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913" w:rsidRPr="007A0212" w:rsidRDefault="00A47913" w:rsidP="00A47913">
      <w:pPr>
        <w:tabs>
          <w:tab w:val="right" w:pos="5265"/>
        </w:tabs>
        <w:spacing w:after="0" w:line="360" w:lineRule="auto"/>
        <w:jc w:val="center"/>
        <w:rPr>
          <w:rFonts w:asciiTheme="majorBidi" w:hAnsiTheme="majorBidi" w:cs="PT Bold Heading"/>
          <w:b/>
          <w:bCs/>
          <w:sz w:val="50"/>
          <w:szCs w:val="50"/>
          <w:u w:val="single"/>
          <w:lang w:bidi="ar-EG"/>
        </w:rPr>
      </w:pPr>
    </w:p>
    <w:p w:rsidR="00A47913" w:rsidRPr="007A0212" w:rsidRDefault="00A47913" w:rsidP="00A47913">
      <w:pPr>
        <w:tabs>
          <w:tab w:val="right" w:pos="5265"/>
        </w:tabs>
        <w:spacing w:after="0" w:line="360" w:lineRule="auto"/>
        <w:jc w:val="center"/>
        <w:rPr>
          <w:rFonts w:asciiTheme="majorBidi" w:hAnsiTheme="majorBidi" w:cs="PT Bold Heading"/>
          <w:b/>
          <w:bCs/>
          <w:sz w:val="50"/>
          <w:szCs w:val="50"/>
          <w:u w:val="single"/>
          <w:lang w:bidi="ar-EG"/>
        </w:rPr>
      </w:pPr>
    </w:p>
    <w:p w:rsidR="00A47913" w:rsidRPr="007A0212" w:rsidRDefault="00A47913" w:rsidP="00A47913">
      <w:pPr>
        <w:tabs>
          <w:tab w:val="right" w:pos="5265"/>
        </w:tabs>
        <w:spacing w:after="0" w:line="360" w:lineRule="auto"/>
        <w:jc w:val="center"/>
        <w:rPr>
          <w:rFonts w:asciiTheme="majorBidi" w:hAnsiTheme="majorBidi" w:cs="PT Bold Heading"/>
          <w:b/>
          <w:bCs/>
          <w:sz w:val="50"/>
          <w:szCs w:val="50"/>
          <w:u w:val="single"/>
          <w:lang w:bidi="ar-EG"/>
        </w:rPr>
      </w:pPr>
    </w:p>
    <w:p w:rsidR="00A47913" w:rsidRPr="007A0212" w:rsidRDefault="00A47913" w:rsidP="00A47913">
      <w:pPr>
        <w:tabs>
          <w:tab w:val="right" w:pos="5265"/>
        </w:tabs>
        <w:spacing w:after="0" w:line="360" w:lineRule="auto"/>
        <w:jc w:val="center"/>
        <w:rPr>
          <w:rFonts w:asciiTheme="majorBidi" w:hAnsiTheme="majorBidi" w:cs="PT Bold Heading"/>
          <w:b/>
          <w:bCs/>
          <w:sz w:val="50"/>
          <w:szCs w:val="50"/>
          <w:u w:val="single"/>
          <w:lang w:bidi="ar-EG"/>
        </w:rPr>
      </w:pPr>
    </w:p>
    <w:p w:rsidR="00A47913" w:rsidRDefault="00A47913" w:rsidP="00A47913">
      <w:pPr>
        <w:tabs>
          <w:tab w:val="right" w:pos="5265"/>
        </w:tabs>
        <w:spacing w:after="0" w:line="360" w:lineRule="auto"/>
        <w:jc w:val="center"/>
        <w:rPr>
          <w:rFonts w:asciiTheme="majorBidi" w:hAnsiTheme="majorBidi" w:cs="PT Bold Heading"/>
          <w:b/>
          <w:bCs/>
          <w:sz w:val="50"/>
          <w:szCs w:val="50"/>
          <w:u w:val="single"/>
          <w:lang w:bidi="ar-EG"/>
        </w:rPr>
      </w:pPr>
    </w:p>
    <w:p w:rsidR="001E78C9" w:rsidRPr="007A0212" w:rsidRDefault="001E78C9" w:rsidP="00A47913">
      <w:pPr>
        <w:tabs>
          <w:tab w:val="right" w:pos="5265"/>
        </w:tabs>
        <w:spacing w:after="0" w:line="360" w:lineRule="auto"/>
        <w:jc w:val="center"/>
        <w:rPr>
          <w:rFonts w:asciiTheme="majorBidi" w:hAnsiTheme="majorBidi" w:cs="PT Bold Heading"/>
          <w:b/>
          <w:bCs/>
          <w:sz w:val="50"/>
          <w:szCs w:val="50"/>
          <w:u w:val="single"/>
          <w:lang w:bidi="ar-EG"/>
        </w:rPr>
      </w:pPr>
    </w:p>
    <w:p w:rsidR="00A47913" w:rsidRPr="007A0212" w:rsidRDefault="00A47913" w:rsidP="00A47913">
      <w:pPr>
        <w:pStyle w:val="10"/>
      </w:pPr>
      <w:r w:rsidRPr="007A0212">
        <w:rPr>
          <w:rtl/>
        </w:rPr>
        <w:t>الفصل الأول</w:t>
      </w:r>
    </w:p>
    <w:p w:rsidR="00A47913" w:rsidRPr="007A0212" w:rsidRDefault="00A47913" w:rsidP="00A47913">
      <w:pPr>
        <w:pStyle w:val="10"/>
      </w:pPr>
      <w:r w:rsidRPr="007A0212">
        <w:rPr>
          <w:rtl/>
        </w:rPr>
        <w:t>ملامح عامة عن سياسات دعم تنافسية صادرات قطاع الصناعات التحويلية</w:t>
      </w:r>
    </w:p>
    <w:p w:rsidR="00A47913" w:rsidRPr="007A0212" w:rsidRDefault="00A47913" w:rsidP="00A47913">
      <w:pPr>
        <w:pStyle w:val="10"/>
      </w:pPr>
    </w:p>
    <w:p w:rsidR="00A47913" w:rsidRPr="007A0212" w:rsidRDefault="00A47913" w:rsidP="00A47913">
      <w:pPr>
        <w:rPr>
          <w:rFonts w:asciiTheme="majorBidi" w:hAnsiTheme="majorBidi" w:cstheme="majorBidi"/>
          <w:b/>
          <w:bCs/>
          <w:sz w:val="36"/>
          <w:szCs w:val="36"/>
          <w:u w:val="single"/>
          <w:rtl/>
          <w:lang w:bidi="ar-EG"/>
        </w:rPr>
      </w:pPr>
      <w:r w:rsidRPr="007A0212">
        <w:rPr>
          <w:rFonts w:asciiTheme="majorBidi" w:hAnsiTheme="majorBidi" w:cstheme="majorBidi"/>
          <w:b/>
          <w:bCs/>
          <w:sz w:val="36"/>
          <w:szCs w:val="36"/>
          <w:u w:val="single"/>
          <w:rtl/>
          <w:lang w:bidi="ar-EG"/>
        </w:rPr>
        <w:br w:type="page"/>
      </w:r>
    </w:p>
    <w:p w:rsidR="004D5DAB" w:rsidRPr="007A0212" w:rsidRDefault="004D5DAB" w:rsidP="00DA523A">
      <w:pPr>
        <w:pStyle w:val="20"/>
      </w:pPr>
      <w:r w:rsidRPr="007A0212">
        <w:rPr>
          <w:rtl/>
        </w:rPr>
        <w:lastRenderedPageBreak/>
        <w:t>الفصل الأول</w:t>
      </w:r>
    </w:p>
    <w:p w:rsidR="00A47913" w:rsidRPr="007A0212" w:rsidRDefault="004D5DAB" w:rsidP="00DA523A">
      <w:pPr>
        <w:pStyle w:val="20"/>
      </w:pPr>
      <w:r w:rsidRPr="007A0212">
        <w:rPr>
          <w:rtl/>
        </w:rPr>
        <w:t xml:space="preserve">ملامح عامة عن سياسات دعم تنافسية صادرات </w:t>
      </w:r>
    </w:p>
    <w:p w:rsidR="004D5DAB" w:rsidRPr="007A0212" w:rsidRDefault="004D5DAB" w:rsidP="00DA523A">
      <w:pPr>
        <w:pStyle w:val="20"/>
      </w:pPr>
      <w:r w:rsidRPr="007A0212">
        <w:rPr>
          <w:rtl/>
        </w:rPr>
        <w:t>قطاع الصناعات التحويلية</w:t>
      </w:r>
    </w:p>
    <w:p w:rsidR="004D5DAB" w:rsidRPr="007A0212" w:rsidRDefault="004D5DAB" w:rsidP="00A47913">
      <w:pPr>
        <w:pStyle w:val="40"/>
        <w:rPr>
          <w:rtl/>
        </w:rPr>
      </w:pPr>
      <w:r w:rsidRPr="007A0212">
        <w:rPr>
          <w:rtl/>
        </w:rPr>
        <w:t>تمهيد:</w:t>
      </w:r>
    </w:p>
    <w:p w:rsidR="004D5DAB" w:rsidRPr="007A0212" w:rsidRDefault="004D5DAB" w:rsidP="0043645C">
      <w:pPr>
        <w:pStyle w:val="30"/>
        <w:rPr>
          <w:rtl/>
        </w:rPr>
      </w:pPr>
      <w:r w:rsidRPr="007A0212">
        <w:rPr>
          <w:rtl/>
        </w:rPr>
        <w:t>ينعكس وجود</w:t>
      </w:r>
      <w:r w:rsidRPr="007A0212">
        <w:t xml:space="preserve"> </w:t>
      </w:r>
      <w:r w:rsidRPr="007A0212">
        <w:rPr>
          <w:rtl/>
        </w:rPr>
        <w:t>قطاع</w:t>
      </w:r>
      <w:r w:rsidRPr="007A0212">
        <w:t xml:space="preserve"> </w:t>
      </w:r>
      <w:r w:rsidRPr="007A0212">
        <w:rPr>
          <w:rtl/>
        </w:rPr>
        <w:t>صناعي</w:t>
      </w:r>
      <w:r w:rsidRPr="007A0212">
        <w:t xml:space="preserve"> </w:t>
      </w:r>
      <w:r w:rsidRPr="007A0212">
        <w:rPr>
          <w:rtl/>
        </w:rPr>
        <w:t>متقدم على استغلال موارد المجتمع المتاحة بصورة أفضل تسهم في زيادة الناتج الاقتصادي للمجتمع</w:t>
      </w:r>
      <w:r w:rsidRPr="007A0212">
        <w:rPr>
          <w:rFonts w:hint="cs"/>
          <w:rtl/>
        </w:rPr>
        <w:t>،</w:t>
      </w:r>
      <w:r w:rsidRPr="007A0212">
        <w:rPr>
          <w:rtl/>
        </w:rPr>
        <w:t xml:space="preserve"> كما إن</w:t>
      </w:r>
      <w:r w:rsidRPr="007A0212">
        <w:t xml:space="preserve"> </w:t>
      </w:r>
      <w:r w:rsidRPr="007A0212">
        <w:rPr>
          <w:rtl/>
        </w:rPr>
        <w:t>عدم</w:t>
      </w:r>
      <w:r w:rsidRPr="007A0212">
        <w:t xml:space="preserve"> </w:t>
      </w:r>
      <w:r w:rsidRPr="007A0212">
        <w:rPr>
          <w:rtl/>
        </w:rPr>
        <w:t>توافر</w:t>
      </w:r>
      <w:r w:rsidRPr="007A0212">
        <w:t xml:space="preserve"> </w:t>
      </w:r>
      <w:r w:rsidRPr="007A0212">
        <w:rPr>
          <w:rtl/>
        </w:rPr>
        <w:t>الخامات</w:t>
      </w:r>
      <w:r w:rsidRPr="007A0212">
        <w:t xml:space="preserve"> </w:t>
      </w:r>
      <w:r w:rsidRPr="007A0212">
        <w:rPr>
          <w:rtl/>
        </w:rPr>
        <w:t>والمواد</w:t>
      </w:r>
      <w:r w:rsidRPr="007A0212">
        <w:t xml:space="preserve"> </w:t>
      </w:r>
      <w:r w:rsidRPr="007A0212">
        <w:rPr>
          <w:rtl/>
        </w:rPr>
        <w:t>في</w:t>
      </w:r>
      <w:r w:rsidRPr="007A0212">
        <w:t xml:space="preserve"> </w:t>
      </w:r>
      <w:r w:rsidRPr="007A0212">
        <w:rPr>
          <w:rtl/>
        </w:rPr>
        <w:t>السوق</w:t>
      </w:r>
      <w:r w:rsidRPr="007A0212">
        <w:t xml:space="preserve"> </w:t>
      </w:r>
      <w:r w:rsidRPr="007A0212">
        <w:rPr>
          <w:rtl/>
        </w:rPr>
        <w:t>المحلي</w:t>
      </w:r>
      <w:r w:rsidRPr="007A0212">
        <w:t xml:space="preserve"> </w:t>
      </w:r>
      <w:r w:rsidRPr="007A0212">
        <w:rPr>
          <w:rtl/>
        </w:rPr>
        <w:t xml:space="preserve">وعدم </w:t>
      </w:r>
      <w:r w:rsidRPr="007A0212">
        <w:t xml:space="preserve"> </w:t>
      </w:r>
      <w:r w:rsidRPr="007A0212">
        <w:rPr>
          <w:rtl/>
        </w:rPr>
        <w:t>قدرة السوق المحلي على استيعاب منتجات قطاع المخرجات</w:t>
      </w:r>
      <w:r w:rsidRPr="007A0212">
        <w:t xml:space="preserve"> </w:t>
      </w:r>
      <w:r w:rsidRPr="007A0212">
        <w:rPr>
          <w:rtl/>
        </w:rPr>
        <w:t>لا</w:t>
      </w:r>
      <w:r w:rsidRPr="007A0212">
        <w:t xml:space="preserve"> </w:t>
      </w:r>
      <w:r w:rsidRPr="007A0212">
        <w:rPr>
          <w:rtl/>
        </w:rPr>
        <w:t>تشكل قيدا</w:t>
      </w:r>
      <w:r w:rsidRPr="007A0212">
        <w:rPr>
          <w:rFonts w:hint="cs"/>
          <w:rtl/>
        </w:rPr>
        <w:t>ً</w:t>
      </w:r>
      <w:r w:rsidRPr="007A0212">
        <w:rPr>
          <w:rtl/>
        </w:rPr>
        <w:t xml:space="preserve"> على</w:t>
      </w:r>
      <w:r w:rsidRPr="007A0212">
        <w:t xml:space="preserve"> </w:t>
      </w:r>
      <w:r w:rsidRPr="007A0212">
        <w:rPr>
          <w:rtl/>
        </w:rPr>
        <w:t xml:space="preserve">النشاط الصناعي؛ من ثم اليابان </w:t>
      </w:r>
      <w:r w:rsidRPr="007A0212">
        <w:rPr>
          <w:rFonts w:hint="cs"/>
          <w:rtl/>
        </w:rPr>
        <w:t>أ</w:t>
      </w:r>
      <w:r w:rsidRPr="007A0212">
        <w:rPr>
          <w:rtl/>
        </w:rPr>
        <w:t>ضحت تصنع للعالم كله ليس اعتمادا</w:t>
      </w:r>
      <w:r w:rsidRPr="007A0212">
        <w:rPr>
          <w:rFonts w:hint="cs"/>
          <w:rtl/>
        </w:rPr>
        <w:t>ً</w:t>
      </w:r>
      <w:r w:rsidRPr="007A0212">
        <w:rPr>
          <w:rtl/>
        </w:rPr>
        <w:t xml:space="preserve"> على مالديها من موارد وإنما تستورد من العالم</w:t>
      </w:r>
      <w:r w:rsidRPr="007A0212">
        <w:t xml:space="preserve"> </w:t>
      </w:r>
      <w:r w:rsidRPr="007A0212">
        <w:rPr>
          <w:rtl/>
        </w:rPr>
        <w:t>كل</w:t>
      </w:r>
      <w:r w:rsidRPr="007A0212">
        <w:t xml:space="preserve"> </w:t>
      </w:r>
      <w:r w:rsidRPr="007A0212">
        <w:rPr>
          <w:rtl/>
        </w:rPr>
        <w:t>شيء</w:t>
      </w:r>
      <w:r w:rsidRPr="007A0212">
        <w:t xml:space="preserve"> </w:t>
      </w:r>
      <w:r w:rsidRPr="007A0212">
        <w:rPr>
          <w:rtl/>
        </w:rPr>
        <w:t>وتصدر</w:t>
      </w:r>
      <w:r w:rsidRPr="007A0212">
        <w:t xml:space="preserve"> </w:t>
      </w:r>
      <w:r w:rsidRPr="007A0212">
        <w:rPr>
          <w:rtl/>
        </w:rPr>
        <w:t>كل</w:t>
      </w:r>
      <w:r w:rsidRPr="007A0212">
        <w:t xml:space="preserve"> </w:t>
      </w:r>
      <w:r w:rsidRPr="007A0212">
        <w:rPr>
          <w:rtl/>
        </w:rPr>
        <w:t>شيء، ويسهم وجود قطاع صناع</w:t>
      </w:r>
      <w:r w:rsidRPr="007A0212">
        <w:rPr>
          <w:rFonts w:hint="cs"/>
          <w:rtl/>
        </w:rPr>
        <w:t>ي</w:t>
      </w:r>
      <w:r w:rsidRPr="007A0212">
        <w:rPr>
          <w:rtl/>
        </w:rPr>
        <w:t xml:space="preserve"> متقدم في تحفيز التقدم العلم</w:t>
      </w:r>
      <w:r w:rsidRPr="007A0212">
        <w:rPr>
          <w:rFonts w:hint="cs"/>
          <w:rtl/>
        </w:rPr>
        <w:t>ي</w:t>
      </w:r>
      <w:r w:rsidRPr="007A0212">
        <w:rPr>
          <w:rtl/>
        </w:rPr>
        <w:t xml:space="preserve"> والتطور التكنولوجي</w:t>
      </w:r>
      <w:r w:rsidRPr="007A0212">
        <w:t xml:space="preserve"> </w:t>
      </w:r>
      <w:r w:rsidRPr="007A0212">
        <w:rPr>
          <w:rtl/>
        </w:rPr>
        <w:t>في</w:t>
      </w:r>
      <w:r w:rsidRPr="007A0212">
        <w:t xml:space="preserve"> </w:t>
      </w:r>
      <w:r w:rsidRPr="007A0212">
        <w:rPr>
          <w:rtl/>
        </w:rPr>
        <w:t>المجتمع</w:t>
      </w:r>
      <w:r w:rsidRPr="007A0212">
        <w:t xml:space="preserve"> </w:t>
      </w:r>
      <w:r w:rsidRPr="007A0212">
        <w:rPr>
          <w:rtl/>
        </w:rPr>
        <w:t>نظرا</w:t>
      </w:r>
      <w:r w:rsidRPr="007A0212">
        <w:rPr>
          <w:rFonts w:hint="cs"/>
          <w:rtl/>
        </w:rPr>
        <w:t>ً</w:t>
      </w:r>
      <w:r w:rsidRPr="007A0212">
        <w:t xml:space="preserve"> </w:t>
      </w:r>
      <w:r w:rsidRPr="007A0212">
        <w:rPr>
          <w:rtl/>
        </w:rPr>
        <w:t xml:space="preserve">لطبيعة هذا القطاع الذي </w:t>
      </w:r>
      <w:r w:rsidRPr="007A0212">
        <w:rPr>
          <w:rFonts w:hint="cs"/>
          <w:rtl/>
        </w:rPr>
        <w:t>ي</w:t>
      </w:r>
      <w:r w:rsidRPr="007A0212">
        <w:rPr>
          <w:rtl/>
        </w:rPr>
        <w:t>حتاج</w:t>
      </w:r>
      <w:r w:rsidRPr="007A0212">
        <w:t xml:space="preserve"> </w:t>
      </w:r>
      <w:r w:rsidRPr="007A0212">
        <w:rPr>
          <w:rtl/>
        </w:rPr>
        <w:t>دوما</w:t>
      </w:r>
      <w:r w:rsidRPr="007A0212">
        <w:t xml:space="preserve"> </w:t>
      </w:r>
      <w:r w:rsidRPr="007A0212">
        <w:rPr>
          <w:rtl/>
        </w:rPr>
        <w:t>لأبحاث مكثفة</w:t>
      </w:r>
      <w:r w:rsidRPr="007A0212">
        <w:t xml:space="preserve"> </w:t>
      </w:r>
      <w:r w:rsidRPr="007A0212">
        <w:rPr>
          <w:rtl/>
        </w:rPr>
        <w:t>في</w:t>
      </w:r>
      <w:r w:rsidRPr="007A0212">
        <w:t xml:space="preserve"> </w:t>
      </w:r>
      <w:r w:rsidRPr="007A0212">
        <w:rPr>
          <w:rtl/>
        </w:rPr>
        <w:t>مجالات</w:t>
      </w:r>
      <w:r w:rsidRPr="007A0212">
        <w:t xml:space="preserve"> </w:t>
      </w:r>
      <w:r w:rsidRPr="007A0212">
        <w:rPr>
          <w:rtl/>
        </w:rPr>
        <w:t>تقنیات أو أسالیب</w:t>
      </w:r>
      <w:r w:rsidRPr="007A0212">
        <w:t xml:space="preserve"> </w:t>
      </w:r>
      <w:r w:rsidRPr="007A0212">
        <w:rPr>
          <w:rtl/>
        </w:rPr>
        <w:t>الإنتاج وتقنیات</w:t>
      </w:r>
      <w:r w:rsidRPr="007A0212">
        <w:t xml:space="preserve"> </w:t>
      </w:r>
      <w:r w:rsidRPr="007A0212">
        <w:rPr>
          <w:rtl/>
        </w:rPr>
        <w:t>المنتجات.</w:t>
      </w:r>
    </w:p>
    <w:p w:rsidR="004D5DAB" w:rsidRPr="007A0212" w:rsidRDefault="004D5DAB" w:rsidP="0043645C">
      <w:pPr>
        <w:pStyle w:val="30"/>
        <w:rPr>
          <w:rtl/>
        </w:rPr>
      </w:pPr>
      <w:r w:rsidRPr="007A0212">
        <w:rPr>
          <w:rtl/>
        </w:rPr>
        <w:t>تتنافس</w:t>
      </w:r>
      <w:r w:rsidRPr="007A0212">
        <w:t xml:space="preserve"> </w:t>
      </w:r>
      <w:r w:rsidRPr="007A0212">
        <w:rPr>
          <w:rtl/>
        </w:rPr>
        <w:t>الدول</w:t>
      </w:r>
      <w:r w:rsidRPr="007A0212">
        <w:t xml:space="preserve"> </w:t>
      </w:r>
      <w:r w:rsidRPr="007A0212">
        <w:rPr>
          <w:rtl/>
        </w:rPr>
        <w:t>على</w:t>
      </w:r>
      <w:r w:rsidRPr="007A0212">
        <w:t xml:space="preserve"> </w:t>
      </w:r>
      <w:r w:rsidRPr="007A0212">
        <w:rPr>
          <w:rtl/>
        </w:rPr>
        <w:t>النفاذ</w:t>
      </w:r>
      <w:r w:rsidRPr="007A0212">
        <w:t xml:space="preserve"> </w:t>
      </w:r>
      <w:r w:rsidRPr="007A0212">
        <w:rPr>
          <w:rtl/>
        </w:rPr>
        <w:t>بصادر</w:t>
      </w:r>
      <w:r w:rsidRPr="007A0212">
        <w:rPr>
          <w:rFonts w:hint="cs"/>
          <w:rtl/>
        </w:rPr>
        <w:t>ا</w:t>
      </w:r>
      <w:r w:rsidRPr="007A0212">
        <w:rPr>
          <w:rtl/>
        </w:rPr>
        <w:t>تها إلى أسواق</w:t>
      </w:r>
      <w:r w:rsidRPr="007A0212">
        <w:t xml:space="preserve"> </w:t>
      </w:r>
      <w:r w:rsidRPr="007A0212">
        <w:rPr>
          <w:rtl/>
        </w:rPr>
        <w:t>الدول</w:t>
      </w:r>
      <w:r w:rsidRPr="007A0212">
        <w:rPr>
          <w:rFonts w:hint="cs"/>
          <w:rtl/>
        </w:rPr>
        <w:t xml:space="preserve"> </w:t>
      </w:r>
      <w:r w:rsidRPr="007A0212">
        <w:rPr>
          <w:rtl/>
        </w:rPr>
        <w:t>الأخرى مستخدمة في سبيل</w:t>
      </w:r>
      <w:r w:rsidRPr="007A0212">
        <w:t xml:space="preserve"> </w:t>
      </w:r>
      <w:r w:rsidRPr="007A0212">
        <w:rPr>
          <w:rtl/>
        </w:rPr>
        <w:t>ذلك</w:t>
      </w:r>
      <w:r w:rsidRPr="007A0212">
        <w:t xml:space="preserve"> </w:t>
      </w:r>
      <w:r w:rsidRPr="007A0212">
        <w:rPr>
          <w:rtl/>
        </w:rPr>
        <w:t>كافة</w:t>
      </w:r>
      <w:r w:rsidRPr="007A0212">
        <w:t xml:space="preserve"> </w:t>
      </w:r>
      <w:r w:rsidRPr="007A0212">
        <w:rPr>
          <w:rtl/>
        </w:rPr>
        <w:t>إمكاناتها</w:t>
      </w:r>
      <w:r w:rsidRPr="007A0212">
        <w:t xml:space="preserve"> </w:t>
      </w:r>
      <w:r w:rsidRPr="007A0212">
        <w:rPr>
          <w:rtl/>
        </w:rPr>
        <w:t>المادية والبشرية</w:t>
      </w:r>
      <w:r w:rsidRPr="007A0212">
        <w:t xml:space="preserve"> </w:t>
      </w:r>
      <w:r w:rsidRPr="007A0212">
        <w:rPr>
          <w:rtl/>
        </w:rPr>
        <w:t>بهدف</w:t>
      </w:r>
      <w:r w:rsidRPr="007A0212">
        <w:t xml:space="preserve"> </w:t>
      </w:r>
      <w:r w:rsidRPr="007A0212">
        <w:rPr>
          <w:rtl/>
        </w:rPr>
        <w:t>تنمية</w:t>
      </w:r>
      <w:r w:rsidRPr="007A0212">
        <w:t xml:space="preserve"> </w:t>
      </w:r>
      <w:r w:rsidRPr="007A0212">
        <w:rPr>
          <w:rtl/>
        </w:rPr>
        <w:t>الصادرات</w:t>
      </w:r>
      <w:r w:rsidRPr="007A0212">
        <w:t xml:space="preserve"> </w:t>
      </w:r>
      <w:r w:rsidRPr="007A0212">
        <w:rPr>
          <w:rtl/>
        </w:rPr>
        <w:t>والحد</w:t>
      </w:r>
      <w:r w:rsidRPr="007A0212">
        <w:t xml:space="preserve"> </w:t>
      </w:r>
      <w:r w:rsidRPr="007A0212">
        <w:rPr>
          <w:rtl/>
        </w:rPr>
        <w:t>بقدر</w:t>
      </w:r>
      <w:r w:rsidRPr="007A0212">
        <w:t xml:space="preserve"> </w:t>
      </w:r>
      <w:r w:rsidRPr="007A0212">
        <w:rPr>
          <w:rtl/>
        </w:rPr>
        <w:t>الإمكان</w:t>
      </w:r>
      <w:r w:rsidRPr="007A0212">
        <w:t xml:space="preserve"> </w:t>
      </w:r>
      <w:r w:rsidRPr="007A0212">
        <w:rPr>
          <w:rtl/>
        </w:rPr>
        <w:t>من</w:t>
      </w:r>
      <w:r w:rsidRPr="007A0212">
        <w:t xml:space="preserve"> </w:t>
      </w:r>
      <w:r w:rsidRPr="007A0212">
        <w:rPr>
          <w:rtl/>
        </w:rPr>
        <w:t>الواردات،</w:t>
      </w:r>
      <w:r w:rsidRPr="007A0212">
        <w:t xml:space="preserve"> </w:t>
      </w:r>
      <w:r w:rsidRPr="007A0212">
        <w:rPr>
          <w:rtl/>
        </w:rPr>
        <w:t>والصادرات</w:t>
      </w:r>
      <w:r w:rsidRPr="007A0212">
        <w:t xml:space="preserve"> </w:t>
      </w:r>
      <w:r w:rsidRPr="007A0212">
        <w:rPr>
          <w:rtl/>
        </w:rPr>
        <w:t>تعتبر</w:t>
      </w:r>
      <w:r w:rsidRPr="007A0212">
        <w:t xml:space="preserve"> </w:t>
      </w:r>
      <w:r w:rsidRPr="007A0212">
        <w:rPr>
          <w:rtl/>
        </w:rPr>
        <w:t>قاطرة</w:t>
      </w:r>
      <w:r w:rsidRPr="007A0212">
        <w:t xml:space="preserve"> </w:t>
      </w:r>
      <w:r w:rsidRPr="007A0212">
        <w:rPr>
          <w:rtl/>
        </w:rPr>
        <w:t>النمو الاقتصادي حيث</w:t>
      </w:r>
      <w:r w:rsidRPr="007A0212">
        <w:t xml:space="preserve"> </w:t>
      </w:r>
      <w:r w:rsidRPr="007A0212">
        <w:rPr>
          <w:rtl/>
        </w:rPr>
        <w:t>تساهم في زيادة</w:t>
      </w:r>
      <w:r w:rsidRPr="007A0212">
        <w:t xml:space="preserve"> </w:t>
      </w:r>
      <w:r w:rsidRPr="007A0212">
        <w:rPr>
          <w:rtl/>
        </w:rPr>
        <w:t>ال</w:t>
      </w:r>
      <w:r w:rsidRPr="007A0212">
        <w:rPr>
          <w:rFonts w:hint="cs"/>
          <w:rtl/>
        </w:rPr>
        <w:t>استثمار</w:t>
      </w:r>
      <w:r w:rsidRPr="007A0212">
        <w:rPr>
          <w:rtl/>
        </w:rPr>
        <w:t>ات</w:t>
      </w:r>
      <w:r w:rsidRPr="007A0212">
        <w:t xml:space="preserve"> </w:t>
      </w:r>
      <w:r w:rsidRPr="007A0212">
        <w:rPr>
          <w:rtl/>
        </w:rPr>
        <w:t>وتشغيل</w:t>
      </w:r>
      <w:r w:rsidRPr="007A0212">
        <w:t xml:space="preserve"> </w:t>
      </w:r>
      <w:r w:rsidRPr="007A0212">
        <w:rPr>
          <w:rtl/>
        </w:rPr>
        <w:t>الأيد</w:t>
      </w:r>
      <w:r w:rsidRPr="007A0212">
        <w:rPr>
          <w:rFonts w:hint="cs"/>
          <w:rtl/>
        </w:rPr>
        <w:t>ي</w:t>
      </w:r>
      <w:r w:rsidRPr="007A0212">
        <w:t xml:space="preserve"> </w:t>
      </w:r>
      <w:r w:rsidRPr="007A0212">
        <w:rPr>
          <w:rtl/>
        </w:rPr>
        <w:t>العاملة</w:t>
      </w:r>
      <w:r w:rsidRPr="007A0212">
        <w:t xml:space="preserve"> </w:t>
      </w:r>
      <w:r w:rsidRPr="007A0212">
        <w:rPr>
          <w:rtl/>
        </w:rPr>
        <w:t>وعلاج</w:t>
      </w:r>
      <w:r w:rsidRPr="007A0212">
        <w:t xml:space="preserve"> </w:t>
      </w:r>
      <w:r w:rsidRPr="007A0212">
        <w:rPr>
          <w:rtl/>
        </w:rPr>
        <w:t>العجز في الميزان التجار</w:t>
      </w:r>
      <w:r w:rsidRPr="007A0212">
        <w:rPr>
          <w:rFonts w:hint="cs"/>
          <w:rtl/>
        </w:rPr>
        <w:t>ي</w:t>
      </w:r>
      <w:r w:rsidRPr="007A0212">
        <w:t xml:space="preserve"> </w:t>
      </w:r>
      <w:r w:rsidRPr="007A0212">
        <w:rPr>
          <w:rtl/>
        </w:rPr>
        <w:t>وزيادة</w:t>
      </w:r>
      <w:r w:rsidRPr="007A0212">
        <w:t xml:space="preserve"> </w:t>
      </w:r>
      <w:r w:rsidRPr="007A0212">
        <w:rPr>
          <w:rtl/>
        </w:rPr>
        <w:t>ال</w:t>
      </w:r>
      <w:r w:rsidRPr="007A0212">
        <w:rPr>
          <w:rFonts w:hint="cs"/>
          <w:rtl/>
        </w:rPr>
        <w:t>ا</w:t>
      </w:r>
      <w:r w:rsidRPr="007A0212">
        <w:rPr>
          <w:rtl/>
        </w:rPr>
        <w:t>حتياطيات</w:t>
      </w:r>
      <w:r w:rsidRPr="007A0212">
        <w:t xml:space="preserve"> </w:t>
      </w:r>
      <w:r w:rsidRPr="007A0212">
        <w:rPr>
          <w:rtl/>
        </w:rPr>
        <w:t>من العملات</w:t>
      </w:r>
      <w:r w:rsidRPr="007A0212">
        <w:t xml:space="preserve"> </w:t>
      </w:r>
      <w:r w:rsidRPr="007A0212">
        <w:rPr>
          <w:rtl/>
        </w:rPr>
        <w:t>ال</w:t>
      </w:r>
      <w:r w:rsidRPr="007A0212">
        <w:rPr>
          <w:rFonts w:hint="cs"/>
          <w:rtl/>
        </w:rPr>
        <w:t>أ</w:t>
      </w:r>
      <w:r w:rsidRPr="007A0212">
        <w:rPr>
          <w:rtl/>
        </w:rPr>
        <w:t>جنبية.</w:t>
      </w:r>
    </w:p>
    <w:p w:rsidR="004D5DAB" w:rsidRPr="007A0212" w:rsidRDefault="004D5DAB" w:rsidP="0043645C">
      <w:pPr>
        <w:pStyle w:val="30"/>
        <w:rPr>
          <w:rtl/>
        </w:rPr>
      </w:pPr>
      <w:r w:rsidRPr="007A0212">
        <w:rPr>
          <w:rtl/>
        </w:rPr>
        <w:t xml:space="preserve">يتناول الفصل الأول دراسة ملامح عامة </w:t>
      </w:r>
      <w:r w:rsidRPr="007A0212">
        <w:rPr>
          <w:rFonts w:hint="cs"/>
          <w:rtl/>
        </w:rPr>
        <w:t>عن</w:t>
      </w:r>
      <w:r w:rsidRPr="007A0212">
        <w:rPr>
          <w:rtl/>
        </w:rPr>
        <w:t xml:space="preserve"> محددات الميزة التنافسية</w:t>
      </w:r>
      <w:r w:rsidRPr="007A0212">
        <w:rPr>
          <w:rFonts w:hint="cs"/>
          <w:rtl/>
        </w:rPr>
        <w:t>، و</w:t>
      </w:r>
      <w:r w:rsidRPr="007A0212">
        <w:rPr>
          <w:rtl/>
        </w:rPr>
        <w:t>تنافسية الدولة والسياسة الصناعية، كما يتناول دور السياسات التجارية في كفاءة السوق بما يحقق المنافسة الداخلية بالدولة ويحفز القدرات التنافسية لمنتجات القطاع الصناعي نحو التصدير.</w:t>
      </w:r>
    </w:p>
    <w:p w:rsidR="004D5DAB" w:rsidRPr="007A0212" w:rsidRDefault="004D5DAB" w:rsidP="004D5DAB">
      <w:pPr>
        <w:autoSpaceDE w:val="0"/>
        <w:autoSpaceDN w:val="0"/>
        <w:adjustRightInd w:val="0"/>
        <w:spacing w:before="240" w:after="0" w:line="360" w:lineRule="auto"/>
        <w:ind w:left="27"/>
        <w:jc w:val="both"/>
        <w:rPr>
          <w:rFonts w:asciiTheme="majorBidi" w:hAnsiTheme="majorBidi" w:cstheme="majorBidi"/>
          <w:b/>
          <w:bCs/>
          <w:u w:val="single"/>
          <w:rtl/>
        </w:rPr>
      </w:pPr>
      <w:r w:rsidRPr="007A0212">
        <w:rPr>
          <w:rFonts w:asciiTheme="majorBidi" w:hAnsiTheme="majorBidi" w:cstheme="majorBidi"/>
          <w:b/>
          <w:bCs/>
          <w:u w:val="single"/>
          <w:rtl/>
        </w:rPr>
        <w:t>يتناول الفصل الأول ثلاث</w:t>
      </w:r>
      <w:r w:rsidRPr="007A0212">
        <w:rPr>
          <w:rFonts w:asciiTheme="majorBidi" w:hAnsiTheme="majorBidi" w:cstheme="majorBidi" w:hint="cs"/>
          <w:b/>
          <w:bCs/>
          <w:u w:val="single"/>
          <w:rtl/>
        </w:rPr>
        <w:t>ة</w:t>
      </w:r>
      <w:r w:rsidRPr="007A0212">
        <w:rPr>
          <w:rFonts w:asciiTheme="majorBidi" w:hAnsiTheme="majorBidi" w:cstheme="majorBidi"/>
          <w:b/>
          <w:bCs/>
          <w:u w:val="single"/>
          <w:rtl/>
        </w:rPr>
        <w:t xml:space="preserve"> مباحث كالأت</w:t>
      </w:r>
      <w:r w:rsidRPr="007A0212">
        <w:rPr>
          <w:rFonts w:asciiTheme="majorBidi" w:hAnsiTheme="majorBidi" w:cstheme="majorBidi" w:hint="cs"/>
          <w:b/>
          <w:bCs/>
          <w:u w:val="single"/>
          <w:rtl/>
        </w:rPr>
        <w:t>ي</w:t>
      </w:r>
      <w:r w:rsidRPr="007A0212">
        <w:rPr>
          <w:rFonts w:asciiTheme="majorBidi" w:hAnsiTheme="majorBidi" w:cstheme="majorBidi"/>
          <w:b/>
          <w:bCs/>
          <w:rtl/>
        </w:rPr>
        <w:t>:</w:t>
      </w:r>
    </w:p>
    <w:p w:rsidR="004D5DAB" w:rsidRPr="007A0212" w:rsidRDefault="004D5DAB" w:rsidP="004D5DAB">
      <w:pPr>
        <w:spacing w:after="0" w:line="360" w:lineRule="auto"/>
        <w:ind w:left="1197" w:hanging="1170"/>
        <w:rPr>
          <w:rFonts w:asciiTheme="majorBidi" w:hAnsiTheme="majorBidi" w:cstheme="majorBidi"/>
          <w:b/>
          <w:bCs/>
          <w:rtl/>
          <w:lang w:bidi="ar-EG"/>
        </w:rPr>
      </w:pPr>
      <w:r w:rsidRPr="007A0212">
        <w:rPr>
          <w:rFonts w:asciiTheme="majorBidi" w:hAnsiTheme="majorBidi" w:cstheme="majorBidi"/>
          <w:b/>
          <w:bCs/>
          <w:rtl/>
          <w:lang w:bidi="ar-EG"/>
        </w:rPr>
        <w:t>المبحث الأول: ملامح عامة عن التنافسية ومحددات الميزة التنافسية للدولة.</w:t>
      </w:r>
    </w:p>
    <w:p w:rsidR="004D5DAB" w:rsidRPr="007A0212" w:rsidRDefault="004D5DAB" w:rsidP="004D5DAB">
      <w:pPr>
        <w:spacing w:after="0" w:line="360" w:lineRule="auto"/>
        <w:ind w:left="1197" w:hanging="1170"/>
        <w:rPr>
          <w:rFonts w:asciiTheme="majorBidi" w:hAnsiTheme="majorBidi" w:cstheme="majorBidi"/>
          <w:b/>
          <w:bCs/>
          <w:lang w:bidi="ar-EG"/>
        </w:rPr>
      </w:pPr>
      <w:r w:rsidRPr="007A0212">
        <w:rPr>
          <w:rFonts w:asciiTheme="majorBidi" w:hAnsiTheme="majorBidi" w:cstheme="majorBidi"/>
          <w:b/>
          <w:bCs/>
          <w:rtl/>
          <w:lang w:bidi="ar-EG"/>
        </w:rPr>
        <w:t>المبحث الثان</w:t>
      </w:r>
      <w:r w:rsidRPr="007A0212">
        <w:rPr>
          <w:rFonts w:asciiTheme="majorBidi" w:hAnsiTheme="majorBidi" w:cstheme="majorBidi" w:hint="cs"/>
          <w:b/>
          <w:bCs/>
          <w:rtl/>
          <w:lang w:bidi="ar-EG"/>
        </w:rPr>
        <w:t>ي</w:t>
      </w:r>
      <w:r w:rsidRPr="007A0212">
        <w:rPr>
          <w:rFonts w:asciiTheme="majorBidi" w:hAnsiTheme="majorBidi" w:cstheme="majorBidi"/>
          <w:b/>
          <w:bCs/>
          <w:rtl/>
          <w:lang w:bidi="ar-EG"/>
        </w:rPr>
        <w:t>: السياسة الصناعیة وارتباطها بقطاع الصناعات التحويلية.</w:t>
      </w:r>
    </w:p>
    <w:p w:rsidR="004D5DAB" w:rsidRPr="007A0212" w:rsidRDefault="004D5DAB" w:rsidP="004D5DAB">
      <w:pPr>
        <w:spacing w:after="0" w:line="360" w:lineRule="auto"/>
        <w:ind w:left="1197" w:hanging="1170"/>
        <w:rPr>
          <w:rFonts w:asciiTheme="majorBidi" w:hAnsiTheme="majorBidi" w:cstheme="majorBidi"/>
          <w:b/>
          <w:bCs/>
          <w:rtl/>
          <w:lang w:bidi="ar-EG"/>
        </w:rPr>
      </w:pPr>
      <w:r w:rsidRPr="007A0212">
        <w:rPr>
          <w:rFonts w:asciiTheme="majorBidi" w:hAnsiTheme="majorBidi" w:cstheme="majorBidi"/>
          <w:b/>
          <w:bCs/>
          <w:rtl/>
          <w:lang w:bidi="ar-EG"/>
        </w:rPr>
        <w:t>المبحث الثالث: ملامح عامة لسیاسات</w:t>
      </w:r>
      <w:r w:rsidRPr="007A0212">
        <w:rPr>
          <w:rFonts w:asciiTheme="majorBidi" w:hAnsiTheme="majorBidi" w:cstheme="majorBidi"/>
          <w:b/>
          <w:bCs/>
          <w:lang w:bidi="ar-EG"/>
        </w:rPr>
        <w:t xml:space="preserve"> </w:t>
      </w:r>
      <w:r w:rsidRPr="007A0212">
        <w:rPr>
          <w:rFonts w:asciiTheme="majorBidi" w:hAnsiTheme="majorBidi" w:cstheme="majorBidi"/>
          <w:b/>
          <w:bCs/>
          <w:rtl/>
          <w:lang w:bidi="ar-EG"/>
        </w:rPr>
        <w:t>التجارة الخارجیة</w:t>
      </w:r>
      <w:r w:rsidRPr="007A0212">
        <w:rPr>
          <w:rFonts w:asciiTheme="majorBidi" w:hAnsiTheme="majorBidi" w:cstheme="majorBidi" w:hint="cs"/>
          <w:b/>
          <w:bCs/>
          <w:rtl/>
          <w:lang w:bidi="ar-EG"/>
        </w:rPr>
        <w:t>.</w:t>
      </w:r>
    </w:p>
    <w:p w:rsidR="004D5DAB" w:rsidRPr="007A0212" w:rsidRDefault="004D5DAB" w:rsidP="004D5DAB">
      <w:pPr>
        <w:spacing w:after="0" w:line="360" w:lineRule="auto"/>
        <w:jc w:val="center"/>
        <w:rPr>
          <w:rFonts w:asciiTheme="majorBidi" w:hAnsiTheme="majorBidi" w:cstheme="majorBidi"/>
          <w:rtl/>
          <w:lang w:bidi="ar-EG"/>
        </w:rPr>
      </w:pPr>
    </w:p>
    <w:p w:rsidR="004D5DAB" w:rsidRPr="007A0212" w:rsidRDefault="004D5DAB" w:rsidP="004D5DAB">
      <w:pPr>
        <w:spacing w:after="0" w:line="360" w:lineRule="auto"/>
        <w:jc w:val="center"/>
        <w:rPr>
          <w:rFonts w:asciiTheme="majorBidi" w:hAnsiTheme="majorBidi" w:cstheme="majorBidi"/>
          <w:sz w:val="24"/>
          <w:szCs w:val="24"/>
          <w:rtl/>
        </w:rPr>
      </w:pPr>
    </w:p>
    <w:p w:rsidR="004D5DAB" w:rsidRPr="007A0212" w:rsidRDefault="004D5DAB" w:rsidP="004D5DAB">
      <w:pPr>
        <w:spacing w:after="0" w:line="360" w:lineRule="auto"/>
        <w:jc w:val="center"/>
        <w:rPr>
          <w:rFonts w:asciiTheme="majorBidi" w:hAnsiTheme="majorBidi" w:cstheme="majorBidi"/>
          <w:b/>
          <w:bCs/>
          <w:sz w:val="20"/>
          <w:szCs w:val="20"/>
          <w:vertAlign w:val="superscript"/>
          <w:rtl/>
        </w:rPr>
      </w:pPr>
    </w:p>
    <w:p w:rsidR="00BB5D80" w:rsidRDefault="00BB5D80" w:rsidP="004D5DAB">
      <w:pPr>
        <w:spacing w:after="0" w:line="360" w:lineRule="auto"/>
        <w:jc w:val="center"/>
        <w:rPr>
          <w:rFonts w:asciiTheme="majorBidi" w:hAnsiTheme="majorBidi" w:cstheme="majorBidi"/>
          <w:b/>
          <w:bCs/>
          <w:sz w:val="20"/>
          <w:szCs w:val="20"/>
          <w:vertAlign w:val="superscript"/>
          <w:rtl/>
        </w:rPr>
        <w:sectPr w:rsidR="00BB5D80" w:rsidSect="00BB5D80">
          <w:footerReference w:type="default" r:id="rId9"/>
          <w:footnotePr>
            <w:numRestart w:val="eachPage"/>
          </w:footnotePr>
          <w:pgSz w:w="11906" w:h="16838" w:code="9"/>
          <w:pgMar w:top="1440" w:right="1797" w:bottom="1440" w:left="1797" w:header="720" w:footer="720" w:gutter="0"/>
          <w:pgNumType w:start="15"/>
          <w:cols w:space="708"/>
          <w:titlePg/>
          <w:bidi/>
          <w:rtlGutter/>
          <w:docGrid w:linePitch="381"/>
        </w:sectPr>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p>
    <w:p w:rsidR="00A47913" w:rsidRPr="007A0212" w:rsidRDefault="00A47913" w:rsidP="00A47913">
      <w:pPr>
        <w:pStyle w:val="10"/>
      </w:pPr>
      <w:r w:rsidRPr="007A0212">
        <w:rPr>
          <w:rtl/>
        </w:rPr>
        <w:t>المبحث الأول</w:t>
      </w:r>
    </w:p>
    <w:p w:rsidR="00A47913" w:rsidRPr="007A0212" w:rsidRDefault="00A47913" w:rsidP="00A47913">
      <w:pPr>
        <w:pStyle w:val="10"/>
        <w:rPr>
          <w:rtl/>
        </w:rPr>
      </w:pPr>
      <w:r w:rsidRPr="007A0212">
        <w:rPr>
          <w:rtl/>
        </w:rPr>
        <w:t>ملامح عامة عن</w:t>
      </w:r>
      <w:r w:rsidRPr="007A0212">
        <w:rPr>
          <w:rFonts w:hint="cs"/>
          <w:rtl/>
        </w:rPr>
        <w:t xml:space="preserve"> السياسات</w:t>
      </w:r>
      <w:r w:rsidRPr="007A0212">
        <w:rPr>
          <w:rtl/>
        </w:rPr>
        <w:t xml:space="preserve"> التنافسية ومحددات الميزة التنافسية للدولة</w:t>
      </w:r>
    </w:p>
    <w:p w:rsidR="00A47913" w:rsidRPr="007A0212" w:rsidRDefault="00A47913" w:rsidP="004D5DAB">
      <w:pPr>
        <w:spacing w:after="0" w:line="360" w:lineRule="auto"/>
        <w:jc w:val="center"/>
        <w:rPr>
          <w:rFonts w:asciiTheme="majorBidi" w:hAnsiTheme="majorBidi" w:cstheme="majorBidi"/>
          <w:b/>
          <w:bCs/>
          <w:u w:val="single"/>
        </w:rPr>
      </w:pPr>
    </w:p>
    <w:p w:rsidR="00A47913" w:rsidRPr="007A0212" w:rsidRDefault="00A47913" w:rsidP="00A47913">
      <w:pPr>
        <w:rPr>
          <w:rFonts w:asciiTheme="majorBidi" w:hAnsiTheme="majorBidi" w:cstheme="majorBidi"/>
          <w:b/>
          <w:bCs/>
          <w:u w:val="single"/>
          <w:rtl/>
        </w:rPr>
      </w:pPr>
      <w:r w:rsidRPr="007A0212">
        <w:rPr>
          <w:rFonts w:asciiTheme="majorBidi" w:hAnsiTheme="majorBidi" w:cstheme="majorBidi"/>
          <w:b/>
          <w:bCs/>
          <w:u w:val="single"/>
          <w:rtl/>
        </w:rPr>
        <w:br w:type="page"/>
      </w:r>
    </w:p>
    <w:p w:rsidR="004D5DAB" w:rsidRPr="007A0212" w:rsidRDefault="004D5DAB" w:rsidP="00DA523A">
      <w:pPr>
        <w:pStyle w:val="20"/>
      </w:pPr>
      <w:r w:rsidRPr="007A0212">
        <w:rPr>
          <w:rtl/>
        </w:rPr>
        <w:lastRenderedPageBreak/>
        <w:t>المبحث الأول</w:t>
      </w:r>
    </w:p>
    <w:p w:rsidR="00A47913" w:rsidRPr="007A0212" w:rsidRDefault="004D5DAB" w:rsidP="00DA523A">
      <w:pPr>
        <w:pStyle w:val="20"/>
      </w:pPr>
      <w:r w:rsidRPr="007A0212">
        <w:rPr>
          <w:rtl/>
        </w:rPr>
        <w:t>ملامح عامة عن</w:t>
      </w:r>
      <w:r w:rsidRPr="007A0212">
        <w:rPr>
          <w:rFonts w:hint="cs"/>
          <w:rtl/>
        </w:rPr>
        <w:t xml:space="preserve"> السياسات</w:t>
      </w:r>
      <w:r w:rsidRPr="007A0212">
        <w:rPr>
          <w:rtl/>
        </w:rPr>
        <w:t xml:space="preserve"> التنافسية ومحددات </w:t>
      </w:r>
    </w:p>
    <w:p w:rsidR="004D5DAB" w:rsidRPr="007A0212" w:rsidRDefault="004D5DAB" w:rsidP="00DA523A">
      <w:pPr>
        <w:pStyle w:val="20"/>
        <w:rPr>
          <w:rtl/>
        </w:rPr>
      </w:pPr>
      <w:r w:rsidRPr="007A0212">
        <w:rPr>
          <w:rtl/>
        </w:rPr>
        <w:t>الميزة التنافسية للدولة</w:t>
      </w:r>
    </w:p>
    <w:p w:rsidR="00A47913" w:rsidRPr="007A0212" w:rsidRDefault="00A47913" w:rsidP="0043645C">
      <w:pPr>
        <w:pStyle w:val="30"/>
        <w:rPr>
          <w:rFonts w:eastAsia="Calibri"/>
        </w:rPr>
      </w:pPr>
    </w:p>
    <w:p w:rsidR="004D5DAB" w:rsidRPr="007A0212" w:rsidRDefault="004D5DAB" w:rsidP="0043645C">
      <w:pPr>
        <w:pStyle w:val="30"/>
        <w:rPr>
          <w:rFonts w:eastAsia="Calibri"/>
          <w:rtl/>
        </w:rPr>
      </w:pPr>
      <w:r w:rsidRPr="007A0212">
        <w:rPr>
          <w:rFonts w:eastAsia="Calibri"/>
          <w:rtl/>
        </w:rPr>
        <w:t>يتناول هذا المبحث مفهوم التنافسية على مستوى الدولة والقطاع</w:t>
      </w:r>
      <w:r w:rsidRPr="007A0212">
        <w:rPr>
          <w:rFonts w:eastAsia="Calibri"/>
        </w:rPr>
        <w:t xml:space="preserve"> </w:t>
      </w:r>
      <w:r w:rsidRPr="007A0212">
        <w:rPr>
          <w:rFonts w:eastAsia="Calibri"/>
          <w:rtl/>
        </w:rPr>
        <w:t>الصناعي والمشروع أوالمنشأة، والتنافسية</w:t>
      </w:r>
      <w:r w:rsidRPr="007A0212">
        <w:rPr>
          <w:rFonts w:eastAsia="Calibri"/>
        </w:rPr>
        <w:t xml:space="preserve"> </w:t>
      </w:r>
      <w:r w:rsidRPr="007A0212">
        <w:rPr>
          <w:rFonts w:eastAsia="Calibri"/>
          <w:rtl/>
        </w:rPr>
        <w:t>الصناعية والمركز التنافسي ومراحل ومحددات</w:t>
      </w:r>
      <w:r w:rsidRPr="007A0212">
        <w:rPr>
          <w:rFonts w:eastAsia="Calibri"/>
        </w:rPr>
        <w:t xml:space="preserve"> </w:t>
      </w:r>
      <w:r w:rsidRPr="007A0212">
        <w:rPr>
          <w:rFonts w:eastAsia="Calibri"/>
          <w:rtl/>
        </w:rPr>
        <w:t>الميزة</w:t>
      </w:r>
      <w:r w:rsidRPr="007A0212">
        <w:rPr>
          <w:rFonts w:eastAsia="Calibri"/>
        </w:rPr>
        <w:t xml:space="preserve"> </w:t>
      </w:r>
      <w:r w:rsidRPr="007A0212">
        <w:rPr>
          <w:rFonts w:eastAsia="Calibri"/>
          <w:rtl/>
        </w:rPr>
        <w:t>التنافسية، كما يتناول بعض مؤشرات قياس الميزة</w:t>
      </w:r>
      <w:r w:rsidRPr="007A0212">
        <w:rPr>
          <w:rFonts w:eastAsia="Calibri"/>
        </w:rPr>
        <w:t xml:space="preserve"> </w:t>
      </w:r>
      <w:r w:rsidRPr="007A0212">
        <w:rPr>
          <w:rFonts w:eastAsia="Calibri"/>
          <w:rtl/>
        </w:rPr>
        <w:t>التنافسية</w:t>
      </w:r>
      <w:r w:rsidRPr="007A0212">
        <w:rPr>
          <w:rFonts w:eastAsia="Calibri"/>
        </w:rPr>
        <w:t xml:space="preserve"> </w:t>
      </w:r>
      <w:r w:rsidRPr="007A0212">
        <w:rPr>
          <w:rFonts w:eastAsia="Calibri"/>
          <w:rtl/>
        </w:rPr>
        <w:t>التصديرية.</w:t>
      </w:r>
    </w:p>
    <w:p w:rsidR="004D5DAB" w:rsidRPr="007A0212" w:rsidRDefault="004D5DAB" w:rsidP="0043645C">
      <w:pPr>
        <w:pStyle w:val="30"/>
        <w:rPr>
          <w:rFonts w:eastAsia="Calibri"/>
          <w:rtl/>
        </w:rPr>
      </w:pPr>
      <w:r w:rsidRPr="007A0212">
        <w:rPr>
          <w:rFonts w:eastAsia="Calibri"/>
          <w:rtl/>
        </w:rPr>
        <w:t>يتباين مفهوم التنافسية بين الأدبيات الخاصة بالاقتصاد الجزئ</w:t>
      </w:r>
      <w:r w:rsidRPr="007A0212">
        <w:rPr>
          <w:rFonts w:eastAsia="Calibri" w:hint="cs"/>
          <w:rtl/>
        </w:rPr>
        <w:t>ي</w:t>
      </w:r>
      <w:r w:rsidRPr="007A0212">
        <w:rPr>
          <w:rFonts w:eastAsia="Calibri"/>
          <w:rtl/>
        </w:rPr>
        <w:t xml:space="preserve"> وتلك المتعلقة بالاقتصاد الكل</w:t>
      </w:r>
      <w:r w:rsidRPr="007A0212">
        <w:rPr>
          <w:rFonts w:eastAsia="Calibri" w:hint="cs"/>
          <w:rtl/>
        </w:rPr>
        <w:t>ي،</w:t>
      </w:r>
      <w:r w:rsidRPr="007A0212">
        <w:rPr>
          <w:rFonts w:eastAsia="Calibri"/>
          <w:rtl/>
        </w:rPr>
        <w:t xml:space="preserve"> فعلى مستوى الاقتصاد الجزئ</w:t>
      </w:r>
      <w:r w:rsidRPr="007A0212">
        <w:rPr>
          <w:rFonts w:eastAsia="Calibri" w:hint="cs"/>
          <w:rtl/>
        </w:rPr>
        <w:t>ي،</w:t>
      </w:r>
      <w:r w:rsidRPr="007A0212">
        <w:rPr>
          <w:rFonts w:eastAsia="Calibri"/>
          <w:rtl/>
        </w:rPr>
        <w:t xml:space="preserve"> هناك إدراك واضح لمفهوم التنافسية وذلك على أساس مدى القدرة الاستيعابية للشركات على المنافسة والنمو وتحقيق الأرباح، وتكمن التنافسية في هذا السياق في قدرة الشركات على الاستمرار وتحقيق الأرباح وإنتاج المنتجات التي تلب</w:t>
      </w:r>
      <w:r w:rsidRPr="007A0212">
        <w:rPr>
          <w:rFonts w:eastAsia="Calibri" w:hint="cs"/>
          <w:rtl/>
        </w:rPr>
        <w:t>ي</w:t>
      </w:r>
      <w:r w:rsidRPr="007A0212">
        <w:rPr>
          <w:rFonts w:eastAsia="Calibri"/>
          <w:rtl/>
        </w:rPr>
        <w:t xml:space="preserve"> متطلبات السوق الحرة المفتوحة من حيث الجودة والسعر وغيرها من العوامل؛ من ثم يمكن القول بأن من يرغب في البقاء في السوق يجب عليه أن يلب</w:t>
      </w:r>
      <w:r w:rsidRPr="007A0212">
        <w:rPr>
          <w:rFonts w:eastAsia="Calibri" w:hint="cs"/>
          <w:rtl/>
        </w:rPr>
        <w:t>ي</w:t>
      </w:r>
      <w:r w:rsidRPr="007A0212">
        <w:rPr>
          <w:rFonts w:eastAsia="Calibri"/>
          <w:rtl/>
        </w:rPr>
        <w:t xml:space="preserve"> هذه المتطلبات، فكلما ارتفعت تنافسية المنشأة ارتفعت حصتها في السوق.</w:t>
      </w:r>
    </w:p>
    <w:p w:rsidR="004D5DAB" w:rsidRPr="007A0212" w:rsidRDefault="004D5DAB" w:rsidP="00B5178E">
      <w:pPr>
        <w:pStyle w:val="40"/>
        <w:rPr>
          <w:rFonts w:ascii="Simplified Arabic" w:hAnsi="Simplified Arabic" w:cs="Simplified Arabic"/>
          <w:rtl/>
        </w:rPr>
      </w:pPr>
      <w:r w:rsidRPr="007A0212">
        <w:rPr>
          <w:rFonts w:hint="cs"/>
          <w:rtl/>
        </w:rPr>
        <w:t>أولاً</w:t>
      </w:r>
      <w:r w:rsidRPr="007A0212">
        <w:rPr>
          <w:rtl/>
        </w:rPr>
        <w:t xml:space="preserve">:مفهوم التنافسية </w:t>
      </w:r>
      <w:r w:rsidR="00BB0675" w:rsidRPr="007A0212">
        <w:rPr>
          <w:rtl/>
        </w:rPr>
        <w:t>على</w:t>
      </w:r>
      <w:r w:rsidR="00BB0675" w:rsidRPr="007A0212">
        <w:t xml:space="preserve"> </w:t>
      </w:r>
      <w:r w:rsidR="00BB0675" w:rsidRPr="007A0212">
        <w:rPr>
          <w:rtl/>
        </w:rPr>
        <w:t>مستوى</w:t>
      </w:r>
      <w:r w:rsidR="00BB0675" w:rsidRPr="007A0212">
        <w:t xml:space="preserve"> </w:t>
      </w:r>
      <w:r w:rsidR="00BB0675" w:rsidRPr="007A0212">
        <w:rPr>
          <w:rtl/>
        </w:rPr>
        <w:t>الدولة</w:t>
      </w:r>
      <w:r w:rsidR="00BB0675" w:rsidRPr="007A0212">
        <w:rPr>
          <w:rFonts w:hint="cs"/>
          <w:rtl/>
        </w:rPr>
        <w:t xml:space="preserve"> و</w:t>
      </w:r>
      <w:r w:rsidR="001413E0" w:rsidRPr="007A0212">
        <w:rPr>
          <w:rFonts w:hint="cs"/>
          <w:rtl/>
        </w:rPr>
        <w:t>ال</w:t>
      </w:r>
      <w:r w:rsidR="00BB0675" w:rsidRPr="007A0212">
        <w:rPr>
          <w:rFonts w:hint="cs"/>
          <w:rtl/>
        </w:rPr>
        <w:t>قطاع</w:t>
      </w:r>
      <w:r w:rsidR="001413E0" w:rsidRPr="007A0212">
        <w:rPr>
          <w:rFonts w:hint="cs"/>
          <w:rtl/>
        </w:rPr>
        <w:t xml:space="preserve"> </w:t>
      </w:r>
      <w:r w:rsidR="00BB0675" w:rsidRPr="007A0212">
        <w:rPr>
          <w:rFonts w:hint="cs"/>
          <w:rtl/>
        </w:rPr>
        <w:t>و</w:t>
      </w:r>
      <w:r w:rsidR="006B30F2" w:rsidRPr="007A0212">
        <w:rPr>
          <w:rtl/>
        </w:rPr>
        <w:t>للمشروع أو المنشأة</w:t>
      </w:r>
      <w:r w:rsidRPr="007A0212">
        <w:rPr>
          <w:rFonts w:ascii="Simplified Arabic" w:hAnsi="Simplified Arabic" w:cs="Simplified Arabic"/>
          <w:rtl/>
        </w:rPr>
        <w:t xml:space="preserve">: </w:t>
      </w:r>
    </w:p>
    <w:p w:rsidR="007158EF" w:rsidRPr="007A0212" w:rsidRDefault="007158EF" w:rsidP="00C97559">
      <w:pPr>
        <w:pStyle w:val="a5"/>
        <w:numPr>
          <w:ilvl w:val="0"/>
          <w:numId w:val="118"/>
        </w:numPr>
        <w:autoSpaceDE w:val="0"/>
        <w:autoSpaceDN w:val="0"/>
        <w:adjustRightInd w:val="0"/>
        <w:spacing w:after="0"/>
        <w:rPr>
          <w:rFonts w:ascii="Simplified Arabic" w:hAnsi="Simplified Arabic"/>
          <w:b/>
          <w:bCs/>
          <w:u w:val="single"/>
        </w:rPr>
      </w:pPr>
      <w:r w:rsidRPr="007A0212">
        <w:rPr>
          <w:rFonts w:asciiTheme="majorBidi" w:hAnsiTheme="majorBidi" w:cstheme="majorBidi"/>
          <w:b/>
          <w:bCs/>
          <w:u w:val="single"/>
          <w:rtl/>
        </w:rPr>
        <w:t>مفهوم التنافسية على</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مستوى</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الدولة</w:t>
      </w:r>
      <w:r w:rsidRPr="007A0212">
        <w:rPr>
          <w:rFonts w:ascii="Simplified Arabic" w:hAnsi="Simplified Arabic" w:hint="cs"/>
          <w:b/>
          <w:bCs/>
          <w:rtl/>
        </w:rPr>
        <w:t>:</w:t>
      </w:r>
    </w:p>
    <w:p w:rsidR="004D5DAB" w:rsidRPr="001E78C9" w:rsidRDefault="007158EF" w:rsidP="00C97559">
      <w:pPr>
        <w:pStyle w:val="a5"/>
        <w:numPr>
          <w:ilvl w:val="0"/>
          <w:numId w:val="16"/>
        </w:numPr>
        <w:autoSpaceDE w:val="0"/>
        <w:autoSpaceDN w:val="0"/>
        <w:adjustRightInd w:val="0"/>
        <w:spacing w:after="0" w:line="240" w:lineRule="auto"/>
        <w:ind w:left="873" w:hanging="357"/>
        <w:contextualSpacing w:val="0"/>
        <w:jc w:val="both"/>
        <w:rPr>
          <w:rFonts w:ascii="Simplified Arabic" w:hAnsi="Simplified Arabic"/>
        </w:rPr>
      </w:pPr>
      <w:r w:rsidRPr="001E78C9">
        <w:rPr>
          <w:rFonts w:ascii="Simplified Arabic" w:hAnsi="Simplified Arabic"/>
          <w:sz w:val="32"/>
          <w:szCs w:val="32"/>
          <w:rtl/>
        </w:rPr>
        <w:t xml:space="preserve">اوضح </w:t>
      </w:r>
      <w:r w:rsidR="004D5DAB" w:rsidRPr="001E78C9">
        <w:rPr>
          <w:rFonts w:ascii="Simplified Arabic" w:hAnsi="Simplified Arabic"/>
          <w:sz w:val="32"/>
          <w:szCs w:val="32"/>
          <w:rtl/>
        </w:rPr>
        <w:t>المجلس الأمريكي للسياسة</w:t>
      </w:r>
      <w:r w:rsidR="004D5DAB" w:rsidRPr="001E78C9">
        <w:rPr>
          <w:rFonts w:ascii="Simplified Arabic" w:hAnsi="Simplified Arabic"/>
          <w:sz w:val="32"/>
          <w:szCs w:val="32"/>
        </w:rPr>
        <w:t xml:space="preserve"> </w:t>
      </w:r>
      <w:r w:rsidR="004D5DAB" w:rsidRPr="001E78C9">
        <w:rPr>
          <w:rFonts w:ascii="Simplified Arabic" w:hAnsi="Simplified Arabic"/>
          <w:sz w:val="32"/>
          <w:szCs w:val="32"/>
          <w:rtl/>
        </w:rPr>
        <w:t>التنافسية</w:t>
      </w:r>
      <w:r w:rsidR="00A47913" w:rsidRPr="001E78C9">
        <w:rPr>
          <w:rFonts w:ascii="Simplified Arabic" w:hAnsi="Simplified Arabic"/>
          <w:sz w:val="32"/>
          <w:szCs w:val="32"/>
          <w:rtl/>
        </w:rPr>
        <w:t xml:space="preserve"> </w:t>
      </w:r>
      <w:r w:rsidR="00A47913" w:rsidRPr="001E78C9">
        <w:rPr>
          <w:rFonts w:ascii="Simplified Arabic" w:hAnsi="Simplified Arabic"/>
          <w:vertAlign w:val="superscript"/>
          <w:rtl/>
        </w:rPr>
        <w:t>(</w:t>
      </w:r>
      <w:r w:rsidR="00A47913" w:rsidRPr="001E78C9">
        <w:rPr>
          <w:rStyle w:val="af8"/>
          <w:rFonts w:ascii="Simplified Arabic" w:hAnsi="Simplified Arabic"/>
          <w:rtl/>
        </w:rPr>
        <w:footnoteReference w:id="1"/>
      </w:r>
      <w:r w:rsidR="00A47913" w:rsidRPr="001E78C9">
        <w:rPr>
          <w:rFonts w:ascii="Simplified Arabic" w:hAnsi="Simplified Arabic"/>
          <w:vertAlign w:val="superscript"/>
          <w:rtl/>
        </w:rPr>
        <w:t xml:space="preserve">) </w:t>
      </w:r>
      <w:r w:rsidRPr="001E78C9">
        <w:rPr>
          <w:rFonts w:ascii="Simplified Arabic" w:hAnsi="Simplified Arabic"/>
          <w:vertAlign w:val="superscript"/>
          <w:rtl/>
        </w:rPr>
        <w:t xml:space="preserve">، </w:t>
      </w:r>
      <w:r w:rsidRPr="001E78C9">
        <w:rPr>
          <w:rFonts w:ascii="Simplified Arabic" w:hAnsi="Simplified Arabic"/>
          <w:rtl/>
        </w:rPr>
        <w:t>ت</w:t>
      </w:r>
      <w:r w:rsidR="004D5DAB" w:rsidRPr="001E78C9">
        <w:rPr>
          <w:rFonts w:ascii="Simplified Arabic" w:hAnsi="Simplified Arabic"/>
          <w:rtl/>
        </w:rPr>
        <w:t>عر</w:t>
      </w:r>
      <w:r w:rsidRPr="001E78C9">
        <w:rPr>
          <w:rFonts w:ascii="Simplified Arabic" w:hAnsi="Simplified Arabic"/>
          <w:rtl/>
        </w:rPr>
        <w:t>ي</w:t>
      </w:r>
      <w:r w:rsidR="004D5DAB" w:rsidRPr="001E78C9">
        <w:rPr>
          <w:rFonts w:ascii="Simplified Arabic" w:hAnsi="Simplified Arabic"/>
          <w:rtl/>
        </w:rPr>
        <w:t xml:space="preserve">ف </w:t>
      </w:r>
      <w:r w:rsidRPr="001E78C9">
        <w:rPr>
          <w:rFonts w:ascii="Simplified Arabic" w:hAnsi="Simplified Arabic"/>
          <w:rtl/>
        </w:rPr>
        <w:t xml:space="preserve">لمفهوم </w:t>
      </w:r>
      <w:r w:rsidR="004D5DAB" w:rsidRPr="001E78C9">
        <w:rPr>
          <w:rFonts w:ascii="Simplified Arabic" w:hAnsi="Simplified Arabic"/>
          <w:rtl/>
        </w:rPr>
        <w:t>تنافسية الدولة بأنها</w:t>
      </w:r>
      <w:r w:rsidR="004D5DAB" w:rsidRPr="001E78C9">
        <w:rPr>
          <w:rFonts w:ascii="Simplified Arabic" w:hAnsi="Simplified Arabic"/>
        </w:rPr>
        <w:t xml:space="preserve"> </w:t>
      </w:r>
      <w:r w:rsidR="004D5DAB" w:rsidRPr="001E78C9">
        <w:rPr>
          <w:rFonts w:ascii="Simplified Arabic" w:hAnsi="Simplified Arabic"/>
          <w:rtl/>
        </w:rPr>
        <w:t>القدرة</w:t>
      </w:r>
      <w:r w:rsidR="004D5DAB" w:rsidRPr="001E78C9">
        <w:rPr>
          <w:rFonts w:ascii="Simplified Arabic" w:hAnsi="Simplified Arabic"/>
        </w:rPr>
        <w:t xml:space="preserve"> </w:t>
      </w:r>
      <w:r w:rsidR="004D5DAB" w:rsidRPr="001E78C9">
        <w:rPr>
          <w:rFonts w:ascii="Simplified Arabic" w:hAnsi="Simplified Arabic"/>
          <w:rtl/>
        </w:rPr>
        <w:t>على إنتاج سلع وخدمات تجابه</w:t>
      </w:r>
      <w:r w:rsidR="004D5DAB" w:rsidRPr="001E78C9">
        <w:rPr>
          <w:rFonts w:ascii="Simplified Arabic" w:hAnsi="Simplified Arabic"/>
        </w:rPr>
        <w:t xml:space="preserve"> </w:t>
      </w:r>
      <w:r w:rsidR="004D5DAB" w:rsidRPr="001E78C9">
        <w:rPr>
          <w:rFonts w:ascii="Simplified Arabic" w:hAnsi="Simplified Arabic"/>
          <w:rtl/>
        </w:rPr>
        <w:t>اختيارات</w:t>
      </w:r>
      <w:r w:rsidR="004D5DAB" w:rsidRPr="001E78C9">
        <w:rPr>
          <w:rFonts w:ascii="Simplified Arabic" w:hAnsi="Simplified Arabic"/>
        </w:rPr>
        <w:t xml:space="preserve"> </w:t>
      </w:r>
      <w:r w:rsidR="004D5DAB" w:rsidRPr="001E78C9">
        <w:rPr>
          <w:rFonts w:ascii="Simplified Arabic" w:hAnsi="Simplified Arabic"/>
          <w:rtl/>
        </w:rPr>
        <w:t>السوق</w:t>
      </w:r>
      <w:r w:rsidR="004D5DAB" w:rsidRPr="001E78C9">
        <w:rPr>
          <w:rFonts w:ascii="Simplified Arabic" w:hAnsi="Simplified Arabic"/>
        </w:rPr>
        <w:t xml:space="preserve"> </w:t>
      </w:r>
      <w:r w:rsidR="004D5DAB" w:rsidRPr="001E78C9">
        <w:rPr>
          <w:rFonts w:ascii="Simplified Arabic" w:hAnsi="Simplified Arabic"/>
          <w:rtl/>
        </w:rPr>
        <w:t>الدولية،</w:t>
      </w:r>
      <w:r w:rsidR="004D5DAB" w:rsidRPr="001E78C9">
        <w:rPr>
          <w:rFonts w:ascii="Simplified Arabic" w:hAnsi="Simplified Arabic"/>
        </w:rPr>
        <w:t xml:space="preserve"> </w:t>
      </w:r>
      <w:r w:rsidR="004D5DAB" w:rsidRPr="001E78C9">
        <w:rPr>
          <w:rFonts w:ascii="Simplified Arabic" w:hAnsi="Simplified Arabic"/>
          <w:rtl/>
        </w:rPr>
        <w:t>وتضمن</w:t>
      </w:r>
      <w:r w:rsidR="004D5DAB" w:rsidRPr="001E78C9">
        <w:rPr>
          <w:rFonts w:ascii="Simplified Arabic" w:hAnsi="Simplified Arabic"/>
        </w:rPr>
        <w:t xml:space="preserve"> </w:t>
      </w:r>
      <w:r w:rsidR="004D5DAB" w:rsidRPr="001E78C9">
        <w:rPr>
          <w:rFonts w:ascii="Simplified Arabic" w:hAnsi="Simplified Arabic"/>
          <w:rtl/>
        </w:rPr>
        <w:t>نمواً</w:t>
      </w:r>
      <w:r w:rsidR="004D5DAB" w:rsidRPr="001E78C9">
        <w:rPr>
          <w:rFonts w:ascii="Simplified Arabic" w:hAnsi="Simplified Arabic"/>
        </w:rPr>
        <w:t xml:space="preserve"> </w:t>
      </w:r>
      <w:r w:rsidR="004D5DAB" w:rsidRPr="001E78C9">
        <w:rPr>
          <w:rFonts w:ascii="Simplified Arabic" w:hAnsi="Simplified Arabic"/>
          <w:rtl/>
        </w:rPr>
        <w:t>متواصلاً</w:t>
      </w:r>
      <w:r w:rsidR="004D5DAB" w:rsidRPr="001E78C9">
        <w:rPr>
          <w:rFonts w:ascii="Simplified Arabic" w:hAnsi="Simplified Arabic"/>
        </w:rPr>
        <w:t xml:space="preserve"> </w:t>
      </w:r>
      <w:r w:rsidR="004D5DAB" w:rsidRPr="001E78C9">
        <w:rPr>
          <w:rFonts w:ascii="Simplified Arabic" w:hAnsi="Simplified Arabic"/>
          <w:rtl/>
        </w:rPr>
        <w:t>ومتصاعداً في مستوى</w:t>
      </w:r>
      <w:r w:rsidR="004D5DAB" w:rsidRPr="001E78C9">
        <w:rPr>
          <w:rFonts w:ascii="Simplified Arabic" w:hAnsi="Simplified Arabic"/>
        </w:rPr>
        <w:t xml:space="preserve"> </w:t>
      </w:r>
      <w:r w:rsidR="004D5DAB" w:rsidRPr="001E78C9">
        <w:rPr>
          <w:rFonts w:ascii="Simplified Arabic" w:hAnsi="Simplified Arabic"/>
          <w:rtl/>
        </w:rPr>
        <w:t>معيشة</w:t>
      </w:r>
      <w:r w:rsidR="004D5DAB" w:rsidRPr="001E78C9">
        <w:rPr>
          <w:rFonts w:ascii="Simplified Arabic" w:hAnsi="Simplified Arabic"/>
        </w:rPr>
        <w:t xml:space="preserve"> </w:t>
      </w:r>
      <w:r w:rsidR="004D5DAB" w:rsidRPr="001E78C9">
        <w:rPr>
          <w:rFonts w:ascii="Simplified Arabic" w:hAnsi="Simplified Arabic"/>
          <w:rtl/>
        </w:rPr>
        <w:t>المواطنين على المدى الطويل، كما يعرف</w:t>
      </w:r>
      <w:r w:rsidR="004D5DAB" w:rsidRPr="001E78C9">
        <w:rPr>
          <w:rFonts w:ascii="Simplified Arabic" w:hAnsi="Simplified Arabic"/>
        </w:rPr>
        <w:t xml:space="preserve"> </w:t>
      </w:r>
      <w:r w:rsidR="004D5DAB" w:rsidRPr="001E78C9">
        <w:rPr>
          <w:rFonts w:ascii="Simplified Arabic" w:hAnsi="Simplified Arabic"/>
          <w:rtl/>
        </w:rPr>
        <w:t>تقرير</w:t>
      </w:r>
      <w:r w:rsidR="004D5DAB" w:rsidRPr="001E78C9">
        <w:rPr>
          <w:rFonts w:ascii="Simplified Arabic" w:hAnsi="Simplified Arabic"/>
        </w:rPr>
        <w:t xml:space="preserve"> </w:t>
      </w:r>
      <w:r w:rsidR="004D5DAB" w:rsidRPr="001E78C9">
        <w:rPr>
          <w:rFonts w:ascii="Simplified Arabic" w:hAnsi="Simplified Arabic"/>
          <w:rtl/>
        </w:rPr>
        <w:t>المنافسة</w:t>
      </w:r>
      <w:r w:rsidR="004D5DAB" w:rsidRPr="001E78C9">
        <w:rPr>
          <w:rFonts w:ascii="Simplified Arabic" w:hAnsi="Simplified Arabic"/>
        </w:rPr>
        <w:t xml:space="preserve"> </w:t>
      </w:r>
      <w:r w:rsidR="004D5DAB" w:rsidRPr="001E78C9">
        <w:rPr>
          <w:rFonts w:ascii="Simplified Arabic" w:hAnsi="Simplified Arabic"/>
          <w:rtl/>
        </w:rPr>
        <w:t>العالمية</w:t>
      </w:r>
      <w:r w:rsidR="004D5DAB" w:rsidRPr="001E78C9">
        <w:rPr>
          <w:rFonts w:ascii="Simplified Arabic" w:hAnsi="Simplified Arabic"/>
        </w:rPr>
        <w:t xml:space="preserve"> </w:t>
      </w:r>
      <w:r w:rsidR="004D5DAB" w:rsidRPr="001E78C9">
        <w:rPr>
          <w:rFonts w:ascii="Simplified Arabic" w:hAnsi="Simplified Arabic"/>
          <w:rtl/>
        </w:rPr>
        <w:t>تنافسية</w:t>
      </w:r>
      <w:r w:rsidR="004D5DAB" w:rsidRPr="001E78C9">
        <w:rPr>
          <w:rFonts w:ascii="Simplified Arabic" w:hAnsi="Simplified Arabic"/>
        </w:rPr>
        <w:t xml:space="preserve"> </w:t>
      </w:r>
      <w:r w:rsidR="004D5DAB" w:rsidRPr="001E78C9">
        <w:rPr>
          <w:rFonts w:ascii="Simplified Arabic" w:hAnsi="Simplified Arabic"/>
          <w:rtl/>
        </w:rPr>
        <w:t>الدولة</w:t>
      </w:r>
      <w:r w:rsidR="004D5DAB" w:rsidRPr="001E78C9">
        <w:rPr>
          <w:rFonts w:ascii="Simplified Arabic" w:hAnsi="Simplified Arabic"/>
        </w:rPr>
        <w:t xml:space="preserve"> </w:t>
      </w:r>
      <w:r w:rsidR="004D5DAB" w:rsidRPr="001E78C9">
        <w:rPr>
          <w:rFonts w:ascii="Simplified Arabic" w:hAnsi="Simplified Arabic"/>
          <w:rtl/>
        </w:rPr>
        <w:t>بأنها القدرة</w:t>
      </w:r>
      <w:r w:rsidR="004D5DAB" w:rsidRPr="001E78C9">
        <w:rPr>
          <w:rFonts w:ascii="Simplified Arabic" w:hAnsi="Simplified Arabic"/>
        </w:rPr>
        <w:t xml:space="preserve"> </w:t>
      </w:r>
      <w:r w:rsidR="004D5DAB" w:rsidRPr="001E78C9">
        <w:rPr>
          <w:rFonts w:ascii="Simplified Arabic" w:hAnsi="Simplified Arabic"/>
          <w:rtl/>
        </w:rPr>
        <w:t>على</w:t>
      </w:r>
      <w:r w:rsidR="004D5DAB" w:rsidRPr="001E78C9">
        <w:rPr>
          <w:rFonts w:ascii="Simplified Arabic" w:hAnsi="Simplified Arabic"/>
        </w:rPr>
        <w:t xml:space="preserve"> </w:t>
      </w:r>
      <w:r w:rsidR="004D5DAB" w:rsidRPr="001E78C9">
        <w:rPr>
          <w:rFonts w:ascii="Simplified Arabic" w:hAnsi="Simplified Arabic"/>
          <w:rtl/>
        </w:rPr>
        <w:t>تحقيق معدلات</w:t>
      </w:r>
      <w:r w:rsidR="004D5DAB" w:rsidRPr="001E78C9">
        <w:rPr>
          <w:rFonts w:ascii="Simplified Arabic" w:hAnsi="Simplified Arabic"/>
        </w:rPr>
        <w:t xml:space="preserve"> </w:t>
      </w:r>
      <w:r w:rsidR="004D5DAB" w:rsidRPr="001E78C9">
        <w:rPr>
          <w:rFonts w:ascii="Simplified Arabic" w:hAnsi="Simplified Arabic"/>
          <w:rtl/>
        </w:rPr>
        <w:t>نمو</w:t>
      </w:r>
      <w:r w:rsidR="004D5DAB" w:rsidRPr="001E78C9">
        <w:rPr>
          <w:rFonts w:ascii="Simplified Arabic" w:hAnsi="Simplified Arabic"/>
        </w:rPr>
        <w:t xml:space="preserve"> </w:t>
      </w:r>
      <w:r w:rsidR="004D5DAB" w:rsidRPr="001E78C9">
        <w:rPr>
          <w:rFonts w:ascii="Simplified Arabic" w:hAnsi="Simplified Arabic"/>
          <w:rtl/>
        </w:rPr>
        <w:t>مرتفعة ومستديمة في دخل</w:t>
      </w:r>
      <w:r w:rsidR="004D5DAB" w:rsidRPr="001E78C9">
        <w:rPr>
          <w:rFonts w:ascii="Simplified Arabic" w:hAnsi="Simplified Arabic"/>
        </w:rPr>
        <w:t xml:space="preserve"> </w:t>
      </w:r>
      <w:r w:rsidR="004D5DAB" w:rsidRPr="001E78C9">
        <w:rPr>
          <w:rFonts w:ascii="Simplified Arabic" w:hAnsi="Simplified Arabic"/>
          <w:rtl/>
        </w:rPr>
        <w:t>الفرد</w:t>
      </w:r>
      <w:r w:rsidR="004D5DAB" w:rsidRPr="001E78C9">
        <w:rPr>
          <w:rFonts w:ascii="Simplified Arabic" w:hAnsi="Simplified Arabic"/>
        </w:rPr>
        <w:t xml:space="preserve"> </w:t>
      </w:r>
      <w:r w:rsidR="004D5DAB" w:rsidRPr="001E78C9">
        <w:rPr>
          <w:rFonts w:ascii="Simplified Arabic" w:hAnsi="Simplified Arabic"/>
          <w:rtl/>
        </w:rPr>
        <w:t>الحقيقي</w:t>
      </w:r>
      <w:r w:rsidR="004D5DAB" w:rsidRPr="001E78C9">
        <w:rPr>
          <w:rFonts w:ascii="Simplified Arabic" w:hAnsi="Simplified Arabic"/>
        </w:rPr>
        <w:t xml:space="preserve"> </w:t>
      </w:r>
      <w:r w:rsidR="004D5DAB" w:rsidRPr="001E78C9">
        <w:rPr>
          <w:rFonts w:ascii="Simplified Arabic" w:hAnsi="Simplified Arabic"/>
          <w:rtl/>
        </w:rPr>
        <w:t>مقاساً</w:t>
      </w:r>
      <w:r w:rsidR="004D5DAB" w:rsidRPr="001E78C9">
        <w:rPr>
          <w:rFonts w:ascii="Simplified Arabic" w:hAnsi="Simplified Arabic"/>
        </w:rPr>
        <w:t xml:space="preserve"> </w:t>
      </w:r>
      <w:r w:rsidR="004D5DAB" w:rsidRPr="001E78C9">
        <w:rPr>
          <w:rFonts w:ascii="Simplified Arabic" w:hAnsi="Simplified Arabic"/>
          <w:rtl/>
        </w:rPr>
        <w:t>بنصيب</w:t>
      </w:r>
      <w:r w:rsidR="004D5DAB" w:rsidRPr="001E78C9">
        <w:rPr>
          <w:rFonts w:ascii="Simplified Arabic" w:hAnsi="Simplified Arabic"/>
        </w:rPr>
        <w:t xml:space="preserve"> </w:t>
      </w:r>
      <w:r w:rsidR="004D5DAB" w:rsidRPr="001E78C9">
        <w:rPr>
          <w:rFonts w:ascii="Simplified Arabic" w:hAnsi="Simplified Arabic"/>
          <w:rtl/>
        </w:rPr>
        <w:t>الفرد</w:t>
      </w:r>
      <w:r w:rsidR="004D5DAB" w:rsidRPr="001E78C9">
        <w:rPr>
          <w:rFonts w:ascii="Simplified Arabic" w:hAnsi="Simplified Arabic"/>
        </w:rPr>
        <w:t xml:space="preserve"> </w:t>
      </w:r>
      <w:r w:rsidR="004D5DAB" w:rsidRPr="001E78C9">
        <w:rPr>
          <w:rFonts w:ascii="Simplified Arabic" w:hAnsi="Simplified Arabic"/>
          <w:rtl/>
        </w:rPr>
        <w:t>من</w:t>
      </w:r>
      <w:r w:rsidR="004D5DAB" w:rsidRPr="001E78C9">
        <w:rPr>
          <w:rFonts w:ascii="Simplified Arabic" w:hAnsi="Simplified Arabic"/>
        </w:rPr>
        <w:t xml:space="preserve"> </w:t>
      </w:r>
      <w:r w:rsidR="004D5DAB" w:rsidRPr="001E78C9">
        <w:rPr>
          <w:rFonts w:ascii="Simplified Arabic" w:hAnsi="Simplified Arabic"/>
          <w:rtl/>
        </w:rPr>
        <w:t>النات</w:t>
      </w:r>
      <w:r w:rsidR="00B5178E">
        <w:rPr>
          <w:rFonts w:ascii="Simplified Arabic" w:hAnsi="Simplified Arabic" w:hint="cs"/>
          <w:rtl/>
        </w:rPr>
        <w:t>ـــــــــ</w:t>
      </w:r>
      <w:r w:rsidR="004D5DAB" w:rsidRPr="001E78C9">
        <w:rPr>
          <w:rFonts w:ascii="Simplified Arabic" w:hAnsi="Simplified Arabic"/>
          <w:rtl/>
        </w:rPr>
        <w:t>ج</w:t>
      </w:r>
      <w:r w:rsidR="004D5DAB" w:rsidRPr="001E78C9">
        <w:rPr>
          <w:rFonts w:ascii="Simplified Arabic" w:hAnsi="Simplified Arabic"/>
        </w:rPr>
        <w:t xml:space="preserve"> </w:t>
      </w:r>
      <w:r w:rsidR="004D5DAB" w:rsidRPr="001E78C9">
        <w:rPr>
          <w:rFonts w:ascii="Simplified Arabic" w:hAnsi="Simplified Arabic"/>
          <w:rtl/>
        </w:rPr>
        <w:t>المح</w:t>
      </w:r>
      <w:r w:rsidR="00B5178E">
        <w:rPr>
          <w:rFonts w:ascii="Simplified Arabic" w:hAnsi="Simplified Arabic" w:hint="cs"/>
          <w:rtl/>
        </w:rPr>
        <w:t>ــــ</w:t>
      </w:r>
      <w:r w:rsidR="004D5DAB" w:rsidRPr="001E78C9">
        <w:rPr>
          <w:rFonts w:ascii="Simplified Arabic" w:hAnsi="Simplified Arabic"/>
          <w:rtl/>
        </w:rPr>
        <w:t>لي الإجم</w:t>
      </w:r>
      <w:r w:rsidR="00B5178E">
        <w:rPr>
          <w:rFonts w:ascii="Simplified Arabic" w:hAnsi="Simplified Arabic" w:hint="cs"/>
          <w:rtl/>
        </w:rPr>
        <w:t>ـــــــــــ</w:t>
      </w:r>
      <w:r w:rsidR="004D5DAB" w:rsidRPr="001E78C9">
        <w:rPr>
          <w:rFonts w:ascii="Simplified Arabic" w:hAnsi="Simplified Arabic"/>
          <w:rtl/>
        </w:rPr>
        <w:t>الي</w:t>
      </w:r>
      <w:r w:rsidR="004D5DAB" w:rsidRPr="001E78C9">
        <w:rPr>
          <w:rFonts w:ascii="Simplified Arabic" w:hAnsi="Simplified Arabic"/>
        </w:rPr>
        <w:t xml:space="preserve"> </w:t>
      </w:r>
      <w:r w:rsidR="004D5DAB" w:rsidRPr="001E78C9">
        <w:rPr>
          <w:rFonts w:ascii="Simplified Arabic" w:hAnsi="Simplified Arabic"/>
          <w:rtl/>
        </w:rPr>
        <w:t>الحقيقي.</w:t>
      </w:r>
    </w:p>
    <w:p w:rsidR="004D5DAB" w:rsidRPr="001E78C9" w:rsidRDefault="007158EF" w:rsidP="00C97559">
      <w:pPr>
        <w:pStyle w:val="a5"/>
        <w:numPr>
          <w:ilvl w:val="0"/>
          <w:numId w:val="16"/>
        </w:numPr>
        <w:autoSpaceDE w:val="0"/>
        <w:autoSpaceDN w:val="0"/>
        <w:adjustRightInd w:val="0"/>
        <w:spacing w:after="0" w:line="240" w:lineRule="auto"/>
        <w:ind w:left="873" w:hanging="357"/>
        <w:jc w:val="both"/>
        <w:rPr>
          <w:rFonts w:ascii="Simplified Arabic" w:hAnsi="Simplified Arabic"/>
          <w:rtl/>
        </w:rPr>
      </w:pPr>
      <w:r w:rsidRPr="001E78C9">
        <w:rPr>
          <w:rFonts w:ascii="Simplified Arabic" w:hAnsi="Simplified Arabic"/>
          <w:rtl/>
        </w:rPr>
        <w:t xml:space="preserve">اوضح </w:t>
      </w:r>
      <w:r w:rsidR="004D5DAB" w:rsidRPr="001E78C9">
        <w:rPr>
          <w:rFonts w:ascii="Simplified Arabic" w:hAnsi="Simplified Arabic"/>
          <w:rtl/>
        </w:rPr>
        <w:t>المنتدى الاقتصادي العالمي</w:t>
      </w:r>
      <w:r w:rsidR="00A47913" w:rsidRPr="001E78C9">
        <w:rPr>
          <w:rFonts w:ascii="Simplified Arabic" w:hAnsi="Simplified Arabic"/>
          <w:rtl/>
        </w:rPr>
        <w:t xml:space="preserve"> </w:t>
      </w:r>
      <w:r w:rsidR="00A47913" w:rsidRPr="001E78C9">
        <w:rPr>
          <w:rFonts w:ascii="Simplified Arabic" w:hAnsi="Simplified Arabic"/>
          <w:vertAlign w:val="superscript"/>
          <w:rtl/>
        </w:rPr>
        <w:t>(</w:t>
      </w:r>
      <w:r w:rsidR="00A47913" w:rsidRPr="001E78C9">
        <w:rPr>
          <w:rStyle w:val="af8"/>
          <w:rFonts w:ascii="Simplified Arabic" w:hAnsi="Simplified Arabic"/>
          <w:rtl/>
        </w:rPr>
        <w:footnoteReference w:id="2"/>
      </w:r>
      <w:r w:rsidR="00A47913" w:rsidRPr="001E78C9">
        <w:rPr>
          <w:rFonts w:ascii="Simplified Arabic" w:hAnsi="Simplified Arabic"/>
          <w:vertAlign w:val="superscript"/>
          <w:rtl/>
        </w:rPr>
        <w:t>)</w:t>
      </w:r>
      <w:r w:rsidRPr="001E78C9">
        <w:rPr>
          <w:rFonts w:ascii="Simplified Arabic" w:hAnsi="Simplified Arabic"/>
          <w:vertAlign w:val="superscript"/>
          <w:rtl/>
        </w:rPr>
        <w:t>،</w:t>
      </w:r>
      <w:r w:rsidR="004D5DAB" w:rsidRPr="001E78C9">
        <w:rPr>
          <w:rFonts w:ascii="Simplified Arabic" w:hAnsi="Simplified Arabic"/>
          <w:rtl/>
        </w:rPr>
        <w:t xml:space="preserve">إطار تعريف التنافسية </w:t>
      </w:r>
      <w:r w:rsidRPr="001E78C9">
        <w:rPr>
          <w:rFonts w:ascii="Simplified Arabic" w:hAnsi="Simplified Arabic"/>
          <w:rtl/>
        </w:rPr>
        <w:t xml:space="preserve">على مستوى الدولة </w:t>
      </w:r>
      <w:r w:rsidR="004D5DAB" w:rsidRPr="001E78C9">
        <w:rPr>
          <w:rFonts w:ascii="Simplified Arabic" w:hAnsi="Simplified Arabic"/>
          <w:rtl/>
        </w:rPr>
        <w:t xml:space="preserve">بوصفها مجموعة من المؤسسات والسياسات والعوامل التي تحدد مستوى إنتاجية </w:t>
      </w:r>
      <w:r w:rsidR="004D5DAB" w:rsidRPr="001E78C9">
        <w:rPr>
          <w:rFonts w:ascii="Simplified Arabic" w:hAnsi="Simplified Arabic"/>
          <w:rtl/>
        </w:rPr>
        <w:lastRenderedPageBreak/>
        <w:t xml:space="preserve">الدولة، وذلك عن طريق جمع البيانات العامة والخاصة المتعلقة، بالدعائم الأساسية للتنافسية، والتي تكون جميعها صورة شاملة للوضع التنافسي للدولة، وتضم  محاور التنافسية </w:t>
      </w:r>
      <w:r w:rsidR="004D5DAB" w:rsidRPr="001E78C9">
        <w:rPr>
          <w:rFonts w:ascii="Simplified Arabic" w:hAnsi="Simplified Arabic"/>
          <w:b/>
          <w:bCs/>
          <w:u w:val="single"/>
          <w:rtl/>
        </w:rPr>
        <w:t>مايلي</w:t>
      </w:r>
      <w:r w:rsidR="004D5DAB" w:rsidRPr="001E78C9">
        <w:rPr>
          <w:rFonts w:ascii="Simplified Arabic" w:hAnsi="Simplified Arabic"/>
          <w:b/>
          <w:bCs/>
          <w:rtl/>
        </w:rPr>
        <w:t>:</w:t>
      </w:r>
    </w:p>
    <w:p w:rsidR="004D5DAB" w:rsidRPr="007A0212" w:rsidRDefault="004D5DAB" w:rsidP="001E78C9">
      <w:pPr>
        <w:pStyle w:val="30"/>
        <w:ind w:left="720" w:firstLine="0"/>
        <w:rPr>
          <w:rtl/>
        </w:rPr>
      </w:pPr>
      <w:r w:rsidRPr="007A0212">
        <w:rPr>
          <w:rtl/>
        </w:rPr>
        <w:t>مؤشر رئيس</w:t>
      </w:r>
      <w:r w:rsidRPr="007A0212">
        <w:rPr>
          <w:rFonts w:hint="cs"/>
          <w:rtl/>
        </w:rPr>
        <w:t>ي</w:t>
      </w:r>
      <w:r w:rsidRPr="007A0212">
        <w:rPr>
          <w:rtl/>
        </w:rPr>
        <w:t xml:space="preserve"> المتطلبات الأساسية ويتكون من مؤشرات فرعية (المؤسسات- البنية التحتية- بيئة الاقتصاد الكلي- الصحة والتعليم الاساسي)، والمؤشر الرئيس</w:t>
      </w:r>
      <w:r w:rsidRPr="007A0212">
        <w:rPr>
          <w:rFonts w:hint="cs"/>
          <w:rtl/>
        </w:rPr>
        <w:t>ي</w:t>
      </w:r>
      <w:r w:rsidRPr="007A0212">
        <w:rPr>
          <w:rtl/>
        </w:rPr>
        <w:t xml:space="preserve"> القدرة على الكفاءة</w:t>
      </w:r>
      <w:r w:rsidRPr="007A0212">
        <w:rPr>
          <w:rFonts w:hint="cs"/>
          <w:rtl/>
        </w:rPr>
        <w:t>،</w:t>
      </w:r>
      <w:r w:rsidRPr="007A0212">
        <w:rPr>
          <w:rtl/>
        </w:rPr>
        <w:t xml:space="preserve"> ويتكون من مؤشرات فرعية (التعليم العالى والتدريب- وكفاءة سوق السلع- كفاءة سوق العمل- تطوير سوق المال- الاستعداد للتكنولوجيا- حجم السوق)، والمؤشر الرئيس</w:t>
      </w:r>
      <w:r w:rsidRPr="007A0212">
        <w:rPr>
          <w:rFonts w:hint="cs"/>
          <w:rtl/>
        </w:rPr>
        <w:t>ي</w:t>
      </w:r>
      <w:r w:rsidRPr="007A0212">
        <w:rPr>
          <w:rtl/>
        </w:rPr>
        <w:t xml:space="preserve"> عوامل الابتكار</w:t>
      </w:r>
      <w:r w:rsidRPr="007A0212">
        <w:rPr>
          <w:rFonts w:hint="cs"/>
          <w:rtl/>
        </w:rPr>
        <w:t>،</w:t>
      </w:r>
      <w:r w:rsidRPr="007A0212">
        <w:rPr>
          <w:rtl/>
        </w:rPr>
        <w:t xml:space="preserve"> ويتكون من مؤشرات فرعية (تطور ال</w:t>
      </w:r>
      <w:r w:rsidRPr="007A0212">
        <w:rPr>
          <w:rFonts w:hint="cs"/>
          <w:rtl/>
        </w:rPr>
        <w:t>أ</w:t>
      </w:r>
      <w:r w:rsidRPr="007A0212">
        <w:rPr>
          <w:rtl/>
        </w:rPr>
        <w:t xml:space="preserve">عمال- الابتكار). </w:t>
      </w:r>
    </w:p>
    <w:p w:rsidR="004D5DAB" w:rsidRPr="001E78C9" w:rsidRDefault="007158EF" w:rsidP="00C97559">
      <w:pPr>
        <w:pStyle w:val="a5"/>
        <w:numPr>
          <w:ilvl w:val="0"/>
          <w:numId w:val="16"/>
        </w:numPr>
        <w:autoSpaceDE w:val="0"/>
        <w:autoSpaceDN w:val="0"/>
        <w:adjustRightInd w:val="0"/>
        <w:spacing w:after="0" w:line="240" w:lineRule="auto"/>
        <w:ind w:left="873" w:hanging="357"/>
        <w:jc w:val="both"/>
        <w:rPr>
          <w:rFonts w:ascii="Simplified Arabic" w:hAnsi="Simplified Arabic"/>
          <w:rtl/>
        </w:rPr>
      </w:pPr>
      <w:r w:rsidRPr="001E78C9">
        <w:rPr>
          <w:rFonts w:ascii="Simplified Arabic" w:hAnsi="Simplified Arabic" w:hint="cs"/>
          <w:rtl/>
        </w:rPr>
        <w:t xml:space="preserve">اوضح </w:t>
      </w:r>
      <w:r w:rsidR="00803D58" w:rsidRPr="001E78C9">
        <w:rPr>
          <w:rFonts w:ascii="Simplified Arabic" w:hAnsi="Simplified Arabic" w:hint="cs"/>
          <w:rtl/>
        </w:rPr>
        <w:t>ال</w:t>
      </w:r>
      <w:r w:rsidR="00803D58" w:rsidRPr="001E78C9">
        <w:rPr>
          <w:rFonts w:ascii="Simplified Arabic" w:hAnsi="Simplified Arabic"/>
          <w:rtl/>
        </w:rPr>
        <w:t>معهد الدول</w:t>
      </w:r>
      <w:r w:rsidR="00803D58" w:rsidRPr="001E78C9">
        <w:rPr>
          <w:rFonts w:ascii="Simplified Arabic" w:hAnsi="Simplified Arabic" w:hint="cs"/>
          <w:rtl/>
        </w:rPr>
        <w:t>ي</w:t>
      </w:r>
      <w:r w:rsidR="00803D58" w:rsidRPr="001E78C9">
        <w:rPr>
          <w:rFonts w:ascii="Simplified Arabic" w:hAnsi="Simplified Arabic"/>
          <w:rtl/>
        </w:rPr>
        <w:t xml:space="preserve"> للتنمية والإدارة</w:t>
      </w:r>
      <w:r w:rsidRPr="001E78C9">
        <w:rPr>
          <w:rFonts w:ascii="Simplified Arabic" w:hAnsi="Simplified Arabic"/>
          <w:rtl/>
        </w:rPr>
        <w:t xml:space="preserve"> </w:t>
      </w:r>
      <w:r w:rsidR="00A47913" w:rsidRPr="001E78C9">
        <w:rPr>
          <w:rFonts w:ascii="Simplified Arabic" w:hAnsi="Simplified Arabic" w:hint="cs"/>
          <w:rtl/>
        </w:rPr>
        <w:t xml:space="preserve"> (</w:t>
      </w:r>
      <w:r w:rsidR="00A47913" w:rsidRPr="001E78C9">
        <w:rPr>
          <w:rFonts w:ascii="Simplified Arabic" w:hAnsi="Simplified Arabic"/>
          <w:rtl/>
        </w:rPr>
        <w:footnoteReference w:id="3"/>
      </w:r>
      <w:r w:rsidR="00A47913" w:rsidRPr="001E78C9">
        <w:rPr>
          <w:rFonts w:ascii="Simplified Arabic" w:hAnsi="Simplified Arabic" w:hint="cs"/>
          <w:rtl/>
        </w:rPr>
        <w:t>)</w:t>
      </w:r>
      <w:r w:rsidRPr="001E78C9">
        <w:rPr>
          <w:rFonts w:ascii="Simplified Arabic" w:hAnsi="Simplified Arabic" w:hint="cs"/>
          <w:rtl/>
        </w:rPr>
        <w:t xml:space="preserve">، </w:t>
      </w:r>
      <w:r w:rsidR="0062211B" w:rsidRPr="001E78C9">
        <w:rPr>
          <w:rFonts w:ascii="Simplified Arabic" w:hAnsi="Simplified Arabic" w:hint="cs"/>
          <w:rtl/>
        </w:rPr>
        <w:t>ال</w:t>
      </w:r>
      <w:r w:rsidR="004D5DAB" w:rsidRPr="001E78C9">
        <w:rPr>
          <w:rFonts w:ascii="Simplified Arabic" w:hAnsi="Simplified Arabic"/>
          <w:rtl/>
        </w:rPr>
        <w:t>تنافسية</w:t>
      </w:r>
      <w:r w:rsidR="004D5DAB" w:rsidRPr="001E78C9">
        <w:rPr>
          <w:rFonts w:ascii="Simplified Arabic" w:hAnsi="Simplified Arabic"/>
        </w:rPr>
        <w:t xml:space="preserve"> </w:t>
      </w:r>
      <w:r w:rsidR="004D5DAB" w:rsidRPr="001E78C9">
        <w:rPr>
          <w:rFonts w:ascii="Simplified Arabic" w:hAnsi="Simplified Arabic"/>
          <w:rtl/>
        </w:rPr>
        <w:t>الدولة بأنها</w:t>
      </w:r>
      <w:r w:rsidR="004D5DAB" w:rsidRPr="001E78C9">
        <w:rPr>
          <w:rFonts w:ascii="Simplified Arabic" w:hAnsi="Simplified Arabic"/>
        </w:rPr>
        <w:t xml:space="preserve"> </w:t>
      </w:r>
      <w:r w:rsidR="004D5DAB" w:rsidRPr="001E78C9">
        <w:rPr>
          <w:rFonts w:ascii="Simplified Arabic" w:hAnsi="Simplified Arabic"/>
          <w:rtl/>
        </w:rPr>
        <w:t>قدرة الاقتصاد على توليد القيمة المضافة بصورة أكبر من الاقتصاديات المنافسة في الأسواق الدولية، وتشير</w:t>
      </w:r>
      <w:r w:rsidR="004D5DAB" w:rsidRPr="001E78C9">
        <w:rPr>
          <w:rFonts w:ascii="Simplified Arabic" w:hAnsi="Simplified Arabic"/>
        </w:rPr>
        <w:t xml:space="preserve"> </w:t>
      </w:r>
      <w:r w:rsidR="004D5DAB" w:rsidRPr="001E78C9">
        <w:rPr>
          <w:rFonts w:ascii="Simplified Arabic" w:hAnsi="Simplified Arabic"/>
          <w:rtl/>
        </w:rPr>
        <w:t>التنافسية</w:t>
      </w:r>
      <w:r w:rsidR="004D5DAB" w:rsidRPr="001E78C9">
        <w:rPr>
          <w:rFonts w:ascii="Simplified Arabic" w:hAnsi="Simplified Arabic"/>
        </w:rPr>
        <w:t xml:space="preserve"> </w:t>
      </w:r>
      <w:r w:rsidR="004D5DAB" w:rsidRPr="001E78C9">
        <w:rPr>
          <w:rFonts w:ascii="Simplified Arabic" w:hAnsi="Simplified Arabic"/>
          <w:rtl/>
        </w:rPr>
        <w:t>الدولية إلى قدرة</w:t>
      </w:r>
      <w:r w:rsidR="004D5DAB" w:rsidRPr="001E78C9">
        <w:rPr>
          <w:rFonts w:ascii="Simplified Arabic" w:hAnsi="Simplified Arabic"/>
        </w:rPr>
        <w:t xml:space="preserve"> </w:t>
      </w:r>
      <w:r w:rsidR="004D5DAB" w:rsidRPr="001E78C9">
        <w:rPr>
          <w:rFonts w:ascii="Simplified Arabic" w:hAnsi="Simplified Arabic"/>
          <w:rtl/>
        </w:rPr>
        <w:t>دولة</w:t>
      </w:r>
      <w:r w:rsidR="004D5DAB" w:rsidRPr="001E78C9">
        <w:rPr>
          <w:rFonts w:ascii="Simplified Arabic" w:hAnsi="Simplified Arabic"/>
        </w:rPr>
        <w:t xml:space="preserve"> </w:t>
      </w:r>
      <w:r w:rsidR="004D5DAB" w:rsidRPr="001E78C9">
        <w:rPr>
          <w:rFonts w:ascii="Simplified Arabic" w:hAnsi="Simplified Arabic"/>
          <w:rtl/>
        </w:rPr>
        <w:t>ما</w:t>
      </w:r>
      <w:r w:rsidR="004D5DAB" w:rsidRPr="001E78C9">
        <w:rPr>
          <w:rFonts w:ascii="Simplified Arabic" w:hAnsi="Simplified Arabic"/>
        </w:rPr>
        <w:t xml:space="preserve"> </w:t>
      </w:r>
      <w:r w:rsidR="004D5DAB" w:rsidRPr="001E78C9">
        <w:rPr>
          <w:rFonts w:ascii="Simplified Arabic" w:hAnsi="Simplified Arabic"/>
          <w:rtl/>
        </w:rPr>
        <w:t>على إنتاج سلع</w:t>
      </w:r>
      <w:r w:rsidR="004D5DAB" w:rsidRPr="001E78C9">
        <w:rPr>
          <w:rFonts w:ascii="Simplified Arabic" w:hAnsi="Simplified Arabic"/>
        </w:rPr>
        <w:t xml:space="preserve"> </w:t>
      </w:r>
      <w:r w:rsidR="004D5DAB" w:rsidRPr="001E78C9">
        <w:rPr>
          <w:rFonts w:ascii="Simplified Arabic" w:hAnsi="Simplified Arabic"/>
          <w:rtl/>
        </w:rPr>
        <w:t>وخدمات</w:t>
      </w:r>
      <w:r w:rsidR="004D5DAB" w:rsidRPr="001E78C9">
        <w:rPr>
          <w:rFonts w:ascii="Simplified Arabic" w:hAnsi="Simplified Arabic"/>
        </w:rPr>
        <w:t xml:space="preserve"> </w:t>
      </w:r>
      <w:r w:rsidR="004D5DAB" w:rsidRPr="001E78C9">
        <w:rPr>
          <w:rFonts w:ascii="Simplified Arabic" w:hAnsi="Simplified Arabic"/>
          <w:rtl/>
        </w:rPr>
        <w:t>للسوق</w:t>
      </w:r>
      <w:r w:rsidR="004D5DAB" w:rsidRPr="001E78C9">
        <w:rPr>
          <w:rFonts w:ascii="Simplified Arabic" w:hAnsi="Simplified Arabic"/>
        </w:rPr>
        <w:t xml:space="preserve"> </w:t>
      </w:r>
      <w:r w:rsidR="004D5DAB" w:rsidRPr="001E78C9">
        <w:rPr>
          <w:rFonts w:ascii="Simplified Arabic" w:hAnsi="Simplified Arabic"/>
          <w:rtl/>
        </w:rPr>
        <w:t>العالمية</w:t>
      </w:r>
      <w:r w:rsidR="004D5DAB" w:rsidRPr="001E78C9">
        <w:rPr>
          <w:rFonts w:ascii="Simplified Arabic" w:hAnsi="Simplified Arabic"/>
        </w:rPr>
        <w:t xml:space="preserve"> </w:t>
      </w:r>
      <w:r w:rsidR="004D5DAB" w:rsidRPr="001E78C9">
        <w:rPr>
          <w:rFonts w:ascii="Simplified Arabic" w:hAnsi="Simplified Arabic"/>
          <w:rtl/>
        </w:rPr>
        <w:t>وتساعد في ذات</w:t>
      </w:r>
      <w:r w:rsidR="004D5DAB" w:rsidRPr="001E78C9">
        <w:rPr>
          <w:rFonts w:ascii="Simplified Arabic" w:hAnsi="Simplified Arabic"/>
        </w:rPr>
        <w:t xml:space="preserve"> </w:t>
      </w:r>
      <w:r w:rsidR="004D5DAB" w:rsidRPr="001E78C9">
        <w:rPr>
          <w:rFonts w:ascii="Simplified Arabic" w:hAnsi="Simplified Arabic"/>
          <w:rtl/>
        </w:rPr>
        <w:t>الوقت</w:t>
      </w:r>
      <w:r w:rsidR="004D5DAB" w:rsidRPr="001E78C9">
        <w:rPr>
          <w:rFonts w:ascii="Simplified Arabic" w:hAnsi="Simplified Arabic"/>
        </w:rPr>
        <w:t xml:space="preserve"> </w:t>
      </w:r>
      <w:r w:rsidR="004D5DAB" w:rsidRPr="001E78C9">
        <w:rPr>
          <w:rFonts w:ascii="Simplified Arabic" w:hAnsi="Simplified Arabic"/>
          <w:rtl/>
        </w:rPr>
        <w:t>على</w:t>
      </w:r>
      <w:r w:rsidR="004D5DAB" w:rsidRPr="001E78C9">
        <w:rPr>
          <w:rFonts w:ascii="Simplified Arabic" w:hAnsi="Simplified Arabic"/>
        </w:rPr>
        <w:t xml:space="preserve"> </w:t>
      </w:r>
      <w:r w:rsidR="004D5DAB" w:rsidRPr="001E78C9">
        <w:rPr>
          <w:rFonts w:ascii="Simplified Arabic" w:hAnsi="Simplified Arabic"/>
          <w:rtl/>
        </w:rPr>
        <w:t>تحقيق</w:t>
      </w:r>
      <w:r w:rsidR="004D5DAB" w:rsidRPr="001E78C9">
        <w:rPr>
          <w:rFonts w:ascii="Simplified Arabic" w:hAnsi="Simplified Arabic"/>
        </w:rPr>
        <w:t xml:space="preserve"> </w:t>
      </w:r>
      <w:r w:rsidR="004D5DAB" w:rsidRPr="001E78C9">
        <w:rPr>
          <w:rFonts w:ascii="Simplified Arabic" w:hAnsi="Simplified Arabic"/>
          <w:rtl/>
        </w:rPr>
        <w:t>ارتف</w:t>
      </w:r>
      <w:r w:rsidR="004D5DAB" w:rsidRPr="001E78C9">
        <w:rPr>
          <w:rFonts w:ascii="Simplified Arabic" w:hAnsi="Simplified Arabic" w:hint="cs"/>
          <w:rtl/>
        </w:rPr>
        <w:t>ا</w:t>
      </w:r>
      <w:r w:rsidR="004D5DAB" w:rsidRPr="001E78C9">
        <w:rPr>
          <w:rFonts w:ascii="Simplified Arabic" w:hAnsi="Simplified Arabic"/>
          <w:rtl/>
        </w:rPr>
        <w:t>ع في متوسط</w:t>
      </w:r>
      <w:r w:rsidR="004D5DAB" w:rsidRPr="001E78C9">
        <w:rPr>
          <w:rFonts w:ascii="Simplified Arabic" w:hAnsi="Simplified Arabic"/>
        </w:rPr>
        <w:t xml:space="preserve"> </w:t>
      </w:r>
      <w:r w:rsidR="004D5DAB" w:rsidRPr="001E78C9">
        <w:rPr>
          <w:rFonts w:ascii="Simplified Arabic" w:hAnsi="Simplified Arabic"/>
          <w:rtl/>
        </w:rPr>
        <w:t>نصيب</w:t>
      </w:r>
      <w:r w:rsidR="004D5DAB" w:rsidRPr="001E78C9">
        <w:rPr>
          <w:rFonts w:ascii="Simplified Arabic" w:hAnsi="Simplified Arabic"/>
        </w:rPr>
        <w:t xml:space="preserve"> </w:t>
      </w:r>
      <w:r w:rsidR="004D5DAB" w:rsidRPr="001E78C9">
        <w:rPr>
          <w:rFonts w:ascii="Simplified Arabic" w:hAnsi="Simplified Arabic"/>
          <w:rtl/>
        </w:rPr>
        <w:t>الفرد</w:t>
      </w:r>
      <w:r w:rsidR="004D5DAB" w:rsidRPr="001E78C9">
        <w:rPr>
          <w:rFonts w:ascii="Simplified Arabic" w:hAnsi="Simplified Arabic"/>
        </w:rPr>
        <w:t xml:space="preserve"> </w:t>
      </w:r>
      <w:r w:rsidR="004D5DAB" w:rsidRPr="001E78C9">
        <w:rPr>
          <w:rFonts w:ascii="Simplified Arabic" w:hAnsi="Simplified Arabic"/>
          <w:rtl/>
        </w:rPr>
        <w:t>من</w:t>
      </w:r>
      <w:r w:rsidR="004D5DAB" w:rsidRPr="001E78C9">
        <w:rPr>
          <w:rFonts w:ascii="Simplified Arabic" w:hAnsi="Simplified Arabic"/>
        </w:rPr>
        <w:t xml:space="preserve"> </w:t>
      </w:r>
      <w:r w:rsidR="004D5DAB" w:rsidRPr="001E78C9">
        <w:rPr>
          <w:rFonts w:ascii="Simplified Arabic" w:hAnsi="Simplified Arabic"/>
          <w:rtl/>
        </w:rPr>
        <w:t>الدخل</w:t>
      </w:r>
      <w:r w:rsidR="004D5DAB" w:rsidRPr="001E78C9">
        <w:rPr>
          <w:rFonts w:ascii="Simplified Arabic" w:hAnsi="Simplified Arabic"/>
        </w:rPr>
        <w:t xml:space="preserve"> </w:t>
      </w:r>
      <w:r w:rsidR="004D5DAB" w:rsidRPr="001E78C9">
        <w:rPr>
          <w:rFonts w:ascii="Simplified Arabic" w:hAnsi="Simplified Arabic"/>
          <w:rtl/>
        </w:rPr>
        <w:t>القوم</w:t>
      </w:r>
      <w:r w:rsidR="004D5DAB" w:rsidRPr="001E78C9">
        <w:rPr>
          <w:rFonts w:ascii="Simplified Arabic" w:hAnsi="Simplified Arabic" w:hint="cs"/>
          <w:rtl/>
        </w:rPr>
        <w:t>ي</w:t>
      </w:r>
      <w:r w:rsidR="004D5DAB" w:rsidRPr="001E78C9">
        <w:rPr>
          <w:rFonts w:ascii="Simplified Arabic" w:hAnsi="Simplified Arabic"/>
        </w:rPr>
        <w:t xml:space="preserve"> </w:t>
      </w:r>
      <w:r w:rsidR="004D5DAB" w:rsidRPr="001E78C9">
        <w:rPr>
          <w:rFonts w:ascii="Simplified Arabic" w:hAnsi="Simplified Arabic"/>
          <w:rtl/>
        </w:rPr>
        <w:t>لرعايا</w:t>
      </w:r>
      <w:r w:rsidR="004D5DAB" w:rsidRPr="001E78C9">
        <w:rPr>
          <w:rFonts w:ascii="Simplified Arabic" w:hAnsi="Simplified Arabic"/>
        </w:rPr>
        <w:t xml:space="preserve"> </w:t>
      </w:r>
      <w:r w:rsidR="004D5DAB" w:rsidRPr="001E78C9">
        <w:rPr>
          <w:rFonts w:ascii="Simplified Arabic" w:hAnsi="Simplified Arabic"/>
          <w:rtl/>
        </w:rPr>
        <w:t>الدولة والعمل</w:t>
      </w:r>
      <w:r w:rsidR="004D5DAB" w:rsidRPr="001E78C9">
        <w:rPr>
          <w:rFonts w:ascii="Simplified Arabic" w:hAnsi="Simplified Arabic"/>
        </w:rPr>
        <w:t xml:space="preserve"> </w:t>
      </w:r>
      <w:r w:rsidR="004D5DAB" w:rsidRPr="001E78C9">
        <w:rPr>
          <w:rFonts w:ascii="Simplified Arabic" w:hAnsi="Simplified Arabic"/>
          <w:rtl/>
        </w:rPr>
        <w:t>على</w:t>
      </w:r>
      <w:r w:rsidR="004D5DAB" w:rsidRPr="001E78C9">
        <w:rPr>
          <w:rFonts w:ascii="Simplified Arabic" w:hAnsi="Simplified Arabic"/>
        </w:rPr>
        <w:t xml:space="preserve"> </w:t>
      </w:r>
      <w:r w:rsidR="004D5DAB" w:rsidRPr="001E78C9">
        <w:rPr>
          <w:rFonts w:ascii="Simplified Arabic" w:hAnsi="Simplified Arabic"/>
          <w:rtl/>
        </w:rPr>
        <w:t>الحفاظ</w:t>
      </w:r>
      <w:r w:rsidR="004D5DAB" w:rsidRPr="001E78C9">
        <w:rPr>
          <w:rFonts w:ascii="Simplified Arabic" w:hAnsi="Simplified Arabic"/>
        </w:rPr>
        <w:t xml:space="preserve"> </w:t>
      </w:r>
      <w:r w:rsidR="004D5DAB" w:rsidRPr="001E78C9">
        <w:rPr>
          <w:rFonts w:ascii="Simplified Arabic" w:hAnsi="Simplified Arabic"/>
          <w:rtl/>
        </w:rPr>
        <w:t>و</w:t>
      </w:r>
      <w:r w:rsidR="004D5DAB" w:rsidRPr="001E78C9">
        <w:rPr>
          <w:rFonts w:ascii="Simplified Arabic" w:hAnsi="Simplified Arabic" w:hint="cs"/>
          <w:rtl/>
        </w:rPr>
        <w:t>ا</w:t>
      </w:r>
      <w:r w:rsidR="004D5DAB" w:rsidRPr="001E78C9">
        <w:rPr>
          <w:rFonts w:ascii="Simplified Arabic" w:hAnsi="Simplified Arabic"/>
          <w:rtl/>
        </w:rPr>
        <w:t>ستمرارية</w:t>
      </w:r>
      <w:r w:rsidR="004D5DAB" w:rsidRPr="001E78C9">
        <w:rPr>
          <w:rFonts w:ascii="Simplified Arabic" w:hAnsi="Simplified Arabic"/>
        </w:rPr>
        <w:t xml:space="preserve"> </w:t>
      </w:r>
      <w:r w:rsidR="004D5DAB" w:rsidRPr="001E78C9">
        <w:rPr>
          <w:rFonts w:ascii="Simplified Arabic" w:hAnsi="Simplified Arabic"/>
          <w:rtl/>
        </w:rPr>
        <w:t>هذا</w:t>
      </w:r>
      <w:r w:rsidR="004D5DAB" w:rsidRPr="001E78C9">
        <w:rPr>
          <w:rFonts w:ascii="Simplified Arabic" w:hAnsi="Simplified Arabic"/>
        </w:rPr>
        <w:t xml:space="preserve"> </w:t>
      </w:r>
      <w:r w:rsidR="004D5DAB" w:rsidRPr="001E78C9">
        <w:rPr>
          <w:rFonts w:ascii="Simplified Arabic" w:hAnsi="Simplified Arabic"/>
          <w:rtl/>
        </w:rPr>
        <w:t>الارتفاع.</w:t>
      </w:r>
    </w:p>
    <w:p w:rsidR="004D5DAB" w:rsidRPr="007A0212" w:rsidRDefault="004D5DAB" w:rsidP="00C97559">
      <w:pPr>
        <w:pStyle w:val="a5"/>
        <w:numPr>
          <w:ilvl w:val="0"/>
          <w:numId w:val="118"/>
        </w:numPr>
        <w:autoSpaceDE w:val="0"/>
        <w:autoSpaceDN w:val="0"/>
        <w:adjustRightInd w:val="0"/>
        <w:spacing w:after="0"/>
        <w:rPr>
          <w:rFonts w:asciiTheme="majorBidi" w:hAnsiTheme="majorBidi" w:cstheme="majorBidi"/>
          <w:b/>
          <w:bCs/>
          <w:u w:val="single"/>
          <w:rtl/>
        </w:rPr>
      </w:pPr>
      <w:r w:rsidRPr="007A0212">
        <w:rPr>
          <w:rFonts w:asciiTheme="majorBidi" w:hAnsiTheme="majorBidi" w:cstheme="majorBidi"/>
          <w:b/>
          <w:bCs/>
          <w:u w:val="single"/>
          <w:rtl/>
        </w:rPr>
        <w:t>مفهوم</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التنافسية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على</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مستوى قطاع الصناعة</w:t>
      </w:r>
      <w:r w:rsidRPr="007A0212">
        <w:rPr>
          <w:rFonts w:asciiTheme="majorBidi" w:hAnsiTheme="majorBidi" w:cstheme="majorBidi" w:hint="cs"/>
          <w:b/>
          <w:bCs/>
          <w:u w:val="single"/>
          <w:rtl/>
        </w:rPr>
        <w:t>:</w:t>
      </w:r>
      <w:r w:rsidR="00A47913" w:rsidRPr="007A0212">
        <w:rPr>
          <w:rFonts w:asciiTheme="majorBidi" w:hAnsiTheme="majorBidi" w:cstheme="majorBidi" w:hint="cs"/>
          <w:b/>
          <w:bCs/>
          <w:u w:val="single"/>
          <w:rtl/>
        </w:rPr>
        <w:t xml:space="preserve"> </w:t>
      </w:r>
      <w:r w:rsidR="00A47913" w:rsidRPr="007A0212">
        <w:rPr>
          <w:rFonts w:asciiTheme="majorBidi" w:hAnsiTheme="majorBidi" w:cstheme="majorBidi" w:hint="cs"/>
          <w:b/>
          <w:bCs/>
          <w:u w:val="single"/>
          <w:vertAlign w:val="superscript"/>
          <w:rtl/>
        </w:rPr>
        <w:t>(</w:t>
      </w:r>
      <w:r w:rsidR="00A47913" w:rsidRPr="007A0212">
        <w:rPr>
          <w:rStyle w:val="af8"/>
          <w:rFonts w:asciiTheme="majorBidi" w:hAnsiTheme="majorBidi" w:cstheme="majorBidi"/>
          <w:b/>
          <w:bCs/>
          <w:u w:val="single"/>
          <w:rtl/>
        </w:rPr>
        <w:footnoteReference w:id="4"/>
      </w:r>
      <w:r w:rsidR="00A47913" w:rsidRPr="007A0212">
        <w:rPr>
          <w:rFonts w:asciiTheme="majorBidi" w:hAnsiTheme="majorBidi" w:cstheme="majorBidi" w:hint="cs"/>
          <w:b/>
          <w:bCs/>
          <w:u w:val="single"/>
          <w:vertAlign w:val="superscript"/>
          <w:rtl/>
        </w:rPr>
        <w:t>)</w:t>
      </w:r>
      <w:r w:rsidR="00A47913" w:rsidRPr="007A0212">
        <w:rPr>
          <w:rFonts w:asciiTheme="majorBidi" w:hAnsiTheme="majorBidi" w:cstheme="majorBidi" w:hint="cs"/>
          <w:b/>
          <w:bCs/>
          <w:u w:val="single"/>
          <w:rtl/>
        </w:rPr>
        <w:t xml:space="preserve"> </w:t>
      </w:r>
    </w:p>
    <w:p w:rsidR="004170B1" w:rsidRPr="007A0212" w:rsidRDefault="004D5DAB" w:rsidP="0043645C">
      <w:pPr>
        <w:pStyle w:val="30"/>
        <w:rPr>
          <w:rtl/>
        </w:rPr>
      </w:pPr>
      <w:r w:rsidRPr="007A0212">
        <w:rPr>
          <w:rtl/>
        </w:rPr>
        <w:t>التنافسية</w:t>
      </w:r>
      <w:r w:rsidRPr="007A0212">
        <w:t xml:space="preserve"> </w:t>
      </w:r>
      <w:r w:rsidRPr="007A0212">
        <w:rPr>
          <w:rtl/>
        </w:rPr>
        <w:t>على</w:t>
      </w:r>
      <w:r w:rsidRPr="007A0212">
        <w:t xml:space="preserve"> </w:t>
      </w:r>
      <w:r w:rsidRPr="007A0212">
        <w:rPr>
          <w:rtl/>
        </w:rPr>
        <w:t>مستوى</w:t>
      </w:r>
      <w:r w:rsidRPr="007A0212">
        <w:t xml:space="preserve"> </w:t>
      </w:r>
      <w:r w:rsidRPr="007A0212">
        <w:rPr>
          <w:rtl/>
        </w:rPr>
        <w:t>قطاع</w:t>
      </w:r>
      <w:r w:rsidRPr="007A0212">
        <w:t xml:space="preserve"> </w:t>
      </w:r>
      <w:r w:rsidRPr="007A0212">
        <w:rPr>
          <w:rtl/>
        </w:rPr>
        <w:t>صناعي</w:t>
      </w:r>
      <w:r w:rsidRPr="007A0212">
        <w:t xml:space="preserve"> </w:t>
      </w:r>
      <w:r w:rsidRPr="007A0212">
        <w:rPr>
          <w:rtl/>
        </w:rPr>
        <w:t>معين هي قدرة</w:t>
      </w:r>
      <w:r w:rsidRPr="007A0212">
        <w:t xml:space="preserve"> </w:t>
      </w:r>
      <w:r w:rsidRPr="007A0212">
        <w:rPr>
          <w:rtl/>
        </w:rPr>
        <w:t>شركات</w:t>
      </w:r>
      <w:r w:rsidRPr="007A0212">
        <w:t xml:space="preserve"> </w:t>
      </w:r>
      <w:r w:rsidRPr="007A0212">
        <w:rPr>
          <w:rtl/>
        </w:rPr>
        <w:t>ذلك</w:t>
      </w:r>
      <w:r w:rsidRPr="007A0212">
        <w:t xml:space="preserve"> </w:t>
      </w:r>
      <w:r w:rsidRPr="007A0212">
        <w:rPr>
          <w:rtl/>
        </w:rPr>
        <w:t>القطاع في دولة</w:t>
      </w:r>
      <w:r w:rsidRPr="007A0212">
        <w:t xml:space="preserve"> </w:t>
      </w:r>
      <w:r w:rsidRPr="007A0212">
        <w:rPr>
          <w:rtl/>
        </w:rPr>
        <w:t>ما على تحقيق</w:t>
      </w:r>
      <w:r w:rsidRPr="007A0212">
        <w:t xml:space="preserve"> </w:t>
      </w:r>
      <w:r w:rsidRPr="007A0212">
        <w:rPr>
          <w:rtl/>
        </w:rPr>
        <w:t>نجاح</w:t>
      </w:r>
      <w:r w:rsidRPr="007A0212">
        <w:t xml:space="preserve"> </w:t>
      </w:r>
      <w:r w:rsidRPr="007A0212">
        <w:rPr>
          <w:rtl/>
        </w:rPr>
        <w:t>مستمر في الأسواق</w:t>
      </w:r>
      <w:r w:rsidRPr="007A0212">
        <w:t xml:space="preserve"> </w:t>
      </w:r>
      <w:r w:rsidRPr="007A0212">
        <w:rPr>
          <w:rtl/>
        </w:rPr>
        <w:t>الدولية</w:t>
      </w:r>
      <w:r w:rsidRPr="007A0212">
        <w:t xml:space="preserve"> </w:t>
      </w:r>
      <w:r w:rsidRPr="007A0212">
        <w:rPr>
          <w:rtl/>
        </w:rPr>
        <w:t>دون</w:t>
      </w:r>
      <w:r w:rsidRPr="007A0212">
        <w:t xml:space="preserve"> </w:t>
      </w:r>
      <w:r w:rsidRPr="007A0212">
        <w:rPr>
          <w:rtl/>
        </w:rPr>
        <w:t>الاعتماد</w:t>
      </w:r>
      <w:r w:rsidRPr="007A0212">
        <w:t xml:space="preserve"> </w:t>
      </w:r>
      <w:r w:rsidRPr="007A0212">
        <w:rPr>
          <w:rtl/>
        </w:rPr>
        <w:t>على</w:t>
      </w:r>
      <w:r w:rsidRPr="007A0212">
        <w:t xml:space="preserve"> </w:t>
      </w:r>
      <w:r w:rsidRPr="007A0212">
        <w:rPr>
          <w:rtl/>
        </w:rPr>
        <w:t>الدعم</w:t>
      </w:r>
      <w:r w:rsidRPr="007A0212">
        <w:t xml:space="preserve"> </w:t>
      </w:r>
      <w:r w:rsidRPr="007A0212">
        <w:rPr>
          <w:rtl/>
        </w:rPr>
        <w:t>والحماية</w:t>
      </w:r>
      <w:r w:rsidRPr="007A0212">
        <w:t xml:space="preserve"> </w:t>
      </w:r>
      <w:r w:rsidRPr="007A0212">
        <w:rPr>
          <w:rtl/>
        </w:rPr>
        <w:t>الحكومية وبالتالي تميز</w:t>
      </w:r>
      <w:r w:rsidRPr="007A0212">
        <w:t xml:space="preserve"> </w:t>
      </w:r>
      <w:r w:rsidRPr="007A0212">
        <w:rPr>
          <w:rtl/>
        </w:rPr>
        <w:t>تلك</w:t>
      </w:r>
      <w:r w:rsidRPr="007A0212">
        <w:t xml:space="preserve"> </w:t>
      </w:r>
      <w:r w:rsidRPr="007A0212">
        <w:rPr>
          <w:rtl/>
        </w:rPr>
        <w:t>الدولة</w:t>
      </w:r>
      <w:r w:rsidRPr="007A0212">
        <w:t xml:space="preserve"> </w:t>
      </w:r>
      <w:r w:rsidRPr="007A0212">
        <w:rPr>
          <w:rtl/>
        </w:rPr>
        <w:t>هذه</w:t>
      </w:r>
      <w:r w:rsidRPr="007A0212">
        <w:t xml:space="preserve"> </w:t>
      </w:r>
      <w:r w:rsidRPr="007A0212">
        <w:rPr>
          <w:rtl/>
        </w:rPr>
        <w:t>الصناعة.</w:t>
      </w:r>
    </w:p>
    <w:p w:rsidR="004170B1" w:rsidRPr="007A0212" w:rsidRDefault="004D5DAB" w:rsidP="00C97559">
      <w:pPr>
        <w:pStyle w:val="a5"/>
        <w:numPr>
          <w:ilvl w:val="0"/>
          <w:numId w:val="119"/>
        </w:numPr>
        <w:autoSpaceDE w:val="0"/>
        <w:autoSpaceDN w:val="0"/>
        <w:adjustRightInd w:val="0"/>
        <w:spacing w:after="0"/>
        <w:ind w:left="1019"/>
        <w:jc w:val="both"/>
        <w:rPr>
          <w:rFonts w:asciiTheme="majorBidi" w:hAnsiTheme="majorBidi" w:cstheme="majorBidi"/>
        </w:rPr>
      </w:pPr>
      <w:r w:rsidRPr="007A0212">
        <w:rPr>
          <w:rFonts w:asciiTheme="majorBidi" w:hAnsiTheme="majorBidi" w:cstheme="majorBidi"/>
          <w:b/>
          <w:bCs/>
          <w:sz w:val="32"/>
          <w:szCs w:val="32"/>
          <w:u w:val="single"/>
          <w:rtl/>
        </w:rPr>
        <w:t>التنافسية</w:t>
      </w:r>
      <w:r w:rsidRPr="007A0212">
        <w:rPr>
          <w:rFonts w:asciiTheme="majorBidi" w:hAnsiTheme="majorBidi" w:cstheme="majorBidi"/>
          <w:b/>
          <w:bCs/>
          <w:sz w:val="32"/>
          <w:szCs w:val="32"/>
          <w:u w:val="single"/>
        </w:rPr>
        <w:t xml:space="preserve"> </w:t>
      </w:r>
      <w:r w:rsidRPr="007A0212">
        <w:rPr>
          <w:rFonts w:asciiTheme="majorBidi" w:hAnsiTheme="majorBidi" w:cstheme="majorBidi"/>
          <w:b/>
          <w:bCs/>
          <w:sz w:val="32"/>
          <w:szCs w:val="32"/>
          <w:u w:val="single"/>
          <w:rtl/>
        </w:rPr>
        <w:t>الصناعية</w:t>
      </w:r>
      <w:r w:rsidRPr="007A0212">
        <w:rPr>
          <w:rFonts w:asciiTheme="majorBidi" w:hAnsiTheme="majorBidi" w:cstheme="majorBidi" w:hint="cs"/>
          <w:b/>
          <w:bCs/>
          <w:sz w:val="32"/>
          <w:szCs w:val="32"/>
          <w:rtl/>
        </w:rPr>
        <w:t>:</w:t>
      </w:r>
      <w:r w:rsidR="00A47913" w:rsidRPr="007A0212">
        <w:rPr>
          <w:rFonts w:asciiTheme="majorBidi" w:hAnsiTheme="majorBidi" w:cstheme="majorBidi" w:hint="cs"/>
          <w:b/>
          <w:bCs/>
          <w:sz w:val="32"/>
          <w:szCs w:val="32"/>
          <w:rtl/>
        </w:rPr>
        <w:t xml:space="preserve"> </w:t>
      </w:r>
      <w:r w:rsidR="00A47913" w:rsidRPr="007A0212">
        <w:rPr>
          <w:rFonts w:asciiTheme="majorBidi" w:hAnsiTheme="majorBidi" w:cstheme="majorBidi" w:hint="cs"/>
          <w:b/>
          <w:bCs/>
          <w:vertAlign w:val="superscript"/>
          <w:rtl/>
        </w:rPr>
        <w:t>(</w:t>
      </w:r>
      <w:r w:rsidR="00A47913" w:rsidRPr="007A0212">
        <w:rPr>
          <w:rStyle w:val="af8"/>
          <w:rFonts w:asciiTheme="majorBidi" w:hAnsiTheme="majorBidi" w:cstheme="majorBidi"/>
          <w:b/>
          <w:bCs/>
          <w:rtl/>
        </w:rPr>
        <w:footnoteReference w:id="5"/>
      </w:r>
      <w:r w:rsidR="00A47913" w:rsidRPr="007A0212">
        <w:rPr>
          <w:rFonts w:asciiTheme="majorBidi" w:hAnsiTheme="majorBidi" w:cstheme="majorBidi" w:hint="cs"/>
          <w:b/>
          <w:bCs/>
          <w:vertAlign w:val="superscript"/>
          <w:rtl/>
        </w:rPr>
        <w:t>)</w:t>
      </w:r>
      <w:r w:rsidR="00A47913" w:rsidRPr="007A0212">
        <w:rPr>
          <w:rFonts w:asciiTheme="majorBidi" w:hAnsiTheme="majorBidi" w:cstheme="majorBidi" w:hint="cs"/>
          <w:b/>
          <w:bCs/>
          <w:sz w:val="32"/>
          <w:szCs w:val="32"/>
          <w:rtl/>
        </w:rPr>
        <w:t xml:space="preserve"> </w:t>
      </w:r>
    </w:p>
    <w:p w:rsidR="004D5DAB" w:rsidRPr="007A0212" w:rsidRDefault="004D5DAB" w:rsidP="0043645C">
      <w:pPr>
        <w:pStyle w:val="30"/>
        <w:rPr>
          <w:rtl/>
        </w:rPr>
      </w:pPr>
      <w:r w:rsidRPr="007A0212">
        <w:rPr>
          <w:rtl/>
        </w:rPr>
        <w:t>هى</w:t>
      </w:r>
      <w:r w:rsidRPr="007A0212">
        <w:t xml:space="preserve"> </w:t>
      </w:r>
      <w:r w:rsidRPr="007A0212">
        <w:rPr>
          <w:rtl/>
        </w:rPr>
        <w:t>قدرة</w:t>
      </w:r>
      <w:r w:rsidRPr="007A0212">
        <w:t xml:space="preserve"> </w:t>
      </w:r>
      <w:r w:rsidRPr="007A0212">
        <w:rPr>
          <w:rtl/>
        </w:rPr>
        <w:t>الدولة</w:t>
      </w:r>
      <w:r w:rsidRPr="007A0212">
        <w:t xml:space="preserve"> </w:t>
      </w:r>
      <w:r w:rsidRPr="007A0212">
        <w:rPr>
          <w:rtl/>
        </w:rPr>
        <w:t>على</w:t>
      </w:r>
      <w:r w:rsidRPr="007A0212">
        <w:t xml:space="preserve"> </w:t>
      </w:r>
      <w:r w:rsidRPr="007A0212">
        <w:rPr>
          <w:rtl/>
        </w:rPr>
        <w:t>زيادة</w:t>
      </w:r>
      <w:r w:rsidRPr="007A0212">
        <w:t xml:space="preserve"> </w:t>
      </w:r>
      <w:r w:rsidRPr="007A0212">
        <w:rPr>
          <w:rtl/>
        </w:rPr>
        <w:t>وجودها</w:t>
      </w:r>
      <w:r w:rsidRPr="007A0212">
        <w:t xml:space="preserve"> </w:t>
      </w:r>
      <w:r w:rsidRPr="007A0212">
        <w:rPr>
          <w:rtl/>
        </w:rPr>
        <w:t>في</w:t>
      </w:r>
      <w:r w:rsidRPr="007A0212">
        <w:t xml:space="preserve"> </w:t>
      </w:r>
      <w:r w:rsidRPr="007A0212">
        <w:rPr>
          <w:rtl/>
        </w:rPr>
        <w:t>الأسواق</w:t>
      </w:r>
      <w:r w:rsidRPr="007A0212">
        <w:t xml:space="preserve"> </w:t>
      </w:r>
      <w:r w:rsidRPr="007A0212">
        <w:rPr>
          <w:rtl/>
        </w:rPr>
        <w:t>الدولية</w:t>
      </w:r>
      <w:r w:rsidRPr="007A0212">
        <w:t xml:space="preserve"> </w:t>
      </w:r>
      <w:r w:rsidRPr="007A0212">
        <w:rPr>
          <w:rtl/>
        </w:rPr>
        <w:t>والمحلية مع</w:t>
      </w:r>
      <w:r w:rsidRPr="007A0212">
        <w:t xml:space="preserve"> </w:t>
      </w:r>
      <w:r w:rsidRPr="007A0212">
        <w:rPr>
          <w:rtl/>
        </w:rPr>
        <w:t>تطوير</w:t>
      </w:r>
      <w:r w:rsidRPr="007A0212">
        <w:t xml:space="preserve"> </w:t>
      </w:r>
      <w:r w:rsidRPr="007A0212">
        <w:rPr>
          <w:rtl/>
        </w:rPr>
        <w:t>القطاعات</w:t>
      </w:r>
      <w:r w:rsidRPr="007A0212">
        <w:t xml:space="preserve"> </w:t>
      </w:r>
      <w:r w:rsidRPr="007A0212">
        <w:rPr>
          <w:rtl/>
        </w:rPr>
        <w:t>الصناعية</w:t>
      </w:r>
      <w:r w:rsidRPr="007A0212">
        <w:t xml:space="preserve"> </w:t>
      </w:r>
      <w:r w:rsidRPr="007A0212">
        <w:rPr>
          <w:rtl/>
        </w:rPr>
        <w:t>والأنشطة</w:t>
      </w:r>
      <w:r w:rsidRPr="007A0212">
        <w:t xml:space="preserve"> </w:t>
      </w:r>
      <w:r w:rsidRPr="007A0212">
        <w:rPr>
          <w:rtl/>
        </w:rPr>
        <w:t>ذات</w:t>
      </w:r>
      <w:r w:rsidRPr="007A0212">
        <w:t xml:space="preserve"> </w:t>
      </w:r>
      <w:r w:rsidRPr="007A0212">
        <w:rPr>
          <w:rtl/>
        </w:rPr>
        <w:t>القيمة</w:t>
      </w:r>
      <w:r w:rsidRPr="007A0212">
        <w:t xml:space="preserve"> </w:t>
      </w:r>
      <w:r w:rsidRPr="007A0212">
        <w:rPr>
          <w:rtl/>
        </w:rPr>
        <w:t>المضافة</w:t>
      </w:r>
      <w:r w:rsidRPr="007A0212">
        <w:t xml:space="preserve"> </w:t>
      </w:r>
      <w:r w:rsidRPr="007A0212">
        <w:rPr>
          <w:rtl/>
        </w:rPr>
        <w:t>والمحتوى التكنولوجي</w:t>
      </w:r>
      <w:r w:rsidRPr="007A0212">
        <w:t xml:space="preserve"> </w:t>
      </w:r>
      <w:r w:rsidRPr="007A0212">
        <w:rPr>
          <w:rtl/>
        </w:rPr>
        <w:t>الأعلى، ويمكن</w:t>
      </w:r>
      <w:r w:rsidRPr="007A0212">
        <w:t xml:space="preserve"> </w:t>
      </w:r>
      <w:r w:rsidRPr="007A0212">
        <w:rPr>
          <w:rtl/>
        </w:rPr>
        <w:t>للبلدان</w:t>
      </w:r>
      <w:r w:rsidRPr="007A0212">
        <w:t xml:space="preserve"> </w:t>
      </w:r>
      <w:r w:rsidRPr="007A0212">
        <w:rPr>
          <w:rtl/>
        </w:rPr>
        <w:t>أن</w:t>
      </w:r>
      <w:r w:rsidRPr="007A0212">
        <w:t xml:space="preserve"> </w:t>
      </w:r>
      <w:r w:rsidRPr="007A0212">
        <w:rPr>
          <w:rtl/>
        </w:rPr>
        <w:t>تتعلم</w:t>
      </w:r>
      <w:r w:rsidRPr="007A0212">
        <w:t xml:space="preserve"> </w:t>
      </w:r>
      <w:r w:rsidRPr="007A0212">
        <w:rPr>
          <w:rtl/>
        </w:rPr>
        <w:t>في</w:t>
      </w:r>
      <w:r w:rsidR="004170B1" w:rsidRPr="007A0212">
        <w:t xml:space="preserve"> </w:t>
      </w:r>
      <w:r w:rsidRPr="007A0212">
        <w:rPr>
          <w:rtl/>
        </w:rPr>
        <w:t>الأسواق</w:t>
      </w:r>
      <w:r w:rsidRPr="007A0212">
        <w:t xml:space="preserve"> </w:t>
      </w:r>
      <w:r w:rsidRPr="007A0212">
        <w:rPr>
          <w:rtl/>
        </w:rPr>
        <w:t>العالمية</w:t>
      </w:r>
      <w:r w:rsidRPr="007A0212">
        <w:t xml:space="preserve"> </w:t>
      </w:r>
      <w:r w:rsidRPr="007A0212">
        <w:rPr>
          <w:rtl/>
        </w:rPr>
        <w:t>وتصبح</w:t>
      </w:r>
      <w:r w:rsidRPr="007A0212">
        <w:t xml:space="preserve"> </w:t>
      </w:r>
      <w:r w:rsidRPr="007A0212">
        <w:rPr>
          <w:rtl/>
        </w:rPr>
        <w:t>أكثر</w:t>
      </w:r>
      <w:r w:rsidRPr="007A0212">
        <w:t xml:space="preserve"> </w:t>
      </w:r>
      <w:r w:rsidRPr="007A0212">
        <w:rPr>
          <w:rtl/>
        </w:rPr>
        <w:t>قدرة</w:t>
      </w:r>
      <w:r w:rsidRPr="007A0212">
        <w:t xml:space="preserve"> </w:t>
      </w:r>
      <w:r w:rsidRPr="007A0212">
        <w:rPr>
          <w:rtl/>
        </w:rPr>
        <w:t>على المنافسة</w:t>
      </w:r>
      <w:r w:rsidRPr="007A0212">
        <w:t xml:space="preserve"> </w:t>
      </w:r>
      <w:r w:rsidRPr="007A0212">
        <w:rPr>
          <w:rtl/>
        </w:rPr>
        <w:t>صناعيا إذا قامت</w:t>
      </w:r>
      <w:r w:rsidRPr="007A0212">
        <w:t xml:space="preserve"> </w:t>
      </w:r>
      <w:r w:rsidRPr="007A0212">
        <w:rPr>
          <w:rtl/>
        </w:rPr>
        <w:t>بتطوير</w:t>
      </w:r>
      <w:r w:rsidRPr="007A0212">
        <w:t xml:space="preserve"> </w:t>
      </w:r>
      <w:r w:rsidRPr="007A0212">
        <w:rPr>
          <w:rtl/>
        </w:rPr>
        <w:t>قدراتها</w:t>
      </w:r>
      <w:r w:rsidRPr="007A0212">
        <w:t xml:space="preserve"> </w:t>
      </w:r>
      <w:r w:rsidRPr="007A0212">
        <w:rPr>
          <w:rtl/>
        </w:rPr>
        <w:t>التكنولوجية،</w:t>
      </w:r>
      <w:r w:rsidRPr="007A0212">
        <w:t xml:space="preserve"> </w:t>
      </w:r>
      <w:r w:rsidRPr="007A0212">
        <w:rPr>
          <w:rtl/>
        </w:rPr>
        <w:t>وتوسيع طاقتها</w:t>
      </w:r>
      <w:r w:rsidRPr="007A0212">
        <w:t xml:space="preserve"> </w:t>
      </w:r>
      <w:r w:rsidRPr="007A0212">
        <w:rPr>
          <w:rtl/>
        </w:rPr>
        <w:t>الإنتاجية</w:t>
      </w:r>
      <w:r w:rsidRPr="007A0212">
        <w:t xml:space="preserve"> </w:t>
      </w:r>
      <w:r w:rsidRPr="007A0212">
        <w:rPr>
          <w:rtl/>
        </w:rPr>
        <w:t>والاستثمار</w:t>
      </w:r>
      <w:r w:rsidRPr="007A0212">
        <w:t xml:space="preserve"> </w:t>
      </w:r>
      <w:r w:rsidRPr="007A0212">
        <w:rPr>
          <w:rtl/>
        </w:rPr>
        <w:t>في</w:t>
      </w:r>
      <w:r w:rsidRPr="007A0212">
        <w:t xml:space="preserve"> </w:t>
      </w:r>
      <w:r w:rsidRPr="007A0212">
        <w:rPr>
          <w:rtl/>
        </w:rPr>
        <w:t>بنيتها</w:t>
      </w:r>
      <w:r w:rsidRPr="007A0212">
        <w:t xml:space="preserve"> </w:t>
      </w:r>
      <w:r w:rsidRPr="007A0212">
        <w:rPr>
          <w:rtl/>
        </w:rPr>
        <w:t>التحتية؛</w:t>
      </w:r>
      <w:r w:rsidRPr="007A0212">
        <w:t xml:space="preserve"> </w:t>
      </w:r>
      <w:r w:rsidRPr="007A0212">
        <w:rPr>
          <w:rtl/>
        </w:rPr>
        <w:t>ومن</w:t>
      </w:r>
      <w:r w:rsidRPr="007A0212">
        <w:t xml:space="preserve"> </w:t>
      </w:r>
      <w:r w:rsidRPr="007A0212">
        <w:rPr>
          <w:rtl/>
        </w:rPr>
        <w:t xml:space="preserve">ثم </w:t>
      </w:r>
      <w:r w:rsidRPr="007A0212">
        <w:t xml:space="preserve"> </w:t>
      </w:r>
      <w:r w:rsidRPr="007A0212">
        <w:rPr>
          <w:rtl/>
        </w:rPr>
        <w:t>فإن زيادة التنافسية</w:t>
      </w:r>
      <w:r w:rsidRPr="007A0212">
        <w:t xml:space="preserve"> </w:t>
      </w:r>
      <w:r w:rsidRPr="007A0212">
        <w:rPr>
          <w:rtl/>
        </w:rPr>
        <w:t>الصناعية</w:t>
      </w:r>
      <w:r w:rsidR="004170B1" w:rsidRPr="007A0212">
        <w:rPr>
          <w:rFonts w:hint="cs"/>
          <w:rtl/>
        </w:rPr>
        <w:t xml:space="preserve"> </w:t>
      </w:r>
      <w:r w:rsidRPr="007A0212">
        <w:rPr>
          <w:rtl/>
        </w:rPr>
        <w:t>تتطلب</w:t>
      </w:r>
      <w:r w:rsidRPr="007A0212">
        <w:t xml:space="preserve"> </w:t>
      </w:r>
      <w:r w:rsidRPr="007A0212">
        <w:rPr>
          <w:rtl/>
        </w:rPr>
        <w:t>تدخلات</w:t>
      </w:r>
      <w:r w:rsidRPr="007A0212">
        <w:t xml:space="preserve"> </w:t>
      </w:r>
      <w:r w:rsidRPr="007A0212">
        <w:rPr>
          <w:rtl/>
        </w:rPr>
        <w:t>سياسات</w:t>
      </w:r>
      <w:r w:rsidRPr="007A0212">
        <w:t xml:space="preserve"> </w:t>
      </w:r>
      <w:r w:rsidRPr="007A0212">
        <w:rPr>
          <w:rtl/>
        </w:rPr>
        <w:t>انتقائية،</w:t>
      </w:r>
      <w:r w:rsidRPr="007A0212">
        <w:t xml:space="preserve"> </w:t>
      </w:r>
      <w:r w:rsidRPr="007A0212">
        <w:rPr>
          <w:rtl/>
        </w:rPr>
        <w:t>يتم</w:t>
      </w:r>
      <w:r w:rsidRPr="007A0212">
        <w:t xml:space="preserve"> </w:t>
      </w:r>
      <w:r w:rsidRPr="007A0212">
        <w:rPr>
          <w:rtl/>
        </w:rPr>
        <w:t>من خلالها</w:t>
      </w:r>
      <w:r w:rsidRPr="007A0212">
        <w:t xml:space="preserve"> </w:t>
      </w:r>
      <w:r w:rsidRPr="007A0212">
        <w:rPr>
          <w:rtl/>
        </w:rPr>
        <w:t>استغلال</w:t>
      </w:r>
      <w:r w:rsidRPr="007A0212">
        <w:t xml:space="preserve"> </w:t>
      </w:r>
      <w:r w:rsidRPr="007A0212">
        <w:rPr>
          <w:rtl/>
        </w:rPr>
        <w:t>المزايا</w:t>
      </w:r>
      <w:r w:rsidRPr="007A0212">
        <w:t xml:space="preserve"> </w:t>
      </w:r>
      <w:r w:rsidRPr="007A0212">
        <w:rPr>
          <w:rtl/>
        </w:rPr>
        <w:t>النسبية</w:t>
      </w:r>
      <w:r w:rsidRPr="007A0212">
        <w:t xml:space="preserve"> </w:t>
      </w:r>
      <w:r w:rsidRPr="007A0212">
        <w:rPr>
          <w:rtl/>
        </w:rPr>
        <w:t>في</w:t>
      </w:r>
      <w:r w:rsidRPr="007A0212">
        <w:t xml:space="preserve"> </w:t>
      </w:r>
      <w:r w:rsidRPr="007A0212">
        <w:rPr>
          <w:rtl/>
        </w:rPr>
        <w:t>حين</w:t>
      </w:r>
      <w:r w:rsidRPr="007A0212">
        <w:t xml:space="preserve"> </w:t>
      </w:r>
      <w:r w:rsidRPr="007A0212">
        <w:rPr>
          <w:rtl/>
        </w:rPr>
        <w:t>يتم</w:t>
      </w:r>
      <w:r w:rsidRPr="007A0212">
        <w:t xml:space="preserve"> </w:t>
      </w:r>
      <w:r w:rsidRPr="007A0212">
        <w:rPr>
          <w:rtl/>
        </w:rPr>
        <w:t>إنشاء</w:t>
      </w:r>
      <w:r w:rsidRPr="007A0212">
        <w:t xml:space="preserve"> </w:t>
      </w:r>
      <w:r w:rsidRPr="007A0212">
        <w:rPr>
          <w:rtl/>
        </w:rPr>
        <w:t>مزايا</w:t>
      </w:r>
      <w:r w:rsidRPr="007A0212">
        <w:t xml:space="preserve"> </w:t>
      </w:r>
      <w:r w:rsidRPr="007A0212">
        <w:rPr>
          <w:rtl/>
        </w:rPr>
        <w:t>تنافسية جديدة</w:t>
      </w:r>
      <w:r w:rsidRPr="007A0212">
        <w:t>.</w:t>
      </w:r>
    </w:p>
    <w:p w:rsidR="004D5DAB" w:rsidRPr="007A0212" w:rsidRDefault="004D5DAB" w:rsidP="00C97559">
      <w:pPr>
        <w:pStyle w:val="a5"/>
        <w:numPr>
          <w:ilvl w:val="0"/>
          <w:numId w:val="119"/>
        </w:numPr>
        <w:autoSpaceDE w:val="0"/>
        <w:autoSpaceDN w:val="0"/>
        <w:adjustRightInd w:val="0"/>
        <w:spacing w:after="0"/>
        <w:ind w:left="1019"/>
        <w:jc w:val="both"/>
        <w:rPr>
          <w:rFonts w:asciiTheme="majorBidi" w:hAnsiTheme="majorBidi" w:cstheme="majorBidi"/>
          <w:b/>
          <w:bCs/>
          <w:sz w:val="32"/>
          <w:szCs w:val="32"/>
        </w:rPr>
      </w:pPr>
      <w:r w:rsidRPr="007A0212">
        <w:rPr>
          <w:rFonts w:asciiTheme="majorBidi" w:hAnsiTheme="majorBidi" w:cstheme="majorBidi"/>
          <w:b/>
          <w:bCs/>
          <w:sz w:val="32"/>
          <w:szCs w:val="32"/>
          <w:u w:val="single"/>
          <w:rtl/>
        </w:rPr>
        <w:t>المركز التنافسي</w:t>
      </w:r>
      <w:r w:rsidRPr="007A0212">
        <w:rPr>
          <w:rFonts w:asciiTheme="majorBidi" w:hAnsiTheme="majorBidi" w:cstheme="majorBidi" w:hint="cs"/>
          <w:b/>
          <w:bCs/>
          <w:sz w:val="32"/>
          <w:szCs w:val="32"/>
          <w:rtl/>
        </w:rPr>
        <w:t>:</w:t>
      </w:r>
      <w:r w:rsidR="00A47913" w:rsidRPr="007A0212">
        <w:rPr>
          <w:rFonts w:asciiTheme="majorBidi" w:hAnsiTheme="majorBidi" w:cstheme="majorBidi" w:hint="cs"/>
          <w:b/>
          <w:bCs/>
          <w:sz w:val="32"/>
          <w:szCs w:val="32"/>
          <w:rtl/>
        </w:rPr>
        <w:t xml:space="preserve"> </w:t>
      </w:r>
      <w:r w:rsidR="00A47913" w:rsidRPr="007A0212">
        <w:rPr>
          <w:rFonts w:asciiTheme="majorBidi" w:hAnsiTheme="majorBidi" w:cstheme="majorBidi" w:hint="cs"/>
          <w:b/>
          <w:bCs/>
          <w:vertAlign w:val="superscript"/>
          <w:rtl/>
        </w:rPr>
        <w:t>(</w:t>
      </w:r>
      <w:r w:rsidR="00A47913" w:rsidRPr="007A0212">
        <w:rPr>
          <w:rStyle w:val="af8"/>
          <w:rFonts w:asciiTheme="majorBidi" w:hAnsiTheme="majorBidi" w:cstheme="majorBidi"/>
          <w:b/>
          <w:bCs/>
          <w:rtl/>
        </w:rPr>
        <w:footnoteReference w:id="6"/>
      </w:r>
      <w:r w:rsidR="00A47913" w:rsidRPr="007A0212">
        <w:rPr>
          <w:rFonts w:asciiTheme="majorBidi" w:hAnsiTheme="majorBidi" w:cstheme="majorBidi" w:hint="cs"/>
          <w:b/>
          <w:bCs/>
          <w:vertAlign w:val="superscript"/>
          <w:rtl/>
        </w:rPr>
        <w:t>)</w:t>
      </w:r>
      <w:r w:rsidR="00A47913" w:rsidRPr="007A0212">
        <w:rPr>
          <w:rFonts w:asciiTheme="majorBidi" w:hAnsiTheme="majorBidi" w:cstheme="majorBidi" w:hint="cs"/>
          <w:b/>
          <w:bCs/>
          <w:sz w:val="32"/>
          <w:szCs w:val="32"/>
          <w:rtl/>
        </w:rPr>
        <w:t xml:space="preserve"> </w:t>
      </w:r>
    </w:p>
    <w:p w:rsidR="004D5DAB" w:rsidRPr="007A0212" w:rsidRDefault="004D5DAB" w:rsidP="0043645C">
      <w:pPr>
        <w:pStyle w:val="30"/>
        <w:rPr>
          <w:rFonts w:asciiTheme="majorBidi" w:hAnsiTheme="majorBidi" w:cstheme="majorBidi"/>
          <w:u w:val="single"/>
          <w:rtl/>
        </w:rPr>
      </w:pPr>
      <w:r w:rsidRPr="007A0212">
        <w:rPr>
          <w:rtl/>
        </w:rPr>
        <w:lastRenderedPageBreak/>
        <w:t>المركز التنافسي على</w:t>
      </w:r>
      <w:r w:rsidRPr="007A0212">
        <w:t xml:space="preserve"> </w:t>
      </w:r>
      <w:r w:rsidRPr="007A0212">
        <w:rPr>
          <w:rtl/>
        </w:rPr>
        <w:t>مستوى الصناعة أو المشروع</w:t>
      </w:r>
      <w:r w:rsidRPr="007A0212">
        <w:t xml:space="preserve"> </w:t>
      </w:r>
      <w:r w:rsidRPr="007A0212">
        <w:rPr>
          <w:rtl/>
        </w:rPr>
        <w:t>هو</w:t>
      </w:r>
      <w:r w:rsidRPr="007A0212">
        <w:t xml:space="preserve"> </w:t>
      </w:r>
      <w:r w:rsidRPr="007A0212">
        <w:rPr>
          <w:rtl/>
        </w:rPr>
        <w:t>قدرة</w:t>
      </w:r>
      <w:r w:rsidRPr="007A0212">
        <w:t xml:space="preserve"> </w:t>
      </w:r>
      <w:r w:rsidRPr="007A0212">
        <w:rPr>
          <w:rtl/>
        </w:rPr>
        <w:t>الصناعة أو المشروع على إنتاج منتجات</w:t>
      </w:r>
      <w:r w:rsidRPr="007A0212">
        <w:t xml:space="preserve"> </w:t>
      </w:r>
      <w:r w:rsidRPr="007A0212">
        <w:rPr>
          <w:rtl/>
        </w:rPr>
        <w:t>ذات</w:t>
      </w:r>
      <w:r w:rsidRPr="007A0212">
        <w:t xml:space="preserve"> </w:t>
      </w:r>
      <w:r w:rsidRPr="007A0212">
        <w:rPr>
          <w:rtl/>
        </w:rPr>
        <w:t>جودة</w:t>
      </w:r>
      <w:r w:rsidRPr="007A0212">
        <w:t xml:space="preserve"> </w:t>
      </w:r>
      <w:r w:rsidRPr="007A0212">
        <w:rPr>
          <w:rtl/>
        </w:rPr>
        <w:t>متميزة</w:t>
      </w:r>
      <w:r w:rsidRPr="007A0212">
        <w:t xml:space="preserve"> </w:t>
      </w:r>
      <w:r w:rsidRPr="007A0212">
        <w:rPr>
          <w:rtl/>
        </w:rPr>
        <w:t>وبتكلفة</w:t>
      </w:r>
      <w:r w:rsidRPr="007A0212">
        <w:t xml:space="preserve"> </w:t>
      </w:r>
      <w:r w:rsidRPr="007A0212">
        <w:rPr>
          <w:rtl/>
        </w:rPr>
        <w:t>منخفضة</w:t>
      </w:r>
      <w:r w:rsidRPr="007A0212">
        <w:t xml:space="preserve"> </w:t>
      </w:r>
      <w:r w:rsidRPr="007A0212">
        <w:rPr>
          <w:rtl/>
        </w:rPr>
        <w:t>عن</w:t>
      </w:r>
      <w:r w:rsidRPr="007A0212">
        <w:t xml:space="preserve"> </w:t>
      </w:r>
      <w:r w:rsidRPr="007A0212">
        <w:rPr>
          <w:rtl/>
        </w:rPr>
        <w:t>منافسيها في الأسواق</w:t>
      </w:r>
      <w:r w:rsidRPr="007A0212">
        <w:t xml:space="preserve"> </w:t>
      </w:r>
      <w:r w:rsidRPr="007A0212">
        <w:rPr>
          <w:rtl/>
        </w:rPr>
        <w:t>المحلية</w:t>
      </w:r>
      <w:r w:rsidRPr="007A0212">
        <w:t xml:space="preserve"> </w:t>
      </w:r>
      <w:r w:rsidRPr="007A0212">
        <w:rPr>
          <w:rtl/>
        </w:rPr>
        <w:t>والدولية في فترة</w:t>
      </w:r>
      <w:r w:rsidRPr="007A0212">
        <w:t xml:space="preserve"> </w:t>
      </w:r>
      <w:r w:rsidRPr="007A0212">
        <w:rPr>
          <w:rtl/>
        </w:rPr>
        <w:t>معينة، والمركز</w:t>
      </w:r>
      <w:r w:rsidRPr="007A0212">
        <w:t xml:space="preserve"> </w:t>
      </w:r>
      <w:r w:rsidRPr="007A0212">
        <w:rPr>
          <w:rtl/>
        </w:rPr>
        <w:t>التنافس</w:t>
      </w:r>
      <w:r w:rsidRPr="007A0212">
        <w:rPr>
          <w:rFonts w:hint="cs"/>
          <w:rtl/>
        </w:rPr>
        <w:t>ي</w:t>
      </w:r>
      <w:r w:rsidRPr="007A0212">
        <w:t xml:space="preserve"> </w:t>
      </w:r>
      <w:r w:rsidRPr="007A0212">
        <w:rPr>
          <w:rtl/>
        </w:rPr>
        <w:t>سواء</w:t>
      </w:r>
      <w:r w:rsidRPr="007A0212">
        <w:t xml:space="preserve"> </w:t>
      </w:r>
      <w:r w:rsidRPr="007A0212">
        <w:rPr>
          <w:rtl/>
        </w:rPr>
        <w:t>للدولة أو الصناعة أو المشروع</w:t>
      </w:r>
      <w:r w:rsidRPr="007A0212">
        <w:t xml:space="preserve"> </w:t>
      </w:r>
      <w:r w:rsidRPr="007A0212">
        <w:rPr>
          <w:rtl/>
        </w:rPr>
        <w:t>يتحدد في لحظة</w:t>
      </w:r>
      <w:r w:rsidRPr="007A0212">
        <w:t xml:space="preserve"> </w:t>
      </w:r>
      <w:r w:rsidRPr="007A0212">
        <w:rPr>
          <w:rtl/>
        </w:rPr>
        <w:t>معينة</w:t>
      </w:r>
      <w:r w:rsidRPr="007A0212">
        <w:t xml:space="preserve"> </w:t>
      </w:r>
      <w:r w:rsidRPr="007A0212">
        <w:rPr>
          <w:rtl/>
        </w:rPr>
        <w:t xml:space="preserve">ويدخل في </w:t>
      </w:r>
      <w:r w:rsidRPr="007A0212">
        <w:rPr>
          <w:rFonts w:hint="cs"/>
          <w:rtl/>
        </w:rPr>
        <w:t>إ</w:t>
      </w:r>
      <w:r w:rsidRPr="007A0212">
        <w:rPr>
          <w:rtl/>
        </w:rPr>
        <w:t>طار</w:t>
      </w:r>
      <w:r w:rsidRPr="007A0212">
        <w:t xml:space="preserve"> </w:t>
      </w:r>
      <w:r w:rsidRPr="007A0212">
        <w:rPr>
          <w:rtl/>
        </w:rPr>
        <w:t>التحليل</w:t>
      </w:r>
      <w:r w:rsidRPr="007A0212">
        <w:t xml:space="preserve"> </w:t>
      </w:r>
      <w:r w:rsidRPr="007A0212">
        <w:rPr>
          <w:rtl/>
        </w:rPr>
        <w:t>الساكن</w:t>
      </w:r>
      <w:r w:rsidRPr="007A0212">
        <w:t xml:space="preserve"> </w:t>
      </w:r>
      <w:r w:rsidRPr="007A0212">
        <w:rPr>
          <w:rtl/>
        </w:rPr>
        <w:t>المقارن</w:t>
      </w:r>
      <w:r w:rsidRPr="007A0212">
        <w:rPr>
          <w:rFonts w:asciiTheme="majorBidi" w:hAnsiTheme="majorBidi" w:cstheme="majorBidi"/>
          <w:rtl/>
        </w:rPr>
        <w:t>، و</w:t>
      </w:r>
      <w:r w:rsidRPr="007A0212">
        <w:rPr>
          <w:rFonts w:asciiTheme="majorBidi" w:hAnsiTheme="majorBidi" w:cstheme="majorBidi" w:hint="cs"/>
          <w:rtl/>
        </w:rPr>
        <w:t xml:space="preserve">نستوضح مفهوم </w:t>
      </w:r>
      <w:r w:rsidRPr="007A0212">
        <w:rPr>
          <w:rFonts w:asciiTheme="majorBidi" w:hAnsiTheme="majorBidi" w:cstheme="majorBidi"/>
          <w:rtl/>
        </w:rPr>
        <w:t>المركز</w:t>
      </w:r>
      <w:r w:rsidRPr="007A0212">
        <w:rPr>
          <w:rFonts w:asciiTheme="majorBidi" w:hAnsiTheme="majorBidi" w:cstheme="majorBidi"/>
        </w:rPr>
        <w:t xml:space="preserve"> </w:t>
      </w:r>
      <w:r w:rsidRPr="007A0212">
        <w:rPr>
          <w:rFonts w:asciiTheme="majorBidi" w:hAnsiTheme="majorBidi" w:cstheme="majorBidi"/>
          <w:rtl/>
        </w:rPr>
        <w:t>التنافس</w:t>
      </w:r>
      <w:r w:rsidRPr="007A0212">
        <w:rPr>
          <w:rFonts w:asciiTheme="majorBidi" w:hAnsiTheme="majorBidi" w:cstheme="majorBidi" w:hint="cs"/>
          <w:rtl/>
        </w:rPr>
        <w:t>ي</w:t>
      </w:r>
      <w:r w:rsidRPr="007A0212">
        <w:rPr>
          <w:rFonts w:asciiTheme="majorBidi" w:hAnsiTheme="majorBidi" w:cstheme="majorBidi"/>
          <w:rtl/>
        </w:rPr>
        <w:t xml:space="preserve"> </w:t>
      </w:r>
      <w:r w:rsidRPr="007A0212">
        <w:rPr>
          <w:rFonts w:asciiTheme="majorBidi" w:hAnsiTheme="majorBidi" w:cstheme="majorBidi" w:hint="cs"/>
          <w:rtl/>
        </w:rPr>
        <w:t xml:space="preserve">من خلال </w:t>
      </w:r>
      <w:r w:rsidRPr="007A0212">
        <w:rPr>
          <w:rFonts w:asciiTheme="majorBidi" w:hAnsiTheme="majorBidi" w:cstheme="majorBidi" w:hint="cs"/>
          <w:b/>
          <w:bCs/>
          <w:u w:val="single"/>
          <w:rtl/>
        </w:rPr>
        <w:t>الآتى</w:t>
      </w:r>
      <w:r w:rsidRPr="007A0212">
        <w:rPr>
          <w:rFonts w:asciiTheme="majorBidi" w:hAnsiTheme="majorBidi" w:cstheme="majorBidi" w:hint="cs"/>
          <w:b/>
          <w:bCs/>
          <w:rtl/>
        </w:rPr>
        <w:t>:</w:t>
      </w:r>
    </w:p>
    <w:p w:rsidR="004D5DAB" w:rsidRPr="007A0212" w:rsidRDefault="004D5DAB" w:rsidP="0043645C">
      <w:pPr>
        <w:pStyle w:val="30"/>
        <w:rPr>
          <w:rtl/>
        </w:rPr>
      </w:pPr>
      <w:r w:rsidRPr="007A0212">
        <w:rPr>
          <w:rtl/>
        </w:rPr>
        <w:t>المفهوم الأول:</w:t>
      </w:r>
      <w:r w:rsidRPr="007A0212">
        <w:rPr>
          <w:rFonts w:hint="cs"/>
          <w:rtl/>
        </w:rPr>
        <w:t xml:space="preserve"> </w:t>
      </w:r>
      <w:r w:rsidRPr="007A0212">
        <w:rPr>
          <w:rtl/>
        </w:rPr>
        <w:t xml:space="preserve"> المركز التنافسي هو</w:t>
      </w:r>
      <w:r w:rsidRPr="007A0212">
        <w:t xml:space="preserve"> </w:t>
      </w:r>
      <w:r w:rsidRPr="007A0212">
        <w:rPr>
          <w:rtl/>
        </w:rPr>
        <w:t>زيادة</w:t>
      </w:r>
      <w:r w:rsidRPr="007A0212">
        <w:t xml:space="preserve"> </w:t>
      </w:r>
      <w:r w:rsidRPr="007A0212">
        <w:rPr>
          <w:rtl/>
        </w:rPr>
        <w:t>الكميات</w:t>
      </w:r>
      <w:r w:rsidRPr="007A0212">
        <w:t xml:space="preserve"> </w:t>
      </w:r>
      <w:r w:rsidRPr="007A0212">
        <w:rPr>
          <w:rtl/>
        </w:rPr>
        <w:t>المصدرة أو نقصها</w:t>
      </w:r>
      <w:r w:rsidRPr="007A0212">
        <w:rPr>
          <w:rFonts w:hint="cs"/>
          <w:rtl/>
        </w:rPr>
        <w:t>،</w:t>
      </w:r>
      <w:r w:rsidRPr="007A0212">
        <w:rPr>
          <w:rtl/>
        </w:rPr>
        <w:t xml:space="preserve"> ويقصد</w:t>
      </w:r>
      <w:r w:rsidRPr="007A0212">
        <w:t xml:space="preserve"> </w:t>
      </w:r>
      <w:r w:rsidRPr="007A0212">
        <w:rPr>
          <w:rtl/>
        </w:rPr>
        <w:t>به</w:t>
      </w:r>
      <w:r w:rsidRPr="007A0212">
        <w:t xml:space="preserve"> </w:t>
      </w:r>
      <w:r w:rsidRPr="007A0212">
        <w:rPr>
          <w:rtl/>
        </w:rPr>
        <w:t>نقطة</w:t>
      </w:r>
      <w:r w:rsidRPr="007A0212">
        <w:t xml:space="preserve"> </w:t>
      </w:r>
      <w:r w:rsidRPr="007A0212">
        <w:rPr>
          <w:rtl/>
        </w:rPr>
        <w:t>ساكنة</w:t>
      </w:r>
      <w:r w:rsidRPr="007A0212">
        <w:t xml:space="preserve"> </w:t>
      </w:r>
      <w:r w:rsidRPr="007A0212">
        <w:rPr>
          <w:rtl/>
        </w:rPr>
        <w:t>أوموقع</w:t>
      </w:r>
      <w:r w:rsidRPr="007A0212">
        <w:t xml:space="preserve"> </w:t>
      </w:r>
      <w:r w:rsidRPr="007A0212">
        <w:rPr>
          <w:rtl/>
        </w:rPr>
        <w:t>معين</w:t>
      </w:r>
      <w:r w:rsidRPr="007A0212">
        <w:t xml:space="preserve"> </w:t>
      </w:r>
      <w:r w:rsidRPr="007A0212">
        <w:rPr>
          <w:rtl/>
        </w:rPr>
        <w:t>يحدد</w:t>
      </w:r>
      <w:r w:rsidRPr="007A0212">
        <w:t xml:space="preserve"> </w:t>
      </w:r>
      <w:r w:rsidRPr="007A0212">
        <w:rPr>
          <w:rtl/>
        </w:rPr>
        <w:t>موقع</w:t>
      </w:r>
      <w:r w:rsidRPr="007A0212">
        <w:t xml:space="preserve"> </w:t>
      </w:r>
      <w:r w:rsidRPr="007A0212">
        <w:rPr>
          <w:rtl/>
        </w:rPr>
        <w:t>الدولة</w:t>
      </w:r>
      <w:r w:rsidRPr="007A0212">
        <w:t xml:space="preserve"> </w:t>
      </w:r>
      <w:r w:rsidRPr="007A0212">
        <w:rPr>
          <w:rtl/>
        </w:rPr>
        <w:t>أوالصناعة أو المشروع</w:t>
      </w:r>
      <w:r w:rsidRPr="007A0212">
        <w:t xml:space="preserve"> </w:t>
      </w:r>
      <w:r w:rsidRPr="007A0212">
        <w:rPr>
          <w:rtl/>
        </w:rPr>
        <w:t>بالنسبة</w:t>
      </w:r>
      <w:r w:rsidRPr="007A0212">
        <w:t xml:space="preserve"> </w:t>
      </w:r>
      <w:r w:rsidRPr="007A0212">
        <w:rPr>
          <w:rtl/>
        </w:rPr>
        <w:t>لمنافسيه</w:t>
      </w:r>
      <w:r w:rsidRPr="007A0212">
        <w:t xml:space="preserve"> </w:t>
      </w:r>
      <w:r w:rsidRPr="007A0212">
        <w:rPr>
          <w:rtl/>
        </w:rPr>
        <w:t>بينما</w:t>
      </w:r>
      <w:r w:rsidRPr="007A0212">
        <w:t xml:space="preserve"> </w:t>
      </w:r>
      <w:r w:rsidRPr="007A0212">
        <w:rPr>
          <w:rtl/>
        </w:rPr>
        <w:t>الميزة</w:t>
      </w:r>
      <w:r w:rsidRPr="007A0212">
        <w:t xml:space="preserve"> </w:t>
      </w:r>
      <w:r w:rsidRPr="007A0212">
        <w:rPr>
          <w:rtl/>
        </w:rPr>
        <w:t>التنافسية</w:t>
      </w:r>
      <w:r w:rsidRPr="007A0212">
        <w:t xml:space="preserve"> </w:t>
      </w:r>
      <w:r w:rsidRPr="007A0212">
        <w:rPr>
          <w:rtl/>
        </w:rPr>
        <w:t>ديناميكية</w:t>
      </w:r>
      <w:r w:rsidRPr="007A0212">
        <w:t xml:space="preserve"> </w:t>
      </w:r>
      <w:r w:rsidRPr="007A0212">
        <w:rPr>
          <w:rtl/>
        </w:rPr>
        <w:t>ومتعدد</w:t>
      </w:r>
      <w:r w:rsidRPr="007A0212">
        <w:rPr>
          <w:rFonts w:hint="cs"/>
          <w:rtl/>
        </w:rPr>
        <w:t>ة</w:t>
      </w:r>
      <w:r w:rsidRPr="007A0212">
        <w:t xml:space="preserve"> </w:t>
      </w:r>
      <w:r w:rsidRPr="007A0212">
        <w:rPr>
          <w:rtl/>
        </w:rPr>
        <w:t>الجوانب</w:t>
      </w:r>
      <w:r w:rsidR="004170B1" w:rsidRPr="007A0212">
        <w:rPr>
          <w:rFonts w:hint="cs"/>
          <w:rtl/>
        </w:rPr>
        <w:t>، و</w:t>
      </w:r>
      <w:r w:rsidRPr="007A0212">
        <w:rPr>
          <w:rtl/>
        </w:rPr>
        <w:t>المفهوم الثان</w:t>
      </w:r>
      <w:r w:rsidRPr="007A0212">
        <w:rPr>
          <w:rFonts w:hint="cs"/>
          <w:rtl/>
        </w:rPr>
        <w:t>ي</w:t>
      </w:r>
      <w:r w:rsidRPr="007A0212">
        <w:rPr>
          <w:rtl/>
        </w:rPr>
        <w:t>:</w:t>
      </w:r>
      <w:r w:rsidRPr="007A0212">
        <w:rPr>
          <w:rFonts w:hint="cs"/>
          <w:rtl/>
        </w:rPr>
        <w:t xml:space="preserve"> </w:t>
      </w:r>
      <w:r w:rsidRPr="007A0212">
        <w:rPr>
          <w:rtl/>
        </w:rPr>
        <w:t>المركز التنافسي يتحدد</w:t>
      </w:r>
      <w:r w:rsidRPr="007A0212">
        <w:t xml:space="preserve"> </w:t>
      </w:r>
      <w:r w:rsidRPr="007A0212">
        <w:rPr>
          <w:rtl/>
        </w:rPr>
        <w:t>بزياد</w:t>
      </w:r>
      <w:r w:rsidRPr="007A0212">
        <w:rPr>
          <w:rFonts w:hint="cs"/>
          <w:rtl/>
        </w:rPr>
        <w:t>ة</w:t>
      </w:r>
      <w:r w:rsidRPr="007A0212">
        <w:t xml:space="preserve"> </w:t>
      </w:r>
      <w:r w:rsidRPr="007A0212">
        <w:rPr>
          <w:rtl/>
        </w:rPr>
        <w:t>صادرات</w:t>
      </w:r>
      <w:r w:rsidRPr="007A0212">
        <w:t xml:space="preserve"> </w:t>
      </w:r>
      <w:r w:rsidRPr="007A0212">
        <w:rPr>
          <w:rtl/>
        </w:rPr>
        <w:t>الدولة</w:t>
      </w:r>
      <w:r w:rsidRPr="007A0212">
        <w:t xml:space="preserve"> </w:t>
      </w:r>
      <w:r w:rsidRPr="007A0212">
        <w:rPr>
          <w:rtl/>
        </w:rPr>
        <w:t>المنافسة</w:t>
      </w:r>
      <w:r w:rsidRPr="007A0212">
        <w:t xml:space="preserve"> </w:t>
      </w:r>
      <w:r w:rsidRPr="007A0212">
        <w:rPr>
          <w:rtl/>
        </w:rPr>
        <w:t>لهذه</w:t>
      </w:r>
      <w:r w:rsidRPr="007A0212">
        <w:t xml:space="preserve"> </w:t>
      </w:r>
      <w:r w:rsidRPr="007A0212">
        <w:rPr>
          <w:rtl/>
        </w:rPr>
        <w:t>الدولة</w:t>
      </w:r>
      <w:r w:rsidRPr="007A0212">
        <w:t xml:space="preserve"> </w:t>
      </w:r>
      <w:r w:rsidRPr="007A0212">
        <w:rPr>
          <w:rtl/>
        </w:rPr>
        <w:t>وهو</w:t>
      </w:r>
      <w:r w:rsidRPr="007A0212">
        <w:t xml:space="preserve"> </w:t>
      </w:r>
      <w:r w:rsidRPr="007A0212">
        <w:rPr>
          <w:rtl/>
        </w:rPr>
        <w:t>أكثر ديناميكية</w:t>
      </w:r>
      <w:r w:rsidRPr="007A0212">
        <w:t xml:space="preserve"> </w:t>
      </w:r>
      <w:r w:rsidRPr="007A0212">
        <w:rPr>
          <w:rtl/>
        </w:rPr>
        <w:t>من</w:t>
      </w:r>
      <w:r w:rsidRPr="007A0212">
        <w:t xml:space="preserve"> </w:t>
      </w:r>
      <w:r w:rsidRPr="007A0212">
        <w:rPr>
          <w:rtl/>
        </w:rPr>
        <w:t>المفهوم</w:t>
      </w:r>
      <w:r w:rsidRPr="007A0212">
        <w:t xml:space="preserve"> </w:t>
      </w:r>
      <w:r w:rsidRPr="007A0212">
        <w:rPr>
          <w:rtl/>
        </w:rPr>
        <w:t>الأول</w:t>
      </w:r>
      <w:r w:rsidRPr="007A0212">
        <w:t xml:space="preserve"> </w:t>
      </w:r>
      <w:r w:rsidRPr="007A0212">
        <w:rPr>
          <w:rtl/>
        </w:rPr>
        <w:t>حيث</w:t>
      </w:r>
      <w:r w:rsidRPr="007A0212">
        <w:t xml:space="preserve"> </w:t>
      </w:r>
      <w:r w:rsidRPr="007A0212">
        <w:rPr>
          <w:rtl/>
        </w:rPr>
        <w:t>يأخذ</w:t>
      </w:r>
      <w:r w:rsidRPr="007A0212">
        <w:t xml:space="preserve"> </w:t>
      </w:r>
      <w:r w:rsidRPr="007A0212">
        <w:rPr>
          <w:rtl/>
        </w:rPr>
        <w:t>التغيير</w:t>
      </w:r>
      <w:r w:rsidRPr="007A0212">
        <w:t xml:space="preserve"> </w:t>
      </w:r>
      <w:r w:rsidRPr="007A0212">
        <w:rPr>
          <w:rtl/>
        </w:rPr>
        <w:t>النسب</w:t>
      </w:r>
      <w:r w:rsidRPr="007A0212">
        <w:rPr>
          <w:rFonts w:hint="cs"/>
          <w:rtl/>
        </w:rPr>
        <w:t xml:space="preserve">ي </w:t>
      </w:r>
      <w:r w:rsidRPr="007A0212">
        <w:rPr>
          <w:rtl/>
        </w:rPr>
        <w:t>وليس</w:t>
      </w:r>
      <w:r w:rsidRPr="007A0212">
        <w:t xml:space="preserve"> </w:t>
      </w:r>
      <w:r w:rsidRPr="007A0212">
        <w:rPr>
          <w:rtl/>
        </w:rPr>
        <w:t>التغير</w:t>
      </w:r>
      <w:r w:rsidRPr="007A0212">
        <w:t xml:space="preserve"> </w:t>
      </w:r>
      <w:r w:rsidRPr="007A0212">
        <w:rPr>
          <w:rtl/>
        </w:rPr>
        <w:t>المطلق</w:t>
      </w:r>
      <w:r w:rsidRPr="007A0212">
        <w:t>.</w:t>
      </w:r>
    </w:p>
    <w:p w:rsidR="004D5DAB" w:rsidRPr="007A0212" w:rsidRDefault="004D5DAB" w:rsidP="00C97559">
      <w:pPr>
        <w:pStyle w:val="a5"/>
        <w:numPr>
          <w:ilvl w:val="0"/>
          <w:numId w:val="118"/>
        </w:numPr>
        <w:autoSpaceDE w:val="0"/>
        <w:autoSpaceDN w:val="0"/>
        <w:adjustRightInd w:val="0"/>
        <w:spacing w:after="0" w:line="360" w:lineRule="auto"/>
        <w:rPr>
          <w:rFonts w:asciiTheme="majorBidi" w:hAnsiTheme="majorBidi" w:cstheme="majorBidi"/>
          <w:b/>
          <w:bCs/>
          <w:u w:val="single"/>
          <w:rtl/>
        </w:rPr>
      </w:pPr>
      <w:r w:rsidRPr="007A0212">
        <w:rPr>
          <w:rFonts w:asciiTheme="majorBidi" w:hAnsiTheme="majorBidi" w:cstheme="majorBidi"/>
          <w:b/>
          <w:bCs/>
          <w:u w:val="single"/>
          <w:rtl/>
        </w:rPr>
        <w:t>التنافسية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للمشروع أو المنشأة</w:t>
      </w:r>
      <w:r w:rsidRPr="007A0212">
        <w:rPr>
          <w:rFonts w:asciiTheme="majorBidi" w:hAnsiTheme="majorBidi" w:cstheme="majorBidi" w:hint="cs"/>
          <w:b/>
          <w:bCs/>
          <w:rtl/>
        </w:rPr>
        <w:t>:</w:t>
      </w:r>
    </w:p>
    <w:p w:rsidR="004D5DAB" w:rsidRPr="007A0212" w:rsidRDefault="00BF1A10" w:rsidP="0043645C">
      <w:pPr>
        <w:pStyle w:val="30"/>
        <w:rPr>
          <w:rtl/>
        </w:rPr>
      </w:pPr>
      <w:r w:rsidRPr="007A0212">
        <w:rPr>
          <w:rFonts w:hint="cs"/>
          <w:rtl/>
        </w:rPr>
        <w:t xml:space="preserve">تعتمد </w:t>
      </w:r>
      <w:r w:rsidRPr="007A0212">
        <w:rPr>
          <w:rtl/>
        </w:rPr>
        <w:t>التنافسية</w:t>
      </w:r>
      <w:r w:rsidRPr="007A0212">
        <w:t xml:space="preserve"> </w:t>
      </w:r>
      <w:r w:rsidRPr="007A0212">
        <w:rPr>
          <w:rtl/>
        </w:rPr>
        <w:t xml:space="preserve">للمشروع أو المنشأة </w:t>
      </w:r>
      <w:r w:rsidRPr="007A0212">
        <w:rPr>
          <w:rFonts w:hint="cs"/>
          <w:rtl/>
        </w:rPr>
        <w:t>على ركيزة أساسية هى</w:t>
      </w:r>
      <w:r w:rsidR="004D5DAB" w:rsidRPr="007A0212">
        <w:rPr>
          <w:rtl/>
        </w:rPr>
        <w:t xml:space="preserve"> القدرة</w:t>
      </w:r>
      <w:r w:rsidR="004D5DAB" w:rsidRPr="007A0212">
        <w:t xml:space="preserve"> </w:t>
      </w:r>
      <w:r w:rsidR="004D5DAB" w:rsidRPr="007A0212">
        <w:rPr>
          <w:rtl/>
        </w:rPr>
        <w:t>على</w:t>
      </w:r>
      <w:r w:rsidR="004D5DAB" w:rsidRPr="007A0212">
        <w:t xml:space="preserve"> </w:t>
      </w:r>
      <w:r w:rsidR="004D5DAB" w:rsidRPr="007A0212">
        <w:rPr>
          <w:rtl/>
        </w:rPr>
        <w:t>تزويد</w:t>
      </w:r>
      <w:r w:rsidR="004D5DAB" w:rsidRPr="007A0212">
        <w:t xml:space="preserve"> </w:t>
      </w:r>
      <w:r w:rsidR="004D5DAB" w:rsidRPr="007A0212">
        <w:rPr>
          <w:rtl/>
        </w:rPr>
        <w:t>المستهلك</w:t>
      </w:r>
      <w:r w:rsidR="004D5DAB" w:rsidRPr="007A0212">
        <w:t xml:space="preserve"> </w:t>
      </w:r>
      <w:r w:rsidR="004D5DAB" w:rsidRPr="007A0212">
        <w:rPr>
          <w:rtl/>
        </w:rPr>
        <w:t>بمنتجات</w:t>
      </w:r>
      <w:r w:rsidR="004D5DAB" w:rsidRPr="007A0212">
        <w:t xml:space="preserve"> </w:t>
      </w:r>
      <w:r w:rsidR="004D5DAB" w:rsidRPr="007A0212">
        <w:rPr>
          <w:rtl/>
        </w:rPr>
        <w:t>وخدمات</w:t>
      </w:r>
      <w:r w:rsidR="004D5DAB" w:rsidRPr="007A0212">
        <w:t xml:space="preserve"> </w:t>
      </w:r>
      <w:r w:rsidR="004D5DAB" w:rsidRPr="007A0212">
        <w:rPr>
          <w:rtl/>
        </w:rPr>
        <w:t>بشكل</w:t>
      </w:r>
      <w:r w:rsidR="004D5DAB" w:rsidRPr="007A0212">
        <w:t xml:space="preserve"> </w:t>
      </w:r>
      <w:r w:rsidR="004D5DAB" w:rsidRPr="007A0212">
        <w:rPr>
          <w:rtl/>
        </w:rPr>
        <w:t>أكثر</w:t>
      </w:r>
      <w:r w:rsidR="004D5DAB" w:rsidRPr="007A0212">
        <w:t xml:space="preserve"> </w:t>
      </w:r>
      <w:r w:rsidR="004D5DAB" w:rsidRPr="007A0212">
        <w:rPr>
          <w:rtl/>
        </w:rPr>
        <w:t>كفاءة</w:t>
      </w:r>
      <w:r w:rsidR="004D5DAB" w:rsidRPr="007A0212">
        <w:t xml:space="preserve"> </w:t>
      </w:r>
      <w:r w:rsidR="004D5DAB" w:rsidRPr="007A0212">
        <w:rPr>
          <w:rtl/>
        </w:rPr>
        <w:t>وفاعلية</w:t>
      </w:r>
      <w:r w:rsidR="004D5DAB" w:rsidRPr="007A0212">
        <w:t xml:space="preserve"> </w:t>
      </w:r>
      <w:r w:rsidR="004D5DAB" w:rsidRPr="007A0212">
        <w:rPr>
          <w:rtl/>
        </w:rPr>
        <w:t>من</w:t>
      </w:r>
      <w:r w:rsidR="004D5DAB" w:rsidRPr="007A0212">
        <w:t xml:space="preserve"> </w:t>
      </w:r>
      <w:r w:rsidR="004D5DAB" w:rsidRPr="007A0212">
        <w:rPr>
          <w:rtl/>
        </w:rPr>
        <w:t>المنافسين</w:t>
      </w:r>
      <w:r w:rsidR="004D5DAB" w:rsidRPr="007A0212">
        <w:t xml:space="preserve"> </w:t>
      </w:r>
      <w:r w:rsidR="004D5DAB" w:rsidRPr="007A0212">
        <w:rPr>
          <w:rtl/>
        </w:rPr>
        <w:t>الآخرين في السوق</w:t>
      </w:r>
      <w:r w:rsidR="004D5DAB" w:rsidRPr="007A0212">
        <w:t xml:space="preserve"> </w:t>
      </w:r>
      <w:r w:rsidR="004D5DAB" w:rsidRPr="007A0212">
        <w:rPr>
          <w:rtl/>
        </w:rPr>
        <w:t>الدولية، وأن يكون النجاح</w:t>
      </w:r>
      <w:r w:rsidR="004D5DAB" w:rsidRPr="007A0212">
        <w:t xml:space="preserve"> </w:t>
      </w:r>
      <w:r w:rsidR="004D5DAB" w:rsidRPr="007A0212">
        <w:rPr>
          <w:rtl/>
        </w:rPr>
        <w:t>مستمرا</w:t>
      </w:r>
      <w:r w:rsidR="004D5DAB" w:rsidRPr="007A0212">
        <w:rPr>
          <w:rtl/>
          <w:lang w:bidi="ar-EG"/>
        </w:rPr>
        <w:t xml:space="preserve">ً </w:t>
      </w:r>
      <w:r w:rsidR="004D5DAB" w:rsidRPr="007A0212">
        <w:rPr>
          <w:rtl/>
        </w:rPr>
        <w:t>لهذه الشركة في ظل</w:t>
      </w:r>
      <w:r w:rsidR="004D5DAB" w:rsidRPr="007A0212">
        <w:t xml:space="preserve"> </w:t>
      </w:r>
      <w:r w:rsidR="004D5DAB" w:rsidRPr="007A0212">
        <w:rPr>
          <w:rtl/>
        </w:rPr>
        <w:t>غياب</w:t>
      </w:r>
      <w:r w:rsidR="004D5DAB" w:rsidRPr="007A0212">
        <w:t xml:space="preserve"> </w:t>
      </w:r>
      <w:r w:rsidR="004D5DAB" w:rsidRPr="007A0212">
        <w:rPr>
          <w:rtl/>
        </w:rPr>
        <w:t>الدعم والحماية</w:t>
      </w:r>
      <w:r w:rsidR="004D5DAB" w:rsidRPr="007A0212">
        <w:t xml:space="preserve"> </w:t>
      </w:r>
      <w:r w:rsidR="004D5DAB" w:rsidRPr="007A0212">
        <w:rPr>
          <w:rtl/>
        </w:rPr>
        <w:t>من</w:t>
      </w:r>
      <w:r w:rsidR="004D5DAB" w:rsidRPr="007A0212">
        <w:t xml:space="preserve"> </w:t>
      </w:r>
      <w:r w:rsidR="004D5DAB" w:rsidRPr="007A0212">
        <w:rPr>
          <w:rtl/>
        </w:rPr>
        <w:t>قبل</w:t>
      </w:r>
      <w:r w:rsidR="004D5DAB" w:rsidRPr="007A0212">
        <w:t xml:space="preserve"> </w:t>
      </w:r>
      <w:r w:rsidR="004D5DAB" w:rsidRPr="007A0212">
        <w:rPr>
          <w:rtl/>
        </w:rPr>
        <w:t>الحكومة،</w:t>
      </w:r>
      <w:r w:rsidR="004D5DAB" w:rsidRPr="007A0212">
        <w:t xml:space="preserve"> </w:t>
      </w:r>
      <w:r w:rsidR="004D5DAB" w:rsidRPr="007A0212">
        <w:rPr>
          <w:rtl/>
        </w:rPr>
        <w:t>ويتم</w:t>
      </w:r>
      <w:r w:rsidR="004D5DAB" w:rsidRPr="007A0212">
        <w:t xml:space="preserve"> </w:t>
      </w:r>
      <w:r w:rsidR="004D5DAB" w:rsidRPr="007A0212">
        <w:rPr>
          <w:rtl/>
        </w:rPr>
        <w:t>ذلك</w:t>
      </w:r>
      <w:r w:rsidR="004D5DAB" w:rsidRPr="007A0212">
        <w:t xml:space="preserve"> </w:t>
      </w:r>
      <w:r w:rsidR="004D5DAB" w:rsidRPr="007A0212">
        <w:rPr>
          <w:rtl/>
        </w:rPr>
        <w:t>من خلال</w:t>
      </w:r>
      <w:r w:rsidR="004D5DAB" w:rsidRPr="007A0212">
        <w:t xml:space="preserve"> </w:t>
      </w:r>
      <w:r w:rsidR="004D5DAB" w:rsidRPr="007A0212">
        <w:rPr>
          <w:rtl/>
        </w:rPr>
        <w:t>رفع</w:t>
      </w:r>
      <w:r w:rsidR="004D5DAB" w:rsidRPr="007A0212">
        <w:t xml:space="preserve"> </w:t>
      </w:r>
      <w:r w:rsidR="004D5DAB" w:rsidRPr="007A0212">
        <w:rPr>
          <w:rtl/>
        </w:rPr>
        <w:t>إنتاجية</w:t>
      </w:r>
      <w:r w:rsidR="004D5DAB" w:rsidRPr="007A0212">
        <w:t xml:space="preserve"> </w:t>
      </w:r>
      <w:r w:rsidR="004D5DAB" w:rsidRPr="007A0212">
        <w:rPr>
          <w:rtl/>
        </w:rPr>
        <w:t>عوامل</w:t>
      </w:r>
      <w:r w:rsidR="004D5DAB" w:rsidRPr="007A0212">
        <w:t xml:space="preserve"> </w:t>
      </w:r>
      <w:r w:rsidR="004D5DAB" w:rsidRPr="007A0212">
        <w:rPr>
          <w:rtl/>
        </w:rPr>
        <w:t>الإنتاج الموظفة في العملية</w:t>
      </w:r>
      <w:r w:rsidR="004D5DAB" w:rsidRPr="007A0212">
        <w:t xml:space="preserve"> </w:t>
      </w:r>
      <w:r w:rsidR="004D5DAB" w:rsidRPr="007A0212">
        <w:rPr>
          <w:rtl/>
        </w:rPr>
        <w:t>الإنتاجية</w:t>
      </w:r>
      <w:r w:rsidRPr="007A0212">
        <w:rPr>
          <w:rFonts w:hint="cs"/>
          <w:rtl/>
        </w:rPr>
        <w:t xml:space="preserve"> </w:t>
      </w:r>
      <w:r w:rsidR="004D5DAB" w:rsidRPr="007A0212">
        <w:rPr>
          <w:rtl/>
        </w:rPr>
        <w:t>(العمل</w:t>
      </w:r>
      <w:r w:rsidR="004D5DAB" w:rsidRPr="007A0212">
        <w:t xml:space="preserve"> </w:t>
      </w:r>
      <w:r w:rsidR="004D5DAB" w:rsidRPr="007A0212">
        <w:rPr>
          <w:rtl/>
        </w:rPr>
        <w:t>ورأس</w:t>
      </w:r>
      <w:r w:rsidR="004D5DAB" w:rsidRPr="007A0212">
        <w:t xml:space="preserve"> </w:t>
      </w:r>
      <w:r w:rsidR="004D5DAB" w:rsidRPr="007A0212">
        <w:rPr>
          <w:rtl/>
        </w:rPr>
        <w:t>المال والتكنولوجيا). ولا</w:t>
      </w:r>
      <w:r w:rsidR="004D5DAB" w:rsidRPr="007A0212">
        <w:t xml:space="preserve"> </w:t>
      </w:r>
      <w:r w:rsidR="004D5DAB" w:rsidRPr="007A0212">
        <w:rPr>
          <w:rtl/>
        </w:rPr>
        <w:t>يعتبر</w:t>
      </w:r>
      <w:r w:rsidR="004D5DAB" w:rsidRPr="007A0212">
        <w:t xml:space="preserve"> </w:t>
      </w:r>
      <w:r w:rsidR="004D5DAB" w:rsidRPr="007A0212">
        <w:rPr>
          <w:rtl/>
        </w:rPr>
        <w:t>نجاح</w:t>
      </w:r>
      <w:r w:rsidR="004D5DAB" w:rsidRPr="007A0212">
        <w:t xml:space="preserve"> </w:t>
      </w:r>
      <w:r w:rsidR="004D5DAB" w:rsidRPr="007A0212">
        <w:rPr>
          <w:rtl/>
        </w:rPr>
        <w:t>إحدى</w:t>
      </w:r>
      <w:r w:rsidR="004D5DAB" w:rsidRPr="007A0212">
        <w:t xml:space="preserve"> </w:t>
      </w:r>
      <w:r w:rsidR="004D5DAB" w:rsidRPr="007A0212">
        <w:rPr>
          <w:rtl/>
        </w:rPr>
        <w:t>الشركات</w:t>
      </w:r>
      <w:r w:rsidR="004D5DAB" w:rsidRPr="007A0212">
        <w:t xml:space="preserve"> </w:t>
      </w:r>
      <w:r w:rsidR="004D5DAB" w:rsidRPr="007A0212">
        <w:rPr>
          <w:rtl/>
        </w:rPr>
        <w:t>العاملة في دولة</w:t>
      </w:r>
      <w:r w:rsidR="004D5DAB" w:rsidRPr="007A0212">
        <w:t xml:space="preserve"> </w:t>
      </w:r>
      <w:r w:rsidR="004D5DAB" w:rsidRPr="007A0212">
        <w:rPr>
          <w:rtl/>
        </w:rPr>
        <w:t>ما في تحقيق</w:t>
      </w:r>
      <w:r w:rsidR="004D5DAB" w:rsidRPr="007A0212">
        <w:t xml:space="preserve"> </w:t>
      </w:r>
      <w:r w:rsidR="004D5DAB" w:rsidRPr="007A0212">
        <w:rPr>
          <w:rtl/>
        </w:rPr>
        <w:t>ميزه</w:t>
      </w:r>
      <w:r w:rsidR="004D5DAB" w:rsidRPr="007A0212">
        <w:t xml:space="preserve"> </w:t>
      </w:r>
      <w:r w:rsidR="004D5DAB" w:rsidRPr="007A0212">
        <w:rPr>
          <w:rtl/>
        </w:rPr>
        <w:t>تنافسية</w:t>
      </w:r>
      <w:r w:rsidR="004D5DAB" w:rsidRPr="007A0212">
        <w:t xml:space="preserve"> </w:t>
      </w:r>
      <w:r w:rsidR="004D5DAB" w:rsidRPr="007A0212">
        <w:rPr>
          <w:rtl/>
        </w:rPr>
        <w:t>مقياس</w:t>
      </w:r>
      <w:r w:rsidR="004D5DAB" w:rsidRPr="007A0212">
        <w:t xml:space="preserve"> </w:t>
      </w:r>
      <w:r w:rsidR="004D5DAB" w:rsidRPr="007A0212">
        <w:rPr>
          <w:rtl/>
        </w:rPr>
        <w:t>على</w:t>
      </w:r>
      <w:r w:rsidR="004D5DAB" w:rsidRPr="007A0212">
        <w:t xml:space="preserve"> </w:t>
      </w:r>
      <w:r w:rsidR="004D5DAB" w:rsidRPr="007A0212">
        <w:rPr>
          <w:rtl/>
        </w:rPr>
        <w:t>القدرة التنافسية</w:t>
      </w:r>
      <w:r w:rsidR="004D5DAB" w:rsidRPr="007A0212">
        <w:t xml:space="preserve"> </w:t>
      </w:r>
      <w:r w:rsidR="004D5DAB" w:rsidRPr="007A0212">
        <w:rPr>
          <w:rtl/>
        </w:rPr>
        <w:t>للدولة</w:t>
      </w:r>
      <w:r w:rsidR="004D5DAB" w:rsidRPr="007A0212">
        <w:t xml:space="preserve"> </w:t>
      </w:r>
      <w:r w:rsidR="004D5DAB" w:rsidRPr="007A0212">
        <w:rPr>
          <w:rtl/>
        </w:rPr>
        <w:t>حيث</w:t>
      </w:r>
      <w:r w:rsidR="004D5DAB" w:rsidRPr="007A0212">
        <w:t xml:space="preserve"> </w:t>
      </w:r>
      <w:r w:rsidR="004D5DAB" w:rsidRPr="007A0212">
        <w:rPr>
          <w:rtl/>
        </w:rPr>
        <w:t>يمكن</w:t>
      </w:r>
      <w:r w:rsidR="004D5DAB" w:rsidRPr="007A0212">
        <w:t xml:space="preserve"> </w:t>
      </w:r>
      <w:r w:rsidR="004D5DAB" w:rsidRPr="007A0212">
        <w:rPr>
          <w:rtl/>
        </w:rPr>
        <w:t>أن</w:t>
      </w:r>
      <w:r w:rsidR="004D5DAB" w:rsidRPr="007A0212">
        <w:t xml:space="preserve"> </w:t>
      </w:r>
      <w:r w:rsidR="004D5DAB" w:rsidRPr="007A0212">
        <w:rPr>
          <w:rtl/>
        </w:rPr>
        <w:t>يرجع</w:t>
      </w:r>
      <w:r w:rsidR="004D5DAB" w:rsidRPr="007A0212">
        <w:t xml:space="preserve"> </w:t>
      </w:r>
      <w:r w:rsidR="004D5DAB" w:rsidRPr="007A0212">
        <w:rPr>
          <w:rtl/>
        </w:rPr>
        <w:t>ذلك إلى إحدى</w:t>
      </w:r>
      <w:r w:rsidR="004D5DAB" w:rsidRPr="007A0212">
        <w:t xml:space="preserve"> </w:t>
      </w:r>
      <w:r w:rsidR="004D5DAB" w:rsidRPr="007A0212">
        <w:rPr>
          <w:rtl/>
        </w:rPr>
        <w:t>العوامل</w:t>
      </w:r>
      <w:r w:rsidR="004D5DAB" w:rsidRPr="007A0212">
        <w:t xml:space="preserve"> </w:t>
      </w:r>
      <w:r w:rsidR="004D5DAB" w:rsidRPr="007A0212">
        <w:rPr>
          <w:rtl/>
        </w:rPr>
        <w:t>الاستثنائية</w:t>
      </w:r>
      <w:r w:rsidR="004D5DAB" w:rsidRPr="007A0212">
        <w:t xml:space="preserve"> </w:t>
      </w:r>
      <w:r w:rsidR="004D5DAB" w:rsidRPr="007A0212">
        <w:rPr>
          <w:rtl/>
        </w:rPr>
        <w:t>التي</w:t>
      </w:r>
      <w:r w:rsidR="004D5DAB" w:rsidRPr="007A0212">
        <w:t xml:space="preserve"> </w:t>
      </w:r>
      <w:r w:rsidR="004D5DAB" w:rsidRPr="007A0212">
        <w:rPr>
          <w:rtl/>
        </w:rPr>
        <w:t>لا</w:t>
      </w:r>
      <w:r w:rsidR="004D5DAB" w:rsidRPr="007A0212">
        <w:t xml:space="preserve"> </w:t>
      </w:r>
      <w:r w:rsidR="004D5DAB" w:rsidRPr="007A0212">
        <w:rPr>
          <w:rtl/>
        </w:rPr>
        <w:t>يسهل</w:t>
      </w:r>
      <w:r w:rsidR="004D5DAB" w:rsidRPr="007A0212">
        <w:t xml:space="preserve"> </w:t>
      </w:r>
      <w:r w:rsidR="004D5DAB" w:rsidRPr="007A0212">
        <w:rPr>
          <w:rtl/>
        </w:rPr>
        <w:t>محاكاتها وإنما</w:t>
      </w:r>
      <w:r w:rsidR="004D5DAB" w:rsidRPr="007A0212">
        <w:t xml:space="preserve"> </w:t>
      </w:r>
      <w:r w:rsidR="004D5DAB" w:rsidRPr="007A0212">
        <w:rPr>
          <w:rtl/>
        </w:rPr>
        <w:t>يعتبر</w:t>
      </w:r>
      <w:r w:rsidR="004D5DAB" w:rsidRPr="007A0212">
        <w:t xml:space="preserve"> </w:t>
      </w:r>
      <w:r w:rsidR="004D5DAB" w:rsidRPr="007A0212">
        <w:rPr>
          <w:rtl/>
        </w:rPr>
        <w:t>نجاح</w:t>
      </w:r>
      <w:r w:rsidR="004D5DAB" w:rsidRPr="007A0212">
        <w:t xml:space="preserve"> </w:t>
      </w:r>
      <w:r w:rsidR="004D5DAB" w:rsidRPr="007A0212">
        <w:rPr>
          <w:rtl/>
        </w:rPr>
        <w:t>مجموعة</w:t>
      </w:r>
      <w:r w:rsidR="004D5DAB" w:rsidRPr="007A0212">
        <w:t xml:space="preserve"> </w:t>
      </w:r>
      <w:r w:rsidR="004D5DAB" w:rsidRPr="007A0212">
        <w:rPr>
          <w:rtl/>
        </w:rPr>
        <w:t>من</w:t>
      </w:r>
      <w:r w:rsidR="004D5DAB" w:rsidRPr="007A0212">
        <w:t xml:space="preserve"> </w:t>
      </w:r>
      <w:r w:rsidR="004D5DAB" w:rsidRPr="007A0212">
        <w:rPr>
          <w:rtl/>
        </w:rPr>
        <w:t>الشركات</w:t>
      </w:r>
      <w:r w:rsidR="004D5DAB" w:rsidRPr="007A0212">
        <w:t xml:space="preserve"> </w:t>
      </w:r>
      <w:r w:rsidR="004D5DAB" w:rsidRPr="007A0212">
        <w:rPr>
          <w:rtl/>
        </w:rPr>
        <w:t>المكملة</w:t>
      </w:r>
      <w:r w:rsidR="004D5DAB" w:rsidRPr="007A0212">
        <w:t xml:space="preserve"> </w:t>
      </w:r>
      <w:r w:rsidR="004D5DAB" w:rsidRPr="007A0212">
        <w:rPr>
          <w:rtl/>
        </w:rPr>
        <w:t>لبعضها</w:t>
      </w:r>
      <w:r w:rsidR="004D5DAB" w:rsidRPr="007A0212">
        <w:t xml:space="preserve"> </w:t>
      </w:r>
      <w:r w:rsidR="004D5DAB" w:rsidRPr="007A0212">
        <w:rPr>
          <w:rtl/>
        </w:rPr>
        <w:t>البعض في تحقيق</w:t>
      </w:r>
      <w:r w:rsidR="004D5DAB" w:rsidRPr="007A0212">
        <w:t xml:space="preserve"> </w:t>
      </w:r>
      <w:r w:rsidR="004D5DAB" w:rsidRPr="007A0212">
        <w:rPr>
          <w:rtl/>
        </w:rPr>
        <w:t>ميزة</w:t>
      </w:r>
      <w:r w:rsidR="004D5DAB" w:rsidRPr="007A0212">
        <w:t xml:space="preserve"> </w:t>
      </w:r>
      <w:r w:rsidR="004D5DAB" w:rsidRPr="007A0212">
        <w:rPr>
          <w:rtl/>
        </w:rPr>
        <w:t>تنافسية</w:t>
      </w:r>
      <w:r w:rsidR="004D5DAB" w:rsidRPr="007A0212">
        <w:t xml:space="preserve"> </w:t>
      </w:r>
      <w:r w:rsidR="004D5DAB" w:rsidRPr="007A0212">
        <w:rPr>
          <w:rtl/>
        </w:rPr>
        <w:t>دليل على</w:t>
      </w:r>
      <w:r w:rsidR="004D5DAB" w:rsidRPr="007A0212">
        <w:t xml:space="preserve"> </w:t>
      </w:r>
      <w:r w:rsidR="004D5DAB" w:rsidRPr="007A0212">
        <w:rPr>
          <w:rtl/>
        </w:rPr>
        <w:t>وجود</w:t>
      </w:r>
      <w:r w:rsidR="004D5DAB" w:rsidRPr="007A0212">
        <w:t xml:space="preserve"> </w:t>
      </w:r>
      <w:r w:rsidR="004D5DAB" w:rsidRPr="007A0212">
        <w:rPr>
          <w:rtl/>
        </w:rPr>
        <w:t>عوامل قوة في الصناعة</w:t>
      </w:r>
      <w:r w:rsidR="004D5DAB" w:rsidRPr="007A0212">
        <w:t xml:space="preserve"> </w:t>
      </w:r>
      <w:r w:rsidR="004D5DAB" w:rsidRPr="007A0212">
        <w:rPr>
          <w:rtl/>
        </w:rPr>
        <w:t>ككل</w:t>
      </w:r>
      <w:r w:rsidR="004D5DAB" w:rsidRPr="007A0212">
        <w:t>.</w:t>
      </w:r>
    </w:p>
    <w:p w:rsidR="004D5DAB" w:rsidRPr="00B5178E" w:rsidRDefault="004D5DAB" w:rsidP="00B5178E">
      <w:pPr>
        <w:pStyle w:val="40"/>
        <w:rPr>
          <w:rtl/>
        </w:rPr>
      </w:pPr>
      <w:r w:rsidRPr="00B5178E">
        <w:rPr>
          <w:rFonts w:hint="cs"/>
          <w:rtl/>
        </w:rPr>
        <w:t xml:space="preserve">ثانياً: </w:t>
      </w:r>
      <w:r w:rsidR="00271318" w:rsidRPr="00B5178E">
        <w:rPr>
          <w:rFonts w:hint="cs"/>
          <w:rtl/>
        </w:rPr>
        <w:t xml:space="preserve">ركائز </w:t>
      </w:r>
      <w:r w:rsidRPr="00B5178E">
        <w:rPr>
          <w:rtl/>
        </w:rPr>
        <w:t>الميزة</w:t>
      </w:r>
      <w:r w:rsidRPr="00B5178E">
        <w:t xml:space="preserve"> </w:t>
      </w:r>
      <w:r w:rsidRPr="00B5178E">
        <w:rPr>
          <w:rtl/>
        </w:rPr>
        <w:t>التنافسية</w:t>
      </w:r>
      <w:r w:rsidR="00271318" w:rsidRPr="00B5178E">
        <w:rPr>
          <w:rFonts w:hint="cs"/>
          <w:rtl/>
        </w:rPr>
        <w:t xml:space="preserve"> ومراحلها</w:t>
      </w:r>
      <w:r w:rsidRPr="00B5178E">
        <w:rPr>
          <w:rFonts w:hint="cs"/>
          <w:rtl/>
        </w:rPr>
        <w:t>:</w:t>
      </w:r>
    </w:p>
    <w:p w:rsidR="004D5DAB" w:rsidRPr="007A0212" w:rsidRDefault="004D5DAB" w:rsidP="00C97559">
      <w:pPr>
        <w:pStyle w:val="a5"/>
        <w:numPr>
          <w:ilvl w:val="0"/>
          <w:numId w:val="17"/>
        </w:numPr>
        <w:autoSpaceDE w:val="0"/>
        <w:autoSpaceDN w:val="0"/>
        <w:adjustRightInd w:val="0"/>
        <w:spacing w:after="0" w:line="240" w:lineRule="auto"/>
        <w:ind w:left="709" w:hanging="284"/>
        <w:jc w:val="both"/>
        <w:rPr>
          <w:rFonts w:ascii="Simplified Arabic" w:hAnsi="Simplified Arabic"/>
          <w:rtl/>
        </w:rPr>
      </w:pPr>
      <w:r w:rsidRPr="007A0212">
        <w:rPr>
          <w:rFonts w:ascii="Simplified Arabic" w:hAnsi="Simplified Arabic"/>
          <w:rtl/>
        </w:rPr>
        <w:t>أصبح</w:t>
      </w:r>
      <w:r w:rsidRPr="007A0212">
        <w:rPr>
          <w:rFonts w:ascii="Simplified Arabic" w:hAnsi="Simplified Arabic"/>
        </w:rPr>
        <w:t xml:space="preserve"> </w:t>
      </w:r>
      <w:r w:rsidRPr="007A0212">
        <w:rPr>
          <w:rFonts w:ascii="Simplified Arabic" w:hAnsi="Simplified Arabic"/>
          <w:rtl/>
        </w:rPr>
        <w:t>مفهوم</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rPr>
        <w:t xml:space="preserve"> </w:t>
      </w:r>
      <w:r w:rsidRPr="007A0212">
        <w:rPr>
          <w:rFonts w:ascii="Simplified Arabic" w:hAnsi="Simplified Arabic"/>
          <w:rtl/>
        </w:rPr>
        <w:t xml:space="preserve">هو الذي </w:t>
      </w:r>
      <w:r w:rsidRPr="007A0212">
        <w:rPr>
          <w:rFonts w:ascii="Simplified Arabic" w:hAnsi="Simplified Arabic"/>
        </w:rPr>
        <w:t xml:space="preserve"> </w:t>
      </w:r>
      <w:r w:rsidRPr="007A0212">
        <w:rPr>
          <w:rFonts w:ascii="Simplified Arabic" w:hAnsi="Simplified Arabic"/>
          <w:rtl/>
        </w:rPr>
        <w:t>يحكم</w:t>
      </w:r>
      <w:r w:rsidRPr="007A0212">
        <w:rPr>
          <w:rFonts w:ascii="Simplified Arabic" w:hAnsi="Simplified Arabic"/>
        </w:rPr>
        <w:t xml:space="preserve"> </w:t>
      </w:r>
      <w:r w:rsidRPr="007A0212">
        <w:rPr>
          <w:rFonts w:ascii="Simplified Arabic" w:hAnsi="Simplified Arabic"/>
          <w:rtl/>
        </w:rPr>
        <w:t>ازدهار</w:t>
      </w:r>
      <w:r w:rsidRPr="007A0212">
        <w:rPr>
          <w:rFonts w:ascii="Simplified Arabic" w:hAnsi="Simplified Arabic"/>
        </w:rPr>
        <w:t xml:space="preserve"> </w:t>
      </w:r>
      <w:r w:rsidRPr="007A0212">
        <w:rPr>
          <w:rFonts w:ascii="Simplified Arabic" w:hAnsi="Simplified Arabic"/>
          <w:rtl/>
        </w:rPr>
        <w:t>اقتصاديات</w:t>
      </w:r>
      <w:r w:rsidRPr="007A0212">
        <w:rPr>
          <w:rFonts w:ascii="Simplified Arabic" w:hAnsi="Simplified Arabic"/>
        </w:rPr>
        <w:t xml:space="preserve"> </w:t>
      </w:r>
      <w:r w:rsidRPr="007A0212">
        <w:rPr>
          <w:rFonts w:ascii="Simplified Arabic" w:hAnsi="Simplified Arabic"/>
          <w:rtl/>
        </w:rPr>
        <w:t>الدول</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المستقبل</w:t>
      </w:r>
      <w:r w:rsidRPr="007A0212">
        <w:rPr>
          <w:rFonts w:ascii="Simplified Arabic" w:hAnsi="Simplified Arabic"/>
        </w:rPr>
        <w:t xml:space="preserve"> </w:t>
      </w:r>
      <w:r w:rsidRPr="007A0212">
        <w:rPr>
          <w:rFonts w:ascii="Simplified Arabic" w:hAnsi="Simplified Arabic"/>
          <w:rtl/>
        </w:rPr>
        <w:t>فتوافر مزايا تنافسية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درجة</w:t>
      </w:r>
      <w:r w:rsidRPr="007A0212">
        <w:rPr>
          <w:rFonts w:ascii="Simplified Arabic" w:hAnsi="Simplified Arabic"/>
        </w:rPr>
        <w:t xml:space="preserve"> </w:t>
      </w:r>
      <w:r w:rsidRPr="007A0212">
        <w:rPr>
          <w:rFonts w:ascii="Simplified Arabic" w:hAnsi="Simplified Arabic"/>
          <w:rtl/>
        </w:rPr>
        <w:t>متميزة</w:t>
      </w:r>
      <w:r w:rsidRPr="007A0212">
        <w:rPr>
          <w:rFonts w:ascii="Simplified Arabic" w:hAnsi="Simplified Arabic"/>
        </w:rPr>
        <w:t xml:space="preserve"> </w:t>
      </w:r>
      <w:r w:rsidRPr="007A0212">
        <w:rPr>
          <w:rFonts w:ascii="Simplified Arabic" w:hAnsi="Simplified Arabic"/>
          <w:rtl/>
        </w:rPr>
        <w:t>للصناعات</w:t>
      </w:r>
      <w:r w:rsidRPr="007A0212">
        <w:rPr>
          <w:rFonts w:ascii="Simplified Arabic" w:hAnsi="Simplified Arabic"/>
        </w:rPr>
        <w:t xml:space="preserve"> </w:t>
      </w:r>
      <w:r w:rsidRPr="007A0212">
        <w:rPr>
          <w:rFonts w:ascii="Simplified Arabic" w:hAnsi="Simplified Arabic"/>
          <w:rtl/>
        </w:rPr>
        <w:t>أصبح</w:t>
      </w:r>
      <w:r w:rsidRPr="007A0212">
        <w:rPr>
          <w:rFonts w:ascii="Simplified Arabic" w:hAnsi="Simplified Arabic"/>
        </w:rPr>
        <w:t xml:space="preserve"> </w:t>
      </w:r>
      <w:r w:rsidRPr="007A0212">
        <w:rPr>
          <w:rFonts w:ascii="Simplified Arabic" w:hAnsi="Simplified Arabic"/>
          <w:rtl/>
        </w:rPr>
        <w:t>هو</w:t>
      </w:r>
      <w:r w:rsidRPr="007A0212">
        <w:rPr>
          <w:rFonts w:ascii="Simplified Arabic" w:hAnsi="Simplified Arabic"/>
        </w:rPr>
        <w:t xml:space="preserve"> </w:t>
      </w:r>
      <w:r w:rsidRPr="007A0212">
        <w:rPr>
          <w:rFonts w:ascii="Simplified Arabic" w:hAnsi="Simplified Arabic"/>
          <w:rtl/>
        </w:rPr>
        <w:t>المعيار الذي يحدد</w:t>
      </w:r>
      <w:r w:rsidRPr="007A0212">
        <w:rPr>
          <w:rFonts w:ascii="Simplified Arabic" w:hAnsi="Simplified Arabic"/>
        </w:rPr>
        <w:t xml:space="preserve"> </w:t>
      </w:r>
      <w:r w:rsidRPr="007A0212">
        <w:rPr>
          <w:rFonts w:ascii="Simplified Arabic" w:hAnsi="Simplified Arabic"/>
          <w:rtl/>
        </w:rPr>
        <w:t>قدرة</w:t>
      </w:r>
      <w:r w:rsidRPr="007A0212">
        <w:rPr>
          <w:rFonts w:ascii="Simplified Arabic" w:hAnsi="Simplified Arabic"/>
        </w:rPr>
        <w:t xml:space="preserve"> </w:t>
      </w:r>
      <w:r w:rsidRPr="007A0212">
        <w:rPr>
          <w:rFonts w:ascii="Simplified Arabic" w:hAnsi="Simplified Arabic"/>
          <w:rtl/>
        </w:rPr>
        <w:t>أي</w:t>
      </w:r>
      <w:r w:rsidRPr="007A0212">
        <w:rPr>
          <w:rFonts w:ascii="Simplified Arabic" w:hAnsi="Simplified Arabic"/>
        </w:rPr>
        <w:t xml:space="preserve"> </w:t>
      </w:r>
      <w:r w:rsidRPr="007A0212">
        <w:rPr>
          <w:rFonts w:ascii="Simplified Arabic" w:hAnsi="Simplified Arabic"/>
          <w:rtl/>
        </w:rPr>
        <w:t>دولة أو تجمع اقتصادي على</w:t>
      </w:r>
      <w:r w:rsidRPr="007A0212">
        <w:rPr>
          <w:rFonts w:ascii="Simplified Arabic" w:hAnsi="Simplified Arabic"/>
        </w:rPr>
        <w:t xml:space="preserve"> </w:t>
      </w:r>
      <w:r w:rsidRPr="007A0212">
        <w:rPr>
          <w:rFonts w:ascii="Simplified Arabic" w:hAnsi="Simplified Arabic"/>
          <w:rtl/>
        </w:rPr>
        <w:t>البقاء في السوق</w:t>
      </w:r>
      <w:r w:rsidRPr="007A0212">
        <w:rPr>
          <w:rFonts w:ascii="Simplified Arabic" w:hAnsi="Simplified Arabic"/>
        </w:rPr>
        <w:t xml:space="preserve"> </w:t>
      </w:r>
      <w:r w:rsidRPr="007A0212">
        <w:rPr>
          <w:rFonts w:ascii="Simplified Arabic" w:hAnsi="Simplified Arabic"/>
          <w:rtl/>
        </w:rPr>
        <w:t>العالمي</w:t>
      </w:r>
      <w:r w:rsidR="00490F73" w:rsidRPr="007A0212">
        <w:rPr>
          <w:rFonts w:ascii="Simplified Arabic" w:hAnsi="Simplified Arabic" w:hint="cs"/>
          <w:rtl/>
        </w:rPr>
        <w:t xml:space="preserve"> </w:t>
      </w:r>
      <w:r w:rsidR="00490F73" w:rsidRPr="007A0212">
        <w:rPr>
          <w:rFonts w:ascii="Simplified Arabic" w:hAnsi="Simplified Arabic" w:hint="cs"/>
          <w:vertAlign w:val="superscript"/>
          <w:rtl/>
        </w:rPr>
        <w:t>(</w:t>
      </w:r>
      <w:r w:rsidR="00490F73" w:rsidRPr="007A0212">
        <w:rPr>
          <w:rStyle w:val="af8"/>
          <w:rFonts w:ascii="Simplified Arabic" w:hAnsi="Simplified Arabic"/>
          <w:rtl/>
        </w:rPr>
        <w:footnoteReference w:id="7"/>
      </w:r>
      <w:r w:rsidR="00490F73" w:rsidRPr="007A0212">
        <w:rPr>
          <w:rFonts w:ascii="Simplified Arabic" w:hAnsi="Simplified Arabic" w:hint="cs"/>
          <w:vertAlign w:val="superscript"/>
          <w:rtl/>
        </w:rPr>
        <w:t>)</w:t>
      </w:r>
      <w:r w:rsidRPr="007A0212">
        <w:rPr>
          <w:rFonts w:ascii="Simplified Arabic" w:hAnsi="Simplified Arabic"/>
          <w:b/>
          <w:bCs/>
          <w:rtl/>
        </w:rPr>
        <w:t>.</w:t>
      </w:r>
      <w:r w:rsidRPr="007A0212">
        <w:rPr>
          <w:rFonts w:ascii="Simplified Arabic" w:hAnsi="Simplified Arabic"/>
          <w:rtl/>
        </w:rPr>
        <w:t xml:space="preserve"> </w:t>
      </w:r>
    </w:p>
    <w:p w:rsidR="004D5DAB" w:rsidRPr="007A0212" w:rsidRDefault="004D5DAB" w:rsidP="00C97559">
      <w:pPr>
        <w:pStyle w:val="a5"/>
        <w:numPr>
          <w:ilvl w:val="0"/>
          <w:numId w:val="17"/>
        </w:numPr>
        <w:autoSpaceDE w:val="0"/>
        <w:autoSpaceDN w:val="0"/>
        <w:adjustRightInd w:val="0"/>
        <w:spacing w:after="0" w:line="240" w:lineRule="auto"/>
        <w:ind w:left="709" w:hanging="284"/>
        <w:jc w:val="both"/>
        <w:rPr>
          <w:rFonts w:ascii="Simplified Arabic" w:hAnsi="Simplified Arabic"/>
          <w:rtl/>
        </w:rPr>
      </w:pPr>
      <w:r w:rsidRPr="007A0212">
        <w:rPr>
          <w:rFonts w:ascii="Simplified Arabic" w:hAnsi="Simplified Arabic"/>
          <w:rtl/>
        </w:rPr>
        <w:lastRenderedPageBreak/>
        <w:t>يشير</w:t>
      </w:r>
      <w:r w:rsidRPr="007A0212">
        <w:rPr>
          <w:rFonts w:ascii="Simplified Arabic" w:hAnsi="Simplified Arabic"/>
        </w:rPr>
        <w:t xml:space="preserve"> </w:t>
      </w:r>
      <w:r w:rsidRPr="007A0212">
        <w:rPr>
          <w:rFonts w:ascii="Simplified Arabic" w:hAnsi="Simplified Arabic"/>
          <w:rtl/>
        </w:rPr>
        <w:t>اصطلاح</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النسبية إلى أن</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تتمتع</w:t>
      </w:r>
      <w:r w:rsidRPr="007A0212">
        <w:rPr>
          <w:rFonts w:ascii="Simplified Arabic" w:hAnsi="Simplified Arabic"/>
        </w:rPr>
        <w:t xml:space="preserve"> </w:t>
      </w:r>
      <w:r w:rsidRPr="007A0212">
        <w:rPr>
          <w:rFonts w:ascii="Simplified Arabic" w:hAnsi="Simplified Arabic"/>
          <w:rtl/>
        </w:rPr>
        <w:t>بميزة</w:t>
      </w:r>
      <w:r w:rsidRPr="007A0212">
        <w:rPr>
          <w:rFonts w:ascii="Simplified Arabic" w:hAnsi="Simplified Arabic"/>
        </w:rPr>
        <w:t xml:space="preserve"> </w:t>
      </w:r>
      <w:r w:rsidRPr="007A0212">
        <w:rPr>
          <w:rFonts w:ascii="Simplified Arabic" w:hAnsi="Simplified Arabic"/>
          <w:rtl/>
        </w:rPr>
        <w:t>نسبية</w:t>
      </w:r>
      <w:r w:rsidRPr="007A0212">
        <w:rPr>
          <w:rFonts w:ascii="Simplified Arabic" w:hAnsi="Simplified Arabic"/>
        </w:rPr>
        <w:t xml:space="preserve"> </w:t>
      </w:r>
      <w:r w:rsidRPr="007A0212">
        <w:rPr>
          <w:rFonts w:ascii="Simplified Arabic" w:hAnsi="Simplified Arabic"/>
          <w:rtl/>
        </w:rPr>
        <w:t>فوق</w:t>
      </w:r>
      <w:r w:rsidRPr="007A0212">
        <w:rPr>
          <w:rFonts w:ascii="Simplified Arabic" w:hAnsi="Simplified Arabic"/>
        </w:rPr>
        <w:t xml:space="preserve"> </w:t>
      </w:r>
      <w:r w:rsidRPr="007A0212">
        <w:rPr>
          <w:rFonts w:ascii="Simplified Arabic" w:hAnsi="Simplified Arabic"/>
          <w:rtl/>
        </w:rPr>
        <w:t>الدولة الأخرى إذا كانت تستطيع إنتاج السلعة</w:t>
      </w:r>
      <w:r w:rsidRPr="007A0212">
        <w:rPr>
          <w:rFonts w:ascii="Simplified Arabic" w:hAnsi="Simplified Arabic"/>
        </w:rPr>
        <w:t xml:space="preserve"> </w:t>
      </w:r>
      <w:r w:rsidRPr="007A0212">
        <w:rPr>
          <w:rFonts w:ascii="Simplified Arabic" w:hAnsi="Simplified Arabic"/>
          <w:rtl/>
        </w:rPr>
        <w:t>بتكلفة</w:t>
      </w:r>
      <w:r w:rsidRPr="007A0212">
        <w:rPr>
          <w:rFonts w:ascii="Simplified Arabic" w:hAnsi="Simplified Arabic"/>
        </w:rPr>
        <w:t xml:space="preserve"> </w:t>
      </w:r>
      <w:r w:rsidRPr="007A0212">
        <w:rPr>
          <w:rFonts w:ascii="Simplified Arabic" w:hAnsi="Simplified Arabic"/>
          <w:rtl/>
        </w:rPr>
        <w:t>أقل</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الدولة الأخرى مقاسة</w:t>
      </w:r>
      <w:r w:rsidRPr="007A0212">
        <w:rPr>
          <w:rFonts w:ascii="Simplified Arabic" w:hAnsi="Simplified Arabic"/>
        </w:rPr>
        <w:t xml:space="preserve"> </w:t>
      </w:r>
      <w:r w:rsidRPr="007A0212">
        <w:rPr>
          <w:rFonts w:ascii="Simplified Arabic" w:hAnsi="Simplified Arabic"/>
          <w:rtl/>
        </w:rPr>
        <w:t>بتكلفة</w:t>
      </w:r>
      <w:r w:rsidRPr="007A0212">
        <w:rPr>
          <w:rFonts w:ascii="Simplified Arabic" w:hAnsi="Simplified Arabic"/>
        </w:rPr>
        <w:t xml:space="preserve"> </w:t>
      </w:r>
      <w:r w:rsidRPr="007A0212">
        <w:rPr>
          <w:rFonts w:ascii="Simplified Arabic" w:hAnsi="Simplified Arabic"/>
          <w:rtl/>
        </w:rPr>
        <w:t>الفرصة</w:t>
      </w:r>
      <w:r w:rsidRPr="007A0212">
        <w:rPr>
          <w:rFonts w:ascii="Simplified Arabic" w:hAnsi="Simplified Arabic"/>
        </w:rPr>
        <w:t xml:space="preserve"> </w:t>
      </w:r>
      <w:r w:rsidRPr="007A0212">
        <w:rPr>
          <w:rFonts w:ascii="Simplified Arabic" w:hAnsi="Simplified Arabic"/>
          <w:rtl/>
        </w:rPr>
        <w:t>البديلة، ومفهوم الميزة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rPr>
        <w:t xml:space="preserve"> </w:t>
      </w:r>
      <w:r w:rsidRPr="007A0212">
        <w:rPr>
          <w:rFonts w:ascii="Simplified Arabic" w:hAnsi="Simplified Arabic"/>
          <w:rtl/>
        </w:rPr>
        <w:t>وليس</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النسبية هي التي</w:t>
      </w:r>
      <w:r w:rsidRPr="007A0212">
        <w:rPr>
          <w:rFonts w:ascii="Simplified Arabic" w:hAnsi="Simplified Arabic"/>
        </w:rPr>
        <w:t xml:space="preserve"> </w:t>
      </w:r>
      <w:r w:rsidRPr="007A0212">
        <w:rPr>
          <w:rFonts w:ascii="Simplified Arabic" w:hAnsi="Simplified Arabic"/>
          <w:rtl/>
        </w:rPr>
        <w:t>تحكم</w:t>
      </w:r>
      <w:r w:rsidRPr="007A0212">
        <w:rPr>
          <w:rFonts w:ascii="Simplified Arabic" w:hAnsi="Simplified Arabic"/>
        </w:rPr>
        <w:t xml:space="preserve"> </w:t>
      </w:r>
      <w:r w:rsidRPr="007A0212">
        <w:rPr>
          <w:rFonts w:ascii="Simplified Arabic" w:hAnsi="Simplified Arabic"/>
          <w:rtl/>
        </w:rPr>
        <w:t>التجارة الدولية</w:t>
      </w:r>
      <w:r w:rsidRPr="007A0212">
        <w:rPr>
          <w:rFonts w:ascii="Simplified Arabic" w:hAnsi="Simplified Arabic"/>
        </w:rPr>
        <w:t xml:space="preserve"> </w:t>
      </w:r>
      <w:r w:rsidRPr="007A0212">
        <w:rPr>
          <w:rFonts w:ascii="Simplified Arabic" w:hAnsi="Simplified Arabic"/>
          <w:rtl/>
        </w:rPr>
        <w:t>والمنافسة</w:t>
      </w:r>
      <w:r w:rsidRPr="007A0212">
        <w:rPr>
          <w:rFonts w:ascii="Simplified Arabic" w:hAnsi="Simplified Arabic"/>
        </w:rPr>
        <w:t xml:space="preserve"> </w:t>
      </w:r>
      <w:r w:rsidRPr="007A0212">
        <w:rPr>
          <w:rFonts w:ascii="Simplified Arabic" w:hAnsi="Simplified Arabic"/>
          <w:rtl/>
        </w:rPr>
        <w:t>بين الصناعات،</w:t>
      </w:r>
      <w:r w:rsidRPr="007A0212">
        <w:rPr>
          <w:rFonts w:ascii="Simplified Arabic" w:hAnsi="Simplified Arabic"/>
        </w:rPr>
        <w:t xml:space="preserve"> </w:t>
      </w:r>
      <w:r w:rsidRPr="007A0212">
        <w:rPr>
          <w:rFonts w:ascii="Simplified Arabic" w:hAnsi="Simplified Arabic"/>
          <w:rtl/>
        </w:rPr>
        <w:t>حيث</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دوال الإنتاج الاقتصادية</w:t>
      </w:r>
      <w:r w:rsidRPr="007A0212">
        <w:rPr>
          <w:rFonts w:ascii="Simplified Arabic" w:hAnsi="Simplified Arabic"/>
        </w:rPr>
        <w:t xml:space="preserve"> </w:t>
      </w:r>
      <w:r w:rsidRPr="007A0212">
        <w:rPr>
          <w:rFonts w:ascii="Simplified Arabic" w:hAnsi="Simplified Arabic"/>
          <w:rtl/>
        </w:rPr>
        <w:t>التقليدية</w:t>
      </w:r>
      <w:r w:rsidRPr="007A0212">
        <w:rPr>
          <w:rFonts w:ascii="Simplified Arabic" w:hAnsi="Simplified Arabic"/>
        </w:rPr>
        <w:t xml:space="preserve"> </w:t>
      </w:r>
      <w:r w:rsidRPr="007A0212">
        <w:rPr>
          <w:rFonts w:ascii="Simplified Arabic" w:hAnsi="Simplified Arabic"/>
          <w:rtl/>
        </w:rPr>
        <w:t>القائمة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مفهوم</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النسبية أصبح</w:t>
      </w:r>
      <w:r w:rsidRPr="007A0212">
        <w:rPr>
          <w:rFonts w:ascii="Simplified Arabic" w:hAnsi="Simplified Arabic"/>
          <w:rtl/>
          <w:lang w:bidi="ar-EG"/>
        </w:rPr>
        <w:t>ت</w:t>
      </w:r>
      <w:r w:rsidRPr="007A0212">
        <w:rPr>
          <w:rFonts w:ascii="Simplified Arabic" w:hAnsi="Simplified Arabic"/>
        </w:rPr>
        <w:t xml:space="preserve"> </w:t>
      </w:r>
      <w:r w:rsidRPr="007A0212">
        <w:rPr>
          <w:rFonts w:ascii="Simplified Arabic" w:hAnsi="Simplified Arabic"/>
          <w:rtl/>
        </w:rPr>
        <w:t>غير</w:t>
      </w:r>
      <w:r w:rsidRPr="007A0212">
        <w:rPr>
          <w:rFonts w:ascii="Simplified Arabic" w:hAnsi="Simplified Arabic"/>
        </w:rPr>
        <w:t xml:space="preserve"> </w:t>
      </w:r>
      <w:r w:rsidRPr="007A0212">
        <w:rPr>
          <w:rFonts w:ascii="Simplified Arabic" w:hAnsi="Simplified Arabic"/>
          <w:rtl/>
        </w:rPr>
        <w:t>قادرة</w:t>
      </w:r>
      <w:r w:rsidRPr="007A0212">
        <w:rPr>
          <w:rFonts w:ascii="Simplified Arabic" w:hAnsi="Simplified Arabic"/>
        </w:rPr>
        <w:t xml:space="preserve"> </w:t>
      </w:r>
      <w:r w:rsidRPr="007A0212">
        <w:rPr>
          <w:rFonts w:ascii="Simplified Arabic" w:hAnsi="Simplified Arabic"/>
          <w:rtl/>
        </w:rPr>
        <w:t>بمفردها</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تفسير</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الإنتاج الحديث؛ من ثم</w:t>
      </w:r>
      <w:r w:rsidRPr="007A0212">
        <w:rPr>
          <w:rFonts w:ascii="Simplified Arabic" w:hAnsi="Simplified Arabic"/>
        </w:rPr>
        <w:t xml:space="preserve"> </w:t>
      </w:r>
      <w:r w:rsidRPr="007A0212">
        <w:rPr>
          <w:rFonts w:ascii="Simplified Arabic" w:hAnsi="Simplified Arabic"/>
          <w:rtl/>
        </w:rPr>
        <w:t>أصبحت</w:t>
      </w:r>
      <w:r w:rsidRPr="007A0212">
        <w:rPr>
          <w:rFonts w:ascii="Simplified Arabic" w:hAnsi="Simplified Arabic"/>
        </w:rPr>
        <w:t xml:space="preserve"> </w:t>
      </w:r>
      <w:r w:rsidRPr="007A0212">
        <w:rPr>
          <w:rFonts w:ascii="Simplified Arabic" w:hAnsi="Simplified Arabic"/>
          <w:rtl/>
        </w:rPr>
        <w:t>الكثافة المعرفية</w:t>
      </w:r>
      <w:r w:rsidRPr="007A0212">
        <w:rPr>
          <w:rFonts w:ascii="Simplified Arabic" w:hAnsi="Simplified Arabic"/>
        </w:rPr>
        <w:t xml:space="preserve"> </w:t>
      </w:r>
      <w:r w:rsidRPr="007A0212">
        <w:rPr>
          <w:rFonts w:ascii="Simplified Arabic" w:hAnsi="Simplified Arabic"/>
          <w:rtl/>
        </w:rPr>
        <w:t>ذات</w:t>
      </w:r>
      <w:r w:rsidR="00F47797" w:rsidRPr="007A0212">
        <w:rPr>
          <w:rFonts w:ascii="Simplified Arabic" w:hAnsi="Simplified Arabic"/>
          <w:rtl/>
        </w:rPr>
        <w:t xml:space="preserve"> </w:t>
      </w:r>
      <w:r w:rsidRPr="007A0212">
        <w:rPr>
          <w:rFonts w:ascii="Simplified Arabic" w:hAnsi="Simplified Arabic"/>
          <w:rtl/>
        </w:rPr>
        <w:t>تأثير حاكم</w:t>
      </w:r>
      <w:r w:rsidR="00490F73" w:rsidRPr="007A0212">
        <w:rPr>
          <w:rFonts w:ascii="Simplified Arabic" w:hAnsi="Simplified Arabic" w:hint="cs"/>
          <w:rtl/>
        </w:rPr>
        <w:t xml:space="preserve"> </w:t>
      </w:r>
      <w:r w:rsidR="00490F73" w:rsidRPr="007A0212">
        <w:rPr>
          <w:rFonts w:ascii="Simplified Arabic" w:hAnsi="Simplified Arabic" w:hint="cs"/>
          <w:vertAlign w:val="superscript"/>
          <w:rtl/>
        </w:rPr>
        <w:t>(</w:t>
      </w:r>
      <w:r w:rsidR="00490F73" w:rsidRPr="007A0212">
        <w:rPr>
          <w:rStyle w:val="af8"/>
          <w:rFonts w:ascii="Simplified Arabic" w:hAnsi="Simplified Arabic"/>
          <w:rtl/>
        </w:rPr>
        <w:footnoteReference w:id="8"/>
      </w:r>
      <w:r w:rsidR="00490F73" w:rsidRPr="007A0212">
        <w:rPr>
          <w:rFonts w:ascii="Simplified Arabic" w:hAnsi="Simplified Arabic" w:hint="cs"/>
          <w:vertAlign w:val="superscript"/>
          <w:rtl/>
        </w:rPr>
        <w:t>)</w:t>
      </w:r>
      <w:r w:rsidR="00490F73" w:rsidRPr="007A0212">
        <w:rPr>
          <w:rFonts w:ascii="Simplified Arabic" w:hAnsi="Simplified Arabic" w:hint="cs"/>
          <w:rtl/>
        </w:rPr>
        <w:t>.</w:t>
      </w:r>
    </w:p>
    <w:p w:rsidR="004D5DAB" w:rsidRPr="007A0212" w:rsidRDefault="00D12E76" w:rsidP="00C97559">
      <w:pPr>
        <w:pStyle w:val="a5"/>
        <w:numPr>
          <w:ilvl w:val="0"/>
          <w:numId w:val="17"/>
        </w:numPr>
        <w:autoSpaceDE w:val="0"/>
        <w:autoSpaceDN w:val="0"/>
        <w:adjustRightInd w:val="0"/>
        <w:spacing w:after="0" w:line="240" w:lineRule="auto"/>
        <w:ind w:left="709" w:hanging="284"/>
        <w:jc w:val="both"/>
        <w:rPr>
          <w:rFonts w:ascii="Simplified Arabic" w:hAnsi="Simplified Arabic"/>
          <w:rtl/>
        </w:rPr>
      </w:pPr>
      <w:r w:rsidRPr="007A0212">
        <w:rPr>
          <w:rFonts w:ascii="Simplified Arabic" w:hAnsi="Simplified Arabic" w:hint="cs"/>
          <w:rtl/>
        </w:rPr>
        <w:t xml:space="preserve"> </w:t>
      </w:r>
      <w:r w:rsidR="004D5DAB" w:rsidRPr="007A0212">
        <w:rPr>
          <w:rFonts w:ascii="Simplified Arabic" w:hAnsi="Simplified Arabic"/>
          <w:rtl/>
        </w:rPr>
        <w:t>تعتمد</w:t>
      </w:r>
      <w:r w:rsidR="004D5DAB" w:rsidRPr="007A0212">
        <w:rPr>
          <w:rFonts w:ascii="Simplified Arabic" w:hAnsi="Simplified Arabic"/>
        </w:rPr>
        <w:t xml:space="preserve"> </w:t>
      </w:r>
      <w:r w:rsidR="004D5DAB" w:rsidRPr="007A0212">
        <w:rPr>
          <w:rFonts w:ascii="Simplified Arabic" w:hAnsi="Simplified Arabic"/>
          <w:rtl/>
        </w:rPr>
        <w:t>الميزه</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على</w:t>
      </w:r>
      <w:r w:rsidR="004D5DAB" w:rsidRPr="007A0212">
        <w:rPr>
          <w:rFonts w:ascii="Simplified Arabic" w:hAnsi="Simplified Arabic"/>
        </w:rPr>
        <w:t xml:space="preserve"> </w:t>
      </w:r>
      <w:r w:rsidR="004D5DAB" w:rsidRPr="007A0212">
        <w:rPr>
          <w:rFonts w:ascii="Simplified Arabic" w:hAnsi="Simplified Arabic"/>
          <w:rtl/>
        </w:rPr>
        <w:t>الوفرة</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للموارد</w:t>
      </w:r>
      <w:r w:rsidR="004D5DAB" w:rsidRPr="007A0212">
        <w:rPr>
          <w:rFonts w:ascii="Simplified Arabic" w:hAnsi="Simplified Arabic"/>
        </w:rPr>
        <w:t xml:space="preserve"> </w:t>
      </w:r>
      <w:r w:rsidR="004D5DAB" w:rsidRPr="007A0212">
        <w:rPr>
          <w:rFonts w:ascii="Simplified Arabic" w:hAnsi="Simplified Arabic"/>
          <w:rtl/>
        </w:rPr>
        <w:t>التي</w:t>
      </w:r>
      <w:r w:rsidR="004D5DAB" w:rsidRPr="007A0212">
        <w:rPr>
          <w:rFonts w:ascii="Simplified Arabic" w:hAnsi="Simplified Arabic"/>
        </w:rPr>
        <w:t xml:space="preserve"> </w:t>
      </w:r>
      <w:r w:rsidR="004D5DAB" w:rsidRPr="007A0212">
        <w:rPr>
          <w:rFonts w:ascii="Simplified Arabic" w:hAnsi="Simplified Arabic"/>
          <w:rtl/>
        </w:rPr>
        <w:t>تؤدي إلى اختلاف التكاليف</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بين</w:t>
      </w:r>
      <w:r w:rsidR="004D5DAB" w:rsidRPr="007A0212">
        <w:rPr>
          <w:rFonts w:ascii="Simplified Arabic" w:hAnsi="Simplified Arabic"/>
        </w:rPr>
        <w:t xml:space="preserve"> </w:t>
      </w:r>
      <w:r w:rsidR="004D5DAB" w:rsidRPr="007A0212">
        <w:rPr>
          <w:rFonts w:ascii="Simplified Arabic" w:hAnsi="Simplified Arabic"/>
          <w:rtl/>
        </w:rPr>
        <w:t>الدول، وبذلك</w:t>
      </w:r>
      <w:r w:rsidR="004D5DAB" w:rsidRPr="007A0212">
        <w:rPr>
          <w:rFonts w:ascii="Simplified Arabic" w:hAnsi="Simplified Arabic"/>
        </w:rPr>
        <w:t xml:space="preserve"> </w:t>
      </w:r>
      <w:r w:rsidR="004D5DAB" w:rsidRPr="007A0212">
        <w:rPr>
          <w:rFonts w:ascii="Simplified Arabic" w:hAnsi="Simplified Arabic"/>
          <w:rtl/>
        </w:rPr>
        <w:t>يتحدد</w:t>
      </w:r>
      <w:r w:rsidR="004D5DAB" w:rsidRPr="007A0212">
        <w:rPr>
          <w:rFonts w:ascii="Simplified Arabic" w:hAnsi="Simplified Arabic"/>
        </w:rPr>
        <w:t xml:space="preserve"> </w:t>
      </w:r>
      <w:r w:rsidR="004D5DAB" w:rsidRPr="007A0212">
        <w:rPr>
          <w:rFonts w:ascii="Simplified Arabic" w:hAnsi="Simplified Arabic"/>
          <w:rtl/>
        </w:rPr>
        <w:t>نمط</w:t>
      </w:r>
      <w:r w:rsidR="004D5DAB" w:rsidRPr="007A0212">
        <w:rPr>
          <w:rFonts w:ascii="Simplified Arabic" w:hAnsi="Simplified Arabic"/>
        </w:rPr>
        <w:t xml:space="preserve"> </w:t>
      </w:r>
      <w:r w:rsidR="004D5DAB" w:rsidRPr="007A0212">
        <w:rPr>
          <w:rFonts w:ascii="Simplified Arabic" w:hAnsi="Simplified Arabic"/>
          <w:rtl/>
        </w:rPr>
        <w:t>واتجاه التجارة</w:t>
      </w:r>
      <w:r w:rsidR="004D5DAB" w:rsidRPr="007A0212">
        <w:rPr>
          <w:rFonts w:ascii="Simplified Arabic" w:hAnsi="Simplified Arabic"/>
        </w:rPr>
        <w:t xml:space="preserve"> </w:t>
      </w:r>
      <w:r w:rsidR="004D5DAB" w:rsidRPr="007A0212">
        <w:rPr>
          <w:rFonts w:ascii="Simplified Arabic" w:hAnsi="Simplified Arabic"/>
          <w:rtl/>
        </w:rPr>
        <w:t>الدولية والتخصص وتقوم</w:t>
      </w:r>
      <w:r w:rsidR="004D5DAB" w:rsidRPr="007A0212">
        <w:rPr>
          <w:rFonts w:ascii="Simplified Arabic" w:hAnsi="Simplified Arabic"/>
        </w:rPr>
        <w:t xml:space="preserve"> </w:t>
      </w:r>
      <w:r w:rsidR="004D5DAB" w:rsidRPr="007A0212">
        <w:rPr>
          <w:rFonts w:ascii="Simplified Arabic" w:hAnsi="Simplified Arabic"/>
          <w:rtl/>
        </w:rPr>
        <w:t>على أسس</w:t>
      </w:r>
      <w:r w:rsidR="004D5DAB" w:rsidRPr="007A0212">
        <w:rPr>
          <w:rFonts w:ascii="Simplified Arabic" w:hAnsi="Simplified Arabic"/>
        </w:rPr>
        <w:t xml:space="preserve"> </w:t>
      </w:r>
      <w:r w:rsidR="004D5DAB" w:rsidRPr="007A0212">
        <w:rPr>
          <w:rFonts w:ascii="Simplified Arabic" w:hAnsi="Simplified Arabic"/>
          <w:rtl/>
        </w:rPr>
        <w:t>التحليل الساكن، فالدولة تتخصص في إنتاج وتصدير</w:t>
      </w:r>
      <w:r w:rsidR="004D5DAB" w:rsidRPr="007A0212">
        <w:rPr>
          <w:rFonts w:ascii="Simplified Arabic" w:hAnsi="Simplified Arabic"/>
        </w:rPr>
        <w:t xml:space="preserve"> </w:t>
      </w:r>
      <w:r w:rsidR="004D5DAB" w:rsidRPr="007A0212">
        <w:rPr>
          <w:rFonts w:ascii="Simplified Arabic" w:hAnsi="Simplified Arabic"/>
          <w:rtl/>
        </w:rPr>
        <w:t>السلع التي تحتاج إلى العنصر</w:t>
      </w:r>
      <w:r w:rsidR="004D5DAB" w:rsidRPr="007A0212">
        <w:rPr>
          <w:rFonts w:ascii="Simplified Arabic" w:hAnsi="Simplified Arabic"/>
        </w:rPr>
        <w:t xml:space="preserve"> </w:t>
      </w:r>
      <w:r w:rsidR="004D5DAB" w:rsidRPr="007A0212">
        <w:rPr>
          <w:rFonts w:ascii="Simplified Arabic" w:hAnsi="Simplified Arabic"/>
          <w:rtl/>
        </w:rPr>
        <w:t>المتوفر</w:t>
      </w:r>
      <w:r w:rsidR="004D5DAB" w:rsidRPr="007A0212">
        <w:rPr>
          <w:rFonts w:ascii="Simplified Arabic" w:hAnsi="Simplified Arabic"/>
        </w:rPr>
        <w:t xml:space="preserve"> </w:t>
      </w:r>
      <w:r w:rsidR="004D5DAB" w:rsidRPr="007A0212">
        <w:rPr>
          <w:rFonts w:ascii="Simplified Arabic" w:hAnsi="Simplified Arabic"/>
          <w:rtl/>
        </w:rPr>
        <w:t>لديها</w:t>
      </w:r>
      <w:r w:rsidR="004D5DAB" w:rsidRPr="007A0212">
        <w:rPr>
          <w:rFonts w:ascii="Simplified Arabic" w:hAnsi="Simplified Arabic"/>
        </w:rPr>
        <w:t xml:space="preserve"> </w:t>
      </w:r>
      <w:r w:rsidR="004D5DAB" w:rsidRPr="007A0212">
        <w:rPr>
          <w:rFonts w:ascii="Simplified Arabic" w:hAnsi="Simplified Arabic"/>
          <w:rtl/>
        </w:rPr>
        <w:t>نظراَ</w:t>
      </w:r>
      <w:r w:rsidR="004D5DAB" w:rsidRPr="007A0212">
        <w:rPr>
          <w:rFonts w:ascii="Simplified Arabic" w:hAnsi="Simplified Arabic"/>
        </w:rPr>
        <w:t xml:space="preserve"> </w:t>
      </w:r>
      <w:r w:rsidR="004D5DAB" w:rsidRPr="007A0212">
        <w:rPr>
          <w:rFonts w:ascii="Simplified Arabic" w:hAnsi="Simplified Arabic"/>
          <w:rtl/>
        </w:rPr>
        <w:t>لرخص سعره؛</w:t>
      </w:r>
      <w:r w:rsidR="004D5DAB" w:rsidRPr="007A0212">
        <w:rPr>
          <w:rFonts w:ascii="Simplified Arabic" w:hAnsi="Simplified Arabic"/>
        </w:rPr>
        <w:t xml:space="preserve"> </w:t>
      </w:r>
      <w:r w:rsidR="004D5DAB" w:rsidRPr="007A0212">
        <w:rPr>
          <w:rFonts w:ascii="Simplified Arabic" w:hAnsi="Simplified Arabic"/>
          <w:rtl/>
        </w:rPr>
        <w:t>وبالتالي</w:t>
      </w:r>
      <w:r w:rsidR="004D5DAB" w:rsidRPr="007A0212">
        <w:rPr>
          <w:rFonts w:ascii="Simplified Arabic" w:hAnsi="Simplified Arabic"/>
        </w:rPr>
        <w:t xml:space="preserve"> </w:t>
      </w:r>
      <w:r w:rsidR="004D5DAB" w:rsidRPr="007A0212">
        <w:rPr>
          <w:rFonts w:ascii="Simplified Arabic" w:hAnsi="Simplified Arabic"/>
          <w:rtl/>
        </w:rPr>
        <w:t>تنخفض</w:t>
      </w:r>
      <w:r w:rsidR="004D5DAB" w:rsidRPr="007A0212">
        <w:rPr>
          <w:rFonts w:ascii="Simplified Arabic" w:hAnsi="Simplified Arabic"/>
        </w:rPr>
        <w:t xml:space="preserve"> </w:t>
      </w:r>
      <w:r w:rsidR="004D5DAB" w:rsidRPr="007A0212">
        <w:rPr>
          <w:rFonts w:ascii="Simplified Arabic" w:hAnsi="Simplified Arabic"/>
          <w:rtl/>
        </w:rPr>
        <w:t>التكاليف والعكس</w:t>
      </w:r>
      <w:r w:rsidR="004D5DAB" w:rsidRPr="007A0212">
        <w:rPr>
          <w:rFonts w:ascii="Simplified Arabic" w:hAnsi="Simplified Arabic"/>
        </w:rPr>
        <w:t xml:space="preserve"> </w:t>
      </w:r>
      <w:r w:rsidR="004D5DAB" w:rsidRPr="007A0212">
        <w:rPr>
          <w:rFonts w:ascii="Simplified Arabic" w:hAnsi="Simplified Arabic"/>
          <w:rtl/>
        </w:rPr>
        <w:t>صحيح</w:t>
      </w:r>
      <w:r w:rsidR="004D5DAB" w:rsidRPr="007A0212">
        <w:rPr>
          <w:rFonts w:ascii="Simplified Arabic" w:hAnsi="Simplified Arabic"/>
        </w:rPr>
        <w:t xml:space="preserve"> </w:t>
      </w:r>
      <w:r w:rsidR="004D5DAB" w:rsidRPr="007A0212">
        <w:rPr>
          <w:rFonts w:ascii="Simplified Arabic" w:hAnsi="Simplified Arabic"/>
          <w:rtl/>
        </w:rPr>
        <w:t>بالنسبة</w:t>
      </w:r>
      <w:r w:rsidR="004D5DAB" w:rsidRPr="007A0212">
        <w:rPr>
          <w:rFonts w:ascii="Simplified Arabic" w:hAnsi="Simplified Arabic"/>
        </w:rPr>
        <w:t xml:space="preserve"> </w:t>
      </w:r>
      <w:r w:rsidR="004D5DAB" w:rsidRPr="007A0212">
        <w:rPr>
          <w:rFonts w:ascii="Simplified Arabic" w:hAnsi="Simplified Arabic"/>
          <w:rtl/>
        </w:rPr>
        <w:t>للعناصر</w:t>
      </w:r>
      <w:r w:rsidR="004D5DAB" w:rsidRPr="007A0212">
        <w:rPr>
          <w:rFonts w:ascii="Simplified Arabic" w:hAnsi="Simplified Arabic"/>
        </w:rPr>
        <w:t xml:space="preserve"> </w:t>
      </w:r>
      <w:r w:rsidR="004D5DAB" w:rsidRPr="007A0212">
        <w:rPr>
          <w:rFonts w:ascii="Simplified Arabic" w:hAnsi="Simplified Arabic"/>
          <w:rtl/>
        </w:rPr>
        <w:t>النادرة</w:t>
      </w:r>
      <w:r w:rsidR="004D5DAB" w:rsidRPr="007A0212">
        <w:rPr>
          <w:rFonts w:ascii="Simplified Arabic" w:hAnsi="Simplified Arabic"/>
        </w:rPr>
        <w:t xml:space="preserve"> </w:t>
      </w:r>
      <w:r w:rsidR="004D5DAB" w:rsidRPr="007A0212">
        <w:rPr>
          <w:rFonts w:ascii="Simplified Arabic" w:hAnsi="Simplified Arabic"/>
          <w:rtl/>
        </w:rPr>
        <w:t>لديها، وبالرغم</w:t>
      </w:r>
      <w:r w:rsidR="004D5DAB" w:rsidRPr="007A0212">
        <w:rPr>
          <w:rFonts w:ascii="Simplified Arabic" w:hAnsi="Simplified Arabic"/>
        </w:rPr>
        <w:t xml:space="preserve"> </w:t>
      </w:r>
      <w:r w:rsidR="004D5DAB" w:rsidRPr="007A0212">
        <w:rPr>
          <w:rFonts w:ascii="Simplified Arabic" w:hAnsi="Simplified Arabic"/>
          <w:rtl/>
        </w:rPr>
        <w:t xml:space="preserve"> من أهمية الميزة</w:t>
      </w:r>
      <w:r w:rsidR="004D5DAB" w:rsidRPr="007A0212">
        <w:rPr>
          <w:rFonts w:ascii="Simplified Arabic" w:hAnsi="Simplified Arabic"/>
        </w:rPr>
        <w:t xml:space="preserve"> </w:t>
      </w:r>
      <w:r w:rsidR="004D5DAB" w:rsidRPr="007A0212">
        <w:rPr>
          <w:rFonts w:ascii="Simplified Arabic" w:hAnsi="Simplified Arabic"/>
          <w:rtl/>
        </w:rPr>
        <w:t>النسبيه إلا أنها</w:t>
      </w:r>
      <w:r w:rsidR="004D5DAB" w:rsidRPr="007A0212">
        <w:rPr>
          <w:rFonts w:ascii="Simplified Arabic" w:hAnsi="Simplified Arabic"/>
        </w:rPr>
        <w:t xml:space="preserve"> </w:t>
      </w:r>
      <w:r w:rsidR="004D5DAB" w:rsidRPr="007A0212">
        <w:rPr>
          <w:rFonts w:ascii="Simplified Arabic" w:hAnsi="Simplified Arabic"/>
          <w:rtl/>
        </w:rPr>
        <w:t>لم</w:t>
      </w:r>
      <w:r w:rsidR="004D5DAB" w:rsidRPr="007A0212">
        <w:rPr>
          <w:rFonts w:ascii="Simplified Arabic" w:hAnsi="Simplified Arabic"/>
        </w:rPr>
        <w:t xml:space="preserve"> </w:t>
      </w:r>
      <w:r w:rsidR="004D5DAB" w:rsidRPr="007A0212">
        <w:rPr>
          <w:rFonts w:ascii="Simplified Arabic" w:hAnsi="Simplified Arabic"/>
          <w:rtl/>
        </w:rPr>
        <w:t>تستطع</w:t>
      </w:r>
      <w:r w:rsidR="004D5DAB" w:rsidRPr="007A0212">
        <w:rPr>
          <w:rFonts w:ascii="Simplified Arabic" w:hAnsi="Simplified Arabic"/>
        </w:rPr>
        <w:t xml:space="preserve"> </w:t>
      </w:r>
      <w:r w:rsidR="004D5DAB" w:rsidRPr="007A0212">
        <w:rPr>
          <w:rFonts w:ascii="Simplified Arabic" w:hAnsi="Simplified Arabic"/>
          <w:rtl/>
        </w:rPr>
        <w:t>تفسير</w:t>
      </w:r>
      <w:r w:rsidR="004D5DAB" w:rsidRPr="007A0212">
        <w:rPr>
          <w:rFonts w:ascii="Simplified Arabic" w:hAnsi="Simplified Arabic"/>
        </w:rPr>
        <w:t xml:space="preserve"> </w:t>
      </w:r>
      <w:r w:rsidR="004D5DAB" w:rsidRPr="007A0212">
        <w:rPr>
          <w:rFonts w:ascii="Simplified Arabic" w:hAnsi="Simplified Arabic"/>
          <w:rtl/>
        </w:rPr>
        <w:t>اسباب</w:t>
      </w:r>
      <w:r w:rsidR="004D5DAB" w:rsidRPr="007A0212">
        <w:rPr>
          <w:rFonts w:ascii="Simplified Arabic" w:hAnsi="Simplified Arabic"/>
        </w:rPr>
        <w:t xml:space="preserve"> </w:t>
      </w:r>
      <w:r w:rsidR="004D5DAB" w:rsidRPr="007A0212">
        <w:rPr>
          <w:rFonts w:ascii="Simplified Arabic" w:hAnsi="Simplified Arabic"/>
          <w:rtl/>
        </w:rPr>
        <w:t>قيام التجارة وتفوق بعض</w:t>
      </w:r>
      <w:r w:rsidR="004D5DAB" w:rsidRPr="007A0212">
        <w:rPr>
          <w:rFonts w:ascii="Simplified Arabic" w:hAnsi="Simplified Arabic"/>
        </w:rPr>
        <w:t xml:space="preserve"> </w:t>
      </w:r>
      <w:r w:rsidR="004D5DAB" w:rsidRPr="007A0212">
        <w:rPr>
          <w:rFonts w:ascii="Simplified Arabic" w:hAnsi="Simplified Arabic"/>
          <w:rtl/>
        </w:rPr>
        <w:t>الدول التي لا</w:t>
      </w:r>
      <w:r w:rsidR="004D5DAB" w:rsidRPr="007A0212">
        <w:rPr>
          <w:rFonts w:ascii="Simplified Arabic" w:hAnsi="Simplified Arabic"/>
        </w:rPr>
        <w:t xml:space="preserve"> </w:t>
      </w:r>
      <w:r w:rsidR="004D5DAB" w:rsidRPr="007A0212">
        <w:rPr>
          <w:rFonts w:ascii="Simplified Arabic" w:hAnsi="Simplified Arabic"/>
          <w:rtl/>
        </w:rPr>
        <w:t>تملك</w:t>
      </w:r>
      <w:r w:rsidR="004D5DAB" w:rsidRPr="007A0212">
        <w:rPr>
          <w:rFonts w:ascii="Simplified Arabic" w:hAnsi="Simplified Arabic"/>
        </w:rPr>
        <w:t xml:space="preserve"> </w:t>
      </w:r>
      <w:r w:rsidR="004D5DAB" w:rsidRPr="007A0212">
        <w:rPr>
          <w:rFonts w:ascii="Simplified Arabic" w:hAnsi="Simplified Arabic"/>
          <w:rtl/>
        </w:rPr>
        <w:t>الموارد</w:t>
      </w:r>
      <w:r w:rsidR="004D5DAB" w:rsidRPr="007A0212">
        <w:rPr>
          <w:rFonts w:ascii="Simplified Arabic" w:hAnsi="Simplified Arabic"/>
        </w:rPr>
        <w:t xml:space="preserve"> </w:t>
      </w:r>
      <w:r w:rsidR="004D5DAB" w:rsidRPr="007A0212">
        <w:rPr>
          <w:rFonts w:ascii="Simplified Arabic" w:hAnsi="Simplified Arabic"/>
          <w:rtl/>
        </w:rPr>
        <w:t>الطبيعية مثل</w:t>
      </w:r>
      <w:r w:rsidR="004D5DAB" w:rsidRPr="007A0212">
        <w:rPr>
          <w:rFonts w:ascii="Simplified Arabic" w:hAnsi="Simplified Arabic"/>
        </w:rPr>
        <w:t xml:space="preserve"> </w:t>
      </w:r>
      <w:r w:rsidR="004D5DAB" w:rsidRPr="007A0212">
        <w:rPr>
          <w:rFonts w:ascii="Simplified Arabic" w:hAnsi="Simplified Arabic"/>
          <w:rtl/>
        </w:rPr>
        <w:t>اليابان</w:t>
      </w:r>
      <w:r w:rsidR="00490F73" w:rsidRPr="007A0212">
        <w:rPr>
          <w:rFonts w:ascii="Simplified Arabic" w:hAnsi="Simplified Arabic" w:hint="cs"/>
          <w:rtl/>
        </w:rPr>
        <w:t xml:space="preserve"> </w:t>
      </w:r>
      <w:r w:rsidR="00490F73" w:rsidRPr="007A0212">
        <w:rPr>
          <w:rFonts w:ascii="Simplified Arabic" w:hAnsi="Simplified Arabic" w:hint="cs"/>
          <w:vertAlign w:val="superscript"/>
          <w:rtl/>
        </w:rPr>
        <w:t>(</w:t>
      </w:r>
      <w:r w:rsidR="00490F73" w:rsidRPr="007A0212">
        <w:rPr>
          <w:rStyle w:val="af8"/>
          <w:rFonts w:ascii="Simplified Arabic" w:hAnsi="Simplified Arabic"/>
          <w:rtl/>
        </w:rPr>
        <w:footnoteReference w:id="9"/>
      </w:r>
      <w:r w:rsidR="00490F73" w:rsidRPr="007A0212">
        <w:rPr>
          <w:rFonts w:ascii="Simplified Arabic" w:hAnsi="Simplified Arabic" w:hint="cs"/>
          <w:vertAlign w:val="superscript"/>
          <w:rtl/>
        </w:rPr>
        <w:t>)</w:t>
      </w:r>
      <w:r w:rsidR="00490F73" w:rsidRPr="007A0212">
        <w:rPr>
          <w:rFonts w:ascii="Simplified Arabic" w:hAnsi="Simplified Arabic" w:hint="cs"/>
          <w:rtl/>
        </w:rPr>
        <w:t xml:space="preserve"> </w:t>
      </w:r>
      <w:r w:rsidR="004D5DAB" w:rsidRPr="007A0212">
        <w:rPr>
          <w:rFonts w:ascii="Simplified Arabic" w:hAnsi="Simplified Arabic"/>
          <w:rtl/>
        </w:rPr>
        <w:t xml:space="preserve">. </w:t>
      </w:r>
    </w:p>
    <w:p w:rsidR="004D5DAB" w:rsidRPr="007A0212" w:rsidRDefault="004D5DAB" w:rsidP="001E78C9">
      <w:pPr>
        <w:pStyle w:val="a5"/>
        <w:autoSpaceDE w:val="0"/>
        <w:autoSpaceDN w:val="0"/>
        <w:adjustRightInd w:val="0"/>
        <w:spacing w:after="0" w:line="240" w:lineRule="auto"/>
        <w:ind w:left="709"/>
        <w:jc w:val="both"/>
        <w:rPr>
          <w:rFonts w:ascii="Simplified Arabic" w:hAnsi="Simplified Arabic"/>
          <w:rtl/>
          <w:lang w:bidi="ar-EG"/>
        </w:rPr>
      </w:pPr>
      <w:r w:rsidRPr="007A0212">
        <w:rPr>
          <w:rFonts w:ascii="Simplified Arabic" w:hAnsi="Simplified Arabic"/>
          <w:rtl/>
        </w:rPr>
        <w:t>حيث لم</w:t>
      </w:r>
      <w:r w:rsidRPr="007A0212">
        <w:rPr>
          <w:rFonts w:ascii="Simplified Arabic" w:hAnsi="Simplified Arabic"/>
        </w:rPr>
        <w:t xml:space="preserve"> </w:t>
      </w:r>
      <w:r w:rsidRPr="007A0212">
        <w:rPr>
          <w:rFonts w:ascii="Simplified Arabic" w:hAnsi="Simplified Arabic"/>
          <w:rtl/>
        </w:rPr>
        <w:t>تعد</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النسبية</w:t>
      </w:r>
      <w:r w:rsidRPr="007A0212">
        <w:rPr>
          <w:rFonts w:ascii="Simplified Arabic" w:hAnsi="Simplified Arabic"/>
        </w:rPr>
        <w:t xml:space="preserve"> </w:t>
      </w:r>
      <w:r w:rsidRPr="007A0212">
        <w:rPr>
          <w:rFonts w:ascii="Simplified Arabic" w:hAnsi="Simplified Arabic"/>
          <w:rtl/>
        </w:rPr>
        <w:t>المستندة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توافر</w:t>
      </w:r>
      <w:r w:rsidRPr="007A0212">
        <w:rPr>
          <w:rFonts w:ascii="Simplified Arabic" w:hAnsi="Simplified Arabic"/>
        </w:rPr>
        <w:t xml:space="preserve"> </w:t>
      </w:r>
      <w:r w:rsidRPr="007A0212">
        <w:rPr>
          <w:rFonts w:ascii="Simplified Arabic" w:hAnsi="Simplified Arabic"/>
          <w:rtl/>
        </w:rPr>
        <w:t>الخامات</w:t>
      </w:r>
      <w:r w:rsidRPr="007A0212">
        <w:rPr>
          <w:rFonts w:ascii="Simplified Arabic" w:hAnsi="Simplified Arabic"/>
        </w:rPr>
        <w:t xml:space="preserve"> </w:t>
      </w:r>
      <w:r w:rsidRPr="007A0212">
        <w:rPr>
          <w:rFonts w:ascii="Simplified Arabic" w:hAnsi="Simplified Arabic"/>
          <w:rtl/>
        </w:rPr>
        <w:t>المحلية</w:t>
      </w:r>
      <w:r w:rsidRPr="007A0212">
        <w:rPr>
          <w:rFonts w:ascii="Simplified Arabic" w:hAnsi="Simplified Arabic"/>
        </w:rPr>
        <w:t xml:space="preserve"> </w:t>
      </w:r>
      <w:r w:rsidRPr="007A0212">
        <w:rPr>
          <w:rFonts w:ascii="Simplified Arabic" w:hAnsi="Simplified Arabic"/>
          <w:rtl/>
        </w:rPr>
        <w:t>أوالعمالة</w:t>
      </w:r>
      <w:r w:rsidRPr="007A0212">
        <w:rPr>
          <w:rFonts w:ascii="Simplified Arabic" w:hAnsi="Simplified Arabic"/>
        </w:rPr>
        <w:t xml:space="preserve"> </w:t>
      </w:r>
      <w:r w:rsidRPr="007A0212">
        <w:rPr>
          <w:rFonts w:ascii="Simplified Arabic" w:hAnsi="Simplified Arabic"/>
          <w:rtl/>
        </w:rPr>
        <w:t>الرخيصة أو الأسواق المحلية</w:t>
      </w:r>
      <w:r w:rsidRPr="007A0212">
        <w:rPr>
          <w:rFonts w:ascii="Simplified Arabic" w:hAnsi="Simplified Arabic"/>
        </w:rPr>
        <w:t xml:space="preserve"> </w:t>
      </w:r>
      <w:r w:rsidRPr="007A0212">
        <w:rPr>
          <w:rFonts w:ascii="Simplified Arabic" w:hAnsi="Simplified Arabic"/>
          <w:rtl/>
        </w:rPr>
        <w:t>المغلقة هي الحافز</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تفضيل</w:t>
      </w:r>
      <w:r w:rsidRPr="007A0212">
        <w:rPr>
          <w:rFonts w:ascii="Simplified Arabic" w:hAnsi="Simplified Arabic"/>
        </w:rPr>
        <w:t xml:space="preserve"> </w:t>
      </w:r>
      <w:r w:rsidRPr="007A0212">
        <w:rPr>
          <w:rFonts w:ascii="Simplified Arabic" w:hAnsi="Simplified Arabic"/>
          <w:rtl/>
        </w:rPr>
        <w:t>صناعة</w:t>
      </w:r>
      <w:r w:rsidRPr="007A0212">
        <w:rPr>
          <w:rFonts w:ascii="Simplified Arabic" w:hAnsi="Simplified Arabic"/>
        </w:rPr>
        <w:t xml:space="preserve"> </w:t>
      </w:r>
      <w:r w:rsidRPr="007A0212">
        <w:rPr>
          <w:rFonts w:ascii="Simplified Arabic" w:hAnsi="Simplified Arabic"/>
          <w:rtl/>
        </w:rPr>
        <w:t>على أخرى أومنتج</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آخر</w:t>
      </w:r>
      <w:r w:rsidRPr="007A0212">
        <w:rPr>
          <w:rFonts w:ascii="Simplified Arabic" w:hAnsi="Simplified Arabic"/>
        </w:rPr>
        <w:t xml:space="preserve"> </w:t>
      </w:r>
      <w:r w:rsidRPr="007A0212">
        <w:rPr>
          <w:rFonts w:ascii="Simplified Arabic" w:hAnsi="Simplified Arabic"/>
          <w:rtl/>
        </w:rPr>
        <w:t>كما</w:t>
      </w:r>
      <w:r w:rsidRPr="007A0212">
        <w:rPr>
          <w:rFonts w:ascii="Simplified Arabic" w:hAnsi="Simplified Arabic"/>
        </w:rPr>
        <w:t xml:space="preserve"> </w:t>
      </w:r>
      <w:r w:rsidRPr="007A0212">
        <w:rPr>
          <w:rFonts w:ascii="Simplified Arabic" w:hAnsi="Simplified Arabic"/>
          <w:rtl/>
        </w:rPr>
        <w:t>أنها</w:t>
      </w:r>
      <w:r w:rsidRPr="007A0212">
        <w:rPr>
          <w:rFonts w:ascii="Simplified Arabic" w:hAnsi="Simplified Arabic"/>
        </w:rPr>
        <w:t xml:space="preserve"> </w:t>
      </w:r>
      <w:r w:rsidRPr="007A0212">
        <w:rPr>
          <w:rFonts w:ascii="Simplified Arabic" w:hAnsi="Simplified Arabic"/>
          <w:rtl/>
        </w:rPr>
        <w:t>لم</w:t>
      </w:r>
      <w:r w:rsidRPr="007A0212">
        <w:rPr>
          <w:rFonts w:ascii="Simplified Arabic" w:hAnsi="Simplified Arabic"/>
        </w:rPr>
        <w:t xml:space="preserve"> </w:t>
      </w:r>
      <w:r w:rsidRPr="007A0212">
        <w:rPr>
          <w:rFonts w:ascii="Simplified Arabic" w:hAnsi="Simplified Arabic"/>
          <w:rtl/>
        </w:rPr>
        <w:t>تعد الأساس في إنشاء</w:t>
      </w:r>
      <w:r w:rsidRPr="007A0212">
        <w:rPr>
          <w:rFonts w:ascii="Simplified Arabic" w:hAnsi="Simplified Arabic"/>
        </w:rPr>
        <w:t xml:space="preserve"> </w:t>
      </w:r>
      <w:r w:rsidRPr="007A0212">
        <w:rPr>
          <w:rFonts w:ascii="Simplified Arabic" w:hAnsi="Simplified Arabic"/>
          <w:rtl/>
        </w:rPr>
        <w:t>وتطوير</w:t>
      </w:r>
      <w:r w:rsidRPr="007A0212">
        <w:rPr>
          <w:rFonts w:ascii="Simplified Arabic" w:hAnsi="Simplified Arabic"/>
        </w:rPr>
        <w:t xml:space="preserve"> </w:t>
      </w:r>
      <w:r w:rsidRPr="007A0212">
        <w:rPr>
          <w:rFonts w:ascii="Simplified Arabic" w:hAnsi="Simplified Arabic"/>
          <w:rtl/>
        </w:rPr>
        <w:t>الصناعات</w:t>
      </w:r>
      <w:r w:rsidRPr="007A0212">
        <w:rPr>
          <w:rFonts w:ascii="Simplified Arabic" w:hAnsi="Simplified Arabic"/>
        </w:rPr>
        <w:t xml:space="preserve"> </w:t>
      </w:r>
      <w:r w:rsidRPr="007A0212">
        <w:rPr>
          <w:rFonts w:ascii="Simplified Arabic" w:hAnsi="Simplified Arabic"/>
          <w:rtl/>
        </w:rPr>
        <w:t>المستقبلية أو سبب</w:t>
      </w:r>
      <w:r w:rsidRPr="007A0212">
        <w:rPr>
          <w:rFonts w:ascii="Simplified Arabic" w:hAnsi="Simplified Arabic"/>
        </w:rPr>
        <w:t xml:space="preserve"> </w:t>
      </w:r>
      <w:r w:rsidRPr="007A0212">
        <w:rPr>
          <w:rFonts w:ascii="Simplified Arabic" w:hAnsi="Simplified Arabic"/>
          <w:rtl/>
        </w:rPr>
        <w:t>التنافس</w:t>
      </w:r>
      <w:r w:rsidRPr="007A0212">
        <w:rPr>
          <w:rFonts w:ascii="Simplified Arabic" w:hAnsi="Simplified Arabic"/>
        </w:rPr>
        <w:t xml:space="preserve"> </w:t>
      </w:r>
      <w:r w:rsidRPr="007A0212">
        <w:rPr>
          <w:rFonts w:ascii="Simplified Arabic" w:hAnsi="Simplified Arabic"/>
          <w:rtl/>
        </w:rPr>
        <w:t>والاندماج في الاقتصاد العالمي.</w:t>
      </w:r>
    </w:p>
    <w:p w:rsidR="004D5DAB" w:rsidRPr="007A0212" w:rsidRDefault="00D12E76" w:rsidP="00C97559">
      <w:pPr>
        <w:pStyle w:val="a5"/>
        <w:numPr>
          <w:ilvl w:val="0"/>
          <w:numId w:val="17"/>
        </w:numPr>
        <w:autoSpaceDE w:val="0"/>
        <w:autoSpaceDN w:val="0"/>
        <w:adjustRightInd w:val="0"/>
        <w:spacing w:after="0" w:line="240" w:lineRule="auto"/>
        <w:ind w:left="709" w:hanging="284"/>
        <w:jc w:val="both"/>
        <w:rPr>
          <w:rFonts w:ascii="Simplified Arabic" w:hAnsi="Simplified Arabic"/>
        </w:rPr>
      </w:pPr>
      <w:r w:rsidRPr="007A0212">
        <w:rPr>
          <w:rFonts w:ascii="Simplified Arabic" w:hAnsi="Simplified Arabic" w:hint="cs"/>
          <w:rtl/>
        </w:rPr>
        <w:t xml:space="preserve"> </w:t>
      </w:r>
      <w:r w:rsidR="004D5DAB" w:rsidRPr="007A0212">
        <w:rPr>
          <w:rFonts w:ascii="Simplified Arabic" w:hAnsi="Simplified Arabic"/>
          <w:rtl/>
        </w:rPr>
        <w:t>أشار"بورتر" إلى أن</w:t>
      </w:r>
      <w:r w:rsidR="004D5DAB" w:rsidRPr="007A0212">
        <w:rPr>
          <w:rFonts w:ascii="Simplified Arabic" w:hAnsi="Simplified Arabic"/>
        </w:rPr>
        <w:t xml:space="preserve"> </w:t>
      </w:r>
      <w:r w:rsidR="004D5DAB" w:rsidRPr="007A0212">
        <w:rPr>
          <w:rFonts w:ascii="Simplified Arabic" w:hAnsi="Simplified Arabic"/>
          <w:rtl/>
        </w:rPr>
        <w:t>تحقيق</w:t>
      </w:r>
      <w:r w:rsidR="004D5DAB" w:rsidRPr="007A0212">
        <w:rPr>
          <w:rFonts w:ascii="Simplified Arabic" w:hAnsi="Simplified Arabic"/>
        </w:rPr>
        <w:t xml:space="preserve"> </w:t>
      </w:r>
      <w:r w:rsidR="004D5DAB" w:rsidRPr="007A0212">
        <w:rPr>
          <w:rFonts w:ascii="Simplified Arabic" w:hAnsi="Simplified Arabic"/>
          <w:rtl/>
        </w:rPr>
        <w:t>الصناعات</w:t>
      </w:r>
      <w:r w:rsidR="004D5DAB" w:rsidRPr="007A0212">
        <w:rPr>
          <w:rFonts w:ascii="Simplified Arabic" w:hAnsi="Simplified Arabic"/>
        </w:rPr>
        <w:t xml:space="preserve"> </w:t>
      </w:r>
      <w:r w:rsidR="004D5DAB" w:rsidRPr="007A0212">
        <w:rPr>
          <w:rFonts w:ascii="Simplified Arabic" w:hAnsi="Simplified Arabic"/>
          <w:rtl/>
        </w:rPr>
        <w:t>للمزايا</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يأتي</w:t>
      </w:r>
      <w:r w:rsidR="004D5DAB" w:rsidRPr="007A0212">
        <w:rPr>
          <w:rFonts w:ascii="Simplified Arabic" w:hAnsi="Simplified Arabic"/>
        </w:rPr>
        <w:t xml:space="preserve"> </w:t>
      </w:r>
      <w:r w:rsidR="004D5DAB" w:rsidRPr="007A0212">
        <w:rPr>
          <w:rFonts w:ascii="Simplified Arabic" w:hAnsi="Simplified Arabic"/>
          <w:rtl/>
        </w:rPr>
        <w:t>من</w:t>
      </w:r>
      <w:r w:rsidR="004D5DAB" w:rsidRPr="007A0212">
        <w:rPr>
          <w:rFonts w:ascii="Simplified Arabic" w:hAnsi="Simplified Arabic"/>
        </w:rPr>
        <w:t xml:space="preserve"> </w:t>
      </w:r>
      <w:r w:rsidR="004D5DAB" w:rsidRPr="007A0212">
        <w:rPr>
          <w:rFonts w:ascii="Simplified Arabic" w:hAnsi="Simplified Arabic"/>
          <w:rtl/>
        </w:rPr>
        <w:t>خلال</w:t>
      </w:r>
      <w:r w:rsidR="004D5DAB" w:rsidRPr="007A0212">
        <w:rPr>
          <w:rFonts w:ascii="Simplified Arabic" w:hAnsi="Simplified Arabic"/>
        </w:rPr>
        <w:t xml:space="preserve"> </w:t>
      </w:r>
      <w:r w:rsidR="004D5DAB" w:rsidRPr="007A0212">
        <w:rPr>
          <w:rFonts w:ascii="Simplified Arabic" w:hAnsi="Simplified Arabic"/>
          <w:rtl/>
        </w:rPr>
        <w:t>بناء</w:t>
      </w:r>
      <w:r w:rsidR="004D5DAB" w:rsidRPr="007A0212">
        <w:rPr>
          <w:rFonts w:ascii="Simplified Arabic" w:hAnsi="Simplified Arabic"/>
        </w:rPr>
        <w:t xml:space="preserve"> </w:t>
      </w:r>
      <w:r w:rsidR="004D5DAB" w:rsidRPr="007A0212">
        <w:rPr>
          <w:rFonts w:ascii="Simplified Arabic" w:hAnsi="Simplified Arabic"/>
          <w:rtl/>
        </w:rPr>
        <w:t>المقدرة التنافسية</w:t>
      </w:r>
      <w:r w:rsidR="004D5DAB" w:rsidRPr="007A0212">
        <w:rPr>
          <w:rFonts w:ascii="Simplified Arabic" w:hAnsi="Simplified Arabic"/>
        </w:rPr>
        <w:t xml:space="preserve"> </w:t>
      </w:r>
      <w:r w:rsidR="004D5DAB" w:rsidRPr="007A0212">
        <w:rPr>
          <w:rFonts w:ascii="Simplified Arabic" w:hAnsi="Simplified Arabic"/>
          <w:rtl/>
        </w:rPr>
        <w:t>للصناعات في الأسواق</w:t>
      </w:r>
      <w:r w:rsidR="004D5DAB" w:rsidRPr="007A0212">
        <w:rPr>
          <w:rFonts w:ascii="Simplified Arabic" w:hAnsi="Simplified Arabic"/>
        </w:rPr>
        <w:t xml:space="preserve"> </w:t>
      </w:r>
      <w:r w:rsidR="004D5DAB" w:rsidRPr="007A0212">
        <w:rPr>
          <w:rFonts w:ascii="Simplified Arabic" w:hAnsi="Simplified Arabic"/>
          <w:rtl/>
        </w:rPr>
        <w:t>المحلية</w:t>
      </w:r>
      <w:r w:rsidR="004D5DAB" w:rsidRPr="007A0212">
        <w:rPr>
          <w:rFonts w:ascii="Simplified Arabic" w:hAnsi="Simplified Arabic"/>
        </w:rPr>
        <w:t xml:space="preserve"> </w:t>
      </w:r>
      <w:r w:rsidR="004D5DAB" w:rsidRPr="007A0212">
        <w:rPr>
          <w:rFonts w:ascii="Simplified Arabic" w:hAnsi="Simplified Arabic"/>
          <w:rtl/>
        </w:rPr>
        <w:t>كخطوة</w:t>
      </w:r>
      <w:r w:rsidR="004D5DAB" w:rsidRPr="007A0212">
        <w:rPr>
          <w:rFonts w:ascii="Simplified Arabic" w:hAnsi="Simplified Arabic"/>
        </w:rPr>
        <w:t xml:space="preserve"> </w:t>
      </w:r>
      <w:r w:rsidR="004D5DAB" w:rsidRPr="007A0212">
        <w:rPr>
          <w:rFonts w:ascii="Simplified Arabic" w:hAnsi="Simplified Arabic"/>
          <w:rtl/>
        </w:rPr>
        <w:t>أولى</w:t>
      </w:r>
      <w:r w:rsidR="004D5DAB" w:rsidRPr="007A0212">
        <w:rPr>
          <w:rFonts w:ascii="Simplified Arabic" w:hAnsi="Simplified Arabic"/>
        </w:rPr>
        <w:t xml:space="preserve"> </w:t>
      </w:r>
      <w:r w:rsidR="004D5DAB" w:rsidRPr="007A0212">
        <w:rPr>
          <w:rFonts w:ascii="Simplified Arabic" w:hAnsi="Simplified Arabic"/>
          <w:rtl/>
        </w:rPr>
        <w:t>قبل</w:t>
      </w:r>
      <w:r w:rsidR="004D5DAB" w:rsidRPr="007A0212">
        <w:rPr>
          <w:rFonts w:ascii="Simplified Arabic" w:hAnsi="Simplified Arabic"/>
        </w:rPr>
        <w:t xml:space="preserve"> </w:t>
      </w:r>
      <w:r w:rsidR="004D5DAB" w:rsidRPr="007A0212">
        <w:rPr>
          <w:rFonts w:ascii="Simplified Arabic" w:hAnsi="Simplified Arabic"/>
          <w:rtl/>
        </w:rPr>
        <w:t>الولوج إلى الأسواق</w:t>
      </w:r>
      <w:r w:rsidR="004D5DAB" w:rsidRPr="007A0212">
        <w:rPr>
          <w:rFonts w:ascii="Simplified Arabic" w:hAnsi="Simplified Arabic"/>
        </w:rPr>
        <w:t xml:space="preserve"> </w:t>
      </w:r>
      <w:r w:rsidR="004D5DAB" w:rsidRPr="007A0212">
        <w:rPr>
          <w:rFonts w:ascii="Simplified Arabic" w:hAnsi="Simplified Arabic"/>
          <w:rtl/>
        </w:rPr>
        <w:t>العالمية</w:t>
      </w:r>
      <w:r w:rsidR="004D5DAB" w:rsidRPr="007A0212">
        <w:rPr>
          <w:rFonts w:ascii="Simplified Arabic" w:hAnsi="Simplified Arabic"/>
        </w:rPr>
        <w:t xml:space="preserve"> </w:t>
      </w:r>
      <w:r w:rsidR="004D5DAB" w:rsidRPr="007A0212">
        <w:rPr>
          <w:rFonts w:ascii="Simplified Arabic" w:hAnsi="Simplified Arabic"/>
          <w:rtl/>
        </w:rPr>
        <w:t>بالإضافة إلى أن</w:t>
      </w:r>
      <w:r w:rsidR="004D5DAB" w:rsidRPr="007A0212">
        <w:rPr>
          <w:rFonts w:ascii="Simplified Arabic" w:hAnsi="Simplified Arabic"/>
        </w:rPr>
        <w:t xml:space="preserve"> </w:t>
      </w:r>
      <w:r w:rsidR="004D5DAB" w:rsidRPr="007A0212">
        <w:rPr>
          <w:rFonts w:ascii="Simplified Arabic" w:hAnsi="Simplified Arabic"/>
          <w:rtl/>
        </w:rPr>
        <w:t>الميزة</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للدولة</w:t>
      </w:r>
      <w:r w:rsidR="004D5DAB" w:rsidRPr="007A0212">
        <w:rPr>
          <w:rFonts w:ascii="Simplified Arabic" w:hAnsi="Simplified Arabic"/>
        </w:rPr>
        <w:t xml:space="preserve"> </w:t>
      </w:r>
      <w:r w:rsidR="004D5DAB" w:rsidRPr="007A0212">
        <w:rPr>
          <w:rFonts w:ascii="Simplified Arabic" w:hAnsi="Simplified Arabic"/>
          <w:rtl/>
        </w:rPr>
        <w:t>تستند إلى صناعات</w:t>
      </w:r>
      <w:r w:rsidR="004D5DAB" w:rsidRPr="007A0212">
        <w:rPr>
          <w:rFonts w:ascii="Simplified Arabic" w:hAnsi="Simplified Arabic"/>
        </w:rPr>
        <w:t xml:space="preserve"> </w:t>
      </w:r>
      <w:r w:rsidR="004D5DAB" w:rsidRPr="007A0212">
        <w:rPr>
          <w:rFonts w:ascii="Simplified Arabic" w:hAnsi="Simplified Arabic"/>
          <w:rtl/>
        </w:rPr>
        <w:t>تتمتع</w:t>
      </w:r>
      <w:r w:rsidR="004D5DAB" w:rsidRPr="007A0212">
        <w:rPr>
          <w:rFonts w:ascii="Simplified Arabic" w:hAnsi="Simplified Arabic"/>
        </w:rPr>
        <w:t xml:space="preserve"> </w:t>
      </w:r>
      <w:r w:rsidR="004D5DAB" w:rsidRPr="007A0212">
        <w:rPr>
          <w:rFonts w:ascii="Simplified Arabic" w:hAnsi="Simplified Arabic"/>
          <w:rtl/>
        </w:rPr>
        <w:t>بمستويات</w:t>
      </w:r>
      <w:r w:rsidR="004D5DAB" w:rsidRPr="007A0212">
        <w:rPr>
          <w:rFonts w:ascii="Simplified Arabic" w:hAnsi="Simplified Arabic"/>
        </w:rPr>
        <w:t xml:space="preserve"> </w:t>
      </w:r>
      <w:r w:rsidR="004D5DAB" w:rsidRPr="007A0212">
        <w:rPr>
          <w:rFonts w:ascii="Simplified Arabic" w:hAnsi="Simplified Arabic"/>
          <w:rtl/>
        </w:rPr>
        <w:t>مرتفعة</w:t>
      </w:r>
      <w:r w:rsidR="004D5DAB" w:rsidRPr="007A0212">
        <w:rPr>
          <w:rFonts w:ascii="Simplified Arabic" w:hAnsi="Simplified Arabic"/>
        </w:rPr>
        <w:t xml:space="preserve"> </w:t>
      </w:r>
      <w:r w:rsidR="004D5DAB" w:rsidRPr="007A0212">
        <w:rPr>
          <w:rFonts w:ascii="Simplified Arabic" w:hAnsi="Simplified Arabic"/>
          <w:rtl/>
        </w:rPr>
        <w:t>من</w:t>
      </w:r>
      <w:r w:rsidR="004D5DAB" w:rsidRPr="007A0212">
        <w:rPr>
          <w:rFonts w:ascii="Simplified Arabic" w:hAnsi="Simplified Arabic"/>
        </w:rPr>
        <w:t xml:space="preserve"> </w:t>
      </w:r>
      <w:r w:rsidR="004D5DAB" w:rsidRPr="007A0212">
        <w:rPr>
          <w:rFonts w:ascii="Simplified Arabic" w:hAnsi="Simplified Arabic"/>
          <w:rtl/>
        </w:rPr>
        <w:t>خلال الابتكار</w:t>
      </w:r>
      <w:r w:rsidR="004D5DAB" w:rsidRPr="007A0212">
        <w:rPr>
          <w:rFonts w:ascii="Simplified Arabic" w:hAnsi="Simplified Arabic"/>
        </w:rPr>
        <w:t xml:space="preserve"> </w:t>
      </w:r>
      <w:r w:rsidR="004D5DAB" w:rsidRPr="007A0212">
        <w:rPr>
          <w:rFonts w:ascii="Simplified Arabic" w:hAnsi="Simplified Arabic"/>
          <w:rtl/>
        </w:rPr>
        <w:t>والتجديد</w:t>
      </w:r>
      <w:r w:rsidR="004D5DAB" w:rsidRPr="007A0212">
        <w:rPr>
          <w:rFonts w:ascii="Simplified Arabic" w:hAnsi="Simplified Arabic"/>
        </w:rPr>
        <w:t xml:space="preserve"> </w:t>
      </w:r>
      <w:r w:rsidR="004D5DAB" w:rsidRPr="007A0212">
        <w:rPr>
          <w:rFonts w:ascii="Simplified Arabic" w:hAnsi="Simplified Arabic"/>
          <w:rtl/>
        </w:rPr>
        <w:t>والتطوير</w:t>
      </w:r>
      <w:r w:rsidR="004D5DAB" w:rsidRPr="007A0212">
        <w:rPr>
          <w:rFonts w:ascii="Simplified Arabic" w:hAnsi="Simplified Arabic"/>
        </w:rPr>
        <w:t xml:space="preserve"> </w:t>
      </w:r>
      <w:r w:rsidR="004D5DAB" w:rsidRPr="007A0212">
        <w:rPr>
          <w:rFonts w:ascii="Simplified Arabic" w:hAnsi="Simplified Arabic"/>
          <w:rtl/>
        </w:rPr>
        <w:t>التكنولوجى المستمر.</w:t>
      </w:r>
      <w:r w:rsidR="008702E8" w:rsidRPr="007A0212">
        <w:rPr>
          <w:rFonts w:ascii="Simplified Arabic" w:hAnsi="Simplified Arabic" w:hint="cs"/>
          <w:rtl/>
        </w:rPr>
        <w:t xml:space="preserve"> </w:t>
      </w:r>
      <w:r w:rsidR="008702E8" w:rsidRPr="007A0212">
        <w:rPr>
          <w:rFonts w:ascii="Simplified Arabic" w:hAnsi="Simplified Arabic" w:hint="cs"/>
          <w:vertAlign w:val="superscript"/>
          <w:rtl/>
        </w:rPr>
        <w:t>(</w:t>
      </w:r>
      <w:r w:rsidR="008702E8" w:rsidRPr="007A0212">
        <w:rPr>
          <w:rStyle w:val="af8"/>
          <w:rFonts w:ascii="Simplified Arabic" w:hAnsi="Simplified Arabic"/>
          <w:rtl/>
        </w:rPr>
        <w:footnoteReference w:id="10"/>
      </w:r>
      <w:r w:rsidR="008702E8" w:rsidRPr="007A0212">
        <w:rPr>
          <w:rFonts w:ascii="Simplified Arabic" w:hAnsi="Simplified Arabic" w:hint="cs"/>
          <w:vertAlign w:val="superscript"/>
          <w:rtl/>
        </w:rPr>
        <w:t>)</w:t>
      </w:r>
      <w:r w:rsidR="008702E8" w:rsidRPr="007A0212">
        <w:rPr>
          <w:rFonts w:ascii="Simplified Arabic" w:hAnsi="Simplified Arabic" w:hint="cs"/>
          <w:rtl/>
        </w:rPr>
        <w:t xml:space="preserve"> </w:t>
      </w:r>
    </w:p>
    <w:p w:rsidR="004D5DAB" w:rsidRPr="007A0212" w:rsidRDefault="00D12E76" w:rsidP="00C97559">
      <w:pPr>
        <w:pStyle w:val="a5"/>
        <w:numPr>
          <w:ilvl w:val="0"/>
          <w:numId w:val="17"/>
        </w:numPr>
        <w:autoSpaceDE w:val="0"/>
        <w:autoSpaceDN w:val="0"/>
        <w:adjustRightInd w:val="0"/>
        <w:spacing w:after="0" w:line="240" w:lineRule="auto"/>
        <w:ind w:left="709" w:hanging="284"/>
        <w:jc w:val="both"/>
        <w:rPr>
          <w:rFonts w:ascii="Simplified Arabic" w:hAnsi="Simplified Arabic"/>
          <w:rtl/>
          <w:lang w:bidi="ar-EG"/>
        </w:rPr>
      </w:pPr>
      <w:r w:rsidRPr="007A0212">
        <w:rPr>
          <w:rFonts w:ascii="Simplified Arabic" w:hAnsi="Simplified Arabic" w:hint="cs"/>
          <w:rtl/>
        </w:rPr>
        <w:t xml:space="preserve"> </w:t>
      </w:r>
      <w:r w:rsidR="004D5DAB" w:rsidRPr="007A0212">
        <w:rPr>
          <w:rFonts w:ascii="Simplified Arabic" w:hAnsi="Simplified Arabic"/>
          <w:rtl/>
        </w:rPr>
        <w:t>الميزة</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يمكن</w:t>
      </w:r>
      <w:r w:rsidR="004D5DAB" w:rsidRPr="007A0212">
        <w:rPr>
          <w:rFonts w:ascii="Simplified Arabic" w:hAnsi="Simplified Arabic"/>
        </w:rPr>
        <w:t xml:space="preserve"> </w:t>
      </w:r>
      <w:r w:rsidR="004D5DAB" w:rsidRPr="007A0212">
        <w:rPr>
          <w:rFonts w:ascii="Simplified Arabic" w:hAnsi="Simplified Arabic"/>
          <w:rtl/>
        </w:rPr>
        <w:t>اكتسابها</w:t>
      </w:r>
      <w:r w:rsidR="004D5DAB" w:rsidRPr="007A0212">
        <w:rPr>
          <w:rFonts w:ascii="Simplified Arabic" w:hAnsi="Simplified Arabic"/>
        </w:rPr>
        <w:t xml:space="preserve"> </w:t>
      </w:r>
      <w:r w:rsidR="004D5DAB" w:rsidRPr="007A0212">
        <w:rPr>
          <w:rFonts w:ascii="Simplified Arabic" w:hAnsi="Simplified Arabic"/>
          <w:rtl/>
        </w:rPr>
        <w:t>من</w:t>
      </w:r>
      <w:r w:rsidR="004D5DAB" w:rsidRPr="007A0212">
        <w:rPr>
          <w:rFonts w:ascii="Simplified Arabic" w:hAnsi="Simplified Arabic"/>
        </w:rPr>
        <w:t xml:space="preserve"> </w:t>
      </w:r>
      <w:r w:rsidR="004D5DAB" w:rsidRPr="007A0212">
        <w:rPr>
          <w:rFonts w:ascii="Simplified Arabic" w:hAnsi="Simplified Arabic"/>
          <w:rtl/>
        </w:rPr>
        <w:t>خلال</w:t>
      </w:r>
      <w:r w:rsidR="004D5DAB" w:rsidRPr="007A0212">
        <w:rPr>
          <w:rFonts w:ascii="Simplified Arabic" w:hAnsi="Simplified Arabic"/>
        </w:rPr>
        <w:t xml:space="preserve"> </w:t>
      </w:r>
      <w:r w:rsidR="004D5DAB" w:rsidRPr="007A0212">
        <w:rPr>
          <w:rFonts w:ascii="Simplified Arabic" w:hAnsi="Simplified Arabic"/>
          <w:rtl/>
        </w:rPr>
        <w:t>انتقال</w:t>
      </w:r>
      <w:r w:rsidR="004D5DAB" w:rsidRPr="007A0212">
        <w:rPr>
          <w:rFonts w:ascii="Simplified Arabic" w:hAnsi="Simplified Arabic"/>
        </w:rPr>
        <w:t xml:space="preserve"> </w:t>
      </w:r>
      <w:r w:rsidR="004D5DAB" w:rsidRPr="007A0212">
        <w:rPr>
          <w:rFonts w:ascii="Simplified Arabic" w:hAnsi="Simplified Arabic"/>
          <w:rtl/>
        </w:rPr>
        <w:t>عوامل</w:t>
      </w:r>
      <w:r w:rsidR="004D5DAB" w:rsidRPr="007A0212">
        <w:rPr>
          <w:rFonts w:ascii="Simplified Arabic" w:hAnsi="Simplified Arabic"/>
        </w:rPr>
        <w:t xml:space="preserve"> </w:t>
      </w:r>
      <w:r w:rsidR="004D5DAB" w:rsidRPr="007A0212">
        <w:rPr>
          <w:rFonts w:ascii="Simplified Arabic" w:hAnsi="Simplified Arabic"/>
          <w:rtl/>
        </w:rPr>
        <w:t>الإنتاج مثل</w:t>
      </w:r>
      <w:r w:rsidR="004D5DAB" w:rsidRPr="007A0212">
        <w:rPr>
          <w:rFonts w:ascii="Simplified Arabic" w:hAnsi="Simplified Arabic"/>
        </w:rPr>
        <w:t xml:space="preserve"> </w:t>
      </w:r>
      <w:r w:rsidR="004D5DAB" w:rsidRPr="007A0212">
        <w:rPr>
          <w:rFonts w:ascii="Simplified Arabic" w:hAnsi="Simplified Arabic"/>
          <w:rtl/>
        </w:rPr>
        <w:t>رأس</w:t>
      </w:r>
      <w:r w:rsidR="004D5DAB" w:rsidRPr="007A0212">
        <w:rPr>
          <w:rFonts w:ascii="Simplified Arabic" w:hAnsi="Simplified Arabic"/>
        </w:rPr>
        <w:t xml:space="preserve"> </w:t>
      </w:r>
      <w:r w:rsidR="004D5DAB" w:rsidRPr="007A0212">
        <w:rPr>
          <w:rFonts w:ascii="Simplified Arabic" w:hAnsi="Simplified Arabic"/>
          <w:rtl/>
        </w:rPr>
        <w:t>المال والتكنولوجيا</w:t>
      </w:r>
      <w:r w:rsidR="004D5DAB" w:rsidRPr="007A0212">
        <w:rPr>
          <w:rFonts w:ascii="Simplified Arabic" w:hAnsi="Simplified Arabic"/>
        </w:rPr>
        <w:t xml:space="preserve"> </w:t>
      </w:r>
      <w:r w:rsidR="004D5DAB" w:rsidRPr="007A0212">
        <w:rPr>
          <w:rFonts w:ascii="Simplified Arabic" w:hAnsi="Simplified Arabic"/>
          <w:rtl/>
        </w:rPr>
        <w:t>والعمل،</w:t>
      </w:r>
      <w:r w:rsidR="004D5DAB" w:rsidRPr="007A0212">
        <w:rPr>
          <w:rFonts w:ascii="Simplified Arabic" w:hAnsi="Simplified Arabic"/>
        </w:rPr>
        <w:t xml:space="preserve"> </w:t>
      </w:r>
      <w:r w:rsidR="004D5DAB" w:rsidRPr="007A0212">
        <w:rPr>
          <w:rFonts w:ascii="Simplified Arabic" w:hAnsi="Simplified Arabic"/>
          <w:rtl/>
        </w:rPr>
        <w:t>وذلك</w:t>
      </w:r>
      <w:r w:rsidR="004D5DAB" w:rsidRPr="007A0212">
        <w:rPr>
          <w:rFonts w:ascii="Simplified Arabic" w:hAnsi="Simplified Arabic"/>
        </w:rPr>
        <w:t xml:space="preserve"> </w:t>
      </w:r>
      <w:r w:rsidR="004D5DAB" w:rsidRPr="007A0212">
        <w:rPr>
          <w:rFonts w:ascii="Simplified Arabic" w:hAnsi="Simplified Arabic"/>
          <w:rtl/>
        </w:rPr>
        <w:t>لتدعيم</w:t>
      </w:r>
      <w:r w:rsidR="004D5DAB" w:rsidRPr="007A0212">
        <w:rPr>
          <w:rFonts w:ascii="Simplified Arabic" w:hAnsi="Simplified Arabic"/>
        </w:rPr>
        <w:t xml:space="preserve"> </w:t>
      </w:r>
      <w:r w:rsidR="004D5DAB" w:rsidRPr="007A0212">
        <w:rPr>
          <w:rFonts w:ascii="Simplified Arabic" w:hAnsi="Simplified Arabic"/>
          <w:rtl/>
        </w:rPr>
        <w:t>الصناعة</w:t>
      </w:r>
      <w:r w:rsidR="004D5DAB" w:rsidRPr="007A0212">
        <w:rPr>
          <w:rFonts w:ascii="Simplified Arabic" w:hAnsi="Simplified Arabic"/>
        </w:rPr>
        <w:t xml:space="preserve"> </w:t>
      </w:r>
      <w:r w:rsidR="004D5DAB" w:rsidRPr="007A0212">
        <w:rPr>
          <w:rFonts w:ascii="Simplified Arabic" w:hAnsi="Simplified Arabic"/>
          <w:rtl/>
        </w:rPr>
        <w:t>وتحقيق</w:t>
      </w:r>
      <w:r w:rsidR="004D5DAB" w:rsidRPr="007A0212">
        <w:rPr>
          <w:rFonts w:ascii="Simplified Arabic" w:hAnsi="Simplified Arabic"/>
        </w:rPr>
        <w:t xml:space="preserve"> </w:t>
      </w:r>
      <w:r w:rsidR="004D5DAB" w:rsidRPr="007A0212">
        <w:rPr>
          <w:rFonts w:ascii="Simplified Arabic" w:hAnsi="Simplified Arabic"/>
          <w:rtl/>
        </w:rPr>
        <w:t>النمو وبالتالي يتضح</w:t>
      </w:r>
      <w:r w:rsidR="004D5DAB" w:rsidRPr="007A0212">
        <w:rPr>
          <w:rFonts w:ascii="Simplified Arabic" w:hAnsi="Simplified Arabic"/>
        </w:rPr>
        <w:t xml:space="preserve"> </w:t>
      </w:r>
      <w:r w:rsidR="004D5DAB" w:rsidRPr="007A0212">
        <w:rPr>
          <w:rFonts w:ascii="Simplified Arabic" w:hAnsi="Simplified Arabic"/>
          <w:rtl/>
        </w:rPr>
        <w:t>أن</w:t>
      </w:r>
      <w:r w:rsidR="004D5DAB" w:rsidRPr="007A0212">
        <w:rPr>
          <w:rFonts w:ascii="Simplified Arabic" w:hAnsi="Simplified Arabic"/>
        </w:rPr>
        <w:t xml:space="preserve"> </w:t>
      </w:r>
      <w:r w:rsidR="004D5DAB" w:rsidRPr="007A0212">
        <w:rPr>
          <w:rFonts w:ascii="Simplified Arabic" w:hAnsi="Simplified Arabic"/>
          <w:rtl/>
        </w:rPr>
        <w:t>الميزة</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استاتيكية</w:t>
      </w:r>
      <w:r w:rsidR="004D5DAB" w:rsidRPr="007A0212">
        <w:rPr>
          <w:rFonts w:ascii="Simplified Arabic" w:hAnsi="Simplified Arabic"/>
        </w:rPr>
        <w:t xml:space="preserve"> </w:t>
      </w:r>
      <w:r w:rsidR="004D5DAB" w:rsidRPr="007A0212">
        <w:rPr>
          <w:rFonts w:ascii="Simplified Arabic" w:hAnsi="Simplified Arabic"/>
          <w:rtl/>
        </w:rPr>
        <w:t>والتخصص</w:t>
      </w:r>
      <w:r w:rsidR="004D5DAB" w:rsidRPr="007A0212">
        <w:rPr>
          <w:rFonts w:ascii="Simplified Arabic" w:hAnsi="Simplified Arabic"/>
        </w:rPr>
        <w:t xml:space="preserve"> </w:t>
      </w:r>
      <w:r w:rsidR="004D5DAB" w:rsidRPr="007A0212">
        <w:rPr>
          <w:rFonts w:ascii="Simplified Arabic" w:hAnsi="Simplified Arabic"/>
          <w:rtl/>
        </w:rPr>
        <w:t>الدولي</w:t>
      </w:r>
      <w:r w:rsidR="004D5DAB" w:rsidRPr="007A0212">
        <w:rPr>
          <w:rFonts w:ascii="Simplified Arabic" w:hAnsi="Simplified Arabic"/>
        </w:rPr>
        <w:t xml:space="preserve"> </w:t>
      </w:r>
      <w:r w:rsidR="004D5DAB" w:rsidRPr="007A0212">
        <w:rPr>
          <w:rFonts w:ascii="Simplified Arabic" w:hAnsi="Simplified Arabic"/>
          <w:rtl/>
        </w:rPr>
        <w:t>يتغير</w:t>
      </w:r>
      <w:r w:rsidR="004D5DAB" w:rsidRPr="007A0212">
        <w:rPr>
          <w:rFonts w:ascii="Simplified Arabic" w:hAnsi="Simplified Arabic"/>
        </w:rPr>
        <w:t xml:space="preserve"> </w:t>
      </w:r>
      <w:r w:rsidR="004D5DAB" w:rsidRPr="007A0212">
        <w:rPr>
          <w:rFonts w:ascii="Simplified Arabic" w:hAnsi="Simplified Arabic"/>
          <w:rtl/>
        </w:rPr>
        <w:t>وكذلك</w:t>
      </w:r>
      <w:r w:rsidR="004D5DAB" w:rsidRPr="007A0212">
        <w:rPr>
          <w:rFonts w:ascii="Simplified Arabic" w:hAnsi="Simplified Arabic"/>
        </w:rPr>
        <w:t xml:space="preserve"> </w:t>
      </w:r>
      <w:r w:rsidR="004D5DAB" w:rsidRPr="007A0212">
        <w:rPr>
          <w:rFonts w:ascii="Simplified Arabic" w:hAnsi="Simplified Arabic"/>
          <w:rtl/>
        </w:rPr>
        <w:t>الوفرة</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واحتياجات</w:t>
      </w:r>
      <w:r w:rsidR="004D5DAB" w:rsidRPr="007A0212">
        <w:rPr>
          <w:rFonts w:ascii="Simplified Arabic" w:hAnsi="Simplified Arabic"/>
        </w:rPr>
        <w:t xml:space="preserve"> </w:t>
      </w:r>
      <w:r w:rsidR="004D5DAB" w:rsidRPr="007A0212">
        <w:rPr>
          <w:rFonts w:ascii="Simplified Arabic" w:hAnsi="Simplified Arabic"/>
          <w:rtl/>
        </w:rPr>
        <w:t>السوق،</w:t>
      </w:r>
      <w:r w:rsidR="004D5DAB" w:rsidRPr="007A0212">
        <w:rPr>
          <w:rFonts w:ascii="Simplified Arabic" w:hAnsi="Simplified Arabic"/>
        </w:rPr>
        <w:t xml:space="preserve"> </w:t>
      </w:r>
      <w:r w:rsidR="004D5DAB" w:rsidRPr="007A0212">
        <w:rPr>
          <w:rFonts w:ascii="Simplified Arabic" w:hAnsi="Simplified Arabic"/>
          <w:rtl/>
        </w:rPr>
        <w:t>ولذلك</w:t>
      </w:r>
      <w:r w:rsidR="004D5DAB" w:rsidRPr="007A0212">
        <w:rPr>
          <w:rFonts w:ascii="Simplified Arabic" w:hAnsi="Simplified Arabic"/>
        </w:rPr>
        <w:t xml:space="preserve"> </w:t>
      </w:r>
      <w:r w:rsidR="004D5DAB" w:rsidRPr="007A0212">
        <w:rPr>
          <w:rFonts w:ascii="Simplified Arabic" w:hAnsi="Simplified Arabic"/>
          <w:rtl/>
        </w:rPr>
        <w:t>لم</w:t>
      </w:r>
      <w:r w:rsidR="004D5DAB" w:rsidRPr="007A0212">
        <w:rPr>
          <w:rFonts w:ascii="Simplified Arabic" w:hAnsi="Simplified Arabic"/>
        </w:rPr>
        <w:t xml:space="preserve"> </w:t>
      </w:r>
      <w:r w:rsidR="004D5DAB" w:rsidRPr="007A0212">
        <w:rPr>
          <w:rFonts w:ascii="Simplified Arabic" w:hAnsi="Simplified Arabic"/>
          <w:rtl/>
        </w:rPr>
        <w:t>يعد</w:t>
      </w:r>
      <w:r w:rsidR="004D5DAB" w:rsidRPr="007A0212">
        <w:rPr>
          <w:rFonts w:ascii="Simplified Arabic" w:hAnsi="Simplified Arabic"/>
        </w:rPr>
        <w:t xml:space="preserve"> </w:t>
      </w:r>
      <w:r w:rsidR="004D5DAB" w:rsidRPr="007A0212">
        <w:rPr>
          <w:rFonts w:ascii="Simplified Arabic" w:hAnsi="Simplified Arabic"/>
          <w:rtl/>
        </w:rPr>
        <w:t>مصطلح</w:t>
      </w:r>
      <w:r w:rsidR="004D5DAB" w:rsidRPr="007A0212">
        <w:rPr>
          <w:rFonts w:ascii="Simplified Arabic" w:hAnsi="Simplified Arabic"/>
        </w:rPr>
        <w:t xml:space="preserve"> </w:t>
      </w:r>
      <w:r w:rsidR="004D5DAB" w:rsidRPr="007A0212">
        <w:rPr>
          <w:rFonts w:ascii="Simplified Arabic" w:hAnsi="Simplified Arabic"/>
          <w:rtl/>
        </w:rPr>
        <w:t>الميزة</w:t>
      </w:r>
      <w:r w:rsidR="004D5DAB" w:rsidRPr="007A0212">
        <w:rPr>
          <w:rFonts w:ascii="Simplified Arabic" w:hAnsi="Simplified Arabic"/>
        </w:rPr>
        <w:t xml:space="preserve"> </w:t>
      </w:r>
      <w:r w:rsidR="004D5DAB" w:rsidRPr="007A0212">
        <w:rPr>
          <w:rFonts w:ascii="Simplified Arabic" w:hAnsi="Simplified Arabic"/>
          <w:rtl/>
        </w:rPr>
        <w:t>النسبية</w:t>
      </w:r>
      <w:r w:rsidR="004D5DAB" w:rsidRPr="007A0212">
        <w:rPr>
          <w:rFonts w:ascii="Simplified Arabic" w:hAnsi="Simplified Arabic"/>
        </w:rPr>
        <w:t xml:space="preserve"> </w:t>
      </w:r>
      <w:r w:rsidR="004D5DAB" w:rsidRPr="007A0212">
        <w:rPr>
          <w:rFonts w:ascii="Simplified Arabic" w:hAnsi="Simplified Arabic"/>
          <w:rtl/>
        </w:rPr>
        <w:t>ملائم</w:t>
      </w:r>
      <w:r w:rsidR="004D5DAB" w:rsidRPr="007A0212">
        <w:rPr>
          <w:rFonts w:ascii="Simplified Arabic" w:hAnsi="Simplified Arabic"/>
        </w:rPr>
        <w:t xml:space="preserve"> </w:t>
      </w:r>
      <w:r w:rsidR="004D5DAB" w:rsidRPr="007A0212">
        <w:rPr>
          <w:rFonts w:ascii="Simplified Arabic" w:hAnsi="Simplified Arabic"/>
          <w:rtl/>
        </w:rPr>
        <w:t>والأفضل</w:t>
      </w:r>
      <w:r w:rsidR="004D5DAB" w:rsidRPr="007A0212">
        <w:rPr>
          <w:rFonts w:ascii="Simplified Arabic" w:hAnsi="Simplified Arabic"/>
        </w:rPr>
        <w:t xml:space="preserve"> </w:t>
      </w:r>
      <w:r w:rsidR="004D5DAB" w:rsidRPr="007A0212">
        <w:rPr>
          <w:rFonts w:ascii="Simplified Arabic" w:hAnsi="Simplified Arabic"/>
          <w:rtl/>
        </w:rPr>
        <w:t>هو</w:t>
      </w:r>
      <w:r w:rsidR="004D5DAB" w:rsidRPr="007A0212">
        <w:rPr>
          <w:rFonts w:ascii="Simplified Arabic" w:hAnsi="Simplified Arabic"/>
        </w:rPr>
        <w:t xml:space="preserve"> </w:t>
      </w:r>
      <w:r w:rsidR="004D5DAB" w:rsidRPr="007A0212">
        <w:rPr>
          <w:rFonts w:ascii="Simplified Arabic" w:hAnsi="Simplified Arabic"/>
          <w:rtl/>
        </w:rPr>
        <w:t>الميزة</w:t>
      </w:r>
      <w:r w:rsidR="004D5DAB" w:rsidRPr="007A0212">
        <w:rPr>
          <w:rFonts w:ascii="Simplified Arabic" w:hAnsi="Simplified Arabic"/>
        </w:rPr>
        <w:t xml:space="preserve"> </w:t>
      </w:r>
      <w:r w:rsidR="004D5DAB" w:rsidRPr="007A0212">
        <w:rPr>
          <w:rFonts w:ascii="Simplified Arabic" w:hAnsi="Simplified Arabic"/>
          <w:rtl/>
        </w:rPr>
        <w:t>التنافسية؛ ومن ثم</w:t>
      </w:r>
      <w:r w:rsidR="004D5DAB" w:rsidRPr="007A0212">
        <w:rPr>
          <w:rFonts w:ascii="Simplified Arabic" w:hAnsi="Simplified Arabic"/>
        </w:rPr>
        <w:t xml:space="preserve"> </w:t>
      </w:r>
      <w:r w:rsidR="004D5DAB" w:rsidRPr="007A0212">
        <w:rPr>
          <w:rFonts w:ascii="Simplified Arabic" w:hAnsi="Simplified Arabic"/>
          <w:rtl/>
        </w:rPr>
        <w:t>فإن</w:t>
      </w:r>
      <w:r w:rsidR="004D5DAB" w:rsidRPr="007A0212">
        <w:rPr>
          <w:rFonts w:ascii="Simplified Arabic" w:hAnsi="Simplified Arabic"/>
        </w:rPr>
        <w:t xml:space="preserve"> </w:t>
      </w:r>
      <w:r w:rsidR="004D5DAB" w:rsidRPr="007A0212">
        <w:rPr>
          <w:rFonts w:ascii="Simplified Arabic" w:hAnsi="Simplified Arabic"/>
          <w:rtl/>
        </w:rPr>
        <w:lastRenderedPageBreak/>
        <w:t>اعتماد</w:t>
      </w:r>
      <w:r w:rsidR="004D5DAB" w:rsidRPr="007A0212">
        <w:rPr>
          <w:rFonts w:ascii="Simplified Arabic" w:hAnsi="Simplified Arabic"/>
        </w:rPr>
        <w:t xml:space="preserve"> </w:t>
      </w:r>
      <w:r w:rsidR="004D5DAB" w:rsidRPr="007A0212">
        <w:rPr>
          <w:rFonts w:ascii="Simplified Arabic" w:hAnsi="Simplified Arabic"/>
          <w:rtl/>
        </w:rPr>
        <w:t>الدولة</w:t>
      </w:r>
      <w:r w:rsidR="004D5DAB" w:rsidRPr="007A0212">
        <w:rPr>
          <w:rFonts w:ascii="Simplified Arabic" w:hAnsi="Simplified Arabic"/>
        </w:rPr>
        <w:t xml:space="preserve"> </w:t>
      </w:r>
      <w:r w:rsidR="004D5DAB" w:rsidRPr="007A0212">
        <w:rPr>
          <w:rFonts w:ascii="Simplified Arabic" w:hAnsi="Simplified Arabic"/>
          <w:rtl/>
        </w:rPr>
        <w:t>على</w:t>
      </w:r>
      <w:r w:rsidR="004D5DAB" w:rsidRPr="007A0212">
        <w:rPr>
          <w:rFonts w:ascii="Simplified Arabic" w:hAnsi="Simplified Arabic"/>
        </w:rPr>
        <w:t xml:space="preserve"> </w:t>
      </w:r>
      <w:r w:rsidR="004D5DAB" w:rsidRPr="007A0212">
        <w:rPr>
          <w:rFonts w:ascii="Simplified Arabic" w:hAnsi="Simplified Arabic"/>
          <w:rtl/>
        </w:rPr>
        <w:t>وجود</w:t>
      </w:r>
      <w:r w:rsidR="004D5DAB" w:rsidRPr="007A0212">
        <w:rPr>
          <w:rFonts w:ascii="Simplified Arabic" w:hAnsi="Simplified Arabic"/>
        </w:rPr>
        <w:t xml:space="preserve"> </w:t>
      </w:r>
      <w:r w:rsidR="004D5DAB" w:rsidRPr="007A0212">
        <w:rPr>
          <w:rFonts w:ascii="Simplified Arabic" w:hAnsi="Simplified Arabic"/>
          <w:rtl/>
        </w:rPr>
        <w:t>مزايا</w:t>
      </w:r>
      <w:r w:rsidR="004D5DAB" w:rsidRPr="007A0212">
        <w:rPr>
          <w:rFonts w:ascii="Simplified Arabic" w:hAnsi="Simplified Arabic"/>
        </w:rPr>
        <w:t xml:space="preserve"> </w:t>
      </w:r>
      <w:r w:rsidR="004D5DAB" w:rsidRPr="007A0212">
        <w:rPr>
          <w:rFonts w:ascii="Simplified Arabic" w:hAnsi="Simplified Arabic"/>
          <w:rtl/>
        </w:rPr>
        <w:t>نسبية</w:t>
      </w:r>
      <w:r w:rsidR="004D5DAB" w:rsidRPr="007A0212">
        <w:rPr>
          <w:rFonts w:ascii="Simplified Arabic" w:hAnsi="Simplified Arabic"/>
        </w:rPr>
        <w:t xml:space="preserve"> </w:t>
      </w:r>
      <w:r w:rsidR="004D5DAB" w:rsidRPr="007A0212">
        <w:rPr>
          <w:rFonts w:ascii="Simplified Arabic" w:hAnsi="Simplified Arabic"/>
          <w:rtl/>
        </w:rPr>
        <w:t>موروثة مثل الموارد الطبيعية</w:t>
      </w:r>
      <w:r w:rsidR="004D5DAB" w:rsidRPr="007A0212">
        <w:rPr>
          <w:rFonts w:ascii="Simplified Arabic" w:hAnsi="Simplified Arabic"/>
        </w:rPr>
        <w:t xml:space="preserve"> </w:t>
      </w:r>
      <w:r w:rsidR="004D5DAB" w:rsidRPr="007A0212">
        <w:rPr>
          <w:rFonts w:ascii="Simplified Arabic" w:hAnsi="Simplified Arabic"/>
          <w:rtl/>
        </w:rPr>
        <w:t>قد</w:t>
      </w:r>
      <w:r w:rsidR="004D5DAB" w:rsidRPr="007A0212">
        <w:rPr>
          <w:rFonts w:ascii="Simplified Arabic" w:hAnsi="Simplified Arabic"/>
        </w:rPr>
        <w:t xml:space="preserve"> </w:t>
      </w:r>
      <w:r w:rsidR="004D5DAB" w:rsidRPr="007A0212">
        <w:rPr>
          <w:rFonts w:ascii="Simplified Arabic" w:hAnsi="Simplified Arabic"/>
          <w:rtl/>
        </w:rPr>
        <w:t>يكون</w:t>
      </w:r>
      <w:r w:rsidR="004D5DAB" w:rsidRPr="007A0212">
        <w:rPr>
          <w:rFonts w:ascii="Simplified Arabic" w:hAnsi="Simplified Arabic"/>
        </w:rPr>
        <w:t xml:space="preserve"> </w:t>
      </w:r>
      <w:r w:rsidR="004D5DAB" w:rsidRPr="007A0212">
        <w:rPr>
          <w:rFonts w:ascii="Simplified Arabic" w:hAnsi="Simplified Arabic"/>
          <w:rtl/>
        </w:rPr>
        <w:t>سببا في فقدان</w:t>
      </w:r>
      <w:r w:rsidR="004D5DAB" w:rsidRPr="007A0212">
        <w:rPr>
          <w:rFonts w:ascii="Simplified Arabic" w:hAnsi="Simplified Arabic"/>
        </w:rPr>
        <w:t xml:space="preserve"> </w:t>
      </w:r>
      <w:r w:rsidR="004D5DAB" w:rsidRPr="007A0212">
        <w:rPr>
          <w:rFonts w:ascii="Simplified Arabic" w:hAnsi="Simplified Arabic"/>
          <w:rtl/>
        </w:rPr>
        <w:t>الدولة</w:t>
      </w:r>
      <w:r w:rsidR="004D5DAB" w:rsidRPr="007A0212">
        <w:rPr>
          <w:rFonts w:ascii="Simplified Arabic" w:hAnsi="Simplified Arabic"/>
        </w:rPr>
        <w:t xml:space="preserve"> </w:t>
      </w:r>
      <w:r w:rsidR="004D5DAB" w:rsidRPr="007A0212">
        <w:rPr>
          <w:rFonts w:ascii="Simplified Arabic" w:hAnsi="Simplified Arabic"/>
          <w:rtl/>
        </w:rPr>
        <w:t>لهذه</w:t>
      </w:r>
      <w:r w:rsidR="004D5DAB" w:rsidRPr="007A0212">
        <w:rPr>
          <w:rFonts w:ascii="Simplified Arabic" w:hAnsi="Simplified Arabic"/>
        </w:rPr>
        <w:t xml:space="preserve"> </w:t>
      </w:r>
      <w:r w:rsidR="004D5DAB" w:rsidRPr="007A0212">
        <w:rPr>
          <w:rFonts w:ascii="Simplified Arabic" w:hAnsi="Simplified Arabic"/>
          <w:rtl/>
        </w:rPr>
        <w:t>المزايا</w:t>
      </w:r>
      <w:r w:rsidR="004D5DAB" w:rsidRPr="007A0212">
        <w:rPr>
          <w:rFonts w:ascii="Simplified Arabic" w:hAnsi="Simplified Arabic"/>
        </w:rPr>
        <w:t xml:space="preserve"> </w:t>
      </w:r>
      <w:r w:rsidR="004D5DAB" w:rsidRPr="007A0212">
        <w:rPr>
          <w:rFonts w:ascii="Simplified Arabic" w:hAnsi="Simplified Arabic"/>
          <w:rtl/>
        </w:rPr>
        <w:t>كما</w:t>
      </w:r>
      <w:r w:rsidR="004D5DAB" w:rsidRPr="007A0212">
        <w:rPr>
          <w:rFonts w:ascii="Simplified Arabic" w:hAnsi="Simplified Arabic"/>
        </w:rPr>
        <w:t xml:space="preserve"> </w:t>
      </w:r>
      <w:r w:rsidR="004D5DAB" w:rsidRPr="007A0212">
        <w:rPr>
          <w:rFonts w:ascii="Simplified Arabic" w:hAnsi="Simplified Arabic"/>
          <w:rtl/>
        </w:rPr>
        <w:t>أنه يفسر</w:t>
      </w:r>
      <w:r w:rsidR="004D5DAB" w:rsidRPr="007A0212">
        <w:rPr>
          <w:rFonts w:ascii="Simplified Arabic" w:hAnsi="Simplified Arabic"/>
        </w:rPr>
        <w:t xml:space="preserve"> </w:t>
      </w:r>
      <w:r w:rsidR="004D5DAB" w:rsidRPr="007A0212">
        <w:rPr>
          <w:rFonts w:ascii="Simplified Arabic" w:hAnsi="Simplified Arabic"/>
          <w:rtl/>
        </w:rPr>
        <w:t>تمتع</w:t>
      </w:r>
      <w:r w:rsidR="004D5DAB" w:rsidRPr="007A0212">
        <w:rPr>
          <w:rFonts w:ascii="Simplified Arabic" w:hAnsi="Simplified Arabic"/>
        </w:rPr>
        <w:t xml:space="preserve"> </w:t>
      </w:r>
      <w:r w:rsidR="004D5DAB" w:rsidRPr="007A0212">
        <w:rPr>
          <w:rFonts w:ascii="Simplified Arabic" w:hAnsi="Simplified Arabic"/>
          <w:rtl/>
        </w:rPr>
        <w:t>دول</w:t>
      </w:r>
      <w:r w:rsidR="004D5DAB" w:rsidRPr="007A0212">
        <w:rPr>
          <w:rFonts w:ascii="Simplified Arabic" w:hAnsi="Simplified Arabic"/>
        </w:rPr>
        <w:t xml:space="preserve"> </w:t>
      </w:r>
      <w:r w:rsidR="004D5DAB" w:rsidRPr="007A0212">
        <w:rPr>
          <w:rFonts w:ascii="Simplified Arabic" w:hAnsi="Simplified Arabic"/>
          <w:rtl/>
        </w:rPr>
        <w:t>عديدة</w:t>
      </w:r>
      <w:r w:rsidR="004D5DAB" w:rsidRPr="007A0212">
        <w:rPr>
          <w:rFonts w:ascii="Simplified Arabic" w:hAnsi="Simplified Arabic"/>
        </w:rPr>
        <w:t xml:space="preserve"> </w:t>
      </w:r>
      <w:r w:rsidR="004D5DAB" w:rsidRPr="007A0212">
        <w:rPr>
          <w:rFonts w:ascii="Simplified Arabic" w:hAnsi="Simplified Arabic"/>
          <w:rtl/>
        </w:rPr>
        <w:t>بقدرات تنافسية</w:t>
      </w:r>
      <w:r w:rsidR="004D5DAB" w:rsidRPr="007A0212">
        <w:rPr>
          <w:rFonts w:ascii="Simplified Arabic" w:hAnsi="Simplified Arabic"/>
        </w:rPr>
        <w:t xml:space="preserve"> </w:t>
      </w:r>
      <w:r w:rsidR="004D5DAB" w:rsidRPr="007A0212">
        <w:rPr>
          <w:rFonts w:ascii="Simplified Arabic" w:hAnsi="Simplified Arabic"/>
          <w:rtl/>
        </w:rPr>
        <w:t>عالية</w:t>
      </w:r>
      <w:r w:rsidR="004D5DAB" w:rsidRPr="007A0212">
        <w:rPr>
          <w:rFonts w:ascii="Simplified Arabic" w:hAnsi="Simplified Arabic"/>
        </w:rPr>
        <w:t xml:space="preserve"> </w:t>
      </w:r>
      <w:r w:rsidR="004D5DAB" w:rsidRPr="007A0212">
        <w:rPr>
          <w:rFonts w:ascii="Simplified Arabic" w:hAnsi="Simplified Arabic"/>
          <w:rtl/>
        </w:rPr>
        <w:t>رغم</w:t>
      </w:r>
      <w:r w:rsidR="004D5DAB" w:rsidRPr="007A0212">
        <w:rPr>
          <w:rFonts w:ascii="Simplified Arabic" w:hAnsi="Simplified Arabic"/>
        </w:rPr>
        <w:t xml:space="preserve"> </w:t>
      </w:r>
      <w:r w:rsidR="004D5DAB" w:rsidRPr="007A0212">
        <w:rPr>
          <w:rFonts w:ascii="Simplified Arabic" w:hAnsi="Simplified Arabic"/>
          <w:rtl/>
        </w:rPr>
        <w:t>ندرة</w:t>
      </w:r>
      <w:r w:rsidR="004D5DAB" w:rsidRPr="007A0212">
        <w:rPr>
          <w:rFonts w:ascii="Simplified Arabic" w:hAnsi="Simplified Arabic"/>
        </w:rPr>
        <w:t xml:space="preserve"> </w:t>
      </w:r>
      <w:r w:rsidR="004D5DAB" w:rsidRPr="007A0212">
        <w:rPr>
          <w:rFonts w:ascii="Simplified Arabic" w:hAnsi="Simplified Arabic"/>
          <w:rtl/>
        </w:rPr>
        <w:t>مواردها الطبيعية،</w:t>
      </w:r>
      <w:r w:rsidR="004D5DAB" w:rsidRPr="007A0212">
        <w:rPr>
          <w:rFonts w:ascii="Simplified Arabic" w:hAnsi="Simplified Arabic"/>
        </w:rPr>
        <w:t xml:space="preserve"> </w:t>
      </w:r>
      <w:r w:rsidR="004D5DAB" w:rsidRPr="007A0212">
        <w:rPr>
          <w:rFonts w:ascii="Simplified Arabic" w:hAnsi="Simplified Arabic"/>
          <w:rtl/>
        </w:rPr>
        <w:t>ويمكن اعتبار مفهوم</w:t>
      </w:r>
      <w:r w:rsidR="004D5DAB" w:rsidRPr="007A0212">
        <w:rPr>
          <w:rFonts w:ascii="Simplified Arabic" w:hAnsi="Simplified Arabic"/>
        </w:rPr>
        <w:t xml:space="preserve"> </w:t>
      </w:r>
      <w:r w:rsidR="004D5DAB" w:rsidRPr="007A0212">
        <w:rPr>
          <w:rFonts w:ascii="Simplified Arabic" w:hAnsi="Simplified Arabic"/>
          <w:rtl/>
        </w:rPr>
        <w:t>القدرة</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والميزة</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اللفظان بمعنى</w:t>
      </w:r>
      <w:r w:rsidR="004D5DAB" w:rsidRPr="007A0212">
        <w:rPr>
          <w:rFonts w:ascii="Simplified Arabic" w:hAnsi="Simplified Arabic"/>
        </w:rPr>
        <w:t xml:space="preserve"> </w:t>
      </w:r>
      <w:r w:rsidR="004D5DAB" w:rsidRPr="007A0212">
        <w:rPr>
          <w:rFonts w:ascii="Simplified Arabic" w:hAnsi="Simplified Arabic"/>
          <w:rtl/>
        </w:rPr>
        <w:t>واحد، حيث يعتمد</w:t>
      </w:r>
      <w:r w:rsidR="004D5DAB" w:rsidRPr="007A0212">
        <w:rPr>
          <w:rFonts w:ascii="Simplified Arabic" w:hAnsi="Simplified Arabic"/>
        </w:rPr>
        <w:t xml:space="preserve"> </w:t>
      </w:r>
      <w:r w:rsidR="004D5DAB" w:rsidRPr="007A0212">
        <w:rPr>
          <w:rFonts w:ascii="Simplified Arabic" w:hAnsi="Simplified Arabic"/>
          <w:rtl/>
        </w:rPr>
        <w:t>بناء</w:t>
      </w:r>
      <w:r w:rsidR="004D5DAB" w:rsidRPr="007A0212">
        <w:rPr>
          <w:rFonts w:ascii="Simplified Arabic" w:hAnsi="Simplified Arabic"/>
        </w:rPr>
        <w:t xml:space="preserve"> </w:t>
      </w:r>
      <w:r w:rsidR="004D5DAB" w:rsidRPr="007A0212">
        <w:rPr>
          <w:rFonts w:ascii="Simplified Arabic" w:hAnsi="Simplified Arabic"/>
          <w:rtl/>
        </w:rPr>
        <w:t>المزايا</w:t>
      </w:r>
      <w:r w:rsidR="004D5DAB" w:rsidRPr="007A0212">
        <w:rPr>
          <w:rFonts w:ascii="Simplified Arabic" w:hAnsi="Simplified Arabic"/>
        </w:rPr>
        <w:t xml:space="preserve"> </w:t>
      </w:r>
      <w:r w:rsidR="004D5DAB" w:rsidRPr="007A0212">
        <w:rPr>
          <w:rFonts w:ascii="Simplified Arabic" w:hAnsi="Simplified Arabic"/>
          <w:rtl/>
        </w:rPr>
        <w:t>التنافسية</w:t>
      </w:r>
      <w:r w:rsidR="004D5DAB" w:rsidRPr="007A0212">
        <w:rPr>
          <w:rFonts w:ascii="Simplified Arabic" w:hAnsi="Simplified Arabic"/>
        </w:rPr>
        <w:t xml:space="preserve"> </w:t>
      </w:r>
      <w:r w:rsidR="004D5DAB" w:rsidRPr="007A0212">
        <w:rPr>
          <w:rFonts w:ascii="Simplified Arabic" w:hAnsi="Simplified Arabic"/>
          <w:rtl/>
        </w:rPr>
        <w:t xml:space="preserve">على </w:t>
      </w:r>
      <w:r w:rsidR="004D5DAB" w:rsidRPr="007A0212">
        <w:rPr>
          <w:rFonts w:ascii="Simplified Arabic" w:hAnsi="Simplified Arabic"/>
        </w:rPr>
        <w:t xml:space="preserve"> </w:t>
      </w:r>
      <w:r w:rsidR="004D5DAB" w:rsidRPr="007A0212">
        <w:rPr>
          <w:rFonts w:ascii="Simplified Arabic" w:hAnsi="Simplified Arabic"/>
          <w:rtl/>
        </w:rPr>
        <w:t>ابتكار</w:t>
      </w:r>
      <w:r w:rsidR="004D5DAB" w:rsidRPr="007A0212">
        <w:rPr>
          <w:rFonts w:ascii="Simplified Arabic" w:hAnsi="Simplified Arabic"/>
        </w:rPr>
        <w:t xml:space="preserve"> </w:t>
      </w:r>
      <w:r w:rsidR="004D5DAB" w:rsidRPr="007A0212">
        <w:rPr>
          <w:rFonts w:ascii="Simplified Arabic" w:hAnsi="Simplified Arabic"/>
          <w:rtl/>
        </w:rPr>
        <w:t>ماهو غير</w:t>
      </w:r>
      <w:r w:rsidR="004D5DAB" w:rsidRPr="007A0212">
        <w:rPr>
          <w:rFonts w:ascii="Simplified Arabic" w:hAnsi="Simplified Arabic"/>
        </w:rPr>
        <w:t xml:space="preserve"> </w:t>
      </w:r>
      <w:r w:rsidR="004D5DAB" w:rsidRPr="007A0212">
        <w:rPr>
          <w:rFonts w:ascii="Simplified Arabic" w:hAnsi="Simplified Arabic"/>
          <w:rtl/>
        </w:rPr>
        <w:t>معروف، والتفرد</w:t>
      </w:r>
      <w:r w:rsidR="004D5DAB" w:rsidRPr="007A0212">
        <w:rPr>
          <w:rFonts w:ascii="Simplified Arabic" w:hAnsi="Simplified Arabic"/>
        </w:rPr>
        <w:t xml:space="preserve"> </w:t>
      </w:r>
      <w:r w:rsidR="004D5DAB" w:rsidRPr="007A0212">
        <w:rPr>
          <w:rFonts w:ascii="Simplified Arabic" w:hAnsi="Simplified Arabic"/>
          <w:rtl/>
        </w:rPr>
        <w:t>بخصائص</w:t>
      </w:r>
      <w:r w:rsidR="004D5DAB" w:rsidRPr="007A0212">
        <w:rPr>
          <w:rFonts w:ascii="Simplified Arabic" w:hAnsi="Simplified Arabic"/>
        </w:rPr>
        <w:t xml:space="preserve"> </w:t>
      </w:r>
      <w:r w:rsidR="004D5DAB" w:rsidRPr="007A0212">
        <w:rPr>
          <w:rFonts w:ascii="Simplified Arabic" w:hAnsi="Simplified Arabic"/>
          <w:rtl/>
        </w:rPr>
        <w:t>إنتاجية</w:t>
      </w:r>
      <w:r w:rsidR="004D5DAB" w:rsidRPr="007A0212">
        <w:rPr>
          <w:rFonts w:ascii="Simplified Arabic" w:hAnsi="Simplified Arabic"/>
        </w:rPr>
        <w:t xml:space="preserve"> </w:t>
      </w:r>
      <w:r w:rsidR="004D5DAB" w:rsidRPr="007A0212">
        <w:rPr>
          <w:rFonts w:ascii="Simplified Arabic" w:hAnsi="Simplified Arabic"/>
          <w:rtl/>
        </w:rPr>
        <w:t>وتسويقية وتمويلية، والتطوير</w:t>
      </w:r>
      <w:r w:rsidR="004D5DAB" w:rsidRPr="007A0212">
        <w:rPr>
          <w:rFonts w:ascii="Simplified Arabic" w:hAnsi="Simplified Arabic"/>
        </w:rPr>
        <w:t xml:space="preserve"> </w:t>
      </w:r>
      <w:r w:rsidR="004D5DAB" w:rsidRPr="007A0212">
        <w:rPr>
          <w:rFonts w:ascii="Simplified Arabic" w:hAnsi="Simplified Arabic"/>
          <w:rtl/>
        </w:rPr>
        <w:t>لما</w:t>
      </w:r>
      <w:r w:rsidR="004D5DAB" w:rsidRPr="007A0212">
        <w:rPr>
          <w:rFonts w:ascii="Simplified Arabic" w:hAnsi="Simplified Arabic"/>
        </w:rPr>
        <w:t xml:space="preserve"> </w:t>
      </w:r>
      <w:r w:rsidR="004D5DAB" w:rsidRPr="007A0212">
        <w:rPr>
          <w:rFonts w:ascii="Simplified Arabic" w:hAnsi="Simplified Arabic"/>
          <w:rtl/>
        </w:rPr>
        <w:t>هو</w:t>
      </w:r>
      <w:r w:rsidR="004D5DAB" w:rsidRPr="007A0212">
        <w:rPr>
          <w:rFonts w:ascii="Simplified Arabic" w:hAnsi="Simplified Arabic"/>
        </w:rPr>
        <w:t xml:space="preserve"> </w:t>
      </w:r>
      <w:r w:rsidR="004D5DAB" w:rsidRPr="007A0212">
        <w:rPr>
          <w:rFonts w:ascii="Simplified Arabic" w:hAnsi="Simplified Arabic"/>
          <w:rtl/>
        </w:rPr>
        <w:t>قائم والارتقاء</w:t>
      </w:r>
      <w:r w:rsidR="004D5DAB" w:rsidRPr="007A0212">
        <w:rPr>
          <w:rFonts w:ascii="Simplified Arabic" w:hAnsi="Simplified Arabic"/>
        </w:rPr>
        <w:t xml:space="preserve"> </w:t>
      </w:r>
      <w:r w:rsidR="004D5DAB" w:rsidRPr="007A0212">
        <w:rPr>
          <w:rFonts w:ascii="Simplified Arabic" w:hAnsi="Simplified Arabic"/>
          <w:rtl/>
        </w:rPr>
        <w:t>به</w:t>
      </w:r>
      <w:r w:rsidR="004D5DAB" w:rsidRPr="007A0212">
        <w:rPr>
          <w:rFonts w:ascii="Simplified Arabic" w:hAnsi="Simplified Arabic"/>
        </w:rPr>
        <w:t xml:space="preserve"> </w:t>
      </w:r>
      <w:r w:rsidR="004D5DAB" w:rsidRPr="007A0212">
        <w:rPr>
          <w:rFonts w:ascii="Simplified Arabic" w:hAnsi="Simplified Arabic"/>
          <w:rtl/>
        </w:rPr>
        <w:t>ليصبح</w:t>
      </w:r>
      <w:r w:rsidR="004D5DAB" w:rsidRPr="007A0212">
        <w:rPr>
          <w:rFonts w:ascii="Simplified Arabic" w:hAnsi="Simplified Arabic"/>
        </w:rPr>
        <w:t xml:space="preserve"> </w:t>
      </w:r>
      <w:r w:rsidR="004D5DAB" w:rsidRPr="007A0212">
        <w:rPr>
          <w:rFonts w:ascii="Simplified Arabic" w:hAnsi="Simplified Arabic"/>
          <w:rtl/>
        </w:rPr>
        <w:t>أفضل</w:t>
      </w:r>
      <w:r w:rsidR="004D5DAB" w:rsidRPr="007A0212">
        <w:rPr>
          <w:rFonts w:ascii="Simplified Arabic" w:hAnsi="Simplified Arabic"/>
        </w:rPr>
        <w:t xml:space="preserve"> </w:t>
      </w:r>
      <w:r w:rsidR="004D5DAB" w:rsidRPr="007A0212">
        <w:rPr>
          <w:rFonts w:ascii="Simplified Arabic" w:hAnsi="Simplified Arabic"/>
          <w:rtl/>
        </w:rPr>
        <w:t>وأجود</w:t>
      </w:r>
      <w:r w:rsidR="004D5DAB" w:rsidRPr="007A0212">
        <w:rPr>
          <w:rFonts w:ascii="Simplified Arabic" w:hAnsi="Simplified Arabic"/>
        </w:rPr>
        <w:t xml:space="preserve"> </w:t>
      </w:r>
      <w:r w:rsidR="004D5DAB" w:rsidRPr="007A0212">
        <w:rPr>
          <w:rFonts w:ascii="Simplified Arabic" w:hAnsi="Simplified Arabic"/>
          <w:rtl/>
        </w:rPr>
        <w:t>وأقل سعراً، وخلق</w:t>
      </w:r>
      <w:r w:rsidR="004D5DAB" w:rsidRPr="007A0212">
        <w:rPr>
          <w:rFonts w:ascii="Simplified Arabic" w:hAnsi="Simplified Arabic"/>
        </w:rPr>
        <w:t xml:space="preserve"> </w:t>
      </w:r>
      <w:r w:rsidR="004D5DAB" w:rsidRPr="007A0212">
        <w:rPr>
          <w:rFonts w:ascii="Simplified Arabic" w:hAnsi="Simplified Arabic"/>
          <w:rtl/>
        </w:rPr>
        <w:t>أسواق</w:t>
      </w:r>
      <w:r w:rsidR="004D5DAB" w:rsidRPr="007A0212">
        <w:rPr>
          <w:rFonts w:ascii="Simplified Arabic" w:hAnsi="Simplified Arabic"/>
        </w:rPr>
        <w:t xml:space="preserve"> </w:t>
      </w:r>
      <w:r w:rsidR="004D5DAB" w:rsidRPr="007A0212">
        <w:rPr>
          <w:rFonts w:ascii="Simplified Arabic" w:hAnsi="Simplified Arabic"/>
          <w:rtl/>
        </w:rPr>
        <w:t>أفضل</w:t>
      </w:r>
      <w:r w:rsidR="004D5DAB" w:rsidRPr="007A0212">
        <w:rPr>
          <w:rFonts w:ascii="Simplified Arabic" w:hAnsi="Simplified Arabic"/>
        </w:rPr>
        <w:t xml:space="preserve"> </w:t>
      </w:r>
      <w:r w:rsidR="004D5DAB" w:rsidRPr="007A0212">
        <w:rPr>
          <w:rFonts w:ascii="Simplified Arabic" w:hAnsi="Simplified Arabic"/>
          <w:rtl/>
        </w:rPr>
        <w:t>وأرقى</w:t>
      </w:r>
      <w:r w:rsidR="004D5DAB" w:rsidRPr="007A0212">
        <w:rPr>
          <w:rFonts w:ascii="Simplified Arabic" w:hAnsi="Simplified Arabic"/>
        </w:rPr>
        <w:t xml:space="preserve"> </w:t>
      </w:r>
      <w:r w:rsidR="004D5DAB" w:rsidRPr="007A0212">
        <w:rPr>
          <w:rFonts w:ascii="Simplified Arabic" w:hAnsi="Simplified Arabic"/>
          <w:rtl/>
        </w:rPr>
        <w:t>وأكبر</w:t>
      </w:r>
      <w:r w:rsidR="004D5DAB" w:rsidRPr="007A0212">
        <w:rPr>
          <w:rFonts w:ascii="Simplified Arabic" w:hAnsi="Simplified Arabic"/>
        </w:rPr>
        <w:t xml:space="preserve"> </w:t>
      </w:r>
      <w:r w:rsidR="004D5DAB" w:rsidRPr="007A0212">
        <w:rPr>
          <w:rFonts w:ascii="Simplified Arabic" w:hAnsi="Simplified Arabic"/>
          <w:rtl/>
        </w:rPr>
        <w:t>ربحية</w:t>
      </w:r>
      <w:r w:rsidR="004D5DAB" w:rsidRPr="007A0212">
        <w:rPr>
          <w:rFonts w:ascii="Simplified Arabic" w:hAnsi="Simplified Arabic"/>
        </w:rPr>
        <w:t xml:space="preserve"> </w:t>
      </w:r>
      <w:r w:rsidR="004D5DAB" w:rsidRPr="007A0212">
        <w:rPr>
          <w:rFonts w:ascii="Simplified Arabic" w:hAnsi="Simplified Arabic"/>
          <w:rtl/>
        </w:rPr>
        <w:t>واستيعاب</w:t>
      </w:r>
      <w:r w:rsidR="004D5DAB" w:rsidRPr="007A0212">
        <w:rPr>
          <w:rFonts w:ascii="Simplified Arabic" w:hAnsi="Simplified Arabic"/>
        </w:rPr>
        <w:t xml:space="preserve"> </w:t>
      </w:r>
      <w:r w:rsidR="004D5DAB" w:rsidRPr="007A0212">
        <w:rPr>
          <w:rFonts w:ascii="Simplified Arabic" w:hAnsi="Simplified Arabic"/>
          <w:rtl/>
        </w:rPr>
        <w:t>للمنتجات.</w:t>
      </w:r>
    </w:p>
    <w:p w:rsidR="004D5DAB" w:rsidRPr="007A0212" w:rsidRDefault="004D5DAB" w:rsidP="00C97559">
      <w:pPr>
        <w:pStyle w:val="a5"/>
        <w:numPr>
          <w:ilvl w:val="0"/>
          <w:numId w:val="17"/>
        </w:numPr>
        <w:autoSpaceDE w:val="0"/>
        <w:autoSpaceDN w:val="0"/>
        <w:adjustRightInd w:val="0"/>
        <w:spacing w:after="0"/>
        <w:ind w:left="708" w:hanging="284"/>
        <w:jc w:val="both"/>
        <w:rPr>
          <w:rFonts w:asciiTheme="majorBidi" w:hAnsiTheme="majorBidi" w:cstheme="majorBidi"/>
          <w:b/>
          <w:bCs/>
          <w:u w:val="single"/>
          <w:rtl/>
          <w:lang w:bidi="ar-EG"/>
        </w:rPr>
      </w:pPr>
      <w:r w:rsidRPr="007A0212">
        <w:rPr>
          <w:rFonts w:asciiTheme="majorBidi" w:hAnsiTheme="majorBidi" w:cstheme="majorBidi"/>
          <w:b/>
          <w:bCs/>
          <w:u w:val="single"/>
          <w:rtl/>
        </w:rPr>
        <w:t>مراحل الميزة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التنافسية</w:t>
      </w:r>
      <w:r w:rsidRPr="007A0212">
        <w:rPr>
          <w:rFonts w:asciiTheme="majorBidi" w:hAnsiTheme="majorBidi" w:cstheme="majorBidi" w:hint="cs"/>
          <w:b/>
          <w:bCs/>
          <w:u w:val="single"/>
          <w:rtl/>
        </w:rPr>
        <w:t>:</w:t>
      </w:r>
      <w:r w:rsidR="008702E8" w:rsidRPr="007A0212">
        <w:rPr>
          <w:rFonts w:asciiTheme="majorBidi" w:hAnsiTheme="majorBidi" w:cstheme="majorBidi" w:hint="cs"/>
          <w:vertAlign w:val="superscript"/>
          <w:rtl/>
        </w:rPr>
        <w:t>(</w:t>
      </w:r>
      <w:r w:rsidR="008702E8" w:rsidRPr="007A0212">
        <w:rPr>
          <w:rStyle w:val="af8"/>
          <w:rFonts w:asciiTheme="majorBidi" w:hAnsiTheme="majorBidi" w:cstheme="majorBidi"/>
          <w:rtl/>
        </w:rPr>
        <w:footnoteReference w:id="11"/>
      </w:r>
      <w:r w:rsidR="008702E8" w:rsidRPr="007A0212">
        <w:rPr>
          <w:rFonts w:asciiTheme="majorBidi" w:hAnsiTheme="majorBidi" w:cstheme="majorBidi" w:hint="cs"/>
          <w:vertAlign w:val="superscript"/>
          <w:rtl/>
        </w:rPr>
        <w:t xml:space="preserve">) </w:t>
      </w:r>
    </w:p>
    <w:p w:rsidR="004D5DAB" w:rsidRPr="007A0212" w:rsidRDefault="004D5DAB" w:rsidP="00C97559">
      <w:pPr>
        <w:pStyle w:val="a5"/>
        <w:numPr>
          <w:ilvl w:val="0"/>
          <w:numId w:val="19"/>
        </w:numPr>
        <w:autoSpaceDE w:val="0"/>
        <w:autoSpaceDN w:val="0"/>
        <w:adjustRightInd w:val="0"/>
        <w:spacing w:after="0" w:line="360" w:lineRule="auto"/>
        <w:ind w:left="850" w:hanging="207"/>
        <w:jc w:val="both"/>
        <w:rPr>
          <w:rFonts w:asciiTheme="majorBidi" w:hAnsiTheme="majorBidi" w:cstheme="majorBidi"/>
        </w:rPr>
      </w:pPr>
      <w:r w:rsidRPr="007A0212">
        <w:rPr>
          <w:rFonts w:asciiTheme="majorBidi" w:hAnsiTheme="majorBidi" w:cstheme="majorBidi"/>
          <w:b/>
          <w:bCs/>
          <w:u w:val="single"/>
          <w:rtl/>
        </w:rPr>
        <w:t>مرحلة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الدفع</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من</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خلال</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عوامل</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الإنتاج</w:t>
      </w:r>
      <w:r w:rsidRPr="007A0212">
        <w:rPr>
          <w:rFonts w:asciiTheme="majorBidi" w:hAnsiTheme="majorBidi" w:cstheme="majorBidi" w:hint="cs"/>
          <w:b/>
          <w:bCs/>
          <w:rtl/>
        </w:rPr>
        <w:t>:</w:t>
      </w:r>
      <w:r w:rsidRPr="007A0212">
        <w:rPr>
          <w:rFonts w:asciiTheme="majorBidi" w:hAnsiTheme="majorBidi" w:cstheme="majorBidi" w:hint="cs"/>
          <w:rtl/>
          <w:lang w:bidi="ar-EG"/>
        </w:rPr>
        <w:t xml:space="preserve"> </w:t>
      </w:r>
    </w:p>
    <w:p w:rsidR="004D5DAB" w:rsidRPr="007A0212" w:rsidRDefault="004D5DAB" w:rsidP="0043645C">
      <w:pPr>
        <w:pStyle w:val="30"/>
        <w:rPr>
          <w:rtl/>
        </w:rPr>
      </w:pPr>
      <w:r w:rsidRPr="007A0212">
        <w:rPr>
          <w:rtl/>
          <w:lang w:bidi="ar-EG"/>
        </w:rPr>
        <w:t>تتسم هذه المرحلة بسيطرة عناصر الإنتاج، حيث تستند الميزة التنافسية لمعظم الصناعات على عوامل الإنتاج المتوفرة، وعلى تكنولوجيا نمطية مستوردة من الخارج ولا يتم تصنيعها محليا، وتسود استراتيجية ال</w:t>
      </w:r>
      <w:r w:rsidRPr="007A0212">
        <w:rPr>
          <w:rFonts w:hint="cs"/>
          <w:rtl/>
          <w:lang w:bidi="ar-EG"/>
        </w:rPr>
        <w:t>إ</w:t>
      </w:r>
      <w:r w:rsidRPr="007A0212">
        <w:rPr>
          <w:rtl/>
          <w:lang w:bidi="ar-EG"/>
        </w:rPr>
        <w:t xml:space="preserve">حلال محل الواردات في </w:t>
      </w:r>
      <w:r w:rsidRPr="007A0212">
        <w:rPr>
          <w:rtl/>
        </w:rPr>
        <w:t xml:space="preserve">المقابل تتراجع </w:t>
      </w:r>
      <w:r w:rsidRPr="007A0212">
        <w:rPr>
          <w:rFonts w:hint="cs"/>
          <w:rtl/>
        </w:rPr>
        <w:t>أهداف</w:t>
      </w:r>
      <w:r w:rsidRPr="007A0212">
        <w:rPr>
          <w:rtl/>
        </w:rPr>
        <w:t xml:space="preserve"> التصدير. وفى هذه المرحلة تكون مستويات الدخل في الدولة منخفضة، حيث أن </w:t>
      </w:r>
      <w:r w:rsidRPr="007A0212">
        <w:rPr>
          <w:rFonts w:hint="cs"/>
          <w:rtl/>
        </w:rPr>
        <w:t>ا</w:t>
      </w:r>
      <w:r w:rsidRPr="007A0212">
        <w:rPr>
          <w:rtl/>
        </w:rPr>
        <w:t xml:space="preserve">متلاك الموارد الطبيعية الأولية يدعم </w:t>
      </w:r>
      <w:r w:rsidRPr="007A0212">
        <w:rPr>
          <w:rFonts w:hint="cs"/>
          <w:rtl/>
        </w:rPr>
        <w:t>ا</w:t>
      </w:r>
      <w:r w:rsidRPr="007A0212">
        <w:rPr>
          <w:rtl/>
        </w:rPr>
        <w:t>رتفاع متوسط دخل الفرد لفترة من الوقت وليس ب</w:t>
      </w:r>
      <w:r w:rsidRPr="007A0212">
        <w:rPr>
          <w:rFonts w:hint="cs"/>
          <w:rtl/>
        </w:rPr>
        <w:t>ا</w:t>
      </w:r>
      <w:r w:rsidRPr="007A0212">
        <w:rPr>
          <w:rtl/>
        </w:rPr>
        <w:t xml:space="preserve">ستمرار، ولقد مرت معظم الدول بهذه المرحلة في فترة ما. </w:t>
      </w:r>
    </w:p>
    <w:p w:rsidR="004D5DAB" w:rsidRPr="007A0212" w:rsidRDefault="004D5DAB" w:rsidP="00C97559">
      <w:pPr>
        <w:pStyle w:val="a5"/>
        <w:numPr>
          <w:ilvl w:val="0"/>
          <w:numId w:val="19"/>
        </w:numPr>
        <w:autoSpaceDE w:val="0"/>
        <w:autoSpaceDN w:val="0"/>
        <w:adjustRightInd w:val="0"/>
        <w:spacing w:after="0" w:line="360" w:lineRule="auto"/>
        <w:ind w:left="850" w:hanging="207"/>
        <w:jc w:val="both"/>
        <w:rPr>
          <w:rFonts w:asciiTheme="majorBidi" w:hAnsiTheme="majorBidi" w:cstheme="majorBidi"/>
          <w:b/>
          <w:bCs/>
          <w:u w:val="single"/>
          <w:rtl/>
        </w:rPr>
      </w:pPr>
      <w:r w:rsidRPr="007A0212">
        <w:rPr>
          <w:rFonts w:asciiTheme="majorBidi" w:hAnsiTheme="majorBidi" w:cstheme="majorBidi" w:hint="cs"/>
          <w:b/>
          <w:bCs/>
          <w:u w:val="single"/>
          <w:rtl/>
        </w:rPr>
        <w:t>م</w:t>
      </w:r>
      <w:r w:rsidRPr="007A0212">
        <w:rPr>
          <w:rFonts w:asciiTheme="majorBidi" w:hAnsiTheme="majorBidi" w:cstheme="majorBidi"/>
          <w:b/>
          <w:bCs/>
          <w:u w:val="single"/>
          <w:rtl/>
        </w:rPr>
        <w:t>رحلة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الدفع</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من</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خلال</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w:t>
      </w:r>
      <w:r w:rsidRPr="007A0212">
        <w:rPr>
          <w:rFonts w:asciiTheme="majorBidi" w:hAnsiTheme="majorBidi" w:cstheme="majorBidi" w:hint="cs"/>
          <w:b/>
          <w:bCs/>
          <w:u w:val="single"/>
          <w:rtl/>
        </w:rPr>
        <w:t>استثمار</w:t>
      </w:r>
      <w:r w:rsidRPr="007A0212">
        <w:rPr>
          <w:rFonts w:asciiTheme="majorBidi" w:hAnsiTheme="majorBidi" w:cstheme="majorBidi" w:hint="cs"/>
          <w:b/>
          <w:bCs/>
          <w:rtl/>
        </w:rPr>
        <w:t>:</w:t>
      </w:r>
    </w:p>
    <w:p w:rsidR="004D5DAB" w:rsidRDefault="004D5DAB" w:rsidP="0043645C">
      <w:pPr>
        <w:pStyle w:val="30"/>
        <w:rPr>
          <w:rtl/>
        </w:rPr>
      </w:pPr>
      <w:r w:rsidRPr="007A0212">
        <w:rPr>
          <w:rtl/>
        </w:rPr>
        <w:t>تتسم هذه المرحلة ب</w:t>
      </w:r>
      <w:r w:rsidRPr="007A0212">
        <w:rPr>
          <w:rFonts w:hint="cs"/>
          <w:rtl/>
        </w:rPr>
        <w:t>ا</w:t>
      </w:r>
      <w:r w:rsidRPr="007A0212">
        <w:rPr>
          <w:rtl/>
        </w:rPr>
        <w:t>رتفاع معدلات ال</w:t>
      </w:r>
      <w:r w:rsidRPr="007A0212">
        <w:rPr>
          <w:rFonts w:hint="cs"/>
          <w:rtl/>
        </w:rPr>
        <w:t>استثمار</w:t>
      </w:r>
      <w:r w:rsidRPr="007A0212">
        <w:rPr>
          <w:rtl/>
        </w:rPr>
        <w:t xml:space="preserve"> (الماد</w:t>
      </w:r>
      <w:r w:rsidRPr="007A0212">
        <w:rPr>
          <w:rFonts w:hint="cs"/>
          <w:rtl/>
        </w:rPr>
        <w:t>ي</w:t>
      </w:r>
      <w:r w:rsidRPr="007A0212">
        <w:rPr>
          <w:rtl/>
        </w:rPr>
        <w:t xml:space="preserve"> والبشر</w:t>
      </w:r>
      <w:r w:rsidRPr="007A0212">
        <w:rPr>
          <w:rFonts w:hint="cs"/>
          <w:rtl/>
        </w:rPr>
        <w:t>ي</w:t>
      </w:r>
      <w:r w:rsidRPr="007A0212">
        <w:rPr>
          <w:rtl/>
        </w:rPr>
        <w:t xml:space="preserve">)، وتزيد قدرة الدولة على استيعاب التكنولوجيا الخارجية وتطويرها، كما ترتفع نسبة </w:t>
      </w:r>
      <w:r w:rsidRPr="007A0212">
        <w:rPr>
          <w:rFonts w:hint="cs"/>
          <w:rtl/>
        </w:rPr>
        <w:t>ا</w:t>
      </w:r>
      <w:r w:rsidRPr="007A0212">
        <w:rPr>
          <w:rtl/>
        </w:rPr>
        <w:t>ندماج الدولة في السوق العالمية، وتتوافر عوامل الإنتاج المتقدمة والمتخصصة، ويتنامى الطلب المحل</w:t>
      </w:r>
      <w:r w:rsidRPr="007A0212">
        <w:rPr>
          <w:rFonts w:hint="cs"/>
          <w:rtl/>
        </w:rPr>
        <w:t>ي</w:t>
      </w:r>
      <w:r w:rsidRPr="007A0212">
        <w:rPr>
          <w:rtl/>
        </w:rPr>
        <w:t xml:space="preserve">، وبالتالي تتزايد المنافسة المحلية مما يدفع المنشآت لتطوير إنتاجها، مع </w:t>
      </w:r>
      <w:r w:rsidRPr="007A0212">
        <w:rPr>
          <w:rFonts w:hint="cs"/>
          <w:rtl/>
        </w:rPr>
        <w:t>ا</w:t>
      </w:r>
      <w:r w:rsidRPr="007A0212">
        <w:rPr>
          <w:rtl/>
        </w:rPr>
        <w:t>ستمرارية استراتيجية خفض التكاليف، وف</w:t>
      </w:r>
      <w:r w:rsidRPr="007A0212">
        <w:rPr>
          <w:rFonts w:hint="cs"/>
          <w:rtl/>
        </w:rPr>
        <w:t>ي</w:t>
      </w:r>
      <w:r w:rsidRPr="007A0212">
        <w:rPr>
          <w:rtl/>
        </w:rPr>
        <w:t xml:space="preserve"> تلك المرحلة تكون الصناعة مازالت  تحتاج إلى التطوير إلى حد كبير.</w:t>
      </w:r>
    </w:p>
    <w:p w:rsidR="004D5DAB" w:rsidRPr="007A0212" w:rsidRDefault="004D5DAB" w:rsidP="00AB7764">
      <w:pPr>
        <w:pStyle w:val="a5"/>
        <w:tabs>
          <w:tab w:val="left" w:pos="424"/>
        </w:tabs>
        <w:autoSpaceDE w:val="0"/>
        <w:autoSpaceDN w:val="0"/>
        <w:adjustRightInd w:val="0"/>
        <w:spacing w:after="0" w:line="360" w:lineRule="auto"/>
        <w:ind w:left="991" w:hanging="567"/>
        <w:jc w:val="both"/>
        <w:rPr>
          <w:rFonts w:asciiTheme="majorBidi" w:hAnsiTheme="majorBidi" w:cstheme="majorBidi"/>
          <w:rtl/>
        </w:rPr>
      </w:pPr>
      <w:r w:rsidRPr="007A0212">
        <w:rPr>
          <w:rFonts w:asciiTheme="majorBidi" w:hAnsiTheme="majorBidi" w:cstheme="majorBidi" w:hint="cs"/>
          <w:b/>
          <w:bCs/>
          <w:rtl/>
        </w:rPr>
        <w:t>جـ-</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مرحلة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الدفع</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من</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خلال</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w:t>
      </w:r>
      <w:r w:rsidRPr="007A0212">
        <w:rPr>
          <w:rFonts w:asciiTheme="majorBidi" w:hAnsiTheme="majorBidi" w:cstheme="majorBidi" w:hint="cs"/>
          <w:b/>
          <w:bCs/>
          <w:u w:val="single"/>
          <w:rtl/>
        </w:rPr>
        <w:t>ابتكار</w:t>
      </w:r>
      <w:r w:rsidRPr="007A0212">
        <w:rPr>
          <w:rFonts w:asciiTheme="majorBidi" w:hAnsiTheme="majorBidi" w:cstheme="majorBidi" w:hint="cs"/>
          <w:b/>
          <w:bCs/>
          <w:rtl/>
        </w:rPr>
        <w:t>:</w:t>
      </w:r>
    </w:p>
    <w:p w:rsidR="004D5DAB" w:rsidRPr="007A0212" w:rsidRDefault="004D5DAB" w:rsidP="0043645C">
      <w:pPr>
        <w:pStyle w:val="30"/>
        <w:rPr>
          <w:lang w:bidi="ar-EG"/>
        </w:rPr>
      </w:pPr>
      <w:r w:rsidRPr="007A0212">
        <w:rPr>
          <w:rFonts w:hint="cs"/>
          <w:rtl/>
          <w:lang w:bidi="ar-EG"/>
        </w:rPr>
        <w:t xml:space="preserve">تعتبر هذه المرحلة من أكثر المراحل تقدما واستقراراً، حيث تعتمد المنشآت على فنون إنتاجية غير نمطية، ويظهر نمو واضح للتجمعات الصناعية العنقودية من خلال تطور الصناعات المرتبطة والمساندة على المستوى العالمي، وترتفع معدلات الدخل، وبالتالي الطلب المحلي، فضلاً عن ارتفاع مستويات التعليم، وزيادة المنافسة المحلية، وتتبع المنشآت المحلية </w:t>
      </w:r>
      <w:r w:rsidRPr="007A0212">
        <w:rPr>
          <w:rFonts w:hint="cs"/>
          <w:rtl/>
          <w:lang w:bidi="ar-EG"/>
        </w:rPr>
        <w:lastRenderedPageBreak/>
        <w:t xml:space="preserve">استراتيجية تنافس قائمة على التمييز والتنوع وليس على أساس السعر، ومن ثم يصبح اقتصاد الدولة في هذه المرحلة أقل عرضة للصدمات والتقلبات الاقتصادية. </w:t>
      </w:r>
    </w:p>
    <w:p w:rsidR="004D5DAB" w:rsidRPr="007A0212" w:rsidRDefault="004D5DAB" w:rsidP="00AB7764">
      <w:pPr>
        <w:pStyle w:val="a5"/>
        <w:tabs>
          <w:tab w:val="left" w:pos="424"/>
        </w:tabs>
        <w:autoSpaceDE w:val="0"/>
        <w:autoSpaceDN w:val="0"/>
        <w:adjustRightInd w:val="0"/>
        <w:spacing w:after="0" w:line="360" w:lineRule="auto"/>
        <w:ind w:left="991" w:hanging="567"/>
        <w:jc w:val="both"/>
        <w:rPr>
          <w:rFonts w:asciiTheme="majorBidi" w:hAnsiTheme="majorBidi" w:cstheme="majorBidi"/>
          <w:rtl/>
        </w:rPr>
      </w:pPr>
      <w:r w:rsidRPr="007A0212">
        <w:rPr>
          <w:rFonts w:asciiTheme="majorBidi" w:hAnsiTheme="majorBidi" w:cstheme="majorBidi" w:hint="cs"/>
          <w:b/>
          <w:bCs/>
          <w:rtl/>
        </w:rPr>
        <w:t>د-</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مرحلة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الدفع</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من</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خلال الثروة</w:t>
      </w:r>
      <w:r w:rsidRPr="007A0212">
        <w:rPr>
          <w:rFonts w:asciiTheme="majorBidi" w:hAnsiTheme="majorBidi" w:cstheme="majorBidi" w:hint="cs"/>
          <w:b/>
          <w:bCs/>
          <w:rtl/>
        </w:rPr>
        <w:t>:</w:t>
      </w:r>
      <w:r w:rsidR="008702E8" w:rsidRPr="007A0212">
        <w:rPr>
          <w:rFonts w:asciiTheme="majorBidi" w:hAnsiTheme="majorBidi" w:cstheme="majorBidi" w:hint="cs"/>
          <w:b/>
          <w:bCs/>
          <w:rtl/>
        </w:rPr>
        <w:t xml:space="preserve"> </w:t>
      </w:r>
      <w:r w:rsidR="008702E8" w:rsidRPr="007A0212">
        <w:rPr>
          <w:rFonts w:asciiTheme="majorBidi" w:hAnsiTheme="majorBidi" w:cstheme="majorBidi" w:hint="cs"/>
          <w:b/>
          <w:bCs/>
          <w:vertAlign w:val="superscript"/>
          <w:rtl/>
        </w:rPr>
        <w:t>(</w:t>
      </w:r>
      <w:r w:rsidR="008702E8" w:rsidRPr="007A0212">
        <w:rPr>
          <w:rStyle w:val="af8"/>
          <w:rFonts w:asciiTheme="majorBidi" w:hAnsiTheme="majorBidi" w:cstheme="majorBidi"/>
          <w:b/>
          <w:bCs/>
          <w:rtl/>
        </w:rPr>
        <w:footnoteReference w:id="12"/>
      </w:r>
      <w:r w:rsidR="008702E8" w:rsidRPr="007A0212">
        <w:rPr>
          <w:rFonts w:asciiTheme="majorBidi" w:hAnsiTheme="majorBidi" w:cstheme="majorBidi" w:hint="cs"/>
          <w:b/>
          <w:bCs/>
          <w:vertAlign w:val="superscript"/>
          <w:rtl/>
        </w:rPr>
        <w:t>)</w:t>
      </w:r>
      <w:r w:rsidR="008702E8" w:rsidRPr="007A0212">
        <w:rPr>
          <w:rFonts w:asciiTheme="majorBidi" w:hAnsiTheme="majorBidi" w:cstheme="majorBidi" w:hint="cs"/>
          <w:b/>
          <w:bCs/>
          <w:rtl/>
        </w:rPr>
        <w:t xml:space="preserve"> </w:t>
      </w:r>
    </w:p>
    <w:p w:rsidR="004D5DAB" w:rsidRPr="007A0212" w:rsidRDefault="004D5DAB" w:rsidP="0043645C">
      <w:pPr>
        <w:pStyle w:val="30"/>
        <w:rPr>
          <w:rtl/>
          <w:lang w:bidi="ar-EG"/>
        </w:rPr>
      </w:pPr>
      <w:r w:rsidRPr="007A0212">
        <w:rPr>
          <w:rFonts w:hint="cs"/>
          <w:rtl/>
          <w:lang w:bidi="ar-EG"/>
        </w:rPr>
        <w:t>في هذه المرحلة تفقد الدولة ميزاتها التنافسية وتتراجع محددات القدرة التنافسية، حيث تستند القدرة التنافسية في تلك المرحلة على الرصيد المتراكم في المرحلة السابقة، وبالتالي فإن هذا الرصيد يصبح أقل قدرة على توليد ثروة جديدة، وتبدأ الشركات في فقدان الميزة التنافسية لها لصالح الشركات الأجنبية.</w:t>
      </w:r>
    </w:p>
    <w:p w:rsidR="004D5DAB" w:rsidRPr="007A0212" w:rsidRDefault="004D5DAB" w:rsidP="00C97559">
      <w:pPr>
        <w:pStyle w:val="a5"/>
        <w:numPr>
          <w:ilvl w:val="0"/>
          <w:numId w:val="17"/>
        </w:numPr>
        <w:autoSpaceDE w:val="0"/>
        <w:autoSpaceDN w:val="0"/>
        <w:adjustRightInd w:val="0"/>
        <w:spacing w:after="0" w:line="360" w:lineRule="auto"/>
        <w:ind w:left="452" w:hanging="284"/>
        <w:jc w:val="both"/>
        <w:rPr>
          <w:rFonts w:asciiTheme="majorBidi" w:hAnsiTheme="majorBidi" w:cstheme="majorBidi"/>
          <w:b/>
          <w:bCs/>
          <w:u w:val="single"/>
          <w:rtl/>
        </w:rPr>
      </w:pPr>
      <w:r w:rsidRPr="007A0212">
        <w:rPr>
          <w:rFonts w:asciiTheme="majorBidi" w:hAnsiTheme="majorBidi" w:cstheme="majorBidi"/>
          <w:b/>
          <w:bCs/>
          <w:u w:val="single"/>
          <w:rtl/>
        </w:rPr>
        <w:t>الميزة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التنافسية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الهيكلية</w:t>
      </w:r>
      <w:r w:rsidRPr="007A0212">
        <w:rPr>
          <w:rFonts w:asciiTheme="majorBidi" w:hAnsiTheme="majorBidi" w:cstheme="majorBidi"/>
          <w:b/>
          <w:bCs/>
          <w:rtl/>
        </w:rPr>
        <w:t xml:space="preserve">: </w:t>
      </w:r>
      <w:r w:rsidRPr="007A0212">
        <w:rPr>
          <w:rFonts w:asciiTheme="majorBidi" w:hAnsiTheme="majorBidi" w:cstheme="majorBidi"/>
          <w:b/>
          <w:bCs/>
        </w:rPr>
        <w:t>Structural competitiveness</w:t>
      </w:r>
      <w:r w:rsidRPr="007A0212">
        <w:rPr>
          <w:rFonts w:asciiTheme="majorBidi" w:hAnsiTheme="majorBidi" w:cstheme="majorBidi"/>
          <w:b/>
          <w:bCs/>
          <w:rtl/>
        </w:rPr>
        <w:t xml:space="preserve">  </w:t>
      </w:r>
      <w:r w:rsidR="008702E8" w:rsidRPr="007A0212">
        <w:rPr>
          <w:rFonts w:asciiTheme="majorBidi" w:hAnsiTheme="majorBidi" w:cstheme="majorBidi" w:hint="cs"/>
          <w:b/>
          <w:bCs/>
          <w:vertAlign w:val="superscript"/>
          <w:rtl/>
        </w:rPr>
        <w:t>(</w:t>
      </w:r>
      <w:r w:rsidR="008702E8" w:rsidRPr="007A0212">
        <w:rPr>
          <w:rStyle w:val="af8"/>
          <w:rFonts w:asciiTheme="majorBidi" w:hAnsiTheme="majorBidi" w:cstheme="majorBidi"/>
          <w:b/>
          <w:bCs/>
          <w:rtl/>
        </w:rPr>
        <w:footnoteReference w:id="13"/>
      </w:r>
      <w:r w:rsidR="008702E8" w:rsidRPr="007A0212">
        <w:rPr>
          <w:rFonts w:asciiTheme="majorBidi" w:hAnsiTheme="majorBidi" w:cstheme="majorBidi" w:hint="cs"/>
          <w:b/>
          <w:bCs/>
          <w:vertAlign w:val="superscript"/>
          <w:rtl/>
        </w:rPr>
        <w:t>)</w:t>
      </w:r>
      <w:r w:rsidR="008702E8" w:rsidRPr="007A0212">
        <w:rPr>
          <w:rFonts w:asciiTheme="majorBidi" w:hAnsiTheme="majorBidi" w:cstheme="majorBidi" w:hint="cs"/>
          <w:b/>
          <w:bCs/>
          <w:rtl/>
        </w:rPr>
        <w:t xml:space="preserve"> </w:t>
      </w:r>
    </w:p>
    <w:p w:rsidR="004D5DAB" w:rsidRPr="007A0212" w:rsidRDefault="004D5DAB" w:rsidP="0043645C">
      <w:pPr>
        <w:pStyle w:val="30"/>
        <w:rPr>
          <w:rtl/>
        </w:rPr>
      </w:pPr>
      <w:r w:rsidRPr="007A0212">
        <w:rPr>
          <w:rtl/>
        </w:rPr>
        <w:t>تؤثر على الأداء</w:t>
      </w:r>
      <w:r w:rsidRPr="007A0212">
        <w:t xml:space="preserve"> </w:t>
      </w:r>
      <w:r w:rsidRPr="007A0212">
        <w:rPr>
          <w:rtl/>
        </w:rPr>
        <w:t>التجارى وهي تشمل</w:t>
      </w:r>
      <w:r w:rsidRPr="007A0212">
        <w:t xml:space="preserve"> </w:t>
      </w:r>
      <w:r w:rsidRPr="007A0212">
        <w:rPr>
          <w:rtl/>
        </w:rPr>
        <w:t>العناصر</w:t>
      </w:r>
      <w:r w:rsidRPr="007A0212">
        <w:t xml:space="preserve"> </w:t>
      </w:r>
      <w:r w:rsidRPr="007A0212">
        <w:rPr>
          <w:rtl/>
        </w:rPr>
        <w:t>غير</w:t>
      </w:r>
      <w:r w:rsidRPr="007A0212">
        <w:t xml:space="preserve"> </w:t>
      </w:r>
      <w:r w:rsidRPr="007A0212">
        <w:rPr>
          <w:rtl/>
        </w:rPr>
        <w:t>السعرية</w:t>
      </w:r>
      <w:r w:rsidRPr="007A0212">
        <w:t xml:space="preserve"> </w:t>
      </w:r>
      <w:r w:rsidRPr="007A0212">
        <w:rPr>
          <w:rtl/>
        </w:rPr>
        <w:t>مثل</w:t>
      </w:r>
      <w:r w:rsidRPr="007A0212">
        <w:t xml:space="preserve"> </w:t>
      </w:r>
      <w:r w:rsidRPr="007A0212">
        <w:rPr>
          <w:rtl/>
        </w:rPr>
        <w:t>دور</w:t>
      </w:r>
      <w:r w:rsidRPr="007A0212">
        <w:t xml:space="preserve"> </w:t>
      </w:r>
      <w:r w:rsidRPr="007A0212">
        <w:rPr>
          <w:rtl/>
        </w:rPr>
        <w:t>البحوث</w:t>
      </w:r>
      <w:r w:rsidRPr="007A0212">
        <w:t xml:space="preserve"> </w:t>
      </w:r>
      <w:r w:rsidRPr="007A0212">
        <w:rPr>
          <w:rtl/>
        </w:rPr>
        <w:t>والتطوير</w:t>
      </w:r>
      <w:r w:rsidRPr="007A0212">
        <w:t xml:space="preserve"> </w:t>
      </w:r>
      <w:r w:rsidRPr="007A0212">
        <w:rPr>
          <w:rtl/>
        </w:rPr>
        <w:t>والخصائص</w:t>
      </w:r>
      <w:r w:rsidRPr="007A0212">
        <w:t xml:space="preserve"> </w:t>
      </w:r>
      <w:r w:rsidRPr="007A0212">
        <w:rPr>
          <w:rtl/>
        </w:rPr>
        <w:t>النوعية</w:t>
      </w:r>
      <w:r w:rsidRPr="007A0212">
        <w:t xml:space="preserve"> </w:t>
      </w:r>
      <w:r w:rsidRPr="007A0212">
        <w:rPr>
          <w:rtl/>
        </w:rPr>
        <w:t>للمنتجات ونمو</w:t>
      </w:r>
      <w:r w:rsidRPr="007A0212">
        <w:t xml:space="preserve"> </w:t>
      </w:r>
      <w:r w:rsidRPr="007A0212">
        <w:rPr>
          <w:rtl/>
        </w:rPr>
        <w:t>ال</w:t>
      </w:r>
      <w:r w:rsidRPr="007A0212">
        <w:rPr>
          <w:rFonts w:hint="cs"/>
          <w:rtl/>
        </w:rPr>
        <w:t>إنتاج</w:t>
      </w:r>
      <w:r w:rsidRPr="007A0212">
        <w:rPr>
          <w:rtl/>
        </w:rPr>
        <w:t>ية</w:t>
      </w:r>
      <w:r w:rsidRPr="007A0212">
        <w:t xml:space="preserve"> </w:t>
      </w:r>
      <w:r w:rsidRPr="007A0212">
        <w:rPr>
          <w:rtl/>
        </w:rPr>
        <w:t>وخدمات</w:t>
      </w:r>
      <w:r w:rsidRPr="007A0212">
        <w:t xml:space="preserve"> </w:t>
      </w:r>
      <w:r w:rsidRPr="007A0212">
        <w:rPr>
          <w:rtl/>
        </w:rPr>
        <w:t>ما</w:t>
      </w:r>
      <w:r w:rsidRPr="007A0212">
        <w:t xml:space="preserve"> </w:t>
      </w:r>
      <w:r w:rsidRPr="007A0212">
        <w:rPr>
          <w:rtl/>
        </w:rPr>
        <w:t>بعد البيع،</w:t>
      </w:r>
      <w:r w:rsidRPr="007A0212">
        <w:t xml:space="preserve"> </w:t>
      </w:r>
      <w:r w:rsidRPr="007A0212">
        <w:rPr>
          <w:rtl/>
        </w:rPr>
        <w:t>وسرعة</w:t>
      </w:r>
      <w:r w:rsidRPr="007A0212">
        <w:t xml:space="preserve"> </w:t>
      </w:r>
      <w:r w:rsidRPr="007A0212">
        <w:rPr>
          <w:rtl/>
        </w:rPr>
        <w:t>تسليم</w:t>
      </w:r>
      <w:r w:rsidRPr="007A0212">
        <w:t xml:space="preserve"> </w:t>
      </w:r>
      <w:r w:rsidRPr="007A0212">
        <w:rPr>
          <w:rtl/>
        </w:rPr>
        <w:t>المنتجات</w:t>
      </w:r>
      <w:r w:rsidRPr="007A0212">
        <w:t xml:space="preserve"> </w:t>
      </w:r>
      <w:r w:rsidRPr="007A0212">
        <w:rPr>
          <w:rtl/>
        </w:rPr>
        <w:t>وال</w:t>
      </w:r>
      <w:r w:rsidRPr="007A0212">
        <w:rPr>
          <w:rFonts w:hint="cs"/>
          <w:rtl/>
        </w:rPr>
        <w:t>استثمار</w:t>
      </w:r>
      <w:r w:rsidRPr="007A0212">
        <w:rPr>
          <w:rtl/>
        </w:rPr>
        <w:t xml:space="preserve"> في رأس</w:t>
      </w:r>
      <w:r w:rsidRPr="007A0212">
        <w:t xml:space="preserve"> </w:t>
      </w:r>
      <w:r w:rsidRPr="007A0212">
        <w:rPr>
          <w:rtl/>
        </w:rPr>
        <w:t>المال</w:t>
      </w:r>
      <w:r w:rsidRPr="007A0212">
        <w:t xml:space="preserve"> </w:t>
      </w:r>
      <w:r w:rsidRPr="007A0212">
        <w:rPr>
          <w:rtl/>
        </w:rPr>
        <w:t>البشر</w:t>
      </w:r>
      <w:r w:rsidRPr="007A0212">
        <w:rPr>
          <w:rFonts w:hint="cs"/>
          <w:rtl/>
        </w:rPr>
        <w:t>ي</w:t>
      </w:r>
      <w:r w:rsidRPr="007A0212">
        <w:t xml:space="preserve"> </w:t>
      </w:r>
      <w:r w:rsidRPr="007A0212">
        <w:rPr>
          <w:rtl/>
        </w:rPr>
        <w:t>والماد</w:t>
      </w:r>
      <w:r w:rsidRPr="007A0212">
        <w:rPr>
          <w:rFonts w:hint="cs"/>
          <w:rtl/>
        </w:rPr>
        <w:t>ي</w:t>
      </w:r>
      <w:r w:rsidRPr="007A0212">
        <w:t xml:space="preserve"> </w:t>
      </w:r>
      <w:r w:rsidRPr="007A0212">
        <w:rPr>
          <w:rtl/>
        </w:rPr>
        <w:t>والبنية الأساسية والمستوى التكنولوج</w:t>
      </w:r>
      <w:r w:rsidRPr="007A0212">
        <w:rPr>
          <w:rFonts w:hint="cs"/>
          <w:rtl/>
        </w:rPr>
        <w:t>ي</w:t>
      </w:r>
      <w:r w:rsidRPr="007A0212">
        <w:rPr>
          <w:rtl/>
        </w:rPr>
        <w:t xml:space="preserve"> وكلما ارتفع</w:t>
      </w:r>
      <w:r w:rsidRPr="007A0212">
        <w:t xml:space="preserve"> </w:t>
      </w:r>
      <w:r w:rsidRPr="007A0212">
        <w:rPr>
          <w:rtl/>
        </w:rPr>
        <w:t>النصيب</w:t>
      </w:r>
      <w:r w:rsidRPr="007A0212">
        <w:t xml:space="preserve"> </w:t>
      </w:r>
      <w:r w:rsidRPr="007A0212">
        <w:rPr>
          <w:rtl/>
        </w:rPr>
        <w:t>القوم</w:t>
      </w:r>
      <w:r w:rsidRPr="007A0212">
        <w:rPr>
          <w:rFonts w:hint="cs"/>
          <w:rtl/>
        </w:rPr>
        <w:t>ي</w:t>
      </w:r>
      <w:r w:rsidRPr="007A0212">
        <w:t xml:space="preserve"> </w:t>
      </w:r>
      <w:r w:rsidRPr="007A0212">
        <w:rPr>
          <w:rtl/>
        </w:rPr>
        <w:t>من</w:t>
      </w:r>
      <w:r w:rsidRPr="007A0212">
        <w:t xml:space="preserve"> </w:t>
      </w:r>
      <w:r w:rsidRPr="007A0212">
        <w:rPr>
          <w:rtl/>
        </w:rPr>
        <w:t>الصادرات</w:t>
      </w:r>
      <w:r w:rsidRPr="007A0212">
        <w:t xml:space="preserve"> </w:t>
      </w:r>
      <w:r w:rsidRPr="007A0212">
        <w:rPr>
          <w:rtl/>
        </w:rPr>
        <w:t>العالمية</w:t>
      </w:r>
      <w:r w:rsidRPr="007A0212">
        <w:t xml:space="preserve"> </w:t>
      </w:r>
      <w:r w:rsidRPr="007A0212">
        <w:rPr>
          <w:rtl/>
        </w:rPr>
        <w:t>يكون له تأثير ملموس على</w:t>
      </w:r>
      <w:r w:rsidRPr="007A0212">
        <w:t xml:space="preserve"> </w:t>
      </w:r>
      <w:r w:rsidRPr="007A0212">
        <w:rPr>
          <w:rtl/>
        </w:rPr>
        <w:t>مستويات</w:t>
      </w:r>
      <w:r w:rsidRPr="007A0212">
        <w:t xml:space="preserve"> </w:t>
      </w:r>
      <w:r w:rsidRPr="007A0212">
        <w:rPr>
          <w:rtl/>
        </w:rPr>
        <w:t>المعيشة إذا كانت</w:t>
      </w:r>
      <w:r w:rsidRPr="007A0212">
        <w:t xml:space="preserve"> </w:t>
      </w:r>
      <w:r w:rsidRPr="007A0212">
        <w:rPr>
          <w:rtl/>
        </w:rPr>
        <w:t>هذه الصادرات</w:t>
      </w:r>
      <w:r w:rsidRPr="007A0212">
        <w:t xml:space="preserve"> </w:t>
      </w:r>
      <w:r w:rsidRPr="007A0212">
        <w:rPr>
          <w:rtl/>
        </w:rPr>
        <w:t>متولدة</w:t>
      </w:r>
      <w:r w:rsidRPr="007A0212">
        <w:t xml:space="preserve"> </w:t>
      </w:r>
      <w:r w:rsidRPr="007A0212">
        <w:rPr>
          <w:rtl/>
        </w:rPr>
        <w:t>من</w:t>
      </w:r>
      <w:r w:rsidRPr="007A0212">
        <w:t xml:space="preserve"> </w:t>
      </w:r>
      <w:r w:rsidRPr="007A0212">
        <w:rPr>
          <w:rtl/>
        </w:rPr>
        <w:t>صناعات</w:t>
      </w:r>
      <w:r w:rsidRPr="007A0212">
        <w:t xml:space="preserve"> </w:t>
      </w:r>
      <w:r w:rsidRPr="007A0212">
        <w:rPr>
          <w:rtl/>
        </w:rPr>
        <w:t>ذات مستويات مرتفعة</w:t>
      </w:r>
      <w:r w:rsidRPr="007A0212">
        <w:t xml:space="preserve"> </w:t>
      </w:r>
      <w:r w:rsidRPr="007A0212">
        <w:rPr>
          <w:rtl/>
        </w:rPr>
        <w:t>من ال</w:t>
      </w:r>
      <w:r w:rsidRPr="007A0212">
        <w:rPr>
          <w:rFonts w:hint="cs"/>
          <w:rtl/>
        </w:rPr>
        <w:t>إنتاج</w:t>
      </w:r>
      <w:r w:rsidRPr="007A0212">
        <w:rPr>
          <w:rtl/>
        </w:rPr>
        <w:t>ية</w:t>
      </w:r>
      <w:r w:rsidRPr="007A0212">
        <w:t xml:space="preserve"> </w:t>
      </w:r>
      <w:r w:rsidRPr="007A0212">
        <w:rPr>
          <w:rtl/>
        </w:rPr>
        <w:t>بحيث</w:t>
      </w:r>
      <w:r w:rsidRPr="007A0212">
        <w:t xml:space="preserve"> </w:t>
      </w:r>
      <w:r w:rsidRPr="007A0212">
        <w:rPr>
          <w:rtl/>
        </w:rPr>
        <w:t>تساهم في نمو</w:t>
      </w:r>
      <w:r w:rsidRPr="007A0212">
        <w:t xml:space="preserve"> </w:t>
      </w:r>
      <w:r w:rsidRPr="007A0212">
        <w:rPr>
          <w:rtl/>
        </w:rPr>
        <w:t>ال</w:t>
      </w:r>
      <w:r w:rsidRPr="007A0212">
        <w:rPr>
          <w:rFonts w:hint="cs"/>
          <w:rtl/>
        </w:rPr>
        <w:t>إنتاج</w:t>
      </w:r>
      <w:r w:rsidRPr="007A0212">
        <w:rPr>
          <w:rtl/>
        </w:rPr>
        <w:t>ية</w:t>
      </w:r>
      <w:r w:rsidRPr="007A0212">
        <w:t xml:space="preserve"> </w:t>
      </w:r>
      <w:r w:rsidRPr="007A0212">
        <w:rPr>
          <w:rtl/>
        </w:rPr>
        <w:t>القومية</w:t>
      </w:r>
      <w:r w:rsidRPr="007A0212">
        <w:t>.</w:t>
      </w:r>
    </w:p>
    <w:p w:rsidR="00AB7764" w:rsidRPr="007A0212" w:rsidRDefault="00AB7764" w:rsidP="00C97559">
      <w:pPr>
        <w:pStyle w:val="a5"/>
        <w:numPr>
          <w:ilvl w:val="0"/>
          <w:numId w:val="17"/>
        </w:numPr>
        <w:autoSpaceDE w:val="0"/>
        <w:autoSpaceDN w:val="0"/>
        <w:adjustRightInd w:val="0"/>
        <w:spacing w:after="0" w:line="360" w:lineRule="auto"/>
        <w:ind w:left="452" w:hanging="284"/>
        <w:jc w:val="both"/>
        <w:rPr>
          <w:rFonts w:asciiTheme="majorBidi" w:hAnsiTheme="majorBidi" w:cstheme="majorBidi"/>
          <w:b/>
          <w:bCs/>
          <w:u w:val="single"/>
          <w:rtl/>
        </w:rPr>
      </w:pPr>
      <w:r w:rsidRPr="007A0212">
        <w:rPr>
          <w:rFonts w:asciiTheme="majorBidi" w:hAnsiTheme="majorBidi" w:cstheme="majorBidi"/>
          <w:b/>
          <w:bCs/>
          <w:u w:val="single"/>
          <w:rtl/>
        </w:rPr>
        <w:t>محددات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الميزة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التنافسية</w:t>
      </w:r>
      <w:r w:rsidRPr="007A0212">
        <w:rPr>
          <w:rFonts w:asciiTheme="majorBidi" w:hAnsiTheme="majorBidi" w:cstheme="majorBidi"/>
          <w:b/>
          <w:bCs/>
          <w:rtl/>
        </w:rPr>
        <w:t>:</w:t>
      </w:r>
    </w:p>
    <w:p w:rsidR="00AB7764" w:rsidRPr="007A0212" w:rsidRDefault="00AB7764" w:rsidP="0043645C">
      <w:pPr>
        <w:pStyle w:val="30"/>
        <w:rPr>
          <w:vertAlign w:val="superscript"/>
          <w:rtl/>
        </w:rPr>
      </w:pPr>
      <w:r w:rsidRPr="007A0212">
        <w:rPr>
          <w:rtl/>
        </w:rPr>
        <w:t>يحتاج</w:t>
      </w:r>
      <w:r w:rsidRPr="007A0212">
        <w:t xml:space="preserve"> </w:t>
      </w:r>
      <w:r w:rsidRPr="007A0212">
        <w:rPr>
          <w:rtl/>
        </w:rPr>
        <w:t>نجاح</w:t>
      </w:r>
      <w:r w:rsidRPr="007A0212">
        <w:t xml:space="preserve"> </w:t>
      </w:r>
      <w:r w:rsidRPr="007A0212">
        <w:rPr>
          <w:rtl/>
        </w:rPr>
        <w:t>الدولة في السوق</w:t>
      </w:r>
      <w:r w:rsidRPr="007A0212">
        <w:t xml:space="preserve"> </w:t>
      </w:r>
      <w:r w:rsidRPr="007A0212">
        <w:rPr>
          <w:rtl/>
        </w:rPr>
        <w:t>العالمية إلى قدرة</w:t>
      </w:r>
      <w:r w:rsidRPr="007A0212">
        <w:t xml:space="preserve"> </w:t>
      </w:r>
      <w:r w:rsidRPr="007A0212">
        <w:rPr>
          <w:rtl/>
        </w:rPr>
        <w:t>الدولة</w:t>
      </w:r>
      <w:r w:rsidRPr="007A0212">
        <w:t xml:space="preserve"> </w:t>
      </w:r>
      <w:r w:rsidRPr="007A0212">
        <w:rPr>
          <w:rtl/>
        </w:rPr>
        <w:t>على</w:t>
      </w:r>
      <w:r w:rsidRPr="007A0212">
        <w:t xml:space="preserve"> </w:t>
      </w:r>
      <w:r w:rsidRPr="007A0212">
        <w:rPr>
          <w:rtl/>
        </w:rPr>
        <w:t>تطوير</w:t>
      </w:r>
      <w:r w:rsidRPr="007A0212">
        <w:t xml:space="preserve"> </w:t>
      </w:r>
      <w:r w:rsidRPr="007A0212">
        <w:rPr>
          <w:rtl/>
        </w:rPr>
        <w:t>الميزة التنافسية في الصناعات</w:t>
      </w:r>
      <w:r w:rsidRPr="007A0212">
        <w:t xml:space="preserve"> </w:t>
      </w:r>
      <w:r w:rsidRPr="007A0212">
        <w:rPr>
          <w:rtl/>
        </w:rPr>
        <w:t>المتقدمة أو في أجز</w:t>
      </w:r>
      <w:r w:rsidRPr="007A0212">
        <w:rPr>
          <w:rFonts w:hint="cs"/>
          <w:rtl/>
        </w:rPr>
        <w:t>ا</w:t>
      </w:r>
      <w:r w:rsidRPr="007A0212">
        <w:rPr>
          <w:rtl/>
        </w:rPr>
        <w:t>ء</w:t>
      </w:r>
      <w:r w:rsidRPr="007A0212">
        <w:t xml:space="preserve"> </w:t>
      </w:r>
      <w:r w:rsidRPr="007A0212">
        <w:rPr>
          <w:rtl/>
        </w:rPr>
        <w:t>الصناعة</w:t>
      </w:r>
      <w:r w:rsidRPr="007A0212">
        <w:t xml:space="preserve"> </w:t>
      </w:r>
      <w:r w:rsidRPr="007A0212">
        <w:rPr>
          <w:rtl/>
        </w:rPr>
        <w:t>أكثر</w:t>
      </w:r>
      <w:r w:rsidRPr="007A0212">
        <w:t xml:space="preserve"> </w:t>
      </w:r>
      <w:r w:rsidRPr="007A0212">
        <w:rPr>
          <w:rtl/>
        </w:rPr>
        <w:t>من</w:t>
      </w:r>
      <w:r w:rsidRPr="007A0212">
        <w:t xml:space="preserve"> </w:t>
      </w:r>
      <w:r w:rsidRPr="007A0212">
        <w:rPr>
          <w:rtl/>
        </w:rPr>
        <w:t>قدرتها</w:t>
      </w:r>
      <w:r w:rsidRPr="007A0212">
        <w:t xml:space="preserve"> </w:t>
      </w:r>
      <w:r w:rsidRPr="007A0212">
        <w:rPr>
          <w:rtl/>
        </w:rPr>
        <w:t>على</w:t>
      </w:r>
      <w:r w:rsidRPr="007A0212">
        <w:t xml:space="preserve"> </w:t>
      </w:r>
      <w:r w:rsidRPr="007A0212">
        <w:rPr>
          <w:rtl/>
        </w:rPr>
        <w:t>استغلال</w:t>
      </w:r>
      <w:r w:rsidRPr="007A0212">
        <w:t xml:space="preserve"> </w:t>
      </w:r>
      <w:r w:rsidRPr="007A0212">
        <w:rPr>
          <w:rtl/>
        </w:rPr>
        <w:t>ما</w:t>
      </w:r>
      <w:r w:rsidRPr="007A0212">
        <w:t xml:space="preserve"> </w:t>
      </w:r>
      <w:r w:rsidRPr="007A0212">
        <w:rPr>
          <w:rtl/>
        </w:rPr>
        <w:t>تتمتع به</w:t>
      </w:r>
      <w:r w:rsidRPr="007A0212">
        <w:t xml:space="preserve"> </w:t>
      </w:r>
      <w:r w:rsidRPr="007A0212">
        <w:rPr>
          <w:rtl/>
        </w:rPr>
        <w:t>من</w:t>
      </w:r>
      <w:r w:rsidRPr="007A0212">
        <w:t xml:space="preserve"> </w:t>
      </w:r>
      <w:r w:rsidRPr="007A0212">
        <w:rPr>
          <w:rtl/>
        </w:rPr>
        <w:t>مزايا</w:t>
      </w:r>
      <w:r w:rsidRPr="007A0212">
        <w:t xml:space="preserve"> </w:t>
      </w:r>
      <w:r w:rsidRPr="007A0212">
        <w:rPr>
          <w:rtl/>
        </w:rPr>
        <w:t>نسبية</w:t>
      </w:r>
      <w:r w:rsidRPr="007A0212">
        <w:t xml:space="preserve"> </w:t>
      </w:r>
      <w:r w:rsidRPr="007A0212">
        <w:rPr>
          <w:rtl/>
        </w:rPr>
        <w:t>ناشئة</w:t>
      </w:r>
      <w:r w:rsidRPr="007A0212">
        <w:t xml:space="preserve"> </w:t>
      </w:r>
      <w:r w:rsidRPr="007A0212">
        <w:rPr>
          <w:rtl/>
        </w:rPr>
        <w:t>عن</w:t>
      </w:r>
      <w:r w:rsidRPr="007A0212">
        <w:t xml:space="preserve"> </w:t>
      </w:r>
      <w:r w:rsidRPr="007A0212">
        <w:rPr>
          <w:rtl/>
        </w:rPr>
        <w:t>الهبات</w:t>
      </w:r>
      <w:r w:rsidRPr="007A0212">
        <w:t xml:space="preserve"> </w:t>
      </w:r>
      <w:r w:rsidRPr="007A0212">
        <w:rPr>
          <w:rtl/>
        </w:rPr>
        <w:t>الموروثة</w:t>
      </w:r>
      <w:r w:rsidRPr="007A0212">
        <w:t xml:space="preserve"> </w:t>
      </w:r>
      <w:r w:rsidRPr="007A0212">
        <w:rPr>
          <w:rtl/>
        </w:rPr>
        <w:t>من</w:t>
      </w:r>
      <w:r w:rsidRPr="007A0212">
        <w:t xml:space="preserve"> </w:t>
      </w:r>
      <w:r w:rsidRPr="007A0212">
        <w:rPr>
          <w:rtl/>
        </w:rPr>
        <w:t>عوامل</w:t>
      </w:r>
      <w:r w:rsidRPr="007A0212">
        <w:t xml:space="preserve"> </w:t>
      </w:r>
      <w:r w:rsidRPr="007A0212">
        <w:rPr>
          <w:rtl/>
        </w:rPr>
        <w:t>ال</w:t>
      </w:r>
      <w:r w:rsidRPr="007A0212">
        <w:rPr>
          <w:rFonts w:hint="cs"/>
          <w:rtl/>
        </w:rPr>
        <w:t>إنتاج</w:t>
      </w:r>
      <w:r w:rsidRPr="007A0212">
        <w:rPr>
          <w:b/>
          <w:bCs/>
          <w:rtl/>
        </w:rPr>
        <w:t>،</w:t>
      </w:r>
      <w:r w:rsidRPr="007A0212">
        <w:rPr>
          <w:rtl/>
        </w:rPr>
        <w:t xml:space="preserve"> والميزة</w:t>
      </w:r>
      <w:r w:rsidRPr="007A0212">
        <w:t xml:space="preserve"> </w:t>
      </w:r>
      <w:r w:rsidRPr="007A0212">
        <w:rPr>
          <w:rtl/>
        </w:rPr>
        <w:t>التنافسية</w:t>
      </w:r>
      <w:r w:rsidRPr="007A0212">
        <w:t xml:space="preserve"> </w:t>
      </w:r>
      <w:r w:rsidRPr="007A0212">
        <w:rPr>
          <w:rtl/>
        </w:rPr>
        <w:t>للصناعة أكثر</w:t>
      </w:r>
      <w:r w:rsidRPr="007A0212">
        <w:t xml:space="preserve"> </w:t>
      </w:r>
      <w:r w:rsidRPr="007A0212">
        <w:rPr>
          <w:rtl/>
        </w:rPr>
        <w:t>شمولا</w:t>
      </w:r>
      <w:r w:rsidRPr="007A0212">
        <w:rPr>
          <w:rFonts w:hint="cs"/>
          <w:rtl/>
        </w:rPr>
        <w:t>ً</w:t>
      </w:r>
      <w:r w:rsidRPr="007A0212">
        <w:t xml:space="preserve"> </w:t>
      </w:r>
      <w:r w:rsidRPr="007A0212">
        <w:rPr>
          <w:rtl/>
        </w:rPr>
        <w:t>من</w:t>
      </w:r>
      <w:r w:rsidRPr="007A0212">
        <w:t xml:space="preserve"> </w:t>
      </w:r>
      <w:r w:rsidRPr="007A0212">
        <w:rPr>
          <w:rtl/>
        </w:rPr>
        <w:t>الميزة</w:t>
      </w:r>
      <w:r w:rsidRPr="007A0212">
        <w:t xml:space="preserve"> </w:t>
      </w:r>
      <w:r w:rsidRPr="007A0212">
        <w:rPr>
          <w:rtl/>
        </w:rPr>
        <w:t>التنافسية</w:t>
      </w:r>
      <w:r w:rsidRPr="007A0212">
        <w:t xml:space="preserve"> </w:t>
      </w:r>
      <w:r w:rsidRPr="007A0212">
        <w:rPr>
          <w:rtl/>
        </w:rPr>
        <w:t>للمشروع وهي قائمة</w:t>
      </w:r>
      <w:r w:rsidRPr="007A0212">
        <w:t xml:space="preserve"> </w:t>
      </w:r>
      <w:r w:rsidRPr="007A0212">
        <w:rPr>
          <w:rtl/>
        </w:rPr>
        <w:t>على</w:t>
      </w:r>
      <w:r w:rsidRPr="007A0212">
        <w:t xml:space="preserve"> </w:t>
      </w:r>
      <w:r w:rsidRPr="007A0212">
        <w:rPr>
          <w:rtl/>
        </w:rPr>
        <w:t>عدد</w:t>
      </w:r>
      <w:r w:rsidRPr="007A0212">
        <w:t xml:space="preserve"> </w:t>
      </w:r>
      <w:r w:rsidRPr="007A0212">
        <w:rPr>
          <w:rtl/>
        </w:rPr>
        <w:t>من المؤشرات</w:t>
      </w:r>
      <w:r w:rsidRPr="007A0212">
        <w:t xml:space="preserve"> </w:t>
      </w:r>
      <w:r w:rsidRPr="007A0212">
        <w:rPr>
          <w:rtl/>
        </w:rPr>
        <w:t>مثل</w:t>
      </w:r>
      <w:r w:rsidRPr="007A0212">
        <w:t xml:space="preserve"> </w:t>
      </w:r>
      <w:r w:rsidRPr="007A0212">
        <w:rPr>
          <w:rtl/>
        </w:rPr>
        <w:t>القدرة</w:t>
      </w:r>
      <w:r w:rsidRPr="007A0212">
        <w:t xml:space="preserve"> </w:t>
      </w:r>
      <w:r w:rsidRPr="007A0212">
        <w:rPr>
          <w:rtl/>
        </w:rPr>
        <w:t>على</w:t>
      </w:r>
      <w:r w:rsidRPr="007A0212">
        <w:t xml:space="preserve"> </w:t>
      </w:r>
      <w:r w:rsidRPr="007A0212">
        <w:rPr>
          <w:rtl/>
        </w:rPr>
        <w:t>التصدير</w:t>
      </w:r>
      <w:r w:rsidRPr="007A0212">
        <w:t xml:space="preserve"> </w:t>
      </w:r>
      <w:r w:rsidRPr="007A0212">
        <w:rPr>
          <w:rtl/>
        </w:rPr>
        <w:t>وكفاءة</w:t>
      </w:r>
      <w:r w:rsidRPr="007A0212">
        <w:t xml:space="preserve"> </w:t>
      </w:r>
      <w:r w:rsidRPr="007A0212">
        <w:rPr>
          <w:rFonts w:hint="cs"/>
          <w:rtl/>
        </w:rPr>
        <w:t>ا</w:t>
      </w:r>
      <w:r w:rsidRPr="007A0212">
        <w:rPr>
          <w:rtl/>
        </w:rPr>
        <w:t>ستخدام</w:t>
      </w:r>
      <w:r w:rsidRPr="007A0212">
        <w:t xml:space="preserve"> </w:t>
      </w:r>
      <w:r w:rsidRPr="007A0212">
        <w:rPr>
          <w:rtl/>
        </w:rPr>
        <w:t>الموارد في ا</w:t>
      </w:r>
      <w:r w:rsidRPr="007A0212">
        <w:rPr>
          <w:rFonts w:hint="cs"/>
          <w:rtl/>
        </w:rPr>
        <w:t xml:space="preserve">لإنتاج </w:t>
      </w:r>
      <w:r w:rsidRPr="007A0212">
        <w:rPr>
          <w:rtl/>
        </w:rPr>
        <w:t>وزيادة</w:t>
      </w:r>
      <w:r w:rsidRPr="007A0212">
        <w:t xml:space="preserve"> </w:t>
      </w:r>
      <w:r w:rsidRPr="007A0212">
        <w:rPr>
          <w:rtl/>
        </w:rPr>
        <w:t>ا</w:t>
      </w:r>
      <w:r w:rsidRPr="007A0212">
        <w:rPr>
          <w:rFonts w:hint="cs"/>
          <w:rtl/>
        </w:rPr>
        <w:t>لإنتاج</w:t>
      </w:r>
      <w:r w:rsidRPr="007A0212">
        <w:rPr>
          <w:rtl/>
        </w:rPr>
        <w:t>ية</w:t>
      </w:r>
      <w:r w:rsidRPr="007A0212">
        <w:t xml:space="preserve"> </w:t>
      </w:r>
      <w:r w:rsidRPr="007A0212">
        <w:rPr>
          <w:rtl/>
        </w:rPr>
        <w:t>و</w:t>
      </w:r>
      <w:r w:rsidRPr="007A0212">
        <w:rPr>
          <w:rFonts w:hint="cs"/>
          <w:rtl/>
        </w:rPr>
        <w:t>ا</w:t>
      </w:r>
      <w:r w:rsidRPr="007A0212">
        <w:rPr>
          <w:rtl/>
        </w:rPr>
        <w:t>رتباط</w:t>
      </w:r>
      <w:r w:rsidRPr="007A0212">
        <w:t xml:space="preserve"> </w:t>
      </w:r>
      <w:r w:rsidRPr="007A0212">
        <w:rPr>
          <w:rtl/>
        </w:rPr>
        <w:t xml:space="preserve">ذلك </w:t>
      </w:r>
      <w:r w:rsidRPr="007A0212">
        <w:t xml:space="preserve"> </w:t>
      </w:r>
      <w:r w:rsidRPr="007A0212">
        <w:rPr>
          <w:rtl/>
        </w:rPr>
        <w:t>بالزمن</w:t>
      </w:r>
      <w:r w:rsidRPr="007A0212">
        <w:t xml:space="preserve"> </w:t>
      </w:r>
      <w:r w:rsidRPr="007A0212">
        <w:rPr>
          <w:rtl/>
        </w:rPr>
        <w:t>فه</w:t>
      </w:r>
      <w:r w:rsidRPr="007A0212">
        <w:rPr>
          <w:rFonts w:hint="cs"/>
          <w:rtl/>
          <w:lang w:bidi="ar-EG"/>
        </w:rPr>
        <w:t xml:space="preserve">ي </w:t>
      </w:r>
      <w:r w:rsidRPr="007A0212">
        <w:rPr>
          <w:rtl/>
        </w:rPr>
        <w:t>عملية</w:t>
      </w:r>
      <w:r w:rsidRPr="007A0212">
        <w:t xml:space="preserve"> </w:t>
      </w:r>
      <w:r w:rsidRPr="007A0212">
        <w:rPr>
          <w:rtl/>
        </w:rPr>
        <w:t>ديناميكية</w:t>
      </w:r>
      <w:r w:rsidR="008702E8" w:rsidRPr="007A0212">
        <w:rPr>
          <w:rFonts w:hint="cs"/>
          <w:rtl/>
        </w:rPr>
        <w:t>.</w:t>
      </w:r>
      <w:r w:rsidRPr="007A0212">
        <w:rPr>
          <w:rFonts w:hint="cs"/>
          <w:vertAlign w:val="superscript"/>
          <w:rtl/>
        </w:rPr>
        <w:t>.</w:t>
      </w:r>
    </w:p>
    <w:p w:rsidR="00AB7764" w:rsidRPr="007A0212" w:rsidRDefault="00780D3A" w:rsidP="0043645C">
      <w:pPr>
        <w:pStyle w:val="30"/>
        <w:rPr>
          <w:b/>
          <w:bCs/>
          <w:u w:val="single"/>
          <w:rtl/>
        </w:rPr>
      </w:pPr>
      <w:r w:rsidRPr="007A0212">
        <w:rPr>
          <w:rFonts w:hint="cs"/>
          <w:rtl/>
        </w:rPr>
        <w:t xml:space="preserve">كما </w:t>
      </w:r>
      <w:r w:rsidR="004D5DAB" w:rsidRPr="007A0212">
        <w:rPr>
          <w:rtl/>
        </w:rPr>
        <w:t xml:space="preserve">اوضحت دراسة </w:t>
      </w:r>
      <w:r w:rsidR="004D5DAB" w:rsidRPr="007A0212">
        <w:rPr>
          <w:rFonts w:hint="cs"/>
          <w:rtl/>
        </w:rPr>
        <w:t>(</w:t>
      </w:r>
      <w:r w:rsidR="004D5DAB" w:rsidRPr="007A0212">
        <w:t>Porter,1990</w:t>
      </w:r>
      <w:r w:rsidR="004D5DAB" w:rsidRPr="007A0212">
        <w:rPr>
          <w:rFonts w:hint="cs"/>
          <w:rtl/>
        </w:rPr>
        <w:t>)</w:t>
      </w:r>
      <w:r w:rsidR="004D5DAB" w:rsidRPr="007A0212">
        <w:t xml:space="preserve"> </w:t>
      </w:r>
      <w:r w:rsidR="004D5DAB" w:rsidRPr="007A0212">
        <w:rPr>
          <w:rtl/>
        </w:rPr>
        <w:t>محددات</w:t>
      </w:r>
      <w:r w:rsidR="004D5DAB" w:rsidRPr="007A0212">
        <w:t xml:space="preserve"> </w:t>
      </w:r>
      <w:r w:rsidR="004D5DAB" w:rsidRPr="007A0212">
        <w:rPr>
          <w:rtl/>
        </w:rPr>
        <w:t>الميزة</w:t>
      </w:r>
      <w:r w:rsidR="004D5DAB" w:rsidRPr="007A0212">
        <w:t xml:space="preserve"> </w:t>
      </w:r>
      <w:r w:rsidR="004D5DAB" w:rsidRPr="007A0212">
        <w:rPr>
          <w:rtl/>
        </w:rPr>
        <w:t xml:space="preserve">التنافسية </w:t>
      </w:r>
      <w:r w:rsidR="00567B05" w:rsidRPr="007A0212">
        <w:rPr>
          <w:rFonts w:hint="cs"/>
          <w:rtl/>
        </w:rPr>
        <w:t xml:space="preserve">من خلال </w:t>
      </w:r>
      <w:r w:rsidR="004D5DAB" w:rsidRPr="007A0212">
        <w:rPr>
          <w:rtl/>
        </w:rPr>
        <w:t>محددات</w:t>
      </w:r>
      <w:r w:rsidR="004D5DAB" w:rsidRPr="007A0212">
        <w:t xml:space="preserve"> </w:t>
      </w:r>
      <w:r w:rsidR="004D5DAB" w:rsidRPr="007A0212">
        <w:rPr>
          <w:rtl/>
        </w:rPr>
        <w:t>رئيسية</w:t>
      </w:r>
      <w:r w:rsidR="00567B05" w:rsidRPr="007A0212">
        <w:rPr>
          <w:rFonts w:hint="cs"/>
          <w:rtl/>
        </w:rPr>
        <w:t xml:space="preserve"> وترتكز على </w:t>
      </w:r>
      <w:r w:rsidR="004D5DAB" w:rsidRPr="007A0212">
        <w:rPr>
          <w:rtl/>
        </w:rPr>
        <w:t>شروط</w:t>
      </w:r>
      <w:r w:rsidR="004D5DAB" w:rsidRPr="007A0212">
        <w:t xml:space="preserve"> </w:t>
      </w:r>
      <w:r w:rsidR="004D5DAB" w:rsidRPr="007A0212">
        <w:rPr>
          <w:rtl/>
        </w:rPr>
        <w:t>وخصائص</w:t>
      </w:r>
      <w:r w:rsidR="004D5DAB" w:rsidRPr="007A0212">
        <w:t xml:space="preserve"> </w:t>
      </w:r>
      <w:r w:rsidR="004D5DAB" w:rsidRPr="007A0212">
        <w:rPr>
          <w:rtl/>
        </w:rPr>
        <w:t>عناصر</w:t>
      </w:r>
      <w:r w:rsidR="004D5DAB" w:rsidRPr="007A0212">
        <w:t xml:space="preserve"> </w:t>
      </w:r>
      <w:r w:rsidR="004D5DAB" w:rsidRPr="007A0212">
        <w:rPr>
          <w:rtl/>
        </w:rPr>
        <w:t>ال</w:t>
      </w:r>
      <w:r w:rsidR="004D5DAB" w:rsidRPr="007A0212">
        <w:rPr>
          <w:rFonts w:hint="cs"/>
          <w:rtl/>
        </w:rPr>
        <w:t>إنتاج</w:t>
      </w:r>
      <w:r w:rsidR="004D5DAB" w:rsidRPr="007A0212">
        <w:rPr>
          <w:rtl/>
        </w:rPr>
        <w:t>،</w:t>
      </w:r>
      <w:r w:rsidR="004D5DAB" w:rsidRPr="007A0212">
        <w:rPr>
          <w:rFonts w:hint="cs"/>
          <w:rtl/>
        </w:rPr>
        <w:t xml:space="preserve"> وحجم</w:t>
      </w:r>
      <w:r w:rsidR="004D5DAB" w:rsidRPr="007A0212">
        <w:t xml:space="preserve"> </w:t>
      </w:r>
      <w:r w:rsidR="004D5DAB" w:rsidRPr="007A0212">
        <w:rPr>
          <w:rtl/>
        </w:rPr>
        <w:t>الطلب المحل</w:t>
      </w:r>
      <w:r w:rsidR="004D5DAB" w:rsidRPr="007A0212">
        <w:rPr>
          <w:rFonts w:hint="cs"/>
          <w:rtl/>
        </w:rPr>
        <w:t>ي</w:t>
      </w:r>
      <w:r w:rsidR="004D5DAB" w:rsidRPr="007A0212">
        <w:t xml:space="preserve"> </w:t>
      </w:r>
      <w:r w:rsidR="004D5DAB" w:rsidRPr="007A0212">
        <w:rPr>
          <w:rtl/>
        </w:rPr>
        <w:t>وخصائص</w:t>
      </w:r>
      <w:r w:rsidR="004D5DAB" w:rsidRPr="007A0212">
        <w:rPr>
          <w:rFonts w:hint="cs"/>
          <w:rtl/>
        </w:rPr>
        <w:t>ة</w:t>
      </w:r>
      <w:r w:rsidR="00567B05" w:rsidRPr="007A0212">
        <w:rPr>
          <w:rFonts w:hint="cs"/>
          <w:rtl/>
        </w:rPr>
        <w:t>، و</w:t>
      </w:r>
      <w:r w:rsidR="004D5DAB" w:rsidRPr="007A0212">
        <w:rPr>
          <w:rtl/>
        </w:rPr>
        <w:t>دور</w:t>
      </w:r>
      <w:r w:rsidR="004D5DAB" w:rsidRPr="007A0212">
        <w:t xml:space="preserve"> </w:t>
      </w:r>
      <w:r w:rsidR="004D5DAB" w:rsidRPr="007A0212">
        <w:rPr>
          <w:rtl/>
        </w:rPr>
        <w:t>الصناعات</w:t>
      </w:r>
      <w:r w:rsidR="004D5DAB" w:rsidRPr="007A0212">
        <w:t xml:space="preserve"> </w:t>
      </w:r>
      <w:r w:rsidR="004D5DAB" w:rsidRPr="007A0212">
        <w:rPr>
          <w:rtl/>
        </w:rPr>
        <w:t>المكملة</w:t>
      </w:r>
      <w:r w:rsidR="004D5DAB" w:rsidRPr="007A0212">
        <w:t xml:space="preserve"> </w:t>
      </w:r>
      <w:r w:rsidR="004D5DAB" w:rsidRPr="007A0212">
        <w:rPr>
          <w:rtl/>
        </w:rPr>
        <w:t>وال</w:t>
      </w:r>
      <w:r w:rsidR="004D5DAB" w:rsidRPr="007A0212">
        <w:rPr>
          <w:rFonts w:hint="cs"/>
          <w:rtl/>
        </w:rPr>
        <w:t>م</w:t>
      </w:r>
      <w:r w:rsidR="004D5DAB" w:rsidRPr="007A0212">
        <w:rPr>
          <w:rtl/>
        </w:rPr>
        <w:t>رتبطة</w:t>
      </w:r>
      <w:r w:rsidR="004D5DAB" w:rsidRPr="007A0212">
        <w:t xml:space="preserve"> </w:t>
      </w:r>
      <w:r w:rsidR="004D5DAB" w:rsidRPr="007A0212">
        <w:rPr>
          <w:rFonts w:hint="cs"/>
          <w:rtl/>
        </w:rPr>
        <w:t>ب</w:t>
      </w:r>
      <w:r w:rsidR="004D5DAB" w:rsidRPr="007A0212">
        <w:rPr>
          <w:rtl/>
        </w:rPr>
        <w:t>تكوين العناقيد</w:t>
      </w:r>
      <w:r w:rsidR="004D5DAB" w:rsidRPr="007A0212">
        <w:t xml:space="preserve"> </w:t>
      </w:r>
      <w:r w:rsidR="004D5DAB" w:rsidRPr="007A0212">
        <w:rPr>
          <w:rtl/>
        </w:rPr>
        <w:t>الصناعية</w:t>
      </w:r>
      <w:r w:rsidR="00567B05" w:rsidRPr="007A0212">
        <w:rPr>
          <w:rFonts w:hint="cs"/>
          <w:rtl/>
        </w:rPr>
        <w:t>، و</w:t>
      </w:r>
      <w:r w:rsidR="004D5DAB" w:rsidRPr="007A0212">
        <w:rPr>
          <w:rtl/>
        </w:rPr>
        <w:t>أهداف المنش</w:t>
      </w:r>
      <w:r w:rsidR="004D5DAB" w:rsidRPr="007A0212">
        <w:rPr>
          <w:rFonts w:hint="cs"/>
          <w:rtl/>
        </w:rPr>
        <w:t>آ</w:t>
      </w:r>
      <w:r w:rsidR="004D5DAB" w:rsidRPr="007A0212">
        <w:rPr>
          <w:rtl/>
        </w:rPr>
        <w:t>ت واسترات</w:t>
      </w:r>
      <w:r w:rsidR="004D5DAB" w:rsidRPr="007A0212">
        <w:rPr>
          <w:rFonts w:hint="cs"/>
          <w:rtl/>
        </w:rPr>
        <w:t>ي</w:t>
      </w:r>
      <w:r w:rsidR="004D5DAB" w:rsidRPr="007A0212">
        <w:rPr>
          <w:rtl/>
        </w:rPr>
        <w:t>جيتها</w:t>
      </w:r>
      <w:r w:rsidR="00567B05" w:rsidRPr="007A0212">
        <w:rPr>
          <w:rFonts w:hint="cs"/>
          <w:rtl/>
        </w:rPr>
        <w:t>، ومح</w:t>
      </w:r>
      <w:r w:rsidR="004D5DAB" w:rsidRPr="007A0212">
        <w:rPr>
          <w:rtl/>
        </w:rPr>
        <w:t>ددات</w:t>
      </w:r>
      <w:r w:rsidR="004D5DAB" w:rsidRPr="007A0212">
        <w:t xml:space="preserve"> </w:t>
      </w:r>
      <w:r w:rsidR="004D5DAB" w:rsidRPr="007A0212">
        <w:rPr>
          <w:rtl/>
        </w:rPr>
        <w:t>مساعد</w:t>
      </w:r>
      <w:r w:rsidR="004D5DAB" w:rsidRPr="007A0212">
        <w:rPr>
          <w:rFonts w:hint="cs"/>
          <w:rtl/>
        </w:rPr>
        <w:t xml:space="preserve">ة منها </w:t>
      </w:r>
      <w:r w:rsidR="004D5DAB" w:rsidRPr="007A0212">
        <w:rPr>
          <w:rtl/>
        </w:rPr>
        <w:t>دور</w:t>
      </w:r>
      <w:r w:rsidR="004D5DAB" w:rsidRPr="007A0212">
        <w:t xml:space="preserve"> </w:t>
      </w:r>
      <w:r w:rsidR="004D5DAB" w:rsidRPr="007A0212">
        <w:rPr>
          <w:rtl/>
        </w:rPr>
        <w:t>الحكومة</w:t>
      </w:r>
      <w:r w:rsidR="004D5DAB" w:rsidRPr="007A0212">
        <w:t xml:space="preserve"> </w:t>
      </w:r>
      <w:r w:rsidR="004D5DAB" w:rsidRPr="007A0212">
        <w:rPr>
          <w:rtl/>
        </w:rPr>
        <w:t>وسياس</w:t>
      </w:r>
      <w:r w:rsidR="004D5DAB" w:rsidRPr="007A0212">
        <w:rPr>
          <w:rFonts w:hint="cs"/>
          <w:rtl/>
        </w:rPr>
        <w:t>ا</w:t>
      </w:r>
      <w:r w:rsidR="004D5DAB" w:rsidRPr="007A0212">
        <w:rPr>
          <w:rtl/>
        </w:rPr>
        <w:t>تها</w:t>
      </w:r>
      <w:r w:rsidR="004D5DAB" w:rsidRPr="007A0212">
        <w:t xml:space="preserve"> </w:t>
      </w:r>
      <w:r w:rsidR="004D5DAB" w:rsidRPr="007A0212">
        <w:rPr>
          <w:rtl/>
        </w:rPr>
        <w:t>المختلفة</w:t>
      </w:r>
      <w:r w:rsidR="008702E8" w:rsidRPr="007A0212">
        <w:rPr>
          <w:rFonts w:hint="cs"/>
          <w:rtl/>
        </w:rPr>
        <w:t>.</w:t>
      </w:r>
      <w:r w:rsidR="00572D32" w:rsidRPr="007A0212">
        <w:rPr>
          <w:rFonts w:hint="cs"/>
          <w:rtl/>
        </w:rPr>
        <w:t xml:space="preserve"> </w:t>
      </w:r>
    </w:p>
    <w:p w:rsidR="00B5178E" w:rsidRDefault="00B5178E" w:rsidP="00B5178E">
      <w:pPr>
        <w:rPr>
          <w:rFonts w:asciiTheme="majorBidi" w:hAnsiTheme="majorBidi" w:cstheme="majorBidi"/>
          <w:b/>
          <w:bCs/>
          <w:u w:val="single"/>
          <w:rtl/>
        </w:rPr>
      </w:pPr>
      <w:r>
        <w:rPr>
          <w:rFonts w:asciiTheme="majorBidi" w:hAnsiTheme="majorBidi" w:cstheme="majorBidi"/>
          <w:b/>
          <w:bCs/>
          <w:u w:val="single"/>
          <w:rtl/>
        </w:rPr>
        <w:br w:type="page"/>
      </w:r>
    </w:p>
    <w:p w:rsidR="00B5178E" w:rsidRDefault="004D5DAB" w:rsidP="008702E8">
      <w:pPr>
        <w:autoSpaceDE w:val="0"/>
        <w:autoSpaceDN w:val="0"/>
        <w:adjustRightInd w:val="0"/>
        <w:spacing w:after="0" w:line="360" w:lineRule="auto"/>
        <w:ind w:left="594"/>
        <w:jc w:val="both"/>
        <w:rPr>
          <w:rFonts w:asciiTheme="majorBidi" w:hAnsiTheme="majorBidi" w:cstheme="majorBidi" w:hint="cs"/>
          <w:b/>
          <w:bCs/>
          <w:u w:val="single"/>
          <w:vertAlign w:val="superscript"/>
          <w:rtl/>
        </w:rPr>
      </w:pPr>
      <w:r w:rsidRPr="007A0212">
        <w:rPr>
          <w:rFonts w:asciiTheme="majorBidi" w:hAnsiTheme="majorBidi" w:cstheme="majorBidi" w:hint="cs"/>
          <w:b/>
          <w:bCs/>
          <w:u w:val="single"/>
          <w:rtl/>
        </w:rPr>
        <w:lastRenderedPageBreak/>
        <w:t xml:space="preserve">وقد </w:t>
      </w:r>
      <w:r w:rsidRPr="007A0212">
        <w:rPr>
          <w:rFonts w:asciiTheme="majorBidi" w:hAnsiTheme="majorBidi" w:cstheme="majorBidi"/>
          <w:b/>
          <w:bCs/>
          <w:u w:val="single"/>
          <w:rtl/>
        </w:rPr>
        <w:t>تناولت دراسة "</w:t>
      </w:r>
      <w:r w:rsidRPr="007A0212">
        <w:rPr>
          <w:rFonts w:asciiTheme="majorBidi" w:hAnsiTheme="majorBidi" w:cstheme="majorBidi"/>
          <w:b/>
          <w:bCs/>
          <w:u w:val="single"/>
        </w:rPr>
        <w:t>Sangaya lall</w:t>
      </w:r>
      <w:r w:rsidRPr="007A0212">
        <w:rPr>
          <w:rFonts w:asciiTheme="majorBidi" w:hAnsiTheme="majorBidi" w:cstheme="majorBidi"/>
          <w:b/>
          <w:bCs/>
          <w:u w:val="single"/>
          <w:rtl/>
        </w:rPr>
        <w:t xml:space="preserve"> "محددات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بناء</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القدرة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التكنولوجية كال</w:t>
      </w:r>
      <w:r w:rsidRPr="007A0212">
        <w:rPr>
          <w:rFonts w:asciiTheme="majorBidi" w:hAnsiTheme="majorBidi" w:cstheme="majorBidi" w:hint="cs"/>
          <w:b/>
          <w:bCs/>
          <w:u w:val="single"/>
          <w:rtl/>
        </w:rPr>
        <w:t>آ</w:t>
      </w:r>
      <w:r w:rsidRPr="007A0212">
        <w:rPr>
          <w:rFonts w:asciiTheme="majorBidi" w:hAnsiTheme="majorBidi" w:cstheme="majorBidi"/>
          <w:b/>
          <w:bCs/>
          <w:u w:val="single"/>
          <w:rtl/>
        </w:rPr>
        <w:t>ت</w:t>
      </w:r>
      <w:r w:rsidRPr="007A0212">
        <w:rPr>
          <w:rFonts w:asciiTheme="majorBidi" w:hAnsiTheme="majorBidi" w:cstheme="majorBidi" w:hint="cs"/>
          <w:b/>
          <w:bCs/>
          <w:u w:val="single"/>
          <w:rtl/>
        </w:rPr>
        <w:t>ي:</w:t>
      </w:r>
      <w:r w:rsidR="008702E8" w:rsidRPr="007A0212">
        <w:rPr>
          <w:rFonts w:asciiTheme="majorBidi" w:hAnsiTheme="majorBidi" w:cstheme="majorBidi" w:hint="cs"/>
          <w:b/>
          <w:bCs/>
          <w:u w:val="single"/>
          <w:rtl/>
        </w:rPr>
        <w:t xml:space="preserve"> </w:t>
      </w:r>
      <w:r w:rsidR="008702E8" w:rsidRPr="007A0212">
        <w:rPr>
          <w:rFonts w:asciiTheme="majorBidi" w:hAnsiTheme="majorBidi" w:cstheme="majorBidi" w:hint="cs"/>
          <w:b/>
          <w:bCs/>
          <w:u w:val="single"/>
          <w:vertAlign w:val="superscript"/>
          <w:rtl/>
        </w:rPr>
        <w:t>(</w:t>
      </w:r>
      <w:r w:rsidR="008702E8" w:rsidRPr="007A0212">
        <w:rPr>
          <w:rStyle w:val="af8"/>
          <w:rFonts w:asciiTheme="majorBidi" w:hAnsiTheme="majorBidi" w:cstheme="majorBidi"/>
          <w:b/>
          <w:bCs/>
          <w:u w:val="single"/>
          <w:rtl/>
        </w:rPr>
        <w:footnoteReference w:id="14"/>
      </w:r>
      <w:r w:rsidR="008702E8" w:rsidRPr="007A0212">
        <w:rPr>
          <w:rFonts w:asciiTheme="majorBidi" w:hAnsiTheme="majorBidi" w:cstheme="majorBidi" w:hint="cs"/>
          <w:b/>
          <w:bCs/>
          <w:u w:val="single"/>
          <w:vertAlign w:val="superscript"/>
          <w:rtl/>
        </w:rPr>
        <w:t xml:space="preserve">) </w:t>
      </w:r>
    </w:p>
    <w:p w:rsidR="004D5DAB" w:rsidRPr="00B5178E" w:rsidRDefault="004D5DAB" w:rsidP="00B5178E">
      <w:pPr>
        <w:pStyle w:val="a5"/>
        <w:numPr>
          <w:ilvl w:val="0"/>
          <w:numId w:val="142"/>
        </w:numPr>
        <w:tabs>
          <w:tab w:val="right" w:pos="515"/>
        </w:tabs>
        <w:autoSpaceDE w:val="0"/>
        <w:autoSpaceDN w:val="0"/>
        <w:adjustRightInd w:val="0"/>
        <w:spacing w:after="0" w:line="360" w:lineRule="auto"/>
        <w:ind w:left="799" w:hanging="425"/>
        <w:jc w:val="both"/>
        <w:rPr>
          <w:rFonts w:asciiTheme="majorBidi" w:hAnsiTheme="majorBidi" w:cstheme="majorBidi"/>
          <w:rtl/>
          <w:lang w:bidi="ar-EG"/>
        </w:rPr>
      </w:pPr>
      <w:r w:rsidRPr="00B5178E">
        <w:rPr>
          <w:rFonts w:asciiTheme="majorBidi" w:hAnsiTheme="majorBidi" w:cstheme="majorBidi"/>
          <w:b/>
          <w:bCs/>
          <w:u w:val="single"/>
          <w:rtl/>
        </w:rPr>
        <w:t>سوق</w:t>
      </w:r>
      <w:r w:rsidRPr="00B5178E">
        <w:rPr>
          <w:rFonts w:asciiTheme="majorBidi" w:hAnsiTheme="majorBidi" w:cstheme="majorBidi"/>
          <w:b/>
          <w:bCs/>
          <w:u w:val="single"/>
        </w:rPr>
        <w:t xml:space="preserve"> </w:t>
      </w:r>
      <w:r w:rsidRPr="00B5178E">
        <w:rPr>
          <w:rFonts w:asciiTheme="majorBidi" w:hAnsiTheme="majorBidi" w:cstheme="majorBidi"/>
          <w:b/>
          <w:bCs/>
          <w:u w:val="single"/>
          <w:rtl/>
        </w:rPr>
        <w:t>الحافز</w:t>
      </w:r>
      <w:r w:rsidRPr="00B5178E">
        <w:rPr>
          <w:rFonts w:asciiTheme="majorBidi" w:hAnsiTheme="majorBidi" w:cstheme="majorBidi"/>
          <w:b/>
          <w:bCs/>
          <w:rtl/>
        </w:rPr>
        <w:t>:</w:t>
      </w:r>
    </w:p>
    <w:p w:rsidR="004D5DAB" w:rsidRPr="007A0212" w:rsidRDefault="004D5DAB" w:rsidP="0043645C">
      <w:pPr>
        <w:pStyle w:val="30"/>
      </w:pPr>
      <w:r w:rsidRPr="007A0212">
        <w:rPr>
          <w:rtl/>
        </w:rPr>
        <w:t>يشمل</w:t>
      </w:r>
      <w:r w:rsidRPr="007A0212">
        <w:t xml:space="preserve"> </w:t>
      </w:r>
      <w:r w:rsidRPr="007A0212">
        <w:rPr>
          <w:rtl/>
        </w:rPr>
        <w:t>كل</w:t>
      </w:r>
      <w:r w:rsidRPr="007A0212">
        <w:t xml:space="preserve"> </w:t>
      </w:r>
      <w:r w:rsidRPr="007A0212">
        <w:rPr>
          <w:rtl/>
        </w:rPr>
        <w:t>السياسات</w:t>
      </w:r>
      <w:r w:rsidRPr="007A0212">
        <w:t xml:space="preserve"> </w:t>
      </w:r>
      <w:r w:rsidRPr="007A0212">
        <w:rPr>
          <w:rtl/>
        </w:rPr>
        <w:t>ال</w:t>
      </w:r>
      <w:r w:rsidRPr="007A0212">
        <w:rPr>
          <w:rFonts w:hint="cs"/>
          <w:rtl/>
        </w:rPr>
        <w:t>ا</w:t>
      </w:r>
      <w:r w:rsidRPr="007A0212">
        <w:rPr>
          <w:rtl/>
        </w:rPr>
        <w:t>قتصادية</w:t>
      </w:r>
      <w:r w:rsidRPr="007A0212">
        <w:t xml:space="preserve"> </w:t>
      </w:r>
      <w:r w:rsidRPr="007A0212">
        <w:rPr>
          <w:rtl/>
        </w:rPr>
        <w:t>والكلية والنظام التجار</w:t>
      </w:r>
      <w:r w:rsidRPr="007A0212">
        <w:rPr>
          <w:rFonts w:hint="cs"/>
          <w:rtl/>
        </w:rPr>
        <w:t>ي</w:t>
      </w:r>
      <w:r w:rsidRPr="007A0212">
        <w:rPr>
          <w:rtl/>
        </w:rPr>
        <w:t xml:space="preserve"> والصناعي الذي تنتهجه</w:t>
      </w:r>
      <w:r w:rsidRPr="007A0212">
        <w:t xml:space="preserve"> </w:t>
      </w:r>
      <w:r w:rsidRPr="007A0212">
        <w:rPr>
          <w:rtl/>
        </w:rPr>
        <w:t>الدولة</w:t>
      </w:r>
      <w:r w:rsidRPr="007A0212">
        <w:t xml:space="preserve"> </w:t>
      </w:r>
      <w:r w:rsidRPr="007A0212">
        <w:rPr>
          <w:rtl/>
        </w:rPr>
        <w:t>بما</w:t>
      </w:r>
      <w:r w:rsidRPr="007A0212">
        <w:t xml:space="preserve"> </w:t>
      </w:r>
      <w:r w:rsidRPr="007A0212">
        <w:rPr>
          <w:rtl/>
        </w:rPr>
        <w:t>يترك</w:t>
      </w:r>
      <w:r w:rsidRPr="007A0212">
        <w:t xml:space="preserve"> </w:t>
      </w:r>
      <w:r w:rsidRPr="007A0212">
        <w:rPr>
          <w:rtl/>
        </w:rPr>
        <w:t>أثره</w:t>
      </w:r>
      <w:r w:rsidRPr="007A0212">
        <w:t xml:space="preserve"> </w:t>
      </w:r>
      <w:r w:rsidRPr="007A0212">
        <w:rPr>
          <w:rtl/>
        </w:rPr>
        <w:t>على</w:t>
      </w:r>
      <w:r w:rsidRPr="007A0212">
        <w:t xml:space="preserve"> </w:t>
      </w:r>
      <w:r w:rsidRPr="007A0212">
        <w:rPr>
          <w:rtl/>
        </w:rPr>
        <w:t>القدرة</w:t>
      </w:r>
      <w:r w:rsidRPr="007A0212">
        <w:t xml:space="preserve"> </w:t>
      </w:r>
      <w:r w:rsidRPr="007A0212">
        <w:rPr>
          <w:rtl/>
        </w:rPr>
        <w:t>التنافسية</w:t>
      </w:r>
      <w:r w:rsidRPr="007A0212">
        <w:t xml:space="preserve"> </w:t>
      </w:r>
      <w:r w:rsidRPr="007A0212">
        <w:rPr>
          <w:rtl/>
        </w:rPr>
        <w:t>للمنش</w:t>
      </w:r>
      <w:r w:rsidRPr="007A0212">
        <w:rPr>
          <w:rFonts w:hint="cs"/>
          <w:rtl/>
        </w:rPr>
        <w:t>أ</w:t>
      </w:r>
      <w:r w:rsidRPr="007A0212">
        <w:rPr>
          <w:rtl/>
        </w:rPr>
        <w:t>ة،</w:t>
      </w:r>
      <w:r w:rsidRPr="007A0212">
        <w:t xml:space="preserve"> </w:t>
      </w:r>
      <w:r w:rsidRPr="007A0212">
        <w:rPr>
          <w:rtl/>
        </w:rPr>
        <w:t>فضلا</w:t>
      </w:r>
      <w:r w:rsidRPr="007A0212">
        <w:rPr>
          <w:rFonts w:hint="cs"/>
          <w:rtl/>
        </w:rPr>
        <w:t>ً</w:t>
      </w:r>
      <w:r w:rsidRPr="007A0212">
        <w:t xml:space="preserve"> </w:t>
      </w:r>
      <w:r w:rsidRPr="007A0212">
        <w:rPr>
          <w:rtl/>
        </w:rPr>
        <w:t>عن</w:t>
      </w:r>
      <w:r w:rsidRPr="007A0212">
        <w:t xml:space="preserve"> </w:t>
      </w:r>
      <w:r w:rsidRPr="007A0212">
        <w:rPr>
          <w:rtl/>
        </w:rPr>
        <w:t>الطلب</w:t>
      </w:r>
      <w:r w:rsidRPr="007A0212">
        <w:t xml:space="preserve"> </w:t>
      </w:r>
      <w:r w:rsidRPr="007A0212">
        <w:rPr>
          <w:rtl/>
        </w:rPr>
        <w:t>المحل</w:t>
      </w:r>
      <w:r w:rsidRPr="007A0212">
        <w:rPr>
          <w:rFonts w:hint="cs"/>
          <w:rtl/>
        </w:rPr>
        <w:t>ي</w:t>
      </w:r>
      <w:r w:rsidRPr="007A0212">
        <w:rPr>
          <w:rtl/>
        </w:rPr>
        <w:t xml:space="preserve"> الذي جاء</w:t>
      </w:r>
      <w:r w:rsidRPr="007A0212">
        <w:t xml:space="preserve"> </w:t>
      </w:r>
      <w:r w:rsidRPr="007A0212">
        <w:rPr>
          <w:rtl/>
        </w:rPr>
        <w:t>ليشمل</w:t>
      </w:r>
      <w:r w:rsidRPr="007A0212">
        <w:t xml:space="preserve"> </w:t>
      </w:r>
      <w:r w:rsidRPr="007A0212">
        <w:rPr>
          <w:rtl/>
        </w:rPr>
        <w:t>حجم الطلب</w:t>
      </w:r>
      <w:r w:rsidRPr="007A0212">
        <w:t xml:space="preserve"> </w:t>
      </w:r>
      <w:r w:rsidRPr="007A0212">
        <w:rPr>
          <w:rtl/>
        </w:rPr>
        <w:t>ومعدل</w:t>
      </w:r>
      <w:r w:rsidRPr="007A0212">
        <w:t xml:space="preserve"> </w:t>
      </w:r>
      <w:r w:rsidRPr="007A0212">
        <w:rPr>
          <w:rtl/>
        </w:rPr>
        <w:t>نموه</w:t>
      </w:r>
      <w:r w:rsidRPr="007A0212">
        <w:t xml:space="preserve"> </w:t>
      </w:r>
      <w:r w:rsidRPr="007A0212">
        <w:rPr>
          <w:rtl/>
        </w:rPr>
        <w:t>والذ</w:t>
      </w:r>
      <w:r w:rsidRPr="007A0212">
        <w:rPr>
          <w:rFonts w:hint="cs"/>
          <w:rtl/>
        </w:rPr>
        <w:t>ي</w:t>
      </w:r>
      <w:r w:rsidRPr="007A0212">
        <w:t xml:space="preserve"> </w:t>
      </w:r>
      <w:r w:rsidRPr="007A0212">
        <w:rPr>
          <w:rtl/>
        </w:rPr>
        <w:t>لايتوقف</w:t>
      </w:r>
      <w:r w:rsidRPr="007A0212">
        <w:t xml:space="preserve"> </w:t>
      </w:r>
      <w:r w:rsidRPr="007A0212">
        <w:rPr>
          <w:rtl/>
        </w:rPr>
        <w:t>فقط</w:t>
      </w:r>
      <w:r w:rsidRPr="007A0212">
        <w:t xml:space="preserve"> </w:t>
      </w:r>
      <w:r w:rsidRPr="007A0212">
        <w:rPr>
          <w:rtl/>
        </w:rPr>
        <w:t>على</w:t>
      </w:r>
      <w:r w:rsidRPr="007A0212">
        <w:t xml:space="preserve"> </w:t>
      </w:r>
      <w:r w:rsidRPr="007A0212">
        <w:rPr>
          <w:rtl/>
        </w:rPr>
        <w:t>حجم</w:t>
      </w:r>
      <w:r w:rsidRPr="007A0212">
        <w:t xml:space="preserve"> </w:t>
      </w:r>
      <w:r w:rsidRPr="007A0212">
        <w:rPr>
          <w:rtl/>
        </w:rPr>
        <w:t>الدخل و</w:t>
      </w:r>
      <w:r w:rsidRPr="007A0212">
        <w:rPr>
          <w:rFonts w:hint="cs"/>
          <w:rtl/>
        </w:rPr>
        <w:t>إ</w:t>
      </w:r>
      <w:r w:rsidRPr="007A0212">
        <w:rPr>
          <w:rtl/>
        </w:rPr>
        <w:t>نما</w:t>
      </w:r>
      <w:r w:rsidRPr="007A0212">
        <w:t xml:space="preserve"> </w:t>
      </w:r>
      <w:r w:rsidRPr="007A0212">
        <w:rPr>
          <w:rtl/>
        </w:rPr>
        <w:t>أيضا على</w:t>
      </w:r>
      <w:r w:rsidRPr="007A0212">
        <w:t xml:space="preserve"> </w:t>
      </w:r>
      <w:r w:rsidRPr="007A0212">
        <w:rPr>
          <w:rtl/>
        </w:rPr>
        <w:t>نمط</w:t>
      </w:r>
      <w:r w:rsidRPr="007A0212">
        <w:t xml:space="preserve"> </w:t>
      </w:r>
      <w:r w:rsidRPr="007A0212">
        <w:rPr>
          <w:rtl/>
        </w:rPr>
        <w:t>توزيع</w:t>
      </w:r>
      <w:r w:rsidRPr="007A0212">
        <w:rPr>
          <w:rFonts w:hint="cs"/>
          <w:rtl/>
        </w:rPr>
        <w:t>ه</w:t>
      </w:r>
      <w:r w:rsidRPr="007A0212">
        <w:rPr>
          <w:rtl/>
        </w:rPr>
        <w:t>.</w:t>
      </w:r>
    </w:p>
    <w:p w:rsidR="004D5DAB" w:rsidRPr="00B5178E" w:rsidRDefault="004D5DAB" w:rsidP="00B5178E">
      <w:pPr>
        <w:pStyle w:val="a5"/>
        <w:numPr>
          <w:ilvl w:val="0"/>
          <w:numId w:val="142"/>
        </w:numPr>
        <w:autoSpaceDE w:val="0"/>
        <w:autoSpaceDN w:val="0"/>
        <w:adjustRightInd w:val="0"/>
        <w:spacing w:after="0" w:line="360" w:lineRule="auto"/>
        <w:jc w:val="both"/>
        <w:rPr>
          <w:rFonts w:asciiTheme="majorBidi" w:hAnsiTheme="majorBidi" w:cstheme="majorBidi"/>
        </w:rPr>
      </w:pPr>
      <w:r w:rsidRPr="00B5178E">
        <w:rPr>
          <w:rFonts w:asciiTheme="majorBidi" w:hAnsiTheme="majorBidi" w:cstheme="majorBidi"/>
          <w:b/>
          <w:bCs/>
          <w:u w:val="single"/>
          <w:rtl/>
        </w:rPr>
        <w:t>سوق</w:t>
      </w:r>
      <w:r w:rsidRPr="00B5178E">
        <w:rPr>
          <w:rFonts w:asciiTheme="majorBidi" w:hAnsiTheme="majorBidi" w:cstheme="majorBidi"/>
          <w:b/>
          <w:bCs/>
          <w:u w:val="single"/>
        </w:rPr>
        <w:t xml:space="preserve"> </w:t>
      </w:r>
      <w:r w:rsidRPr="00B5178E">
        <w:rPr>
          <w:rFonts w:asciiTheme="majorBidi" w:hAnsiTheme="majorBidi" w:cstheme="majorBidi"/>
          <w:b/>
          <w:bCs/>
          <w:u w:val="single"/>
          <w:rtl/>
        </w:rPr>
        <w:t>العوامل</w:t>
      </w:r>
      <w:r w:rsidRPr="00B5178E">
        <w:rPr>
          <w:rFonts w:asciiTheme="majorBidi" w:hAnsiTheme="majorBidi" w:cstheme="majorBidi"/>
          <w:b/>
          <w:bCs/>
          <w:rtl/>
        </w:rPr>
        <w:t>:</w:t>
      </w:r>
    </w:p>
    <w:p w:rsidR="004D5DAB" w:rsidRPr="00B5178E" w:rsidRDefault="004D5DAB" w:rsidP="00B5178E">
      <w:pPr>
        <w:pStyle w:val="30"/>
        <w:rPr>
          <w:rtl/>
        </w:rPr>
      </w:pPr>
      <w:r w:rsidRPr="00B5178E">
        <w:rPr>
          <w:rtl/>
        </w:rPr>
        <w:t>يشمل</w:t>
      </w:r>
      <w:r w:rsidRPr="00B5178E">
        <w:t xml:space="preserve"> </w:t>
      </w:r>
      <w:r w:rsidRPr="00B5178E">
        <w:rPr>
          <w:rtl/>
        </w:rPr>
        <w:t>عوامل</w:t>
      </w:r>
      <w:r w:rsidRPr="00B5178E">
        <w:t xml:space="preserve"> </w:t>
      </w:r>
      <w:r w:rsidRPr="00B5178E">
        <w:rPr>
          <w:rtl/>
        </w:rPr>
        <w:t>الإنتاج المتقدمة</w:t>
      </w:r>
      <w:r w:rsidRPr="00B5178E">
        <w:t xml:space="preserve"> </w:t>
      </w:r>
      <w:r w:rsidRPr="00B5178E">
        <w:rPr>
          <w:rtl/>
        </w:rPr>
        <w:t>وتشمل</w:t>
      </w:r>
      <w:r w:rsidRPr="00B5178E">
        <w:t xml:space="preserve"> </w:t>
      </w:r>
      <w:r w:rsidRPr="00B5178E">
        <w:rPr>
          <w:rtl/>
        </w:rPr>
        <w:t>التكنولوجيا والمهارات</w:t>
      </w:r>
      <w:r w:rsidRPr="00B5178E">
        <w:t xml:space="preserve"> </w:t>
      </w:r>
      <w:r w:rsidRPr="00B5178E">
        <w:rPr>
          <w:rtl/>
        </w:rPr>
        <w:t>الفنية والمعلومات وتوافر</w:t>
      </w:r>
      <w:r w:rsidRPr="00B5178E">
        <w:t xml:space="preserve"> </w:t>
      </w:r>
      <w:r w:rsidRPr="00B5178E">
        <w:rPr>
          <w:rtl/>
        </w:rPr>
        <w:t>البنية</w:t>
      </w:r>
      <w:r w:rsidRPr="00B5178E">
        <w:t xml:space="preserve"> </w:t>
      </w:r>
      <w:r w:rsidRPr="00B5178E">
        <w:rPr>
          <w:rtl/>
        </w:rPr>
        <w:t>الأساسية.</w:t>
      </w:r>
    </w:p>
    <w:p w:rsidR="004D5DAB" w:rsidRPr="007A0212" w:rsidRDefault="004D5DAB" w:rsidP="00AB7764">
      <w:pPr>
        <w:pStyle w:val="a5"/>
        <w:autoSpaceDE w:val="0"/>
        <w:autoSpaceDN w:val="0"/>
        <w:adjustRightInd w:val="0"/>
        <w:spacing w:after="0" w:line="360" w:lineRule="auto"/>
        <w:ind w:left="424"/>
        <w:jc w:val="both"/>
        <w:rPr>
          <w:rFonts w:asciiTheme="majorBidi" w:hAnsiTheme="majorBidi" w:cstheme="majorBidi"/>
          <w:b/>
          <w:bCs/>
          <w:u w:val="single"/>
          <w:rtl/>
        </w:rPr>
      </w:pPr>
      <w:r w:rsidRPr="007A0212">
        <w:rPr>
          <w:rFonts w:asciiTheme="majorBidi" w:hAnsiTheme="majorBidi" w:cstheme="majorBidi" w:hint="cs"/>
          <w:b/>
          <w:bCs/>
          <w:rtl/>
        </w:rPr>
        <w:t xml:space="preserve">جـ- </w:t>
      </w:r>
      <w:r w:rsidRPr="007A0212">
        <w:rPr>
          <w:rFonts w:asciiTheme="majorBidi" w:hAnsiTheme="majorBidi" w:cstheme="majorBidi"/>
          <w:b/>
          <w:bCs/>
          <w:u w:val="single"/>
          <w:rtl/>
        </w:rPr>
        <w:t>المؤسسات</w:t>
      </w:r>
      <w:r w:rsidRPr="007A0212">
        <w:rPr>
          <w:rFonts w:asciiTheme="majorBidi" w:hAnsiTheme="majorBidi" w:cstheme="majorBidi"/>
          <w:b/>
          <w:bCs/>
          <w:rtl/>
        </w:rPr>
        <w:t>:</w:t>
      </w:r>
    </w:p>
    <w:p w:rsidR="004D5DAB" w:rsidRPr="00B5178E" w:rsidRDefault="004D5DAB" w:rsidP="00B5178E">
      <w:pPr>
        <w:pStyle w:val="30"/>
        <w:rPr>
          <w:rtl/>
        </w:rPr>
      </w:pPr>
      <w:r w:rsidRPr="00B5178E">
        <w:rPr>
          <w:rtl/>
        </w:rPr>
        <w:t>يشمل</w:t>
      </w:r>
      <w:r w:rsidRPr="00B5178E">
        <w:t xml:space="preserve"> </w:t>
      </w:r>
      <w:r w:rsidRPr="00B5178E">
        <w:rPr>
          <w:rtl/>
        </w:rPr>
        <w:t>كافة</w:t>
      </w:r>
      <w:r w:rsidRPr="00B5178E">
        <w:t xml:space="preserve"> </w:t>
      </w:r>
      <w:r w:rsidRPr="00B5178E">
        <w:rPr>
          <w:rtl/>
        </w:rPr>
        <w:t>المؤسسات التي تتعامل</w:t>
      </w:r>
      <w:r w:rsidRPr="00B5178E">
        <w:t xml:space="preserve"> </w:t>
      </w:r>
      <w:r w:rsidRPr="00B5178E">
        <w:rPr>
          <w:rtl/>
        </w:rPr>
        <w:t>معها</w:t>
      </w:r>
      <w:r w:rsidRPr="00B5178E">
        <w:t xml:space="preserve"> </w:t>
      </w:r>
      <w:r w:rsidRPr="00B5178E">
        <w:rPr>
          <w:rtl/>
        </w:rPr>
        <w:t>المنشأت</w:t>
      </w:r>
      <w:r w:rsidRPr="00B5178E">
        <w:t xml:space="preserve"> </w:t>
      </w:r>
      <w:r w:rsidRPr="00B5178E">
        <w:rPr>
          <w:rtl/>
        </w:rPr>
        <w:t>وتشمل مؤسسات</w:t>
      </w:r>
      <w:r w:rsidRPr="00B5178E">
        <w:t xml:space="preserve"> </w:t>
      </w:r>
      <w:r w:rsidRPr="00B5178E">
        <w:rPr>
          <w:rtl/>
        </w:rPr>
        <w:t>التعليم والتدريب</w:t>
      </w:r>
      <w:r w:rsidRPr="00B5178E">
        <w:t xml:space="preserve"> </w:t>
      </w:r>
      <w:r w:rsidRPr="00B5178E">
        <w:rPr>
          <w:rtl/>
        </w:rPr>
        <w:t>والتطوير</w:t>
      </w:r>
      <w:r w:rsidRPr="00B5178E">
        <w:t xml:space="preserve"> </w:t>
      </w:r>
      <w:r w:rsidRPr="00B5178E">
        <w:rPr>
          <w:rtl/>
        </w:rPr>
        <w:t>والبحث</w:t>
      </w:r>
      <w:r w:rsidRPr="00B5178E">
        <w:t xml:space="preserve"> </w:t>
      </w:r>
      <w:r w:rsidRPr="00B5178E">
        <w:rPr>
          <w:rtl/>
        </w:rPr>
        <w:t>العلم</w:t>
      </w:r>
      <w:r w:rsidRPr="00B5178E">
        <w:rPr>
          <w:rFonts w:hint="cs"/>
          <w:rtl/>
        </w:rPr>
        <w:t>ي</w:t>
      </w:r>
      <w:r w:rsidRPr="00B5178E">
        <w:rPr>
          <w:rtl/>
        </w:rPr>
        <w:t xml:space="preserve"> وال</w:t>
      </w:r>
      <w:r w:rsidRPr="00B5178E">
        <w:rPr>
          <w:rFonts w:hint="cs"/>
          <w:rtl/>
        </w:rPr>
        <w:t>ا</w:t>
      </w:r>
      <w:r w:rsidRPr="00B5178E">
        <w:rPr>
          <w:rtl/>
        </w:rPr>
        <w:t>ئتمان</w:t>
      </w:r>
      <w:r w:rsidRPr="00B5178E">
        <w:t xml:space="preserve"> </w:t>
      </w:r>
      <w:r w:rsidRPr="00B5178E">
        <w:rPr>
          <w:rtl/>
        </w:rPr>
        <w:t>طويل المدى</w:t>
      </w:r>
      <w:r w:rsidRPr="00B5178E">
        <w:t>.</w:t>
      </w:r>
    </w:p>
    <w:p w:rsidR="00865834" w:rsidRPr="007A0212" w:rsidRDefault="00865834"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tl/>
        </w:rPr>
      </w:pPr>
    </w:p>
    <w:p w:rsidR="00865834" w:rsidRPr="007A0212" w:rsidRDefault="00865834"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tl/>
          <w:lang w:bidi="ar-EG"/>
        </w:rPr>
      </w:pPr>
    </w:p>
    <w:p w:rsidR="00572D32" w:rsidRPr="007A0212" w:rsidRDefault="00572D32"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tl/>
          <w:lang w:bidi="ar-EG"/>
        </w:rPr>
      </w:pPr>
    </w:p>
    <w:p w:rsidR="00572D32" w:rsidRPr="007A0212" w:rsidRDefault="00572D32"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tl/>
          <w:lang w:bidi="ar-EG"/>
        </w:rPr>
      </w:pPr>
    </w:p>
    <w:p w:rsidR="00B5178E" w:rsidRDefault="00B5178E"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tl/>
          <w:lang w:bidi="ar-EG"/>
        </w:rPr>
        <w:sectPr w:rsidR="00B5178E" w:rsidSect="00BB5D80">
          <w:footerReference w:type="first" r:id="rId10"/>
          <w:footnotePr>
            <w:numRestart w:val="eachPage"/>
          </w:footnotePr>
          <w:pgSz w:w="11906" w:h="16838" w:code="9"/>
          <w:pgMar w:top="1440" w:right="1797" w:bottom="1440" w:left="1797" w:header="720" w:footer="720" w:gutter="0"/>
          <w:pgNumType w:start="16"/>
          <w:cols w:space="708"/>
          <w:titlePg/>
          <w:bidi/>
          <w:rtlGutter/>
          <w:docGrid w:linePitch="381"/>
        </w:sectPr>
      </w:pPr>
    </w:p>
    <w:p w:rsidR="008702E8" w:rsidRPr="007A0212" w:rsidRDefault="008702E8" w:rsidP="008702E8">
      <w:pPr>
        <w:rPr>
          <w:rFonts w:asciiTheme="majorBidi" w:hAnsiTheme="majorBidi" w:cstheme="majorBidi"/>
          <w:b/>
          <w:bCs/>
          <w:sz w:val="32"/>
          <w:szCs w:val="32"/>
          <w:u w:val="single"/>
          <w:rtl/>
        </w:rPr>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pPr>
    </w:p>
    <w:p w:rsidR="008702E8" w:rsidRPr="007A0212" w:rsidRDefault="008702E8" w:rsidP="008702E8">
      <w:pPr>
        <w:pStyle w:val="10"/>
        <w:rPr>
          <w:rtl/>
        </w:rPr>
      </w:pPr>
      <w:r w:rsidRPr="007A0212">
        <w:rPr>
          <w:rFonts w:hint="cs"/>
          <w:rtl/>
        </w:rPr>
        <w:t>ا</w:t>
      </w:r>
      <w:r w:rsidRPr="007A0212">
        <w:rPr>
          <w:rtl/>
        </w:rPr>
        <w:t>لمبحث الثان</w:t>
      </w:r>
      <w:r w:rsidRPr="007A0212">
        <w:rPr>
          <w:rFonts w:hint="cs"/>
          <w:rtl/>
        </w:rPr>
        <w:t>ي</w:t>
      </w:r>
    </w:p>
    <w:p w:rsidR="008702E8" w:rsidRPr="007A0212" w:rsidRDefault="008702E8" w:rsidP="008702E8">
      <w:pPr>
        <w:pStyle w:val="10"/>
      </w:pPr>
      <w:r w:rsidRPr="007A0212">
        <w:rPr>
          <w:rtl/>
        </w:rPr>
        <w:t xml:space="preserve">السياسة الصناعیة وارتباطها بقطاع </w:t>
      </w:r>
    </w:p>
    <w:p w:rsidR="008702E8" w:rsidRPr="007A0212" w:rsidRDefault="008702E8" w:rsidP="008702E8">
      <w:pPr>
        <w:pStyle w:val="10"/>
      </w:pPr>
      <w:r w:rsidRPr="007A0212">
        <w:rPr>
          <w:rtl/>
        </w:rPr>
        <w:t>الصناعات التحويلية</w:t>
      </w:r>
    </w:p>
    <w:p w:rsidR="008702E8" w:rsidRPr="007A0212" w:rsidRDefault="008702E8" w:rsidP="004D5DAB">
      <w:pPr>
        <w:autoSpaceDE w:val="0"/>
        <w:autoSpaceDN w:val="0"/>
        <w:adjustRightInd w:val="0"/>
        <w:spacing w:after="0" w:line="360" w:lineRule="auto"/>
        <w:ind w:left="387" w:hanging="360"/>
        <w:jc w:val="center"/>
        <w:rPr>
          <w:rFonts w:asciiTheme="majorBidi" w:hAnsiTheme="majorBidi" w:cstheme="majorBidi"/>
          <w:b/>
          <w:bCs/>
          <w:sz w:val="32"/>
          <w:szCs w:val="32"/>
          <w:u w:val="single"/>
        </w:rPr>
      </w:pPr>
    </w:p>
    <w:p w:rsidR="008702E8" w:rsidRPr="007A0212" w:rsidRDefault="008702E8">
      <w:pPr>
        <w:bidi w:val="0"/>
        <w:rPr>
          <w:rFonts w:asciiTheme="majorBidi" w:hAnsiTheme="majorBidi" w:cs="PT Bold Heading"/>
          <w:b/>
          <w:bCs/>
          <w:sz w:val="36"/>
          <w:szCs w:val="36"/>
          <w:u w:val="single"/>
          <w:rtl/>
          <w:lang w:bidi="ar-EG"/>
        </w:rPr>
      </w:pPr>
      <w:r w:rsidRPr="007A0212">
        <w:rPr>
          <w:rtl/>
        </w:rPr>
        <w:br w:type="page"/>
      </w:r>
    </w:p>
    <w:p w:rsidR="004D5DAB" w:rsidRPr="007A0212" w:rsidRDefault="00865834" w:rsidP="00DA523A">
      <w:pPr>
        <w:pStyle w:val="20"/>
        <w:rPr>
          <w:rtl/>
        </w:rPr>
      </w:pPr>
      <w:r w:rsidRPr="007A0212">
        <w:rPr>
          <w:rFonts w:hint="cs"/>
          <w:rtl/>
        </w:rPr>
        <w:lastRenderedPageBreak/>
        <w:t>ا</w:t>
      </w:r>
      <w:r w:rsidR="004D5DAB" w:rsidRPr="007A0212">
        <w:rPr>
          <w:rtl/>
        </w:rPr>
        <w:t>لمبحث الثان</w:t>
      </w:r>
      <w:r w:rsidR="004D5DAB" w:rsidRPr="007A0212">
        <w:rPr>
          <w:rFonts w:hint="cs"/>
          <w:rtl/>
        </w:rPr>
        <w:t>ي</w:t>
      </w:r>
    </w:p>
    <w:p w:rsidR="004D5DAB" w:rsidRPr="007A0212" w:rsidRDefault="004D5DAB" w:rsidP="00DA523A">
      <w:pPr>
        <w:pStyle w:val="20"/>
      </w:pPr>
      <w:r w:rsidRPr="007A0212">
        <w:rPr>
          <w:rtl/>
        </w:rPr>
        <w:t>السياسة الصناعیة وارتباطها بقطاع الصناعات التحويلية</w:t>
      </w:r>
    </w:p>
    <w:p w:rsidR="004D5DAB" w:rsidRPr="007A0212" w:rsidRDefault="004D5DAB" w:rsidP="0043645C">
      <w:pPr>
        <w:pStyle w:val="30"/>
        <w:rPr>
          <w:rtl/>
        </w:rPr>
      </w:pPr>
      <w:r w:rsidRPr="007A0212">
        <w:rPr>
          <w:rtl/>
        </w:rPr>
        <w:t>يتناول هذا المبحث دراسة ملامح عامة للسياسة الصناعية</w:t>
      </w:r>
      <w:r w:rsidRPr="007A0212">
        <w:t xml:space="preserve"> </w:t>
      </w:r>
      <w:r w:rsidRPr="007A0212">
        <w:rPr>
          <w:rFonts w:hint="cs"/>
          <w:rtl/>
        </w:rPr>
        <w:t>وآلياتها</w:t>
      </w:r>
      <w:r w:rsidRPr="007A0212">
        <w:rPr>
          <w:rtl/>
        </w:rPr>
        <w:t>، وأهمية توجه الحكومة إلى السیاسة</w:t>
      </w:r>
      <w:r w:rsidRPr="007A0212">
        <w:t xml:space="preserve"> </w:t>
      </w:r>
      <w:r w:rsidRPr="007A0212">
        <w:rPr>
          <w:rFonts w:hint="cs"/>
          <w:rtl/>
        </w:rPr>
        <w:t>ال</w:t>
      </w:r>
      <w:r w:rsidRPr="007A0212">
        <w:rPr>
          <w:rtl/>
        </w:rPr>
        <w:t>صناعیة حال فشل</w:t>
      </w:r>
      <w:r w:rsidRPr="007A0212">
        <w:t xml:space="preserve"> </w:t>
      </w:r>
      <w:r w:rsidRPr="007A0212">
        <w:rPr>
          <w:rtl/>
        </w:rPr>
        <w:t>السوق</w:t>
      </w:r>
      <w:r w:rsidRPr="007A0212">
        <w:rPr>
          <w:rFonts w:hint="cs"/>
          <w:rtl/>
        </w:rPr>
        <w:t>،</w:t>
      </w:r>
      <w:r w:rsidRPr="007A0212">
        <w:rPr>
          <w:rtl/>
        </w:rPr>
        <w:t xml:space="preserve"> </w:t>
      </w:r>
      <w:r w:rsidRPr="007A0212">
        <w:rPr>
          <w:rFonts w:hint="cs"/>
          <w:rtl/>
        </w:rPr>
        <w:t xml:space="preserve">وملامح عن مكافحة الاحتكار بغرض تحقيق المنافسة </w:t>
      </w:r>
      <w:r w:rsidRPr="007A0212">
        <w:rPr>
          <w:rtl/>
        </w:rPr>
        <w:t>والتقسيم الهيكلي للصناعات التحويلية طبقا</w:t>
      </w:r>
      <w:r w:rsidRPr="007A0212">
        <w:rPr>
          <w:rFonts w:hint="cs"/>
          <w:rtl/>
        </w:rPr>
        <w:t>ً</w:t>
      </w:r>
      <w:r w:rsidRPr="007A0212">
        <w:rPr>
          <w:rtl/>
        </w:rPr>
        <w:t xml:space="preserve"> للمستوى التكنولوجى</w:t>
      </w:r>
      <w:r w:rsidRPr="007A0212">
        <w:rPr>
          <w:rFonts w:hint="cs"/>
          <w:rtl/>
        </w:rPr>
        <w:t>.</w:t>
      </w:r>
    </w:p>
    <w:p w:rsidR="004D5DAB" w:rsidRPr="007A0212" w:rsidRDefault="004D5DAB" w:rsidP="008702E8">
      <w:pPr>
        <w:pStyle w:val="40"/>
        <w:rPr>
          <w:u w:val="none"/>
          <w:rtl/>
          <w:lang w:bidi="ar-EG"/>
        </w:rPr>
      </w:pPr>
      <w:r w:rsidRPr="007A0212">
        <w:rPr>
          <w:rFonts w:hint="cs"/>
          <w:rtl/>
        </w:rPr>
        <w:t xml:space="preserve">أولاً: </w:t>
      </w:r>
      <w:r w:rsidRPr="007A0212">
        <w:rPr>
          <w:rtl/>
        </w:rPr>
        <w:t>السياسة الصناعية</w:t>
      </w:r>
      <w:r w:rsidRPr="007A0212">
        <w:rPr>
          <w:rFonts w:hint="cs"/>
          <w:u w:val="none"/>
          <w:rtl/>
        </w:rPr>
        <w:t>:</w:t>
      </w:r>
      <w:r w:rsidR="008702E8" w:rsidRPr="007A0212">
        <w:rPr>
          <w:rFonts w:hint="cs"/>
          <w:sz w:val="24"/>
          <w:szCs w:val="24"/>
          <w:u w:val="none"/>
          <w:vertAlign w:val="superscript"/>
          <w:rtl/>
          <w:lang w:bidi="ar-EG"/>
        </w:rPr>
        <w:t xml:space="preserve"> </w:t>
      </w:r>
      <w:r w:rsidR="008702E8" w:rsidRPr="007A0212">
        <w:rPr>
          <w:rFonts w:hint="cs"/>
          <w:sz w:val="28"/>
          <w:szCs w:val="28"/>
          <w:u w:val="none"/>
          <w:vertAlign w:val="superscript"/>
          <w:rtl/>
          <w:lang w:bidi="ar-EG"/>
        </w:rPr>
        <w:t>(</w:t>
      </w:r>
      <w:r w:rsidR="008702E8" w:rsidRPr="007A0212">
        <w:rPr>
          <w:rStyle w:val="af8"/>
          <w:sz w:val="28"/>
          <w:szCs w:val="28"/>
          <w:u w:val="none"/>
          <w:rtl/>
          <w:lang w:bidi="ar-EG"/>
        </w:rPr>
        <w:footnoteReference w:id="15"/>
      </w:r>
      <w:r w:rsidR="008702E8" w:rsidRPr="007A0212">
        <w:rPr>
          <w:rFonts w:hint="cs"/>
          <w:sz w:val="28"/>
          <w:szCs w:val="28"/>
          <w:u w:val="none"/>
          <w:vertAlign w:val="superscript"/>
          <w:rtl/>
          <w:lang w:bidi="ar-EG"/>
        </w:rPr>
        <w:t>)</w:t>
      </w:r>
      <w:r w:rsidR="008702E8" w:rsidRPr="007A0212">
        <w:rPr>
          <w:rFonts w:hint="cs"/>
          <w:u w:val="none"/>
          <w:rtl/>
          <w:lang w:bidi="ar-EG"/>
        </w:rPr>
        <w:t xml:space="preserve"> </w:t>
      </w:r>
    </w:p>
    <w:p w:rsidR="004D5DAB" w:rsidRPr="007A0212" w:rsidRDefault="004D5DAB" w:rsidP="00C97559">
      <w:pPr>
        <w:pStyle w:val="a5"/>
        <w:numPr>
          <w:ilvl w:val="0"/>
          <w:numId w:val="13"/>
        </w:numPr>
        <w:autoSpaceDE w:val="0"/>
        <w:autoSpaceDN w:val="0"/>
        <w:adjustRightInd w:val="0"/>
        <w:spacing w:after="0" w:line="360" w:lineRule="auto"/>
        <w:jc w:val="both"/>
        <w:rPr>
          <w:rFonts w:asciiTheme="majorBidi" w:hAnsiTheme="majorBidi" w:cstheme="majorBidi"/>
          <w:rtl/>
        </w:rPr>
      </w:pPr>
      <w:r w:rsidRPr="007A0212">
        <w:rPr>
          <w:rFonts w:asciiTheme="majorBidi" w:hAnsiTheme="majorBidi" w:cstheme="majorBidi"/>
          <w:rtl/>
        </w:rPr>
        <w:t>السياسة الصناعية هي نوع من التدخل أو السياسة الحكومية التي تحاول تحسين بيئة الأعمال أو تغيير هيكل النشاط الاقتصادي نحو القطاعات أو التقنيات أو المهام التي من المتوقع أن توفر آفاقا</w:t>
      </w:r>
      <w:r w:rsidRPr="007A0212">
        <w:rPr>
          <w:rFonts w:asciiTheme="majorBidi" w:hAnsiTheme="majorBidi" w:cstheme="majorBidi" w:hint="cs"/>
          <w:rtl/>
        </w:rPr>
        <w:t>ً</w:t>
      </w:r>
      <w:r w:rsidRPr="007A0212">
        <w:rPr>
          <w:rFonts w:asciiTheme="majorBidi" w:hAnsiTheme="majorBidi" w:cstheme="majorBidi"/>
          <w:rtl/>
        </w:rPr>
        <w:t xml:space="preserve"> أفضل للنمو الاقتصادي أو الرفاهية الاجتماعية. </w:t>
      </w:r>
    </w:p>
    <w:p w:rsidR="004D5DAB" w:rsidRPr="007A0212" w:rsidRDefault="004D5DAB" w:rsidP="00C97559">
      <w:pPr>
        <w:pStyle w:val="a5"/>
        <w:numPr>
          <w:ilvl w:val="0"/>
          <w:numId w:val="13"/>
        </w:numPr>
        <w:autoSpaceDE w:val="0"/>
        <w:autoSpaceDN w:val="0"/>
        <w:adjustRightInd w:val="0"/>
        <w:spacing w:after="0" w:line="360" w:lineRule="auto"/>
        <w:jc w:val="both"/>
        <w:rPr>
          <w:rFonts w:asciiTheme="majorBidi" w:hAnsiTheme="majorBidi" w:cstheme="majorBidi"/>
          <w:rtl/>
        </w:rPr>
      </w:pPr>
      <w:r w:rsidRPr="007A0212">
        <w:rPr>
          <w:rFonts w:asciiTheme="majorBidi" w:hAnsiTheme="majorBidi" w:cstheme="majorBidi"/>
          <w:rtl/>
        </w:rPr>
        <w:t>يتطلب</w:t>
      </w:r>
      <w:r w:rsidRPr="007A0212">
        <w:rPr>
          <w:rFonts w:asciiTheme="majorBidi" w:hAnsiTheme="majorBidi" w:cstheme="majorBidi"/>
        </w:rPr>
        <w:t xml:space="preserve"> </w:t>
      </w:r>
      <w:r w:rsidRPr="007A0212">
        <w:rPr>
          <w:rFonts w:asciiTheme="majorBidi" w:hAnsiTheme="majorBidi" w:cstheme="majorBidi"/>
          <w:rtl/>
        </w:rPr>
        <w:t>النمو</w:t>
      </w:r>
      <w:r w:rsidRPr="007A0212">
        <w:rPr>
          <w:rFonts w:asciiTheme="majorBidi" w:hAnsiTheme="majorBidi" w:cstheme="majorBidi"/>
        </w:rPr>
        <w:t xml:space="preserve"> </w:t>
      </w:r>
      <w:r w:rsidRPr="007A0212">
        <w:rPr>
          <w:rFonts w:asciiTheme="majorBidi" w:hAnsiTheme="majorBidi" w:cstheme="majorBidi"/>
          <w:rtl/>
        </w:rPr>
        <w:t>المستدام</w:t>
      </w:r>
      <w:r w:rsidRPr="007A0212">
        <w:rPr>
          <w:rFonts w:asciiTheme="majorBidi" w:hAnsiTheme="majorBidi" w:cstheme="majorBidi"/>
        </w:rPr>
        <w:t xml:space="preserve"> </w:t>
      </w:r>
      <w:r w:rsidRPr="007A0212">
        <w:rPr>
          <w:rFonts w:asciiTheme="majorBidi" w:hAnsiTheme="majorBidi" w:cstheme="majorBidi"/>
          <w:rtl/>
        </w:rPr>
        <w:t>لفرص</w:t>
      </w:r>
      <w:r w:rsidRPr="007A0212">
        <w:rPr>
          <w:rFonts w:asciiTheme="majorBidi" w:hAnsiTheme="majorBidi" w:cstheme="majorBidi"/>
        </w:rPr>
        <w:t xml:space="preserve"> </w:t>
      </w:r>
      <w:r w:rsidRPr="007A0212">
        <w:rPr>
          <w:rFonts w:asciiTheme="majorBidi" w:hAnsiTheme="majorBidi" w:cstheme="majorBidi"/>
          <w:rtl/>
        </w:rPr>
        <w:t>العمل</w:t>
      </w:r>
      <w:r w:rsidRPr="007A0212">
        <w:rPr>
          <w:rFonts w:asciiTheme="majorBidi" w:hAnsiTheme="majorBidi" w:cstheme="majorBidi"/>
        </w:rPr>
        <w:t xml:space="preserve"> </w:t>
      </w:r>
      <w:r w:rsidRPr="007A0212">
        <w:rPr>
          <w:rFonts w:asciiTheme="majorBidi" w:hAnsiTheme="majorBidi" w:cstheme="majorBidi"/>
          <w:rtl/>
        </w:rPr>
        <w:t>أن</w:t>
      </w:r>
      <w:r w:rsidRPr="007A0212">
        <w:rPr>
          <w:rFonts w:asciiTheme="majorBidi" w:hAnsiTheme="majorBidi" w:cstheme="majorBidi"/>
        </w:rPr>
        <w:t xml:space="preserve"> </w:t>
      </w:r>
      <w:r w:rsidRPr="007A0212">
        <w:rPr>
          <w:rFonts w:asciiTheme="majorBidi" w:hAnsiTheme="majorBidi" w:cstheme="majorBidi"/>
          <w:rtl/>
        </w:rPr>
        <w:t>تركز</w:t>
      </w:r>
      <w:r w:rsidRPr="007A0212">
        <w:rPr>
          <w:rFonts w:asciiTheme="majorBidi" w:hAnsiTheme="majorBidi" w:cstheme="majorBidi"/>
        </w:rPr>
        <w:t xml:space="preserve"> </w:t>
      </w:r>
      <w:r w:rsidRPr="007A0212">
        <w:rPr>
          <w:rFonts w:asciiTheme="majorBidi" w:hAnsiTheme="majorBidi" w:cstheme="majorBidi"/>
          <w:rtl/>
        </w:rPr>
        <w:t>السياسة</w:t>
      </w:r>
      <w:r w:rsidRPr="007A0212">
        <w:rPr>
          <w:rFonts w:asciiTheme="majorBidi" w:hAnsiTheme="majorBidi" w:cstheme="majorBidi"/>
        </w:rPr>
        <w:t xml:space="preserve"> </w:t>
      </w:r>
      <w:r w:rsidRPr="007A0212">
        <w:rPr>
          <w:rFonts w:asciiTheme="majorBidi" w:hAnsiTheme="majorBidi" w:cstheme="majorBidi"/>
          <w:rtl/>
        </w:rPr>
        <w:t>الصناعية</w:t>
      </w:r>
      <w:r w:rsidRPr="007A0212">
        <w:rPr>
          <w:rFonts w:asciiTheme="majorBidi" w:hAnsiTheme="majorBidi" w:cstheme="majorBidi"/>
        </w:rPr>
        <w:t xml:space="preserve"> </w:t>
      </w:r>
      <w:r w:rsidRPr="007A0212">
        <w:rPr>
          <w:rFonts w:asciiTheme="majorBidi" w:hAnsiTheme="majorBidi" w:cstheme="majorBidi"/>
          <w:rtl/>
        </w:rPr>
        <w:t>على</w:t>
      </w:r>
      <w:r w:rsidRPr="007A0212">
        <w:rPr>
          <w:rFonts w:asciiTheme="majorBidi" w:hAnsiTheme="majorBidi" w:cstheme="majorBidi"/>
        </w:rPr>
        <w:t xml:space="preserve"> </w:t>
      </w:r>
      <w:r w:rsidRPr="007A0212">
        <w:rPr>
          <w:rFonts w:asciiTheme="majorBidi" w:hAnsiTheme="majorBidi" w:cstheme="majorBidi"/>
          <w:rtl/>
        </w:rPr>
        <w:t>التحول</w:t>
      </w:r>
      <w:r w:rsidRPr="007A0212">
        <w:rPr>
          <w:rFonts w:asciiTheme="majorBidi" w:hAnsiTheme="majorBidi" w:cstheme="majorBidi"/>
        </w:rPr>
        <w:t xml:space="preserve"> </w:t>
      </w:r>
      <w:r w:rsidRPr="007A0212">
        <w:rPr>
          <w:rFonts w:asciiTheme="majorBidi" w:hAnsiTheme="majorBidi" w:cstheme="majorBidi"/>
          <w:rtl/>
        </w:rPr>
        <w:t>الهيكلي</w:t>
      </w:r>
      <w:r w:rsidRPr="007A0212">
        <w:rPr>
          <w:rFonts w:asciiTheme="majorBidi" w:hAnsiTheme="majorBidi" w:cstheme="majorBidi"/>
        </w:rPr>
        <w:t xml:space="preserve"> </w:t>
      </w:r>
      <w:r w:rsidRPr="007A0212">
        <w:rPr>
          <w:rFonts w:asciiTheme="majorBidi" w:hAnsiTheme="majorBidi" w:cstheme="majorBidi"/>
          <w:rtl/>
        </w:rPr>
        <w:t>للاقتصاد كما يمكن</w:t>
      </w:r>
      <w:r w:rsidRPr="007A0212">
        <w:rPr>
          <w:rFonts w:asciiTheme="majorBidi" w:hAnsiTheme="majorBidi" w:cstheme="majorBidi"/>
        </w:rPr>
        <w:t xml:space="preserve"> </w:t>
      </w:r>
      <w:r w:rsidRPr="007A0212">
        <w:rPr>
          <w:rFonts w:asciiTheme="majorBidi" w:hAnsiTheme="majorBidi" w:cstheme="majorBidi"/>
          <w:rtl/>
        </w:rPr>
        <w:t>للدولة</w:t>
      </w:r>
      <w:r w:rsidRPr="007A0212">
        <w:rPr>
          <w:rFonts w:asciiTheme="majorBidi" w:hAnsiTheme="majorBidi" w:cstheme="majorBidi"/>
        </w:rPr>
        <w:t xml:space="preserve"> </w:t>
      </w:r>
      <w:r w:rsidRPr="007A0212">
        <w:rPr>
          <w:rFonts w:asciiTheme="majorBidi" w:hAnsiTheme="majorBidi" w:cstheme="majorBidi"/>
          <w:rtl/>
        </w:rPr>
        <w:t>تعزيز</w:t>
      </w:r>
      <w:r w:rsidRPr="007A0212">
        <w:rPr>
          <w:rFonts w:asciiTheme="majorBidi" w:hAnsiTheme="majorBidi" w:cstheme="majorBidi"/>
        </w:rPr>
        <w:t xml:space="preserve"> </w:t>
      </w:r>
      <w:r w:rsidRPr="007A0212">
        <w:rPr>
          <w:rFonts w:asciiTheme="majorBidi" w:hAnsiTheme="majorBidi" w:cstheme="majorBidi"/>
          <w:rtl/>
        </w:rPr>
        <w:t>السياسة</w:t>
      </w:r>
      <w:r w:rsidRPr="007A0212">
        <w:rPr>
          <w:rFonts w:asciiTheme="majorBidi" w:hAnsiTheme="majorBidi" w:cstheme="majorBidi"/>
        </w:rPr>
        <w:t xml:space="preserve"> </w:t>
      </w:r>
      <w:r w:rsidRPr="007A0212">
        <w:rPr>
          <w:rFonts w:asciiTheme="majorBidi" w:hAnsiTheme="majorBidi" w:cstheme="majorBidi"/>
          <w:rtl/>
        </w:rPr>
        <w:t>الصناعية</w:t>
      </w:r>
      <w:r w:rsidRPr="007A0212">
        <w:rPr>
          <w:rFonts w:asciiTheme="majorBidi" w:hAnsiTheme="majorBidi" w:cstheme="majorBidi"/>
        </w:rPr>
        <w:t xml:space="preserve"> </w:t>
      </w:r>
      <w:r w:rsidRPr="007A0212">
        <w:rPr>
          <w:rFonts w:asciiTheme="majorBidi" w:hAnsiTheme="majorBidi" w:cstheme="majorBidi"/>
          <w:rtl/>
        </w:rPr>
        <w:t>إما</w:t>
      </w:r>
      <w:r w:rsidRPr="007A0212">
        <w:rPr>
          <w:rFonts w:asciiTheme="majorBidi" w:hAnsiTheme="majorBidi" w:cstheme="majorBidi"/>
        </w:rPr>
        <w:t xml:space="preserve"> </w:t>
      </w:r>
      <w:r w:rsidRPr="007A0212">
        <w:rPr>
          <w:rFonts w:asciiTheme="majorBidi" w:hAnsiTheme="majorBidi" w:cstheme="majorBidi"/>
          <w:rtl/>
        </w:rPr>
        <w:t>باعتبارها</w:t>
      </w:r>
      <w:r w:rsidRPr="007A0212">
        <w:rPr>
          <w:rFonts w:asciiTheme="majorBidi" w:hAnsiTheme="majorBidi" w:cstheme="majorBidi"/>
        </w:rPr>
        <w:t xml:space="preserve"> </w:t>
      </w:r>
      <w:r w:rsidRPr="007A0212">
        <w:rPr>
          <w:rFonts w:asciiTheme="majorBidi" w:hAnsiTheme="majorBidi" w:cstheme="majorBidi"/>
          <w:rtl/>
        </w:rPr>
        <w:t>ج</w:t>
      </w:r>
      <w:r w:rsidRPr="007A0212">
        <w:rPr>
          <w:rFonts w:asciiTheme="majorBidi" w:hAnsiTheme="majorBidi" w:cstheme="majorBidi" w:hint="cs"/>
          <w:rtl/>
        </w:rPr>
        <w:t xml:space="preserve">هة  </w:t>
      </w:r>
      <w:r w:rsidRPr="007A0212">
        <w:rPr>
          <w:rFonts w:asciiTheme="majorBidi" w:hAnsiTheme="majorBidi" w:cstheme="majorBidi"/>
          <w:rtl/>
        </w:rPr>
        <w:t>منظمة أو ممولة أو منتجة أو مستهلكة</w:t>
      </w:r>
      <w:r w:rsidRPr="007A0212">
        <w:rPr>
          <w:rFonts w:asciiTheme="majorBidi" w:hAnsiTheme="majorBidi" w:cstheme="majorBidi"/>
        </w:rPr>
        <w:t xml:space="preserve"> </w:t>
      </w:r>
      <w:r w:rsidRPr="007A0212">
        <w:rPr>
          <w:rFonts w:asciiTheme="majorBidi" w:hAnsiTheme="majorBidi" w:cstheme="majorBidi"/>
          <w:rtl/>
        </w:rPr>
        <w:t>وينبغي</w:t>
      </w:r>
      <w:r w:rsidRPr="007A0212">
        <w:rPr>
          <w:rFonts w:asciiTheme="majorBidi" w:hAnsiTheme="majorBidi" w:cstheme="majorBidi"/>
        </w:rPr>
        <w:t xml:space="preserve"> </w:t>
      </w:r>
      <w:r w:rsidRPr="007A0212">
        <w:rPr>
          <w:rFonts w:asciiTheme="majorBidi" w:hAnsiTheme="majorBidi" w:cstheme="majorBidi"/>
          <w:rtl/>
        </w:rPr>
        <w:t>أن</w:t>
      </w:r>
      <w:r w:rsidRPr="007A0212">
        <w:rPr>
          <w:rFonts w:asciiTheme="majorBidi" w:hAnsiTheme="majorBidi" w:cstheme="majorBidi"/>
        </w:rPr>
        <w:t xml:space="preserve"> </w:t>
      </w:r>
      <w:r w:rsidRPr="007A0212">
        <w:rPr>
          <w:rFonts w:asciiTheme="majorBidi" w:hAnsiTheme="majorBidi" w:cstheme="majorBidi"/>
          <w:rtl/>
        </w:rPr>
        <w:t>تشرف</w:t>
      </w:r>
      <w:r w:rsidRPr="007A0212">
        <w:rPr>
          <w:rFonts w:asciiTheme="majorBidi" w:hAnsiTheme="majorBidi" w:cstheme="majorBidi"/>
        </w:rPr>
        <w:t xml:space="preserve"> </w:t>
      </w:r>
      <w:r w:rsidRPr="007A0212">
        <w:rPr>
          <w:rFonts w:asciiTheme="majorBidi" w:hAnsiTheme="majorBidi" w:cstheme="majorBidi"/>
          <w:rtl/>
        </w:rPr>
        <w:t>على التنسيق</w:t>
      </w:r>
      <w:r w:rsidRPr="007A0212">
        <w:rPr>
          <w:rFonts w:asciiTheme="majorBidi" w:hAnsiTheme="majorBidi" w:cstheme="majorBidi"/>
        </w:rPr>
        <w:t xml:space="preserve"> </w:t>
      </w:r>
      <w:r w:rsidRPr="007A0212">
        <w:rPr>
          <w:rFonts w:asciiTheme="majorBidi" w:hAnsiTheme="majorBidi" w:cstheme="majorBidi"/>
          <w:rtl/>
        </w:rPr>
        <w:t>مع</w:t>
      </w:r>
      <w:r w:rsidRPr="007A0212">
        <w:rPr>
          <w:rFonts w:asciiTheme="majorBidi" w:hAnsiTheme="majorBidi" w:cstheme="majorBidi"/>
        </w:rPr>
        <w:t xml:space="preserve"> </w:t>
      </w:r>
      <w:r w:rsidRPr="007A0212">
        <w:rPr>
          <w:rFonts w:asciiTheme="majorBidi" w:hAnsiTheme="majorBidi" w:cstheme="majorBidi"/>
          <w:rtl/>
        </w:rPr>
        <w:t>السياسات</w:t>
      </w:r>
      <w:r w:rsidRPr="007A0212">
        <w:rPr>
          <w:rFonts w:asciiTheme="majorBidi" w:hAnsiTheme="majorBidi" w:cstheme="majorBidi" w:hint="cs"/>
          <w:rtl/>
        </w:rPr>
        <w:t xml:space="preserve"> </w:t>
      </w:r>
      <w:r w:rsidRPr="007A0212">
        <w:rPr>
          <w:rFonts w:asciiTheme="majorBidi" w:hAnsiTheme="majorBidi" w:cstheme="majorBidi"/>
          <w:rtl/>
        </w:rPr>
        <w:t>الأخرى بينما ينعكس عدم التكامل بين السياسات الاقتصادية والسياسة الصناعية إلى تقويض</w:t>
      </w:r>
      <w:r w:rsidRPr="007A0212">
        <w:rPr>
          <w:rFonts w:asciiTheme="majorBidi" w:hAnsiTheme="majorBidi" w:cstheme="majorBidi"/>
        </w:rPr>
        <w:t xml:space="preserve"> </w:t>
      </w:r>
      <w:r w:rsidRPr="007A0212">
        <w:rPr>
          <w:rFonts w:asciiTheme="majorBidi" w:hAnsiTheme="majorBidi" w:cstheme="majorBidi"/>
          <w:rtl/>
        </w:rPr>
        <w:t>أهداف</w:t>
      </w:r>
      <w:r w:rsidRPr="007A0212">
        <w:rPr>
          <w:rFonts w:asciiTheme="majorBidi" w:hAnsiTheme="majorBidi" w:cstheme="majorBidi"/>
        </w:rPr>
        <w:t xml:space="preserve"> </w:t>
      </w:r>
      <w:r w:rsidRPr="007A0212">
        <w:rPr>
          <w:rFonts w:asciiTheme="majorBidi" w:hAnsiTheme="majorBidi" w:cstheme="majorBidi"/>
          <w:rtl/>
        </w:rPr>
        <w:t>السياسة</w:t>
      </w:r>
      <w:r w:rsidRPr="007A0212">
        <w:rPr>
          <w:rFonts w:asciiTheme="majorBidi" w:hAnsiTheme="majorBidi" w:cstheme="majorBidi"/>
        </w:rPr>
        <w:t xml:space="preserve"> </w:t>
      </w:r>
      <w:r w:rsidRPr="007A0212">
        <w:rPr>
          <w:rFonts w:asciiTheme="majorBidi" w:hAnsiTheme="majorBidi" w:cstheme="majorBidi"/>
          <w:rtl/>
        </w:rPr>
        <w:t xml:space="preserve">الصناعية؛ من ثم يصبح </w:t>
      </w:r>
      <w:r w:rsidRPr="007A0212">
        <w:rPr>
          <w:rFonts w:asciiTheme="majorBidi" w:hAnsiTheme="majorBidi" w:cstheme="majorBidi"/>
        </w:rPr>
        <w:t xml:space="preserve"> </w:t>
      </w:r>
      <w:r w:rsidRPr="007A0212">
        <w:rPr>
          <w:rFonts w:asciiTheme="majorBidi" w:hAnsiTheme="majorBidi" w:cstheme="majorBidi"/>
          <w:rtl/>
        </w:rPr>
        <w:t>التحول</w:t>
      </w:r>
      <w:r w:rsidRPr="007A0212">
        <w:rPr>
          <w:rFonts w:asciiTheme="majorBidi" w:hAnsiTheme="majorBidi" w:cstheme="majorBidi"/>
        </w:rPr>
        <w:t xml:space="preserve"> </w:t>
      </w:r>
      <w:r w:rsidRPr="007A0212">
        <w:rPr>
          <w:rFonts w:asciiTheme="majorBidi" w:hAnsiTheme="majorBidi" w:cstheme="majorBidi"/>
          <w:rtl/>
        </w:rPr>
        <w:t>الهيكلي ضرورة لابتكار المنتجات</w:t>
      </w:r>
      <w:r w:rsidRPr="007A0212">
        <w:rPr>
          <w:rFonts w:asciiTheme="majorBidi" w:hAnsiTheme="majorBidi" w:cstheme="majorBidi"/>
        </w:rPr>
        <w:t xml:space="preserve"> </w:t>
      </w:r>
      <w:r w:rsidRPr="007A0212">
        <w:rPr>
          <w:rFonts w:asciiTheme="majorBidi" w:hAnsiTheme="majorBidi" w:cstheme="majorBidi"/>
          <w:rtl/>
        </w:rPr>
        <w:t>وتوفير</w:t>
      </w:r>
      <w:r w:rsidRPr="007A0212">
        <w:rPr>
          <w:rFonts w:asciiTheme="majorBidi" w:hAnsiTheme="majorBidi" w:cstheme="majorBidi"/>
        </w:rPr>
        <w:t xml:space="preserve"> </w:t>
      </w:r>
      <w:r w:rsidRPr="007A0212">
        <w:rPr>
          <w:rFonts w:asciiTheme="majorBidi" w:hAnsiTheme="majorBidi" w:cstheme="majorBidi"/>
          <w:rtl/>
        </w:rPr>
        <w:t>فرص</w:t>
      </w:r>
      <w:r w:rsidRPr="007A0212">
        <w:rPr>
          <w:rFonts w:asciiTheme="majorBidi" w:hAnsiTheme="majorBidi" w:cstheme="majorBidi"/>
        </w:rPr>
        <w:t xml:space="preserve"> </w:t>
      </w:r>
      <w:r w:rsidRPr="007A0212">
        <w:rPr>
          <w:rFonts w:asciiTheme="majorBidi" w:hAnsiTheme="majorBidi" w:cstheme="majorBidi"/>
          <w:rtl/>
        </w:rPr>
        <w:t>عمل</w:t>
      </w:r>
      <w:r w:rsidRPr="007A0212">
        <w:rPr>
          <w:rFonts w:asciiTheme="majorBidi" w:hAnsiTheme="majorBidi" w:cstheme="majorBidi"/>
        </w:rPr>
        <w:t xml:space="preserve"> </w:t>
      </w:r>
      <w:r w:rsidRPr="007A0212">
        <w:rPr>
          <w:rFonts w:asciiTheme="majorBidi" w:hAnsiTheme="majorBidi" w:cstheme="majorBidi"/>
          <w:rtl/>
        </w:rPr>
        <w:t>جديدة، ويعتبر التعاون</w:t>
      </w:r>
      <w:r w:rsidRPr="007A0212">
        <w:rPr>
          <w:rFonts w:asciiTheme="majorBidi" w:hAnsiTheme="majorBidi" w:cstheme="majorBidi"/>
        </w:rPr>
        <w:t xml:space="preserve"> </w:t>
      </w:r>
      <w:r w:rsidRPr="007A0212">
        <w:rPr>
          <w:rFonts w:asciiTheme="majorBidi" w:hAnsiTheme="majorBidi" w:cstheme="majorBidi"/>
          <w:rtl/>
        </w:rPr>
        <w:t>الدولي</w:t>
      </w:r>
      <w:r w:rsidRPr="007A0212">
        <w:rPr>
          <w:rFonts w:asciiTheme="majorBidi" w:hAnsiTheme="majorBidi" w:cstheme="majorBidi"/>
        </w:rPr>
        <w:t xml:space="preserve"> </w:t>
      </w:r>
      <w:r w:rsidRPr="007A0212">
        <w:rPr>
          <w:rFonts w:asciiTheme="majorBidi" w:hAnsiTheme="majorBidi" w:cstheme="majorBidi"/>
          <w:rtl/>
        </w:rPr>
        <w:t>في</w:t>
      </w:r>
      <w:r w:rsidRPr="007A0212">
        <w:rPr>
          <w:rFonts w:asciiTheme="majorBidi" w:hAnsiTheme="majorBidi" w:cstheme="majorBidi"/>
        </w:rPr>
        <w:t xml:space="preserve"> </w:t>
      </w:r>
      <w:r w:rsidRPr="007A0212">
        <w:rPr>
          <w:rFonts w:asciiTheme="majorBidi" w:hAnsiTheme="majorBidi" w:cstheme="majorBidi"/>
          <w:rtl/>
        </w:rPr>
        <w:t>مجالات</w:t>
      </w:r>
      <w:r w:rsidRPr="007A0212">
        <w:rPr>
          <w:rFonts w:asciiTheme="majorBidi" w:hAnsiTheme="majorBidi" w:cstheme="majorBidi"/>
        </w:rPr>
        <w:t xml:space="preserve"> </w:t>
      </w:r>
      <w:r w:rsidRPr="007A0212">
        <w:rPr>
          <w:rFonts w:asciiTheme="majorBidi" w:hAnsiTheme="majorBidi" w:cstheme="majorBidi"/>
          <w:rtl/>
        </w:rPr>
        <w:t>معايير</w:t>
      </w:r>
      <w:r w:rsidRPr="007A0212">
        <w:rPr>
          <w:rFonts w:asciiTheme="majorBidi" w:hAnsiTheme="majorBidi" w:cstheme="majorBidi"/>
        </w:rPr>
        <w:t xml:space="preserve"> </w:t>
      </w:r>
      <w:r w:rsidRPr="007A0212">
        <w:rPr>
          <w:rFonts w:asciiTheme="majorBidi" w:hAnsiTheme="majorBidi" w:cstheme="majorBidi"/>
          <w:rtl/>
        </w:rPr>
        <w:t>العمل</w:t>
      </w:r>
      <w:r w:rsidRPr="007A0212">
        <w:rPr>
          <w:rFonts w:asciiTheme="majorBidi" w:hAnsiTheme="majorBidi" w:cstheme="majorBidi"/>
        </w:rPr>
        <w:t xml:space="preserve"> </w:t>
      </w:r>
      <w:r w:rsidRPr="007A0212">
        <w:rPr>
          <w:rFonts w:asciiTheme="majorBidi" w:hAnsiTheme="majorBidi" w:cstheme="majorBidi"/>
          <w:rtl/>
        </w:rPr>
        <w:t>والاستثمار</w:t>
      </w:r>
      <w:r w:rsidRPr="007A0212">
        <w:rPr>
          <w:rFonts w:asciiTheme="majorBidi" w:hAnsiTheme="majorBidi" w:cstheme="majorBidi"/>
        </w:rPr>
        <w:t xml:space="preserve"> </w:t>
      </w:r>
      <w:r w:rsidRPr="007A0212">
        <w:rPr>
          <w:rFonts w:asciiTheme="majorBidi" w:hAnsiTheme="majorBidi" w:cstheme="majorBidi"/>
          <w:rtl/>
        </w:rPr>
        <w:t>وأهداف</w:t>
      </w:r>
      <w:r w:rsidRPr="007A0212">
        <w:rPr>
          <w:rFonts w:asciiTheme="majorBidi" w:hAnsiTheme="majorBidi" w:cstheme="majorBidi"/>
        </w:rPr>
        <w:t xml:space="preserve"> </w:t>
      </w:r>
      <w:r w:rsidRPr="007A0212">
        <w:rPr>
          <w:rFonts w:asciiTheme="majorBidi" w:hAnsiTheme="majorBidi" w:cstheme="majorBidi"/>
          <w:rtl/>
        </w:rPr>
        <w:t>التنمية</w:t>
      </w:r>
      <w:r w:rsidRPr="007A0212">
        <w:rPr>
          <w:rFonts w:asciiTheme="majorBidi" w:hAnsiTheme="majorBidi" w:cstheme="majorBidi"/>
        </w:rPr>
        <w:t xml:space="preserve"> </w:t>
      </w:r>
      <w:r w:rsidRPr="007A0212">
        <w:rPr>
          <w:rFonts w:asciiTheme="majorBidi" w:hAnsiTheme="majorBidi" w:cstheme="majorBidi"/>
          <w:rtl/>
        </w:rPr>
        <w:t>الاقتصادية</w:t>
      </w:r>
      <w:r w:rsidRPr="007A0212">
        <w:rPr>
          <w:rFonts w:asciiTheme="majorBidi" w:hAnsiTheme="majorBidi" w:cstheme="majorBidi"/>
        </w:rPr>
        <w:t xml:space="preserve"> </w:t>
      </w:r>
      <w:r w:rsidRPr="007A0212">
        <w:rPr>
          <w:rFonts w:asciiTheme="majorBidi" w:hAnsiTheme="majorBidi" w:cstheme="majorBidi"/>
          <w:rtl/>
        </w:rPr>
        <w:t>المستدامة</w:t>
      </w:r>
      <w:r w:rsidRPr="007A0212">
        <w:rPr>
          <w:rFonts w:asciiTheme="majorBidi" w:hAnsiTheme="majorBidi" w:cstheme="majorBidi"/>
        </w:rPr>
        <w:t xml:space="preserve"> </w:t>
      </w:r>
      <w:r w:rsidRPr="007A0212">
        <w:rPr>
          <w:rFonts w:asciiTheme="majorBidi" w:hAnsiTheme="majorBidi" w:cstheme="majorBidi"/>
          <w:rtl/>
        </w:rPr>
        <w:t>بعد</w:t>
      </w:r>
      <w:r w:rsidRPr="007A0212">
        <w:rPr>
          <w:rFonts w:asciiTheme="majorBidi" w:hAnsiTheme="majorBidi" w:cstheme="majorBidi"/>
        </w:rPr>
        <w:t xml:space="preserve"> </w:t>
      </w:r>
      <w:r w:rsidRPr="007A0212">
        <w:rPr>
          <w:rFonts w:asciiTheme="majorBidi" w:hAnsiTheme="majorBidi" w:cstheme="majorBidi"/>
          <w:rtl/>
        </w:rPr>
        <w:t>عام</w:t>
      </w:r>
      <w:r w:rsidRPr="007A0212">
        <w:rPr>
          <w:rFonts w:asciiTheme="majorBidi" w:hAnsiTheme="majorBidi" w:cstheme="majorBidi"/>
        </w:rPr>
        <w:t xml:space="preserve"> </w:t>
      </w:r>
      <w:r w:rsidRPr="007A0212">
        <w:rPr>
          <w:rFonts w:asciiTheme="majorBidi" w:hAnsiTheme="majorBidi" w:cstheme="majorBidi"/>
          <w:rtl/>
        </w:rPr>
        <w:t>2015</w:t>
      </w:r>
      <w:r w:rsidRPr="007A0212">
        <w:rPr>
          <w:rFonts w:asciiTheme="majorBidi" w:hAnsiTheme="majorBidi" w:cstheme="majorBidi"/>
        </w:rPr>
        <w:t xml:space="preserve"> </w:t>
      </w:r>
      <w:r w:rsidRPr="007A0212">
        <w:rPr>
          <w:rFonts w:asciiTheme="majorBidi" w:hAnsiTheme="majorBidi" w:cstheme="majorBidi"/>
          <w:rtl/>
        </w:rPr>
        <w:t>هو</w:t>
      </w:r>
      <w:r w:rsidRPr="007A0212">
        <w:rPr>
          <w:rFonts w:asciiTheme="majorBidi" w:hAnsiTheme="majorBidi" w:cstheme="majorBidi"/>
        </w:rPr>
        <w:t xml:space="preserve"> </w:t>
      </w:r>
      <w:r w:rsidRPr="007A0212">
        <w:rPr>
          <w:rFonts w:asciiTheme="majorBidi" w:hAnsiTheme="majorBidi" w:cstheme="majorBidi"/>
          <w:rtl/>
        </w:rPr>
        <w:t>المفتاح</w:t>
      </w:r>
      <w:r w:rsidRPr="007A0212">
        <w:rPr>
          <w:rFonts w:asciiTheme="majorBidi" w:hAnsiTheme="majorBidi" w:cstheme="majorBidi"/>
        </w:rPr>
        <w:t xml:space="preserve"> </w:t>
      </w:r>
      <w:r w:rsidRPr="007A0212">
        <w:rPr>
          <w:rFonts w:asciiTheme="majorBidi" w:hAnsiTheme="majorBidi" w:cstheme="majorBidi"/>
          <w:rtl/>
        </w:rPr>
        <w:t>لضمان</w:t>
      </w:r>
      <w:r w:rsidRPr="007A0212">
        <w:rPr>
          <w:rFonts w:asciiTheme="majorBidi" w:hAnsiTheme="majorBidi" w:cstheme="majorBidi"/>
        </w:rPr>
        <w:t xml:space="preserve"> </w:t>
      </w:r>
      <w:r w:rsidRPr="007A0212">
        <w:rPr>
          <w:rFonts w:asciiTheme="majorBidi" w:hAnsiTheme="majorBidi" w:cstheme="majorBidi"/>
          <w:rtl/>
        </w:rPr>
        <w:t>تنام</w:t>
      </w:r>
      <w:r w:rsidRPr="007A0212">
        <w:rPr>
          <w:rFonts w:asciiTheme="majorBidi" w:hAnsiTheme="majorBidi" w:cstheme="majorBidi" w:hint="cs"/>
          <w:rtl/>
        </w:rPr>
        <w:t>ي</w:t>
      </w:r>
      <w:r w:rsidRPr="007A0212">
        <w:rPr>
          <w:rFonts w:asciiTheme="majorBidi" w:hAnsiTheme="majorBidi" w:cstheme="majorBidi"/>
        </w:rPr>
        <w:t xml:space="preserve"> </w:t>
      </w:r>
      <w:r w:rsidRPr="007A0212">
        <w:rPr>
          <w:rFonts w:asciiTheme="majorBidi" w:hAnsiTheme="majorBidi" w:cstheme="majorBidi"/>
          <w:rtl/>
        </w:rPr>
        <w:t>فرص</w:t>
      </w:r>
      <w:r w:rsidRPr="007A0212">
        <w:rPr>
          <w:rFonts w:asciiTheme="majorBidi" w:hAnsiTheme="majorBidi" w:cstheme="majorBidi"/>
        </w:rPr>
        <w:t xml:space="preserve"> </w:t>
      </w:r>
      <w:r w:rsidRPr="007A0212">
        <w:rPr>
          <w:rFonts w:asciiTheme="majorBidi" w:hAnsiTheme="majorBidi" w:cstheme="majorBidi"/>
          <w:rtl/>
        </w:rPr>
        <w:t>العمل</w:t>
      </w:r>
      <w:r w:rsidRPr="007A0212">
        <w:rPr>
          <w:rFonts w:asciiTheme="majorBidi" w:hAnsiTheme="majorBidi" w:cstheme="majorBidi"/>
        </w:rPr>
        <w:t xml:space="preserve"> </w:t>
      </w:r>
      <w:r w:rsidRPr="007A0212">
        <w:rPr>
          <w:rFonts w:asciiTheme="majorBidi" w:hAnsiTheme="majorBidi" w:cstheme="majorBidi"/>
          <w:rtl/>
        </w:rPr>
        <w:t>عن طريق صناعة عالية</w:t>
      </w:r>
      <w:r w:rsidRPr="007A0212">
        <w:rPr>
          <w:rFonts w:asciiTheme="majorBidi" w:hAnsiTheme="majorBidi" w:cstheme="majorBidi"/>
        </w:rPr>
        <w:t xml:space="preserve"> </w:t>
      </w:r>
      <w:r w:rsidRPr="007A0212">
        <w:rPr>
          <w:rFonts w:asciiTheme="majorBidi" w:hAnsiTheme="majorBidi" w:cstheme="majorBidi"/>
          <w:rtl/>
        </w:rPr>
        <w:t>الجودة</w:t>
      </w:r>
      <w:r w:rsidR="008702E8" w:rsidRPr="007A0212">
        <w:rPr>
          <w:rFonts w:asciiTheme="majorBidi" w:hAnsiTheme="majorBidi" w:cstheme="majorBidi" w:hint="cs"/>
          <w:rtl/>
        </w:rPr>
        <w:t xml:space="preserve"> </w:t>
      </w:r>
      <w:r w:rsidR="008702E8" w:rsidRPr="007A0212">
        <w:rPr>
          <w:rFonts w:asciiTheme="majorBidi" w:hAnsiTheme="majorBidi" w:cstheme="majorBidi" w:hint="cs"/>
          <w:vertAlign w:val="superscript"/>
          <w:rtl/>
        </w:rPr>
        <w:t>(</w:t>
      </w:r>
      <w:r w:rsidR="008702E8" w:rsidRPr="007A0212">
        <w:rPr>
          <w:rStyle w:val="af8"/>
          <w:rFonts w:asciiTheme="majorBidi" w:hAnsiTheme="majorBidi" w:cstheme="majorBidi"/>
          <w:rtl/>
        </w:rPr>
        <w:footnoteReference w:id="16"/>
      </w:r>
      <w:r w:rsidR="008702E8" w:rsidRPr="007A0212">
        <w:rPr>
          <w:rFonts w:asciiTheme="majorBidi" w:hAnsiTheme="majorBidi" w:cstheme="majorBidi" w:hint="cs"/>
          <w:vertAlign w:val="superscript"/>
          <w:rtl/>
        </w:rPr>
        <w:t>)</w:t>
      </w:r>
      <w:r w:rsidR="008702E8" w:rsidRPr="007A0212">
        <w:rPr>
          <w:rFonts w:asciiTheme="majorBidi" w:hAnsiTheme="majorBidi" w:cstheme="majorBidi" w:hint="cs"/>
          <w:rtl/>
        </w:rPr>
        <w:t xml:space="preserve"> </w:t>
      </w:r>
      <w:r w:rsidRPr="007A0212">
        <w:rPr>
          <w:rFonts w:asciiTheme="majorBidi" w:hAnsiTheme="majorBidi" w:cstheme="majorBidi" w:hint="cs"/>
          <w:rtl/>
        </w:rPr>
        <w:t>.</w:t>
      </w:r>
    </w:p>
    <w:p w:rsidR="004D5DAB" w:rsidRPr="007A0212" w:rsidRDefault="004D5DAB" w:rsidP="00C97559">
      <w:pPr>
        <w:pStyle w:val="a5"/>
        <w:numPr>
          <w:ilvl w:val="0"/>
          <w:numId w:val="13"/>
        </w:numPr>
        <w:autoSpaceDE w:val="0"/>
        <w:autoSpaceDN w:val="0"/>
        <w:adjustRightInd w:val="0"/>
        <w:spacing w:after="0" w:line="360" w:lineRule="auto"/>
        <w:jc w:val="both"/>
        <w:rPr>
          <w:rFonts w:asciiTheme="majorBidi" w:hAnsiTheme="majorBidi" w:cstheme="majorBidi"/>
          <w:b/>
          <w:bCs/>
          <w:u w:val="single"/>
          <w:rtl/>
        </w:rPr>
      </w:pPr>
      <w:r w:rsidRPr="007A0212">
        <w:rPr>
          <w:rFonts w:asciiTheme="majorBidi" w:hAnsiTheme="majorBidi" w:cstheme="majorBidi"/>
          <w:b/>
          <w:bCs/>
          <w:u w:val="single"/>
          <w:rtl/>
        </w:rPr>
        <w:t>أوضحت دراسة</w:t>
      </w:r>
      <w:r w:rsidRPr="007A0212">
        <w:rPr>
          <w:rFonts w:asciiTheme="majorBidi" w:hAnsiTheme="majorBidi" w:cstheme="majorBidi"/>
          <w:b/>
          <w:bCs/>
          <w:u w:val="single"/>
        </w:rPr>
        <w:t xml:space="preserve"> (Rod Rik, 2007) </w:t>
      </w:r>
      <w:r w:rsidRPr="007A0212">
        <w:rPr>
          <w:rFonts w:asciiTheme="majorBidi" w:hAnsiTheme="majorBidi" w:cstheme="majorBidi"/>
          <w:b/>
          <w:bCs/>
          <w:u w:val="single"/>
          <w:rtl/>
        </w:rPr>
        <w:t xml:space="preserve"> مفهوم السياسة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الصناعية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بأنها</w:t>
      </w:r>
      <w:r w:rsidRPr="007A0212">
        <w:rPr>
          <w:rFonts w:asciiTheme="majorBidi" w:hAnsiTheme="majorBidi" w:cstheme="majorBidi" w:hint="cs"/>
          <w:b/>
          <w:bCs/>
          <w:u w:val="single"/>
          <w:rtl/>
        </w:rPr>
        <w:t>:</w:t>
      </w:r>
      <w:r w:rsidR="008702E8" w:rsidRPr="007A0212">
        <w:rPr>
          <w:rFonts w:asciiTheme="majorBidi" w:hAnsiTheme="majorBidi" w:cstheme="majorBidi" w:hint="cs"/>
          <w:b/>
          <w:bCs/>
          <w:u w:val="single"/>
          <w:rtl/>
        </w:rPr>
        <w:t xml:space="preserve"> </w:t>
      </w:r>
      <w:r w:rsidR="008702E8" w:rsidRPr="007A0212">
        <w:rPr>
          <w:rFonts w:asciiTheme="majorBidi" w:hAnsiTheme="majorBidi" w:cstheme="majorBidi" w:hint="cs"/>
          <w:b/>
          <w:bCs/>
          <w:u w:val="single"/>
          <w:vertAlign w:val="superscript"/>
          <w:rtl/>
        </w:rPr>
        <w:t>(</w:t>
      </w:r>
      <w:r w:rsidR="008702E8" w:rsidRPr="007A0212">
        <w:rPr>
          <w:rStyle w:val="af8"/>
          <w:rFonts w:asciiTheme="majorBidi" w:hAnsiTheme="majorBidi" w:cstheme="majorBidi"/>
          <w:b/>
          <w:bCs/>
          <w:u w:val="single"/>
          <w:rtl/>
        </w:rPr>
        <w:footnoteReference w:id="17"/>
      </w:r>
      <w:r w:rsidR="008702E8" w:rsidRPr="007A0212">
        <w:rPr>
          <w:rFonts w:asciiTheme="majorBidi" w:hAnsiTheme="majorBidi" w:cstheme="majorBidi" w:hint="cs"/>
          <w:b/>
          <w:bCs/>
          <w:u w:val="single"/>
          <w:vertAlign w:val="superscript"/>
          <w:rtl/>
        </w:rPr>
        <w:t>)</w:t>
      </w:r>
    </w:p>
    <w:p w:rsidR="004D5DAB" w:rsidRPr="007A0212" w:rsidRDefault="004D5DAB" w:rsidP="0043645C">
      <w:pPr>
        <w:pStyle w:val="30"/>
        <w:rPr>
          <w:b/>
          <w:bCs/>
          <w:u w:val="single"/>
          <w:rtl/>
        </w:rPr>
      </w:pPr>
      <w:r w:rsidRPr="007A0212">
        <w:rPr>
          <w:rtl/>
        </w:rPr>
        <w:t>تستهدف أنشطة اقتصادية</w:t>
      </w:r>
      <w:r w:rsidRPr="007A0212">
        <w:t xml:space="preserve"> </w:t>
      </w:r>
      <w:r w:rsidRPr="007A0212">
        <w:rPr>
          <w:rtl/>
        </w:rPr>
        <w:t>معينة</w:t>
      </w:r>
      <w:r w:rsidRPr="007A0212">
        <w:t xml:space="preserve"> </w:t>
      </w:r>
      <w:r w:rsidRPr="007A0212">
        <w:rPr>
          <w:rtl/>
        </w:rPr>
        <w:t>وتحفز</w:t>
      </w:r>
      <w:r w:rsidRPr="007A0212">
        <w:t xml:space="preserve"> </w:t>
      </w:r>
      <w:r w:rsidRPr="007A0212">
        <w:rPr>
          <w:rtl/>
        </w:rPr>
        <w:t>التغيير</w:t>
      </w:r>
      <w:r w:rsidRPr="007A0212">
        <w:t xml:space="preserve"> </w:t>
      </w:r>
      <w:r w:rsidRPr="007A0212">
        <w:rPr>
          <w:rtl/>
        </w:rPr>
        <w:t>الهيكل</w:t>
      </w:r>
      <w:r w:rsidRPr="007A0212">
        <w:rPr>
          <w:rFonts w:hint="cs"/>
          <w:rtl/>
        </w:rPr>
        <w:t>ي</w:t>
      </w:r>
      <w:r w:rsidRPr="007A0212">
        <w:t xml:space="preserve"> </w:t>
      </w:r>
      <w:r w:rsidRPr="007A0212">
        <w:rPr>
          <w:rtl/>
        </w:rPr>
        <w:t>فيها،</w:t>
      </w:r>
      <w:r w:rsidRPr="007A0212">
        <w:t xml:space="preserve"> </w:t>
      </w:r>
      <w:r w:rsidRPr="007A0212">
        <w:rPr>
          <w:rtl/>
        </w:rPr>
        <w:t>والعديد</w:t>
      </w:r>
      <w:r w:rsidRPr="007A0212">
        <w:t xml:space="preserve"> </w:t>
      </w:r>
      <w:r w:rsidRPr="007A0212">
        <w:rPr>
          <w:rtl/>
        </w:rPr>
        <w:t>من</w:t>
      </w:r>
      <w:r w:rsidRPr="007A0212">
        <w:t xml:space="preserve"> </w:t>
      </w:r>
      <w:r w:rsidRPr="007A0212">
        <w:rPr>
          <w:rtl/>
        </w:rPr>
        <w:t>الحكومات</w:t>
      </w:r>
      <w:r w:rsidRPr="007A0212">
        <w:t xml:space="preserve"> </w:t>
      </w:r>
      <w:r w:rsidRPr="007A0212">
        <w:rPr>
          <w:rtl/>
        </w:rPr>
        <w:t>تقوم</w:t>
      </w:r>
      <w:r w:rsidRPr="007A0212">
        <w:t xml:space="preserve"> </w:t>
      </w:r>
      <w:r w:rsidRPr="007A0212">
        <w:rPr>
          <w:rtl/>
        </w:rPr>
        <w:t>بالعديد</w:t>
      </w:r>
      <w:r w:rsidRPr="007A0212">
        <w:t xml:space="preserve"> </w:t>
      </w:r>
      <w:r w:rsidRPr="007A0212">
        <w:rPr>
          <w:rtl/>
        </w:rPr>
        <w:t>من أشكال</w:t>
      </w:r>
      <w:r w:rsidRPr="007A0212">
        <w:t xml:space="preserve"> </w:t>
      </w:r>
      <w:r w:rsidRPr="007A0212">
        <w:rPr>
          <w:rtl/>
        </w:rPr>
        <w:t>السياسة</w:t>
      </w:r>
      <w:r w:rsidRPr="007A0212">
        <w:t xml:space="preserve"> </w:t>
      </w:r>
      <w:r w:rsidRPr="007A0212">
        <w:rPr>
          <w:rtl/>
        </w:rPr>
        <w:t>الصناعية</w:t>
      </w:r>
      <w:r w:rsidRPr="007A0212">
        <w:t xml:space="preserve"> </w:t>
      </w:r>
      <w:r w:rsidRPr="007A0212">
        <w:rPr>
          <w:rtl/>
        </w:rPr>
        <w:t>مثل</w:t>
      </w:r>
      <w:r w:rsidRPr="007A0212">
        <w:t xml:space="preserve"> </w:t>
      </w:r>
      <w:r w:rsidRPr="007A0212">
        <w:rPr>
          <w:rtl/>
        </w:rPr>
        <w:t>تسهيلات</w:t>
      </w:r>
      <w:r w:rsidRPr="007A0212">
        <w:t xml:space="preserve"> </w:t>
      </w:r>
      <w:r w:rsidRPr="007A0212">
        <w:rPr>
          <w:rtl/>
        </w:rPr>
        <w:t>التصدير وتحفيز</w:t>
      </w:r>
      <w:r w:rsidRPr="007A0212">
        <w:t xml:space="preserve"> </w:t>
      </w:r>
      <w:r w:rsidRPr="007A0212">
        <w:rPr>
          <w:rtl/>
        </w:rPr>
        <w:t>الاستثمار</w:t>
      </w:r>
      <w:r w:rsidRPr="007A0212">
        <w:t xml:space="preserve"> </w:t>
      </w:r>
      <w:r w:rsidRPr="007A0212">
        <w:rPr>
          <w:rtl/>
        </w:rPr>
        <w:t>ال</w:t>
      </w:r>
      <w:r w:rsidRPr="007A0212">
        <w:rPr>
          <w:rFonts w:hint="cs"/>
          <w:rtl/>
        </w:rPr>
        <w:t>أ</w:t>
      </w:r>
      <w:r w:rsidRPr="007A0212">
        <w:rPr>
          <w:rtl/>
        </w:rPr>
        <w:t>جنبي</w:t>
      </w:r>
      <w:r w:rsidRPr="007A0212">
        <w:t xml:space="preserve"> </w:t>
      </w:r>
      <w:r w:rsidRPr="007A0212">
        <w:rPr>
          <w:rtl/>
        </w:rPr>
        <w:t>والمناطق</w:t>
      </w:r>
      <w:r w:rsidRPr="007A0212">
        <w:t xml:space="preserve"> </w:t>
      </w:r>
      <w:r w:rsidRPr="007A0212">
        <w:rPr>
          <w:rtl/>
        </w:rPr>
        <w:t>التجارية</w:t>
      </w:r>
      <w:r w:rsidRPr="007A0212">
        <w:t xml:space="preserve"> </w:t>
      </w:r>
      <w:r w:rsidRPr="007A0212">
        <w:rPr>
          <w:rtl/>
        </w:rPr>
        <w:t>الحرة، كما أنها جميع</w:t>
      </w:r>
      <w:r w:rsidRPr="007A0212">
        <w:t xml:space="preserve"> </w:t>
      </w:r>
      <w:r w:rsidRPr="007A0212">
        <w:rPr>
          <w:rtl/>
        </w:rPr>
        <w:t>ال</w:t>
      </w:r>
      <w:r w:rsidRPr="007A0212">
        <w:rPr>
          <w:rFonts w:hint="cs"/>
          <w:rtl/>
        </w:rPr>
        <w:t>إ</w:t>
      </w:r>
      <w:r w:rsidRPr="007A0212">
        <w:rPr>
          <w:rtl/>
        </w:rPr>
        <w:t>جرءات</w:t>
      </w:r>
      <w:r w:rsidRPr="007A0212">
        <w:t xml:space="preserve"> </w:t>
      </w:r>
      <w:r w:rsidRPr="007A0212">
        <w:rPr>
          <w:rtl/>
        </w:rPr>
        <w:t>والسياسات</w:t>
      </w:r>
      <w:r w:rsidRPr="007A0212">
        <w:t xml:space="preserve"> </w:t>
      </w:r>
      <w:r w:rsidRPr="007A0212">
        <w:rPr>
          <w:rtl/>
        </w:rPr>
        <w:t>العامة</w:t>
      </w:r>
      <w:r w:rsidRPr="007A0212">
        <w:t xml:space="preserve"> </w:t>
      </w:r>
      <w:r w:rsidRPr="007A0212">
        <w:rPr>
          <w:rtl/>
        </w:rPr>
        <w:t>والبرامج</w:t>
      </w:r>
      <w:r w:rsidRPr="007A0212">
        <w:t xml:space="preserve"> </w:t>
      </w:r>
      <w:r w:rsidRPr="007A0212">
        <w:rPr>
          <w:rtl/>
        </w:rPr>
        <w:t>المحددة</w:t>
      </w:r>
      <w:r w:rsidRPr="007A0212">
        <w:t xml:space="preserve"> </w:t>
      </w:r>
      <w:r w:rsidRPr="007A0212">
        <w:rPr>
          <w:rtl/>
        </w:rPr>
        <w:t>التي</w:t>
      </w:r>
      <w:r w:rsidRPr="007A0212">
        <w:t xml:space="preserve"> </w:t>
      </w:r>
      <w:r w:rsidRPr="007A0212">
        <w:rPr>
          <w:rtl/>
        </w:rPr>
        <w:t>تهدف إلى تحسين</w:t>
      </w:r>
      <w:r w:rsidRPr="007A0212">
        <w:t xml:space="preserve"> </w:t>
      </w:r>
      <w:r w:rsidRPr="007A0212">
        <w:rPr>
          <w:rtl/>
        </w:rPr>
        <w:t>النمو وزيادة القدرة</w:t>
      </w:r>
      <w:r w:rsidRPr="007A0212">
        <w:t xml:space="preserve"> </w:t>
      </w:r>
      <w:r w:rsidRPr="007A0212">
        <w:rPr>
          <w:rtl/>
        </w:rPr>
        <w:t>التنافسية</w:t>
      </w:r>
      <w:r w:rsidRPr="007A0212">
        <w:t xml:space="preserve"> </w:t>
      </w:r>
      <w:r w:rsidRPr="007A0212">
        <w:rPr>
          <w:rtl/>
        </w:rPr>
        <w:t>للصناعة</w:t>
      </w:r>
      <w:r w:rsidRPr="007A0212">
        <w:t xml:space="preserve"> </w:t>
      </w:r>
      <w:r w:rsidRPr="007A0212">
        <w:rPr>
          <w:rtl/>
        </w:rPr>
        <w:t>في</w:t>
      </w:r>
      <w:r w:rsidRPr="007A0212">
        <w:t xml:space="preserve"> </w:t>
      </w:r>
      <w:r w:rsidRPr="007A0212">
        <w:rPr>
          <w:rtl/>
        </w:rPr>
        <w:t>ال</w:t>
      </w:r>
      <w:r w:rsidRPr="007A0212">
        <w:rPr>
          <w:rFonts w:hint="cs"/>
          <w:rtl/>
        </w:rPr>
        <w:t>أ</w:t>
      </w:r>
      <w:r w:rsidRPr="007A0212">
        <w:rPr>
          <w:rtl/>
        </w:rPr>
        <w:t>سواق</w:t>
      </w:r>
      <w:r w:rsidRPr="007A0212">
        <w:t xml:space="preserve"> </w:t>
      </w:r>
      <w:r w:rsidRPr="007A0212">
        <w:rPr>
          <w:rtl/>
        </w:rPr>
        <w:t>العالمية</w:t>
      </w:r>
      <w:r w:rsidRPr="007A0212">
        <w:t xml:space="preserve"> </w:t>
      </w:r>
      <w:r w:rsidRPr="007A0212">
        <w:rPr>
          <w:rtl/>
        </w:rPr>
        <w:t>وتسهيل</w:t>
      </w:r>
      <w:r w:rsidRPr="007A0212">
        <w:t xml:space="preserve"> </w:t>
      </w:r>
      <w:r w:rsidRPr="007A0212">
        <w:rPr>
          <w:rtl/>
        </w:rPr>
        <w:t>عمليات</w:t>
      </w:r>
      <w:r w:rsidRPr="007A0212">
        <w:t xml:space="preserve"> </w:t>
      </w:r>
      <w:r w:rsidRPr="007A0212">
        <w:rPr>
          <w:rtl/>
        </w:rPr>
        <w:lastRenderedPageBreak/>
        <w:t>التكيف</w:t>
      </w:r>
      <w:r w:rsidRPr="007A0212">
        <w:t xml:space="preserve"> </w:t>
      </w:r>
      <w:r w:rsidRPr="007A0212">
        <w:rPr>
          <w:rtl/>
        </w:rPr>
        <w:t>مع المتغيرات</w:t>
      </w:r>
      <w:r w:rsidRPr="007A0212">
        <w:t xml:space="preserve"> </w:t>
      </w:r>
      <w:r w:rsidRPr="007A0212">
        <w:rPr>
          <w:rtl/>
        </w:rPr>
        <w:t>العالمية</w:t>
      </w:r>
      <w:r w:rsidRPr="007A0212">
        <w:t xml:space="preserve"> </w:t>
      </w:r>
      <w:r w:rsidRPr="007A0212">
        <w:rPr>
          <w:rtl/>
        </w:rPr>
        <w:t>والمحلية،</w:t>
      </w:r>
      <w:r w:rsidRPr="007A0212">
        <w:t xml:space="preserve"> </w:t>
      </w:r>
      <w:r w:rsidRPr="007A0212">
        <w:rPr>
          <w:rtl/>
        </w:rPr>
        <w:t>أ</w:t>
      </w:r>
      <w:r w:rsidRPr="007A0212">
        <w:rPr>
          <w:rFonts w:hint="cs"/>
          <w:rtl/>
        </w:rPr>
        <w:t>ي</w:t>
      </w:r>
      <w:r w:rsidRPr="007A0212">
        <w:rPr>
          <w:rtl/>
        </w:rPr>
        <w:t xml:space="preserve"> أن</w:t>
      </w:r>
      <w:r w:rsidRPr="007A0212">
        <w:t xml:space="preserve"> </w:t>
      </w:r>
      <w:r w:rsidRPr="007A0212">
        <w:rPr>
          <w:rtl/>
        </w:rPr>
        <w:t>السياسة</w:t>
      </w:r>
      <w:r w:rsidRPr="007A0212">
        <w:t xml:space="preserve"> </w:t>
      </w:r>
      <w:r w:rsidRPr="007A0212">
        <w:rPr>
          <w:rtl/>
        </w:rPr>
        <w:t>الصناعية</w:t>
      </w:r>
      <w:r w:rsidRPr="007A0212">
        <w:t xml:space="preserve"> </w:t>
      </w:r>
      <w:r w:rsidRPr="007A0212">
        <w:rPr>
          <w:rtl/>
        </w:rPr>
        <w:t>هي</w:t>
      </w:r>
      <w:r w:rsidRPr="007A0212">
        <w:t xml:space="preserve"> </w:t>
      </w:r>
      <w:r w:rsidRPr="007A0212">
        <w:rPr>
          <w:rtl/>
        </w:rPr>
        <w:t>جزء</w:t>
      </w:r>
      <w:r w:rsidRPr="007A0212">
        <w:t xml:space="preserve"> </w:t>
      </w:r>
      <w:r w:rsidRPr="007A0212">
        <w:rPr>
          <w:rtl/>
        </w:rPr>
        <w:t>من</w:t>
      </w:r>
      <w:r w:rsidRPr="007A0212">
        <w:t xml:space="preserve"> </w:t>
      </w:r>
      <w:r w:rsidRPr="007A0212">
        <w:rPr>
          <w:rtl/>
        </w:rPr>
        <w:t>سياسة</w:t>
      </w:r>
      <w:r w:rsidRPr="007A0212">
        <w:t xml:space="preserve"> </w:t>
      </w:r>
      <w:r w:rsidRPr="007A0212">
        <w:rPr>
          <w:rtl/>
        </w:rPr>
        <w:t>التنمية الاقتصادية</w:t>
      </w:r>
      <w:r w:rsidRPr="007A0212">
        <w:t xml:space="preserve"> </w:t>
      </w:r>
      <w:r w:rsidRPr="007A0212">
        <w:rPr>
          <w:rtl/>
        </w:rPr>
        <w:t>الشاملة.</w:t>
      </w:r>
    </w:p>
    <w:p w:rsidR="004D5DAB" w:rsidRPr="001E78C9" w:rsidRDefault="004D5DAB" w:rsidP="00C97559">
      <w:pPr>
        <w:pStyle w:val="a5"/>
        <w:numPr>
          <w:ilvl w:val="0"/>
          <w:numId w:val="13"/>
        </w:numPr>
        <w:autoSpaceDE w:val="0"/>
        <w:autoSpaceDN w:val="0"/>
        <w:adjustRightInd w:val="0"/>
        <w:spacing w:after="0" w:line="240" w:lineRule="auto"/>
        <w:jc w:val="both"/>
        <w:rPr>
          <w:rFonts w:ascii="Simplified Arabic" w:hAnsi="Simplified Arabic"/>
          <w:b/>
          <w:bCs/>
          <w:u w:val="single"/>
        </w:rPr>
      </w:pPr>
      <w:r w:rsidRPr="001E78C9">
        <w:rPr>
          <w:rFonts w:ascii="Simplified Arabic" w:hAnsi="Simplified Arabic"/>
          <w:b/>
          <w:bCs/>
          <w:u w:val="single"/>
          <w:rtl/>
        </w:rPr>
        <w:t>تقسيم</w:t>
      </w:r>
      <w:r w:rsidRPr="001E78C9">
        <w:rPr>
          <w:rFonts w:ascii="Simplified Arabic" w:hAnsi="Simplified Arabic"/>
          <w:b/>
          <w:bCs/>
          <w:u w:val="single"/>
        </w:rPr>
        <w:t xml:space="preserve"> </w:t>
      </w:r>
      <w:r w:rsidRPr="001E78C9">
        <w:rPr>
          <w:rFonts w:ascii="Simplified Arabic" w:hAnsi="Simplified Arabic"/>
          <w:b/>
          <w:bCs/>
          <w:u w:val="single"/>
          <w:rtl/>
        </w:rPr>
        <w:t>السياسة</w:t>
      </w:r>
      <w:r w:rsidRPr="001E78C9">
        <w:rPr>
          <w:rFonts w:ascii="Simplified Arabic" w:hAnsi="Simplified Arabic"/>
          <w:b/>
          <w:bCs/>
          <w:u w:val="single"/>
        </w:rPr>
        <w:t xml:space="preserve"> </w:t>
      </w:r>
      <w:r w:rsidRPr="001E78C9">
        <w:rPr>
          <w:rFonts w:ascii="Simplified Arabic" w:hAnsi="Simplified Arabic"/>
          <w:b/>
          <w:bCs/>
          <w:u w:val="single"/>
          <w:rtl/>
        </w:rPr>
        <w:t>الصناعية</w:t>
      </w:r>
      <w:r w:rsidRPr="001E78C9">
        <w:rPr>
          <w:rFonts w:ascii="Simplified Arabic" w:hAnsi="Simplified Arabic"/>
          <w:b/>
          <w:bCs/>
          <w:rtl/>
        </w:rPr>
        <w:t>:</w:t>
      </w:r>
      <w:r w:rsidR="00150A63" w:rsidRPr="001E78C9">
        <w:rPr>
          <w:rFonts w:ascii="Simplified Arabic" w:hAnsi="Simplified Arabic"/>
          <w:b/>
          <w:bCs/>
        </w:rPr>
        <w:t xml:space="preserve"> </w:t>
      </w:r>
      <w:r w:rsidR="00150A63" w:rsidRPr="001E78C9">
        <w:rPr>
          <w:rFonts w:ascii="Simplified Arabic" w:hAnsi="Simplified Arabic"/>
          <w:b/>
          <w:bCs/>
          <w:vertAlign w:val="superscript"/>
          <w:rtl/>
          <w:lang w:bidi="ar-EG"/>
        </w:rPr>
        <w:t>(</w:t>
      </w:r>
      <w:r w:rsidR="00150A63" w:rsidRPr="001E78C9">
        <w:rPr>
          <w:rStyle w:val="af8"/>
          <w:rFonts w:ascii="Simplified Arabic" w:hAnsi="Simplified Arabic"/>
          <w:b/>
          <w:bCs/>
          <w:rtl/>
          <w:lang w:bidi="ar-EG"/>
        </w:rPr>
        <w:footnoteReference w:id="18"/>
      </w:r>
      <w:r w:rsidR="00150A63" w:rsidRPr="001E78C9">
        <w:rPr>
          <w:rFonts w:ascii="Simplified Arabic" w:hAnsi="Simplified Arabic"/>
          <w:b/>
          <w:bCs/>
          <w:vertAlign w:val="superscript"/>
          <w:rtl/>
          <w:lang w:bidi="ar-EG"/>
        </w:rPr>
        <w:t>)</w:t>
      </w:r>
    </w:p>
    <w:p w:rsidR="004D5DAB" w:rsidRPr="001E78C9" w:rsidRDefault="004D5DAB" w:rsidP="00C97559">
      <w:pPr>
        <w:pStyle w:val="a5"/>
        <w:numPr>
          <w:ilvl w:val="0"/>
          <w:numId w:val="20"/>
        </w:numPr>
        <w:tabs>
          <w:tab w:val="left" w:pos="497"/>
        </w:tabs>
        <w:autoSpaceDE w:val="0"/>
        <w:autoSpaceDN w:val="0"/>
        <w:adjustRightInd w:val="0"/>
        <w:spacing w:after="0" w:line="240" w:lineRule="auto"/>
        <w:ind w:left="566"/>
        <w:jc w:val="both"/>
        <w:rPr>
          <w:rFonts w:ascii="Simplified Arabic" w:hAnsi="Simplified Arabic"/>
        </w:rPr>
      </w:pPr>
      <w:r w:rsidRPr="001E78C9">
        <w:rPr>
          <w:rFonts w:ascii="Simplified Arabic" w:hAnsi="Simplified Arabic"/>
          <w:b/>
          <w:bCs/>
          <w:u w:val="single"/>
          <w:rtl/>
        </w:rPr>
        <w:t>سياسة</w:t>
      </w:r>
      <w:r w:rsidRPr="001E78C9">
        <w:rPr>
          <w:rFonts w:ascii="Simplified Arabic" w:hAnsi="Simplified Arabic"/>
          <w:b/>
          <w:bCs/>
          <w:u w:val="single"/>
        </w:rPr>
        <w:t xml:space="preserve"> </w:t>
      </w:r>
      <w:r w:rsidRPr="001E78C9">
        <w:rPr>
          <w:rFonts w:ascii="Simplified Arabic" w:hAnsi="Simplified Arabic"/>
          <w:b/>
          <w:bCs/>
          <w:u w:val="single"/>
          <w:rtl/>
        </w:rPr>
        <w:t>صناعية</w:t>
      </w:r>
      <w:r w:rsidRPr="001E78C9">
        <w:rPr>
          <w:rFonts w:ascii="Simplified Arabic" w:hAnsi="Simplified Arabic"/>
          <w:b/>
          <w:bCs/>
          <w:u w:val="single"/>
        </w:rPr>
        <w:t xml:space="preserve"> </w:t>
      </w:r>
      <w:r w:rsidRPr="001E78C9">
        <w:rPr>
          <w:rFonts w:ascii="Simplified Arabic" w:hAnsi="Simplified Arabic"/>
          <w:b/>
          <w:bCs/>
          <w:u w:val="single"/>
          <w:rtl/>
        </w:rPr>
        <w:t>أفقية</w:t>
      </w:r>
      <w:r w:rsidRPr="001E78C9">
        <w:rPr>
          <w:rFonts w:ascii="Simplified Arabic" w:hAnsi="Simplified Arabic"/>
          <w:b/>
          <w:bCs/>
          <w:rtl/>
        </w:rPr>
        <w:t>:</w:t>
      </w:r>
    </w:p>
    <w:p w:rsidR="004D5DAB" w:rsidRPr="001E78C9" w:rsidRDefault="004D5DAB" w:rsidP="001E78C9">
      <w:pPr>
        <w:pStyle w:val="30"/>
        <w:spacing w:before="0" w:after="0"/>
        <w:rPr>
          <w:rtl/>
        </w:rPr>
      </w:pPr>
      <w:r w:rsidRPr="001E78C9">
        <w:rPr>
          <w:rtl/>
        </w:rPr>
        <w:t>تمثل</w:t>
      </w:r>
      <w:r w:rsidRPr="001E78C9">
        <w:t xml:space="preserve"> </w:t>
      </w:r>
      <w:r w:rsidRPr="001E78C9">
        <w:rPr>
          <w:rtl/>
        </w:rPr>
        <w:t>التدخل</w:t>
      </w:r>
      <w:r w:rsidRPr="001E78C9">
        <w:t xml:space="preserve"> </w:t>
      </w:r>
      <w:r w:rsidRPr="001E78C9">
        <w:rPr>
          <w:rtl/>
        </w:rPr>
        <w:t>الحكومي الذي يؤثر</w:t>
      </w:r>
      <w:r w:rsidRPr="001E78C9">
        <w:t xml:space="preserve"> </w:t>
      </w:r>
      <w:r w:rsidRPr="001E78C9">
        <w:rPr>
          <w:rtl/>
        </w:rPr>
        <w:t>من</w:t>
      </w:r>
      <w:r w:rsidRPr="001E78C9">
        <w:t xml:space="preserve"> </w:t>
      </w:r>
      <w:r w:rsidRPr="001E78C9">
        <w:rPr>
          <w:rtl/>
        </w:rPr>
        <w:t>خلال</w:t>
      </w:r>
      <w:r w:rsidRPr="001E78C9">
        <w:t xml:space="preserve"> </w:t>
      </w:r>
      <w:r w:rsidRPr="001E78C9">
        <w:rPr>
          <w:rtl/>
        </w:rPr>
        <w:t>جانب</w:t>
      </w:r>
      <w:r w:rsidRPr="001E78C9">
        <w:t xml:space="preserve"> </w:t>
      </w:r>
      <w:r w:rsidRPr="001E78C9">
        <w:rPr>
          <w:rtl/>
        </w:rPr>
        <w:t>واحد</w:t>
      </w:r>
      <w:r w:rsidRPr="001E78C9">
        <w:t xml:space="preserve"> </w:t>
      </w:r>
      <w:r w:rsidRPr="001E78C9">
        <w:rPr>
          <w:rtl/>
        </w:rPr>
        <w:t>أي</w:t>
      </w:r>
      <w:r w:rsidRPr="001E78C9">
        <w:t xml:space="preserve"> </w:t>
      </w:r>
      <w:r w:rsidRPr="001E78C9">
        <w:rPr>
          <w:rtl/>
        </w:rPr>
        <w:t>يركز</w:t>
      </w:r>
      <w:r w:rsidRPr="001E78C9">
        <w:t xml:space="preserve"> </w:t>
      </w:r>
      <w:r w:rsidRPr="001E78C9">
        <w:rPr>
          <w:rtl/>
        </w:rPr>
        <w:t>على تحسين</w:t>
      </w:r>
      <w:r w:rsidRPr="001E78C9">
        <w:t xml:space="preserve"> </w:t>
      </w:r>
      <w:r w:rsidRPr="001E78C9">
        <w:rPr>
          <w:rtl/>
        </w:rPr>
        <w:t>جودة</w:t>
      </w:r>
      <w:r w:rsidRPr="001E78C9">
        <w:t xml:space="preserve"> </w:t>
      </w:r>
      <w:r w:rsidRPr="001E78C9">
        <w:rPr>
          <w:rtl/>
        </w:rPr>
        <w:t>المخرجات</w:t>
      </w:r>
      <w:r w:rsidRPr="001E78C9">
        <w:t xml:space="preserve"> </w:t>
      </w:r>
      <w:r w:rsidRPr="001E78C9">
        <w:rPr>
          <w:rtl/>
        </w:rPr>
        <w:t>من</w:t>
      </w:r>
      <w:r w:rsidRPr="001E78C9">
        <w:t xml:space="preserve"> </w:t>
      </w:r>
      <w:r w:rsidRPr="001E78C9">
        <w:rPr>
          <w:rtl/>
        </w:rPr>
        <w:t>عمليات</w:t>
      </w:r>
      <w:r w:rsidRPr="001E78C9">
        <w:t xml:space="preserve"> </w:t>
      </w:r>
      <w:r w:rsidRPr="001E78C9">
        <w:rPr>
          <w:rtl/>
        </w:rPr>
        <w:t>الإنتاج وهو</w:t>
      </w:r>
      <w:r w:rsidRPr="001E78C9">
        <w:t xml:space="preserve"> </w:t>
      </w:r>
      <w:r w:rsidRPr="001E78C9">
        <w:rPr>
          <w:rtl/>
        </w:rPr>
        <w:t>ما</w:t>
      </w:r>
      <w:r w:rsidRPr="001E78C9">
        <w:t xml:space="preserve"> </w:t>
      </w:r>
      <w:r w:rsidRPr="001E78C9">
        <w:rPr>
          <w:rtl/>
        </w:rPr>
        <w:t>يفيد</w:t>
      </w:r>
      <w:r w:rsidRPr="001E78C9">
        <w:t xml:space="preserve"> </w:t>
      </w:r>
      <w:r w:rsidRPr="001E78C9">
        <w:rPr>
          <w:rtl/>
        </w:rPr>
        <w:t>كل</w:t>
      </w:r>
      <w:r w:rsidRPr="001E78C9">
        <w:t xml:space="preserve"> </w:t>
      </w:r>
      <w:r w:rsidRPr="001E78C9">
        <w:rPr>
          <w:rtl/>
        </w:rPr>
        <w:t>المنشآت</w:t>
      </w:r>
      <w:r w:rsidRPr="001E78C9">
        <w:t xml:space="preserve"> </w:t>
      </w:r>
      <w:r w:rsidRPr="001E78C9">
        <w:rPr>
          <w:rtl/>
        </w:rPr>
        <w:t>ويتضمن</w:t>
      </w:r>
      <w:r w:rsidRPr="001E78C9">
        <w:t xml:space="preserve"> </w:t>
      </w:r>
      <w:r w:rsidRPr="001E78C9">
        <w:rPr>
          <w:rtl/>
        </w:rPr>
        <w:t>تحفيز</w:t>
      </w:r>
      <w:r w:rsidRPr="001E78C9">
        <w:t xml:space="preserve"> </w:t>
      </w:r>
      <w:r w:rsidRPr="001E78C9">
        <w:rPr>
          <w:rtl/>
        </w:rPr>
        <w:t>التعليم</w:t>
      </w:r>
      <w:r w:rsidRPr="001E78C9">
        <w:t xml:space="preserve"> </w:t>
      </w:r>
      <w:r w:rsidRPr="001E78C9">
        <w:rPr>
          <w:rtl/>
        </w:rPr>
        <w:t>والتدريب</w:t>
      </w:r>
      <w:r w:rsidRPr="001E78C9">
        <w:t xml:space="preserve"> </w:t>
      </w:r>
      <w:r w:rsidRPr="001E78C9">
        <w:rPr>
          <w:rtl/>
        </w:rPr>
        <w:t>وبناء</w:t>
      </w:r>
      <w:r w:rsidRPr="001E78C9">
        <w:t xml:space="preserve"> </w:t>
      </w:r>
      <w:r w:rsidRPr="001E78C9">
        <w:rPr>
          <w:rtl/>
        </w:rPr>
        <w:t>بنيه</w:t>
      </w:r>
      <w:r w:rsidRPr="001E78C9">
        <w:t xml:space="preserve"> </w:t>
      </w:r>
      <w:r w:rsidRPr="001E78C9">
        <w:rPr>
          <w:rtl/>
        </w:rPr>
        <w:t>أساسية</w:t>
      </w:r>
      <w:r w:rsidRPr="001E78C9">
        <w:t xml:space="preserve"> </w:t>
      </w:r>
      <w:r w:rsidRPr="001E78C9">
        <w:rPr>
          <w:rtl/>
        </w:rPr>
        <w:t>ذات</w:t>
      </w:r>
      <w:r w:rsidRPr="001E78C9">
        <w:t xml:space="preserve"> </w:t>
      </w:r>
      <w:r w:rsidRPr="001E78C9">
        <w:rPr>
          <w:rtl/>
        </w:rPr>
        <w:t>كفاءة</w:t>
      </w:r>
      <w:r w:rsidRPr="001E78C9">
        <w:t xml:space="preserve"> </w:t>
      </w:r>
      <w:r w:rsidRPr="001E78C9">
        <w:rPr>
          <w:rtl/>
        </w:rPr>
        <w:t>وتشجيع</w:t>
      </w:r>
      <w:r w:rsidRPr="001E78C9">
        <w:t xml:space="preserve"> </w:t>
      </w:r>
      <w:r w:rsidRPr="001E78C9">
        <w:rPr>
          <w:rtl/>
        </w:rPr>
        <w:t>نقل</w:t>
      </w:r>
      <w:r w:rsidRPr="001E78C9">
        <w:t xml:space="preserve"> </w:t>
      </w:r>
      <w:r w:rsidRPr="001E78C9">
        <w:rPr>
          <w:rtl/>
        </w:rPr>
        <w:t>التكنولوجيا</w:t>
      </w:r>
      <w:r w:rsidRPr="001E78C9">
        <w:t xml:space="preserve"> </w:t>
      </w:r>
      <w:r w:rsidRPr="001E78C9">
        <w:rPr>
          <w:rtl/>
        </w:rPr>
        <w:t>عالمياَ</w:t>
      </w:r>
      <w:r w:rsidRPr="001E78C9">
        <w:t xml:space="preserve"> </w:t>
      </w:r>
      <w:r w:rsidRPr="001E78C9">
        <w:rPr>
          <w:rtl/>
        </w:rPr>
        <w:t>وتحفيز</w:t>
      </w:r>
      <w:r w:rsidRPr="001E78C9">
        <w:t xml:space="preserve"> </w:t>
      </w:r>
      <w:r w:rsidRPr="001E78C9">
        <w:rPr>
          <w:rtl/>
        </w:rPr>
        <w:t>الأبحاث والتنمية، وقد</w:t>
      </w:r>
      <w:r w:rsidRPr="001E78C9">
        <w:t xml:space="preserve"> </w:t>
      </w:r>
      <w:r w:rsidRPr="001E78C9">
        <w:rPr>
          <w:rtl/>
        </w:rPr>
        <w:t>اكتسبت</w:t>
      </w:r>
      <w:r w:rsidRPr="001E78C9">
        <w:t xml:space="preserve"> </w:t>
      </w:r>
      <w:r w:rsidRPr="001E78C9">
        <w:rPr>
          <w:rtl/>
        </w:rPr>
        <w:t>السياسه الصناعية</w:t>
      </w:r>
      <w:r w:rsidRPr="001E78C9">
        <w:t xml:space="preserve"> </w:t>
      </w:r>
      <w:r w:rsidRPr="001E78C9">
        <w:rPr>
          <w:rtl/>
        </w:rPr>
        <w:t>الأفقية</w:t>
      </w:r>
      <w:r w:rsidRPr="001E78C9">
        <w:t xml:space="preserve"> </w:t>
      </w:r>
      <w:r w:rsidRPr="001E78C9">
        <w:rPr>
          <w:rtl/>
        </w:rPr>
        <w:t>أوسع</w:t>
      </w:r>
      <w:r w:rsidRPr="001E78C9">
        <w:t xml:space="preserve"> </w:t>
      </w:r>
      <w:r w:rsidRPr="001E78C9">
        <w:rPr>
          <w:rtl/>
        </w:rPr>
        <w:t>تأييد في السنوات</w:t>
      </w:r>
      <w:r w:rsidRPr="001E78C9">
        <w:t xml:space="preserve"> </w:t>
      </w:r>
      <w:r w:rsidRPr="001E78C9">
        <w:rPr>
          <w:rtl/>
        </w:rPr>
        <w:t>الأخيرة</w:t>
      </w:r>
      <w:r w:rsidRPr="001E78C9">
        <w:t xml:space="preserve"> </w:t>
      </w:r>
      <w:r w:rsidRPr="001E78C9">
        <w:rPr>
          <w:rtl/>
        </w:rPr>
        <w:t>بوصفها</w:t>
      </w:r>
      <w:r w:rsidRPr="001E78C9">
        <w:t xml:space="preserve"> </w:t>
      </w:r>
      <w:r w:rsidRPr="001E78C9">
        <w:rPr>
          <w:rtl/>
        </w:rPr>
        <w:t>نهجاً</w:t>
      </w:r>
      <w:r w:rsidRPr="001E78C9">
        <w:t xml:space="preserve"> </w:t>
      </w:r>
      <w:r w:rsidRPr="001E78C9">
        <w:rPr>
          <w:rtl/>
        </w:rPr>
        <w:t>أكثر فاعليه للتغلب</w:t>
      </w:r>
      <w:r w:rsidRPr="001E78C9">
        <w:t xml:space="preserve"> </w:t>
      </w:r>
      <w:r w:rsidRPr="001E78C9">
        <w:rPr>
          <w:rtl/>
        </w:rPr>
        <w:t>على</w:t>
      </w:r>
      <w:r w:rsidR="00572D32" w:rsidRPr="001E78C9">
        <w:rPr>
          <w:rtl/>
        </w:rPr>
        <w:t xml:space="preserve"> </w:t>
      </w:r>
      <w:r w:rsidRPr="001E78C9">
        <w:rPr>
          <w:rtl/>
        </w:rPr>
        <w:t>إخفاق</w:t>
      </w:r>
      <w:r w:rsidRPr="001E78C9">
        <w:t xml:space="preserve"> </w:t>
      </w:r>
      <w:r w:rsidRPr="001E78C9">
        <w:rPr>
          <w:rtl/>
        </w:rPr>
        <w:t>السوق.</w:t>
      </w:r>
    </w:p>
    <w:p w:rsidR="004D5DAB" w:rsidRPr="001E78C9" w:rsidRDefault="004D5DAB" w:rsidP="00C97559">
      <w:pPr>
        <w:pStyle w:val="a5"/>
        <w:numPr>
          <w:ilvl w:val="0"/>
          <w:numId w:val="20"/>
        </w:numPr>
        <w:tabs>
          <w:tab w:val="left" w:pos="497"/>
        </w:tabs>
        <w:spacing w:after="0" w:line="240" w:lineRule="auto"/>
        <w:ind w:left="708"/>
        <w:jc w:val="both"/>
        <w:rPr>
          <w:rFonts w:ascii="Simplified Arabic" w:hAnsi="Simplified Arabic"/>
          <w:b/>
          <w:bCs/>
          <w:u w:val="single"/>
          <w:rtl/>
          <w:lang w:bidi="ar-EG"/>
        </w:rPr>
      </w:pPr>
      <w:r w:rsidRPr="001E78C9">
        <w:rPr>
          <w:rFonts w:ascii="Simplified Arabic" w:hAnsi="Simplified Arabic"/>
          <w:b/>
          <w:bCs/>
          <w:u w:val="single"/>
          <w:rtl/>
        </w:rPr>
        <w:t xml:space="preserve"> سياسة</w:t>
      </w:r>
      <w:r w:rsidRPr="001E78C9">
        <w:rPr>
          <w:rFonts w:ascii="Simplified Arabic" w:hAnsi="Simplified Arabic"/>
          <w:b/>
          <w:bCs/>
          <w:u w:val="single"/>
        </w:rPr>
        <w:t xml:space="preserve"> </w:t>
      </w:r>
      <w:r w:rsidRPr="001E78C9">
        <w:rPr>
          <w:rFonts w:ascii="Simplified Arabic" w:hAnsi="Simplified Arabic"/>
          <w:b/>
          <w:bCs/>
          <w:u w:val="single"/>
          <w:rtl/>
        </w:rPr>
        <w:t>صناعية</w:t>
      </w:r>
      <w:r w:rsidRPr="001E78C9">
        <w:rPr>
          <w:rFonts w:ascii="Simplified Arabic" w:hAnsi="Simplified Arabic"/>
          <w:b/>
          <w:bCs/>
          <w:u w:val="single"/>
        </w:rPr>
        <w:t xml:space="preserve"> </w:t>
      </w:r>
      <w:r w:rsidRPr="001E78C9">
        <w:rPr>
          <w:rFonts w:ascii="Simplified Arabic" w:hAnsi="Simplified Arabic"/>
          <w:b/>
          <w:bCs/>
          <w:u w:val="single"/>
          <w:rtl/>
        </w:rPr>
        <w:t>رأسية</w:t>
      </w:r>
      <w:r w:rsidRPr="001E78C9">
        <w:rPr>
          <w:rFonts w:ascii="Simplified Arabic" w:hAnsi="Simplified Arabic"/>
          <w:b/>
          <w:bCs/>
          <w:rtl/>
        </w:rPr>
        <w:t>:</w:t>
      </w:r>
    </w:p>
    <w:p w:rsidR="004D5DAB" w:rsidRPr="001E78C9" w:rsidRDefault="004D5DAB" w:rsidP="001E78C9">
      <w:pPr>
        <w:pStyle w:val="30"/>
        <w:spacing w:before="0" w:after="0"/>
        <w:rPr>
          <w:rtl/>
        </w:rPr>
      </w:pPr>
      <w:r w:rsidRPr="001E78C9">
        <w:rPr>
          <w:rtl/>
        </w:rPr>
        <w:t>تمثل</w:t>
      </w:r>
      <w:r w:rsidRPr="001E78C9">
        <w:t xml:space="preserve"> </w:t>
      </w:r>
      <w:r w:rsidRPr="001E78C9">
        <w:rPr>
          <w:rtl/>
        </w:rPr>
        <w:t>التدخل</w:t>
      </w:r>
      <w:r w:rsidRPr="001E78C9">
        <w:t xml:space="preserve"> </w:t>
      </w:r>
      <w:r w:rsidRPr="001E78C9">
        <w:rPr>
          <w:rtl/>
        </w:rPr>
        <w:t>الحكومي الذي يستهدف</w:t>
      </w:r>
      <w:r w:rsidRPr="001E78C9">
        <w:t xml:space="preserve"> </w:t>
      </w:r>
      <w:r w:rsidRPr="001E78C9">
        <w:rPr>
          <w:rtl/>
        </w:rPr>
        <w:t>صناعة أو صناعات معينة أو منشآت</w:t>
      </w:r>
      <w:r w:rsidRPr="001E78C9">
        <w:t xml:space="preserve"> </w:t>
      </w:r>
      <w:r w:rsidRPr="001E78C9">
        <w:rPr>
          <w:rtl/>
        </w:rPr>
        <w:t>معينة</w:t>
      </w:r>
      <w:r w:rsidRPr="001E78C9">
        <w:t xml:space="preserve"> </w:t>
      </w:r>
      <w:r w:rsidRPr="001E78C9">
        <w:rPr>
          <w:rtl/>
        </w:rPr>
        <w:t>من</w:t>
      </w:r>
      <w:r w:rsidRPr="001E78C9">
        <w:t xml:space="preserve"> </w:t>
      </w:r>
      <w:r w:rsidRPr="001E78C9">
        <w:rPr>
          <w:rtl/>
        </w:rPr>
        <w:t>أجل النمو، وتوجه</w:t>
      </w:r>
      <w:r w:rsidRPr="001E78C9">
        <w:t xml:space="preserve"> </w:t>
      </w:r>
      <w:r w:rsidRPr="001E78C9">
        <w:rPr>
          <w:rtl/>
        </w:rPr>
        <w:t>هذه</w:t>
      </w:r>
      <w:r w:rsidRPr="001E78C9">
        <w:t xml:space="preserve"> </w:t>
      </w:r>
      <w:r w:rsidRPr="001E78C9">
        <w:rPr>
          <w:rtl/>
        </w:rPr>
        <w:t>السياسة لحماية</w:t>
      </w:r>
      <w:r w:rsidRPr="001E78C9">
        <w:t xml:space="preserve"> </w:t>
      </w:r>
      <w:r w:rsidRPr="001E78C9">
        <w:rPr>
          <w:rtl/>
        </w:rPr>
        <w:t>الصناعات</w:t>
      </w:r>
      <w:r w:rsidRPr="001E78C9">
        <w:t xml:space="preserve"> </w:t>
      </w:r>
      <w:r w:rsidRPr="001E78C9">
        <w:rPr>
          <w:rtl/>
        </w:rPr>
        <w:t>الناشئة ودعم القطاعات</w:t>
      </w:r>
      <w:r w:rsidRPr="001E78C9">
        <w:t xml:space="preserve"> </w:t>
      </w:r>
      <w:r w:rsidRPr="001E78C9">
        <w:rPr>
          <w:rtl/>
        </w:rPr>
        <w:t>الاستراتيجية.</w:t>
      </w:r>
    </w:p>
    <w:p w:rsidR="007A4E2A" w:rsidRPr="001E78C9" w:rsidRDefault="007A4E2A" w:rsidP="001E78C9">
      <w:pPr>
        <w:autoSpaceDE w:val="0"/>
        <w:autoSpaceDN w:val="0"/>
        <w:adjustRightInd w:val="0"/>
        <w:spacing w:after="0" w:line="240" w:lineRule="auto"/>
        <w:ind w:left="27"/>
        <w:rPr>
          <w:rFonts w:ascii="Simplified Arabic" w:hAnsi="Simplified Arabic"/>
          <w:b/>
          <w:bCs/>
          <w:u w:val="single"/>
          <w:rtl/>
        </w:rPr>
      </w:pPr>
      <w:r w:rsidRPr="001E78C9">
        <w:rPr>
          <w:rFonts w:ascii="Simplified Arabic" w:hAnsi="Simplified Arabic"/>
          <w:b/>
          <w:bCs/>
          <w:rtl/>
        </w:rPr>
        <w:t xml:space="preserve">ثانياً: </w:t>
      </w:r>
      <w:r w:rsidRPr="001E78C9">
        <w:rPr>
          <w:rFonts w:ascii="Simplified Arabic" w:hAnsi="Simplified Arabic"/>
          <w:b/>
          <w:bCs/>
          <w:u w:val="single"/>
          <w:rtl/>
        </w:rPr>
        <w:t>أدوات</w:t>
      </w:r>
      <w:r w:rsidRPr="001E78C9">
        <w:rPr>
          <w:rFonts w:ascii="Simplified Arabic" w:hAnsi="Simplified Arabic"/>
          <w:b/>
          <w:bCs/>
          <w:u w:val="single"/>
        </w:rPr>
        <w:t xml:space="preserve"> </w:t>
      </w:r>
      <w:r w:rsidRPr="001E78C9">
        <w:rPr>
          <w:rFonts w:ascii="Simplified Arabic" w:hAnsi="Simplified Arabic"/>
          <w:b/>
          <w:bCs/>
          <w:u w:val="single"/>
          <w:rtl/>
        </w:rPr>
        <w:t>السیاسة</w:t>
      </w:r>
      <w:r w:rsidRPr="001E78C9">
        <w:rPr>
          <w:rFonts w:ascii="Simplified Arabic" w:hAnsi="Simplified Arabic"/>
          <w:b/>
          <w:bCs/>
          <w:u w:val="single"/>
        </w:rPr>
        <w:t xml:space="preserve"> </w:t>
      </w:r>
      <w:r w:rsidRPr="001E78C9">
        <w:rPr>
          <w:rFonts w:ascii="Simplified Arabic" w:hAnsi="Simplified Arabic"/>
          <w:b/>
          <w:bCs/>
          <w:u w:val="single"/>
          <w:rtl/>
        </w:rPr>
        <w:t>الصناعیة</w:t>
      </w:r>
      <w:r w:rsidRPr="001E78C9">
        <w:rPr>
          <w:rFonts w:ascii="Simplified Arabic" w:hAnsi="Simplified Arabic"/>
          <w:b/>
          <w:bCs/>
          <w:rtl/>
        </w:rPr>
        <w:t>:</w:t>
      </w:r>
    </w:p>
    <w:p w:rsidR="007A4E2A" w:rsidRPr="001E78C9" w:rsidRDefault="007A4E2A" w:rsidP="00C97559">
      <w:pPr>
        <w:pStyle w:val="a5"/>
        <w:numPr>
          <w:ilvl w:val="0"/>
          <w:numId w:val="21"/>
        </w:numPr>
        <w:autoSpaceDE w:val="0"/>
        <w:autoSpaceDN w:val="0"/>
        <w:adjustRightInd w:val="0"/>
        <w:spacing w:after="0" w:line="240" w:lineRule="auto"/>
        <w:ind w:left="424"/>
        <w:rPr>
          <w:rFonts w:ascii="Simplified Arabic" w:hAnsi="Simplified Arabic"/>
          <w:rtl/>
        </w:rPr>
      </w:pPr>
      <w:r w:rsidRPr="001E78C9">
        <w:rPr>
          <w:rFonts w:ascii="Simplified Arabic" w:hAnsi="Simplified Arabic"/>
          <w:b/>
          <w:bCs/>
          <w:u w:val="single"/>
          <w:rtl/>
        </w:rPr>
        <w:t>التشریعات</w:t>
      </w:r>
      <w:r w:rsidRPr="001E78C9">
        <w:rPr>
          <w:rFonts w:ascii="Simplified Arabic" w:hAnsi="Simplified Arabic"/>
          <w:b/>
          <w:bCs/>
          <w:u w:val="single"/>
        </w:rPr>
        <w:t xml:space="preserve"> </w:t>
      </w:r>
      <w:r w:rsidRPr="001E78C9">
        <w:rPr>
          <w:rFonts w:ascii="Simplified Arabic" w:hAnsi="Simplified Arabic"/>
          <w:b/>
          <w:bCs/>
          <w:u w:val="single"/>
          <w:rtl/>
        </w:rPr>
        <w:t>الخاصة</w:t>
      </w:r>
      <w:r w:rsidRPr="001E78C9">
        <w:rPr>
          <w:rFonts w:ascii="Simplified Arabic" w:hAnsi="Simplified Arabic"/>
          <w:b/>
          <w:bCs/>
          <w:rtl/>
        </w:rPr>
        <w:t>:</w:t>
      </w:r>
    </w:p>
    <w:p w:rsidR="007A4E2A" w:rsidRPr="001E78C9" w:rsidRDefault="007A4E2A" w:rsidP="001E78C9">
      <w:pPr>
        <w:pStyle w:val="30"/>
        <w:spacing w:before="0" w:after="0"/>
        <w:rPr>
          <w:rtl/>
        </w:rPr>
      </w:pPr>
      <w:r w:rsidRPr="001E78C9">
        <w:rPr>
          <w:rtl/>
        </w:rPr>
        <w:t>مجموعة</w:t>
      </w:r>
      <w:r w:rsidRPr="001E78C9">
        <w:t xml:space="preserve"> </w:t>
      </w:r>
      <w:r w:rsidRPr="001E78C9">
        <w:rPr>
          <w:rtl/>
        </w:rPr>
        <w:t>القوانین</w:t>
      </w:r>
      <w:r w:rsidRPr="001E78C9">
        <w:t xml:space="preserve"> </w:t>
      </w:r>
      <w:r w:rsidRPr="001E78C9">
        <w:rPr>
          <w:rtl/>
        </w:rPr>
        <w:t>التي</w:t>
      </w:r>
      <w:r w:rsidRPr="001E78C9">
        <w:t xml:space="preserve"> </w:t>
      </w:r>
      <w:r w:rsidRPr="001E78C9">
        <w:rPr>
          <w:rtl/>
        </w:rPr>
        <w:t>تنظم</w:t>
      </w:r>
      <w:r w:rsidRPr="001E78C9">
        <w:t xml:space="preserve"> </w:t>
      </w:r>
      <w:r w:rsidRPr="001E78C9">
        <w:rPr>
          <w:rtl/>
        </w:rPr>
        <w:t>السلوك الاقتصادي</w:t>
      </w:r>
      <w:r w:rsidRPr="001E78C9">
        <w:t xml:space="preserve"> </w:t>
      </w:r>
      <w:r w:rsidRPr="001E78C9">
        <w:rPr>
          <w:rtl/>
        </w:rPr>
        <w:t>للقطاع</w:t>
      </w:r>
      <w:r w:rsidRPr="001E78C9">
        <w:t xml:space="preserve"> </w:t>
      </w:r>
      <w:r w:rsidRPr="001E78C9">
        <w:rPr>
          <w:rtl/>
        </w:rPr>
        <w:t>الصناعي</w:t>
      </w:r>
      <w:r w:rsidRPr="001E78C9">
        <w:t xml:space="preserve"> </w:t>
      </w:r>
      <w:r w:rsidRPr="001E78C9">
        <w:rPr>
          <w:rtl/>
        </w:rPr>
        <w:t>في</w:t>
      </w:r>
      <w:r w:rsidRPr="001E78C9">
        <w:t xml:space="preserve"> </w:t>
      </w:r>
      <w:r w:rsidRPr="001E78C9">
        <w:rPr>
          <w:rtl/>
        </w:rPr>
        <w:t>ممارسة</w:t>
      </w:r>
      <w:r w:rsidRPr="001E78C9">
        <w:t xml:space="preserve"> </w:t>
      </w:r>
      <w:r w:rsidRPr="001E78C9">
        <w:rPr>
          <w:rtl/>
        </w:rPr>
        <w:t>أنشطة</w:t>
      </w:r>
      <w:r w:rsidRPr="001E78C9">
        <w:t xml:space="preserve"> </w:t>
      </w:r>
      <w:r w:rsidRPr="001E78C9">
        <w:rPr>
          <w:rtl/>
        </w:rPr>
        <w:t>صناعية بعينها سواء</w:t>
      </w:r>
      <w:r w:rsidRPr="001E78C9">
        <w:t xml:space="preserve"> </w:t>
      </w:r>
      <w:r w:rsidRPr="001E78C9">
        <w:rPr>
          <w:rtl/>
        </w:rPr>
        <w:t>على</w:t>
      </w:r>
      <w:r w:rsidRPr="001E78C9">
        <w:t xml:space="preserve"> </w:t>
      </w:r>
      <w:r w:rsidRPr="001E78C9">
        <w:rPr>
          <w:rtl/>
        </w:rPr>
        <w:t>مستوى الدولة كلها أوعلى مستوى إقليم أو منطقة،</w:t>
      </w:r>
      <w:r w:rsidRPr="001E78C9">
        <w:t xml:space="preserve"> </w:t>
      </w:r>
      <w:r w:rsidRPr="001E78C9">
        <w:rPr>
          <w:rtl/>
        </w:rPr>
        <w:t>وذلك بأن تقوم</w:t>
      </w:r>
      <w:r w:rsidRPr="001E78C9">
        <w:t xml:space="preserve"> </w:t>
      </w:r>
      <w:r w:rsidRPr="001E78C9">
        <w:rPr>
          <w:rtl/>
        </w:rPr>
        <w:t>الحكومات</w:t>
      </w:r>
      <w:r w:rsidRPr="001E78C9">
        <w:t xml:space="preserve"> </w:t>
      </w:r>
      <w:r w:rsidRPr="001E78C9">
        <w:rPr>
          <w:rtl/>
        </w:rPr>
        <w:t>بإقامة</w:t>
      </w:r>
      <w:r w:rsidRPr="001E78C9">
        <w:t xml:space="preserve"> </w:t>
      </w:r>
      <w:r w:rsidRPr="001E78C9">
        <w:rPr>
          <w:rtl/>
        </w:rPr>
        <w:t>المدن</w:t>
      </w:r>
      <w:r w:rsidRPr="001E78C9">
        <w:t xml:space="preserve"> </w:t>
      </w:r>
      <w:r w:rsidRPr="001E78C9">
        <w:rPr>
          <w:rtl/>
        </w:rPr>
        <w:t>والمناطق</w:t>
      </w:r>
      <w:r w:rsidRPr="001E78C9">
        <w:t xml:space="preserve"> </w:t>
      </w:r>
      <w:r w:rsidRPr="001E78C9">
        <w:rPr>
          <w:rtl/>
        </w:rPr>
        <w:t>الصناعية التي تتوافر</w:t>
      </w:r>
      <w:r w:rsidRPr="001E78C9">
        <w:t xml:space="preserve"> </w:t>
      </w:r>
      <w:r w:rsidRPr="001E78C9">
        <w:rPr>
          <w:rtl/>
        </w:rPr>
        <w:t>فيها</w:t>
      </w:r>
      <w:r w:rsidRPr="001E78C9">
        <w:t xml:space="preserve"> </w:t>
      </w:r>
      <w:r w:rsidRPr="001E78C9">
        <w:rPr>
          <w:rtl/>
        </w:rPr>
        <w:t>ما تحتاجه</w:t>
      </w:r>
      <w:r w:rsidRPr="001E78C9">
        <w:t xml:space="preserve"> </w:t>
      </w:r>
      <w:r w:rsidRPr="001E78C9">
        <w:rPr>
          <w:rtl/>
        </w:rPr>
        <w:t>المصانع</w:t>
      </w:r>
      <w:r w:rsidRPr="001E78C9">
        <w:t xml:space="preserve"> </w:t>
      </w:r>
      <w:r w:rsidRPr="001E78C9">
        <w:rPr>
          <w:rtl/>
        </w:rPr>
        <w:t>من</w:t>
      </w:r>
      <w:r w:rsidRPr="001E78C9">
        <w:t xml:space="preserve"> </w:t>
      </w:r>
      <w:r w:rsidRPr="001E78C9">
        <w:rPr>
          <w:rtl/>
        </w:rPr>
        <w:t>بنية</w:t>
      </w:r>
      <w:r w:rsidRPr="001E78C9">
        <w:t xml:space="preserve"> </w:t>
      </w:r>
      <w:r w:rsidRPr="001E78C9">
        <w:rPr>
          <w:rtl/>
        </w:rPr>
        <w:t>تحتية</w:t>
      </w:r>
      <w:r w:rsidRPr="001E78C9">
        <w:t xml:space="preserve"> </w:t>
      </w:r>
      <w:r w:rsidRPr="001E78C9">
        <w:rPr>
          <w:rtl/>
        </w:rPr>
        <w:t>وخدمات ومواصلات</w:t>
      </w:r>
      <w:r w:rsidRPr="001E78C9">
        <w:t xml:space="preserve"> </w:t>
      </w:r>
      <w:r w:rsidRPr="001E78C9">
        <w:rPr>
          <w:rtl/>
        </w:rPr>
        <w:t>واتصالات في إطار</w:t>
      </w:r>
      <w:r w:rsidRPr="001E78C9">
        <w:t xml:space="preserve"> </w:t>
      </w:r>
      <w:r w:rsidRPr="001E78C9">
        <w:rPr>
          <w:rtl/>
        </w:rPr>
        <w:t>دعم وتشجيع الصناعة</w:t>
      </w:r>
      <w:r w:rsidRPr="001E78C9">
        <w:t xml:space="preserve"> </w:t>
      </w:r>
      <w:r w:rsidRPr="001E78C9">
        <w:rPr>
          <w:rtl/>
        </w:rPr>
        <w:t>الوطنية</w:t>
      </w:r>
      <w:r w:rsidRPr="001E78C9">
        <w:t xml:space="preserve"> </w:t>
      </w:r>
      <w:r w:rsidRPr="001E78C9">
        <w:rPr>
          <w:rtl/>
        </w:rPr>
        <w:t>مما</w:t>
      </w:r>
      <w:r w:rsidRPr="001E78C9">
        <w:t xml:space="preserve"> </w:t>
      </w:r>
      <w:r w:rsidRPr="001E78C9">
        <w:rPr>
          <w:rtl/>
        </w:rPr>
        <w:t>يدعم</w:t>
      </w:r>
      <w:r w:rsidRPr="001E78C9">
        <w:t xml:space="preserve"> </w:t>
      </w:r>
      <w:r w:rsidRPr="001E78C9">
        <w:rPr>
          <w:rtl/>
        </w:rPr>
        <w:t>إقامة</w:t>
      </w:r>
      <w:r w:rsidRPr="001E78C9">
        <w:t xml:space="preserve"> </w:t>
      </w:r>
      <w:r w:rsidRPr="001E78C9">
        <w:rPr>
          <w:rtl/>
        </w:rPr>
        <w:t>المشاريع</w:t>
      </w:r>
      <w:r w:rsidRPr="001E78C9">
        <w:t xml:space="preserve"> </w:t>
      </w:r>
      <w:r w:rsidRPr="001E78C9">
        <w:rPr>
          <w:rtl/>
        </w:rPr>
        <w:t xml:space="preserve">الوطنية. </w:t>
      </w:r>
    </w:p>
    <w:p w:rsidR="004D5DAB" w:rsidRPr="001E78C9" w:rsidRDefault="004D5DAB" w:rsidP="00C97559">
      <w:pPr>
        <w:pStyle w:val="a5"/>
        <w:numPr>
          <w:ilvl w:val="0"/>
          <w:numId w:val="21"/>
        </w:numPr>
        <w:autoSpaceDE w:val="0"/>
        <w:autoSpaceDN w:val="0"/>
        <w:adjustRightInd w:val="0"/>
        <w:spacing w:after="0" w:line="240" w:lineRule="auto"/>
        <w:ind w:left="424"/>
        <w:rPr>
          <w:rFonts w:ascii="Simplified Arabic" w:hAnsi="Simplified Arabic"/>
          <w:b/>
          <w:bCs/>
          <w:rtl/>
        </w:rPr>
      </w:pPr>
      <w:r w:rsidRPr="001E78C9">
        <w:rPr>
          <w:rFonts w:ascii="Simplified Arabic" w:hAnsi="Simplified Arabic"/>
          <w:b/>
          <w:bCs/>
          <w:u w:val="single"/>
          <w:rtl/>
        </w:rPr>
        <w:t>الدعم</w:t>
      </w:r>
      <w:r w:rsidRPr="001E78C9">
        <w:rPr>
          <w:rFonts w:ascii="Simplified Arabic" w:hAnsi="Simplified Arabic"/>
          <w:b/>
          <w:bCs/>
          <w:u w:val="single"/>
        </w:rPr>
        <w:t xml:space="preserve"> </w:t>
      </w:r>
      <w:r w:rsidRPr="001E78C9">
        <w:rPr>
          <w:rFonts w:ascii="Simplified Arabic" w:hAnsi="Simplified Arabic"/>
          <w:b/>
          <w:bCs/>
          <w:u w:val="single"/>
          <w:rtl/>
        </w:rPr>
        <w:t>والتقویة</w:t>
      </w:r>
      <w:r w:rsidRPr="001E78C9">
        <w:rPr>
          <w:rFonts w:ascii="Simplified Arabic" w:hAnsi="Simplified Arabic"/>
          <w:b/>
          <w:bCs/>
          <w:u w:val="single"/>
        </w:rPr>
        <w:t xml:space="preserve"> </w:t>
      </w:r>
      <w:r w:rsidRPr="001E78C9">
        <w:rPr>
          <w:rFonts w:ascii="Simplified Arabic" w:hAnsi="Simplified Arabic"/>
          <w:b/>
          <w:bCs/>
          <w:u w:val="single"/>
          <w:rtl/>
        </w:rPr>
        <w:t>الصناعیة</w:t>
      </w:r>
      <w:r w:rsidRPr="001E78C9">
        <w:rPr>
          <w:rFonts w:ascii="Simplified Arabic" w:hAnsi="Simplified Arabic"/>
          <w:b/>
          <w:bCs/>
          <w:rtl/>
        </w:rPr>
        <w:t>:</w:t>
      </w:r>
      <w:r w:rsidR="00150A63" w:rsidRPr="001E78C9">
        <w:rPr>
          <w:rFonts w:ascii="Simplified Arabic" w:hAnsi="Simplified Arabic"/>
          <w:sz w:val="24"/>
          <w:szCs w:val="24"/>
          <w:vertAlign w:val="superscript"/>
          <w:rtl/>
        </w:rPr>
        <w:t xml:space="preserve"> </w:t>
      </w:r>
      <w:r w:rsidR="00150A63" w:rsidRPr="001E78C9">
        <w:rPr>
          <w:rFonts w:ascii="Simplified Arabic" w:hAnsi="Simplified Arabic"/>
          <w:b/>
          <w:bCs/>
          <w:vertAlign w:val="superscript"/>
          <w:rtl/>
        </w:rPr>
        <w:t>(</w:t>
      </w:r>
      <w:r w:rsidR="00150A63" w:rsidRPr="001E78C9">
        <w:rPr>
          <w:rStyle w:val="af8"/>
          <w:rFonts w:ascii="Simplified Arabic" w:hAnsi="Simplified Arabic"/>
          <w:b/>
          <w:bCs/>
          <w:rtl/>
        </w:rPr>
        <w:footnoteReference w:id="19"/>
      </w:r>
      <w:r w:rsidR="00150A63" w:rsidRPr="001E78C9">
        <w:rPr>
          <w:rFonts w:ascii="Simplified Arabic" w:hAnsi="Simplified Arabic"/>
          <w:b/>
          <w:bCs/>
          <w:vertAlign w:val="superscript"/>
          <w:rtl/>
        </w:rPr>
        <w:t>)</w:t>
      </w:r>
      <w:r w:rsidR="00150A63" w:rsidRPr="001E78C9">
        <w:rPr>
          <w:rFonts w:ascii="Simplified Arabic" w:hAnsi="Simplified Arabic"/>
          <w:b/>
          <w:bCs/>
          <w:rtl/>
        </w:rPr>
        <w:t xml:space="preserve"> </w:t>
      </w:r>
    </w:p>
    <w:p w:rsidR="004D5DAB" w:rsidRDefault="004D5DAB" w:rsidP="001E78C9">
      <w:pPr>
        <w:pStyle w:val="30"/>
        <w:spacing w:before="0" w:after="0"/>
        <w:rPr>
          <w:rFonts w:hint="cs"/>
          <w:rtl/>
        </w:rPr>
      </w:pPr>
      <w:r w:rsidRPr="001E78C9">
        <w:rPr>
          <w:rtl/>
        </w:rPr>
        <w:t>يرتكز</w:t>
      </w:r>
      <w:r w:rsidRPr="001E78C9">
        <w:t xml:space="preserve"> </w:t>
      </w:r>
      <w:r w:rsidRPr="001E78C9">
        <w:rPr>
          <w:rtl/>
        </w:rPr>
        <w:t>مصطلح</w:t>
      </w:r>
      <w:r w:rsidRPr="001E78C9">
        <w:t xml:space="preserve"> </w:t>
      </w:r>
      <w:r w:rsidRPr="001E78C9">
        <w:rPr>
          <w:rtl/>
        </w:rPr>
        <w:t>الدعم</w:t>
      </w:r>
      <w:r w:rsidRPr="001E78C9">
        <w:t xml:space="preserve"> </w:t>
      </w:r>
      <w:r w:rsidRPr="001E78C9">
        <w:rPr>
          <w:rtl/>
        </w:rPr>
        <w:t>والتقویة</w:t>
      </w:r>
      <w:r w:rsidRPr="001E78C9">
        <w:t xml:space="preserve"> </w:t>
      </w:r>
      <w:r w:rsidRPr="001E78C9">
        <w:rPr>
          <w:rtl/>
        </w:rPr>
        <w:t>الصناعیة</w:t>
      </w:r>
      <w:r w:rsidRPr="001E78C9">
        <w:t xml:space="preserve"> </w:t>
      </w:r>
      <w:r w:rsidRPr="001E78C9">
        <w:rPr>
          <w:rtl/>
        </w:rPr>
        <w:t>على</w:t>
      </w:r>
      <w:r w:rsidRPr="001E78C9">
        <w:t xml:space="preserve"> </w:t>
      </w:r>
      <w:r w:rsidRPr="001E78C9">
        <w:rPr>
          <w:rtl/>
        </w:rPr>
        <w:t>جانب</w:t>
      </w:r>
      <w:r w:rsidRPr="001E78C9">
        <w:t xml:space="preserve"> </w:t>
      </w:r>
      <w:r w:rsidRPr="001E78C9">
        <w:rPr>
          <w:rtl/>
        </w:rPr>
        <w:t>كبير من</w:t>
      </w:r>
      <w:r w:rsidRPr="001E78C9">
        <w:t xml:space="preserve"> </w:t>
      </w:r>
      <w:r w:rsidRPr="001E78C9">
        <w:rPr>
          <w:rtl/>
        </w:rPr>
        <w:t>الإنفاق</w:t>
      </w:r>
      <w:r w:rsidRPr="001E78C9">
        <w:t xml:space="preserve"> </w:t>
      </w:r>
      <w:r w:rsidRPr="001E78C9">
        <w:rPr>
          <w:rtl/>
        </w:rPr>
        <w:t>العام خاصة</w:t>
      </w:r>
      <w:r w:rsidRPr="001E78C9">
        <w:t xml:space="preserve"> </w:t>
      </w:r>
      <w:r w:rsidRPr="001E78C9">
        <w:rPr>
          <w:rtl/>
        </w:rPr>
        <w:t>فیما</w:t>
      </w:r>
      <w:r w:rsidRPr="001E78C9">
        <w:t xml:space="preserve"> </w:t>
      </w:r>
      <w:r w:rsidRPr="001E78C9">
        <w:rPr>
          <w:rtl/>
        </w:rPr>
        <w:t>یتعلق</w:t>
      </w:r>
      <w:r w:rsidRPr="001E78C9">
        <w:t xml:space="preserve"> </w:t>
      </w:r>
      <w:r w:rsidRPr="001E78C9">
        <w:rPr>
          <w:rtl/>
        </w:rPr>
        <w:t>بالبنیة</w:t>
      </w:r>
      <w:r w:rsidRPr="001E78C9">
        <w:t xml:space="preserve"> </w:t>
      </w:r>
      <w:r w:rsidRPr="001E78C9">
        <w:rPr>
          <w:rtl/>
        </w:rPr>
        <w:t>الأساسیة</w:t>
      </w:r>
      <w:r w:rsidRPr="001E78C9">
        <w:t xml:space="preserve"> </w:t>
      </w:r>
      <w:r w:rsidRPr="001E78C9">
        <w:rPr>
          <w:rtl/>
        </w:rPr>
        <w:t>التي</w:t>
      </w:r>
      <w:r w:rsidRPr="001E78C9">
        <w:t xml:space="preserve"> </w:t>
      </w:r>
      <w:r w:rsidRPr="001E78C9">
        <w:rPr>
          <w:rtl/>
        </w:rPr>
        <w:t>تخدم</w:t>
      </w:r>
      <w:r w:rsidRPr="001E78C9">
        <w:t xml:space="preserve"> </w:t>
      </w:r>
      <w:r w:rsidRPr="001E78C9">
        <w:rPr>
          <w:rtl/>
        </w:rPr>
        <w:t>عملیة</w:t>
      </w:r>
      <w:r w:rsidRPr="001E78C9">
        <w:t xml:space="preserve"> </w:t>
      </w:r>
      <w:r w:rsidRPr="001E78C9">
        <w:rPr>
          <w:rtl/>
        </w:rPr>
        <w:t>التصنیع</w:t>
      </w:r>
      <w:r w:rsidRPr="001E78C9">
        <w:t xml:space="preserve"> </w:t>
      </w:r>
      <w:r w:rsidRPr="001E78C9">
        <w:rPr>
          <w:rtl/>
        </w:rPr>
        <w:t>بصفة</w:t>
      </w:r>
      <w:r w:rsidRPr="001E78C9">
        <w:t xml:space="preserve"> </w:t>
      </w:r>
      <w:r w:rsidRPr="001E78C9">
        <w:rPr>
          <w:rtl/>
        </w:rPr>
        <w:t>عامة، حيث</w:t>
      </w:r>
      <w:r w:rsidRPr="001E78C9">
        <w:t xml:space="preserve"> </w:t>
      </w:r>
      <w:r w:rsidRPr="001E78C9">
        <w:rPr>
          <w:rtl/>
        </w:rPr>
        <w:t>أن الحكومة لا يمكنها استهداف مشروعات أوشركات بعينها وفقا لمبدأ الحياد،</w:t>
      </w:r>
      <w:r w:rsidRPr="001E78C9">
        <w:t xml:space="preserve"> </w:t>
      </w:r>
      <w:r w:rsidRPr="001E78C9">
        <w:rPr>
          <w:rtl/>
        </w:rPr>
        <w:t>ویشمل</w:t>
      </w:r>
      <w:r w:rsidRPr="001E78C9">
        <w:t xml:space="preserve"> </w:t>
      </w:r>
      <w:r w:rsidRPr="001E78C9">
        <w:rPr>
          <w:rtl/>
        </w:rPr>
        <w:t>الإنفاق</w:t>
      </w:r>
      <w:r w:rsidRPr="001E78C9">
        <w:t xml:space="preserve"> </w:t>
      </w:r>
      <w:r w:rsidRPr="001E78C9">
        <w:rPr>
          <w:rtl/>
        </w:rPr>
        <w:t>العام</w:t>
      </w:r>
      <w:r w:rsidRPr="001E78C9">
        <w:t xml:space="preserve"> </w:t>
      </w:r>
      <w:r w:rsidRPr="001E78C9">
        <w:rPr>
          <w:rtl/>
        </w:rPr>
        <w:t>فیما</w:t>
      </w:r>
      <w:r w:rsidRPr="001E78C9">
        <w:t xml:space="preserve"> </w:t>
      </w:r>
      <w:r w:rsidRPr="001E78C9">
        <w:rPr>
          <w:rtl/>
        </w:rPr>
        <w:t>یتعلق</w:t>
      </w:r>
      <w:r w:rsidRPr="001E78C9">
        <w:t xml:space="preserve"> </w:t>
      </w:r>
      <w:r w:rsidRPr="001E78C9">
        <w:rPr>
          <w:rtl/>
        </w:rPr>
        <w:t>بتدعیم</w:t>
      </w:r>
      <w:r w:rsidRPr="001E78C9">
        <w:t xml:space="preserve"> </w:t>
      </w:r>
      <w:r w:rsidRPr="001E78C9">
        <w:rPr>
          <w:rtl/>
        </w:rPr>
        <w:t>وتقویة</w:t>
      </w:r>
      <w:r w:rsidRPr="001E78C9">
        <w:t xml:space="preserve"> </w:t>
      </w:r>
      <w:r w:rsidRPr="001E78C9">
        <w:rPr>
          <w:rtl/>
        </w:rPr>
        <w:t>الصناعة:</w:t>
      </w:r>
      <w:r w:rsidRPr="001E78C9">
        <w:t xml:space="preserve"> </w:t>
      </w:r>
      <w:r w:rsidRPr="001E78C9">
        <w:rPr>
          <w:rtl/>
        </w:rPr>
        <w:t>بناء</w:t>
      </w:r>
      <w:r w:rsidRPr="001E78C9">
        <w:t xml:space="preserve"> </w:t>
      </w:r>
      <w:r w:rsidRPr="001E78C9">
        <w:rPr>
          <w:rtl/>
        </w:rPr>
        <w:t>الطرق،</w:t>
      </w:r>
      <w:r w:rsidRPr="001E78C9">
        <w:t xml:space="preserve"> </w:t>
      </w:r>
      <w:r w:rsidRPr="001E78C9">
        <w:rPr>
          <w:rtl/>
        </w:rPr>
        <w:t>وتجهیز</w:t>
      </w:r>
      <w:r w:rsidRPr="001E78C9">
        <w:t xml:space="preserve"> </w:t>
      </w:r>
      <w:r w:rsidRPr="001E78C9">
        <w:rPr>
          <w:rtl/>
        </w:rPr>
        <w:t>وإنشاء</w:t>
      </w:r>
      <w:r w:rsidRPr="001E78C9">
        <w:t xml:space="preserve"> </w:t>
      </w:r>
      <w:r w:rsidRPr="001E78C9">
        <w:rPr>
          <w:rtl/>
        </w:rPr>
        <w:t>الموانئ،</w:t>
      </w:r>
      <w:r w:rsidRPr="001E78C9">
        <w:t xml:space="preserve"> </w:t>
      </w:r>
      <w:r w:rsidRPr="001E78C9">
        <w:rPr>
          <w:rtl/>
        </w:rPr>
        <w:t>وتجهيزات</w:t>
      </w:r>
      <w:r w:rsidRPr="001E78C9">
        <w:t xml:space="preserve"> </w:t>
      </w:r>
      <w:r w:rsidRPr="001E78C9">
        <w:rPr>
          <w:rtl/>
        </w:rPr>
        <w:t>الصرف</w:t>
      </w:r>
      <w:r w:rsidRPr="001E78C9">
        <w:t xml:space="preserve"> </w:t>
      </w:r>
      <w:r w:rsidRPr="001E78C9">
        <w:rPr>
          <w:rtl/>
        </w:rPr>
        <w:t>الصحي</w:t>
      </w:r>
      <w:r w:rsidRPr="001E78C9">
        <w:t xml:space="preserve"> </w:t>
      </w:r>
      <w:r w:rsidRPr="001E78C9">
        <w:rPr>
          <w:rtl/>
        </w:rPr>
        <w:t>والصناعي، والمياه، كما ينبغى أن</w:t>
      </w:r>
      <w:r w:rsidRPr="001E78C9">
        <w:t xml:space="preserve"> </w:t>
      </w:r>
      <w:r w:rsidRPr="001E78C9">
        <w:rPr>
          <w:rtl/>
        </w:rPr>
        <w:t>یتم</w:t>
      </w:r>
      <w:r w:rsidRPr="001E78C9">
        <w:t xml:space="preserve"> </w:t>
      </w:r>
      <w:r w:rsidRPr="001E78C9">
        <w:rPr>
          <w:rtl/>
        </w:rPr>
        <w:t>ربط</w:t>
      </w:r>
      <w:r w:rsidRPr="001E78C9">
        <w:t xml:space="preserve"> </w:t>
      </w:r>
      <w:r w:rsidRPr="001E78C9">
        <w:rPr>
          <w:rtl/>
        </w:rPr>
        <w:t>أنظمة</w:t>
      </w:r>
      <w:r w:rsidRPr="001E78C9">
        <w:t xml:space="preserve"> </w:t>
      </w:r>
      <w:r w:rsidRPr="001E78C9">
        <w:rPr>
          <w:rtl/>
        </w:rPr>
        <w:t>التعلیم</w:t>
      </w:r>
      <w:r w:rsidRPr="001E78C9">
        <w:t xml:space="preserve"> </w:t>
      </w:r>
      <w:r w:rsidRPr="001E78C9">
        <w:rPr>
          <w:rtl/>
        </w:rPr>
        <w:t>والتدریب</w:t>
      </w:r>
      <w:r w:rsidRPr="001E78C9">
        <w:t xml:space="preserve"> </w:t>
      </w:r>
      <w:r w:rsidRPr="001E78C9">
        <w:rPr>
          <w:rtl/>
        </w:rPr>
        <w:t>بخطط</w:t>
      </w:r>
      <w:r w:rsidRPr="001E78C9">
        <w:t xml:space="preserve"> </w:t>
      </w:r>
      <w:r w:rsidRPr="001E78C9">
        <w:rPr>
          <w:rtl/>
        </w:rPr>
        <w:t>التنمیة</w:t>
      </w:r>
      <w:r w:rsidRPr="001E78C9">
        <w:t xml:space="preserve"> </w:t>
      </w:r>
      <w:r w:rsidRPr="001E78C9">
        <w:rPr>
          <w:rtl/>
        </w:rPr>
        <w:t>الصناعیة.</w:t>
      </w:r>
    </w:p>
    <w:p w:rsidR="00B5178E" w:rsidRPr="001E78C9" w:rsidRDefault="00B5178E" w:rsidP="001E78C9">
      <w:pPr>
        <w:pStyle w:val="30"/>
        <w:spacing w:before="0" w:after="0"/>
        <w:rPr>
          <w:rtl/>
        </w:rPr>
      </w:pPr>
    </w:p>
    <w:p w:rsidR="004D5DAB" w:rsidRPr="001E78C9" w:rsidRDefault="004D5DAB" w:rsidP="00C97559">
      <w:pPr>
        <w:pStyle w:val="a5"/>
        <w:numPr>
          <w:ilvl w:val="0"/>
          <w:numId w:val="21"/>
        </w:numPr>
        <w:autoSpaceDE w:val="0"/>
        <w:autoSpaceDN w:val="0"/>
        <w:adjustRightInd w:val="0"/>
        <w:spacing w:after="0" w:line="240" w:lineRule="auto"/>
        <w:ind w:left="424"/>
        <w:rPr>
          <w:rFonts w:ascii="Simplified Arabic" w:hAnsi="Simplified Arabic"/>
        </w:rPr>
      </w:pPr>
      <w:r w:rsidRPr="001E78C9">
        <w:rPr>
          <w:rFonts w:ascii="Simplified Arabic" w:hAnsi="Simplified Arabic"/>
          <w:b/>
          <w:bCs/>
          <w:u w:val="single"/>
          <w:rtl/>
        </w:rPr>
        <w:lastRenderedPageBreak/>
        <w:t>الضرائب</w:t>
      </w:r>
      <w:r w:rsidRPr="001E78C9">
        <w:rPr>
          <w:rFonts w:ascii="Simplified Arabic" w:hAnsi="Simplified Arabic"/>
          <w:rtl/>
        </w:rPr>
        <w:t>:</w:t>
      </w:r>
    </w:p>
    <w:p w:rsidR="004D5DAB" w:rsidRPr="001E78C9" w:rsidRDefault="004D5DAB" w:rsidP="001E78C9">
      <w:pPr>
        <w:autoSpaceDE w:val="0"/>
        <w:autoSpaceDN w:val="0"/>
        <w:adjustRightInd w:val="0"/>
        <w:spacing w:after="0" w:line="240" w:lineRule="auto"/>
        <w:ind w:left="389"/>
        <w:jc w:val="both"/>
        <w:rPr>
          <w:rFonts w:ascii="Simplified Arabic" w:hAnsi="Simplified Arabic"/>
        </w:rPr>
      </w:pPr>
      <w:r w:rsidRPr="001E78C9">
        <w:rPr>
          <w:rFonts w:ascii="Simplified Arabic" w:hAnsi="Simplified Arabic"/>
          <w:rtl/>
        </w:rPr>
        <w:t>تلعب</w:t>
      </w:r>
      <w:r w:rsidRPr="001E78C9">
        <w:rPr>
          <w:rFonts w:ascii="Simplified Arabic" w:hAnsi="Simplified Arabic"/>
        </w:rPr>
        <w:t xml:space="preserve"> </w:t>
      </w:r>
      <w:r w:rsidRPr="001E78C9">
        <w:rPr>
          <w:rFonts w:ascii="Simplified Arabic" w:hAnsi="Simplified Arabic"/>
          <w:rtl/>
        </w:rPr>
        <w:t>الضرائب</w:t>
      </w:r>
      <w:r w:rsidRPr="001E78C9">
        <w:rPr>
          <w:rFonts w:ascii="Simplified Arabic" w:hAnsi="Simplified Arabic"/>
        </w:rPr>
        <w:t xml:space="preserve"> </w:t>
      </w:r>
      <w:r w:rsidRPr="001E78C9">
        <w:rPr>
          <w:rFonts w:ascii="Simplified Arabic" w:hAnsi="Simplified Arabic"/>
          <w:rtl/>
        </w:rPr>
        <w:t xml:space="preserve">دوراً </w:t>
      </w:r>
      <w:r w:rsidRPr="001E78C9">
        <w:rPr>
          <w:rFonts w:cs="Times New Roman" w:hint="cs"/>
          <w:rtl/>
        </w:rPr>
        <w:t>ھ</w:t>
      </w:r>
      <w:r w:rsidRPr="001E78C9">
        <w:rPr>
          <w:rFonts w:ascii="Simplified Arabic" w:hAnsi="Simplified Arabic" w:hint="cs"/>
          <w:rtl/>
        </w:rPr>
        <w:t>اما</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تشجیع</w:t>
      </w:r>
      <w:r w:rsidRPr="001E78C9">
        <w:rPr>
          <w:rFonts w:ascii="Simplified Arabic" w:hAnsi="Simplified Arabic"/>
        </w:rPr>
        <w:t xml:space="preserve"> </w:t>
      </w:r>
      <w:r w:rsidRPr="001E78C9">
        <w:rPr>
          <w:rFonts w:ascii="Simplified Arabic" w:hAnsi="Simplified Arabic"/>
          <w:rtl/>
        </w:rPr>
        <w:t>الاستثمار</w:t>
      </w:r>
      <w:r w:rsidRPr="001E78C9">
        <w:rPr>
          <w:rFonts w:ascii="Simplified Arabic" w:hAnsi="Simplified Arabic"/>
          <w:rtl/>
          <w:lang w:bidi="ar-EG"/>
        </w:rPr>
        <w:t xml:space="preserve"> حيث</w:t>
      </w:r>
      <w:r w:rsidRPr="001E78C9">
        <w:rPr>
          <w:rFonts w:ascii="Simplified Arabic" w:hAnsi="Simplified Arabic"/>
        </w:rPr>
        <w:t xml:space="preserve"> </w:t>
      </w:r>
      <w:r w:rsidRPr="001E78C9">
        <w:rPr>
          <w:rFonts w:ascii="Simplified Arabic" w:hAnsi="Simplified Arabic"/>
          <w:rtl/>
        </w:rPr>
        <w:t>تمثل</w:t>
      </w:r>
      <w:r w:rsidRPr="001E78C9">
        <w:rPr>
          <w:rFonts w:ascii="Simplified Arabic" w:hAnsi="Simplified Arabic"/>
        </w:rPr>
        <w:t xml:space="preserve"> </w:t>
      </w:r>
      <w:r w:rsidRPr="001E78C9">
        <w:rPr>
          <w:rFonts w:ascii="Simplified Arabic" w:hAnsi="Simplified Arabic"/>
          <w:rtl/>
        </w:rPr>
        <w:t>أحد</w:t>
      </w:r>
      <w:r w:rsidRPr="001E78C9">
        <w:rPr>
          <w:rFonts w:ascii="Simplified Arabic" w:hAnsi="Simplified Arabic"/>
        </w:rPr>
        <w:t xml:space="preserve"> </w:t>
      </w:r>
      <w:r w:rsidRPr="001E78C9">
        <w:rPr>
          <w:rFonts w:ascii="Simplified Arabic" w:hAnsi="Simplified Arabic"/>
          <w:rtl/>
        </w:rPr>
        <w:t>العوامل</w:t>
      </w:r>
      <w:r w:rsidRPr="001E78C9">
        <w:rPr>
          <w:rFonts w:ascii="Simplified Arabic" w:hAnsi="Simplified Arabic"/>
        </w:rPr>
        <w:t xml:space="preserve"> </w:t>
      </w:r>
      <w:r w:rsidRPr="001E78C9">
        <w:rPr>
          <w:rFonts w:ascii="Simplified Arabic" w:hAnsi="Simplified Arabic"/>
          <w:rtl/>
        </w:rPr>
        <w:t>التي تسهم في تحديد الربحية كإحدى</w:t>
      </w:r>
      <w:r w:rsidRPr="001E78C9">
        <w:rPr>
          <w:rFonts w:ascii="Simplified Arabic" w:hAnsi="Simplified Arabic"/>
        </w:rPr>
        <w:t xml:space="preserve"> </w:t>
      </w:r>
      <w:r w:rsidRPr="001E78C9">
        <w:rPr>
          <w:rFonts w:ascii="Simplified Arabic" w:hAnsi="Simplified Arabic"/>
          <w:rtl/>
        </w:rPr>
        <w:t>أدوات السياسة الصناعية عددا</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الاشكال مثل: خفض الضرائب، أو منح الإعفاءات الجمركية لصناعة ما،</w:t>
      </w:r>
      <w:r w:rsidRPr="001E78C9">
        <w:rPr>
          <w:rFonts w:ascii="Simplified Arabic" w:hAnsi="Simplified Arabic"/>
        </w:rPr>
        <w:t xml:space="preserve"> </w:t>
      </w:r>
      <w:r w:rsidRPr="001E78C9">
        <w:rPr>
          <w:rFonts w:ascii="Simplified Arabic" w:hAnsi="Simplified Arabic"/>
          <w:rtl/>
        </w:rPr>
        <w:t>سواء</w:t>
      </w:r>
      <w:r w:rsidRPr="001E78C9">
        <w:rPr>
          <w:rFonts w:ascii="Simplified Arabic" w:hAnsi="Simplified Arabic"/>
        </w:rPr>
        <w:t xml:space="preserve"> </w:t>
      </w:r>
      <w:r w:rsidRPr="001E78C9">
        <w:rPr>
          <w:rFonts w:ascii="Simplified Arabic" w:hAnsi="Simplified Arabic"/>
          <w:rtl/>
        </w:rPr>
        <w:t>فیما</w:t>
      </w:r>
      <w:r w:rsidRPr="001E78C9">
        <w:rPr>
          <w:rFonts w:ascii="Simplified Arabic" w:hAnsi="Simplified Arabic"/>
        </w:rPr>
        <w:t xml:space="preserve"> </w:t>
      </w:r>
      <w:r w:rsidRPr="001E78C9">
        <w:rPr>
          <w:rFonts w:ascii="Simplified Arabic" w:hAnsi="Simplified Arabic"/>
          <w:rtl/>
        </w:rPr>
        <w:t>یتعلق</w:t>
      </w:r>
      <w:r w:rsidRPr="001E78C9">
        <w:rPr>
          <w:rFonts w:ascii="Simplified Arabic" w:hAnsi="Simplified Arabic"/>
        </w:rPr>
        <w:t xml:space="preserve"> </w:t>
      </w:r>
      <w:r w:rsidRPr="001E78C9">
        <w:rPr>
          <w:rFonts w:ascii="Simplified Arabic" w:hAnsi="Simplified Arabic"/>
          <w:rtl/>
        </w:rPr>
        <w:t>بالضرائب</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السلع</w:t>
      </w:r>
      <w:r w:rsidRPr="001E78C9">
        <w:rPr>
          <w:rFonts w:ascii="Simplified Arabic" w:hAnsi="Simplified Arabic"/>
        </w:rPr>
        <w:t xml:space="preserve"> </w:t>
      </w:r>
      <w:r w:rsidRPr="001E78C9">
        <w:rPr>
          <w:rFonts w:ascii="Simplified Arabic" w:hAnsi="Simplified Arabic"/>
          <w:rtl/>
        </w:rPr>
        <w:t>الوسيطة أو الرأسمالية أو حمایة</w:t>
      </w:r>
      <w:r w:rsidRPr="001E78C9">
        <w:rPr>
          <w:rFonts w:ascii="Simplified Arabic" w:hAnsi="Simplified Arabic"/>
        </w:rPr>
        <w:t xml:space="preserve"> </w:t>
      </w:r>
      <w:r w:rsidRPr="001E78C9">
        <w:rPr>
          <w:rFonts w:ascii="Simplified Arabic" w:hAnsi="Simplified Arabic"/>
          <w:rtl/>
        </w:rPr>
        <w:t>المنتج</w:t>
      </w:r>
      <w:r w:rsidRPr="001E78C9">
        <w:rPr>
          <w:rFonts w:ascii="Simplified Arabic" w:hAnsi="Simplified Arabic"/>
        </w:rPr>
        <w:t xml:space="preserve"> </w:t>
      </w:r>
      <w:r w:rsidRPr="001E78C9">
        <w:rPr>
          <w:rFonts w:ascii="Simplified Arabic" w:hAnsi="Simplified Arabic"/>
          <w:rtl/>
        </w:rPr>
        <w:t>المحلي</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المنافسة</w:t>
      </w:r>
      <w:r w:rsidRPr="001E78C9">
        <w:rPr>
          <w:rFonts w:ascii="Simplified Arabic" w:hAnsi="Simplified Arabic"/>
        </w:rPr>
        <w:t xml:space="preserve"> </w:t>
      </w:r>
      <w:r w:rsidRPr="001E78C9">
        <w:rPr>
          <w:rFonts w:ascii="Simplified Arabic" w:hAnsi="Simplified Arabic"/>
          <w:b/>
          <w:bCs/>
          <w:u w:val="single"/>
          <w:rtl/>
        </w:rPr>
        <w:t>كالأتى</w:t>
      </w:r>
      <w:r w:rsidRPr="001E78C9">
        <w:rPr>
          <w:rFonts w:ascii="Simplified Arabic" w:hAnsi="Simplified Arabic"/>
          <w:b/>
          <w:bCs/>
          <w:rtl/>
        </w:rPr>
        <w:t>:</w:t>
      </w:r>
    </w:p>
    <w:p w:rsidR="004D5DAB" w:rsidRPr="001E78C9" w:rsidRDefault="004D5DAB" w:rsidP="001E78C9">
      <w:pPr>
        <w:autoSpaceDE w:val="0"/>
        <w:autoSpaceDN w:val="0"/>
        <w:adjustRightInd w:val="0"/>
        <w:spacing w:after="0" w:line="240" w:lineRule="auto"/>
        <w:ind w:left="747" w:hanging="360"/>
        <w:jc w:val="both"/>
        <w:rPr>
          <w:rFonts w:ascii="Simplified Arabic" w:hAnsi="Simplified Arabic"/>
          <w:rtl/>
        </w:rPr>
      </w:pPr>
      <w:r w:rsidRPr="001E78C9">
        <w:rPr>
          <w:rFonts w:ascii="Simplified Arabic" w:hAnsi="Simplified Arabic"/>
          <w:rtl/>
        </w:rPr>
        <w:t>أ- ال</w:t>
      </w:r>
      <w:r w:rsidRPr="001E78C9">
        <w:rPr>
          <w:rFonts w:ascii="Simplified Arabic" w:hAnsi="Simplified Arabic"/>
          <w:rtl/>
          <w:lang w:bidi="ar-EG"/>
        </w:rPr>
        <w:t>إ</w:t>
      </w:r>
      <w:r w:rsidRPr="001E78C9">
        <w:rPr>
          <w:rFonts w:ascii="Simplified Arabic" w:hAnsi="Simplified Arabic"/>
          <w:rtl/>
        </w:rPr>
        <w:t>عفاءات</w:t>
      </w:r>
      <w:r w:rsidRPr="001E78C9">
        <w:rPr>
          <w:rFonts w:ascii="Simplified Arabic" w:hAnsi="Simplified Arabic"/>
        </w:rPr>
        <w:t xml:space="preserve"> </w:t>
      </w:r>
      <w:r w:rsidRPr="001E78C9">
        <w:rPr>
          <w:rFonts w:ascii="Simplified Arabic" w:hAnsi="Simplified Arabic"/>
          <w:rtl/>
        </w:rPr>
        <w:t>الضريبية</w:t>
      </w:r>
      <w:r w:rsidRPr="001E78C9">
        <w:rPr>
          <w:rFonts w:ascii="Simplified Arabic" w:hAnsi="Simplified Arabic"/>
        </w:rPr>
        <w:t xml:space="preserve"> </w:t>
      </w:r>
      <w:r w:rsidRPr="001E78C9">
        <w:rPr>
          <w:rFonts w:ascii="Simplified Arabic" w:hAnsi="Simplified Arabic"/>
          <w:rtl/>
        </w:rPr>
        <w:t>حيث</w:t>
      </w:r>
      <w:r w:rsidRPr="001E78C9">
        <w:rPr>
          <w:rFonts w:ascii="Simplified Arabic" w:hAnsi="Simplified Arabic"/>
        </w:rPr>
        <w:t xml:space="preserve"> </w:t>
      </w:r>
      <w:r w:rsidRPr="001E78C9">
        <w:rPr>
          <w:rFonts w:ascii="Simplified Arabic" w:hAnsi="Simplified Arabic"/>
          <w:rtl/>
        </w:rPr>
        <w:t>يتم</w:t>
      </w:r>
      <w:r w:rsidRPr="001E78C9">
        <w:rPr>
          <w:rFonts w:ascii="Simplified Arabic" w:hAnsi="Simplified Arabic"/>
        </w:rPr>
        <w:t xml:space="preserve"> </w:t>
      </w:r>
      <w:r w:rsidRPr="001E78C9">
        <w:rPr>
          <w:rFonts w:ascii="Simplified Arabic" w:hAnsi="Simplified Arabic"/>
          <w:rtl/>
        </w:rPr>
        <w:t>منح</w:t>
      </w:r>
      <w:r w:rsidRPr="001E78C9">
        <w:rPr>
          <w:rFonts w:ascii="Simplified Arabic" w:hAnsi="Simplified Arabic"/>
        </w:rPr>
        <w:t xml:space="preserve"> </w:t>
      </w:r>
      <w:r w:rsidRPr="001E78C9">
        <w:rPr>
          <w:rFonts w:ascii="Simplified Arabic" w:hAnsi="Simplified Arabic"/>
          <w:rtl/>
        </w:rPr>
        <w:t>الشركات</w:t>
      </w:r>
      <w:r w:rsidRPr="001E78C9">
        <w:rPr>
          <w:rFonts w:ascii="Simplified Arabic" w:hAnsi="Simplified Arabic"/>
        </w:rPr>
        <w:t xml:space="preserve"> </w:t>
      </w:r>
      <w:r w:rsidRPr="001E78C9">
        <w:rPr>
          <w:rFonts w:ascii="Simplified Arabic" w:hAnsi="Simplified Arabic"/>
          <w:rtl/>
        </w:rPr>
        <w:t>الصناعية</w:t>
      </w:r>
      <w:r w:rsidRPr="001E78C9">
        <w:rPr>
          <w:rFonts w:ascii="Simplified Arabic" w:hAnsi="Simplified Arabic"/>
        </w:rPr>
        <w:t xml:space="preserve"> </w:t>
      </w:r>
      <w:r w:rsidRPr="001E78C9">
        <w:rPr>
          <w:rFonts w:ascii="Simplified Arabic" w:hAnsi="Simplified Arabic"/>
          <w:rtl/>
        </w:rPr>
        <w:t>إعفاءً</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ضريبة</w:t>
      </w:r>
      <w:r w:rsidRPr="001E78C9">
        <w:rPr>
          <w:rFonts w:ascii="Simplified Arabic" w:hAnsi="Simplified Arabic"/>
        </w:rPr>
        <w:t xml:space="preserve"> </w:t>
      </w:r>
      <w:r w:rsidRPr="001E78C9">
        <w:rPr>
          <w:rFonts w:ascii="Simplified Arabic" w:hAnsi="Simplified Arabic"/>
          <w:rtl/>
        </w:rPr>
        <w:t>الأرباح التجارية</w:t>
      </w:r>
      <w:r w:rsidRPr="001E78C9">
        <w:rPr>
          <w:rFonts w:ascii="Simplified Arabic" w:hAnsi="Simplified Arabic"/>
        </w:rPr>
        <w:t xml:space="preserve"> </w:t>
      </w:r>
      <w:r w:rsidRPr="001E78C9">
        <w:rPr>
          <w:rFonts w:ascii="Simplified Arabic" w:hAnsi="Simplified Arabic"/>
          <w:rtl/>
        </w:rPr>
        <w:t>والصناعية</w:t>
      </w:r>
      <w:r w:rsidRPr="001E78C9">
        <w:rPr>
          <w:rFonts w:ascii="Simplified Arabic" w:hAnsi="Simplified Arabic"/>
        </w:rPr>
        <w:t xml:space="preserve"> </w:t>
      </w:r>
      <w:r w:rsidRPr="001E78C9">
        <w:rPr>
          <w:rFonts w:ascii="Simplified Arabic" w:hAnsi="Simplified Arabic"/>
          <w:rtl/>
        </w:rPr>
        <w:t>والدخل</w:t>
      </w:r>
      <w:r w:rsidRPr="001E78C9">
        <w:rPr>
          <w:rFonts w:ascii="Simplified Arabic" w:hAnsi="Simplified Arabic"/>
        </w:rPr>
        <w:t xml:space="preserve"> </w:t>
      </w:r>
      <w:r w:rsidRPr="001E78C9">
        <w:rPr>
          <w:rFonts w:ascii="Simplified Arabic" w:hAnsi="Simplified Arabic"/>
          <w:rtl/>
        </w:rPr>
        <w:t>لفترات</w:t>
      </w:r>
      <w:r w:rsidRPr="001E78C9">
        <w:rPr>
          <w:rFonts w:ascii="Simplified Arabic" w:hAnsi="Simplified Arabic"/>
        </w:rPr>
        <w:t xml:space="preserve"> </w:t>
      </w:r>
      <w:r w:rsidRPr="001E78C9">
        <w:rPr>
          <w:rFonts w:ascii="Simplified Arabic" w:hAnsi="Simplified Arabic"/>
          <w:rtl/>
        </w:rPr>
        <w:t>محددة</w:t>
      </w:r>
      <w:r w:rsidRPr="001E78C9">
        <w:rPr>
          <w:rFonts w:ascii="Simplified Arabic" w:hAnsi="Simplified Arabic"/>
        </w:rPr>
        <w:t xml:space="preserve"> </w:t>
      </w:r>
      <w:r w:rsidRPr="001E78C9">
        <w:rPr>
          <w:rFonts w:ascii="Simplified Arabic" w:hAnsi="Simplified Arabic"/>
          <w:rtl/>
        </w:rPr>
        <w:t>(5 أو10سنوات) من</w:t>
      </w:r>
      <w:r w:rsidRPr="001E78C9">
        <w:rPr>
          <w:rFonts w:ascii="Simplified Arabic" w:hAnsi="Simplified Arabic"/>
        </w:rPr>
        <w:t xml:space="preserve"> </w:t>
      </w:r>
      <w:r w:rsidRPr="001E78C9">
        <w:rPr>
          <w:rFonts w:ascii="Simplified Arabic" w:hAnsi="Simplified Arabic"/>
          <w:rtl/>
        </w:rPr>
        <w:t>تاريخ</w:t>
      </w:r>
      <w:r w:rsidRPr="001E78C9">
        <w:rPr>
          <w:rFonts w:ascii="Simplified Arabic" w:hAnsi="Simplified Arabic"/>
        </w:rPr>
        <w:t xml:space="preserve"> </w:t>
      </w:r>
      <w:r w:rsidRPr="001E78C9">
        <w:rPr>
          <w:rFonts w:ascii="Simplified Arabic" w:hAnsi="Simplified Arabic"/>
          <w:rtl/>
        </w:rPr>
        <w:t>تأسيس الشركات</w:t>
      </w:r>
      <w:r w:rsidRPr="001E78C9">
        <w:rPr>
          <w:rFonts w:ascii="Simplified Arabic" w:hAnsi="Simplified Arabic"/>
        </w:rPr>
        <w:t xml:space="preserve"> </w:t>
      </w:r>
      <w:r w:rsidRPr="001E78C9">
        <w:rPr>
          <w:rFonts w:ascii="Simplified Arabic" w:hAnsi="Simplified Arabic"/>
          <w:rtl/>
        </w:rPr>
        <w:t>مما</w:t>
      </w:r>
      <w:r w:rsidRPr="001E78C9">
        <w:rPr>
          <w:rFonts w:ascii="Simplified Arabic" w:hAnsi="Simplified Arabic"/>
        </w:rPr>
        <w:t xml:space="preserve"> </w:t>
      </w:r>
      <w:r w:rsidRPr="001E78C9">
        <w:rPr>
          <w:rFonts w:ascii="Simplified Arabic" w:hAnsi="Simplified Arabic"/>
          <w:rtl/>
        </w:rPr>
        <w:t>يساعد</w:t>
      </w:r>
      <w:r w:rsidRPr="001E78C9">
        <w:rPr>
          <w:rFonts w:ascii="Simplified Arabic" w:hAnsi="Simplified Arabic"/>
        </w:rPr>
        <w:t xml:space="preserve"> </w:t>
      </w:r>
      <w:r w:rsidRPr="001E78C9">
        <w:rPr>
          <w:rFonts w:ascii="Simplified Arabic" w:hAnsi="Simplified Arabic"/>
          <w:rtl/>
        </w:rPr>
        <w:t>المنشآت</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التطو</w:t>
      </w:r>
      <w:r w:rsidRPr="001E78C9">
        <w:rPr>
          <w:rFonts w:ascii="Simplified Arabic" w:hAnsi="Simplified Arabic"/>
          <w:rtl/>
          <w:lang w:bidi="ar-EG"/>
        </w:rPr>
        <w:t>ي</w:t>
      </w:r>
      <w:r w:rsidRPr="001E78C9">
        <w:rPr>
          <w:rFonts w:ascii="Simplified Arabic" w:hAnsi="Simplified Arabic"/>
          <w:rtl/>
        </w:rPr>
        <w:t>ر</w:t>
      </w:r>
      <w:r w:rsidRPr="001E78C9">
        <w:rPr>
          <w:rFonts w:ascii="Simplified Arabic" w:hAnsi="Simplified Arabic"/>
        </w:rPr>
        <w:t xml:space="preserve"> </w:t>
      </w:r>
      <w:r w:rsidRPr="001E78C9">
        <w:rPr>
          <w:rFonts w:ascii="Simplified Arabic" w:hAnsi="Simplified Arabic"/>
          <w:rtl/>
        </w:rPr>
        <w:t>والاستثمار في النشاط.</w:t>
      </w:r>
    </w:p>
    <w:p w:rsidR="004D5DAB" w:rsidRPr="001E78C9" w:rsidRDefault="004D5DAB" w:rsidP="00B5178E">
      <w:pPr>
        <w:autoSpaceDE w:val="0"/>
        <w:autoSpaceDN w:val="0"/>
        <w:adjustRightInd w:val="0"/>
        <w:spacing w:after="0" w:line="240" w:lineRule="auto"/>
        <w:ind w:left="747" w:hanging="360"/>
        <w:jc w:val="both"/>
        <w:rPr>
          <w:rFonts w:ascii="Simplified Arabic" w:hAnsi="Simplified Arabic"/>
          <w:rtl/>
        </w:rPr>
      </w:pPr>
      <w:r w:rsidRPr="001E78C9">
        <w:rPr>
          <w:rFonts w:ascii="Simplified Arabic" w:hAnsi="Simplified Arabic"/>
          <w:rtl/>
        </w:rPr>
        <w:t>ب-</w:t>
      </w:r>
      <w:r w:rsidRPr="001E78C9">
        <w:rPr>
          <w:rFonts w:ascii="Simplified Arabic" w:hAnsi="Simplified Arabic"/>
        </w:rPr>
        <w:t xml:space="preserve"> </w:t>
      </w:r>
      <w:r w:rsidRPr="001E78C9">
        <w:rPr>
          <w:rFonts w:ascii="Simplified Arabic" w:hAnsi="Simplified Arabic"/>
          <w:rtl/>
        </w:rPr>
        <w:t>الإعانات</w:t>
      </w:r>
      <w:r w:rsidRPr="001E78C9">
        <w:rPr>
          <w:rFonts w:ascii="Simplified Arabic" w:hAnsi="Simplified Arabic"/>
        </w:rPr>
        <w:t xml:space="preserve"> </w:t>
      </w:r>
      <w:r w:rsidRPr="001E78C9">
        <w:rPr>
          <w:rFonts w:ascii="Simplified Arabic" w:hAnsi="Simplified Arabic"/>
          <w:rtl/>
        </w:rPr>
        <w:t>المباشرة</w:t>
      </w:r>
      <w:r w:rsidRPr="001E78C9">
        <w:rPr>
          <w:rFonts w:ascii="Simplified Arabic" w:hAnsi="Simplified Arabic"/>
        </w:rPr>
        <w:t xml:space="preserve"> </w:t>
      </w:r>
      <w:r w:rsidRPr="001E78C9">
        <w:rPr>
          <w:rFonts w:ascii="Simplified Arabic" w:hAnsi="Simplified Arabic"/>
          <w:rtl/>
        </w:rPr>
        <w:t>وتقوم بها</w:t>
      </w:r>
      <w:r w:rsidRPr="001E78C9">
        <w:rPr>
          <w:rFonts w:ascii="Simplified Arabic" w:hAnsi="Simplified Arabic"/>
        </w:rPr>
        <w:t xml:space="preserve"> </w:t>
      </w:r>
      <w:r w:rsidRPr="001E78C9">
        <w:rPr>
          <w:rFonts w:ascii="Simplified Arabic" w:hAnsi="Simplified Arabic"/>
          <w:rtl/>
        </w:rPr>
        <w:t>الدولة في أوقات</w:t>
      </w:r>
      <w:r w:rsidRPr="001E78C9">
        <w:rPr>
          <w:rFonts w:ascii="Simplified Arabic" w:hAnsi="Simplified Arabic"/>
        </w:rPr>
        <w:t xml:space="preserve"> </w:t>
      </w:r>
      <w:r w:rsidRPr="001E78C9">
        <w:rPr>
          <w:rFonts w:ascii="Simplified Arabic" w:hAnsi="Simplified Arabic"/>
          <w:rtl/>
        </w:rPr>
        <w:t>معينة</w:t>
      </w:r>
      <w:r w:rsidRPr="001E78C9">
        <w:rPr>
          <w:rFonts w:ascii="Simplified Arabic" w:hAnsi="Simplified Arabic"/>
        </w:rPr>
        <w:t xml:space="preserve"> </w:t>
      </w:r>
      <w:r w:rsidRPr="001E78C9">
        <w:rPr>
          <w:rFonts w:ascii="Simplified Arabic" w:hAnsi="Simplified Arabic"/>
          <w:rtl/>
        </w:rPr>
        <w:t>مثل</w:t>
      </w:r>
      <w:r w:rsidRPr="001E78C9">
        <w:rPr>
          <w:rFonts w:ascii="Simplified Arabic" w:hAnsi="Simplified Arabic"/>
        </w:rPr>
        <w:t xml:space="preserve"> </w:t>
      </w:r>
      <w:r w:rsidRPr="001E78C9">
        <w:rPr>
          <w:rFonts w:ascii="Simplified Arabic" w:hAnsi="Simplified Arabic"/>
          <w:rtl/>
        </w:rPr>
        <w:t>الإعانة</w:t>
      </w:r>
      <w:r w:rsidRPr="001E78C9">
        <w:rPr>
          <w:rFonts w:ascii="Simplified Arabic" w:hAnsi="Simplified Arabic"/>
        </w:rPr>
        <w:t xml:space="preserve"> </w:t>
      </w:r>
      <w:r w:rsidRPr="001E78C9">
        <w:rPr>
          <w:rFonts w:ascii="Simplified Arabic" w:hAnsi="Simplified Arabic"/>
          <w:rtl/>
        </w:rPr>
        <w:t>المالية</w:t>
      </w:r>
      <w:r w:rsidRPr="001E78C9">
        <w:rPr>
          <w:rFonts w:ascii="Simplified Arabic" w:hAnsi="Simplified Arabic"/>
        </w:rPr>
        <w:t xml:space="preserve"> </w:t>
      </w:r>
      <w:r w:rsidRPr="001E78C9">
        <w:rPr>
          <w:rFonts w:ascii="Simplified Arabic" w:hAnsi="Simplified Arabic"/>
          <w:rtl/>
        </w:rPr>
        <w:t>للمصدرين لدعم</w:t>
      </w:r>
      <w:r w:rsidRPr="001E78C9">
        <w:rPr>
          <w:rFonts w:ascii="Simplified Arabic" w:hAnsi="Simplified Arabic"/>
        </w:rPr>
        <w:t xml:space="preserve"> </w:t>
      </w:r>
      <w:r w:rsidRPr="001E78C9">
        <w:rPr>
          <w:rFonts w:ascii="Simplified Arabic" w:hAnsi="Simplified Arabic"/>
          <w:rtl/>
        </w:rPr>
        <w:t>النشاط</w:t>
      </w:r>
      <w:r w:rsidRPr="001E78C9">
        <w:rPr>
          <w:rFonts w:ascii="Simplified Arabic" w:hAnsi="Simplified Arabic"/>
        </w:rPr>
        <w:t xml:space="preserve"> </w:t>
      </w:r>
      <w:r w:rsidRPr="001E78C9">
        <w:rPr>
          <w:rFonts w:ascii="Simplified Arabic" w:hAnsi="Simplified Arabic"/>
          <w:rtl/>
        </w:rPr>
        <w:t>التصديري</w:t>
      </w:r>
      <w:r w:rsidRPr="001E78C9">
        <w:rPr>
          <w:rFonts w:ascii="Simplified Arabic" w:hAnsi="Simplified Arabic"/>
        </w:rPr>
        <w:t xml:space="preserve"> </w:t>
      </w:r>
      <w:r w:rsidRPr="001E78C9">
        <w:rPr>
          <w:rFonts w:ascii="Simplified Arabic" w:hAnsi="Simplified Arabic"/>
          <w:rtl/>
        </w:rPr>
        <w:t>وكذلك</w:t>
      </w:r>
      <w:r w:rsidRPr="001E78C9">
        <w:rPr>
          <w:rFonts w:ascii="Simplified Arabic" w:hAnsi="Simplified Arabic"/>
        </w:rPr>
        <w:t xml:space="preserve"> </w:t>
      </w:r>
      <w:r w:rsidRPr="001E78C9">
        <w:rPr>
          <w:rFonts w:ascii="Simplified Arabic" w:hAnsi="Simplified Arabic"/>
          <w:rtl/>
        </w:rPr>
        <w:t>هناك</w:t>
      </w:r>
      <w:r w:rsidRPr="001E78C9">
        <w:rPr>
          <w:rFonts w:ascii="Simplified Arabic" w:hAnsi="Simplified Arabic"/>
        </w:rPr>
        <w:t xml:space="preserve"> </w:t>
      </w:r>
      <w:r w:rsidRPr="001E78C9">
        <w:rPr>
          <w:rFonts w:ascii="Simplified Arabic" w:hAnsi="Simplified Arabic"/>
          <w:rtl/>
        </w:rPr>
        <w:t>نظام</w:t>
      </w:r>
      <w:r w:rsidRPr="001E78C9">
        <w:rPr>
          <w:rFonts w:ascii="Simplified Arabic" w:hAnsi="Simplified Arabic"/>
        </w:rPr>
        <w:t xml:space="preserve"> </w:t>
      </w:r>
      <w:r w:rsidRPr="001E78C9">
        <w:rPr>
          <w:rFonts w:ascii="Simplified Arabic" w:hAnsi="Simplified Arabic"/>
          <w:rtl/>
        </w:rPr>
        <w:t>(الدروباك) وهو</w:t>
      </w:r>
      <w:r w:rsidRPr="001E78C9">
        <w:rPr>
          <w:rFonts w:ascii="Simplified Arabic" w:hAnsi="Simplified Arabic"/>
        </w:rPr>
        <w:t xml:space="preserve"> </w:t>
      </w:r>
      <w:r w:rsidRPr="001E78C9">
        <w:rPr>
          <w:rFonts w:ascii="Simplified Arabic" w:hAnsi="Simplified Arabic"/>
          <w:rtl/>
        </w:rPr>
        <w:t>يسمح</w:t>
      </w:r>
      <w:r w:rsidRPr="001E78C9">
        <w:rPr>
          <w:rFonts w:ascii="Simplified Arabic" w:hAnsi="Simplified Arabic"/>
        </w:rPr>
        <w:t xml:space="preserve"> </w:t>
      </w:r>
      <w:r w:rsidRPr="001E78C9">
        <w:rPr>
          <w:rFonts w:ascii="Simplified Arabic" w:hAnsi="Simplified Arabic"/>
          <w:rtl/>
        </w:rPr>
        <w:t>للمصدرين</w:t>
      </w:r>
      <w:r w:rsidRPr="001E78C9">
        <w:rPr>
          <w:rFonts w:ascii="Simplified Arabic" w:hAnsi="Simplified Arabic"/>
        </w:rPr>
        <w:t xml:space="preserve"> </w:t>
      </w:r>
      <w:r w:rsidRPr="001E78C9">
        <w:rPr>
          <w:rFonts w:ascii="Simplified Arabic" w:hAnsi="Simplified Arabic"/>
          <w:rtl/>
        </w:rPr>
        <w:t>للسلع الصناعية</w:t>
      </w:r>
      <w:r w:rsidRPr="001E78C9">
        <w:rPr>
          <w:rFonts w:ascii="Simplified Arabic" w:hAnsi="Simplified Arabic"/>
        </w:rPr>
        <w:t xml:space="preserve"> </w:t>
      </w:r>
      <w:r w:rsidRPr="001E78C9">
        <w:rPr>
          <w:rFonts w:ascii="Simplified Arabic" w:hAnsi="Simplified Arabic"/>
          <w:rtl/>
        </w:rPr>
        <w:t>باسترداد</w:t>
      </w:r>
      <w:r w:rsidRPr="001E78C9">
        <w:rPr>
          <w:rFonts w:ascii="Simplified Arabic" w:hAnsi="Simplified Arabic"/>
        </w:rPr>
        <w:t xml:space="preserve"> </w:t>
      </w:r>
      <w:r w:rsidRPr="001E78C9">
        <w:rPr>
          <w:rFonts w:ascii="Simplified Arabic" w:hAnsi="Simplified Arabic"/>
          <w:rtl/>
        </w:rPr>
        <w:t>الرسوم</w:t>
      </w:r>
      <w:r w:rsidRPr="001E78C9">
        <w:rPr>
          <w:rFonts w:ascii="Simplified Arabic" w:hAnsi="Simplified Arabic"/>
        </w:rPr>
        <w:t xml:space="preserve"> </w:t>
      </w:r>
      <w:r w:rsidRPr="001E78C9">
        <w:rPr>
          <w:rFonts w:ascii="Simplified Arabic" w:hAnsi="Simplified Arabic"/>
          <w:rtl/>
        </w:rPr>
        <w:t>الجمركية</w:t>
      </w:r>
      <w:r w:rsidRPr="001E78C9">
        <w:rPr>
          <w:rFonts w:ascii="Simplified Arabic" w:hAnsi="Simplified Arabic"/>
        </w:rPr>
        <w:t xml:space="preserve"> </w:t>
      </w:r>
      <w:r w:rsidRPr="001E78C9">
        <w:rPr>
          <w:rFonts w:ascii="Simplified Arabic" w:hAnsi="Simplified Arabic"/>
          <w:rtl/>
        </w:rPr>
        <w:t>المدفوعة</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المستلزمات</w:t>
      </w:r>
      <w:r w:rsidRPr="001E78C9">
        <w:rPr>
          <w:rFonts w:ascii="Simplified Arabic" w:hAnsi="Simplified Arabic"/>
        </w:rPr>
        <w:t xml:space="preserve"> </w:t>
      </w:r>
      <w:r w:rsidRPr="001E78C9">
        <w:rPr>
          <w:rFonts w:ascii="Simplified Arabic" w:hAnsi="Simplified Arabic"/>
          <w:rtl/>
        </w:rPr>
        <w:t>المستوردة</w:t>
      </w:r>
      <w:r w:rsidRPr="001E78C9">
        <w:rPr>
          <w:rFonts w:ascii="Simplified Arabic" w:hAnsi="Simplified Arabic"/>
        </w:rPr>
        <w:t xml:space="preserve"> </w:t>
      </w:r>
      <w:r w:rsidRPr="001E78C9">
        <w:rPr>
          <w:rFonts w:ascii="Simplified Arabic" w:hAnsi="Simplified Arabic"/>
          <w:rtl/>
        </w:rPr>
        <w:t>والداخلة في إنت</w:t>
      </w:r>
      <w:r w:rsidR="00B5178E">
        <w:rPr>
          <w:rFonts w:ascii="Simplified Arabic" w:hAnsi="Simplified Arabic" w:hint="cs"/>
          <w:rtl/>
        </w:rPr>
        <w:t>ــ</w:t>
      </w:r>
      <w:r w:rsidRPr="001E78C9">
        <w:rPr>
          <w:rFonts w:ascii="Simplified Arabic" w:hAnsi="Simplified Arabic"/>
          <w:rtl/>
        </w:rPr>
        <w:t>اج الس</w:t>
      </w:r>
      <w:r w:rsidR="00B5178E">
        <w:rPr>
          <w:rFonts w:ascii="Simplified Arabic" w:hAnsi="Simplified Arabic" w:hint="cs"/>
          <w:rtl/>
        </w:rPr>
        <w:t>ــــــ</w:t>
      </w:r>
      <w:r w:rsidRPr="001E78C9">
        <w:rPr>
          <w:rFonts w:ascii="Simplified Arabic" w:hAnsi="Simplified Arabic"/>
          <w:rtl/>
        </w:rPr>
        <w:t>لع</w:t>
      </w:r>
      <w:r w:rsidRPr="001E78C9">
        <w:rPr>
          <w:rFonts w:ascii="Simplified Arabic" w:hAnsi="Simplified Arabic"/>
        </w:rPr>
        <w:t xml:space="preserve"> </w:t>
      </w:r>
      <w:r w:rsidRPr="001E78C9">
        <w:rPr>
          <w:rFonts w:ascii="Simplified Arabic" w:hAnsi="Simplified Arabic"/>
          <w:rtl/>
        </w:rPr>
        <w:t>المص</w:t>
      </w:r>
      <w:r w:rsidR="00B5178E">
        <w:rPr>
          <w:rFonts w:ascii="Simplified Arabic" w:hAnsi="Simplified Arabic" w:hint="cs"/>
          <w:rtl/>
        </w:rPr>
        <w:t>ـــ</w:t>
      </w:r>
      <w:r w:rsidRPr="001E78C9">
        <w:rPr>
          <w:rFonts w:ascii="Simplified Arabic" w:hAnsi="Simplified Arabic"/>
          <w:rtl/>
        </w:rPr>
        <w:t>درة</w:t>
      </w:r>
      <w:r w:rsidRPr="001E78C9">
        <w:rPr>
          <w:rFonts w:ascii="Simplified Arabic" w:hAnsi="Simplified Arabic"/>
        </w:rPr>
        <w:t xml:space="preserve"> </w:t>
      </w:r>
      <w:r w:rsidRPr="001E78C9">
        <w:rPr>
          <w:rFonts w:ascii="Simplified Arabic" w:hAnsi="Simplified Arabic"/>
          <w:rtl/>
        </w:rPr>
        <w:t>مم</w:t>
      </w:r>
      <w:r w:rsidR="00B5178E">
        <w:rPr>
          <w:rFonts w:ascii="Simplified Arabic" w:hAnsi="Simplified Arabic" w:hint="cs"/>
          <w:rtl/>
        </w:rPr>
        <w:t>ـــــ</w:t>
      </w:r>
      <w:r w:rsidRPr="001E78C9">
        <w:rPr>
          <w:rFonts w:ascii="Simplified Arabic" w:hAnsi="Simplified Arabic"/>
          <w:rtl/>
        </w:rPr>
        <w:t>ا</w:t>
      </w:r>
      <w:r w:rsidRPr="001E78C9">
        <w:rPr>
          <w:rFonts w:ascii="Simplified Arabic" w:hAnsi="Simplified Arabic"/>
        </w:rPr>
        <w:t xml:space="preserve"> </w:t>
      </w:r>
      <w:r w:rsidRPr="001E78C9">
        <w:rPr>
          <w:rFonts w:ascii="Simplified Arabic" w:hAnsi="Simplified Arabic"/>
          <w:rtl/>
        </w:rPr>
        <w:t>يساع</w:t>
      </w:r>
      <w:r w:rsidR="00B5178E">
        <w:rPr>
          <w:rFonts w:ascii="Simplified Arabic" w:hAnsi="Simplified Arabic" w:hint="cs"/>
          <w:rtl/>
        </w:rPr>
        <w:t>ـــــ</w:t>
      </w:r>
      <w:r w:rsidRPr="001E78C9">
        <w:rPr>
          <w:rFonts w:ascii="Simplified Arabic" w:hAnsi="Simplified Arabic"/>
          <w:rtl/>
        </w:rPr>
        <w:t>د</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تخفي</w:t>
      </w:r>
      <w:r w:rsidR="00B5178E">
        <w:rPr>
          <w:rFonts w:ascii="Simplified Arabic" w:hAnsi="Simplified Arabic" w:hint="cs"/>
          <w:rtl/>
        </w:rPr>
        <w:t>ــــــ</w:t>
      </w:r>
      <w:r w:rsidRPr="001E78C9">
        <w:rPr>
          <w:rFonts w:ascii="Simplified Arabic" w:hAnsi="Simplified Arabic"/>
          <w:rtl/>
        </w:rPr>
        <w:t>ض</w:t>
      </w:r>
      <w:r w:rsidRPr="001E78C9">
        <w:rPr>
          <w:rFonts w:ascii="Simplified Arabic" w:hAnsi="Simplified Arabic"/>
        </w:rPr>
        <w:t xml:space="preserve"> </w:t>
      </w:r>
      <w:r w:rsidRPr="001E78C9">
        <w:rPr>
          <w:rFonts w:ascii="Simplified Arabic" w:hAnsi="Simplified Arabic"/>
          <w:rtl/>
        </w:rPr>
        <w:t>تك</w:t>
      </w:r>
      <w:r w:rsidR="00B5178E">
        <w:rPr>
          <w:rFonts w:ascii="Simplified Arabic" w:hAnsi="Simplified Arabic" w:hint="cs"/>
          <w:rtl/>
        </w:rPr>
        <w:t>ـــــــ</w:t>
      </w:r>
      <w:r w:rsidRPr="001E78C9">
        <w:rPr>
          <w:rFonts w:ascii="Simplified Arabic" w:hAnsi="Simplified Arabic"/>
          <w:rtl/>
        </w:rPr>
        <w:t>اليف</w:t>
      </w:r>
      <w:r w:rsidRPr="001E78C9">
        <w:rPr>
          <w:rFonts w:ascii="Simplified Arabic" w:hAnsi="Simplified Arabic"/>
        </w:rPr>
        <w:t xml:space="preserve"> </w:t>
      </w:r>
      <w:r w:rsidRPr="001E78C9">
        <w:rPr>
          <w:rFonts w:ascii="Simplified Arabic" w:hAnsi="Simplified Arabic"/>
          <w:rtl/>
        </w:rPr>
        <w:t>الإنت</w:t>
      </w:r>
      <w:r w:rsidR="00B5178E">
        <w:rPr>
          <w:rFonts w:ascii="Simplified Arabic" w:hAnsi="Simplified Arabic" w:hint="cs"/>
          <w:rtl/>
        </w:rPr>
        <w:t>ـــــــــ</w:t>
      </w:r>
      <w:r w:rsidRPr="001E78C9">
        <w:rPr>
          <w:rFonts w:ascii="Simplified Arabic" w:hAnsi="Simplified Arabic"/>
          <w:rtl/>
        </w:rPr>
        <w:t>اج وأسع</w:t>
      </w:r>
      <w:r w:rsidR="00B5178E">
        <w:rPr>
          <w:rFonts w:ascii="Simplified Arabic" w:hAnsi="Simplified Arabic" w:hint="cs"/>
          <w:rtl/>
        </w:rPr>
        <w:t>ـــــ</w:t>
      </w:r>
      <w:r w:rsidRPr="001E78C9">
        <w:rPr>
          <w:rFonts w:ascii="Simplified Arabic" w:hAnsi="Simplified Arabic"/>
          <w:rtl/>
        </w:rPr>
        <w:t>ار</w:t>
      </w:r>
      <w:r w:rsidRPr="001E78C9">
        <w:rPr>
          <w:rFonts w:ascii="Simplified Arabic" w:hAnsi="Simplified Arabic"/>
        </w:rPr>
        <w:t xml:space="preserve"> </w:t>
      </w:r>
      <w:r w:rsidRPr="001E78C9">
        <w:rPr>
          <w:rFonts w:ascii="Simplified Arabic" w:hAnsi="Simplified Arabic"/>
          <w:rtl/>
        </w:rPr>
        <w:t>الس</w:t>
      </w:r>
      <w:r w:rsidR="00B5178E">
        <w:rPr>
          <w:rFonts w:ascii="Simplified Arabic" w:hAnsi="Simplified Arabic" w:hint="cs"/>
          <w:rtl/>
        </w:rPr>
        <w:t>ـــــ</w:t>
      </w:r>
      <w:r w:rsidRPr="001E78C9">
        <w:rPr>
          <w:rFonts w:ascii="Simplified Arabic" w:hAnsi="Simplified Arabic"/>
          <w:rtl/>
        </w:rPr>
        <w:t>لع المصدرة</w:t>
      </w:r>
      <w:r w:rsidR="008212B3" w:rsidRPr="001E78C9">
        <w:rPr>
          <w:rFonts w:ascii="Simplified Arabic" w:hAnsi="Simplified Arabic"/>
          <w:vertAlign w:val="superscript"/>
          <w:rtl/>
        </w:rPr>
        <w:t>(</w:t>
      </w:r>
      <w:r w:rsidR="008212B3" w:rsidRPr="001E78C9">
        <w:rPr>
          <w:rStyle w:val="af8"/>
          <w:rFonts w:ascii="Simplified Arabic" w:hAnsi="Simplified Arabic"/>
          <w:rtl/>
        </w:rPr>
        <w:footnoteReference w:id="20"/>
      </w:r>
      <w:r w:rsidR="008212B3" w:rsidRPr="001E78C9">
        <w:rPr>
          <w:rFonts w:ascii="Simplified Arabic" w:hAnsi="Simplified Arabic"/>
          <w:vertAlign w:val="superscript"/>
          <w:rtl/>
        </w:rPr>
        <w:t>)</w:t>
      </w:r>
      <w:r w:rsidRPr="001E78C9">
        <w:rPr>
          <w:rFonts w:ascii="Simplified Arabic" w:hAnsi="Simplified Arabic"/>
          <w:b/>
          <w:bCs/>
          <w:rtl/>
        </w:rPr>
        <w:t>.</w:t>
      </w:r>
    </w:p>
    <w:p w:rsidR="00C417AC" w:rsidRPr="001E78C9" w:rsidRDefault="00C417AC" w:rsidP="00C97559">
      <w:pPr>
        <w:pStyle w:val="a5"/>
        <w:numPr>
          <w:ilvl w:val="0"/>
          <w:numId w:val="21"/>
        </w:numPr>
        <w:autoSpaceDE w:val="0"/>
        <w:autoSpaceDN w:val="0"/>
        <w:adjustRightInd w:val="0"/>
        <w:spacing w:after="0" w:line="240" w:lineRule="auto"/>
        <w:ind w:left="424"/>
        <w:rPr>
          <w:rFonts w:ascii="Simplified Arabic" w:hAnsi="Simplified Arabic"/>
          <w:b/>
          <w:bCs/>
          <w:rtl/>
          <w:lang w:bidi="ar-EG"/>
        </w:rPr>
      </w:pPr>
      <w:r w:rsidRPr="001E78C9">
        <w:rPr>
          <w:rFonts w:ascii="Simplified Arabic" w:hAnsi="Simplified Arabic"/>
          <w:b/>
          <w:bCs/>
          <w:rtl/>
        </w:rPr>
        <w:t>ا</w:t>
      </w:r>
      <w:r w:rsidRPr="001E78C9">
        <w:rPr>
          <w:rFonts w:ascii="Simplified Arabic" w:hAnsi="Simplified Arabic"/>
          <w:b/>
          <w:bCs/>
          <w:u w:val="single"/>
          <w:rtl/>
        </w:rPr>
        <w:t>لتمویل</w:t>
      </w:r>
      <w:r w:rsidRPr="001E78C9">
        <w:rPr>
          <w:rFonts w:ascii="Simplified Arabic" w:hAnsi="Simplified Arabic"/>
          <w:b/>
          <w:bCs/>
          <w:rtl/>
        </w:rPr>
        <w:t>:</w:t>
      </w:r>
    </w:p>
    <w:p w:rsidR="00C417AC" w:rsidRPr="001E78C9" w:rsidRDefault="00C417AC" w:rsidP="001E78C9">
      <w:pPr>
        <w:pStyle w:val="30"/>
        <w:spacing w:before="0" w:after="0"/>
        <w:rPr>
          <w:rtl/>
          <w:lang w:bidi="ar-EG"/>
        </w:rPr>
      </w:pPr>
      <w:r w:rsidRPr="001E78C9">
        <w:rPr>
          <w:rtl/>
        </w:rPr>
        <w:t>ترتبط السياسة الصناعية بالتمويل من خلال منح</w:t>
      </w:r>
      <w:r w:rsidRPr="001E78C9">
        <w:t xml:space="preserve"> </w:t>
      </w:r>
      <w:r w:rsidRPr="001E78C9">
        <w:rPr>
          <w:rtl/>
        </w:rPr>
        <w:t>ائتمان</w:t>
      </w:r>
      <w:r w:rsidRPr="001E78C9">
        <w:t xml:space="preserve"> </w:t>
      </w:r>
      <w:r w:rsidRPr="001E78C9">
        <w:rPr>
          <w:rtl/>
        </w:rPr>
        <w:t>بمعدلات</w:t>
      </w:r>
      <w:r w:rsidRPr="001E78C9">
        <w:t xml:space="preserve"> </w:t>
      </w:r>
      <w:r w:rsidRPr="001E78C9">
        <w:rPr>
          <w:rtl/>
        </w:rPr>
        <w:t>فائدة</w:t>
      </w:r>
      <w:r w:rsidRPr="001E78C9">
        <w:t xml:space="preserve"> </w:t>
      </w:r>
      <w:r w:rsidRPr="001E78C9">
        <w:rPr>
          <w:rtl/>
        </w:rPr>
        <w:t>مدعومة</w:t>
      </w:r>
      <w:r w:rsidRPr="001E78C9">
        <w:t xml:space="preserve"> </w:t>
      </w:r>
      <w:r w:rsidRPr="001E78C9">
        <w:rPr>
          <w:rtl/>
        </w:rPr>
        <w:t>أوفترات</w:t>
      </w:r>
      <w:r w:rsidRPr="001E78C9">
        <w:t xml:space="preserve"> </w:t>
      </w:r>
      <w:r w:rsidRPr="001E78C9">
        <w:rPr>
          <w:rtl/>
        </w:rPr>
        <w:t>سداد</w:t>
      </w:r>
      <w:r w:rsidRPr="001E78C9">
        <w:t xml:space="preserve"> </w:t>
      </w:r>
      <w:r w:rsidRPr="001E78C9">
        <w:rPr>
          <w:rtl/>
        </w:rPr>
        <w:t>أطول</w:t>
      </w:r>
      <w:r w:rsidRPr="001E78C9">
        <w:t xml:space="preserve"> </w:t>
      </w:r>
      <w:r w:rsidRPr="001E78C9">
        <w:rPr>
          <w:rtl/>
        </w:rPr>
        <w:t>وتفضيل</w:t>
      </w:r>
      <w:r w:rsidRPr="001E78C9">
        <w:t xml:space="preserve"> </w:t>
      </w:r>
      <w:r w:rsidRPr="001E78C9">
        <w:rPr>
          <w:rtl/>
        </w:rPr>
        <w:t>ائتمانى لنشاط</w:t>
      </w:r>
      <w:r w:rsidRPr="001E78C9">
        <w:t xml:space="preserve"> </w:t>
      </w:r>
      <w:r w:rsidRPr="001E78C9">
        <w:rPr>
          <w:rtl/>
        </w:rPr>
        <w:t>مستهدف، أو للمناطق</w:t>
      </w:r>
      <w:r w:rsidRPr="001E78C9">
        <w:t xml:space="preserve"> </w:t>
      </w:r>
      <w:r w:rsidRPr="001E78C9">
        <w:rPr>
          <w:rtl/>
        </w:rPr>
        <w:t>الأقل</w:t>
      </w:r>
      <w:r w:rsidRPr="001E78C9">
        <w:t xml:space="preserve"> </w:t>
      </w:r>
      <w:r w:rsidRPr="001E78C9">
        <w:rPr>
          <w:rtl/>
        </w:rPr>
        <w:t>نمواً في الدوله وذلك</w:t>
      </w:r>
      <w:r w:rsidRPr="001E78C9">
        <w:t xml:space="preserve"> </w:t>
      </w:r>
      <w:r w:rsidRPr="001E78C9">
        <w:rPr>
          <w:rtl/>
        </w:rPr>
        <w:t>بهدف</w:t>
      </w:r>
      <w:r w:rsidRPr="001E78C9">
        <w:t xml:space="preserve"> </w:t>
      </w:r>
      <w:r w:rsidRPr="001E78C9">
        <w:rPr>
          <w:rtl/>
        </w:rPr>
        <w:t>توفير</w:t>
      </w:r>
      <w:r w:rsidRPr="001E78C9">
        <w:t xml:space="preserve"> </w:t>
      </w:r>
      <w:r w:rsidRPr="001E78C9">
        <w:rPr>
          <w:rtl/>
        </w:rPr>
        <w:t>التمويل</w:t>
      </w:r>
      <w:r w:rsidRPr="001E78C9">
        <w:t xml:space="preserve"> </w:t>
      </w:r>
      <w:r w:rsidRPr="001E78C9">
        <w:rPr>
          <w:rtl/>
        </w:rPr>
        <w:t>اللازم</w:t>
      </w:r>
      <w:r w:rsidRPr="001E78C9">
        <w:t xml:space="preserve"> </w:t>
      </w:r>
      <w:r w:rsidRPr="001E78C9">
        <w:rPr>
          <w:rtl/>
        </w:rPr>
        <w:t>للاستثمار الصناعي</w:t>
      </w:r>
      <w:r w:rsidRPr="001E78C9">
        <w:t xml:space="preserve"> </w:t>
      </w:r>
      <w:r w:rsidRPr="001E78C9">
        <w:rPr>
          <w:rtl/>
        </w:rPr>
        <w:t>ويتم إنشاء</w:t>
      </w:r>
      <w:r w:rsidRPr="001E78C9">
        <w:t xml:space="preserve"> </w:t>
      </w:r>
      <w:r w:rsidRPr="001E78C9">
        <w:rPr>
          <w:rtl/>
        </w:rPr>
        <w:t>البنوك</w:t>
      </w:r>
      <w:r w:rsidRPr="001E78C9">
        <w:t xml:space="preserve"> </w:t>
      </w:r>
      <w:r w:rsidRPr="001E78C9">
        <w:rPr>
          <w:rtl/>
        </w:rPr>
        <w:t>الصناعيه إلى جانب</w:t>
      </w:r>
      <w:r w:rsidRPr="001E78C9">
        <w:t xml:space="preserve"> </w:t>
      </w:r>
      <w:r w:rsidRPr="001E78C9">
        <w:rPr>
          <w:rtl/>
        </w:rPr>
        <w:t>البنوك</w:t>
      </w:r>
      <w:r w:rsidRPr="001E78C9">
        <w:t xml:space="preserve"> </w:t>
      </w:r>
      <w:r w:rsidRPr="001E78C9">
        <w:rPr>
          <w:rtl/>
        </w:rPr>
        <w:t>التجاريه</w:t>
      </w:r>
      <w:r w:rsidRPr="001E78C9">
        <w:t xml:space="preserve"> </w:t>
      </w:r>
      <w:r w:rsidRPr="001E78C9">
        <w:rPr>
          <w:rtl/>
        </w:rPr>
        <w:t>لذلك</w:t>
      </w:r>
      <w:r w:rsidRPr="001E78C9">
        <w:t xml:space="preserve"> </w:t>
      </w:r>
      <w:r w:rsidRPr="001E78C9">
        <w:rPr>
          <w:rtl/>
        </w:rPr>
        <w:t>الغرض.</w:t>
      </w:r>
      <w:r w:rsidR="008212B3" w:rsidRPr="001E78C9">
        <w:rPr>
          <w:vertAlign w:val="superscript"/>
          <w:rtl/>
        </w:rPr>
        <w:t xml:space="preserve"> (</w:t>
      </w:r>
      <w:r w:rsidR="008212B3" w:rsidRPr="001E78C9">
        <w:rPr>
          <w:rStyle w:val="af8"/>
          <w:rtl/>
        </w:rPr>
        <w:footnoteReference w:id="21"/>
      </w:r>
      <w:r w:rsidR="008212B3" w:rsidRPr="001E78C9">
        <w:rPr>
          <w:vertAlign w:val="superscript"/>
          <w:rtl/>
        </w:rPr>
        <w:t xml:space="preserve">) </w:t>
      </w:r>
    </w:p>
    <w:p w:rsidR="004D5DAB" w:rsidRPr="001E78C9" w:rsidRDefault="004D5DAB" w:rsidP="00C97559">
      <w:pPr>
        <w:pStyle w:val="a5"/>
        <w:numPr>
          <w:ilvl w:val="0"/>
          <w:numId w:val="21"/>
        </w:numPr>
        <w:autoSpaceDE w:val="0"/>
        <w:autoSpaceDN w:val="0"/>
        <w:adjustRightInd w:val="0"/>
        <w:spacing w:after="0" w:line="240" w:lineRule="auto"/>
        <w:ind w:left="424"/>
        <w:rPr>
          <w:rFonts w:ascii="Simplified Arabic" w:hAnsi="Simplified Arabic"/>
          <w:b/>
          <w:bCs/>
          <w:u w:val="single"/>
          <w:rtl/>
          <w:lang w:bidi="ar-EG"/>
        </w:rPr>
      </w:pPr>
      <w:r w:rsidRPr="001E78C9">
        <w:rPr>
          <w:rFonts w:ascii="Simplified Arabic" w:hAnsi="Simplified Arabic"/>
          <w:b/>
          <w:bCs/>
          <w:u w:val="single"/>
          <w:rtl/>
        </w:rPr>
        <w:t>حوافز</w:t>
      </w:r>
      <w:r w:rsidRPr="001E78C9">
        <w:rPr>
          <w:rFonts w:ascii="Simplified Arabic" w:hAnsi="Simplified Arabic"/>
          <w:b/>
          <w:bCs/>
          <w:u w:val="single"/>
        </w:rPr>
        <w:t xml:space="preserve"> </w:t>
      </w:r>
      <w:r w:rsidRPr="001E78C9">
        <w:rPr>
          <w:rFonts w:ascii="Simplified Arabic" w:hAnsi="Simplified Arabic"/>
          <w:b/>
          <w:bCs/>
          <w:u w:val="single"/>
          <w:rtl/>
        </w:rPr>
        <w:t>تجارية</w:t>
      </w:r>
      <w:r w:rsidRPr="001E78C9">
        <w:rPr>
          <w:rFonts w:ascii="Simplified Arabic" w:hAnsi="Simplified Arabic"/>
          <w:b/>
          <w:bCs/>
          <w:rtl/>
        </w:rPr>
        <w:t>:</w:t>
      </w:r>
    </w:p>
    <w:p w:rsidR="004D5DAB" w:rsidRPr="001E78C9" w:rsidRDefault="004D5DAB" w:rsidP="001E78C9">
      <w:pPr>
        <w:pStyle w:val="30"/>
        <w:spacing w:before="0" w:after="0"/>
        <w:rPr>
          <w:b/>
          <w:bCs/>
          <w:u w:val="single"/>
          <w:rtl/>
        </w:rPr>
      </w:pPr>
      <w:r w:rsidRPr="001E78C9">
        <w:rPr>
          <w:rtl/>
        </w:rPr>
        <w:t>تعمل</w:t>
      </w:r>
      <w:r w:rsidRPr="001E78C9">
        <w:t xml:space="preserve"> </w:t>
      </w:r>
      <w:r w:rsidRPr="001E78C9">
        <w:rPr>
          <w:rtl/>
        </w:rPr>
        <w:t>الحكومات</w:t>
      </w:r>
      <w:r w:rsidRPr="001E78C9">
        <w:t xml:space="preserve"> </w:t>
      </w:r>
      <w:r w:rsidRPr="001E78C9">
        <w:rPr>
          <w:rtl/>
        </w:rPr>
        <w:t>على حماية المنتج</w:t>
      </w:r>
      <w:r w:rsidRPr="001E78C9">
        <w:t xml:space="preserve"> </w:t>
      </w:r>
      <w:r w:rsidRPr="001E78C9">
        <w:rPr>
          <w:rtl/>
        </w:rPr>
        <w:t>المحلي</w:t>
      </w:r>
      <w:r w:rsidRPr="001E78C9">
        <w:t xml:space="preserve"> </w:t>
      </w:r>
      <w:r w:rsidRPr="001E78C9">
        <w:rPr>
          <w:rtl/>
        </w:rPr>
        <w:t>بفرض</w:t>
      </w:r>
      <w:r w:rsidRPr="001E78C9">
        <w:t xml:space="preserve"> </w:t>
      </w:r>
      <w:r w:rsidRPr="001E78C9">
        <w:rPr>
          <w:rtl/>
        </w:rPr>
        <w:t>رسوم</w:t>
      </w:r>
      <w:r w:rsidRPr="001E78C9">
        <w:t xml:space="preserve"> </w:t>
      </w:r>
      <w:r w:rsidRPr="001E78C9">
        <w:rPr>
          <w:rtl/>
        </w:rPr>
        <w:t>جمركية</w:t>
      </w:r>
      <w:r w:rsidRPr="001E78C9">
        <w:t xml:space="preserve"> </w:t>
      </w:r>
      <w:r w:rsidRPr="001E78C9">
        <w:rPr>
          <w:rtl/>
        </w:rPr>
        <w:t>على</w:t>
      </w:r>
      <w:r w:rsidRPr="001E78C9">
        <w:t xml:space="preserve"> </w:t>
      </w:r>
      <w:r w:rsidRPr="001E78C9">
        <w:rPr>
          <w:rtl/>
        </w:rPr>
        <w:t>السلع</w:t>
      </w:r>
      <w:r w:rsidRPr="001E78C9">
        <w:t xml:space="preserve"> </w:t>
      </w:r>
      <w:r w:rsidRPr="001E78C9">
        <w:rPr>
          <w:rtl/>
        </w:rPr>
        <w:t>المستوردة</w:t>
      </w:r>
      <w:r w:rsidRPr="001E78C9">
        <w:t xml:space="preserve"> </w:t>
      </w:r>
      <w:r w:rsidRPr="001E78C9">
        <w:rPr>
          <w:rtl/>
        </w:rPr>
        <w:t>المنافسة</w:t>
      </w:r>
      <w:r w:rsidRPr="001E78C9">
        <w:t xml:space="preserve"> </w:t>
      </w:r>
      <w:r w:rsidRPr="001E78C9">
        <w:rPr>
          <w:rtl/>
        </w:rPr>
        <w:t>للمنتج</w:t>
      </w:r>
      <w:r w:rsidRPr="001E78C9">
        <w:t xml:space="preserve"> </w:t>
      </w:r>
      <w:r w:rsidRPr="001E78C9">
        <w:rPr>
          <w:rtl/>
        </w:rPr>
        <w:t>المحلي؛</w:t>
      </w:r>
      <w:r w:rsidRPr="001E78C9">
        <w:t xml:space="preserve"> </w:t>
      </w:r>
      <w:r w:rsidRPr="001E78C9">
        <w:rPr>
          <w:rtl/>
        </w:rPr>
        <w:t>مما يؤدي إلى رفع</w:t>
      </w:r>
      <w:r w:rsidRPr="001E78C9">
        <w:t xml:space="preserve"> </w:t>
      </w:r>
      <w:r w:rsidRPr="001E78C9">
        <w:rPr>
          <w:rtl/>
        </w:rPr>
        <w:t>أسعار</w:t>
      </w:r>
      <w:r w:rsidRPr="001E78C9">
        <w:t xml:space="preserve"> </w:t>
      </w:r>
      <w:r w:rsidRPr="001E78C9">
        <w:rPr>
          <w:rtl/>
        </w:rPr>
        <w:t>تلك</w:t>
      </w:r>
      <w:r w:rsidRPr="001E78C9">
        <w:t xml:space="preserve"> </w:t>
      </w:r>
      <w:r w:rsidRPr="001E78C9">
        <w:rPr>
          <w:rtl/>
        </w:rPr>
        <w:t>السلع في السوق</w:t>
      </w:r>
      <w:r w:rsidRPr="001E78C9">
        <w:t xml:space="preserve"> </w:t>
      </w:r>
      <w:r w:rsidRPr="001E78C9">
        <w:rPr>
          <w:rtl/>
        </w:rPr>
        <w:t>المحلي</w:t>
      </w:r>
      <w:r w:rsidRPr="001E78C9">
        <w:t xml:space="preserve"> </w:t>
      </w:r>
      <w:r w:rsidRPr="001E78C9">
        <w:rPr>
          <w:rtl/>
        </w:rPr>
        <w:t>وهو ما</w:t>
      </w:r>
      <w:r w:rsidRPr="001E78C9">
        <w:t xml:space="preserve"> </w:t>
      </w:r>
      <w:r w:rsidRPr="001E78C9">
        <w:rPr>
          <w:rtl/>
        </w:rPr>
        <w:t>يسمى</w:t>
      </w:r>
      <w:r w:rsidRPr="001E78C9">
        <w:t xml:space="preserve"> </w:t>
      </w:r>
      <w:r w:rsidRPr="001E78C9">
        <w:rPr>
          <w:rtl/>
        </w:rPr>
        <w:t>بالحماية</w:t>
      </w:r>
      <w:r w:rsidRPr="001E78C9">
        <w:t xml:space="preserve"> </w:t>
      </w:r>
      <w:r w:rsidRPr="001E78C9">
        <w:rPr>
          <w:rtl/>
        </w:rPr>
        <w:t>السعريه</w:t>
      </w:r>
      <w:r w:rsidRPr="001E78C9">
        <w:rPr>
          <w:rtl/>
          <w:lang w:bidi="ar-EG"/>
        </w:rPr>
        <w:t>،</w:t>
      </w:r>
      <w:r w:rsidRPr="001E78C9">
        <w:rPr>
          <w:rtl/>
        </w:rPr>
        <w:t xml:space="preserve"> بينما</w:t>
      </w:r>
      <w:r w:rsidRPr="001E78C9">
        <w:t xml:space="preserve"> </w:t>
      </w:r>
      <w:r w:rsidRPr="001E78C9">
        <w:rPr>
          <w:rtl/>
        </w:rPr>
        <w:t>القيود</w:t>
      </w:r>
      <w:r w:rsidRPr="001E78C9">
        <w:t xml:space="preserve"> </w:t>
      </w:r>
      <w:r w:rsidRPr="001E78C9">
        <w:rPr>
          <w:rtl/>
        </w:rPr>
        <w:t>غير</w:t>
      </w:r>
      <w:r w:rsidRPr="001E78C9">
        <w:t xml:space="preserve"> </w:t>
      </w:r>
      <w:r w:rsidRPr="001E78C9">
        <w:rPr>
          <w:rtl/>
        </w:rPr>
        <w:t>الجمركية</w:t>
      </w:r>
      <w:r w:rsidRPr="001E78C9">
        <w:t xml:space="preserve"> </w:t>
      </w:r>
      <w:r w:rsidRPr="001E78C9">
        <w:rPr>
          <w:rtl/>
        </w:rPr>
        <w:t>مثل تراخيص</w:t>
      </w:r>
      <w:r w:rsidRPr="001E78C9">
        <w:t xml:space="preserve"> </w:t>
      </w:r>
      <w:r w:rsidRPr="001E78C9">
        <w:rPr>
          <w:rtl/>
        </w:rPr>
        <w:t>الاستيراد وتقييد</w:t>
      </w:r>
      <w:r w:rsidRPr="001E78C9">
        <w:t xml:space="preserve"> </w:t>
      </w:r>
      <w:r w:rsidRPr="001E78C9">
        <w:rPr>
          <w:rtl/>
        </w:rPr>
        <w:t>حصص</w:t>
      </w:r>
      <w:r w:rsidRPr="001E78C9">
        <w:t xml:space="preserve"> </w:t>
      </w:r>
      <w:r w:rsidRPr="001E78C9">
        <w:rPr>
          <w:rtl/>
        </w:rPr>
        <w:t>الواردات</w:t>
      </w:r>
      <w:r w:rsidRPr="001E78C9">
        <w:t xml:space="preserve"> </w:t>
      </w:r>
      <w:r w:rsidRPr="001E78C9">
        <w:rPr>
          <w:rtl/>
        </w:rPr>
        <w:t>يتم بموجبها</w:t>
      </w:r>
      <w:r w:rsidRPr="001E78C9">
        <w:t xml:space="preserve"> </w:t>
      </w:r>
      <w:r w:rsidRPr="001E78C9">
        <w:rPr>
          <w:rtl/>
        </w:rPr>
        <w:t>تحديد</w:t>
      </w:r>
      <w:r w:rsidRPr="001E78C9">
        <w:t xml:space="preserve"> </w:t>
      </w:r>
      <w:r w:rsidRPr="001E78C9">
        <w:rPr>
          <w:rtl/>
        </w:rPr>
        <w:t>كمية</w:t>
      </w:r>
      <w:r w:rsidRPr="001E78C9">
        <w:t xml:space="preserve"> </w:t>
      </w:r>
      <w:r w:rsidRPr="001E78C9">
        <w:rPr>
          <w:rtl/>
        </w:rPr>
        <w:t>(حصة)</w:t>
      </w:r>
      <w:r w:rsidRPr="001E78C9">
        <w:t xml:space="preserve"> </w:t>
      </w:r>
      <w:r w:rsidRPr="001E78C9">
        <w:rPr>
          <w:rtl/>
        </w:rPr>
        <w:t>من</w:t>
      </w:r>
      <w:r w:rsidRPr="001E78C9">
        <w:t xml:space="preserve"> </w:t>
      </w:r>
      <w:r w:rsidRPr="001E78C9">
        <w:rPr>
          <w:rtl/>
        </w:rPr>
        <w:t>المنتجات</w:t>
      </w:r>
      <w:r w:rsidRPr="001E78C9">
        <w:t xml:space="preserve"> </w:t>
      </w:r>
      <w:r w:rsidRPr="001E78C9">
        <w:rPr>
          <w:rtl/>
        </w:rPr>
        <w:t>المستوردة</w:t>
      </w:r>
      <w:r w:rsidRPr="001E78C9">
        <w:t xml:space="preserve"> </w:t>
      </w:r>
      <w:r w:rsidRPr="001E78C9">
        <w:rPr>
          <w:rtl/>
        </w:rPr>
        <w:t>المنافسة</w:t>
      </w:r>
      <w:r w:rsidRPr="001E78C9">
        <w:t xml:space="preserve"> </w:t>
      </w:r>
      <w:r w:rsidRPr="001E78C9">
        <w:rPr>
          <w:rtl/>
        </w:rPr>
        <w:t>للإنتاج المحلي وهو ما</w:t>
      </w:r>
      <w:r w:rsidRPr="001E78C9">
        <w:t xml:space="preserve"> </w:t>
      </w:r>
      <w:r w:rsidRPr="001E78C9">
        <w:rPr>
          <w:rtl/>
        </w:rPr>
        <w:t>يسمى</w:t>
      </w:r>
      <w:r w:rsidRPr="001E78C9">
        <w:t xml:space="preserve"> </w:t>
      </w:r>
      <w:r w:rsidRPr="001E78C9">
        <w:rPr>
          <w:rtl/>
        </w:rPr>
        <w:t>بالحماية</w:t>
      </w:r>
      <w:r w:rsidRPr="001E78C9">
        <w:t xml:space="preserve"> </w:t>
      </w:r>
      <w:r w:rsidRPr="001E78C9">
        <w:rPr>
          <w:rtl/>
        </w:rPr>
        <w:t>الكمية، وفى</w:t>
      </w:r>
      <w:r w:rsidRPr="001E78C9">
        <w:t xml:space="preserve"> </w:t>
      </w:r>
      <w:r w:rsidRPr="001E78C9">
        <w:rPr>
          <w:rtl/>
        </w:rPr>
        <w:t>الحالتين</w:t>
      </w:r>
      <w:r w:rsidRPr="001E78C9">
        <w:t xml:space="preserve"> </w:t>
      </w:r>
      <w:r w:rsidRPr="001E78C9">
        <w:rPr>
          <w:rtl/>
        </w:rPr>
        <w:t>تؤدي</w:t>
      </w:r>
      <w:r w:rsidRPr="001E78C9">
        <w:t xml:space="preserve"> </w:t>
      </w:r>
      <w:r w:rsidRPr="001E78C9">
        <w:rPr>
          <w:rtl/>
        </w:rPr>
        <w:t>الحماية إلى ارتفاع</w:t>
      </w:r>
      <w:r w:rsidRPr="001E78C9">
        <w:t xml:space="preserve"> </w:t>
      </w:r>
      <w:r w:rsidRPr="001E78C9">
        <w:rPr>
          <w:rtl/>
        </w:rPr>
        <w:t>الاسعار في السوق</w:t>
      </w:r>
      <w:r w:rsidRPr="001E78C9">
        <w:t xml:space="preserve"> </w:t>
      </w:r>
      <w:r w:rsidRPr="001E78C9">
        <w:rPr>
          <w:rtl/>
        </w:rPr>
        <w:t>المحلي.</w:t>
      </w:r>
    </w:p>
    <w:p w:rsidR="00B5178E" w:rsidRDefault="00B5178E" w:rsidP="00B5178E">
      <w:pPr>
        <w:rPr>
          <w:rFonts w:ascii="Simplified Arabic" w:hAnsi="Simplified Arabic"/>
          <w:b/>
          <w:bCs/>
          <w:u w:val="single"/>
          <w:rtl/>
        </w:rPr>
      </w:pPr>
      <w:r>
        <w:rPr>
          <w:rFonts w:ascii="Simplified Arabic" w:hAnsi="Simplified Arabic"/>
          <w:b/>
          <w:bCs/>
          <w:u w:val="single"/>
          <w:rtl/>
        </w:rPr>
        <w:br w:type="page"/>
      </w:r>
    </w:p>
    <w:p w:rsidR="004D5DAB" w:rsidRPr="001E78C9" w:rsidRDefault="004D5DAB" w:rsidP="00C97559">
      <w:pPr>
        <w:pStyle w:val="a5"/>
        <w:numPr>
          <w:ilvl w:val="0"/>
          <w:numId w:val="21"/>
        </w:numPr>
        <w:autoSpaceDE w:val="0"/>
        <w:autoSpaceDN w:val="0"/>
        <w:adjustRightInd w:val="0"/>
        <w:spacing w:after="0" w:line="240" w:lineRule="auto"/>
        <w:ind w:left="424"/>
        <w:rPr>
          <w:rFonts w:ascii="Simplified Arabic" w:hAnsi="Simplified Arabic"/>
        </w:rPr>
      </w:pPr>
      <w:r w:rsidRPr="001E78C9">
        <w:rPr>
          <w:rFonts w:ascii="Simplified Arabic" w:hAnsi="Simplified Arabic"/>
          <w:b/>
          <w:bCs/>
          <w:u w:val="single"/>
          <w:rtl/>
        </w:rPr>
        <w:lastRenderedPageBreak/>
        <w:t>حوافز</w:t>
      </w:r>
      <w:r w:rsidRPr="001E78C9">
        <w:rPr>
          <w:rFonts w:ascii="Simplified Arabic" w:hAnsi="Simplified Arabic"/>
          <w:b/>
          <w:bCs/>
          <w:u w:val="single"/>
        </w:rPr>
        <w:t xml:space="preserve"> </w:t>
      </w:r>
      <w:r w:rsidRPr="001E78C9">
        <w:rPr>
          <w:rFonts w:ascii="Simplified Arabic" w:hAnsi="Simplified Arabic"/>
          <w:b/>
          <w:bCs/>
          <w:u w:val="single"/>
          <w:rtl/>
        </w:rPr>
        <w:t>الاستثمار</w:t>
      </w:r>
      <w:r w:rsidRPr="001E78C9">
        <w:rPr>
          <w:rFonts w:ascii="Simplified Arabic" w:hAnsi="Simplified Arabic"/>
          <w:b/>
          <w:bCs/>
          <w:u w:val="single"/>
        </w:rPr>
        <w:t xml:space="preserve"> </w:t>
      </w:r>
      <w:r w:rsidRPr="001E78C9">
        <w:rPr>
          <w:rFonts w:ascii="Simplified Arabic" w:hAnsi="Simplified Arabic"/>
          <w:b/>
          <w:bCs/>
          <w:u w:val="single"/>
          <w:rtl/>
        </w:rPr>
        <w:t>الأجنبي</w:t>
      </w:r>
      <w:r w:rsidRPr="001E78C9">
        <w:rPr>
          <w:rFonts w:ascii="Simplified Arabic" w:hAnsi="Simplified Arabic"/>
          <w:b/>
          <w:bCs/>
          <w:u w:val="single"/>
        </w:rPr>
        <w:t xml:space="preserve"> </w:t>
      </w:r>
      <w:r w:rsidRPr="001E78C9">
        <w:rPr>
          <w:rFonts w:ascii="Simplified Arabic" w:hAnsi="Simplified Arabic"/>
          <w:b/>
          <w:bCs/>
          <w:u w:val="single"/>
          <w:rtl/>
        </w:rPr>
        <w:t>المباشر</w:t>
      </w:r>
      <w:r w:rsidRPr="001E78C9">
        <w:rPr>
          <w:rFonts w:ascii="Simplified Arabic" w:hAnsi="Simplified Arabic"/>
          <w:b/>
          <w:bCs/>
        </w:rPr>
        <w:t>:</w:t>
      </w:r>
    </w:p>
    <w:p w:rsidR="004D5DAB" w:rsidRPr="001E78C9" w:rsidRDefault="004D5DAB" w:rsidP="001E78C9">
      <w:pPr>
        <w:pStyle w:val="30"/>
        <w:spacing w:before="0" w:after="0"/>
        <w:rPr>
          <w:rtl/>
        </w:rPr>
      </w:pPr>
      <w:r w:rsidRPr="001E78C9">
        <w:rPr>
          <w:rtl/>
        </w:rPr>
        <w:t>يمكن</w:t>
      </w:r>
      <w:r w:rsidRPr="001E78C9">
        <w:t xml:space="preserve"> </w:t>
      </w:r>
      <w:r w:rsidRPr="001E78C9">
        <w:rPr>
          <w:rtl/>
        </w:rPr>
        <w:t>للدولة</w:t>
      </w:r>
      <w:r w:rsidRPr="001E78C9">
        <w:t xml:space="preserve"> </w:t>
      </w:r>
      <w:r w:rsidRPr="001E78C9">
        <w:rPr>
          <w:rtl/>
        </w:rPr>
        <w:t>أن</w:t>
      </w:r>
      <w:r w:rsidRPr="001E78C9">
        <w:t xml:space="preserve"> </w:t>
      </w:r>
      <w:r w:rsidRPr="001E78C9">
        <w:rPr>
          <w:rtl/>
        </w:rPr>
        <w:t>تمنح</w:t>
      </w:r>
      <w:r w:rsidRPr="001E78C9">
        <w:t xml:space="preserve"> </w:t>
      </w:r>
      <w:r w:rsidRPr="001E78C9">
        <w:rPr>
          <w:rtl/>
        </w:rPr>
        <w:t>الاستثمار</w:t>
      </w:r>
      <w:r w:rsidRPr="001E78C9">
        <w:t xml:space="preserve"> </w:t>
      </w:r>
      <w:r w:rsidRPr="001E78C9">
        <w:rPr>
          <w:rtl/>
        </w:rPr>
        <w:t>الأجنبي</w:t>
      </w:r>
      <w:r w:rsidRPr="001E78C9">
        <w:t xml:space="preserve"> </w:t>
      </w:r>
      <w:r w:rsidRPr="001E78C9">
        <w:rPr>
          <w:rtl/>
        </w:rPr>
        <w:t>المباشر</w:t>
      </w:r>
      <w:r w:rsidRPr="001E78C9">
        <w:t xml:space="preserve"> </w:t>
      </w:r>
      <w:r w:rsidRPr="001E78C9">
        <w:rPr>
          <w:rtl/>
        </w:rPr>
        <w:t>بعض</w:t>
      </w:r>
      <w:r w:rsidRPr="001E78C9">
        <w:t xml:space="preserve"> </w:t>
      </w:r>
      <w:r w:rsidRPr="001E78C9">
        <w:rPr>
          <w:rtl/>
        </w:rPr>
        <w:t>الحوافز</w:t>
      </w:r>
      <w:r w:rsidRPr="001E78C9">
        <w:t xml:space="preserve"> </w:t>
      </w:r>
      <w:r w:rsidRPr="001E78C9">
        <w:rPr>
          <w:rtl/>
        </w:rPr>
        <w:t>بغرض</w:t>
      </w:r>
      <w:r w:rsidRPr="001E78C9">
        <w:t xml:space="preserve"> </w:t>
      </w:r>
      <w:r w:rsidRPr="001E78C9">
        <w:rPr>
          <w:rtl/>
        </w:rPr>
        <w:t>جذبه للاستثمارات الصناعية</w:t>
      </w:r>
      <w:r w:rsidRPr="001E78C9">
        <w:t xml:space="preserve"> </w:t>
      </w:r>
      <w:r w:rsidRPr="001E78C9">
        <w:rPr>
          <w:rtl/>
        </w:rPr>
        <w:t>مثل</w:t>
      </w:r>
      <w:r w:rsidRPr="001E78C9">
        <w:t xml:space="preserve"> </w:t>
      </w:r>
      <w:r w:rsidRPr="001E78C9">
        <w:rPr>
          <w:rtl/>
        </w:rPr>
        <w:t>الإعفاءات</w:t>
      </w:r>
      <w:r w:rsidRPr="001E78C9">
        <w:t xml:space="preserve"> </w:t>
      </w:r>
      <w:r w:rsidRPr="001E78C9">
        <w:rPr>
          <w:rtl/>
        </w:rPr>
        <w:t>الضريبية</w:t>
      </w:r>
      <w:r w:rsidRPr="001E78C9">
        <w:t xml:space="preserve"> </w:t>
      </w:r>
      <w:r w:rsidRPr="001E78C9">
        <w:rPr>
          <w:rtl/>
        </w:rPr>
        <w:t>لمدة</w:t>
      </w:r>
      <w:r w:rsidRPr="001E78C9">
        <w:t xml:space="preserve"> </w:t>
      </w:r>
      <w:r w:rsidRPr="001E78C9">
        <w:rPr>
          <w:rtl/>
        </w:rPr>
        <w:t>أو فى منطقة</w:t>
      </w:r>
      <w:r w:rsidRPr="001E78C9">
        <w:t xml:space="preserve"> </w:t>
      </w:r>
      <w:r w:rsidRPr="001E78C9">
        <w:rPr>
          <w:rtl/>
        </w:rPr>
        <w:t>معينه، مما</w:t>
      </w:r>
      <w:r w:rsidRPr="001E78C9">
        <w:t xml:space="preserve"> </w:t>
      </w:r>
      <w:r w:rsidRPr="001E78C9">
        <w:rPr>
          <w:rtl/>
        </w:rPr>
        <w:t>يس</w:t>
      </w:r>
      <w:r w:rsidR="00B5178E">
        <w:rPr>
          <w:rFonts w:hint="cs"/>
          <w:rtl/>
        </w:rPr>
        <w:t>ـــ</w:t>
      </w:r>
      <w:r w:rsidRPr="001E78C9">
        <w:rPr>
          <w:rtl/>
        </w:rPr>
        <w:t>اهم في تطور</w:t>
      </w:r>
      <w:r w:rsidRPr="001E78C9">
        <w:t xml:space="preserve"> </w:t>
      </w:r>
      <w:r w:rsidRPr="001E78C9">
        <w:rPr>
          <w:rtl/>
        </w:rPr>
        <w:t>الصناعة.</w:t>
      </w:r>
    </w:p>
    <w:p w:rsidR="004D5DAB" w:rsidRPr="001E78C9" w:rsidRDefault="00D241A0" w:rsidP="001E78C9">
      <w:pPr>
        <w:autoSpaceDE w:val="0"/>
        <w:autoSpaceDN w:val="0"/>
        <w:adjustRightInd w:val="0"/>
        <w:spacing w:after="0" w:line="240" w:lineRule="auto"/>
        <w:ind w:left="27"/>
        <w:jc w:val="both"/>
        <w:rPr>
          <w:rFonts w:ascii="Simplified Arabic" w:hAnsi="Simplified Arabic"/>
          <w:b/>
          <w:bCs/>
          <w:u w:val="single"/>
        </w:rPr>
      </w:pPr>
      <w:r w:rsidRPr="001E78C9">
        <w:rPr>
          <w:rFonts w:ascii="Simplified Arabic" w:hAnsi="Simplified Arabic"/>
          <w:b/>
          <w:bCs/>
          <w:rtl/>
        </w:rPr>
        <w:t xml:space="preserve">ثالثاً: </w:t>
      </w:r>
      <w:r w:rsidR="00B52CE8" w:rsidRPr="001E78C9">
        <w:rPr>
          <w:rFonts w:ascii="Simplified Arabic" w:hAnsi="Simplified Arabic"/>
          <w:b/>
          <w:bCs/>
          <w:u w:val="single"/>
          <w:rtl/>
        </w:rPr>
        <w:t xml:space="preserve">دور </w:t>
      </w:r>
      <w:r w:rsidR="00B52CE8" w:rsidRPr="001E78C9">
        <w:rPr>
          <w:rFonts w:ascii="Simplified Arabic" w:hAnsi="Simplified Arabic"/>
          <w:b/>
          <w:bCs/>
          <w:u w:val="single"/>
          <w:rtl/>
          <w:lang w:bidi="ar-EG"/>
        </w:rPr>
        <w:t>ا</w:t>
      </w:r>
      <w:r w:rsidR="002C257B" w:rsidRPr="001E78C9">
        <w:rPr>
          <w:rFonts w:ascii="Simplified Arabic" w:hAnsi="Simplified Arabic"/>
          <w:b/>
          <w:bCs/>
          <w:u w:val="single"/>
          <w:rtl/>
          <w:lang w:bidi="ar-EG"/>
        </w:rPr>
        <w:t xml:space="preserve">لحكومة فى </w:t>
      </w:r>
      <w:r w:rsidR="002C257B" w:rsidRPr="001E78C9">
        <w:rPr>
          <w:rFonts w:ascii="Simplified Arabic" w:hAnsi="Simplified Arabic"/>
          <w:b/>
          <w:bCs/>
          <w:u w:val="single"/>
          <w:rtl/>
        </w:rPr>
        <w:t>ا</w:t>
      </w:r>
      <w:r w:rsidR="004D5DAB" w:rsidRPr="001E78C9">
        <w:rPr>
          <w:rFonts w:ascii="Simplified Arabic" w:hAnsi="Simplified Arabic"/>
          <w:b/>
          <w:bCs/>
          <w:u w:val="single"/>
          <w:rtl/>
        </w:rPr>
        <w:t>لسياسة</w:t>
      </w:r>
      <w:r w:rsidR="004D5DAB" w:rsidRPr="001E78C9">
        <w:rPr>
          <w:rFonts w:ascii="Simplified Arabic" w:hAnsi="Simplified Arabic"/>
          <w:b/>
          <w:bCs/>
          <w:u w:val="single"/>
        </w:rPr>
        <w:t xml:space="preserve"> </w:t>
      </w:r>
      <w:r w:rsidR="004D5DAB" w:rsidRPr="001E78C9">
        <w:rPr>
          <w:rFonts w:ascii="Simplified Arabic" w:hAnsi="Simplified Arabic"/>
          <w:b/>
          <w:bCs/>
          <w:u w:val="single"/>
          <w:rtl/>
        </w:rPr>
        <w:t>الصناعية</w:t>
      </w:r>
      <w:r w:rsidR="004D5DAB" w:rsidRPr="001E78C9">
        <w:rPr>
          <w:rFonts w:ascii="Simplified Arabic" w:hAnsi="Simplified Arabic"/>
          <w:b/>
          <w:bCs/>
        </w:rPr>
        <w:t>:</w:t>
      </w:r>
    </w:p>
    <w:p w:rsidR="004D5DAB" w:rsidRPr="001E78C9" w:rsidRDefault="004D5DAB" w:rsidP="00C97559">
      <w:pPr>
        <w:pStyle w:val="a5"/>
        <w:numPr>
          <w:ilvl w:val="0"/>
          <w:numId w:val="12"/>
        </w:numPr>
        <w:autoSpaceDE w:val="0"/>
        <w:autoSpaceDN w:val="0"/>
        <w:adjustRightInd w:val="0"/>
        <w:spacing w:after="0" w:line="240" w:lineRule="auto"/>
        <w:ind w:left="424"/>
        <w:jc w:val="lowKashida"/>
        <w:rPr>
          <w:rFonts w:ascii="Simplified Arabic" w:hAnsi="Simplified Arabic"/>
        </w:rPr>
      </w:pPr>
      <w:r w:rsidRPr="001E78C9">
        <w:rPr>
          <w:rFonts w:ascii="Simplified Arabic" w:hAnsi="Simplified Arabic"/>
          <w:rtl/>
        </w:rPr>
        <w:t>ارتبطت</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الصناعية</w:t>
      </w:r>
      <w:r w:rsidRPr="001E78C9">
        <w:rPr>
          <w:rFonts w:ascii="Simplified Arabic" w:hAnsi="Simplified Arabic"/>
        </w:rPr>
        <w:t xml:space="preserve"> </w:t>
      </w:r>
      <w:r w:rsidRPr="001E78C9">
        <w:rPr>
          <w:rFonts w:ascii="Simplified Arabic" w:hAnsi="Simplified Arabic"/>
          <w:rtl/>
        </w:rPr>
        <w:t>تاريخيا</w:t>
      </w:r>
      <w:r w:rsidRPr="001E78C9">
        <w:rPr>
          <w:rFonts w:ascii="Simplified Arabic" w:hAnsi="Simplified Arabic"/>
        </w:rPr>
        <w:t xml:space="preserve"> </w:t>
      </w:r>
      <w:r w:rsidRPr="001E78C9">
        <w:rPr>
          <w:rFonts w:ascii="Simplified Arabic" w:hAnsi="Simplified Arabic"/>
          <w:rtl/>
        </w:rPr>
        <w:t>بحماية</w:t>
      </w:r>
      <w:r w:rsidRPr="001E78C9">
        <w:rPr>
          <w:rFonts w:ascii="Simplified Arabic" w:hAnsi="Simplified Arabic"/>
        </w:rPr>
        <w:t xml:space="preserve"> </w:t>
      </w:r>
      <w:r w:rsidRPr="001E78C9">
        <w:rPr>
          <w:rFonts w:ascii="Simplified Arabic" w:hAnsi="Simplified Arabic"/>
          <w:rtl/>
        </w:rPr>
        <w:t>الصناعات</w:t>
      </w:r>
      <w:r w:rsidRPr="001E78C9">
        <w:rPr>
          <w:rFonts w:ascii="Simplified Arabic" w:hAnsi="Simplified Arabic"/>
        </w:rPr>
        <w:t xml:space="preserve"> </w:t>
      </w:r>
      <w:r w:rsidRPr="001E78C9">
        <w:rPr>
          <w:rFonts w:ascii="Simplified Arabic" w:hAnsi="Simplified Arabic"/>
          <w:rtl/>
        </w:rPr>
        <w:t>الناشئة في</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النامية</w:t>
      </w:r>
      <w:r w:rsidRPr="001E78C9">
        <w:rPr>
          <w:rFonts w:ascii="Simplified Arabic" w:hAnsi="Simplified Arabic"/>
        </w:rPr>
        <w:t xml:space="preserve"> </w:t>
      </w:r>
      <w:r w:rsidRPr="001E78C9">
        <w:rPr>
          <w:rFonts w:ascii="Simplified Arabic" w:hAnsi="Simplified Arabic"/>
          <w:rtl/>
        </w:rPr>
        <w:t>أساساً، وذلك</w:t>
      </w:r>
      <w:r w:rsidRPr="001E78C9">
        <w:rPr>
          <w:rFonts w:ascii="Simplified Arabic" w:hAnsi="Simplified Arabic"/>
        </w:rPr>
        <w:t xml:space="preserve"> </w:t>
      </w:r>
      <w:r w:rsidRPr="001E78C9">
        <w:rPr>
          <w:rFonts w:ascii="Simplified Arabic" w:hAnsi="Simplified Arabic"/>
          <w:rtl/>
        </w:rPr>
        <w:t>لأسباب</w:t>
      </w:r>
      <w:r w:rsidRPr="001E78C9">
        <w:rPr>
          <w:rFonts w:ascii="Simplified Arabic" w:hAnsi="Simplified Arabic"/>
        </w:rPr>
        <w:t xml:space="preserve"> </w:t>
      </w:r>
      <w:r w:rsidRPr="001E78C9">
        <w:rPr>
          <w:rFonts w:ascii="Simplified Arabic" w:hAnsi="Simplified Arabic"/>
          <w:rtl/>
        </w:rPr>
        <w:t>منها</w:t>
      </w:r>
      <w:r w:rsidRPr="001E78C9">
        <w:rPr>
          <w:rFonts w:ascii="Simplified Arabic" w:hAnsi="Simplified Arabic"/>
        </w:rPr>
        <w:t xml:space="preserve"> </w:t>
      </w:r>
      <w:r w:rsidRPr="001E78C9">
        <w:rPr>
          <w:rFonts w:ascii="Simplified Arabic" w:hAnsi="Simplified Arabic"/>
          <w:rtl/>
        </w:rPr>
        <w:t>عدم</w:t>
      </w:r>
      <w:r w:rsidRPr="001E78C9">
        <w:rPr>
          <w:rFonts w:ascii="Simplified Arabic" w:hAnsi="Simplified Arabic"/>
        </w:rPr>
        <w:t xml:space="preserve"> </w:t>
      </w:r>
      <w:r w:rsidRPr="001E78C9">
        <w:rPr>
          <w:rFonts w:ascii="Simplified Arabic" w:hAnsi="Simplified Arabic"/>
          <w:rtl/>
        </w:rPr>
        <w:t>إمكانية</w:t>
      </w:r>
      <w:r w:rsidRPr="001E78C9">
        <w:rPr>
          <w:rFonts w:ascii="Simplified Arabic" w:hAnsi="Simplified Arabic"/>
        </w:rPr>
        <w:t xml:space="preserve"> </w:t>
      </w:r>
      <w:r w:rsidRPr="001E78C9">
        <w:rPr>
          <w:rFonts w:ascii="Simplified Arabic" w:hAnsi="Simplified Arabic"/>
          <w:rtl/>
        </w:rPr>
        <w:t>منافستها</w:t>
      </w:r>
      <w:r w:rsidRPr="001E78C9">
        <w:rPr>
          <w:rFonts w:ascii="Simplified Arabic" w:hAnsi="Simplified Arabic"/>
        </w:rPr>
        <w:t xml:space="preserve"> </w:t>
      </w:r>
      <w:r w:rsidRPr="001E78C9">
        <w:rPr>
          <w:rFonts w:ascii="Simplified Arabic" w:hAnsi="Simplified Arabic"/>
          <w:rtl/>
        </w:rPr>
        <w:t>لصناعات</w:t>
      </w:r>
      <w:r w:rsidRPr="001E78C9">
        <w:rPr>
          <w:rFonts w:ascii="Simplified Arabic" w:hAnsi="Simplified Arabic"/>
        </w:rPr>
        <w:t xml:space="preserve"> </w:t>
      </w:r>
      <w:r w:rsidRPr="001E78C9">
        <w:rPr>
          <w:rFonts w:ascii="Simplified Arabic" w:hAnsi="Simplified Arabic"/>
          <w:rtl/>
        </w:rPr>
        <w:t>البلدان المتقدمة،</w:t>
      </w:r>
      <w:r w:rsidRPr="001E78C9">
        <w:rPr>
          <w:rFonts w:ascii="Simplified Arabic" w:hAnsi="Simplified Arabic"/>
        </w:rPr>
        <w:t xml:space="preserve"> </w:t>
      </w:r>
      <w:r w:rsidRPr="001E78C9">
        <w:rPr>
          <w:rFonts w:ascii="Simplified Arabic" w:hAnsi="Simplified Arabic"/>
          <w:rtl/>
        </w:rPr>
        <w:t>كما</w:t>
      </w:r>
      <w:r w:rsidRPr="001E78C9">
        <w:rPr>
          <w:rFonts w:ascii="Simplified Arabic" w:hAnsi="Simplified Arabic"/>
        </w:rPr>
        <w:t xml:space="preserve"> </w:t>
      </w:r>
      <w:r w:rsidRPr="001E78C9">
        <w:rPr>
          <w:rFonts w:ascii="Simplified Arabic" w:hAnsi="Simplified Arabic"/>
          <w:rtl/>
        </w:rPr>
        <w:t>أنها</w:t>
      </w:r>
      <w:r w:rsidRPr="001E78C9">
        <w:rPr>
          <w:rFonts w:ascii="Simplified Arabic" w:hAnsi="Simplified Arabic"/>
        </w:rPr>
        <w:t xml:space="preserve"> </w:t>
      </w:r>
      <w:r w:rsidRPr="001E78C9">
        <w:rPr>
          <w:rFonts w:ascii="Simplified Arabic" w:hAnsi="Simplified Arabic"/>
          <w:rtl/>
        </w:rPr>
        <w:t>لا</w:t>
      </w:r>
      <w:r w:rsidRPr="001E78C9">
        <w:rPr>
          <w:rFonts w:ascii="Simplified Arabic" w:hAnsi="Simplified Arabic"/>
        </w:rPr>
        <w:t xml:space="preserve"> </w:t>
      </w:r>
      <w:r w:rsidRPr="001E78C9">
        <w:rPr>
          <w:rFonts w:ascii="Simplified Arabic" w:hAnsi="Simplified Arabic"/>
          <w:rtl/>
        </w:rPr>
        <w:t>تمتلك نفس</w:t>
      </w:r>
      <w:r w:rsidRPr="001E78C9">
        <w:rPr>
          <w:rFonts w:ascii="Simplified Arabic" w:hAnsi="Simplified Arabic"/>
        </w:rPr>
        <w:t xml:space="preserve"> </w:t>
      </w:r>
      <w:r w:rsidRPr="001E78C9">
        <w:rPr>
          <w:rFonts w:ascii="Simplified Arabic" w:hAnsi="Simplified Arabic"/>
          <w:rtl/>
        </w:rPr>
        <w:t>التكنولوجيا</w:t>
      </w:r>
      <w:r w:rsidRPr="001E78C9">
        <w:rPr>
          <w:rFonts w:ascii="Simplified Arabic" w:hAnsi="Simplified Arabic"/>
        </w:rPr>
        <w:t xml:space="preserve"> </w:t>
      </w:r>
      <w:r w:rsidRPr="001E78C9">
        <w:rPr>
          <w:rFonts w:ascii="Simplified Arabic" w:hAnsi="Simplified Arabic"/>
          <w:rtl/>
        </w:rPr>
        <w:t>السائدة</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تلك</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وبالتالي</w:t>
      </w:r>
      <w:r w:rsidRPr="001E78C9">
        <w:rPr>
          <w:rFonts w:ascii="Simplified Arabic" w:hAnsi="Simplified Arabic"/>
        </w:rPr>
        <w:t xml:space="preserve"> </w:t>
      </w:r>
      <w:r w:rsidRPr="001E78C9">
        <w:rPr>
          <w:rFonts w:ascii="Simplified Arabic" w:hAnsi="Simplified Arabic"/>
          <w:rtl/>
        </w:rPr>
        <w:t>بدأت</w:t>
      </w:r>
      <w:r w:rsidRPr="001E78C9">
        <w:rPr>
          <w:rFonts w:ascii="Simplified Arabic" w:hAnsi="Simplified Arabic"/>
        </w:rPr>
        <w:t xml:space="preserve"> </w:t>
      </w:r>
      <w:r w:rsidRPr="001E78C9">
        <w:rPr>
          <w:rFonts w:ascii="Simplified Arabic" w:hAnsi="Simplified Arabic"/>
          <w:rtl/>
        </w:rPr>
        <w:t>أغلب</w:t>
      </w:r>
      <w:r w:rsidRPr="001E78C9">
        <w:rPr>
          <w:rFonts w:ascii="Simplified Arabic" w:hAnsi="Simplified Arabic"/>
        </w:rPr>
        <w:t xml:space="preserve"> </w:t>
      </w:r>
      <w:r w:rsidRPr="001E78C9">
        <w:rPr>
          <w:rFonts w:ascii="Simplified Arabic" w:hAnsi="Simplified Arabic"/>
          <w:rtl/>
        </w:rPr>
        <w:t>البلدان النامية</w:t>
      </w:r>
      <w:r w:rsidRPr="001E78C9">
        <w:rPr>
          <w:rFonts w:ascii="Simplified Arabic" w:hAnsi="Simplified Arabic"/>
        </w:rPr>
        <w:t xml:space="preserve"> </w:t>
      </w:r>
      <w:r w:rsidRPr="001E78C9">
        <w:rPr>
          <w:rFonts w:ascii="Simplified Arabic" w:hAnsi="Simplified Arabic"/>
          <w:rtl/>
        </w:rPr>
        <w:t>باستخدام العديد</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أدوات</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الصناعية</w:t>
      </w:r>
      <w:r w:rsidRPr="001E78C9">
        <w:rPr>
          <w:rFonts w:ascii="Simplified Arabic" w:hAnsi="Simplified Arabic"/>
        </w:rPr>
        <w:t xml:space="preserve"> </w:t>
      </w:r>
      <w:r w:rsidRPr="001E78C9">
        <w:rPr>
          <w:rFonts w:ascii="Simplified Arabic" w:hAnsi="Simplified Arabic"/>
          <w:rtl/>
        </w:rPr>
        <w:t>لحماية</w:t>
      </w:r>
      <w:r w:rsidRPr="001E78C9">
        <w:rPr>
          <w:rFonts w:ascii="Simplified Arabic" w:hAnsi="Simplified Arabic"/>
        </w:rPr>
        <w:t xml:space="preserve"> </w:t>
      </w:r>
      <w:r w:rsidRPr="001E78C9">
        <w:rPr>
          <w:rFonts w:ascii="Simplified Arabic" w:hAnsi="Simplified Arabic"/>
          <w:rtl/>
        </w:rPr>
        <w:t>الصناعات</w:t>
      </w:r>
      <w:r w:rsidRPr="001E78C9">
        <w:rPr>
          <w:rFonts w:ascii="Simplified Arabic" w:hAnsi="Simplified Arabic"/>
        </w:rPr>
        <w:t xml:space="preserve"> </w:t>
      </w:r>
      <w:r w:rsidRPr="001E78C9">
        <w:rPr>
          <w:rFonts w:ascii="Simplified Arabic" w:hAnsi="Simplified Arabic"/>
          <w:rtl/>
        </w:rPr>
        <w:t>الناشئة،</w:t>
      </w:r>
      <w:r w:rsidRPr="001E78C9">
        <w:rPr>
          <w:rFonts w:ascii="Simplified Arabic" w:hAnsi="Simplified Arabic"/>
        </w:rPr>
        <w:t xml:space="preserve"> </w:t>
      </w:r>
      <w:r w:rsidRPr="001E78C9">
        <w:rPr>
          <w:rFonts w:ascii="Simplified Arabic" w:hAnsi="Simplified Arabic"/>
          <w:rtl/>
        </w:rPr>
        <w:t>ولم ينتج عن هذه الحماية</w:t>
      </w:r>
      <w:r w:rsidRPr="001E78C9">
        <w:rPr>
          <w:rFonts w:ascii="Simplified Arabic" w:hAnsi="Simplified Arabic"/>
        </w:rPr>
        <w:t xml:space="preserve"> </w:t>
      </w:r>
      <w:r w:rsidRPr="001E78C9">
        <w:rPr>
          <w:rFonts w:ascii="Simplified Arabic" w:hAnsi="Simplified Arabic"/>
          <w:rtl/>
        </w:rPr>
        <w:t>نشاط</w:t>
      </w:r>
      <w:r w:rsidRPr="001E78C9">
        <w:rPr>
          <w:rFonts w:ascii="Simplified Arabic" w:hAnsi="Simplified Arabic"/>
        </w:rPr>
        <w:t xml:space="preserve"> </w:t>
      </w:r>
      <w:r w:rsidRPr="001E78C9">
        <w:rPr>
          <w:rFonts w:ascii="Simplified Arabic" w:hAnsi="Simplified Arabic"/>
          <w:rtl/>
        </w:rPr>
        <w:t>صناعي</w:t>
      </w:r>
      <w:r w:rsidRPr="001E78C9">
        <w:rPr>
          <w:rFonts w:ascii="Simplified Arabic" w:hAnsi="Simplified Arabic"/>
        </w:rPr>
        <w:t xml:space="preserve"> </w:t>
      </w:r>
      <w:r w:rsidRPr="001E78C9">
        <w:rPr>
          <w:rFonts w:ascii="Simplified Arabic" w:hAnsi="Simplified Arabic"/>
          <w:rtl/>
        </w:rPr>
        <w:t>كفء</w:t>
      </w:r>
      <w:r w:rsidRPr="001E78C9">
        <w:rPr>
          <w:rFonts w:ascii="Simplified Arabic" w:hAnsi="Simplified Arabic"/>
        </w:rPr>
        <w:t xml:space="preserve"> </w:t>
      </w:r>
      <w:r w:rsidRPr="001E78C9">
        <w:rPr>
          <w:rFonts w:ascii="Simplified Arabic" w:hAnsi="Simplified Arabic"/>
          <w:rtl/>
        </w:rPr>
        <w:t>مما</w:t>
      </w:r>
      <w:r w:rsidRPr="001E78C9">
        <w:rPr>
          <w:rFonts w:ascii="Simplified Arabic" w:hAnsi="Simplified Arabic"/>
        </w:rPr>
        <w:t xml:space="preserve"> </w:t>
      </w:r>
      <w:r w:rsidRPr="001E78C9">
        <w:rPr>
          <w:rFonts w:ascii="Simplified Arabic" w:hAnsi="Simplified Arabic"/>
          <w:rtl/>
        </w:rPr>
        <w:t>أضر</w:t>
      </w:r>
      <w:r w:rsidRPr="001E78C9">
        <w:rPr>
          <w:rFonts w:ascii="Simplified Arabic" w:hAnsi="Simplified Arabic"/>
        </w:rPr>
        <w:t xml:space="preserve"> </w:t>
      </w:r>
      <w:r w:rsidRPr="001E78C9">
        <w:rPr>
          <w:rFonts w:ascii="Simplified Arabic" w:hAnsi="Simplified Arabic"/>
          <w:rtl/>
        </w:rPr>
        <w:t xml:space="preserve">بتلك </w:t>
      </w:r>
      <w:r w:rsidRPr="001E78C9">
        <w:rPr>
          <w:rFonts w:ascii="Simplified Arabic" w:hAnsi="Simplified Arabic"/>
        </w:rPr>
        <w:t xml:space="preserve"> </w:t>
      </w:r>
      <w:r w:rsidRPr="001E78C9">
        <w:rPr>
          <w:rFonts w:ascii="Simplified Arabic" w:hAnsi="Simplified Arabic"/>
          <w:rtl/>
        </w:rPr>
        <w:t>الدول وزاد عجز</w:t>
      </w:r>
      <w:r w:rsidRPr="001E78C9">
        <w:rPr>
          <w:rFonts w:ascii="Simplified Arabic" w:hAnsi="Simplified Arabic"/>
        </w:rPr>
        <w:t xml:space="preserve"> </w:t>
      </w:r>
      <w:r w:rsidRPr="001E78C9">
        <w:rPr>
          <w:rFonts w:ascii="Simplified Arabic" w:hAnsi="Simplified Arabic"/>
          <w:rtl/>
        </w:rPr>
        <w:t>الموازنات</w:t>
      </w:r>
      <w:r w:rsidRPr="001E78C9">
        <w:rPr>
          <w:rFonts w:ascii="Simplified Arabic" w:hAnsi="Simplified Arabic"/>
        </w:rPr>
        <w:t xml:space="preserve"> </w:t>
      </w:r>
      <w:r w:rsidRPr="001E78C9">
        <w:rPr>
          <w:rFonts w:ascii="Simplified Arabic" w:hAnsi="Simplified Arabic"/>
          <w:rtl/>
        </w:rPr>
        <w:t>العامة</w:t>
      </w:r>
      <w:r w:rsidR="00B52CE8" w:rsidRPr="001E78C9">
        <w:rPr>
          <w:rFonts w:ascii="Simplified Arabic" w:hAnsi="Simplified Arabic"/>
          <w:rtl/>
        </w:rPr>
        <w:t xml:space="preserve">، كما </w:t>
      </w:r>
      <w:r w:rsidRPr="001E78C9">
        <w:rPr>
          <w:rFonts w:ascii="Simplified Arabic" w:hAnsi="Simplified Arabic"/>
          <w:rtl/>
        </w:rPr>
        <w:t>يعتبر من أولويات الحكومة في شأن الاستهداف الصناعي هو البحث والدراسة للإجابة على</w:t>
      </w:r>
      <w:r w:rsidRPr="001E78C9">
        <w:rPr>
          <w:rFonts w:ascii="Simplified Arabic" w:hAnsi="Simplified Arabic"/>
        </w:rPr>
        <w:t xml:space="preserve"> </w:t>
      </w:r>
      <w:r w:rsidRPr="001E78C9">
        <w:rPr>
          <w:rFonts w:ascii="Simplified Arabic" w:hAnsi="Simplified Arabic"/>
          <w:rtl/>
        </w:rPr>
        <w:t>التساؤل الرئيسى</w:t>
      </w:r>
      <w:r w:rsidRPr="001E78C9">
        <w:rPr>
          <w:rFonts w:ascii="Simplified Arabic" w:hAnsi="Simplified Arabic"/>
          <w:b/>
          <w:bCs/>
          <w:rtl/>
        </w:rPr>
        <w:t>:</w:t>
      </w:r>
      <w:r w:rsidRPr="001E78C9">
        <w:rPr>
          <w:rFonts w:ascii="Simplified Arabic" w:hAnsi="Simplified Arabic"/>
          <w:b/>
          <w:bCs/>
        </w:rPr>
        <w:t xml:space="preserve"> </w:t>
      </w:r>
      <w:r w:rsidRPr="001E78C9">
        <w:rPr>
          <w:rFonts w:ascii="Simplified Arabic" w:hAnsi="Simplified Arabic"/>
          <w:rtl/>
        </w:rPr>
        <w:t>ما هي الصناعات</w:t>
      </w:r>
      <w:r w:rsidRPr="001E78C9">
        <w:rPr>
          <w:rFonts w:ascii="Simplified Arabic" w:hAnsi="Simplified Arabic"/>
        </w:rPr>
        <w:t xml:space="preserve"> </w:t>
      </w:r>
      <w:r w:rsidRPr="001E78C9">
        <w:rPr>
          <w:rFonts w:ascii="Simplified Arabic" w:hAnsi="Simplified Arabic"/>
          <w:rtl/>
        </w:rPr>
        <w:t>الصحيحة</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يجب استهدافها داخل</w:t>
      </w:r>
      <w:r w:rsidRPr="001E78C9">
        <w:rPr>
          <w:rFonts w:ascii="Simplified Arabic" w:hAnsi="Simplified Arabic"/>
        </w:rPr>
        <w:t xml:space="preserve"> </w:t>
      </w:r>
      <w:r w:rsidRPr="001E78C9">
        <w:rPr>
          <w:rFonts w:ascii="Simplified Arabic" w:hAnsi="Simplified Arabic"/>
          <w:rtl/>
        </w:rPr>
        <w:t>الاقتصاد</w:t>
      </w:r>
      <w:r w:rsidRPr="001E78C9">
        <w:rPr>
          <w:rFonts w:ascii="Simplified Arabic" w:hAnsi="Simplified Arabic"/>
        </w:rPr>
        <w:t xml:space="preserve"> </w:t>
      </w:r>
      <w:r w:rsidRPr="001E78C9">
        <w:rPr>
          <w:rFonts w:ascii="Simplified Arabic" w:hAnsi="Simplified Arabic"/>
          <w:rtl/>
        </w:rPr>
        <w:t>من حيث توافر أو عدم</w:t>
      </w:r>
      <w:r w:rsidRPr="001E78C9">
        <w:rPr>
          <w:rFonts w:ascii="Simplified Arabic" w:hAnsi="Simplified Arabic"/>
        </w:rPr>
        <w:t xml:space="preserve"> </w:t>
      </w:r>
      <w:r w:rsidRPr="001E78C9">
        <w:rPr>
          <w:rFonts w:ascii="Simplified Arabic" w:hAnsi="Simplified Arabic"/>
          <w:rtl/>
        </w:rPr>
        <w:t>توافر معلومات عن الوفورات الخارجية كما يعتبر من الفرص أمام الحكومة هو تحديد</w:t>
      </w:r>
      <w:r w:rsidRPr="001E78C9">
        <w:rPr>
          <w:rFonts w:ascii="Simplified Arabic" w:hAnsi="Simplified Arabic"/>
        </w:rPr>
        <w:t xml:space="preserve"> </w:t>
      </w:r>
      <w:r w:rsidRPr="001E78C9">
        <w:rPr>
          <w:rFonts w:ascii="Simplified Arabic" w:hAnsi="Simplified Arabic"/>
          <w:rtl/>
        </w:rPr>
        <w:t>أي</w:t>
      </w:r>
      <w:r w:rsidRPr="001E78C9">
        <w:rPr>
          <w:rFonts w:ascii="Simplified Arabic" w:hAnsi="Simplified Arabic"/>
        </w:rPr>
        <w:t xml:space="preserve"> </w:t>
      </w:r>
      <w:r w:rsidRPr="001E78C9">
        <w:rPr>
          <w:rFonts w:ascii="Simplified Arabic" w:hAnsi="Simplified Arabic"/>
          <w:rtl/>
        </w:rPr>
        <w:t>الأنشطة</w:t>
      </w:r>
      <w:r w:rsidRPr="001E78C9">
        <w:rPr>
          <w:rFonts w:ascii="Simplified Arabic" w:hAnsi="Simplified Arabic"/>
        </w:rPr>
        <w:t xml:space="preserve"> </w:t>
      </w:r>
      <w:r w:rsidRPr="001E78C9">
        <w:rPr>
          <w:rFonts w:ascii="Simplified Arabic" w:hAnsi="Simplified Arabic"/>
          <w:rtl/>
        </w:rPr>
        <w:t>ذات</w:t>
      </w:r>
      <w:r w:rsidRPr="001E78C9">
        <w:rPr>
          <w:rFonts w:ascii="Simplified Arabic" w:hAnsi="Simplified Arabic"/>
        </w:rPr>
        <w:t xml:space="preserve"> </w:t>
      </w:r>
      <w:r w:rsidRPr="001E78C9">
        <w:rPr>
          <w:rFonts w:ascii="Simplified Arabic" w:hAnsi="Simplified Arabic"/>
          <w:rtl/>
        </w:rPr>
        <w:t>تكاليف</w:t>
      </w:r>
      <w:r w:rsidRPr="001E78C9">
        <w:rPr>
          <w:rFonts w:ascii="Simplified Arabic" w:hAnsi="Simplified Arabic"/>
        </w:rPr>
        <w:t xml:space="preserve"> </w:t>
      </w:r>
      <w:r w:rsidRPr="001E78C9">
        <w:rPr>
          <w:rFonts w:ascii="Simplified Arabic" w:hAnsi="Simplified Arabic"/>
          <w:rtl/>
        </w:rPr>
        <w:t>أقل</w:t>
      </w:r>
      <w:r w:rsidRPr="001E78C9">
        <w:rPr>
          <w:rFonts w:ascii="Simplified Arabic" w:hAnsi="Simplified Arabic"/>
        </w:rPr>
        <w:t xml:space="preserve"> </w:t>
      </w:r>
      <w:r w:rsidRPr="001E78C9">
        <w:rPr>
          <w:rFonts w:ascii="Simplified Arabic" w:hAnsi="Simplified Arabic"/>
          <w:rtl/>
        </w:rPr>
        <w:t>وربحية</w:t>
      </w:r>
      <w:r w:rsidRPr="001E78C9">
        <w:rPr>
          <w:rFonts w:ascii="Simplified Arabic" w:hAnsi="Simplified Arabic"/>
        </w:rPr>
        <w:t xml:space="preserve"> </w:t>
      </w:r>
      <w:r w:rsidRPr="001E78C9">
        <w:rPr>
          <w:rFonts w:ascii="Simplified Arabic" w:hAnsi="Simplified Arabic"/>
          <w:rtl/>
        </w:rPr>
        <w:t>أكثر</w:t>
      </w:r>
      <w:r w:rsidRPr="001E78C9">
        <w:rPr>
          <w:rFonts w:ascii="Simplified Arabic" w:hAnsi="Simplified Arabic"/>
        </w:rPr>
        <w:t xml:space="preserve"> </w:t>
      </w:r>
      <w:r w:rsidRPr="001E78C9">
        <w:rPr>
          <w:rFonts w:ascii="Simplified Arabic" w:hAnsi="Simplified Arabic"/>
          <w:rtl/>
        </w:rPr>
        <w:t>حيث</w:t>
      </w:r>
      <w:r w:rsidRPr="001E78C9">
        <w:rPr>
          <w:rFonts w:ascii="Simplified Arabic" w:hAnsi="Simplified Arabic"/>
        </w:rPr>
        <w:t xml:space="preserve"> </w:t>
      </w:r>
      <w:r w:rsidRPr="001E78C9">
        <w:rPr>
          <w:rFonts w:ascii="Simplified Arabic" w:hAnsi="Simplified Arabic"/>
          <w:rtl/>
        </w:rPr>
        <w:t>إن نسبة</w:t>
      </w:r>
      <w:r w:rsidRPr="001E78C9">
        <w:rPr>
          <w:rFonts w:ascii="Simplified Arabic" w:hAnsi="Simplified Arabic"/>
        </w:rPr>
        <w:t xml:space="preserve"> </w:t>
      </w:r>
      <w:r w:rsidRPr="001E78C9">
        <w:rPr>
          <w:rFonts w:ascii="Simplified Arabic" w:hAnsi="Simplified Arabic"/>
          <w:rtl/>
        </w:rPr>
        <w:t>التكاليف للمنافع تكون</w:t>
      </w:r>
      <w:r w:rsidRPr="001E78C9">
        <w:rPr>
          <w:rFonts w:ascii="Simplified Arabic" w:hAnsi="Simplified Arabic"/>
        </w:rPr>
        <w:t xml:space="preserve"> </w:t>
      </w:r>
      <w:r w:rsidRPr="001E78C9">
        <w:rPr>
          <w:rFonts w:ascii="Simplified Arabic" w:hAnsi="Simplified Arabic"/>
          <w:rtl/>
        </w:rPr>
        <w:t>مرتفعة في بداية</w:t>
      </w:r>
      <w:r w:rsidRPr="001E78C9">
        <w:rPr>
          <w:rFonts w:ascii="Simplified Arabic" w:hAnsi="Simplified Arabic"/>
        </w:rPr>
        <w:t xml:space="preserve"> </w:t>
      </w:r>
      <w:r w:rsidRPr="001E78C9">
        <w:rPr>
          <w:rFonts w:ascii="Simplified Arabic" w:hAnsi="Simplified Arabic"/>
          <w:rtl/>
        </w:rPr>
        <w:t>الصناعة ولذلك</w:t>
      </w:r>
      <w:r w:rsidRPr="001E78C9">
        <w:rPr>
          <w:rFonts w:ascii="Simplified Arabic" w:hAnsi="Simplified Arabic"/>
        </w:rPr>
        <w:t xml:space="preserve"> </w:t>
      </w:r>
      <w:r w:rsidRPr="001E78C9">
        <w:rPr>
          <w:rFonts w:ascii="Simplified Arabic" w:hAnsi="Simplified Arabic"/>
          <w:rtl/>
        </w:rPr>
        <w:t>فإن</w:t>
      </w:r>
      <w:r w:rsidRPr="001E78C9">
        <w:rPr>
          <w:rFonts w:ascii="Simplified Arabic" w:hAnsi="Simplified Arabic"/>
        </w:rPr>
        <w:t xml:space="preserve"> </w:t>
      </w:r>
      <w:r w:rsidRPr="001E78C9">
        <w:rPr>
          <w:rFonts w:ascii="Simplified Arabic" w:hAnsi="Simplified Arabic"/>
          <w:rtl/>
        </w:rPr>
        <w:t>تدخل</w:t>
      </w:r>
      <w:r w:rsidRPr="001E78C9">
        <w:rPr>
          <w:rFonts w:ascii="Simplified Arabic" w:hAnsi="Simplified Arabic"/>
        </w:rPr>
        <w:t xml:space="preserve"> </w:t>
      </w:r>
      <w:r w:rsidRPr="001E78C9">
        <w:rPr>
          <w:rFonts w:ascii="Simplified Arabic" w:hAnsi="Simplified Arabic"/>
          <w:rtl/>
        </w:rPr>
        <w:t>الحكومة</w:t>
      </w:r>
      <w:r w:rsidRPr="001E78C9">
        <w:rPr>
          <w:rFonts w:ascii="Simplified Arabic" w:hAnsi="Simplified Arabic"/>
        </w:rPr>
        <w:t xml:space="preserve"> </w:t>
      </w:r>
      <w:r w:rsidRPr="001E78C9">
        <w:rPr>
          <w:rFonts w:ascii="Simplified Arabic" w:hAnsi="Simplified Arabic"/>
          <w:rtl/>
        </w:rPr>
        <w:t>الانتقائي</w:t>
      </w:r>
      <w:r w:rsidRPr="001E78C9">
        <w:rPr>
          <w:rFonts w:ascii="Simplified Arabic" w:hAnsi="Simplified Arabic"/>
        </w:rPr>
        <w:t xml:space="preserve"> </w:t>
      </w:r>
      <w:r w:rsidRPr="001E78C9">
        <w:rPr>
          <w:rFonts w:ascii="Simplified Arabic" w:hAnsi="Simplified Arabic"/>
          <w:rtl/>
        </w:rPr>
        <w:t>يعتبر</w:t>
      </w:r>
      <w:r w:rsidRPr="001E78C9">
        <w:rPr>
          <w:rFonts w:ascii="Simplified Arabic" w:hAnsi="Simplified Arabic"/>
        </w:rPr>
        <w:t xml:space="preserve"> </w:t>
      </w:r>
      <w:r w:rsidRPr="001E78C9">
        <w:rPr>
          <w:rFonts w:ascii="Simplified Arabic" w:hAnsi="Simplified Arabic"/>
          <w:rtl/>
        </w:rPr>
        <w:t>وسيلة</w:t>
      </w:r>
      <w:r w:rsidRPr="001E78C9">
        <w:rPr>
          <w:rFonts w:ascii="Simplified Arabic" w:hAnsi="Simplified Arabic"/>
        </w:rPr>
        <w:t xml:space="preserve"> </w:t>
      </w:r>
      <w:r w:rsidRPr="001E78C9">
        <w:rPr>
          <w:rFonts w:ascii="Simplified Arabic" w:hAnsi="Simplified Arabic"/>
          <w:rtl/>
        </w:rPr>
        <w:t>لتحديد</w:t>
      </w:r>
      <w:r w:rsidRPr="001E78C9">
        <w:rPr>
          <w:rFonts w:ascii="Simplified Arabic" w:hAnsi="Simplified Arabic"/>
        </w:rPr>
        <w:t xml:space="preserve"> </w:t>
      </w:r>
      <w:r w:rsidRPr="001E78C9">
        <w:rPr>
          <w:rFonts w:ascii="Simplified Arabic" w:hAnsi="Simplified Arabic"/>
          <w:rtl/>
        </w:rPr>
        <w:t>العائد</w:t>
      </w:r>
      <w:r w:rsidRPr="001E78C9">
        <w:rPr>
          <w:rFonts w:ascii="Simplified Arabic" w:hAnsi="Simplified Arabic"/>
        </w:rPr>
        <w:t xml:space="preserve"> </w:t>
      </w:r>
      <w:r w:rsidRPr="001E78C9">
        <w:rPr>
          <w:rFonts w:ascii="Simplified Arabic" w:hAnsi="Simplified Arabic"/>
          <w:rtl/>
        </w:rPr>
        <w:t>والتكاليف</w:t>
      </w:r>
      <w:r w:rsidR="008212B3" w:rsidRPr="001E78C9">
        <w:rPr>
          <w:rFonts w:ascii="Simplified Arabic" w:hAnsi="Simplified Arabic"/>
          <w:rtl/>
        </w:rPr>
        <w:t xml:space="preserve"> </w:t>
      </w:r>
      <w:r w:rsidR="008212B3" w:rsidRPr="001E78C9">
        <w:rPr>
          <w:rFonts w:ascii="Simplified Arabic" w:hAnsi="Simplified Arabic"/>
          <w:vertAlign w:val="superscript"/>
          <w:rtl/>
        </w:rPr>
        <w:t>(</w:t>
      </w:r>
      <w:r w:rsidR="008212B3" w:rsidRPr="001E78C9">
        <w:rPr>
          <w:rStyle w:val="af8"/>
          <w:rFonts w:ascii="Simplified Arabic" w:hAnsi="Simplified Arabic"/>
          <w:rtl/>
        </w:rPr>
        <w:footnoteReference w:id="22"/>
      </w:r>
      <w:r w:rsidR="008212B3" w:rsidRPr="001E78C9">
        <w:rPr>
          <w:rFonts w:ascii="Simplified Arabic" w:hAnsi="Simplified Arabic"/>
          <w:vertAlign w:val="superscript"/>
          <w:rtl/>
        </w:rPr>
        <w:t>)</w:t>
      </w:r>
      <w:r w:rsidRPr="001E78C9">
        <w:rPr>
          <w:rFonts w:ascii="Simplified Arabic" w:hAnsi="Simplified Arabic"/>
          <w:rtl/>
        </w:rPr>
        <w:t>.</w:t>
      </w:r>
    </w:p>
    <w:p w:rsidR="00B52CE8" w:rsidRPr="001E78C9" w:rsidRDefault="004D5DAB" w:rsidP="00C97559">
      <w:pPr>
        <w:pStyle w:val="a5"/>
        <w:numPr>
          <w:ilvl w:val="0"/>
          <w:numId w:val="12"/>
        </w:numPr>
        <w:autoSpaceDE w:val="0"/>
        <w:autoSpaceDN w:val="0"/>
        <w:adjustRightInd w:val="0"/>
        <w:spacing w:after="0" w:line="240" w:lineRule="auto"/>
        <w:ind w:left="424"/>
        <w:jc w:val="both"/>
        <w:rPr>
          <w:rFonts w:ascii="Simplified Arabic" w:hAnsi="Simplified Arabic"/>
        </w:rPr>
      </w:pPr>
      <w:r w:rsidRPr="001E78C9">
        <w:rPr>
          <w:rFonts w:ascii="Simplified Arabic" w:hAnsi="Simplified Arabic"/>
          <w:rtl/>
        </w:rPr>
        <w:t>يمثل التنسيق الداعم للسياسة</w:t>
      </w:r>
      <w:r w:rsidRPr="001E78C9">
        <w:rPr>
          <w:rFonts w:ascii="Simplified Arabic" w:hAnsi="Simplified Arabic"/>
        </w:rPr>
        <w:t xml:space="preserve"> </w:t>
      </w:r>
      <w:r w:rsidRPr="001E78C9">
        <w:rPr>
          <w:rFonts w:ascii="Simplified Arabic" w:hAnsi="Simplified Arabic"/>
          <w:rtl/>
        </w:rPr>
        <w:t>الصناعية ضرورة لتنسيق قرارات</w:t>
      </w:r>
      <w:r w:rsidRPr="001E78C9">
        <w:rPr>
          <w:rFonts w:ascii="Simplified Arabic" w:hAnsi="Simplified Arabic"/>
        </w:rPr>
        <w:t xml:space="preserve"> </w:t>
      </w:r>
      <w:r w:rsidRPr="001E78C9">
        <w:rPr>
          <w:rFonts w:ascii="Simplified Arabic" w:hAnsi="Simplified Arabic"/>
          <w:rtl/>
        </w:rPr>
        <w:t>الاستثمار</w:t>
      </w:r>
      <w:r w:rsidRPr="001E78C9">
        <w:rPr>
          <w:rFonts w:ascii="Simplified Arabic" w:hAnsi="Simplified Arabic"/>
        </w:rPr>
        <w:t xml:space="preserve"> </w:t>
      </w:r>
      <w:r w:rsidRPr="001E78C9">
        <w:rPr>
          <w:rFonts w:ascii="Simplified Arabic" w:hAnsi="Simplified Arabic"/>
          <w:rtl/>
        </w:rPr>
        <w:t>وتوفير المعلومات، لدعم الصناعات</w:t>
      </w:r>
      <w:r w:rsidRPr="001E78C9">
        <w:rPr>
          <w:rFonts w:ascii="Simplified Arabic" w:hAnsi="Simplified Arabic"/>
        </w:rPr>
        <w:t xml:space="preserve"> </w:t>
      </w:r>
      <w:r w:rsidRPr="001E78C9">
        <w:rPr>
          <w:rFonts w:ascii="Simplified Arabic" w:hAnsi="Simplified Arabic"/>
          <w:rtl/>
        </w:rPr>
        <w:t>ذات الارتباط</w:t>
      </w:r>
      <w:r w:rsidRPr="001E78C9">
        <w:rPr>
          <w:rFonts w:ascii="Simplified Arabic" w:hAnsi="Simplified Arabic"/>
        </w:rPr>
        <w:t xml:space="preserve"> </w:t>
      </w:r>
      <w:r w:rsidRPr="001E78C9">
        <w:rPr>
          <w:rFonts w:ascii="Simplified Arabic" w:hAnsi="Simplified Arabic"/>
          <w:rtl/>
        </w:rPr>
        <w:t>بعلاقات</w:t>
      </w:r>
      <w:r w:rsidRPr="001E78C9">
        <w:rPr>
          <w:rFonts w:ascii="Simplified Arabic" w:hAnsi="Simplified Arabic"/>
        </w:rPr>
        <w:t xml:space="preserve"> </w:t>
      </w:r>
      <w:r w:rsidRPr="001E78C9">
        <w:rPr>
          <w:rFonts w:ascii="Simplified Arabic" w:hAnsi="Simplified Arabic"/>
          <w:rtl/>
        </w:rPr>
        <w:t>أمامية</w:t>
      </w:r>
      <w:r w:rsidRPr="001E78C9">
        <w:rPr>
          <w:rFonts w:ascii="Simplified Arabic" w:hAnsi="Simplified Arabic"/>
        </w:rPr>
        <w:t xml:space="preserve"> </w:t>
      </w:r>
      <w:r w:rsidRPr="001E78C9">
        <w:rPr>
          <w:rFonts w:ascii="Simplified Arabic" w:hAnsi="Simplified Arabic"/>
          <w:rtl/>
        </w:rPr>
        <w:t>وخلفية</w:t>
      </w:r>
      <w:r w:rsidR="008501C6" w:rsidRPr="001E78C9">
        <w:rPr>
          <w:rFonts w:ascii="Simplified Arabic" w:hAnsi="Simplified Arabic"/>
          <w:rtl/>
        </w:rPr>
        <w:t xml:space="preserve">، كما </w:t>
      </w:r>
      <w:r w:rsidR="00B52CE8" w:rsidRPr="001E78C9">
        <w:rPr>
          <w:rFonts w:ascii="Simplified Arabic" w:hAnsi="Simplified Arabic"/>
          <w:rtl/>
        </w:rPr>
        <w:t>تستخدم</w:t>
      </w:r>
      <w:r w:rsidR="00B52CE8" w:rsidRPr="001E78C9">
        <w:rPr>
          <w:rFonts w:ascii="Simplified Arabic" w:hAnsi="Simplified Arabic"/>
        </w:rPr>
        <w:t xml:space="preserve"> </w:t>
      </w:r>
      <w:r w:rsidR="00B52CE8" w:rsidRPr="001E78C9">
        <w:rPr>
          <w:rFonts w:ascii="Simplified Arabic" w:hAnsi="Simplified Arabic"/>
          <w:rtl/>
        </w:rPr>
        <w:t>الدولة</w:t>
      </w:r>
      <w:r w:rsidR="00B52CE8" w:rsidRPr="001E78C9">
        <w:rPr>
          <w:rFonts w:ascii="Simplified Arabic" w:hAnsi="Simplified Arabic"/>
        </w:rPr>
        <w:t xml:space="preserve"> </w:t>
      </w:r>
      <w:r w:rsidR="00B52CE8" w:rsidRPr="001E78C9">
        <w:rPr>
          <w:rFonts w:ascii="Simplified Arabic" w:hAnsi="Simplified Arabic"/>
          <w:rtl/>
        </w:rPr>
        <w:t>أدوات</w:t>
      </w:r>
      <w:r w:rsidR="00B52CE8" w:rsidRPr="001E78C9">
        <w:rPr>
          <w:rFonts w:ascii="Simplified Arabic" w:hAnsi="Simplified Arabic"/>
        </w:rPr>
        <w:t xml:space="preserve"> </w:t>
      </w:r>
      <w:r w:rsidR="00B52CE8" w:rsidRPr="001E78C9">
        <w:rPr>
          <w:rFonts w:ascii="Simplified Arabic" w:hAnsi="Simplified Arabic"/>
          <w:rtl/>
        </w:rPr>
        <w:t>مختلفة</w:t>
      </w:r>
      <w:r w:rsidR="00B52CE8" w:rsidRPr="001E78C9">
        <w:rPr>
          <w:rFonts w:ascii="Simplified Arabic" w:hAnsi="Simplified Arabic"/>
        </w:rPr>
        <w:t xml:space="preserve"> </w:t>
      </w:r>
      <w:r w:rsidR="00B52CE8" w:rsidRPr="001E78C9">
        <w:rPr>
          <w:rFonts w:ascii="Simplified Arabic" w:hAnsi="Simplified Arabic"/>
          <w:rtl/>
        </w:rPr>
        <w:t>للسياسة</w:t>
      </w:r>
      <w:r w:rsidR="00B52CE8" w:rsidRPr="001E78C9">
        <w:rPr>
          <w:rFonts w:ascii="Simplified Arabic" w:hAnsi="Simplified Arabic"/>
        </w:rPr>
        <w:t xml:space="preserve"> </w:t>
      </w:r>
      <w:r w:rsidR="00B52CE8" w:rsidRPr="001E78C9">
        <w:rPr>
          <w:rFonts w:ascii="Simplified Arabic" w:hAnsi="Simplified Arabic"/>
          <w:rtl/>
        </w:rPr>
        <w:t>الصناعية</w:t>
      </w:r>
      <w:r w:rsidR="00B52CE8" w:rsidRPr="001E78C9">
        <w:rPr>
          <w:rFonts w:ascii="Simplified Arabic" w:hAnsi="Simplified Arabic"/>
        </w:rPr>
        <w:t xml:space="preserve"> </w:t>
      </w:r>
      <w:r w:rsidR="00B52CE8" w:rsidRPr="001E78C9">
        <w:rPr>
          <w:rFonts w:ascii="Simplified Arabic" w:hAnsi="Simplified Arabic"/>
          <w:rtl/>
        </w:rPr>
        <w:t>بغرض</w:t>
      </w:r>
      <w:r w:rsidR="00B52CE8" w:rsidRPr="001E78C9">
        <w:rPr>
          <w:rFonts w:ascii="Simplified Arabic" w:hAnsi="Simplified Arabic"/>
        </w:rPr>
        <w:t xml:space="preserve"> </w:t>
      </w:r>
      <w:r w:rsidR="00B52CE8" w:rsidRPr="001E78C9">
        <w:rPr>
          <w:rFonts w:ascii="Simplified Arabic" w:hAnsi="Simplified Arabic"/>
          <w:rtl/>
        </w:rPr>
        <w:t>الحماية</w:t>
      </w:r>
      <w:r w:rsidR="00B52CE8" w:rsidRPr="001E78C9">
        <w:rPr>
          <w:rFonts w:ascii="Simplified Arabic" w:hAnsi="Simplified Arabic"/>
        </w:rPr>
        <w:t xml:space="preserve"> </w:t>
      </w:r>
      <w:r w:rsidR="00B52CE8" w:rsidRPr="001E78C9">
        <w:rPr>
          <w:rFonts w:ascii="Simplified Arabic" w:hAnsi="Simplified Arabic"/>
          <w:rtl/>
        </w:rPr>
        <w:t>من</w:t>
      </w:r>
      <w:r w:rsidR="00B52CE8" w:rsidRPr="001E78C9">
        <w:rPr>
          <w:rFonts w:ascii="Simplified Arabic" w:hAnsi="Simplified Arabic"/>
        </w:rPr>
        <w:t xml:space="preserve"> </w:t>
      </w:r>
      <w:r w:rsidR="00B52CE8" w:rsidRPr="001E78C9">
        <w:rPr>
          <w:rFonts w:ascii="Simplified Arabic" w:hAnsi="Simplified Arabic"/>
          <w:rtl/>
        </w:rPr>
        <w:t>المنافسة</w:t>
      </w:r>
      <w:r w:rsidR="00B52CE8" w:rsidRPr="001E78C9">
        <w:rPr>
          <w:rFonts w:ascii="Simplified Arabic" w:hAnsi="Simplified Arabic"/>
        </w:rPr>
        <w:t xml:space="preserve"> </w:t>
      </w:r>
      <w:r w:rsidR="00B52CE8" w:rsidRPr="001E78C9">
        <w:rPr>
          <w:rFonts w:ascii="Simplified Arabic" w:hAnsi="Simplified Arabic"/>
          <w:rtl/>
        </w:rPr>
        <w:t>منها الجمارك</w:t>
      </w:r>
      <w:r w:rsidR="00B52CE8" w:rsidRPr="001E78C9">
        <w:rPr>
          <w:rFonts w:ascii="Simplified Arabic" w:hAnsi="Simplified Arabic"/>
        </w:rPr>
        <w:t xml:space="preserve"> </w:t>
      </w:r>
      <w:r w:rsidR="00B52CE8" w:rsidRPr="001E78C9">
        <w:rPr>
          <w:rFonts w:ascii="Simplified Arabic" w:hAnsi="Simplified Arabic"/>
          <w:rtl/>
        </w:rPr>
        <w:t>والإعانات</w:t>
      </w:r>
      <w:r w:rsidR="00B52CE8" w:rsidRPr="001E78C9">
        <w:rPr>
          <w:rFonts w:ascii="Simplified Arabic" w:hAnsi="Simplified Arabic"/>
        </w:rPr>
        <w:t xml:space="preserve"> </w:t>
      </w:r>
      <w:r w:rsidR="00B52CE8" w:rsidRPr="001E78C9">
        <w:rPr>
          <w:rFonts w:ascii="Simplified Arabic" w:hAnsi="Simplified Arabic"/>
          <w:rtl/>
        </w:rPr>
        <w:t>والقيود</w:t>
      </w:r>
      <w:r w:rsidR="00B52CE8" w:rsidRPr="001E78C9">
        <w:rPr>
          <w:rFonts w:ascii="Simplified Arabic" w:hAnsi="Simplified Arabic"/>
        </w:rPr>
        <w:t xml:space="preserve"> </w:t>
      </w:r>
      <w:r w:rsidR="00B52CE8" w:rsidRPr="001E78C9">
        <w:rPr>
          <w:rFonts w:ascii="Simplified Arabic" w:hAnsi="Simplified Arabic"/>
          <w:rtl/>
        </w:rPr>
        <w:t>الكمية،</w:t>
      </w:r>
      <w:r w:rsidR="00B52CE8" w:rsidRPr="001E78C9">
        <w:rPr>
          <w:rFonts w:ascii="Simplified Arabic" w:hAnsi="Simplified Arabic"/>
        </w:rPr>
        <w:t xml:space="preserve"> </w:t>
      </w:r>
      <w:r w:rsidR="00B52CE8" w:rsidRPr="001E78C9">
        <w:rPr>
          <w:rFonts w:ascii="Simplified Arabic" w:hAnsi="Simplified Arabic"/>
          <w:rtl/>
        </w:rPr>
        <w:t>وتلك</w:t>
      </w:r>
      <w:r w:rsidR="00B52CE8" w:rsidRPr="001E78C9">
        <w:rPr>
          <w:rFonts w:ascii="Simplified Arabic" w:hAnsi="Simplified Arabic"/>
        </w:rPr>
        <w:t xml:space="preserve"> </w:t>
      </w:r>
      <w:r w:rsidR="00B52CE8" w:rsidRPr="001E78C9">
        <w:rPr>
          <w:rFonts w:ascii="Simplified Arabic" w:hAnsi="Simplified Arabic"/>
          <w:rtl/>
        </w:rPr>
        <w:t>الحماية</w:t>
      </w:r>
      <w:r w:rsidR="00B52CE8" w:rsidRPr="001E78C9">
        <w:rPr>
          <w:rFonts w:ascii="Simplified Arabic" w:hAnsi="Simplified Arabic"/>
        </w:rPr>
        <w:t xml:space="preserve"> </w:t>
      </w:r>
      <w:r w:rsidR="00B52CE8" w:rsidRPr="001E78C9">
        <w:rPr>
          <w:rFonts w:ascii="Simplified Arabic" w:hAnsi="Simplified Arabic"/>
          <w:rtl/>
        </w:rPr>
        <w:t>تخلق</w:t>
      </w:r>
      <w:r w:rsidR="00B52CE8" w:rsidRPr="001E78C9">
        <w:rPr>
          <w:rFonts w:ascii="Simplified Arabic" w:hAnsi="Simplified Arabic"/>
        </w:rPr>
        <w:t xml:space="preserve"> </w:t>
      </w:r>
      <w:r w:rsidR="00B52CE8" w:rsidRPr="001E78C9">
        <w:rPr>
          <w:rFonts w:ascii="Simplified Arabic" w:hAnsi="Simplified Arabic"/>
          <w:rtl/>
        </w:rPr>
        <w:t>حافزاً</w:t>
      </w:r>
      <w:r w:rsidR="00B52CE8" w:rsidRPr="001E78C9">
        <w:rPr>
          <w:rFonts w:ascii="Simplified Arabic" w:hAnsi="Simplified Arabic"/>
        </w:rPr>
        <w:t xml:space="preserve"> </w:t>
      </w:r>
      <w:r w:rsidR="00B52CE8" w:rsidRPr="001E78C9">
        <w:rPr>
          <w:rFonts w:ascii="Simplified Arabic" w:hAnsi="Simplified Arabic"/>
          <w:rtl/>
        </w:rPr>
        <w:t>لدى المؤسسات فتبحث عن كيفية الاستفادة من تلك الحماية، مما يتسبب في منحى عدم الإفصاح والاحتكار المؤسسي للنشاط الصناعي في مواجه</w:t>
      </w:r>
      <w:r w:rsidR="00B5178E">
        <w:rPr>
          <w:rFonts w:ascii="Simplified Arabic" w:hAnsi="Simplified Arabic" w:hint="cs"/>
          <w:rtl/>
        </w:rPr>
        <w:t>ـــــــــ</w:t>
      </w:r>
      <w:r w:rsidR="00B52CE8" w:rsidRPr="001E78C9">
        <w:rPr>
          <w:rFonts w:ascii="Simplified Arabic" w:hAnsi="Simplified Arabic"/>
          <w:rtl/>
        </w:rPr>
        <w:t>ة القطاع الخاص.</w:t>
      </w:r>
    </w:p>
    <w:p w:rsidR="00B52CE8" w:rsidRPr="001E78C9" w:rsidRDefault="00B52CE8" w:rsidP="00B5178E">
      <w:pPr>
        <w:pStyle w:val="a5"/>
        <w:numPr>
          <w:ilvl w:val="0"/>
          <w:numId w:val="12"/>
        </w:numPr>
        <w:autoSpaceDE w:val="0"/>
        <w:autoSpaceDN w:val="0"/>
        <w:adjustRightInd w:val="0"/>
        <w:spacing w:after="0" w:line="240" w:lineRule="auto"/>
        <w:ind w:left="424"/>
        <w:jc w:val="both"/>
        <w:rPr>
          <w:rFonts w:ascii="Simplified Arabic" w:hAnsi="Simplified Arabic"/>
        </w:rPr>
      </w:pPr>
      <w:r w:rsidRPr="001E78C9">
        <w:rPr>
          <w:rFonts w:ascii="Simplified Arabic" w:hAnsi="Simplified Arabic"/>
          <w:rtl/>
        </w:rPr>
        <w:t>يعتمد</w:t>
      </w:r>
      <w:r w:rsidRPr="001E78C9">
        <w:rPr>
          <w:rFonts w:ascii="Simplified Arabic" w:hAnsi="Simplified Arabic"/>
        </w:rPr>
        <w:t xml:space="preserve"> </w:t>
      </w:r>
      <w:r w:rsidRPr="001E78C9">
        <w:rPr>
          <w:rFonts w:ascii="Simplified Arabic" w:hAnsi="Simplified Arabic"/>
          <w:rtl/>
        </w:rPr>
        <w:t>نجاح</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الصناعية</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افتراض</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الحكومات</w:t>
      </w:r>
      <w:r w:rsidRPr="001E78C9">
        <w:rPr>
          <w:rFonts w:ascii="Simplified Arabic" w:hAnsi="Simplified Arabic"/>
        </w:rPr>
        <w:t xml:space="preserve"> </w:t>
      </w:r>
      <w:r w:rsidRPr="001E78C9">
        <w:rPr>
          <w:rFonts w:ascii="Simplified Arabic" w:hAnsi="Simplified Arabic"/>
          <w:rtl/>
        </w:rPr>
        <w:t>لديها</w:t>
      </w:r>
      <w:r w:rsidRPr="001E78C9">
        <w:rPr>
          <w:rFonts w:ascii="Simplified Arabic" w:hAnsi="Simplified Arabic"/>
        </w:rPr>
        <w:t xml:space="preserve"> </w:t>
      </w:r>
      <w:r w:rsidRPr="001E78C9">
        <w:rPr>
          <w:rFonts w:ascii="Simplified Arabic" w:hAnsi="Simplified Arabic"/>
          <w:rtl/>
        </w:rPr>
        <w:t>معلومات</w:t>
      </w:r>
      <w:r w:rsidRPr="001E78C9">
        <w:rPr>
          <w:rFonts w:ascii="Simplified Arabic" w:hAnsi="Simplified Arabic"/>
        </w:rPr>
        <w:t xml:space="preserve"> </w:t>
      </w:r>
      <w:r w:rsidRPr="001E78C9">
        <w:rPr>
          <w:rFonts w:ascii="Simplified Arabic" w:hAnsi="Simplified Arabic"/>
          <w:rtl/>
        </w:rPr>
        <w:t>أفضل من القطاع</w:t>
      </w:r>
      <w:r w:rsidRPr="001E78C9">
        <w:rPr>
          <w:rFonts w:ascii="Simplified Arabic" w:hAnsi="Simplified Arabic"/>
        </w:rPr>
        <w:t xml:space="preserve"> </w:t>
      </w:r>
      <w:r w:rsidRPr="001E78C9">
        <w:rPr>
          <w:rFonts w:ascii="Simplified Arabic" w:hAnsi="Simplified Arabic"/>
          <w:rtl/>
        </w:rPr>
        <w:t>الخاص</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المشروعات</w:t>
      </w:r>
      <w:r w:rsidRPr="001E78C9">
        <w:rPr>
          <w:rFonts w:ascii="Simplified Arabic" w:hAnsi="Simplified Arabic"/>
        </w:rPr>
        <w:t xml:space="preserve"> </w:t>
      </w:r>
      <w:r w:rsidRPr="001E78C9">
        <w:rPr>
          <w:rFonts w:ascii="Simplified Arabic" w:hAnsi="Simplified Arabic"/>
          <w:rtl/>
        </w:rPr>
        <w:t>أوالقطاعات</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يمكنها</w:t>
      </w:r>
      <w:r w:rsidRPr="001E78C9">
        <w:rPr>
          <w:rFonts w:ascii="Simplified Arabic" w:hAnsi="Simplified Arabic"/>
        </w:rPr>
        <w:t xml:space="preserve"> </w:t>
      </w:r>
      <w:r w:rsidRPr="001E78C9">
        <w:rPr>
          <w:rFonts w:ascii="Simplified Arabic" w:hAnsi="Simplified Arabic"/>
          <w:rtl/>
        </w:rPr>
        <w:t>النجاح</w:t>
      </w:r>
      <w:r w:rsidRPr="001E78C9">
        <w:rPr>
          <w:rFonts w:ascii="Simplified Arabic" w:hAnsi="Simplified Arabic"/>
        </w:rPr>
        <w:t xml:space="preserve"> </w:t>
      </w:r>
      <w:r w:rsidRPr="001E78C9">
        <w:rPr>
          <w:rFonts w:ascii="Simplified Arabic" w:hAnsi="Simplified Arabic"/>
          <w:rtl/>
        </w:rPr>
        <w:t>وطبيعة التكنولوجية</w:t>
      </w:r>
      <w:r w:rsidRPr="001E78C9">
        <w:rPr>
          <w:rFonts w:ascii="Simplified Arabic" w:hAnsi="Simplified Arabic"/>
        </w:rPr>
        <w:t xml:space="preserve"> </w:t>
      </w:r>
      <w:r w:rsidRPr="001E78C9">
        <w:rPr>
          <w:rFonts w:ascii="Simplified Arabic" w:hAnsi="Simplified Arabic"/>
          <w:rtl/>
        </w:rPr>
        <w:t>الملائمة،</w:t>
      </w:r>
      <w:r w:rsidRPr="001E78C9">
        <w:rPr>
          <w:rFonts w:ascii="Simplified Arabic" w:hAnsi="Simplified Arabic"/>
        </w:rPr>
        <w:t xml:space="preserve"> </w:t>
      </w:r>
      <w:r w:rsidRPr="001E78C9">
        <w:rPr>
          <w:rFonts w:ascii="Simplified Arabic" w:hAnsi="Simplified Arabic"/>
          <w:rtl/>
        </w:rPr>
        <w:t>وذلك</w:t>
      </w:r>
      <w:r w:rsidRPr="001E78C9">
        <w:rPr>
          <w:rFonts w:ascii="Simplified Arabic" w:hAnsi="Simplified Arabic"/>
        </w:rPr>
        <w:t xml:space="preserve"> </w:t>
      </w:r>
      <w:r w:rsidRPr="001E78C9">
        <w:rPr>
          <w:rFonts w:ascii="Simplified Arabic" w:hAnsi="Simplified Arabic"/>
          <w:rtl/>
        </w:rPr>
        <w:t>قد لا يتحقق في الواقع</w:t>
      </w:r>
      <w:r w:rsidRPr="001E78C9">
        <w:rPr>
          <w:rFonts w:ascii="Simplified Arabic" w:hAnsi="Simplified Arabic"/>
        </w:rPr>
        <w:t xml:space="preserve"> </w:t>
      </w:r>
      <w:r w:rsidRPr="001E78C9">
        <w:rPr>
          <w:rFonts w:ascii="Simplified Arabic" w:hAnsi="Simplified Arabic"/>
          <w:rtl/>
        </w:rPr>
        <w:t>حيث</w:t>
      </w:r>
      <w:r w:rsidRPr="001E78C9">
        <w:rPr>
          <w:rFonts w:ascii="Simplified Arabic" w:hAnsi="Simplified Arabic"/>
        </w:rPr>
        <w:t xml:space="preserve"> </w:t>
      </w:r>
      <w:r w:rsidRPr="001E78C9">
        <w:rPr>
          <w:rFonts w:ascii="Simplified Arabic" w:hAnsi="Simplified Arabic"/>
          <w:rtl/>
        </w:rPr>
        <w:t>يمكن</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لا</w:t>
      </w:r>
      <w:r w:rsidRPr="001E78C9">
        <w:rPr>
          <w:rFonts w:ascii="Simplified Arabic" w:hAnsi="Simplified Arabic"/>
        </w:rPr>
        <w:t xml:space="preserve"> </w:t>
      </w:r>
      <w:r w:rsidRPr="001E78C9">
        <w:rPr>
          <w:rFonts w:ascii="Simplified Arabic" w:hAnsi="Simplified Arabic"/>
          <w:rtl/>
        </w:rPr>
        <w:t>تتوافر</w:t>
      </w:r>
      <w:r w:rsidRPr="001E78C9">
        <w:rPr>
          <w:rFonts w:ascii="Simplified Arabic" w:hAnsi="Simplified Arabic"/>
        </w:rPr>
        <w:t xml:space="preserve"> </w:t>
      </w:r>
      <w:r w:rsidRPr="001E78C9">
        <w:rPr>
          <w:rFonts w:ascii="Simplified Arabic" w:hAnsi="Simplified Arabic"/>
          <w:rtl/>
        </w:rPr>
        <w:t>تلك المعلومات</w:t>
      </w:r>
      <w:r w:rsidRPr="001E78C9">
        <w:rPr>
          <w:rFonts w:ascii="Simplified Arabic" w:hAnsi="Simplified Arabic"/>
        </w:rPr>
        <w:t xml:space="preserve"> </w:t>
      </w:r>
      <w:r w:rsidRPr="001E78C9">
        <w:rPr>
          <w:rFonts w:ascii="Simplified Arabic" w:hAnsi="Simplified Arabic"/>
          <w:rtl/>
        </w:rPr>
        <w:t>بل</w:t>
      </w:r>
      <w:r w:rsidRPr="001E78C9">
        <w:rPr>
          <w:rFonts w:ascii="Simplified Arabic" w:hAnsi="Simplified Arabic"/>
        </w:rPr>
        <w:t xml:space="preserve"> </w:t>
      </w:r>
      <w:r w:rsidRPr="001E78C9">
        <w:rPr>
          <w:rFonts w:ascii="Simplified Arabic" w:hAnsi="Simplified Arabic"/>
          <w:rtl/>
        </w:rPr>
        <w:t>قد</w:t>
      </w:r>
      <w:r w:rsidRPr="001E78C9">
        <w:rPr>
          <w:rFonts w:ascii="Simplified Arabic" w:hAnsi="Simplified Arabic"/>
        </w:rPr>
        <w:t xml:space="preserve"> </w:t>
      </w:r>
      <w:r w:rsidRPr="001E78C9">
        <w:rPr>
          <w:rFonts w:ascii="Simplified Arabic" w:hAnsi="Simplified Arabic"/>
          <w:rtl/>
        </w:rPr>
        <w:t>تكون معلومات</w:t>
      </w:r>
      <w:r w:rsidRPr="001E78C9">
        <w:rPr>
          <w:rFonts w:ascii="Simplified Arabic" w:hAnsi="Simplified Arabic"/>
        </w:rPr>
        <w:t xml:space="preserve"> </w:t>
      </w:r>
      <w:r w:rsidRPr="001E78C9">
        <w:rPr>
          <w:rFonts w:ascii="Simplified Arabic" w:hAnsi="Simplified Arabic"/>
          <w:rtl/>
        </w:rPr>
        <w:t>القطاع</w:t>
      </w:r>
      <w:r w:rsidRPr="001E78C9">
        <w:rPr>
          <w:rFonts w:ascii="Simplified Arabic" w:hAnsi="Simplified Arabic"/>
        </w:rPr>
        <w:t xml:space="preserve"> </w:t>
      </w:r>
      <w:r w:rsidRPr="001E78C9">
        <w:rPr>
          <w:rFonts w:ascii="Simplified Arabic" w:hAnsi="Simplified Arabic"/>
          <w:rtl/>
        </w:rPr>
        <w:t>الخاص</w:t>
      </w:r>
      <w:r w:rsidRPr="001E78C9">
        <w:rPr>
          <w:rFonts w:ascii="Simplified Arabic" w:hAnsi="Simplified Arabic"/>
        </w:rPr>
        <w:t xml:space="preserve"> </w:t>
      </w:r>
      <w:r w:rsidRPr="001E78C9">
        <w:rPr>
          <w:rFonts w:ascii="Simplified Arabic" w:hAnsi="Simplified Arabic"/>
          <w:rtl/>
        </w:rPr>
        <w:t>أفضل،</w:t>
      </w:r>
      <w:r w:rsidRPr="001E78C9">
        <w:rPr>
          <w:rFonts w:ascii="Simplified Arabic" w:hAnsi="Simplified Arabic"/>
        </w:rPr>
        <w:t xml:space="preserve"> </w:t>
      </w:r>
      <w:r w:rsidRPr="001E78C9">
        <w:rPr>
          <w:rFonts w:ascii="Simplified Arabic" w:hAnsi="Simplified Arabic"/>
          <w:rtl/>
        </w:rPr>
        <w:t>وبالتالي</w:t>
      </w:r>
      <w:r w:rsidRPr="001E78C9">
        <w:rPr>
          <w:rFonts w:ascii="Simplified Arabic" w:hAnsi="Simplified Arabic"/>
        </w:rPr>
        <w:t xml:space="preserve"> </w:t>
      </w:r>
      <w:r w:rsidRPr="001E78C9">
        <w:rPr>
          <w:rFonts w:ascii="Simplified Arabic" w:hAnsi="Simplified Arabic"/>
          <w:rtl/>
        </w:rPr>
        <w:t>قد</w:t>
      </w:r>
      <w:r w:rsidRPr="001E78C9">
        <w:rPr>
          <w:rFonts w:ascii="Simplified Arabic" w:hAnsi="Simplified Arabic"/>
        </w:rPr>
        <w:t xml:space="preserve"> </w:t>
      </w:r>
      <w:r w:rsidRPr="001E78C9">
        <w:rPr>
          <w:rFonts w:ascii="Simplified Arabic" w:hAnsi="Simplified Arabic"/>
          <w:rtl/>
        </w:rPr>
        <w:t>يكون</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الأفضل للحكومة</w:t>
      </w:r>
      <w:r w:rsidRPr="001E78C9">
        <w:rPr>
          <w:rFonts w:ascii="Simplified Arabic" w:hAnsi="Simplified Arabic"/>
        </w:rPr>
        <w:t xml:space="preserve"> </w:t>
      </w:r>
      <w:r w:rsidRPr="001E78C9">
        <w:rPr>
          <w:rFonts w:ascii="Simplified Arabic" w:hAnsi="Simplified Arabic"/>
          <w:rtl/>
        </w:rPr>
        <w:t>عدم</w:t>
      </w:r>
      <w:r w:rsidRPr="001E78C9">
        <w:rPr>
          <w:rFonts w:ascii="Simplified Arabic" w:hAnsi="Simplified Arabic"/>
        </w:rPr>
        <w:t xml:space="preserve"> </w:t>
      </w:r>
      <w:r w:rsidRPr="001E78C9">
        <w:rPr>
          <w:rFonts w:ascii="Simplified Arabic" w:hAnsi="Simplified Arabic"/>
          <w:rtl/>
        </w:rPr>
        <w:t>الانفراد بوضع</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الصناعية</w:t>
      </w:r>
      <w:r w:rsidR="008212B3" w:rsidRPr="001E78C9">
        <w:rPr>
          <w:rFonts w:ascii="Simplified Arabic" w:hAnsi="Simplified Arabic"/>
          <w:vertAlign w:val="superscript"/>
          <w:rtl/>
          <w:lang w:bidi="ar-EG"/>
        </w:rPr>
        <w:t>(</w:t>
      </w:r>
      <w:r w:rsidR="008212B3" w:rsidRPr="001E78C9">
        <w:rPr>
          <w:rStyle w:val="af8"/>
          <w:rFonts w:ascii="Simplified Arabic" w:hAnsi="Simplified Arabic"/>
          <w:rtl/>
          <w:lang w:bidi="ar-EG"/>
        </w:rPr>
        <w:footnoteReference w:id="23"/>
      </w:r>
      <w:r w:rsidR="008212B3" w:rsidRPr="001E78C9">
        <w:rPr>
          <w:rFonts w:ascii="Simplified Arabic" w:hAnsi="Simplified Arabic"/>
          <w:vertAlign w:val="superscript"/>
          <w:rtl/>
          <w:lang w:bidi="ar-EG"/>
        </w:rPr>
        <w:t>)</w:t>
      </w:r>
      <w:r w:rsidRPr="001E78C9">
        <w:rPr>
          <w:rFonts w:ascii="Simplified Arabic" w:hAnsi="Simplified Arabic"/>
          <w:rtl/>
        </w:rPr>
        <w:t>.</w:t>
      </w:r>
      <w:r w:rsidRPr="001E78C9">
        <w:rPr>
          <w:rFonts w:ascii="Simplified Arabic" w:hAnsi="Simplified Arabic"/>
        </w:rPr>
        <w:t xml:space="preserve"> </w:t>
      </w:r>
    </w:p>
    <w:p w:rsidR="004D5DAB" w:rsidRPr="001E78C9" w:rsidRDefault="004D5DAB" w:rsidP="001E78C9">
      <w:pPr>
        <w:autoSpaceDE w:val="0"/>
        <w:autoSpaceDN w:val="0"/>
        <w:adjustRightInd w:val="0"/>
        <w:spacing w:after="0" w:line="240" w:lineRule="auto"/>
        <w:jc w:val="both"/>
        <w:rPr>
          <w:rFonts w:ascii="Simplified Arabic" w:hAnsi="Simplified Arabic"/>
          <w:rtl/>
        </w:rPr>
      </w:pPr>
      <w:r w:rsidRPr="001E78C9">
        <w:rPr>
          <w:rFonts w:ascii="Simplified Arabic" w:hAnsi="Simplified Arabic"/>
          <w:b/>
          <w:bCs/>
          <w:rtl/>
          <w:lang w:bidi="ar-EG"/>
        </w:rPr>
        <w:lastRenderedPageBreak/>
        <w:t xml:space="preserve">رابعاً: </w:t>
      </w:r>
      <w:r w:rsidRPr="001E78C9">
        <w:rPr>
          <w:rFonts w:ascii="Simplified Arabic" w:hAnsi="Simplified Arabic"/>
          <w:b/>
          <w:bCs/>
          <w:u w:val="single"/>
          <w:rtl/>
        </w:rPr>
        <w:t>السياسة الصناعية</w:t>
      </w:r>
      <w:r w:rsidRPr="001E78C9">
        <w:rPr>
          <w:rFonts w:ascii="Simplified Arabic" w:hAnsi="Simplified Arabic"/>
          <w:b/>
          <w:bCs/>
          <w:u w:val="single"/>
        </w:rPr>
        <w:t xml:space="preserve"> </w:t>
      </w:r>
      <w:r w:rsidRPr="001E78C9">
        <w:rPr>
          <w:rFonts w:ascii="Simplified Arabic" w:hAnsi="Simplified Arabic"/>
          <w:b/>
          <w:bCs/>
          <w:u w:val="single"/>
          <w:rtl/>
        </w:rPr>
        <w:t xml:space="preserve"> واصلاح خلل إخفاق</w:t>
      </w:r>
      <w:r w:rsidRPr="001E78C9">
        <w:rPr>
          <w:rFonts w:ascii="Simplified Arabic" w:hAnsi="Simplified Arabic"/>
          <w:b/>
          <w:bCs/>
          <w:u w:val="single"/>
        </w:rPr>
        <w:t xml:space="preserve"> </w:t>
      </w:r>
      <w:r w:rsidRPr="001E78C9">
        <w:rPr>
          <w:rFonts w:ascii="Simplified Arabic" w:hAnsi="Simplified Arabic"/>
          <w:b/>
          <w:bCs/>
          <w:u w:val="single"/>
          <w:rtl/>
        </w:rPr>
        <w:t>السوق</w:t>
      </w:r>
      <w:r w:rsidRPr="001E78C9">
        <w:rPr>
          <w:rFonts w:ascii="Simplified Arabic" w:hAnsi="Simplified Arabic"/>
          <w:b/>
          <w:bCs/>
          <w:rtl/>
        </w:rPr>
        <w:t>:</w:t>
      </w:r>
      <w:r w:rsidR="008212B3" w:rsidRPr="001E78C9">
        <w:rPr>
          <w:rFonts w:ascii="Simplified Arabic" w:hAnsi="Simplified Arabic"/>
          <w:vertAlign w:val="superscript"/>
          <w:rtl/>
        </w:rPr>
        <w:t xml:space="preserve"> (</w:t>
      </w:r>
      <w:r w:rsidR="008212B3" w:rsidRPr="001E78C9">
        <w:rPr>
          <w:rStyle w:val="af8"/>
          <w:rFonts w:ascii="Simplified Arabic" w:hAnsi="Simplified Arabic"/>
          <w:rtl/>
        </w:rPr>
        <w:footnoteReference w:id="24"/>
      </w:r>
      <w:r w:rsidR="008212B3" w:rsidRPr="001E78C9">
        <w:rPr>
          <w:rFonts w:ascii="Simplified Arabic" w:hAnsi="Simplified Arabic"/>
          <w:vertAlign w:val="superscript"/>
          <w:rtl/>
        </w:rPr>
        <w:t xml:space="preserve">) </w:t>
      </w:r>
    </w:p>
    <w:p w:rsidR="004D5DAB" w:rsidRPr="001E78C9" w:rsidRDefault="004D5DAB" w:rsidP="001E78C9">
      <w:pPr>
        <w:pStyle w:val="a5"/>
        <w:numPr>
          <w:ilvl w:val="0"/>
          <w:numId w:val="5"/>
        </w:numPr>
        <w:autoSpaceDE w:val="0"/>
        <w:autoSpaceDN w:val="0"/>
        <w:adjustRightInd w:val="0"/>
        <w:spacing w:after="0" w:line="240" w:lineRule="auto"/>
        <w:ind w:left="566"/>
        <w:jc w:val="both"/>
        <w:rPr>
          <w:rFonts w:ascii="Simplified Arabic" w:hAnsi="Simplified Arabic"/>
        </w:rPr>
      </w:pPr>
      <w:r w:rsidRPr="001E78C9">
        <w:rPr>
          <w:rFonts w:ascii="Simplified Arabic" w:hAnsi="Simplified Arabic"/>
          <w:rtl/>
        </w:rPr>
        <w:t>تتدخل الحكومة</w:t>
      </w:r>
      <w:r w:rsidRPr="001E78C9">
        <w:rPr>
          <w:rFonts w:ascii="Simplified Arabic" w:hAnsi="Simplified Arabic"/>
        </w:rPr>
        <w:t xml:space="preserve"> </w:t>
      </w:r>
      <w:r w:rsidRPr="001E78C9">
        <w:rPr>
          <w:rFonts w:ascii="Simplified Arabic" w:hAnsi="Simplified Arabic"/>
          <w:rtl/>
        </w:rPr>
        <w:t>للعمل</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تحسين</w:t>
      </w:r>
      <w:r w:rsidRPr="001E78C9">
        <w:rPr>
          <w:rFonts w:ascii="Simplified Arabic" w:hAnsi="Simplified Arabic"/>
        </w:rPr>
        <w:t xml:space="preserve"> </w:t>
      </w:r>
      <w:r w:rsidRPr="001E78C9">
        <w:rPr>
          <w:rFonts w:ascii="Simplified Arabic" w:hAnsi="Simplified Arabic"/>
          <w:rtl/>
        </w:rPr>
        <w:t>كفاءة</w:t>
      </w:r>
      <w:r w:rsidRPr="001E78C9">
        <w:rPr>
          <w:rFonts w:ascii="Simplified Arabic" w:hAnsi="Simplified Arabic"/>
        </w:rPr>
        <w:t xml:space="preserve"> </w:t>
      </w:r>
      <w:r w:rsidRPr="001E78C9">
        <w:rPr>
          <w:rFonts w:ascii="Simplified Arabic" w:hAnsi="Simplified Arabic"/>
          <w:rtl/>
        </w:rPr>
        <w:t>السوق؛ حيث</w:t>
      </w:r>
      <w:r w:rsidRPr="001E78C9">
        <w:rPr>
          <w:rFonts w:ascii="Simplified Arabic" w:hAnsi="Simplified Arabic"/>
        </w:rPr>
        <w:t xml:space="preserve"> </w:t>
      </w:r>
      <w:r w:rsidRPr="001E78C9">
        <w:rPr>
          <w:rFonts w:ascii="Simplified Arabic" w:hAnsi="Simplified Arabic"/>
          <w:rtl/>
        </w:rPr>
        <w:t>إن</w:t>
      </w:r>
      <w:r w:rsidRPr="001E78C9">
        <w:rPr>
          <w:rFonts w:ascii="Simplified Arabic" w:hAnsi="Simplified Arabic"/>
        </w:rPr>
        <w:t xml:space="preserve"> </w:t>
      </w:r>
      <w:r w:rsidRPr="001E78C9">
        <w:rPr>
          <w:rFonts w:ascii="Simplified Arabic" w:hAnsi="Simplified Arabic"/>
          <w:rtl/>
        </w:rPr>
        <w:t>الدولة تتحول</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التدخل</w:t>
      </w:r>
      <w:r w:rsidRPr="001E78C9">
        <w:rPr>
          <w:rFonts w:ascii="Simplified Arabic" w:hAnsi="Simplified Arabic"/>
        </w:rPr>
        <w:t xml:space="preserve"> </w:t>
      </w:r>
      <w:r w:rsidRPr="001E78C9">
        <w:rPr>
          <w:rFonts w:ascii="Simplified Arabic" w:hAnsi="Simplified Arabic"/>
          <w:rtl/>
        </w:rPr>
        <w:t>المباشر</w:t>
      </w:r>
      <w:r w:rsidRPr="001E78C9">
        <w:rPr>
          <w:rFonts w:ascii="Simplified Arabic" w:hAnsi="Simplified Arabic"/>
        </w:rPr>
        <w:t xml:space="preserve"> </w:t>
      </w:r>
      <w:r w:rsidRPr="001E78C9">
        <w:rPr>
          <w:rFonts w:ascii="Simplified Arabic" w:hAnsi="Simplified Arabic"/>
          <w:rtl/>
        </w:rPr>
        <w:t>كمالك</w:t>
      </w:r>
      <w:r w:rsidRPr="001E78C9">
        <w:rPr>
          <w:rFonts w:ascii="Simplified Arabic" w:hAnsi="Simplified Arabic"/>
        </w:rPr>
        <w:t xml:space="preserve"> </w:t>
      </w:r>
      <w:r w:rsidRPr="001E78C9">
        <w:rPr>
          <w:rFonts w:ascii="Simplified Arabic" w:hAnsi="Simplified Arabic"/>
          <w:rtl/>
        </w:rPr>
        <w:t>ومشغل</w:t>
      </w:r>
      <w:r w:rsidRPr="001E78C9">
        <w:rPr>
          <w:rFonts w:ascii="Simplified Arabic" w:hAnsi="Simplified Arabic"/>
        </w:rPr>
        <w:t xml:space="preserve"> </w:t>
      </w:r>
      <w:r w:rsidRPr="001E78C9">
        <w:rPr>
          <w:rFonts w:ascii="Simplified Arabic" w:hAnsi="Simplified Arabic"/>
          <w:rtl/>
        </w:rPr>
        <w:t>ومنتج إلى الإشراف</w:t>
      </w:r>
      <w:r w:rsidRPr="001E78C9">
        <w:rPr>
          <w:rFonts w:ascii="Simplified Arabic" w:hAnsi="Simplified Arabic"/>
        </w:rPr>
        <w:t xml:space="preserve"> </w:t>
      </w:r>
      <w:r w:rsidRPr="001E78C9">
        <w:rPr>
          <w:rFonts w:ascii="Simplified Arabic" w:hAnsi="Simplified Arabic"/>
          <w:rtl/>
        </w:rPr>
        <w:t>والتوجيه</w:t>
      </w:r>
      <w:r w:rsidRPr="001E78C9">
        <w:rPr>
          <w:rFonts w:ascii="Simplified Arabic" w:hAnsi="Simplified Arabic"/>
        </w:rPr>
        <w:t xml:space="preserve"> </w:t>
      </w:r>
      <w:r w:rsidRPr="001E78C9">
        <w:rPr>
          <w:rFonts w:ascii="Simplified Arabic" w:hAnsi="Simplified Arabic"/>
          <w:rtl/>
        </w:rPr>
        <w:t>والمتابعة</w:t>
      </w:r>
      <w:r w:rsidRPr="001E78C9">
        <w:rPr>
          <w:rFonts w:ascii="Simplified Arabic" w:hAnsi="Simplified Arabic"/>
        </w:rPr>
        <w:t xml:space="preserve"> </w:t>
      </w:r>
      <w:r w:rsidRPr="001E78C9">
        <w:rPr>
          <w:rFonts w:ascii="Simplified Arabic" w:hAnsi="Simplified Arabic"/>
          <w:rtl/>
        </w:rPr>
        <w:t>كمنظم ومراقب</w:t>
      </w:r>
      <w:r w:rsidRPr="001E78C9">
        <w:rPr>
          <w:rFonts w:ascii="Simplified Arabic" w:hAnsi="Simplified Arabic"/>
        </w:rPr>
        <w:t xml:space="preserve"> </w:t>
      </w:r>
      <w:r w:rsidRPr="001E78C9">
        <w:rPr>
          <w:rFonts w:ascii="Simplified Arabic" w:hAnsi="Simplified Arabic"/>
          <w:rtl/>
        </w:rPr>
        <w:t>للنشاط،</w:t>
      </w:r>
      <w:r w:rsidRPr="001E78C9">
        <w:rPr>
          <w:rFonts w:ascii="Simplified Arabic" w:hAnsi="Simplified Arabic"/>
        </w:rPr>
        <w:t xml:space="preserve"> </w:t>
      </w:r>
      <w:r w:rsidRPr="001E78C9">
        <w:rPr>
          <w:rFonts w:ascii="Simplified Arabic" w:hAnsi="Simplified Arabic"/>
          <w:rtl/>
        </w:rPr>
        <w:t>مع</w:t>
      </w:r>
      <w:r w:rsidRPr="001E78C9">
        <w:rPr>
          <w:rFonts w:ascii="Simplified Arabic" w:hAnsi="Simplified Arabic"/>
        </w:rPr>
        <w:t xml:space="preserve"> </w:t>
      </w:r>
      <w:r w:rsidRPr="001E78C9">
        <w:rPr>
          <w:rFonts w:ascii="Simplified Arabic" w:hAnsi="Simplified Arabic"/>
          <w:rtl/>
        </w:rPr>
        <w:t>تنفيذ</w:t>
      </w:r>
      <w:r w:rsidRPr="001E78C9">
        <w:rPr>
          <w:rFonts w:ascii="Simplified Arabic" w:hAnsi="Simplified Arabic"/>
        </w:rPr>
        <w:t xml:space="preserve"> </w:t>
      </w:r>
      <w:r w:rsidRPr="001E78C9">
        <w:rPr>
          <w:rFonts w:ascii="Simplified Arabic" w:hAnsi="Simplified Arabic"/>
          <w:rtl/>
        </w:rPr>
        <w:t>مشروعات</w:t>
      </w:r>
      <w:r w:rsidRPr="001E78C9">
        <w:rPr>
          <w:rFonts w:ascii="Simplified Arabic" w:hAnsi="Simplified Arabic"/>
        </w:rPr>
        <w:t xml:space="preserve"> </w:t>
      </w:r>
      <w:r w:rsidRPr="001E78C9">
        <w:rPr>
          <w:rFonts w:ascii="Simplified Arabic" w:hAnsi="Simplified Arabic"/>
          <w:rtl/>
        </w:rPr>
        <w:t>البنية</w:t>
      </w:r>
      <w:r w:rsidRPr="001E78C9">
        <w:rPr>
          <w:rFonts w:ascii="Simplified Arabic" w:hAnsi="Simplified Arabic"/>
        </w:rPr>
        <w:t xml:space="preserve"> </w:t>
      </w:r>
      <w:r w:rsidRPr="001E78C9">
        <w:rPr>
          <w:rFonts w:ascii="Simplified Arabic" w:hAnsi="Simplified Arabic"/>
          <w:rtl/>
        </w:rPr>
        <w:t>الأساسية</w:t>
      </w:r>
      <w:r w:rsidRPr="001E78C9">
        <w:rPr>
          <w:rFonts w:ascii="Simplified Arabic" w:hAnsi="Simplified Arabic"/>
        </w:rPr>
        <w:t xml:space="preserve"> </w:t>
      </w:r>
      <w:r w:rsidRPr="001E78C9">
        <w:rPr>
          <w:rFonts w:ascii="Simplified Arabic" w:hAnsi="Simplified Arabic"/>
          <w:rtl/>
        </w:rPr>
        <w:t>وتحسين</w:t>
      </w:r>
      <w:r w:rsidRPr="001E78C9">
        <w:rPr>
          <w:rFonts w:ascii="Simplified Arabic" w:hAnsi="Simplified Arabic"/>
        </w:rPr>
        <w:t xml:space="preserve"> </w:t>
      </w:r>
      <w:r w:rsidRPr="001E78C9">
        <w:rPr>
          <w:rFonts w:ascii="Simplified Arabic" w:hAnsi="Simplified Arabic"/>
          <w:rtl/>
        </w:rPr>
        <w:t>بيئة</w:t>
      </w:r>
      <w:r w:rsidRPr="001E78C9">
        <w:rPr>
          <w:rFonts w:ascii="Simplified Arabic" w:hAnsi="Simplified Arabic"/>
        </w:rPr>
        <w:t xml:space="preserve"> </w:t>
      </w:r>
      <w:r w:rsidRPr="001E78C9">
        <w:rPr>
          <w:rFonts w:ascii="Simplified Arabic" w:hAnsi="Simplified Arabic"/>
          <w:rtl/>
        </w:rPr>
        <w:t>الأعمال</w:t>
      </w:r>
      <w:r w:rsidRPr="001E78C9">
        <w:rPr>
          <w:rFonts w:ascii="Simplified Arabic" w:hAnsi="Simplified Arabic"/>
        </w:rPr>
        <w:t xml:space="preserve"> </w:t>
      </w:r>
      <w:r w:rsidRPr="001E78C9">
        <w:rPr>
          <w:rFonts w:ascii="Simplified Arabic" w:hAnsi="Simplified Arabic"/>
          <w:rtl/>
        </w:rPr>
        <w:t>ووضع</w:t>
      </w:r>
      <w:r w:rsidRPr="001E78C9">
        <w:rPr>
          <w:rFonts w:ascii="Simplified Arabic" w:hAnsi="Simplified Arabic"/>
        </w:rPr>
        <w:t xml:space="preserve"> </w:t>
      </w:r>
      <w:r w:rsidRPr="001E78C9">
        <w:rPr>
          <w:rFonts w:ascii="Simplified Arabic" w:hAnsi="Simplified Arabic"/>
          <w:rtl/>
        </w:rPr>
        <w:t>التشريعات والقوانين والسياسات، وذلك حتى تتكامل أهداف السياسات الاقتصادية مع</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الصناعية التي تحقق النمو</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القطاع</w:t>
      </w:r>
      <w:r w:rsidRPr="001E78C9">
        <w:rPr>
          <w:rFonts w:ascii="Simplified Arabic" w:hAnsi="Simplified Arabic"/>
        </w:rPr>
        <w:t xml:space="preserve"> </w:t>
      </w:r>
      <w:r w:rsidRPr="001E78C9">
        <w:rPr>
          <w:rFonts w:ascii="Simplified Arabic" w:hAnsi="Simplified Arabic"/>
          <w:rtl/>
        </w:rPr>
        <w:t xml:space="preserve">الصناعي. </w:t>
      </w:r>
    </w:p>
    <w:p w:rsidR="004D5DAB" w:rsidRPr="001E78C9" w:rsidRDefault="004D5DAB" w:rsidP="001E78C9">
      <w:pPr>
        <w:pStyle w:val="a5"/>
        <w:numPr>
          <w:ilvl w:val="0"/>
          <w:numId w:val="5"/>
        </w:numPr>
        <w:autoSpaceDE w:val="0"/>
        <w:autoSpaceDN w:val="0"/>
        <w:adjustRightInd w:val="0"/>
        <w:spacing w:after="0" w:line="240" w:lineRule="auto"/>
        <w:ind w:left="566"/>
        <w:jc w:val="lowKashida"/>
        <w:rPr>
          <w:rFonts w:ascii="Simplified Arabic" w:hAnsi="Simplified Arabic"/>
          <w:rtl/>
        </w:rPr>
      </w:pPr>
      <w:r w:rsidRPr="001E78C9">
        <w:rPr>
          <w:rFonts w:ascii="Simplified Arabic" w:hAnsi="Simplified Arabic"/>
          <w:rtl/>
        </w:rPr>
        <w:t>قد يقتصر</w:t>
      </w:r>
      <w:r w:rsidRPr="001E78C9">
        <w:rPr>
          <w:rFonts w:ascii="Simplified Arabic" w:hAnsi="Simplified Arabic"/>
        </w:rPr>
        <w:t xml:space="preserve"> </w:t>
      </w:r>
      <w:r w:rsidRPr="001E78C9">
        <w:rPr>
          <w:rFonts w:ascii="Simplified Arabic" w:hAnsi="Simplified Arabic"/>
          <w:rtl/>
        </w:rPr>
        <w:t>دور</w:t>
      </w:r>
      <w:r w:rsidRPr="001E78C9">
        <w:rPr>
          <w:rFonts w:ascii="Simplified Arabic" w:hAnsi="Simplified Arabic"/>
        </w:rPr>
        <w:t xml:space="preserve"> </w:t>
      </w:r>
      <w:r w:rsidRPr="001E78C9">
        <w:rPr>
          <w:rFonts w:ascii="Simplified Arabic" w:hAnsi="Simplified Arabic"/>
          <w:rtl/>
        </w:rPr>
        <w:t>الحكومة</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المراحل</w:t>
      </w:r>
      <w:r w:rsidRPr="001E78C9">
        <w:rPr>
          <w:rFonts w:ascii="Simplified Arabic" w:hAnsi="Simplified Arabic"/>
        </w:rPr>
        <w:t xml:space="preserve"> </w:t>
      </w:r>
      <w:r w:rsidRPr="001E78C9">
        <w:rPr>
          <w:rFonts w:ascii="Simplified Arabic" w:hAnsi="Simplified Arabic"/>
          <w:rtl/>
        </w:rPr>
        <w:t>الأكثر</w:t>
      </w:r>
      <w:r w:rsidRPr="001E78C9">
        <w:rPr>
          <w:rFonts w:ascii="Simplified Arabic" w:hAnsi="Simplified Arabic"/>
        </w:rPr>
        <w:t xml:space="preserve"> </w:t>
      </w:r>
      <w:r w:rsidRPr="001E78C9">
        <w:rPr>
          <w:rFonts w:ascii="Simplified Arabic" w:hAnsi="Simplified Arabic"/>
          <w:rtl/>
        </w:rPr>
        <w:t>تطوراً</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ضمان</w:t>
      </w:r>
      <w:r w:rsidRPr="001E78C9">
        <w:rPr>
          <w:rFonts w:ascii="Simplified Arabic" w:hAnsi="Simplified Arabic"/>
        </w:rPr>
        <w:t xml:space="preserve"> </w:t>
      </w:r>
      <w:r w:rsidRPr="001E78C9">
        <w:rPr>
          <w:rFonts w:ascii="Simplified Arabic" w:hAnsi="Simplified Arabic"/>
          <w:rtl/>
        </w:rPr>
        <w:t>توفير</w:t>
      </w:r>
      <w:r w:rsidRPr="001E78C9">
        <w:rPr>
          <w:rFonts w:ascii="Simplified Arabic" w:hAnsi="Simplified Arabic"/>
        </w:rPr>
        <w:t xml:space="preserve"> </w:t>
      </w:r>
      <w:r w:rsidRPr="001E78C9">
        <w:rPr>
          <w:rFonts w:ascii="Simplified Arabic" w:hAnsi="Simplified Arabic"/>
          <w:rtl/>
        </w:rPr>
        <w:t>البيئة</w:t>
      </w:r>
      <w:r w:rsidRPr="001E78C9">
        <w:rPr>
          <w:rFonts w:ascii="Simplified Arabic" w:hAnsi="Simplified Arabic"/>
        </w:rPr>
        <w:t xml:space="preserve"> </w:t>
      </w:r>
      <w:r w:rsidRPr="001E78C9">
        <w:rPr>
          <w:rFonts w:ascii="Simplified Arabic" w:hAnsi="Simplified Arabic"/>
          <w:rtl/>
        </w:rPr>
        <w:t>الملائمة</w:t>
      </w:r>
      <w:r w:rsidRPr="001E78C9">
        <w:rPr>
          <w:rFonts w:ascii="Simplified Arabic" w:hAnsi="Simplified Arabic"/>
        </w:rPr>
        <w:t xml:space="preserve"> </w:t>
      </w:r>
      <w:r w:rsidRPr="001E78C9">
        <w:rPr>
          <w:rFonts w:ascii="Simplified Arabic" w:hAnsi="Simplified Arabic"/>
          <w:rtl/>
        </w:rPr>
        <w:t>لتشجيع</w:t>
      </w:r>
      <w:r w:rsidR="008212B3" w:rsidRPr="001E78C9">
        <w:rPr>
          <w:rFonts w:ascii="Simplified Arabic" w:hAnsi="Simplified Arabic"/>
          <w:rtl/>
        </w:rPr>
        <w:t xml:space="preserve"> </w:t>
      </w:r>
      <w:r w:rsidRPr="001E78C9">
        <w:rPr>
          <w:rFonts w:ascii="Simplified Arabic" w:hAnsi="Simplified Arabic"/>
          <w:rtl/>
        </w:rPr>
        <w:t>المنشآت</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التجديد</w:t>
      </w:r>
      <w:r w:rsidRPr="001E78C9">
        <w:rPr>
          <w:rFonts w:ascii="Simplified Arabic" w:hAnsi="Simplified Arabic"/>
        </w:rPr>
        <w:t xml:space="preserve"> </w:t>
      </w:r>
      <w:r w:rsidRPr="001E78C9">
        <w:rPr>
          <w:rFonts w:ascii="Simplified Arabic" w:hAnsi="Simplified Arabic"/>
          <w:rtl/>
        </w:rPr>
        <w:t>والابتكار ودعم</w:t>
      </w:r>
      <w:r w:rsidRPr="001E78C9">
        <w:rPr>
          <w:rFonts w:ascii="Simplified Arabic" w:hAnsi="Simplified Arabic"/>
        </w:rPr>
        <w:t xml:space="preserve"> </w:t>
      </w:r>
      <w:r w:rsidRPr="001E78C9">
        <w:rPr>
          <w:rFonts w:ascii="Simplified Arabic" w:hAnsi="Simplified Arabic"/>
          <w:rtl/>
        </w:rPr>
        <w:t>القدرة</w:t>
      </w:r>
      <w:r w:rsidRPr="001E78C9">
        <w:rPr>
          <w:rFonts w:ascii="Simplified Arabic" w:hAnsi="Simplified Arabic"/>
        </w:rPr>
        <w:t xml:space="preserve"> </w:t>
      </w:r>
      <w:r w:rsidRPr="001E78C9">
        <w:rPr>
          <w:rFonts w:ascii="Simplified Arabic" w:hAnsi="Simplified Arabic"/>
          <w:rtl/>
        </w:rPr>
        <w:t>التنافسية، وإذا نظرنا إلى الدول</w:t>
      </w:r>
      <w:r w:rsidRPr="001E78C9">
        <w:rPr>
          <w:rFonts w:ascii="Simplified Arabic" w:hAnsi="Simplified Arabic"/>
        </w:rPr>
        <w:t xml:space="preserve"> </w:t>
      </w:r>
      <w:r w:rsidRPr="001E78C9">
        <w:rPr>
          <w:rFonts w:ascii="Simplified Arabic" w:hAnsi="Simplified Arabic"/>
          <w:rtl/>
        </w:rPr>
        <w:t>الأسيوية</w:t>
      </w:r>
      <w:r w:rsidRPr="001E78C9">
        <w:rPr>
          <w:rFonts w:ascii="Simplified Arabic" w:hAnsi="Simplified Arabic"/>
        </w:rPr>
        <w:t xml:space="preserve"> </w:t>
      </w:r>
      <w:r w:rsidRPr="001E78C9">
        <w:rPr>
          <w:rFonts w:ascii="Simplified Arabic" w:hAnsi="Simplified Arabic"/>
          <w:rtl/>
        </w:rPr>
        <w:t>حديثة</w:t>
      </w:r>
      <w:r w:rsidR="008212B3" w:rsidRPr="001E78C9">
        <w:rPr>
          <w:rFonts w:ascii="Simplified Arabic" w:hAnsi="Simplified Arabic"/>
          <w:rtl/>
        </w:rPr>
        <w:t xml:space="preserve"> </w:t>
      </w:r>
      <w:r w:rsidRPr="001E78C9">
        <w:rPr>
          <w:rFonts w:ascii="Simplified Arabic" w:hAnsi="Simplified Arabic"/>
          <w:rtl/>
        </w:rPr>
        <w:t>التصنيع</w:t>
      </w:r>
      <w:r w:rsidRPr="001E78C9">
        <w:rPr>
          <w:rFonts w:ascii="Simplified Arabic" w:hAnsi="Simplified Arabic"/>
        </w:rPr>
        <w:t xml:space="preserve"> </w:t>
      </w:r>
      <w:r w:rsidRPr="001E78C9">
        <w:rPr>
          <w:rFonts w:ascii="Simplified Arabic" w:hAnsi="Simplified Arabic"/>
          <w:rtl/>
        </w:rPr>
        <w:t>نجد</w:t>
      </w:r>
      <w:r w:rsidRPr="001E78C9">
        <w:rPr>
          <w:rFonts w:ascii="Simplified Arabic" w:hAnsi="Simplified Arabic"/>
        </w:rPr>
        <w:t xml:space="preserve"> </w:t>
      </w:r>
      <w:r w:rsidRPr="001E78C9">
        <w:rPr>
          <w:rFonts w:ascii="Simplified Arabic" w:hAnsi="Simplified Arabic"/>
          <w:rtl/>
        </w:rPr>
        <w:t>أنها</w:t>
      </w:r>
      <w:r w:rsidRPr="001E78C9">
        <w:rPr>
          <w:rFonts w:ascii="Simplified Arabic" w:hAnsi="Simplified Arabic"/>
        </w:rPr>
        <w:t xml:space="preserve"> </w:t>
      </w:r>
      <w:r w:rsidRPr="001E78C9">
        <w:rPr>
          <w:rFonts w:ascii="Simplified Arabic" w:hAnsi="Simplified Arabic"/>
          <w:rtl/>
        </w:rPr>
        <w:t>اعتمدت</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سياسة</w:t>
      </w:r>
      <w:r w:rsidRPr="001E78C9">
        <w:rPr>
          <w:rFonts w:ascii="Simplified Arabic" w:hAnsi="Simplified Arabic"/>
        </w:rPr>
        <w:t xml:space="preserve"> </w:t>
      </w:r>
      <w:r w:rsidRPr="001E78C9">
        <w:rPr>
          <w:rFonts w:ascii="Simplified Arabic" w:hAnsi="Simplified Arabic"/>
          <w:rtl/>
        </w:rPr>
        <w:t>صناعية</w:t>
      </w:r>
      <w:r w:rsidRPr="001E78C9">
        <w:rPr>
          <w:rFonts w:ascii="Simplified Arabic" w:hAnsi="Simplified Arabic"/>
        </w:rPr>
        <w:t xml:space="preserve"> </w:t>
      </w:r>
      <w:r w:rsidRPr="001E78C9">
        <w:rPr>
          <w:rFonts w:ascii="Simplified Arabic" w:hAnsi="Simplified Arabic"/>
          <w:rtl/>
        </w:rPr>
        <w:t>نشطة وقامت</w:t>
      </w:r>
      <w:r w:rsidRPr="001E78C9">
        <w:rPr>
          <w:rFonts w:ascii="Simplified Arabic" w:hAnsi="Simplified Arabic"/>
        </w:rPr>
        <w:t xml:space="preserve"> </w:t>
      </w:r>
      <w:r w:rsidRPr="001E78C9">
        <w:rPr>
          <w:rFonts w:ascii="Simplified Arabic" w:hAnsi="Simplified Arabic"/>
          <w:rtl/>
        </w:rPr>
        <w:t>باستهداف</w:t>
      </w:r>
      <w:r w:rsidRPr="001E78C9">
        <w:rPr>
          <w:rFonts w:ascii="Simplified Arabic" w:hAnsi="Simplified Arabic"/>
        </w:rPr>
        <w:t xml:space="preserve"> </w:t>
      </w:r>
      <w:r w:rsidRPr="001E78C9">
        <w:rPr>
          <w:rFonts w:ascii="Simplified Arabic" w:hAnsi="Simplified Arabic"/>
          <w:rtl/>
        </w:rPr>
        <w:t>انتقائي</w:t>
      </w:r>
      <w:r w:rsidRPr="001E78C9">
        <w:rPr>
          <w:rFonts w:ascii="Simplified Arabic" w:hAnsi="Simplified Arabic"/>
        </w:rPr>
        <w:t xml:space="preserve"> </w:t>
      </w:r>
      <w:r w:rsidRPr="001E78C9">
        <w:rPr>
          <w:rFonts w:ascii="Simplified Arabic" w:hAnsi="Simplified Arabic"/>
          <w:rtl/>
        </w:rPr>
        <w:t>لقطاعات</w:t>
      </w:r>
      <w:r w:rsidRPr="001E78C9">
        <w:rPr>
          <w:rFonts w:ascii="Simplified Arabic" w:hAnsi="Simplified Arabic"/>
        </w:rPr>
        <w:t xml:space="preserve"> </w:t>
      </w:r>
      <w:r w:rsidRPr="001E78C9">
        <w:rPr>
          <w:rFonts w:ascii="Simplified Arabic" w:hAnsi="Simplified Arabic"/>
          <w:rtl/>
        </w:rPr>
        <w:t>ذات</w:t>
      </w:r>
      <w:r w:rsidR="008212B3" w:rsidRPr="001E78C9">
        <w:rPr>
          <w:rFonts w:ascii="Simplified Arabic" w:hAnsi="Simplified Arabic"/>
          <w:rtl/>
        </w:rPr>
        <w:t xml:space="preserve"> </w:t>
      </w:r>
      <w:r w:rsidRPr="001E78C9">
        <w:rPr>
          <w:rFonts w:ascii="Simplified Arabic" w:hAnsi="Simplified Arabic"/>
          <w:rtl/>
        </w:rPr>
        <w:t>مزايا</w:t>
      </w:r>
      <w:r w:rsidRPr="001E78C9">
        <w:rPr>
          <w:rFonts w:ascii="Simplified Arabic" w:hAnsi="Simplified Arabic"/>
        </w:rPr>
        <w:t xml:space="preserve"> </w:t>
      </w:r>
      <w:r w:rsidRPr="001E78C9">
        <w:rPr>
          <w:rFonts w:ascii="Simplified Arabic" w:hAnsi="Simplified Arabic"/>
          <w:rtl/>
        </w:rPr>
        <w:t>ديناميكية، وتقديم</w:t>
      </w:r>
      <w:r w:rsidRPr="001E78C9">
        <w:rPr>
          <w:rFonts w:ascii="Simplified Arabic" w:hAnsi="Simplified Arabic"/>
        </w:rPr>
        <w:t xml:space="preserve"> </w:t>
      </w:r>
      <w:r w:rsidRPr="001E78C9">
        <w:rPr>
          <w:rFonts w:ascii="Simplified Arabic" w:hAnsi="Simplified Arabic"/>
          <w:rtl/>
        </w:rPr>
        <w:t>إعانات</w:t>
      </w:r>
      <w:r w:rsidRPr="001E78C9">
        <w:rPr>
          <w:rFonts w:ascii="Simplified Arabic" w:hAnsi="Simplified Arabic"/>
        </w:rPr>
        <w:t xml:space="preserve"> </w:t>
      </w:r>
      <w:r w:rsidRPr="001E78C9">
        <w:rPr>
          <w:rFonts w:ascii="Simplified Arabic" w:hAnsi="Simplified Arabic"/>
          <w:rtl/>
        </w:rPr>
        <w:t>كدعم</w:t>
      </w:r>
      <w:r w:rsidRPr="001E78C9">
        <w:rPr>
          <w:rFonts w:ascii="Simplified Arabic" w:hAnsi="Simplified Arabic"/>
        </w:rPr>
        <w:t xml:space="preserve"> </w:t>
      </w:r>
      <w:r w:rsidRPr="001E78C9">
        <w:rPr>
          <w:rFonts w:ascii="Simplified Arabic" w:hAnsi="Simplified Arabic"/>
          <w:rtl/>
        </w:rPr>
        <w:t>وحماية</w:t>
      </w:r>
      <w:r w:rsidRPr="001E78C9">
        <w:rPr>
          <w:rFonts w:ascii="Simplified Arabic" w:hAnsi="Simplified Arabic"/>
        </w:rPr>
        <w:t xml:space="preserve"> </w:t>
      </w:r>
      <w:r w:rsidRPr="001E78C9">
        <w:rPr>
          <w:rFonts w:ascii="Simplified Arabic" w:hAnsi="Simplified Arabic"/>
          <w:rtl/>
        </w:rPr>
        <w:t>وتوفير حوافز</w:t>
      </w:r>
      <w:r w:rsidRPr="001E78C9">
        <w:rPr>
          <w:rFonts w:ascii="Simplified Arabic" w:hAnsi="Simplified Arabic"/>
        </w:rPr>
        <w:t xml:space="preserve"> </w:t>
      </w:r>
      <w:r w:rsidRPr="001E78C9">
        <w:rPr>
          <w:rFonts w:ascii="Simplified Arabic" w:hAnsi="Simplified Arabic"/>
          <w:rtl/>
        </w:rPr>
        <w:t>ضريبية</w:t>
      </w:r>
      <w:r w:rsidRPr="001E78C9">
        <w:rPr>
          <w:rFonts w:ascii="Simplified Arabic" w:hAnsi="Simplified Arabic"/>
        </w:rPr>
        <w:t xml:space="preserve"> </w:t>
      </w:r>
      <w:r w:rsidRPr="001E78C9">
        <w:rPr>
          <w:rFonts w:ascii="Simplified Arabic" w:hAnsi="Simplified Arabic"/>
          <w:rtl/>
        </w:rPr>
        <w:t>وائتمانية</w:t>
      </w:r>
      <w:r w:rsidRPr="001E78C9">
        <w:rPr>
          <w:rFonts w:ascii="Simplified Arabic" w:hAnsi="Simplified Arabic"/>
        </w:rPr>
        <w:t xml:space="preserve"> </w:t>
      </w:r>
      <w:r w:rsidRPr="001E78C9">
        <w:rPr>
          <w:rFonts w:ascii="Simplified Arabic" w:hAnsi="Simplified Arabic"/>
          <w:rtl/>
        </w:rPr>
        <w:t>وتصديرية</w:t>
      </w:r>
      <w:r w:rsidR="00B03297" w:rsidRPr="001E78C9">
        <w:rPr>
          <w:rFonts w:ascii="Simplified Arabic" w:hAnsi="Simplified Arabic"/>
        </w:rPr>
        <w:t xml:space="preserve"> </w:t>
      </w:r>
      <w:r w:rsidRPr="001E78C9">
        <w:rPr>
          <w:rFonts w:ascii="Simplified Arabic" w:hAnsi="Simplified Arabic"/>
          <w:rtl/>
        </w:rPr>
        <w:t>والتنسيق</w:t>
      </w:r>
      <w:r w:rsidRPr="001E78C9">
        <w:rPr>
          <w:rFonts w:ascii="Simplified Arabic" w:hAnsi="Simplified Arabic"/>
        </w:rPr>
        <w:t xml:space="preserve"> </w:t>
      </w:r>
      <w:r w:rsidRPr="001E78C9">
        <w:rPr>
          <w:rFonts w:ascii="Simplified Arabic" w:hAnsi="Simplified Arabic"/>
          <w:rtl/>
        </w:rPr>
        <w:t>بين</w:t>
      </w:r>
      <w:r w:rsidRPr="001E78C9">
        <w:rPr>
          <w:rFonts w:ascii="Simplified Arabic" w:hAnsi="Simplified Arabic"/>
        </w:rPr>
        <w:t xml:space="preserve"> </w:t>
      </w:r>
      <w:r w:rsidRPr="001E78C9">
        <w:rPr>
          <w:rFonts w:ascii="Simplified Arabic" w:hAnsi="Simplified Arabic"/>
          <w:rtl/>
        </w:rPr>
        <w:t>سياسات</w:t>
      </w:r>
      <w:r w:rsidRPr="001E78C9">
        <w:rPr>
          <w:rFonts w:ascii="Simplified Arabic" w:hAnsi="Simplified Arabic"/>
        </w:rPr>
        <w:t xml:space="preserve"> </w:t>
      </w:r>
      <w:r w:rsidRPr="001E78C9">
        <w:rPr>
          <w:rFonts w:ascii="Simplified Arabic" w:hAnsi="Simplified Arabic"/>
          <w:rtl/>
        </w:rPr>
        <w:t>التعليم</w:t>
      </w:r>
      <w:r w:rsidRPr="001E78C9">
        <w:rPr>
          <w:rFonts w:ascii="Simplified Arabic" w:hAnsi="Simplified Arabic"/>
        </w:rPr>
        <w:t xml:space="preserve"> </w:t>
      </w:r>
      <w:r w:rsidRPr="001E78C9">
        <w:rPr>
          <w:rFonts w:ascii="Simplified Arabic" w:hAnsi="Simplified Arabic"/>
          <w:rtl/>
        </w:rPr>
        <w:t>والتدريب.</w:t>
      </w:r>
    </w:p>
    <w:p w:rsidR="004D5DAB" w:rsidRPr="001E78C9" w:rsidRDefault="004D5DAB" w:rsidP="001E78C9">
      <w:pPr>
        <w:autoSpaceDE w:val="0"/>
        <w:autoSpaceDN w:val="0"/>
        <w:adjustRightInd w:val="0"/>
        <w:spacing w:after="0" w:line="240" w:lineRule="auto"/>
        <w:ind w:left="567" w:hanging="540"/>
        <w:jc w:val="both"/>
        <w:rPr>
          <w:rFonts w:ascii="Simplified Arabic" w:hAnsi="Simplified Arabic"/>
          <w:b/>
          <w:bCs/>
          <w:u w:val="single"/>
          <w:lang w:bidi="ar-EG"/>
        </w:rPr>
      </w:pPr>
      <w:r w:rsidRPr="001E78C9">
        <w:rPr>
          <w:rFonts w:ascii="Simplified Arabic" w:hAnsi="Simplified Arabic"/>
          <w:b/>
          <w:bCs/>
          <w:rtl/>
        </w:rPr>
        <w:t xml:space="preserve">خامساً: </w:t>
      </w:r>
      <w:r w:rsidR="00410CD6" w:rsidRPr="001E78C9">
        <w:rPr>
          <w:rFonts w:ascii="Simplified Arabic" w:hAnsi="Simplified Arabic"/>
          <w:b/>
          <w:bCs/>
          <w:rtl/>
        </w:rPr>
        <w:t xml:space="preserve">دور </w:t>
      </w:r>
      <w:r w:rsidRPr="001E78C9">
        <w:rPr>
          <w:rFonts w:ascii="Simplified Arabic" w:hAnsi="Simplified Arabic"/>
          <w:b/>
          <w:bCs/>
          <w:u w:val="single"/>
          <w:rtl/>
        </w:rPr>
        <w:t>الحكومة</w:t>
      </w:r>
      <w:r w:rsidRPr="001E78C9">
        <w:rPr>
          <w:rFonts w:ascii="Simplified Arabic" w:hAnsi="Simplified Arabic"/>
          <w:b/>
          <w:bCs/>
          <w:u w:val="single"/>
        </w:rPr>
        <w:t xml:space="preserve"> </w:t>
      </w:r>
      <w:r w:rsidR="00410CD6" w:rsidRPr="001E78C9">
        <w:rPr>
          <w:rFonts w:ascii="Simplified Arabic" w:hAnsi="Simplified Arabic"/>
          <w:b/>
          <w:bCs/>
          <w:u w:val="single"/>
        </w:rPr>
        <w:t xml:space="preserve"> </w:t>
      </w:r>
      <w:r w:rsidR="00410CD6" w:rsidRPr="001E78C9">
        <w:rPr>
          <w:rFonts w:ascii="Simplified Arabic" w:hAnsi="Simplified Arabic"/>
          <w:b/>
          <w:bCs/>
          <w:u w:val="single"/>
          <w:rtl/>
          <w:lang w:bidi="ar-EG"/>
        </w:rPr>
        <w:t xml:space="preserve">فى تهيئة </w:t>
      </w:r>
      <w:r w:rsidRPr="001E78C9">
        <w:rPr>
          <w:rFonts w:ascii="Simplified Arabic" w:hAnsi="Simplified Arabic"/>
          <w:b/>
          <w:bCs/>
          <w:u w:val="single"/>
          <w:rtl/>
        </w:rPr>
        <w:t>تدعم</w:t>
      </w:r>
      <w:r w:rsidRPr="001E78C9">
        <w:rPr>
          <w:rFonts w:ascii="Simplified Arabic" w:hAnsi="Simplified Arabic"/>
          <w:b/>
          <w:bCs/>
          <w:u w:val="single"/>
        </w:rPr>
        <w:t xml:space="preserve"> </w:t>
      </w:r>
      <w:r w:rsidRPr="001E78C9">
        <w:rPr>
          <w:rFonts w:ascii="Simplified Arabic" w:hAnsi="Simplified Arabic"/>
          <w:b/>
          <w:bCs/>
          <w:u w:val="single"/>
          <w:rtl/>
        </w:rPr>
        <w:t>المناخ</w:t>
      </w:r>
      <w:r w:rsidRPr="001E78C9">
        <w:rPr>
          <w:rFonts w:ascii="Simplified Arabic" w:hAnsi="Simplified Arabic"/>
          <w:b/>
          <w:bCs/>
          <w:u w:val="single"/>
        </w:rPr>
        <w:t xml:space="preserve"> </w:t>
      </w:r>
      <w:r w:rsidRPr="001E78C9">
        <w:rPr>
          <w:rFonts w:ascii="Simplified Arabic" w:hAnsi="Simplified Arabic"/>
          <w:b/>
          <w:bCs/>
          <w:u w:val="single"/>
          <w:rtl/>
        </w:rPr>
        <w:t>للمنافسة</w:t>
      </w:r>
      <w:r w:rsidRPr="001E78C9">
        <w:rPr>
          <w:rFonts w:ascii="Simplified Arabic" w:hAnsi="Simplified Arabic"/>
          <w:b/>
          <w:bCs/>
          <w:u w:val="single"/>
        </w:rPr>
        <w:t xml:space="preserve"> </w:t>
      </w:r>
      <w:r w:rsidRPr="001E78C9">
        <w:rPr>
          <w:rFonts w:ascii="Simplified Arabic" w:hAnsi="Simplified Arabic"/>
          <w:b/>
          <w:bCs/>
          <w:u w:val="single"/>
          <w:rtl/>
        </w:rPr>
        <w:t>من</w:t>
      </w:r>
      <w:r w:rsidRPr="001E78C9">
        <w:rPr>
          <w:rFonts w:ascii="Simplified Arabic" w:hAnsi="Simplified Arabic"/>
          <w:b/>
          <w:bCs/>
          <w:u w:val="single"/>
        </w:rPr>
        <w:t xml:space="preserve"> </w:t>
      </w:r>
      <w:r w:rsidRPr="001E78C9">
        <w:rPr>
          <w:rFonts w:ascii="Simplified Arabic" w:hAnsi="Simplified Arabic"/>
          <w:b/>
          <w:bCs/>
          <w:u w:val="single"/>
          <w:rtl/>
        </w:rPr>
        <w:t>خلال الآتي</w:t>
      </w:r>
      <w:r w:rsidRPr="001E78C9">
        <w:rPr>
          <w:rFonts w:ascii="Simplified Arabic" w:hAnsi="Simplified Arabic"/>
          <w:b/>
          <w:bCs/>
        </w:rPr>
        <w:t>:</w:t>
      </w:r>
      <w:r w:rsidRPr="001E78C9">
        <w:rPr>
          <w:rFonts w:ascii="Simplified Arabic" w:hAnsi="Simplified Arabic"/>
          <w:b/>
          <w:bCs/>
          <w:u w:val="single"/>
          <w:rtl/>
        </w:rPr>
        <w:t xml:space="preserve"> </w:t>
      </w:r>
    </w:p>
    <w:p w:rsidR="004D5DAB" w:rsidRPr="001E78C9" w:rsidRDefault="004D5DAB" w:rsidP="001E78C9">
      <w:pPr>
        <w:tabs>
          <w:tab w:val="right" w:pos="850"/>
        </w:tabs>
        <w:autoSpaceDE w:val="0"/>
        <w:autoSpaceDN w:val="0"/>
        <w:adjustRightInd w:val="0"/>
        <w:spacing w:after="0" w:line="240" w:lineRule="auto"/>
        <w:ind w:left="708" w:hanging="425"/>
        <w:jc w:val="both"/>
        <w:rPr>
          <w:rFonts w:ascii="Simplified Arabic" w:hAnsi="Simplified Arabic"/>
          <w:rtl/>
        </w:rPr>
      </w:pPr>
      <w:r w:rsidRPr="001E78C9">
        <w:rPr>
          <w:rFonts w:ascii="Simplified Arabic" w:hAnsi="Simplified Arabic"/>
          <w:rtl/>
        </w:rPr>
        <w:t>1-</w:t>
      </w:r>
      <w:r w:rsidRPr="001E78C9">
        <w:rPr>
          <w:rFonts w:ascii="Simplified Arabic" w:hAnsi="Simplified Arabic"/>
        </w:rPr>
        <w:t xml:space="preserve"> </w:t>
      </w:r>
      <w:r w:rsidRPr="001E78C9">
        <w:rPr>
          <w:rFonts w:ascii="Simplified Arabic" w:hAnsi="Simplified Arabic"/>
          <w:rtl/>
        </w:rPr>
        <w:t>بيئة</w:t>
      </w:r>
      <w:r w:rsidRPr="001E78C9">
        <w:rPr>
          <w:rFonts w:ascii="Simplified Arabic" w:hAnsi="Simplified Arabic"/>
        </w:rPr>
        <w:t xml:space="preserve"> </w:t>
      </w:r>
      <w:r w:rsidRPr="001E78C9">
        <w:rPr>
          <w:rFonts w:ascii="Simplified Arabic" w:hAnsi="Simplified Arabic"/>
          <w:rtl/>
        </w:rPr>
        <w:t>اقتصادية</w:t>
      </w:r>
      <w:r w:rsidRPr="001E78C9">
        <w:rPr>
          <w:rFonts w:ascii="Simplified Arabic" w:hAnsi="Simplified Arabic"/>
        </w:rPr>
        <w:t xml:space="preserve"> </w:t>
      </w:r>
      <w:r w:rsidRPr="001E78C9">
        <w:rPr>
          <w:rFonts w:ascii="Simplified Arabic" w:hAnsi="Simplified Arabic"/>
          <w:rtl/>
        </w:rPr>
        <w:t>كلية</w:t>
      </w:r>
      <w:r w:rsidRPr="001E78C9">
        <w:rPr>
          <w:rFonts w:ascii="Simplified Arabic" w:hAnsi="Simplified Arabic"/>
        </w:rPr>
        <w:t xml:space="preserve"> </w:t>
      </w:r>
      <w:r w:rsidRPr="001E78C9">
        <w:rPr>
          <w:rFonts w:ascii="Simplified Arabic" w:hAnsi="Simplified Arabic"/>
          <w:rtl/>
        </w:rPr>
        <w:t>مستقرة</w:t>
      </w:r>
      <w:r w:rsidRPr="001E78C9">
        <w:rPr>
          <w:rFonts w:ascii="Simplified Arabic" w:hAnsi="Simplified Arabic"/>
        </w:rPr>
        <w:t xml:space="preserve"> </w:t>
      </w:r>
      <w:r w:rsidRPr="001E78C9">
        <w:rPr>
          <w:rFonts w:ascii="Simplified Arabic" w:hAnsi="Simplified Arabic"/>
          <w:rtl/>
        </w:rPr>
        <w:t>تستند إلى معدلات</w:t>
      </w:r>
      <w:r w:rsidRPr="001E78C9">
        <w:rPr>
          <w:rFonts w:ascii="Simplified Arabic" w:hAnsi="Simplified Arabic"/>
        </w:rPr>
        <w:t xml:space="preserve"> </w:t>
      </w:r>
      <w:r w:rsidRPr="001E78C9">
        <w:rPr>
          <w:rFonts w:ascii="Simplified Arabic" w:hAnsi="Simplified Arabic"/>
          <w:rtl/>
        </w:rPr>
        <w:t>تضخم</w:t>
      </w:r>
      <w:r w:rsidRPr="001E78C9">
        <w:rPr>
          <w:rFonts w:ascii="Simplified Arabic" w:hAnsi="Simplified Arabic"/>
        </w:rPr>
        <w:t xml:space="preserve"> </w:t>
      </w:r>
      <w:r w:rsidRPr="001E78C9">
        <w:rPr>
          <w:rFonts w:ascii="Simplified Arabic" w:hAnsi="Simplified Arabic"/>
          <w:rtl/>
        </w:rPr>
        <w:t>منخفضة</w:t>
      </w:r>
      <w:r w:rsidRPr="001E78C9">
        <w:rPr>
          <w:rFonts w:ascii="Simplified Arabic" w:hAnsi="Simplified Arabic"/>
        </w:rPr>
        <w:t xml:space="preserve"> </w:t>
      </w:r>
      <w:r w:rsidRPr="001E78C9">
        <w:rPr>
          <w:rFonts w:ascii="Simplified Arabic" w:hAnsi="Simplified Arabic"/>
          <w:rtl/>
        </w:rPr>
        <w:t>وتمويل</w:t>
      </w:r>
      <w:r w:rsidRPr="001E78C9">
        <w:rPr>
          <w:rFonts w:ascii="Simplified Arabic" w:hAnsi="Simplified Arabic"/>
        </w:rPr>
        <w:t xml:space="preserve"> </w:t>
      </w:r>
      <w:r w:rsidRPr="001E78C9">
        <w:rPr>
          <w:rFonts w:ascii="Simplified Arabic" w:hAnsi="Simplified Arabic"/>
          <w:rtl/>
        </w:rPr>
        <w:t>جيد للمشروعات ومعدلات</w:t>
      </w:r>
      <w:r w:rsidRPr="001E78C9">
        <w:rPr>
          <w:rFonts w:ascii="Simplified Arabic" w:hAnsi="Simplified Arabic"/>
        </w:rPr>
        <w:t xml:space="preserve"> </w:t>
      </w:r>
      <w:r w:rsidRPr="001E78C9">
        <w:rPr>
          <w:rFonts w:ascii="Simplified Arabic" w:hAnsi="Simplified Arabic"/>
          <w:rtl/>
        </w:rPr>
        <w:t>ضريبية</w:t>
      </w:r>
      <w:r w:rsidRPr="001E78C9">
        <w:rPr>
          <w:rFonts w:ascii="Simplified Arabic" w:hAnsi="Simplified Arabic"/>
        </w:rPr>
        <w:t xml:space="preserve"> </w:t>
      </w:r>
      <w:r w:rsidRPr="001E78C9">
        <w:rPr>
          <w:rFonts w:ascii="Simplified Arabic" w:hAnsi="Simplified Arabic"/>
          <w:rtl/>
        </w:rPr>
        <w:t>منخفضة باستخدام السياسات</w:t>
      </w:r>
      <w:r w:rsidRPr="001E78C9">
        <w:rPr>
          <w:rFonts w:ascii="Simplified Arabic" w:hAnsi="Simplified Arabic"/>
        </w:rPr>
        <w:t xml:space="preserve"> </w:t>
      </w:r>
      <w:r w:rsidRPr="001E78C9">
        <w:rPr>
          <w:rFonts w:ascii="Simplified Arabic" w:hAnsi="Simplified Arabic"/>
          <w:rtl/>
        </w:rPr>
        <w:t>الاقتص</w:t>
      </w:r>
      <w:r w:rsidR="00B5178E">
        <w:rPr>
          <w:rFonts w:ascii="Simplified Arabic" w:hAnsi="Simplified Arabic" w:hint="cs"/>
          <w:rtl/>
        </w:rPr>
        <w:t>ـــ</w:t>
      </w:r>
      <w:r w:rsidRPr="001E78C9">
        <w:rPr>
          <w:rFonts w:ascii="Simplified Arabic" w:hAnsi="Simplified Arabic"/>
          <w:rtl/>
        </w:rPr>
        <w:t>ادية</w:t>
      </w:r>
      <w:r w:rsidRPr="001E78C9">
        <w:rPr>
          <w:rFonts w:ascii="Simplified Arabic" w:hAnsi="Simplified Arabic"/>
        </w:rPr>
        <w:t xml:space="preserve"> </w:t>
      </w:r>
      <w:r w:rsidRPr="001E78C9">
        <w:rPr>
          <w:rFonts w:ascii="Simplified Arabic" w:hAnsi="Simplified Arabic"/>
          <w:rtl/>
        </w:rPr>
        <w:t>لتحقي</w:t>
      </w:r>
      <w:r w:rsidR="00B5178E">
        <w:rPr>
          <w:rFonts w:ascii="Simplified Arabic" w:hAnsi="Simplified Arabic" w:hint="cs"/>
          <w:rtl/>
        </w:rPr>
        <w:t>ـــــــــ</w:t>
      </w:r>
      <w:r w:rsidRPr="001E78C9">
        <w:rPr>
          <w:rFonts w:ascii="Simplified Arabic" w:hAnsi="Simplified Arabic"/>
          <w:rtl/>
        </w:rPr>
        <w:t>ق</w:t>
      </w:r>
      <w:r w:rsidRPr="001E78C9">
        <w:rPr>
          <w:rFonts w:ascii="Simplified Arabic" w:hAnsi="Simplified Arabic"/>
        </w:rPr>
        <w:t xml:space="preserve"> </w:t>
      </w:r>
      <w:r w:rsidRPr="001E78C9">
        <w:rPr>
          <w:rFonts w:ascii="Simplified Arabic" w:hAnsi="Simplified Arabic"/>
          <w:rtl/>
        </w:rPr>
        <w:t>أه</w:t>
      </w:r>
      <w:r w:rsidR="00B5178E">
        <w:rPr>
          <w:rFonts w:ascii="Simplified Arabic" w:hAnsi="Simplified Arabic" w:hint="cs"/>
          <w:rtl/>
        </w:rPr>
        <w:t>ـــــــــــــــ</w:t>
      </w:r>
      <w:r w:rsidRPr="001E78C9">
        <w:rPr>
          <w:rFonts w:ascii="Simplified Arabic" w:hAnsi="Simplified Arabic"/>
          <w:rtl/>
        </w:rPr>
        <w:t>داف</w:t>
      </w:r>
      <w:r w:rsidRPr="001E78C9">
        <w:rPr>
          <w:rFonts w:ascii="Simplified Arabic" w:hAnsi="Simplified Arabic"/>
        </w:rPr>
        <w:t xml:space="preserve"> </w:t>
      </w:r>
      <w:r w:rsidRPr="001E78C9">
        <w:rPr>
          <w:rFonts w:ascii="Simplified Arabic" w:hAnsi="Simplified Arabic"/>
          <w:rtl/>
        </w:rPr>
        <w:t>الدول</w:t>
      </w:r>
      <w:r w:rsidR="00B5178E">
        <w:rPr>
          <w:rFonts w:ascii="Simplified Arabic" w:hAnsi="Simplified Arabic" w:hint="cs"/>
          <w:rtl/>
        </w:rPr>
        <w:t>ــــــــ</w:t>
      </w:r>
      <w:r w:rsidRPr="001E78C9">
        <w:rPr>
          <w:rFonts w:ascii="Simplified Arabic" w:hAnsi="Simplified Arabic"/>
          <w:rtl/>
        </w:rPr>
        <w:t>ة</w:t>
      </w:r>
      <w:r w:rsidRPr="001E78C9">
        <w:rPr>
          <w:rFonts w:ascii="Simplified Arabic" w:hAnsi="Simplified Arabic"/>
        </w:rPr>
        <w:t xml:space="preserve"> </w:t>
      </w:r>
      <w:r w:rsidRPr="001E78C9">
        <w:rPr>
          <w:rFonts w:ascii="Simplified Arabic" w:hAnsi="Simplified Arabic"/>
          <w:rtl/>
        </w:rPr>
        <w:t>الاقتصادية.</w:t>
      </w:r>
    </w:p>
    <w:p w:rsidR="004D5DAB" w:rsidRPr="001E78C9" w:rsidRDefault="004D5DAB" w:rsidP="001E78C9">
      <w:pPr>
        <w:tabs>
          <w:tab w:val="right" w:pos="27"/>
          <w:tab w:val="right" w:pos="567"/>
          <w:tab w:val="right" w:pos="850"/>
        </w:tabs>
        <w:autoSpaceDE w:val="0"/>
        <w:autoSpaceDN w:val="0"/>
        <w:adjustRightInd w:val="0"/>
        <w:spacing w:after="0" w:line="240" w:lineRule="auto"/>
        <w:ind w:left="708" w:hanging="425"/>
        <w:jc w:val="both"/>
        <w:rPr>
          <w:rFonts w:ascii="Simplified Arabic" w:hAnsi="Simplified Arabic"/>
          <w:rtl/>
        </w:rPr>
      </w:pPr>
      <w:r w:rsidRPr="001E78C9">
        <w:rPr>
          <w:rFonts w:ascii="Simplified Arabic" w:hAnsi="Simplified Arabic"/>
          <w:rtl/>
        </w:rPr>
        <w:t>2-</w:t>
      </w:r>
      <w:r w:rsidRPr="001E78C9">
        <w:rPr>
          <w:rFonts w:ascii="Simplified Arabic" w:hAnsi="Simplified Arabic"/>
        </w:rPr>
        <w:t xml:space="preserve"> </w:t>
      </w:r>
      <w:r w:rsidRPr="001E78C9">
        <w:rPr>
          <w:rFonts w:ascii="Simplified Arabic" w:hAnsi="Simplified Arabic"/>
          <w:rtl/>
        </w:rPr>
        <w:t>تحويل</w:t>
      </w:r>
      <w:r w:rsidRPr="001E78C9">
        <w:rPr>
          <w:rFonts w:ascii="Simplified Arabic" w:hAnsi="Simplified Arabic"/>
        </w:rPr>
        <w:t xml:space="preserve"> </w:t>
      </w:r>
      <w:r w:rsidRPr="001E78C9">
        <w:rPr>
          <w:rFonts w:ascii="Simplified Arabic" w:hAnsi="Simplified Arabic"/>
          <w:rtl/>
        </w:rPr>
        <w:t>الأسواق إلى أسواق</w:t>
      </w:r>
      <w:r w:rsidRPr="001E78C9">
        <w:rPr>
          <w:rFonts w:ascii="Simplified Arabic" w:hAnsi="Simplified Arabic"/>
        </w:rPr>
        <w:t xml:space="preserve"> </w:t>
      </w:r>
      <w:r w:rsidRPr="001E78C9">
        <w:rPr>
          <w:rFonts w:ascii="Simplified Arabic" w:hAnsi="Simplified Arabic"/>
          <w:rtl/>
        </w:rPr>
        <w:t>تنافسية</w:t>
      </w:r>
      <w:r w:rsidRPr="001E78C9">
        <w:rPr>
          <w:rFonts w:ascii="Simplified Arabic" w:hAnsi="Simplified Arabic"/>
        </w:rPr>
        <w:t xml:space="preserve"> </w:t>
      </w:r>
      <w:r w:rsidRPr="001E78C9">
        <w:rPr>
          <w:rFonts w:ascii="Simplified Arabic" w:hAnsi="Simplified Arabic"/>
          <w:rtl/>
        </w:rPr>
        <w:t>مفتوحة</w:t>
      </w:r>
      <w:r w:rsidRPr="001E78C9">
        <w:rPr>
          <w:rFonts w:ascii="Simplified Arabic" w:hAnsi="Simplified Arabic"/>
        </w:rPr>
        <w:t xml:space="preserve"> </w:t>
      </w:r>
      <w:r w:rsidRPr="001E78C9">
        <w:rPr>
          <w:rFonts w:ascii="Simplified Arabic" w:hAnsi="Simplified Arabic"/>
          <w:rtl/>
        </w:rPr>
        <w:t>وإزالة</w:t>
      </w:r>
      <w:r w:rsidRPr="001E78C9">
        <w:rPr>
          <w:rFonts w:ascii="Simplified Arabic" w:hAnsi="Simplified Arabic"/>
        </w:rPr>
        <w:t xml:space="preserve"> </w:t>
      </w:r>
      <w:r w:rsidRPr="001E78C9">
        <w:rPr>
          <w:rFonts w:ascii="Simplified Arabic" w:hAnsi="Simplified Arabic"/>
          <w:rtl/>
        </w:rPr>
        <w:t>كافة</w:t>
      </w:r>
      <w:r w:rsidRPr="001E78C9">
        <w:rPr>
          <w:rFonts w:ascii="Simplified Arabic" w:hAnsi="Simplified Arabic"/>
        </w:rPr>
        <w:t xml:space="preserve"> </w:t>
      </w:r>
      <w:r w:rsidRPr="001E78C9">
        <w:rPr>
          <w:rFonts w:ascii="Simplified Arabic" w:hAnsi="Simplified Arabic"/>
          <w:rtl/>
        </w:rPr>
        <w:t>معوقات</w:t>
      </w:r>
      <w:r w:rsidRPr="001E78C9">
        <w:rPr>
          <w:rFonts w:ascii="Simplified Arabic" w:hAnsi="Simplified Arabic"/>
        </w:rPr>
        <w:t xml:space="preserve"> </w:t>
      </w:r>
      <w:r w:rsidRPr="001E78C9">
        <w:rPr>
          <w:rFonts w:ascii="Simplified Arabic" w:hAnsi="Simplified Arabic"/>
          <w:rtl/>
        </w:rPr>
        <w:t>التجارة.</w:t>
      </w:r>
    </w:p>
    <w:p w:rsidR="004D5DAB" w:rsidRPr="001E78C9" w:rsidRDefault="004D5DAB" w:rsidP="001E78C9">
      <w:pPr>
        <w:pStyle w:val="a5"/>
        <w:numPr>
          <w:ilvl w:val="0"/>
          <w:numId w:val="5"/>
        </w:numPr>
        <w:tabs>
          <w:tab w:val="right" w:pos="27"/>
          <w:tab w:val="right" w:pos="567"/>
          <w:tab w:val="right" w:pos="850"/>
        </w:tabs>
        <w:autoSpaceDE w:val="0"/>
        <w:autoSpaceDN w:val="0"/>
        <w:adjustRightInd w:val="0"/>
        <w:spacing w:after="0" w:line="240" w:lineRule="auto"/>
        <w:ind w:left="708" w:hanging="425"/>
        <w:jc w:val="both"/>
        <w:rPr>
          <w:rFonts w:ascii="Simplified Arabic" w:hAnsi="Simplified Arabic"/>
          <w:rtl/>
        </w:rPr>
      </w:pPr>
      <w:r w:rsidRPr="001E78C9">
        <w:rPr>
          <w:rFonts w:ascii="Simplified Arabic" w:hAnsi="Simplified Arabic"/>
          <w:rtl/>
        </w:rPr>
        <w:t>إزالة</w:t>
      </w:r>
      <w:r w:rsidRPr="001E78C9">
        <w:rPr>
          <w:rFonts w:ascii="Simplified Arabic" w:hAnsi="Simplified Arabic"/>
        </w:rPr>
        <w:t xml:space="preserve"> </w:t>
      </w:r>
      <w:r w:rsidRPr="001E78C9">
        <w:rPr>
          <w:rFonts w:ascii="Simplified Arabic" w:hAnsi="Simplified Arabic"/>
          <w:rtl/>
        </w:rPr>
        <w:t>الأعباء</w:t>
      </w:r>
      <w:r w:rsidRPr="001E78C9">
        <w:rPr>
          <w:rFonts w:ascii="Simplified Arabic" w:hAnsi="Simplified Arabic"/>
        </w:rPr>
        <w:t xml:space="preserve"> </w:t>
      </w:r>
      <w:r w:rsidRPr="001E78C9">
        <w:rPr>
          <w:rFonts w:ascii="Simplified Arabic" w:hAnsi="Simplified Arabic"/>
          <w:rtl/>
        </w:rPr>
        <w:t>غير</w:t>
      </w:r>
      <w:r w:rsidRPr="001E78C9">
        <w:rPr>
          <w:rFonts w:ascii="Simplified Arabic" w:hAnsi="Simplified Arabic"/>
        </w:rPr>
        <w:t xml:space="preserve"> </w:t>
      </w:r>
      <w:r w:rsidRPr="001E78C9">
        <w:rPr>
          <w:rFonts w:ascii="Simplified Arabic" w:hAnsi="Simplified Arabic"/>
          <w:rtl/>
        </w:rPr>
        <w:t>الضرورية</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الأنشطة</w:t>
      </w:r>
      <w:r w:rsidRPr="001E78C9">
        <w:rPr>
          <w:rFonts w:ascii="Simplified Arabic" w:hAnsi="Simplified Arabic"/>
        </w:rPr>
        <w:t xml:space="preserve"> </w:t>
      </w:r>
      <w:r w:rsidRPr="001E78C9">
        <w:rPr>
          <w:rFonts w:ascii="Simplified Arabic" w:hAnsi="Simplified Arabic"/>
          <w:rtl/>
        </w:rPr>
        <w:t>والمنشآت</w:t>
      </w:r>
      <w:r w:rsidRPr="001E78C9">
        <w:rPr>
          <w:rFonts w:ascii="Simplified Arabic" w:hAnsi="Simplified Arabic"/>
        </w:rPr>
        <w:t xml:space="preserve"> </w:t>
      </w:r>
      <w:r w:rsidRPr="001E78C9">
        <w:rPr>
          <w:rFonts w:ascii="Simplified Arabic" w:hAnsi="Simplified Arabic"/>
          <w:rtl/>
        </w:rPr>
        <w:t>الاقتصادية.</w:t>
      </w:r>
    </w:p>
    <w:p w:rsidR="004D5DAB" w:rsidRPr="001E78C9" w:rsidRDefault="004D5DAB" w:rsidP="001E78C9">
      <w:pPr>
        <w:pStyle w:val="a5"/>
        <w:numPr>
          <w:ilvl w:val="0"/>
          <w:numId w:val="5"/>
        </w:numPr>
        <w:tabs>
          <w:tab w:val="right" w:pos="27"/>
          <w:tab w:val="right" w:pos="567"/>
          <w:tab w:val="right" w:pos="850"/>
        </w:tabs>
        <w:autoSpaceDE w:val="0"/>
        <w:autoSpaceDN w:val="0"/>
        <w:adjustRightInd w:val="0"/>
        <w:spacing w:after="0" w:line="240" w:lineRule="auto"/>
        <w:ind w:left="708" w:hanging="425"/>
        <w:jc w:val="both"/>
        <w:rPr>
          <w:rFonts w:ascii="Simplified Arabic" w:hAnsi="Simplified Arabic"/>
          <w:rtl/>
        </w:rPr>
      </w:pPr>
      <w:r w:rsidRPr="001E78C9">
        <w:rPr>
          <w:rFonts w:ascii="Simplified Arabic" w:hAnsi="Simplified Arabic"/>
          <w:rtl/>
        </w:rPr>
        <w:t>تقديم</w:t>
      </w:r>
      <w:r w:rsidRPr="001E78C9">
        <w:rPr>
          <w:rFonts w:ascii="Simplified Arabic" w:hAnsi="Simplified Arabic"/>
        </w:rPr>
        <w:t xml:space="preserve"> </w:t>
      </w:r>
      <w:r w:rsidRPr="001E78C9">
        <w:rPr>
          <w:rFonts w:ascii="Simplified Arabic" w:hAnsi="Simplified Arabic"/>
          <w:rtl/>
        </w:rPr>
        <w:t>الحوافز</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خلال</w:t>
      </w:r>
      <w:r w:rsidRPr="001E78C9">
        <w:rPr>
          <w:rFonts w:ascii="Simplified Arabic" w:hAnsi="Simplified Arabic"/>
        </w:rPr>
        <w:t xml:space="preserve"> </w:t>
      </w:r>
      <w:r w:rsidRPr="001E78C9">
        <w:rPr>
          <w:rFonts w:ascii="Simplified Arabic" w:hAnsi="Simplified Arabic"/>
          <w:rtl/>
        </w:rPr>
        <w:t>نظام ضريبي محفز للصناعة متوائم مع سياسة صناعية في مناخ استثمار مدعم بسياسة نقدية تستخدم سعر صرف تنافسي.</w:t>
      </w:r>
    </w:p>
    <w:p w:rsidR="004D5DAB" w:rsidRPr="001E78C9" w:rsidRDefault="004D5DAB" w:rsidP="001E78C9">
      <w:pPr>
        <w:pStyle w:val="a5"/>
        <w:numPr>
          <w:ilvl w:val="0"/>
          <w:numId w:val="5"/>
        </w:numPr>
        <w:tabs>
          <w:tab w:val="right" w:pos="27"/>
          <w:tab w:val="right" w:pos="567"/>
          <w:tab w:val="right" w:pos="850"/>
        </w:tabs>
        <w:autoSpaceDE w:val="0"/>
        <w:autoSpaceDN w:val="0"/>
        <w:adjustRightInd w:val="0"/>
        <w:spacing w:after="0" w:line="240" w:lineRule="auto"/>
        <w:ind w:left="708" w:hanging="425"/>
        <w:jc w:val="both"/>
        <w:rPr>
          <w:rFonts w:ascii="Simplified Arabic" w:hAnsi="Simplified Arabic"/>
        </w:rPr>
      </w:pPr>
      <w:r w:rsidRPr="001E78C9">
        <w:rPr>
          <w:rFonts w:ascii="Simplified Arabic" w:hAnsi="Simplified Arabic"/>
          <w:rtl/>
        </w:rPr>
        <w:t>حل</w:t>
      </w:r>
      <w:r w:rsidRPr="001E78C9">
        <w:rPr>
          <w:rFonts w:ascii="Simplified Arabic" w:hAnsi="Simplified Arabic"/>
        </w:rPr>
        <w:t xml:space="preserve"> </w:t>
      </w:r>
      <w:r w:rsidRPr="001E78C9">
        <w:rPr>
          <w:rFonts w:ascii="Simplified Arabic" w:hAnsi="Simplified Arabic"/>
          <w:rtl/>
        </w:rPr>
        <w:t>المشاكل</w:t>
      </w:r>
      <w:r w:rsidRPr="001E78C9">
        <w:rPr>
          <w:rFonts w:ascii="Simplified Arabic" w:hAnsi="Simplified Arabic"/>
        </w:rPr>
        <w:t xml:space="preserve"> </w:t>
      </w:r>
      <w:r w:rsidRPr="001E78C9">
        <w:rPr>
          <w:rFonts w:ascii="Simplified Arabic" w:hAnsi="Simplified Arabic"/>
          <w:rtl/>
        </w:rPr>
        <w:t>والعقبات</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تحدث</w:t>
      </w:r>
      <w:r w:rsidRPr="001E78C9">
        <w:rPr>
          <w:rFonts w:ascii="Simplified Arabic" w:hAnsi="Simplified Arabic"/>
        </w:rPr>
        <w:t xml:space="preserve"> </w:t>
      </w:r>
      <w:r w:rsidRPr="001E78C9">
        <w:rPr>
          <w:rFonts w:ascii="Simplified Arabic" w:hAnsi="Simplified Arabic"/>
          <w:rtl/>
        </w:rPr>
        <w:t>نتيجة</w:t>
      </w:r>
      <w:r w:rsidRPr="001E78C9">
        <w:rPr>
          <w:rFonts w:ascii="Simplified Arabic" w:hAnsi="Simplified Arabic"/>
        </w:rPr>
        <w:t xml:space="preserve"> </w:t>
      </w:r>
      <w:r w:rsidRPr="001E78C9">
        <w:rPr>
          <w:rFonts w:ascii="Simplified Arabic" w:hAnsi="Simplified Arabic"/>
          <w:rtl/>
        </w:rPr>
        <w:t>اقتصاديات</w:t>
      </w:r>
      <w:r w:rsidRPr="001E78C9">
        <w:rPr>
          <w:rFonts w:ascii="Simplified Arabic" w:hAnsi="Simplified Arabic"/>
        </w:rPr>
        <w:t xml:space="preserve"> </w:t>
      </w:r>
      <w:r w:rsidRPr="001E78C9">
        <w:rPr>
          <w:rFonts w:ascii="Simplified Arabic" w:hAnsi="Simplified Arabic"/>
          <w:rtl/>
        </w:rPr>
        <w:t>السوق، ووضع القواعد</w:t>
      </w:r>
      <w:r w:rsidRPr="001E78C9">
        <w:rPr>
          <w:rFonts w:ascii="Simplified Arabic" w:hAnsi="Simplified Arabic"/>
        </w:rPr>
        <w:t xml:space="preserve"> </w:t>
      </w:r>
      <w:r w:rsidRPr="001E78C9">
        <w:rPr>
          <w:rFonts w:ascii="Simplified Arabic" w:hAnsi="Simplified Arabic"/>
          <w:rtl/>
        </w:rPr>
        <w:t>الأساسية المنظم</w:t>
      </w:r>
      <w:r w:rsidR="00B5178E">
        <w:rPr>
          <w:rFonts w:ascii="Simplified Arabic" w:hAnsi="Simplified Arabic" w:hint="cs"/>
          <w:rtl/>
        </w:rPr>
        <w:t>ـــــ</w:t>
      </w:r>
      <w:r w:rsidRPr="001E78C9">
        <w:rPr>
          <w:rFonts w:ascii="Simplified Arabic" w:hAnsi="Simplified Arabic"/>
          <w:rtl/>
        </w:rPr>
        <w:t>ة</w:t>
      </w:r>
      <w:r w:rsidRPr="001E78C9">
        <w:rPr>
          <w:rFonts w:ascii="Simplified Arabic" w:hAnsi="Simplified Arabic"/>
        </w:rPr>
        <w:t xml:space="preserve"> </w:t>
      </w:r>
      <w:r w:rsidRPr="001E78C9">
        <w:rPr>
          <w:rFonts w:ascii="Simplified Arabic" w:hAnsi="Simplified Arabic"/>
          <w:rtl/>
        </w:rPr>
        <w:t>للس</w:t>
      </w:r>
      <w:r w:rsidR="00B5178E">
        <w:rPr>
          <w:rFonts w:ascii="Simplified Arabic" w:hAnsi="Simplified Arabic" w:hint="cs"/>
          <w:rtl/>
        </w:rPr>
        <w:t>ــ</w:t>
      </w:r>
      <w:r w:rsidRPr="001E78C9">
        <w:rPr>
          <w:rFonts w:ascii="Simplified Arabic" w:hAnsi="Simplified Arabic"/>
          <w:rtl/>
        </w:rPr>
        <w:t>وق (الجانب</w:t>
      </w:r>
      <w:r w:rsidRPr="001E78C9">
        <w:rPr>
          <w:rFonts w:ascii="Simplified Arabic" w:hAnsi="Simplified Arabic"/>
        </w:rPr>
        <w:t xml:space="preserve"> </w:t>
      </w:r>
      <w:r w:rsidRPr="001E78C9">
        <w:rPr>
          <w:rFonts w:ascii="Simplified Arabic" w:hAnsi="Simplified Arabic"/>
          <w:rtl/>
        </w:rPr>
        <w:t>التشريعي</w:t>
      </w:r>
      <w:r w:rsidRPr="001E78C9">
        <w:rPr>
          <w:rFonts w:ascii="Simplified Arabic" w:hAnsi="Simplified Arabic"/>
        </w:rPr>
        <w:t>(</w:t>
      </w:r>
      <w:r w:rsidRPr="001E78C9">
        <w:rPr>
          <w:rFonts w:ascii="Simplified Arabic" w:hAnsi="Simplified Arabic"/>
          <w:rtl/>
        </w:rPr>
        <w:t>، وتفعيل آليات حماية</w:t>
      </w:r>
      <w:r w:rsidRPr="001E78C9">
        <w:rPr>
          <w:rFonts w:ascii="Simplified Arabic" w:hAnsi="Simplified Arabic"/>
        </w:rPr>
        <w:t xml:space="preserve"> </w:t>
      </w:r>
      <w:r w:rsidRPr="001E78C9">
        <w:rPr>
          <w:rFonts w:ascii="Simplified Arabic" w:hAnsi="Simplified Arabic"/>
          <w:rtl/>
        </w:rPr>
        <w:t>المن</w:t>
      </w:r>
      <w:r w:rsidR="00B5178E">
        <w:rPr>
          <w:rFonts w:ascii="Simplified Arabic" w:hAnsi="Simplified Arabic" w:hint="cs"/>
          <w:rtl/>
        </w:rPr>
        <w:t>ــــــ</w:t>
      </w:r>
      <w:r w:rsidRPr="001E78C9">
        <w:rPr>
          <w:rFonts w:ascii="Simplified Arabic" w:hAnsi="Simplified Arabic"/>
          <w:rtl/>
        </w:rPr>
        <w:t>افسة</w:t>
      </w:r>
      <w:r w:rsidRPr="001E78C9">
        <w:rPr>
          <w:rFonts w:ascii="Simplified Arabic" w:hAnsi="Simplified Arabic"/>
        </w:rPr>
        <w:t xml:space="preserve"> </w:t>
      </w:r>
      <w:r w:rsidRPr="001E78C9">
        <w:rPr>
          <w:rFonts w:ascii="Simplified Arabic" w:hAnsi="Simplified Arabic"/>
          <w:rtl/>
        </w:rPr>
        <w:t>والمست</w:t>
      </w:r>
      <w:r w:rsidR="00B5178E">
        <w:rPr>
          <w:rFonts w:ascii="Simplified Arabic" w:hAnsi="Simplified Arabic" w:hint="cs"/>
          <w:rtl/>
        </w:rPr>
        <w:t>ــــــ</w:t>
      </w:r>
      <w:r w:rsidRPr="001E78C9">
        <w:rPr>
          <w:rFonts w:ascii="Simplified Arabic" w:hAnsi="Simplified Arabic"/>
          <w:rtl/>
        </w:rPr>
        <w:t>هلك ومن</w:t>
      </w:r>
      <w:r w:rsidR="00B5178E">
        <w:rPr>
          <w:rFonts w:ascii="Simplified Arabic" w:hAnsi="Simplified Arabic" w:hint="cs"/>
          <w:rtl/>
        </w:rPr>
        <w:t>ـــــــ</w:t>
      </w:r>
      <w:r w:rsidRPr="001E78C9">
        <w:rPr>
          <w:rFonts w:ascii="Simplified Arabic" w:hAnsi="Simplified Arabic"/>
          <w:rtl/>
        </w:rPr>
        <w:t>ع</w:t>
      </w:r>
      <w:r w:rsidRPr="001E78C9">
        <w:rPr>
          <w:rFonts w:ascii="Simplified Arabic" w:hAnsi="Simplified Arabic"/>
        </w:rPr>
        <w:t xml:space="preserve"> </w:t>
      </w:r>
      <w:r w:rsidRPr="001E78C9">
        <w:rPr>
          <w:rFonts w:ascii="Simplified Arabic" w:hAnsi="Simplified Arabic"/>
          <w:rtl/>
        </w:rPr>
        <w:t>الاحتكار.</w:t>
      </w:r>
    </w:p>
    <w:p w:rsidR="004D5DAB" w:rsidRPr="001E78C9" w:rsidRDefault="004D5DAB" w:rsidP="001E78C9">
      <w:pPr>
        <w:autoSpaceDE w:val="0"/>
        <w:autoSpaceDN w:val="0"/>
        <w:adjustRightInd w:val="0"/>
        <w:spacing w:after="0" w:line="240" w:lineRule="auto"/>
        <w:ind w:left="387" w:hanging="360"/>
        <w:jc w:val="both"/>
        <w:rPr>
          <w:rFonts w:ascii="Simplified Arabic" w:hAnsi="Simplified Arabic"/>
          <w:b/>
          <w:bCs/>
          <w:u w:val="single"/>
          <w:rtl/>
        </w:rPr>
      </w:pPr>
      <w:r w:rsidRPr="001E78C9">
        <w:rPr>
          <w:rFonts w:ascii="Simplified Arabic" w:hAnsi="Simplified Arabic"/>
          <w:b/>
          <w:bCs/>
          <w:rtl/>
        </w:rPr>
        <w:t>سادساً:</w:t>
      </w:r>
      <w:r w:rsidRPr="001E78C9">
        <w:rPr>
          <w:rFonts w:ascii="Simplified Arabic" w:hAnsi="Simplified Arabic"/>
          <w:b/>
          <w:bCs/>
          <w:u w:val="single"/>
          <w:rtl/>
        </w:rPr>
        <w:t>حجم المنشأة وعلاقته بدعم المناخ التنافسى</w:t>
      </w:r>
      <w:r w:rsidRPr="001E78C9">
        <w:rPr>
          <w:rFonts w:ascii="Simplified Arabic" w:hAnsi="Simplified Arabic"/>
          <w:b/>
          <w:bCs/>
          <w:rtl/>
        </w:rPr>
        <w:t>:</w:t>
      </w:r>
      <w:r w:rsidR="008212B3" w:rsidRPr="001E78C9">
        <w:rPr>
          <w:rFonts w:ascii="Simplified Arabic" w:hAnsi="Simplified Arabic"/>
          <w:b/>
          <w:bCs/>
          <w:rtl/>
        </w:rPr>
        <w:t xml:space="preserve"> </w:t>
      </w:r>
      <w:r w:rsidR="008212B3" w:rsidRPr="001E78C9">
        <w:rPr>
          <w:rFonts w:ascii="Simplified Arabic" w:hAnsi="Simplified Arabic"/>
          <w:b/>
          <w:bCs/>
          <w:vertAlign w:val="superscript"/>
          <w:rtl/>
        </w:rPr>
        <w:t>(</w:t>
      </w:r>
      <w:r w:rsidR="008212B3" w:rsidRPr="001E78C9">
        <w:rPr>
          <w:rStyle w:val="af8"/>
          <w:rFonts w:ascii="Simplified Arabic" w:hAnsi="Simplified Arabic"/>
          <w:b/>
          <w:bCs/>
          <w:rtl/>
        </w:rPr>
        <w:footnoteReference w:id="25"/>
      </w:r>
      <w:r w:rsidR="008212B3" w:rsidRPr="001E78C9">
        <w:rPr>
          <w:rFonts w:ascii="Simplified Arabic" w:hAnsi="Simplified Arabic"/>
          <w:b/>
          <w:bCs/>
          <w:vertAlign w:val="superscript"/>
          <w:rtl/>
        </w:rPr>
        <w:t>)</w:t>
      </w:r>
      <w:r w:rsidR="008212B3" w:rsidRPr="001E78C9">
        <w:rPr>
          <w:rFonts w:ascii="Simplified Arabic" w:hAnsi="Simplified Arabic"/>
          <w:b/>
          <w:bCs/>
          <w:rtl/>
        </w:rPr>
        <w:t xml:space="preserve"> </w:t>
      </w:r>
    </w:p>
    <w:p w:rsidR="004D5DAB" w:rsidRPr="00B5178E" w:rsidRDefault="004D5DAB" w:rsidP="00B5178E">
      <w:pPr>
        <w:autoSpaceDE w:val="0"/>
        <w:autoSpaceDN w:val="0"/>
        <w:adjustRightInd w:val="0"/>
        <w:spacing w:after="0" w:line="240" w:lineRule="auto"/>
        <w:ind w:firstLine="720"/>
        <w:jc w:val="lowKashida"/>
        <w:rPr>
          <w:rFonts w:ascii="Simplified Arabic" w:hAnsi="Simplified Arabic"/>
          <w:rtl/>
        </w:rPr>
      </w:pPr>
      <w:r w:rsidRPr="001E78C9">
        <w:rPr>
          <w:rFonts w:ascii="Simplified Arabic" w:hAnsi="Simplified Arabic"/>
          <w:rtl/>
        </w:rPr>
        <w:t xml:space="preserve">هناك اعتقاد شائع بوجود علاقة طردية بين حجم المنشأة وغياب القوى التنافسية في السوق، وخاصة لدى أنصار المدرسة الهيكلية التي تدفع بأن الشركات الكبيرة عادة ما تفرض </w:t>
      </w:r>
      <w:r w:rsidRPr="001E78C9">
        <w:rPr>
          <w:rFonts w:ascii="Simplified Arabic" w:hAnsi="Simplified Arabic"/>
          <w:rtl/>
        </w:rPr>
        <w:lastRenderedPageBreak/>
        <w:t>إرادتها على منافسيها الصغار نسبيا، سواء كان بتحديد السعر أو تخفيض الإنتاج وتوزيع الأسواق أو المستهلكين</w:t>
      </w:r>
      <w:r w:rsidR="008212B3" w:rsidRPr="001E78C9">
        <w:rPr>
          <w:rFonts w:ascii="Simplified Arabic" w:hAnsi="Simplified Arabic"/>
          <w:rtl/>
        </w:rPr>
        <w:t xml:space="preserve"> </w:t>
      </w:r>
      <w:r w:rsidRPr="001E78C9">
        <w:rPr>
          <w:rFonts w:ascii="Simplified Arabic" w:hAnsi="Simplified Arabic"/>
          <w:rtl/>
        </w:rPr>
        <w:t xml:space="preserve">بينها مما يؤدي إلى زيادة أرباحها، على عكس ما يعتقده أنصار تلك المدرسة، </w:t>
      </w:r>
      <w:r w:rsidRPr="00B5178E">
        <w:rPr>
          <w:rFonts w:ascii="Simplified Arabic" w:hAnsi="Simplified Arabic"/>
          <w:rtl/>
        </w:rPr>
        <w:t xml:space="preserve">حيث تؤكد مدرسة </w:t>
      </w:r>
      <w:r w:rsidR="008212B3" w:rsidRPr="00B5178E">
        <w:rPr>
          <w:rFonts w:ascii="Simplified Arabic" w:hAnsi="Simplified Arabic"/>
          <w:rtl/>
        </w:rPr>
        <w:t xml:space="preserve"> </w:t>
      </w:r>
      <w:r w:rsidRPr="00B5178E">
        <w:rPr>
          <w:rFonts w:ascii="Simplified Arabic" w:hAnsi="Simplified Arabic"/>
          <w:rtl/>
        </w:rPr>
        <w:t>شيكاغو الليبرالية</w:t>
      </w:r>
      <w:r w:rsidRPr="001E78C9">
        <w:rPr>
          <w:rFonts w:ascii="Simplified Arabic" w:hAnsi="Simplified Arabic"/>
          <w:rtl/>
        </w:rPr>
        <w:t xml:space="preserve">  أنه لولا كبر حجم المنشأة لاختفت وفورات الحجم، وفوائد التوسع في البحوث والتطوير والحجم في حد ذاته يسمح بتخفيض التكلفة ويؤدى إلى الابتكارات وتحسين المنتج النهائي مما يزيد من المبيعات وبالتالي الأرباح، طالما أن السوق مفتوحة للجميع وبالتساوي وهو المعروف </w:t>
      </w:r>
      <w:r w:rsidRPr="00B5178E">
        <w:rPr>
          <w:rFonts w:ascii="Simplified Arabic" w:hAnsi="Simplified Arabic"/>
          <w:rtl/>
        </w:rPr>
        <w:t>بالسوق القابلة للتنافس، وهناك رأي مدرسة السياسات الصناعية والتي تعضد الحجم الكبير للمنافسة دوليا، وحتى يمكن تخطي مصاعب ضيق السوق المحلي كاستراتجية صناعية طويلة المدى، ويقدم أنصار تلك المدرسة أمثلة عديدة من خبرة اليابان على صحة ادعاءاتهم.</w:t>
      </w:r>
    </w:p>
    <w:p w:rsidR="004D5DAB" w:rsidRPr="001E78C9" w:rsidRDefault="006926FE" w:rsidP="001E78C9">
      <w:pPr>
        <w:spacing w:after="0" w:line="240" w:lineRule="auto"/>
        <w:ind w:left="27"/>
        <w:jc w:val="both"/>
        <w:rPr>
          <w:rFonts w:ascii="Simplified Arabic" w:hAnsi="Simplified Arabic"/>
          <w:b/>
          <w:bCs/>
          <w:u w:val="single"/>
          <w:rtl/>
        </w:rPr>
      </w:pPr>
      <w:r w:rsidRPr="001E78C9">
        <w:rPr>
          <w:rFonts w:ascii="Simplified Arabic" w:hAnsi="Simplified Arabic"/>
          <w:b/>
          <w:bCs/>
          <w:rtl/>
        </w:rPr>
        <w:t>سابع</w:t>
      </w:r>
      <w:r w:rsidR="004D5DAB" w:rsidRPr="001E78C9">
        <w:rPr>
          <w:rFonts w:ascii="Simplified Arabic" w:hAnsi="Simplified Arabic"/>
          <w:b/>
          <w:bCs/>
          <w:rtl/>
        </w:rPr>
        <w:t xml:space="preserve">اً: </w:t>
      </w:r>
      <w:r w:rsidR="004D5DAB" w:rsidRPr="001E78C9">
        <w:rPr>
          <w:rFonts w:ascii="Simplified Arabic" w:hAnsi="Simplified Arabic"/>
          <w:b/>
          <w:bCs/>
          <w:u w:val="single"/>
          <w:rtl/>
        </w:rPr>
        <w:t>ملامح الممارسات الاحتكارية المؤثرة على المنافسة</w:t>
      </w:r>
      <w:r w:rsidR="004D5DAB" w:rsidRPr="001E78C9">
        <w:rPr>
          <w:rFonts w:ascii="Simplified Arabic" w:hAnsi="Simplified Arabic"/>
          <w:b/>
          <w:bCs/>
          <w:rtl/>
        </w:rPr>
        <w:t>:</w:t>
      </w:r>
      <w:r w:rsidR="008212B3" w:rsidRPr="001E78C9">
        <w:rPr>
          <w:rFonts w:ascii="Simplified Arabic" w:hAnsi="Simplified Arabic"/>
          <w:b/>
          <w:bCs/>
          <w:rtl/>
        </w:rPr>
        <w:t xml:space="preserve"> </w:t>
      </w:r>
      <w:r w:rsidR="008212B3" w:rsidRPr="001E78C9">
        <w:rPr>
          <w:rFonts w:ascii="Simplified Arabic" w:hAnsi="Simplified Arabic"/>
          <w:b/>
          <w:bCs/>
          <w:vertAlign w:val="superscript"/>
          <w:rtl/>
        </w:rPr>
        <w:t>(</w:t>
      </w:r>
      <w:r w:rsidR="008212B3" w:rsidRPr="001E78C9">
        <w:rPr>
          <w:rStyle w:val="af8"/>
          <w:rFonts w:ascii="Simplified Arabic" w:hAnsi="Simplified Arabic"/>
          <w:b/>
          <w:bCs/>
          <w:rtl/>
        </w:rPr>
        <w:footnoteReference w:id="26"/>
      </w:r>
      <w:r w:rsidR="008212B3" w:rsidRPr="001E78C9">
        <w:rPr>
          <w:rFonts w:ascii="Simplified Arabic" w:hAnsi="Simplified Arabic"/>
          <w:b/>
          <w:bCs/>
          <w:vertAlign w:val="superscript"/>
          <w:rtl/>
        </w:rPr>
        <w:t>)</w:t>
      </w:r>
      <w:r w:rsidR="008212B3" w:rsidRPr="001E78C9">
        <w:rPr>
          <w:rFonts w:ascii="Simplified Arabic" w:hAnsi="Simplified Arabic"/>
          <w:b/>
          <w:bCs/>
          <w:u w:val="single"/>
          <w:rtl/>
        </w:rPr>
        <w:t xml:space="preserve"> </w:t>
      </w:r>
    </w:p>
    <w:p w:rsidR="004D5DAB" w:rsidRPr="001E78C9" w:rsidRDefault="004D5DAB" w:rsidP="00C97559">
      <w:pPr>
        <w:pStyle w:val="a5"/>
        <w:numPr>
          <w:ilvl w:val="1"/>
          <w:numId w:val="22"/>
        </w:numPr>
        <w:spacing w:after="0" w:line="240" w:lineRule="auto"/>
        <w:ind w:left="566"/>
        <w:jc w:val="both"/>
        <w:rPr>
          <w:rFonts w:ascii="Simplified Arabic" w:hAnsi="Simplified Arabic"/>
          <w:b/>
          <w:bCs/>
          <w:u w:val="single"/>
          <w:rtl/>
        </w:rPr>
      </w:pPr>
      <w:r w:rsidRPr="001E78C9">
        <w:rPr>
          <w:rFonts w:ascii="Simplified Arabic" w:hAnsi="Simplified Arabic"/>
          <w:b/>
          <w:bCs/>
          <w:u w:val="single"/>
          <w:rtl/>
        </w:rPr>
        <w:t>التحكم الأفقي</w:t>
      </w:r>
      <w:r w:rsidRPr="001E78C9">
        <w:rPr>
          <w:rFonts w:ascii="Simplified Arabic" w:hAnsi="Simplified Arabic"/>
          <w:b/>
          <w:bCs/>
          <w:rtl/>
        </w:rPr>
        <w:t>:</w:t>
      </w:r>
    </w:p>
    <w:p w:rsidR="004D5DAB" w:rsidRPr="001E78C9" w:rsidRDefault="004D5DAB" w:rsidP="001E78C9">
      <w:pPr>
        <w:pStyle w:val="a5"/>
        <w:numPr>
          <w:ilvl w:val="0"/>
          <w:numId w:val="3"/>
        </w:numPr>
        <w:autoSpaceDE w:val="0"/>
        <w:autoSpaceDN w:val="0"/>
        <w:adjustRightInd w:val="0"/>
        <w:spacing w:after="0" w:line="240" w:lineRule="auto"/>
        <w:ind w:left="850"/>
        <w:jc w:val="both"/>
        <w:rPr>
          <w:rFonts w:ascii="Simplified Arabic" w:hAnsi="Simplified Arabic"/>
        </w:rPr>
      </w:pPr>
      <w:r w:rsidRPr="001E78C9">
        <w:rPr>
          <w:rFonts w:ascii="Simplified Arabic" w:hAnsi="Simplified Arabic"/>
          <w:rtl/>
        </w:rPr>
        <w:t>يقصد بذلك التحالفات بين المنتجين لسلع متشابهه في نفس السوق للحد من الإنتاج أو تحديد الأسعار عند مستويات معينة تعكس إرادة المتحالفين ولا تعكس قوى الطلب والعرض، وقد تتضمن أحياناً ما هو معروف بالتآمر الصامت الذي يتم ضمنيا دون الجلوس حول طاولة المفاوضات للاتفاق على التحكم في السوق</w:t>
      </w:r>
      <w:r w:rsidR="006926FE" w:rsidRPr="001E78C9">
        <w:rPr>
          <w:rFonts w:ascii="Simplified Arabic" w:hAnsi="Simplified Arabic"/>
          <w:rtl/>
        </w:rPr>
        <w:t xml:space="preserve">، </w:t>
      </w:r>
      <w:r w:rsidRPr="001E78C9">
        <w:rPr>
          <w:rFonts w:ascii="Simplified Arabic" w:hAnsi="Simplified Arabic"/>
          <w:rtl/>
        </w:rPr>
        <w:t>والتحكم الأفقي من أصعب الممارسات الاحتكارية التي يمكن إثباتها، ويكون من الأفضل للجهاز التنفيذي القائم بالمحافظة على المنافسة أن يشجع الاختلاف في السلعة أو الخدمة محل التحالف مع اتخاذ إجراءات قانونية ضد الشركات المتحالفة.</w:t>
      </w:r>
    </w:p>
    <w:p w:rsidR="004D5DAB" w:rsidRPr="001E78C9" w:rsidRDefault="004D5DAB" w:rsidP="001E78C9">
      <w:pPr>
        <w:autoSpaceDE w:val="0"/>
        <w:autoSpaceDN w:val="0"/>
        <w:adjustRightInd w:val="0"/>
        <w:spacing w:after="0" w:line="240" w:lineRule="auto"/>
        <w:ind w:left="850" w:hanging="378"/>
        <w:jc w:val="both"/>
        <w:rPr>
          <w:rFonts w:ascii="Simplified Arabic" w:hAnsi="Simplified Arabic"/>
          <w:rtl/>
        </w:rPr>
      </w:pPr>
      <w:r w:rsidRPr="001E78C9">
        <w:rPr>
          <w:rFonts w:ascii="Simplified Arabic" w:hAnsi="Simplified Arabic"/>
          <w:rtl/>
        </w:rPr>
        <w:t>ب - تجدر الإشارة بأنه قد تسمح الدول بممارسة الاحتكار في الأسواق الخارجية وليس في الأسواق المحلية كما أن قوانين منظمة التجارة العالمية تأخذ موقفا مضاداً للتحالفات الاحتكارية بين الدول المنتجة لسلع معينة، ولكنها تقف صامتة ضد التحالفات الاحتكارية بين شركات القطاع الخاص؛ ومن ثم تجد الشركات صعوبة في بسط نفوذها الاحتكاري خارجياً مما يغريها على ممارسة الاحتكار داخلياً.</w:t>
      </w:r>
    </w:p>
    <w:p w:rsidR="006926FE" w:rsidRPr="001E78C9" w:rsidRDefault="006926FE" w:rsidP="00C97559">
      <w:pPr>
        <w:pStyle w:val="a5"/>
        <w:numPr>
          <w:ilvl w:val="1"/>
          <w:numId w:val="22"/>
        </w:numPr>
        <w:spacing w:after="0" w:line="240" w:lineRule="auto"/>
        <w:ind w:left="566"/>
        <w:jc w:val="both"/>
        <w:rPr>
          <w:rFonts w:ascii="Simplified Arabic" w:hAnsi="Simplified Arabic"/>
          <w:b/>
          <w:bCs/>
          <w:u w:val="single"/>
          <w:rtl/>
        </w:rPr>
      </w:pPr>
      <w:r w:rsidRPr="001E78C9">
        <w:rPr>
          <w:rFonts w:ascii="Simplified Arabic" w:hAnsi="Simplified Arabic"/>
          <w:b/>
          <w:bCs/>
          <w:u w:val="single"/>
          <w:rtl/>
        </w:rPr>
        <w:t>التحكم الرأسي</w:t>
      </w:r>
      <w:r w:rsidRPr="001E78C9">
        <w:rPr>
          <w:rFonts w:ascii="Simplified Arabic" w:hAnsi="Simplified Arabic"/>
          <w:b/>
          <w:bCs/>
          <w:rtl/>
        </w:rPr>
        <w:t>:</w:t>
      </w:r>
    </w:p>
    <w:p w:rsidR="006926FE" w:rsidRPr="001E78C9" w:rsidRDefault="006926FE" w:rsidP="001E78C9">
      <w:pPr>
        <w:tabs>
          <w:tab w:val="left" w:pos="6689"/>
        </w:tabs>
        <w:autoSpaceDE w:val="0"/>
        <w:autoSpaceDN w:val="0"/>
        <w:adjustRightInd w:val="0"/>
        <w:spacing w:after="0" w:line="240" w:lineRule="auto"/>
        <w:ind w:left="708"/>
        <w:jc w:val="both"/>
        <w:rPr>
          <w:rFonts w:ascii="Simplified Arabic" w:hAnsi="Simplified Arabic"/>
          <w:rtl/>
        </w:rPr>
      </w:pPr>
      <w:r w:rsidRPr="001E78C9">
        <w:rPr>
          <w:rFonts w:ascii="Simplified Arabic" w:hAnsi="Simplified Arabic"/>
          <w:rtl/>
        </w:rPr>
        <w:t xml:space="preserve">يأخذ التحكم الرأسي أشكالاً متعددة، إلا أن ما يربطها جميعاً هو التحكم في السوق من خلال تحالفات بين المشترين والبائعين، سواء كان ذلك في مجال السلع النهائية أو الوسيطة أو المواد الخام، فيمكن للتحكم الرأسي تحديد السعر، أو تحديد المشترين أو المتعاملين في السوق أو انتقاء مواقع معينة للإنتاج دون غيرها أو ربط شيء بشيء آخر </w:t>
      </w:r>
      <w:r w:rsidRPr="001E78C9">
        <w:rPr>
          <w:rFonts w:ascii="Simplified Arabic" w:hAnsi="Simplified Arabic"/>
          <w:rtl/>
        </w:rPr>
        <w:lastRenderedPageBreak/>
        <w:t>مثل شرط بيع كافة المنتجات لمشترٍ معين بشراء منتج محدد أو توفير سلعة معينة بشرط شراء سلع أخرى راكدة، أو توفير سلعة معينة بشرط بيعها بأسعار لا تقل عن مستويات محددة مسبقاً.</w:t>
      </w:r>
    </w:p>
    <w:p w:rsidR="004D5DAB" w:rsidRPr="001E78C9" w:rsidRDefault="004D5DAB" w:rsidP="00C97559">
      <w:pPr>
        <w:pStyle w:val="a5"/>
        <w:numPr>
          <w:ilvl w:val="1"/>
          <w:numId w:val="22"/>
        </w:numPr>
        <w:spacing w:after="0" w:line="240" w:lineRule="auto"/>
        <w:ind w:left="566"/>
        <w:jc w:val="both"/>
        <w:rPr>
          <w:rFonts w:ascii="Simplified Arabic" w:hAnsi="Simplified Arabic"/>
          <w:b/>
          <w:bCs/>
          <w:u w:val="single"/>
          <w:rtl/>
        </w:rPr>
      </w:pPr>
      <w:r w:rsidRPr="001E78C9">
        <w:rPr>
          <w:rFonts w:ascii="Simplified Arabic" w:hAnsi="Simplified Arabic"/>
          <w:b/>
          <w:bCs/>
          <w:u w:val="single"/>
          <w:rtl/>
        </w:rPr>
        <w:t>إساءة استخدام الدور الريادي في السوق</w:t>
      </w:r>
      <w:r w:rsidRPr="001E78C9">
        <w:rPr>
          <w:rFonts w:ascii="Simplified Arabic" w:hAnsi="Simplified Arabic"/>
          <w:b/>
          <w:bCs/>
          <w:rtl/>
        </w:rPr>
        <w:t xml:space="preserve">: </w:t>
      </w:r>
    </w:p>
    <w:p w:rsidR="004D5DAB" w:rsidRPr="001E78C9" w:rsidRDefault="004D5DAB" w:rsidP="001E78C9">
      <w:pPr>
        <w:pStyle w:val="a5"/>
        <w:numPr>
          <w:ilvl w:val="0"/>
          <w:numId w:val="4"/>
        </w:numPr>
        <w:autoSpaceDE w:val="0"/>
        <w:autoSpaceDN w:val="0"/>
        <w:adjustRightInd w:val="0"/>
        <w:spacing w:after="0" w:line="240" w:lineRule="auto"/>
        <w:ind w:left="991"/>
        <w:jc w:val="both"/>
        <w:rPr>
          <w:rFonts w:ascii="Simplified Arabic" w:hAnsi="Simplified Arabic"/>
          <w:rtl/>
        </w:rPr>
      </w:pPr>
      <w:r w:rsidRPr="001E78C9">
        <w:rPr>
          <w:rFonts w:ascii="Simplified Arabic" w:hAnsi="Simplified Arabic"/>
          <w:rtl/>
        </w:rPr>
        <w:t>تدل خبرات البلدان المتقدمة أن نمو إحدى الشركات تدريجيا يعطيها دوراً ريادياً في السوق، وفى أحيان كثيرة يوفر لها هذا الموقف اليد الطولى في عقد اتفاقيات مع منافسيها الصغار نسبيا لأنهم جميعا يتركون لها المجال في تحديد السعر، وبالتالي تصبح "الشركة المحددة للسعر".</w:t>
      </w:r>
    </w:p>
    <w:p w:rsidR="004D5DAB" w:rsidRPr="001E78C9" w:rsidRDefault="004D5DAB" w:rsidP="001E78C9">
      <w:pPr>
        <w:pStyle w:val="a5"/>
        <w:numPr>
          <w:ilvl w:val="0"/>
          <w:numId w:val="4"/>
        </w:numPr>
        <w:autoSpaceDE w:val="0"/>
        <w:autoSpaceDN w:val="0"/>
        <w:adjustRightInd w:val="0"/>
        <w:spacing w:after="0" w:line="240" w:lineRule="auto"/>
        <w:ind w:left="991"/>
        <w:jc w:val="both"/>
        <w:rPr>
          <w:rFonts w:ascii="Simplified Arabic" w:hAnsi="Simplified Arabic"/>
        </w:rPr>
      </w:pPr>
      <w:r w:rsidRPr="001E78C9">
        <w:rPr>
          <w:rFonts w:ascii="Simplified Arabic" w:hAnsi="Simplified Arabic"/>
          <w:rtl/>
        </w:rPr>
        <w:t>عادة تجد الشركة من الإغراءات الكافية للتمادي في السيطرة على السوق من خلال منع دخول شركات جديدة، والإسراع في إخراج المنتجين الحاليين حتى تزيد هيمنتها على قوى السوق، ويتم ذلك عادة من خلال حظر التعامل مع الشركات المنافسة والتحكم في توفير بعض المواد الأساسية المطلوبة في الإنتاج، أو تخفيض أسعار إحدى المنتجات الرئيسية لدى بعض المنافسين حتى مستوى الخسائر التي تجبرهم على الخروج من السوق، ومن ثم تبدأ الأسعار في الارتفاع مرة أخرى أو من خلال التلاعب بالأسعار من سوق إلى آخر.</w:t>
      </w:r>
    </w:p>
    <w:p w:rsidR="004D5DAB" w:rsidRPr="001E78C9" w:rsidRDefault="004D5DAB" w:rsidP="00C97559">
      <w:pPr>
        <w:pStyle w:val="a5"/>
        <w:numPr>
          <w:ilvl w:val="1"/>
          <w:numId w:val="22"/>
        </w:numPr>
        <w:spacing w:after="0" w:line="240" w:lineRule="auto"/>
        <w:ind w:left="566"/>
        <w:jc w:val="both"/>
        <w:rPr>
          <w:rFonts w:ascii="Simplified Arabic" w:hAnsi="Simplified Arabic"/>
          <w:b/>
          <w:bCs/>
          <w:u w:val="single"/>
          <w:rtl/>
        </w:rPr>
      </w:pPr>
      <w:r w:rsidRPr="001E78C9">
        <w:rPr>
          <w:rFonts w:ascii="Simplified Arabic" w:hAnsi="Simplified Arabic"/>
          <w:b/>
          <w:bCs/>
          <w:u w:val="single"/>
          <w:rtl/>
        </w:rPr>
        <w:t>الاندماج</w:t>
      </w:r>
      <w:r w:rsidRPr="001E78C9">
        <w:rPr>
          <w:rFonts w:ascii="Simplified Arabic" w:hAnsi="Simplified Arabic"/>
          <w:b/>
          <w:bCs/>
          <w:rtl/>
        </w:rPr>
        <w:t>:</w:t>
      </w:r>
    </w:p>
    <w:p w:rsidR="004D5DAB" w:rsidRPr="001E78C9" w:rsidRDefault="004D5DAB" w:rsidP="001E78C9">
      <w:pPr>
        <w:pStyle w:val="30"/>
        <w:spacing w:before="0" w:after="0"/>
        <w:rPr>
          <w:rtl/>
        </w:rPr>
      </w:pPr>
      <w:r w:rsidRPr="001E78C9">
        <w:rPr>
          <w:rtl/>
        </w:rPr>
        <w:t>يأخذ الاندماج أشكالاً مثل الاندماج الأفقي بين شركات مماثلة واندماج رأسي بين شركات مكملة لبعضها البعض إنتاجيا، واندماج خليط بين شركات متعددة الأهداف وفى مجالات مختلفة كليا عن بعضها البعض، ويعد الاندماج الأفقي في البلدان المتقدمة الأكثر تهديدا للمنافسة لأنه يسعى إلى تقليل عدد المنتجين، ويترتب على هذه الممارسات فوائد وتخفيض للتكلفة وتحسين وترشيد الإنفاق وتطوير المنتجات الجديدة، وتحسين خدمات ما بعد البيع ولكن هناك أيضا عيوباً كثيرة تنتج عن الاندماج مثل كبر الحجم وأثرة على التحكم في الأسعار والإنتاج وخدمة المستهلك.</w:t>
      </w:r>
    </w:p>
    <w:p w:rsidR="004D5DAB" w:rsidRPr="001E78C9" w:rsidRDefault="004D5DAB" w:rsidP="00C97559">
      <w:pPr>
        <w:pStyle w:val="a5"/>
        <w:numPr>
          <w:ilvl w:val="1"/>
          <w:numId w:val="22"/>
        </w:numPr>
        <w:spacing w:after="0" w:line="240" w:lineRule="auto"/>
        <w:ind w:left="566"/>
        <w:jc w:val="both"/>
        <w:rPr>
          <w:rFonts w:ascii="Simplified Arabic" w:hAnsi="Simplified Arabic"/>
          <w:b/>
          <w:bCs/>
          <w:u w:val="single"/>
          <w:rtl/>
        </w:rPr>
      </w:pPr>
      <w:r w:rsidRPr="001E78C9">
        <w:rPr>
          <w:rFonts w:ascii="Simplified Arabic" w:hAnsi="Simplified Arabic"/>
          <w:b/>
          <w:bCs/>
          <w:u w:val="single"/>
          <w:rtl/>
        </w:rPr>
        <w:t>ملامح قياس القوى الاحتكارية</w:t>
      </w:r>
      <w:r w:rsidRPr="001E78C9">
        <w:rPr>
          <w:rFonts w:ascii="Simplified Arabic" w:hAnsi="Simplified Arabic"/>
          <w:b/>
          <w:bCs/>
          <w:rtl/>
        </w:rPr>
        <w:t>:</w:t>
      </w:r>
    </w:p>
    <w:p w:rsidR="004D5DAB" w:rsidRPr="001E78C9" w:rsidRDefault="004D5DAB" w:rsidP="00C97559">
      <w:pPr>
        <w:pStyle w:val="a5"/>
        <w:numPr>
          <w:ilvl w:val="0"/>
          <w:numId w:val="23"/>
        </w:numPr>
        <w:autoSpaceDE w:val="0"/>
        <w:autoSpaceDN w:val="0"/>
        <w:adjustRightInd w:val="0"/>
        <w:spacing w:after="0" w:line="240" w:lineRule="auto"/>
        <w:ind w:left="850"/>
        <w:jc w:val="both"/>
        <w:rPr>
          <w:rFonts w:ascii="Simplified Arabic" w:hAnsi="Simplified Arabic"/>
          <w:sz w:val="24"/>
          <w:szCs w:val="24"/>
          <w:rtl/>
        </w:rPr>
      </w:pPr>
      <w:r w:rsidRPr="001E78C9">
        <w:rPr>
          <w:rFonts w:ascii="Simplified Arabic" w:hAnsi="Simplified Arabic"/>
          <w:b/>
          <w:bCs/>
          <w:sz w:val="24"/>
          <w:szCs w:val="24"/>
          <w:u w:val="single"/>
          <w:rtl/>
        </w:rPr>
        <w:t>الطريقة الهيكلية</w:t>
      </w:r>
      <w:r w:rsidRPr="001E78C9">
        <w:rPr>
          <w:rFonts w:ascii="Simplified Arabic" w:hAnsi="Simplified Arabic"/>
          <w:sz w:val="24"/>
          <w:szCs w:val="24"/>
          <w:rtl/>
        </w:rPr>
        <w:t>:</w:t>
      </w:r>
    </w:p>
    <w:p w:rsidR="004D5DAB" w:rsidRPr="001E78C9" w:rsidRDefault="004D5DAB" w:rsidP="001E78C9">
      <w:pPr>
        <w:pStyle w:val="30"/>
        <w:spacing w:before="0" w:after="0"/>
        <w:rPr>
          <w:rtl/>
        </w:rPr>
      </w:pPr>
      <w:r w:rsidRPr="001E78C9">
        <w:rPr>
          <w:rtl/>
        </w:rPr>
        <w:t>تعتمد على أنصبة الشركات في أسواقها وذلك بتحديد نسب معينة إذا ما تجاوزتها شركة معينة تعد في نصاب ا</w:t>
      </w:r>
      <w:r w:rsidRPr="001E78C9">
        <w:rPr>
          <w:rStyle w:val="3Char0"/>
          <w:rtl/>
        </w:rPr>
        <w:t>ل</w:t>
      </w:r>
      <w:r w:rsidRPr="001E78C9">
        <w:rPr>
          <w:rtl/>
        </w:rPr>
        <w:t xml:space="preserve">شركات المحتكرة، وعليه يجب دراسة وضعها في السوق ورصد عملياتها للتأكد من عدم مناهضتها لقوى السوق التنافسية الحرة، فمثلا يمكن تحديد نسبة (25%) كحد أقصى لنصيب الشركة في السوق الذي لا يمثل احتكاراً وبالتالي إذا ارتفع نصيب شركة ما في </w:t>
      </w:r>
      <w:r w:rsidRPr="001E78C9">
        <w:rPr>
          <w:rtl/>
        </w:rPr>
        <w:lastRenderedPageBreak/>
        <w:t xml:space="preserve">السوق عن هذا الحد، توجب تدخل السلطات المسئولة عن قوانين المنافسة، وتختلف النسب حسب النشاط الصناعي وهذه المنهجية تتميز باستخدامها معايير كمية وبطريقة محايدة للجميع. </w:t>
      </w:r>
    </w:p>
    <w:p w:rsidR="004D5DAB" w:rsidRPr="001E78C9" w:rsidRDefault="004D5DAB" w:rsidP="00C97559">
      <w:pPr>
        <w:pStyle w:val="a5"/>
        <w:numPr>
          <w:ilvl w:val="0"/>
          <w:numId w:val="23"/>
        </w:numPr>
        <w:autoSpaceDE w:val="0"/>
        <w:autoSpaceDN w:val="0"/>
        <w:adjustRightInd w:val="0"/>
        <w:spacing w:after="0" w:line="240" w:lineRule="auto"/>
        <w:ind w:left="850"/>
        <w:jc w:val="both"/>
        <w:rPr>
          <w:b/>
          <w:bCs/>
          <w:u w:val="single"/>
          <w:rtl/>
        </w:rPr>
      </w:pPr>
      <w:r w:rsidRPr="001E78C9">
        <w:rPr>
          <w:b/>
          <w:bCs/>
          <w:u w:val="single"/>
          <w:rtl/>
        </w:rPr>
        <w:t>أما الطريقة الثانية</w:t>
      </w:r>
      <w:r w:rsidRPr="001E78C9">
        <w:rPr>
          <w:b/>
          <w:bCs/>
          <w:rtl/>
        </w:rPr>
        <w:t>:</w:t>
      </w:r>
    </w:p>
    <w:p w:rsidR="004D5DAB" w:rsidRPr="001E78C9" w:rsidRDefault="004D5DAB" w:rsidP="001E78C9">
      <w:pPr>
        <w:pStyle w:val="30"/>
        <w:spacing w:before="0" w:after="0"/>
        <w:rPr>
          <w:rFonts w:ascii="Times New Roman" w:hAnsi="Times New Roman"/>
          <w:rtl/>
        </w:rPr>
      </w:pPr>
      <w:r w:rsidRPr="001E78C9">
        <w:rPr>
          <w:rFonts w:ascii="Times New Roman" w:hAnsi="Times New Roman"/>
          <w:rtl/>
        </w:rPr>
        <w:t>تركز اهتمامها على تصرفات الشركات من حيث ال</w:t>
      </w:r>
      <w:r w:rsidRPr="001E78C9">
        <w:rPr>
          <w:rFonts w:ascii="Times New Roman" w:hAnsi="Times New Roman" w:hint="cs"/>
          <w:rtl/>
        </w:rPr>
        <w:t>ا</w:t>
      </w:r>
      <w:r w:rsidRPr="001E78C9">
        <w:rPr>
          <w:rFonts w:ascii="Times New Roman" w:hAnsi="Times New Roman"/>
          <w:rtl/>
        </w:rPr>
        <w:t>تفاق فيما بينه</w:t>
      </w:r>
      <w:r w:rsidRPr="001E78C9">
        <w:rPr>
          <w:rFonts w:ascii="Times New Roman" w:hAnsi="Times New Roman" w:hint="cs"/>
          <w:rtl/>
        </w:rPr>
        <w:t>ا</w:t>
      </w:r>
      <w:r w:rsidRPr="001E78C9">
        <w:rPr>
          <w:rFonts w:ascii="Times New Roman" w:hAnsi="Times New Roman"/>
          <w:rtl/>
        </w:rPr>
        <w:t xml:space="preserve"> على تقديم منتجاتها بأسعار معينة، أو تقاسم الأسواق أو تقليص حجم الإنتاج لرفع الأسعار أو توزيع المستهلكين جغرافيا فيما بينهم، وتعد هذه التصرفات من قبيل السياسات المناهضة للمنافسة، وبالتالي فهى غير قانونية ويجوز اتخاذ ال</w:t>
      </w:r>
      <w:r w:rsidRPr="001E78C9">
        <w:rPr>
          <w:rFonts w:ascii="Times New Roman" w:hAnsi="Times New Roman" w:hint="cs"/>
          <w:rtl/>
        </w:rPr>
        <w:t>إ</w:t>
      </w:r>
      <w:r w:rsidRPr="001E78C9">
        <w:rPr>
          <w:rFonts w:ascii="Times New Roman" w:hAnsi="Times New Roman"/>
          <w:rtl/>
        </w:rPr>
        <w:t>جراءات القانونية ضد الشركات ذات النشاط الاحتكار</w:t>
      </w:r>
      <w:r w:rsidRPr="001E78C9">
        <w:rPr>
          <w:rFonts w:ascii="Times New Roman" w:hAnsi="Times New Roman" w:hint="cs"/>
          <w:rtl/>
        </w:rPr>
        <w:t>ي</w:t>
      </w:r>
      <w:r w:rsidRPr="001E78C9">
        <w:rPr>
          <w:rFonts w:ascii="Times New Roman" w:hAnsi="Times New Roman"/>
          <w:rtl/>
        </w:rPr>
        <w:t>.</w:t>
      </w:r>
    </w:p>
    <w:p w:rsidR="004D5DAB" w:rsidRPr="001E78C9" w:rsidRDefault="004D5DAB" w:rsidP="00324DBD">
      <w:pPr>
        <w:pStyle w:val="a5"/>
        <w:numPr>
          <w:ilvl w:val="1"/>
          <w:numId w:val="22"/>
        </w:numPr>
        <w:spacing w:after="0" w:line="240" w:lineRule="auto"/>
        <w:ind w:left="566"/>
        <w:jc w:val="both"/>
        <w:rPr>
          <w:b/>
          <w:bCs/>
          <w:u w:val="single"/>
          <w:rtl/>
        </w:rPr>
      </w:pPr>
      <w:r w:rsidRPr="001E78C9">
        <w:rPr>
          <w:b/>
          <w:bCs/>
          <w:u w:val="single"/>
          <w:rtl/>
        </w:rPr>
        <w:t>يمكن الاستدلال على الممارسات الاحتكارية من خلال الظواهر التالية</w:t>
      </w:r>
      <w:r w:rsidRPr="001E78C9">
        <w:rPr>
          <w:rFonts w:hint="cs"/>
          <w:b/>
          <w:bCs/>
          <w:rtl/>
        </w:rPr>
        <w:t>:</w:t>
      </w:r>
      <w:r w:rsidR="008212B3" w:rsidRPr="001E78C9">
        <w:rPr>
          <w:rFonts w:hint="cs"/>
          <w:sz w:val="24"/>
          <w:szCs w:val="24"/>
          <w:vertAlign w:val="superscript"/>
          <w:rtl/>
        </w:rPr>
        <w:t>(</w:t>
      </w:r>
      <w:r w:rsidR="008212B3" w:rsidRPr="001E78C9">
        <w:rPr>
          <w:rStyle w:val="af8"/>
          <w:sz w:val="24"/>
          <w:szCs w:val="24"/>
          <w:rtl/>
        </w:rPr>
        <w:footnoteReference w:id="27"/>
      </w:r>
      <w:r w:rsidR="008212B3" w:rsidRPr="001E78C9">
        <w:rPr>
          <w:rFonts w:hint="cs"/>
          <w:sz w:val="24"/>
          <w:szCs w:val="24"/>
          <w:vertAlign w:val="superscript"/>
          <w:rtl/>
        </w:rPr>
        <w:t xml:space="preserve">)  </w:t>
      </w:r>
    </w:p>
    <w:p w:rsidR="004D5DAB" w:rsidRPr="001E78C9" w:rsidRDefault="004D5DAB" w:rsidP="00C97559">
      <w:pPr>
        <w:pStyle w:val="a5"/>
        <w:numPr>
          <w:ilvl w:val="1"/>
          <w:numId w:val="24"/>
        </w:numPr>
        <w:autoSpaceDE w:val="0"/>
        <w:autoSpaceDN w:val="0"/>
        <w:adjustRightInd w:val="0"/>
        <w:spacing w:after="0" w:line="240" w:lineRule="auto"/>
        <w:ind w:left="1276"/>
        <w:jc w:val="both"/>
        <w:rPr>
          <w:rtl/>
        </w:rPr>
      </w:pPr>
      <w:r w:rsidRPr="001E78C9">
        <w:rPr>
          <w:rtl/>
        </w:rPr>
        <w:t>ارتباط الإنتاج بتملك مادة خام رئيسية بنسب عالية.</w:t>
      </w:r>
    </w:p>
    <w:p w:rsidR="004D5DAB" w:rsidRPr="001E78C9" w:rsidRDefault="004D5DAB" w:rsidP="00C97559">
      <w:pPr>
        <w:pStyle w:val="a5"/>
        <w:numPr>
          <w:ilvl w:val="1"/>
          <w:numId w:val="24"/>
        </w:numPr>
        <w:autoSpaceDE w:val="0"/>
        <w:autoSpaceDN w:val="0"/>
        <w:adjustRightInd w:val="0"/>
        <w:spacing w:after="0" w:line="240" w:lineRule="auto"/>
        <w:ind w:left="1276"/>
        <w:jc w:val="both"/>
        <w:rPr>
          <w:rtl/>
        </w:rPr>
      </w:pPr>
      <w:r w:rsidRPr="001E78C9">
        <w:rPr>
          <w:rtl/>
        </w:rPr>
        <w:t>تعمل الشركات عند أقصى حدود طاقاتهم الإنتاجية.</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جـ- غياب المرونة في الطلب على المنتجات نظرا</w:t>
      </w:r>
      <w:r w:rsidRPr="001E78C9">
        <w:rPr>
          <w:rFonts w:hint="cs"/>
          <w:rtl/>
        </w:rPr>
        <w:t>ً</w:t>
      </w:r>
      <w:r w:rsidRPr="001E78C9">
        <w:rPr>
          <w:rtl/>
        </w:rPr>
        <w:t xml:space="preserve"> لصعوبة إحلال المنتج بغيرة.</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د- السوق مستقر- غير ديناميك</w:t>
      </w:r>
      <w:r w:rsidRPr="001E78C9">
        <w:rPr>
          <w:rFonts w:hint="cs"/>
          <w:rtl/>
        </w:rPr>
        <w:t>ي</w:t>
      </w:r>
      <w:r w:rsidRPr="001E78C9">
        <w:rPr>
          <w:rtl/>
        </w:rPr>
        <w:t>- تقليد</w:t>
      </w:r>
      <w:r w:rsidRPr="001E78C9">
        <w:rPr>
          <w:rFonts w:hint="cs"/>
          <w:rtl/>
        </w:rPr>
        <w:t>ي</w:t>
      </w:r>
      <w:r w:rsidRPr="001E78C9">
        <w:rPr>
          <w:rtl/>
        </w:rPr>
        <w:t>.</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هـ-</w:t>
      </w:r>
      <w:r w:rsidRPr="001E78C9">
        <w:rPr>
          <w:rFonts w:hint="cs"/>
          <w:rtl/>
        </w:rPr>
        <w:t xml:space="preserve"> </w:t>
      </w:r>
      <w:r w:rsidRPr="001E78C9">
        <w:rPr>
          <w:rtl/>
        </w:rPr>
        <w:t>الفرق الكبير بين نصيب الشركة الأكبر من السوق والشركة التي تليها.</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و-</w:t>
      </w:r>
      <w:r w:rsidRPr="001E78C9">
        <w:rPr>
          <w:rFonts w:hint="cs"/>
          <w:rtl/>
        </w:rPr>
        <w:t xml:space="preserve"> </w:t>
      </w:r>
      <w:r w:rsidRPr="001E78C9">
        <w:rPr>
          <w:rtl/>
        </w:rPr>
        <w:t>عدم وجود أية ابتكارات أو منتجات</w:t>
      </w:r>
      <w:r w:rsidRPr="001E78C9">
        <w:rPr>
          <w:rFonts w:hint="cs"/>
          <w:rtl/>
        </w:rPr>
        <w:t xml:space="preserve"> </w:t>
      </w:r>
      <w:r w:rsidRPr="001E78C9">
        <w:rPr>
          <w:rtl/>
        </w:rPr>
        <w:t>أخرى جديدة.</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ز-</w:t>
      </w:r>
      <w:r w:rsidRPr="001E78C9">
        <w:rPr>
          <w:rFonts w:hint="cs"/>
          <w:rtl/>
        </w:rPr>
        <w:t xml:space="preserve"> </w:t>
      </w:r>
      <w:r w:rsidRPr="001E78C9">
        <w:rPr>
          <w:rtl/>
        </w:rPr>
        <w:t>إمكانية إحلال الواردات محدودة للغاية أو غير مجدية ا</w:t>
      </w:r>
      <w:r w:rsidRPr="001E78C9">
        <w:rPr>
          <w:rFonts w:hint="cs"/>
          <w:rtl/>
        </w:rPr>
        <w:t>ق</w:t>
      </w:r>
      <w:r w:rsidRPr="001E78C9">
        <w:rPr>
          <w:rtl/>
        </w:rPr>
        <w:t>تصاديا.</w:t>
      </w:r>
    </w:p>
    <w:p w:rsidR="004D5DAB" w:rsidRPr="001E78C9" w:rsidRDefault="004D5DAB" w:rsidP="001E78C9">
      <w:pPr>
        <w:autoSpaceDE w:val="0"/>
        <w:autoSpaceDN w:val="0"/>
        <w:adjustRightInd w:val="0"/>
        <w:spacing w:after="0" w:line="240" w:lineRule="auto"/>
        <w:ind w:left="1276" w:hanging="567"/>
        <w:jc w:val="both"/>
        <w:rPr>
          <w:rtl/>
        </w:rPr>
      </w:pPr>
      <w:r w:rsidRPr="001E78C9">
        <w:rPr>
          <w:rtl/>
        </w:rPr>
        <w:t>حـ-</w:t>
      </w:r>
      <w:r w:rsidRPr="001E78C9">
        <w:rPr>
          <w:rFonts w:hint="cs"/>
          <w:rtl/>
        </w:rPr>
        <w:t xml:space="preserve"> </w:t>
      </w:r>
      <w:r w:rsidRPr="001E78C9">
        <w:rPr>
          <w:rtl/>
        </w:rPr>
        <w:t>صعوبة أو استحالة الدخول في السوق.</w:t>
      </w:r>
    </w:p>
    <w:p w:rsidR="004D5DAB" w:rsidRPr="001E78C9" w:rsidRDefault="006926FE" w:rsidP="001E78C9">
      <w:pPr>
        <w:autoSpaceDE w:val="0"/>
        <w:autoSpaceDN w:val="0"/>
        <w:adjustRightInd w:val="0"/>
        <w:spacing w:after="0" w:line="240" w:lineRule="auto"/>
        <w:jc w:val="both"/>
        <w:rPr>
          <w:b/>
          <w:bCs/>
          <w:u w:val="single"/>
          <w:rtl/>
        </w:rPr>
      </w:pPr>
      <w:r w:rsidRPr="001E78C9">
        <w:rPr>
          <w:rFonts w:hint="cs"/>
          <w:b/>
          <w:bCs/>
          <w:rtl/>
        </w:rPr>
        <w:t>ثامن</w:t>
      </w:r>
      <w:r w:rsidR="004D5DAB" w:rsidRPr="001E78C9">
        <w:rPr>
          <w:rFonts w:hint="cs"/>
          <w:b/>
          <w:bCs/>
          <w:rtl/>
        </w:rPr>
        <w:t xml:space="preserve">اً: </w:t>
      </w:r>
      <w:r w:rsidR="004D5DAB" w:rsidRPr="001E78C9">
        <w:rPr>
          <w:b/>
          <w:bCs/>
          <w:u w:val="single"/>
          <w:rtl/>
        </w:rPr>
        <w:t>تقسيم</w:t>
      </w:r>
      <w:r w:rsidR="004D5DAB" w:rsidRPr="001E78C9">
        <w:rPr>
          <w:b/>
          <w:bCs/>
          <w:u w:val="single"/>
        </w:rPr>
        <w:t xml:space="preserve"> </w:t>
      </w:r>
      <w:r w:rsidR="004D5DAB" w:rsidRPr="001E78C9">
        <w:rPr>
          <w:b/>
          <w:bCs/>
          <w:u w:val="single"/>
          <w:rtl/>
        </w:rPr>
        <w:t>القطاعات</w:t>
      </w:r>
      <w:r w:rsidR="004D5DAB" w:rsidRPr="001E78C9">
        <w:rPr>
          <w:b/>
          <w:bCs/>
          <w:u w:val="single"/>
        </w:rPr>
        <w:t xml:space="preserve"> </w:t>
      </w:r>
      <w:r w:rsidR="004D5DAB" w:rsidRPr="001E78C9">
        <w:rPr>
          <w:b/>
          <w:bCs/>
          <w:u w:val="single"/>
          <w:rtl/>
        </w:rPr>
        <w:t>الصناعية</w:t>
      </w:r>
      <w:r w:rsidR="004D5DAB" w:rsidRPr="001E78C9">
        <w:rPr>
          <w:b/>
          <w:bCs/>
          <w:u w:val="single"/>
        </w:rPr>
        <w:t xml:space="preserve"> </w:t>
      </w:r>
      <w:r w:rsidR="004D5DAB" w:rsidRPr="001E78C9">
        <w:rPr>
          <w:b/>
          <w:bCs/>
          <w:u w:val="single"/>
          <w:rtl/>
        </w:rPr>
        <w:t>إلي</w:t>
      </w:r>
      <w:r w:rsidR="004D5DAB" w:rsidRPr="001E78C9">
        <w:rPr>
          <w:b/>
          <w:bCs/>
          <w:u w:val="single"/>
        </w:rPr>
        <w:t xml:space="preserve"> </w:t>
      </w:r>
      <w:r w:rsidR="004D5DAB" w:rsidRPr="001E78C9">
        <w:rPr>
          <w:b/>
          <w:bCs/>
          <w:u w:val="single"/>
          <w:rtl/>
        </w:rPr>
        <w:t>ثلاث</w:t>
      </w:r>
      <w:r w:rsidR="004D5DAB" w:rsidRPr="001E78C9">
        <w:rPr>
          <w:rFonts w:hint="cs"/>
          <w:b/>
          <w:bCs/>
          <w:u w:val="single"/>
          <w:rtl/>
        </w:rPr>
        <w:t>ة</w:t>
      </w:r>
      <w:r w:rsidR="004D5DAB" w:rsidRPr="001E78C9">
        <w:rPr>
          <w:b/>
          <w:bCs/>
          <w:u w:val="single"/>
        </w:rPr>
        <w:t xml:space="preserve"> </w:t>
      </w:r>
      <w:r w:rsidR="004D5DAB" w:rsidRPr="001E78C9">
        <w:rPr>
          <w:b/>
          <w:bCs/>
          <w:u w:val="single"/>
          <w:rtl/>
        </w:rPr>
        <w:t>قطاعات</w:t>
      </w:r>
      <w:r w:rsidR="004D5DAB" w:rsidRPr="001E78C9">
        <w:rPr>
          <w:b/>
          <w:bCs/>
          <w:u w:val="single"/>
        </w:rPr>
        <w:t xml:space="preserve"> </w:t>
      </w:r>
      <w:r w:rsidR="004D5DAB" w:rsidRPr="001E78C9">
        <w:rPr>
          <w:b/>
          <w:bCs/>
          <w:u w:val="single"/>
          <w:rtl/>
        </w:rPr>
        <w:t>رئيسية</w:t>
      </w:r>
      <w:r w:rsidR="004D5DAB" w:rsidRPr="001E78C9">
        <w:rPr>
          <w:b/>
          <w:bCs/>
          <w:rtl/>
        </w:rPr>
        <w:t>:</w:t>
      </w:r>
    </w:p>
    <w:p w:rsidR="004D5DAB" w:rsidRPr="001E78C9" w:rsidRDefault="004D5DAB" w:rsidP="001E78C9">
      <w:pPr>
        <w:autoSpaceDE w:val="0"/>
        <w:autoSpaceDN w:val="0"/>
        <w:adjustRightInd w:val="0"/>
        <w:spacing w:after="0" w:line="240" w:lineRule="auto"/>
        <w:ind w:left="477" w:hanging="450"/>
        <w:jc w:val="both"/>
        <w:rPr>
          <w:b/>
          <w:bCs/>
          <w:lang w:bidi="ar-EG"/>
        </w:rPr>
      </w:pPr>
      <w:r w:rsidRPr="001E78C9">
        <w:rPr>
          <w:rtl/>
        </w:rPr>
        <w:t>1-</w:t>
      </w:r>
      <w:r w:rsidRPr="001E78C9">
        <w:t xml:space="preserve"> </w:t>
      </w:r>
      <w:r w:rsidRPr="001E78C9">
        <w:rPr>
          <w:b/>
          <w:bCs/>
          <w:u w:val="single"/>
          <w:rtl/>
        </w:rPr>
        <w:t>الصناع</w:t>
      </w:r>
      <w:r w:rsidRPr="001E78C9">
        <w:rPr>
          <w:rFonts w:hint="cs"/>
          <w:b/>
          <w:bCs/>
          <w:u w:val="single"/>
          <w:rtl/>
        </w:rPr>
        <w:t>ات</w:t>
      </w:r>
      <w:r w:rsidRPr="001E78C9">
        <w:rPr>
          <w:b/>
          <w:bCs/>
          <w:u w:val="single"/>
        </w:rPr>
        <w:t xml:space="preserve"> </w:t>
      </w:r>
      <w:r w:rsidRPr="001E78C9">
        <w:rPr>
          <w:b/>
          <w:bCs/>
          <w:u w:val="single"/>
          <w:rtl/>
        </w:rPr>
        <w:t>ال</w:t>
      </w:r>
      <w:r w:rsidRPr="001E78C9">
        <w:rPr>
          <w:rFonts w:hint="cs"/>
          <w:b/>
          <w:bCs/>
          <w:u w:val="single"/>
          <w:rtl/>
        </w:rPr>
        <w:t>مفصلية</w:t>
      </w:r>
      <w:r w:rsidRPr="001E78C9">
        <w:rPr>
          <w:rFonts w:hint="cs"/>
          <w:b/>
          <w:bCs/>
          <w:rtl/>
        </w:rPr>
        <w:t xml:space="preserve">: </w:t>
      </w:r>
      <w:r w:rsidRPr="001E78C9">
        <w:rPr>
          <w:b/>
          <w:bCs/>
        </w:rPr>
        <w:t>Articulated Industries</w:t>
      </w:r>
    </w:p>
    <w:p w:rsidR="004D5DAB" w:rsidRPr="001E78C9" w:rsidRDefault="004D5DAB" w:rsidP="001E78C9">
      <w:pPr>
        <w:autoSpaceDE w:val="0"/>
        <w:autoSpaceDN w:val="0"/>
        <w:adjustRightInd w:val="0"/>
        <w:spacing w:after="0" w:line="240" w:lineRule="auto"/>
        <w:ind w:left="282"/>
        <w:jc w:val="both"/>
        <w:rPr>
          <w:rtl/>
          <w:lang w:bidi="ar-EG"/>
        </w:rPr>
      </w:pPr>
      <w:r w:rsidRPr="001E78C9">
        <w:rPr>
          <w:rtl/>
        </w:rPr>
        <w:t>تهدف</w:t>
      </w:r>
      <w:r w:rsidRPr="001E78C9">
        <w:t xml:space="preserve"> </w:t>
      </w:r>
      <w:r w:rsidRPr="001E78C9">
        <w:rPr>
          <w:rtl/>
        </w:rPr>
        <w:t>إلي</w:t>
      </w:r>
      <w:r w:rsidRPr="001E78C9">
        <w:t xml:space="preserve"> </w:t>
      </w:r>
      <w:r w:rsidRPr="001E78C9">
        <w:rPr>
          <w:rtl/>
        </w:rPr>
        <w:t>توفير</w:t>
      </w:r>
      <w:r w:rsidRPr="001E78C9">
        <w:t xml:space="preserve"> </w:t>
      </w:r>
      <w:r w:rsidRPr="001E78C9">
        <w:rPr>
          <w:rtl/>
        </w:rPr>
        <w:t>الخدمات</w:t>
      </w:r>
      <w:r w:rsidRPr="001E78C9">
        <w:t xml:space="preserve"> </w:t>
      </w:r>
      <w:r w:rsidRPr="001E78C9">
        <w:rPr>
          <w:rtl/>
        </w:rPr>
        <w:t>المختلفة</w:t>
      </w:r>
      <w:r w:rsidRPr="001E78C9">
        <w:t xml:space="preserve"> </w:t>
      </w:r>
      <w:r w:rsidRPr="001E78C9">
        <w:rPr>
          <w:rtl/>
        </w:rPr>
        <w:t>والضرورية</w:t>
      </w:r>
      <w:r w:rsidRPr="001E78C9">
        <w:t xml:space="preserve"> </w:t>
      </w:r>
      <w:r w:rsidRPr="001E78C9">
        <w:rPr>
          <w:rtl/>
        </w:rPr>
        <w:t>لأى</w:t>
      </w:r>
      <w:r w:rsidRPr="001E78C9">
        <w:t xml:space="preserve"> </w:t>
      </w:r>
      <w:r w:rsidRPr="001E78C9">
        <w:rPr>
          <w:rtl/>
        </w:rPr>
        <w:t>تقدم</w:t>
      </w:r>
      <w:r w:rsidRPr="001E78C9">
        <w:t xml:space="preserve"> </w:t>
      </w:r>
      <w:r w:rsidRPr="001E78C9">
        <w:rPr>
          <w:rtl/>
        </w:rPr>
        <w:t>صناعي</w:t>
      </w:r>
      <w:r w:rsidRPr="001E78C9">
        <w:t xml:space="preserve"> </w:t>
      </w:r>
      <w:r w:rsidRPr="001E78C9">
        <w:rPr>
          <w:rtl/>
        </w:rPr>
        <w:t>والقيام</w:t>
      </w:r>
      <w:r w:rsidRPr="001E78C9">
        <w:t xml:space="preserve"> </w:t>
      </w:r>
      <w:r w:rsidRPr="001E78C9">
        <w:rPr>
          <w:rtl/>
        </w:rPr>
        <w:t>بها</w:t>
      </w:r>
      <w:r w:rsidRPr="001E78C9">
        <w:t xml:space="preserve"> </w:t>
      </w:r>
      <w:r w:rsidRPr="001E78C9">
        <w:rPr>
          <w:rtl/>
        </w:rPr>
        <w:t>بجذب الصناعات</w:t>
      </w:r>
      <w:r w:rsidRPr="001E78C9">
        <w:t xml:space="preserve"> </w:t>
      </w:r>
      <w:r w:rsidRPr="001E78C9">
        <w:rPr>
          <w:rtl/>
        </w:rPr>
        <w:t>وتشمل</w:t>
      </w:r>
      <w:r w:rsidRPr="001E78C9">
        <w:t xml:space="preserve"> </w:t>
      </w:r>
      <w:r w:rsidRPr="001E78C9">
        <w:rPr>
          <w:rtl/>
        </w:rPr>
        <w:t>صناعات</w:t>
      </w:r>
      <w:r w:rsidRPr="001E78C9">
        <w:t xml:space="preserve"> </w:t>
      </w:r>
      <w:r w:rsidRPr="001E78C9">
        <w:rPr>
          <w:rtl/>
        </w:rPr>
        <w:t>المنافع</w:t>
      </w:r>
      <w:r w:rsidRPr="001E78C9">
        <w:t xml:space="preserve"> </w:t>
      </w:r>
      <w:r w:rsidRPr="001E78C9">
        <w:rPr>
          <w:rtl/>
        </w:rPr>
        <w:t>العامة</w:t>
      </w:r>
      <w:r w:rsidRPr="001E78C9">
        <w:t xml:space="preserve"> </w:t>
      </w:r>
      <w:r w:rsidRPr="001E78C9">
        <w:rPr>
          <w:rtl/>
        </w:rPr>
        <w:t>وخدمات</w:t>
      </w:r>
      <w:r w:rsidRPr="001E78C9">
        <w:t xml:space="preserve"> </w:t>
      </w:r>
      <w:r w:rsidRPr="001E78C9">
        <w:rPr>
          <w:rtl/>
        </w:rPr>
        <w:t>النقل</w:t>
      </w:r>
      <w:r w:rsidRPr="001E78C9">
        <w:t xml:space="preserve"> </w:t>
      </w:r>
      <w:r w:rsidRPr="001E78C9">
        <w:rPr>
          <w:rtl/>
        </w:rPr>
        <w:t>والمواصلات</w:t>
      </w:r>
      <w:r w:rsidRPr="001E78C9">
        <w:t xml:space="preserve"> </w:t>
      </w:r>
      <w:r w:rsidRPr="001E78C9">
        <w:rPr>
          <w:rtl/>
        </w:rPr>
        <w:t>وتوليد</w:t>
      </w:r>
      <w:r w:rsidRPr="001E78C9">
        <w:t xml:space="preserve"> </w:t>
      </w:r>
      <w:r w:rsidRPr="001E78C9">
        <w:rPr>
          <w:rtl/>
        </w:rPr>
        <w:t>القوى</w:t>
      </w:r>
      <w:r w:rsidRPr="001E78C9">
        <w:t xml:space="preserve"> </w:t>
      </w:r>
      <w:r w:rsidRPr="001E78C9">
        <w:rPr>
          <w:rtl/>
        </w:rPr>
        <w:t>وشبكات المياه</w:t>
      </w:r>
      <w:r w:rsidRPr="001E78C9">
        <w:t xml:space="preserve"> </w:t>
      </w:r>
      <w:r w:rsidRPr="001E78C9">
        <w:rPr>
          <w:rtl/>
        </w:rPr>
        <w:t>ومشروعات</w:t>
      </w:r>
      <w:r w:rsidRPr="001E78C9">
        <w:t xml:space="preserve"> </w:t>
      </w:r>
      <w:r w:rsidRPr="001E78C9">
        <w:rPr>
          <w:rFonts w:hint="cs"/>
          <w:rtl/>
        </w:rPr>
        <w:t>ا</w:t>
      </w:r>
      <w:r w:rsidRPr="001E78C9">
        <w:rPr>
          <w:rtl/>
        </w:rPr>
        <w:t>لر</w:t>
      </w:r>
      <w:r w:rsidRPr="001E78C9">
        <w:rPr>
          <w:rFonts w:hint="cs"/>
          <w:rtl/>
        </w:rPr>
        <w:t>ي</w:t>
      </w:r>
      <w:r w:rsidRPr="001E78C9">
        <w:t xml:space="preserve"> </w:t>
      </w:r>
      <w:r w:rsidRPr="001E78C9">
        <w:rPr>
          <w:rtl/>
        </w:rPr>
        <w:t>والصرف</w:t>
      </w:r>
      <w:r w:rsidRPr="001E78C9">
        <w:t xml:space="preserve"> </w:t>
      </w:r>
      <w:r w:rsidRPr="001E78C9">
        <w:rPr>
          <w:rtl/>
        </w:rPr>
        <w:t>والتعليم والصحة</w:t>
      </w:r>
      <w:r w:rsidRPr="001E78C9">
        <w:t>.</w:t>
      </w:r>
    </w:p>
    <w:p w:rsidR="004D5DAB" w:rsidRPr="001E78C9" w:rsidRDefault="004D5DAB" w:rsidP="001E78C9">
      <w:pPr>
        <w:autoSpaceDE w:val="0"/>
        <w:autoSpaceDN w:val="0"/>
        <w:adjustRightInd w:val="0"/>
        <w:spacing w:after="0" w:line="240" w:lineRule="auto"/>
        <w:ind w:left="424" w:hanging="360"/>
        <w:jc w:val="both"/>
        <w:rPr>
          <w:b/>
          <w:bCs/>
          <w:rtl/>
          <w:lang w:bidi="ar-EG"/>
        </w:rPr>
      </w:pPr>
      <w:r w:rsidRPr="001E78C9">
        <w:rPr>
          <w:b/>
          <w:bCs/>
          <w:rtl/>
        </w:rPr>
        <w:t>2-</w:t>
      </w:r>
      <w:r w:rsidRPr="001E78C9">
        <w:rPr>
          <w:b/>
          <w:bCs/>
          <w:u w:val="single"/>
          <w:rtl/>
        </w:rPr>
        <w:t>الصناعات</w:t>
      </w:r>
      <w:r w:rsidRPr="001E78C9">
        <w:rPr>
          <w:b/>
          <w:bCs/>
          <w:u w:val="single"/>
        </w:rPr>
        <w:t xml:space="preserve"> </w:t>
      </w:r>
      <w:r w:rsidRPr="001E78C9">
        <w:rPr>
          <w:b/>
          <w:bCs/>
          <w:u w:val="single"/>
          <w:rtl/>
        </w:rPr>
        <w:t>الاستخراجية</w:t>
      </w:r>
      <w:r w:rsidRPr="001E78C9">
        <w:rPr>
          <w:rFonts w:hint="cs"/>
          <w:b/>
          <w:bCs/>
          <w:rtl/>
        </w:rPr>
        <w:t xml:space="preserve">: </w:t>
      </w:r>
      <w:r w:rsidRPr="001E78C9">
        <w:rPr>
          <w:b/>
          <w:bCs/>
        </w:rPr>
        <w:t>Extractive Industries</w:t>
      </w:r>
    </w:p>
    <w:p w:rsidR="004D5DAB" w:rsidRPr="001E78C9" w:rsidRDefault="004D5DAB" w:rsidP="001E78C9">
      <w:pPr>
        <w:autoSpaceDE w:val="0"/>
        <w:autoSpaceDN w:val="0"/>
        <w:adjustRightInd w:val="0"/>
        <w:spacing w:after="0" w:line="240" w:lineRule="auto"/>
        <w:ind w:left="387" w:hanging="27"/>
        <w:jc w:val="both"/>
        <w:rPr>
          <w:rtl/>
        </w:rPr>
      </w:pPr>
      <w:r w:rsidRPr="001E78C9">
        <w:rPr>
          <w:rtl/>
        </w:rPr>
        <w:t>تختلف</w:t>
      </w:r>
      <w:r w:rsidRPr="001E78C9">
        <w:t xml:space="preserve"> </w:t>
      </w:r>
      <w:r w:rsidRPr="001E78C9">
        <w:rPr>
          <w:rtl/>
        </w:rPr>
        <w:t>من</w:t>
      </w:r>
      <w:r w:rsidRPr="001E78C9">
        <w:t xml:space="preserve"> </w:t>
      </w:r>
      <w:r w:rsidRPr="001E78C9">
        <w:rPr>
          <w:rtl/>
        </w:rPr>
        <w:t>دولة</w:t>
      </w:r>
      <w:r w:rsidRPr="001E78C9">
        <w:t xml:space="preserve"> </w:t>
      </w:r>
      <w:r w:rsidRPr="001E78C9">
        <w:rPr>
          <w:rtl/>
        </w:rPr>
        <w:t>إل</w:t>
      </w:r>
      <w:r w:rsidRPr="001E78C9">
        <w:rPr>
          <w:rFonts w:hint="cs"/>
          <w:rtl/>
        </w:rPr>
        <w:t xml:space="preserve">ى </w:t>
      </w:r>
      <w:r w:rsidRPr="001E78C9">
        <w:rPr>
          <w:rtl/>
        </w:rPr>
        <w:t>أخرى تبعا</w:t>
      </w:r>
      <w:r w:rsidRPr="001E78C9">
        <w:t xml:space="preserve"> </w:t>
      </w:r>
      <w:r w:rsidRPr="001E78C9">
        <w:rPr>
          <w:rtl/>
        </w:rPr>
        <w:t>لما</w:t>
      </w:r>
      <w:r w:rsidRPr="001E78C9">
        <w:t xml:space="preserve"> </w:t>
      </w:r>
      <w:r w:rsidRPr="001E78C9">
        <w:rPr>
          <w:rtl/>
        </w:rPr>
        <w:t>تحويه</w:t>
      </w:r>
      <w:r w:rsidRPr="001E78C9">
        <w:t xml:space="preserve"> </w:t>
      </w:r>
      <w:r w:rsidRPr="001E78C9">
        <w:rPr>
          <w:rtl/>
        </w:rPr>
        <w:t>من</w:t>
      </w:r>
      <w:r w:rsidRPr="001E78C9">
        <w:t xml:space="preserve"> </w:t>
      </w:r>
      <w:r w:rsidRPr="001E78C9">
        <w:rPr>
          <w:rtl/>
        </w:rPr>
        <w:t>ثروات</w:t>
      </w:r>
      <w:r w:rsidRPr="001E78C9">
        <w:t xml:space="preserve"> </w:t>
      </w:r>
      <w:r w:rsidRPr="001E78C9">
        <w:rPr>
          <w:rtl/>
        </w:rPr>
        <w:t>معدنية،</w:t>
      </w:r>
      <w:r w:rsidRPr="001E78C9">
        <w:t xml:space="preserve"> </w:t>
      </w:r>
      <w:r w:rsidRPr="001E78C9">
        <w:rPr>
          <w:rtl/>
        </w:rPr>
        <w:t>ويمكنها</w:t>
      </w:r>
      <w:r w:rsidRPr="001E78C9">
        <w:t xml:space="preserve"> </w:t>
      </w:r>
      <w:r w:rsidRPr="001E78C9">
        <w:rPr>
          <w:rtl/>
        </w:rPr>
        <w:t>الاستفادة</w:t>
      </w:r>
      <w:r w:rsidRPr="001E78C9">
        <w:t xml:space="preserve"> </w:t>
      </w:r>
      <w:r w:rsidRPr="001E78C9">
        <w:rPr>
          <w:rtl/>
        </w:rPr>
        <w:t>من المنتجات</w:t>
      </w:r>
      <w:r w:rsidRPr="001E78C9">
        <w:t xml:space="preserve"> </w:t>
      </w:r>
      <w:r w:rsidRPr="001E78C9">
        <w:rPr>
          <w:rtl/>
        </w:rPr>
        <w:t>المعدنية في إقامة</w:t>
      </w:r>
      <w:r w:rsidRPr="001E78C9">
        <w:t xml:space="preserve"> </w:t>
      </w:r>
      <w:r w:rsidRPr="001E78C9">
        <w:rPr>
          <w:rtl/>
        </w:rPr>
        <w:t>العديد</w:t>
      </w:r>
      <w:r w:rsidRPr="001E78C9">
        <w:t xml:space="preserve"> </w:t>
      </w:r>
      <w:r w:rsidRPr="001E78C9">
        <w:rPr>
          <w:rtl/>
        </w:rPr>
        <w:t>من</w:t>
      </w:r>
      <w:r w:rsidRPr="001E78C9">
        <w:t xml:space="preserve"> </w:t>
      </w:r>
      <w:r w:rsidRPr="001E78C9">
        <w:rPr>
          <w:rtl/>
        </w:rPr>
        <w:t>الصناعات أو تصديرها إلى العالم</w:t>
      </w:r>
      <w:r w:rsidRPr="001E78C9">
        <w:t xml:space="preserve"> </w:t>
      </w:r>
      <w:r w:rsidRPr="001E78C9">
        <w:rPr>
          <w:rtl/>
        </w:rPr>
        <w:t>الخارجي</w:t>
      </w:r>
      <w:r w:rsidRPr="001E78C9">
        <w:t>.</w:t>
      </w:r>
    </w:p>
    <w:p w:rsidR="004D5DAB" w:rsidRPr="001E78C9" w:rsidRDefault="004D5DAB" w:rsidP="001E78C9">
      <w:pPr>
        <w:autoSpaceDE w:val="0"/>
        <w:autoSpaceDN w:val="0"/>
        <w:adjustRightInd w:val="0"/>
        <w:spacing w:after="0" w:line="240" w:lineRule="auto"/>
        <w:jc w:val="both"/>
        <w:rPr>
          <w:b/>
          <w:bCs/>
          <w:u w:val="single"/>
        </w:rPr>
      </w:pPr>
      <w:r w:rsidRPr="001E78C9">
        <w:rPr>
          <w:rFonts w:hint="cs"/>
          <w:b/>
          <w:bCs/>
          <w:rtl/>
        </w:rPr>
        <w:t>3-</w:t>
      </w:r>
      <w:r w:rsidRPr="001E78C9">
        <w:rPr>
          <w:b/>
          <w:bCs/>
          <w:u w:val="single"/>
          <w:rtl/>
        </w:rPr>
        <w:t>الصناعات</w:t>
      </w:r>
      <w:r w:rsidRPr="001E78C9">
        <w:rPr>
          <w:b/>
          <w:bCs/>
          <w:u w:val="single"/>
        </w:rPr>
        <w:t xml:space="preserve"> </w:t>
      </w:r>
      <w:r w:rsidRPr="001E78C9">
        <w:rPr>
          <w:b/>
          <w:bCs/>
          <w:u w:val="single"/>
          <w:rtl/>
        </w:rPr>
        <w:t>التحويلية</w:t>
      </w:r>
      <w:r w:rsidRPr="001E78C9">
        <w:rPr>
          <w:rFonts w:hint="cs"/>
          <w:b/>
          <w:bCs/>
          <w:rtl/>
        </w:rPr>
        <w:t xml:space="preserve">: </w:t>
      </w:r>
      <w:r w:rsidRPr="001E78C9">
        <w:rPr>
          <w:b/>
          <w:bCs/>
        </w:rPr>
        <w:t xml:space="preserve"> Transformative Industries</w:t>
      </w:r>
      <w:r w:rsidRPr="001E78C9">
        <w:rPr>
          <w:rFonts w:hint="cs"/>
          <w:b/>
          <w:bCs/>
          <w:rtl/>
        </w:rPr>
        <w:t xml:space="preserve"> وتشمل:</w:t>
      </w:r>
    </w:p>
    <w:p w:rsidR="004D5DAB" w:rsidRPr="001E78C9" w:rsidRDefault="004D5DAB" w:rsidP="001E78C9">
      <w:pPr>
        <w:autoSpaceDE w:val="0"/>
        <w:autoSpaceDN w:val="0"/>
        <w:adjustRightInd w:val="0"/>
        <w:spacing w:after="0" w:line="240" w:lineRule="auto"/>
        <w:ind w:left="630" w:hanging="348"/>
        <w:jc w:val="both"/>
        <w:rPr>
          <w:b/>
          <w:bCs/>
          <w:rtl/>
          <w:lang w:bidi="ar-EG"/>
        </w:rPr>
      </w:pPr>
      <w:r w:rsidRPr="001E78C9">
        <w:rPr>
          <w:b/>
          <w:bCs/>
          <w:rtl/>
        </w:rPr>
        <w:t>أ-</w:t>
      </w:r>
      <w:r w:rsidRPr="001E78C9">
        <w:rPr>
          <w:b/>
          <w:bCs/>
          <w:u w:val="single"/>
        </w:rPr>
        <w:t xml:space="preserve"> </w:t>
      </w:r>
      <w:r w:rsidRPr="001E78C9">
        <w:rPr>
          <w:b/>
          <w:bCs/>
          <w:u w:val="single"/>
          <w:rtl/>
        </w:rPr>
        <w:t>الصناعات</w:t>
      </w:r>
      <w:r w:rsidRPr="001E78C9">
        <w:rPr>
          <w:b/>
          <w:bCs/>
          <w:u w:val="single"/>
        </w:rPr>
        <w:t xml:space="preserve"> </w:t>
      </w:r>
      <w:r w:rsidRPr="001E78C9">
        <w:rPr>
          <w:b/>
          <w:bCs/>
          <w:u w:val="single"/>
          <w:rtl/>
        </w:rPr>
        <w:t>الإنتاجية</w:t>
      </w:r>
      <w:r w:rsidRPr="001E78C9">
        <w:rPr>
          <w:rFonts w:hint="cs"/>
          <w:b/>
          <w:bCs/>
          <w:u w:val="single"/>
          <w:rtl/>
          <w:lang w:bidi="ar-EG"/>
        </w:rPr>
        <w:t>:</w:t>
      </w:r>
      <w:r w:rsidRPr="001E78C9">
        <w:rPr>
          <w:rFonts w:hint="cs"/>
          <w:b/>
          <w:bCs/>
          <w:rtl/>
        </w:rPr>
        <w:t xml:space="preserve"> </w:t>
      </w:r>
      <w:r w:rsidRPr="001E78C9">
        <w:rPr>
          <w:b/>
          <w:bCs/>
        </w:rPr>
        <w:t>Production industries</w:t>
      </w:r>
    </w:p>
    <w:p w:rsidR="004D5DAB" w:rsidRPr="001E78C9" w:rsidRDefault="004D5DAB" w:rsidP="001E78C9">
      <w:pPr>
        <w:autoSpaceDE w:val="0"/>
        <w:autoSpaceDN w:val="0"/>
        <w:adjustRightInd w:val="0"/>
        <w:spacing w:after="0" w:line="240" w:lineRule="auto"/>
        <w:ind w:left="630" w:hanging="27"/>
        <w:jc w:val="both"/>
        <w:rPr>
          <w:rtl/>
        </w:rPr>
      </w:pPr>
      <w:r w:rsidRPr="001E78C9">
        <w:rPr>
          <w:rtl/>
        </w:rPr>
        <w:t>هي</w:t>
      </w:r>
      <w:r w:rsidRPr="001E78C9">
        <w:t xml:space="preserve"> </w:t>
      </w:r>
      <w:r w:rsidRPr="001E78C9">
        <w:rPr>
          <w:rtl/>
        </w:rPr>
        <w:t>صناعات إنتاج السلع</w:t>
      </w:r>
      <w:r w:rsidRPr="001E78C9">
        <w:t xml:space="preserve"> </w:t>
      </w:r>
      <w:r w:rsidRPr="001E78C9">
        <w:rPr>
          <w:rtl/>
        </w:rPr>
        <w:t>الوسيطة</w:t>
      </w:r>
      <w:r w:rsidRPr="001E78C9">
        <w:t xml:space="preserve"> </w:t>
      </w:r>
      <w:r w:rsidRPr="001E78C9">
        <w:rPr>
          <w:rtl/>
        </w:rPr>
        <w:t>اللازمة</w:t>
      </w:r>
      <w:r w:rsidRPr="001E78C9">
        <w:t xml:space="preserve"> </w:t>
      </w:r>
      <w:r w:rsidRPr="001E78C9">
        <w:rPr>
          <w:rtl/>
        </w:rPr>
        <w:t>لإنتاج سلع</w:t>
      </w:r>
      <w:r w:rsidRPr="001E78C9">
        <w:rPr>
          <w:rFonts w:hint="cs"/>
          <w:rtl/>
        </w:rPr>
        <w:t xml:space="preserve"> </w:t>
      </w:r>
      <w:r w:rsidRPr="001E78C9">
        <w:rPr>
          <w:rtl/>
        </w:rPr>
        <w:t>أخرى وكذلك</w:t>
      </w:r>
      <w:r w:rsidRPr="001E78C9">
        <w:t xml:space="preserve"> </w:t>
      </w:r>
      <w:r w:rsidRPr="001E78C9">
        <w:rPr>
          <w:rtl/>
        </w:rPr>
        <w:t>السلع</w:t>
      </w:r>
      <w:r w:rsidRPr="001E78C9">
        <w:t xml:space="preserve"> </w:t>
      </w:r>
      <w:r w:rsidRPr="001E78C9">
        <w:rPr>
          <w:rtl/>
        </w:rPr>
        <w:t>الرأسمالية،</w:t>
      </w:r>
      <w:r w:rsidRPr="001E78C9">
        <w:t xml:space="preserve"> </w:t>
      </w:r>
      <w:r w:rsidRPr="001E78C9">
        <w:rPr>
          <w:rtl/>
        </w:rPr>
        <w:t>وذلك</w:t>
      </w:r>
      <w:r w:rsidRPr="001E78C9">
        <w:t xml:space="preserve"> </w:t>
      </w:r>
      <w:r w:rsidRPr="001E78C9">
        <w:rPr>
          <w:rtl/>
        </w:rPr>
        <w:t>مثل</w:t>
      </w:r>
      <w:r w:rsidRPr="001E78C9">
        <w:t xml:space="preserve"> </w:t>
      </w:r>
      <w:r w:rsidRPr="001E78C9">
        <w:rPr>
          <w:rtl/>
        </w:rPr>
        <w:t>صناعة</w:t>
      </w:r>
      <w:r w:rsidRPr="001E78C9">
        <w:t xml:space="preserve"> </w:t>
      </w:r>
      <w:r w:rsidRPr="001E78C9">
        <w:rPr>
          <w:rtl/>
        </w:rPr>
        <w:t>الحديد</w:t>
      </w:r>
      <w:r w:rsidRPr="001E78C9">
        <w:t xml:space="preserve"> </w:t>
      </w:r>
      <w:r w:rsidRPr="001E78C9">
        <w:rPr>
          <w:rtl/>
        </w:rPr>
        <w:t>والصلب</w:t>
      </w:r>
      <w:r w:rsidRPr="001E78C9">
        <w:t xml:space="preserve"> </w:t>
      </w:r>
      <w:r w:rsidRPr="001E78C9">
        <w:rPr>
          <w:rtl/>
        </w:rPr>
        <w:t>وال</w:t>
      </w:r>
      <w:r w:rsidRPr="001E78C9">
        <w:rPr>
          <w:rFonts w:hint="cs"/>
          <w:rtl/>
        </w:rPr>
        <w:t>أ</w:t>
      </w:r>
      <w:r w:rsidRPr="001E78C9">
        <w:rPr>
          <w:rtl/>
        </w:rPr>
        <w:t>سمنت</w:t>
      </w:r>
      <w:r w:rsidRPr="001E78C9">
        <w:t xml:space="preserve"> </w:t>
      </w:r>
      <w:r w:rsidRPr="001E78C9">
        <w:rPr>
          <w:rtl/>
        </w:rPr>
        <w:t>والأسمدة</w:t>
      </w:r>
      <w:r w:rsidRPr="001E78C9">
        <w:t xml:space="preserve"> </w:t>
      </w:r>
      <w:r w:rsidRPr="001E78C9">
        <w:rPr>
          <w:rtl/>
        </w:rPr>
        <w:t>والأدوات الهندسية</w:t>
      </w:r>
      <w:r w:rsidRPr="001E78C9">
        <w:t xml:space="preserve"> </w:t>
      </w:r>
      <w:r w:rsidRPr="001E78C9">
        <w:rPr>
          <w:rtl/>
        </w:rPr>
        <w:t>وغيرها.</w:t>
      </w:r>
      <w:r w:rsidRPr="001E78C9">
        <w:t xml:space="preserve"> </w:t>
      </w:r>
    </w:p>
    <w:p w:rsidR="004D5DAB" w:rsidRPr="001E78C9" w:rsidRDefault="004D5DAB" w:rsidP="001E78C9">
      <w:pPr>
        <w:autoSpaceDE w:val="0"/>
        <w:autoSpaceDN w:val="0"/>
        <w:adjustRightInd w:val="0"/>
        <w:spacing w:after="0" w:line="240" w:lineRule="auto"/>
        <w:ind w:left="630" w:hanging="348"/>
        <w:jc w:val="both"/>
        <w:rPr>
          <w:rtl/>
        </w:rPr>
      </w:pPr>
      <w:r w:rsidRPr="001E78C9">
        <w:rPr>
          <w:b/>
          <w:bCs/>
          <w:rtl/>
        </w:rPr>
        <w:lastRenderedPageBreak/>
        <w:t>ب -</w:t>
      </w:r>
      <w:r w:rsidRPr="001E78C9">
        <w:rPr>
          <w:b/>
          <w:bCs/>
          <w:u w:val="single"/>
          <w:rtl/>
        </w:rPr>
        <w:t>الصناعات</w:t>
      </w:r>
      <w:r w:rsidRPr="001E78C9">
        <w:rPr>
          <w:b/>
          <w:bCs/>
          <w:u w:val="single"/>
        </w:rPr>
        <w:t xml:space="preserve"> </w:t>
      </w:r>
      <w:r w:rsidRPr="001E78C9">
        <w:rPr>
          <w:b/>
          <w:bCs/>
          <w:u w:val="single"/>
          <w:rtl/>
        </w:rPr>
        <w:t>الاستهلاكية</w:t>
      </w:r>
      <w:r w:rsidRPr="001E78C9">
        <w:rPr>
          <w:rFonts w:hint="cs"/>
          <w:b/>
          <w:bCs/>
          <w:rtl/>
        </w:rPr>
        <w:t>:</w:t>
      </w:r>
      <w:r w:rsidRPr="001E78C9">
        <w:rPr>
          <w:b/>
          <w:bCs/>
          <w:rtl/>
        </w:rPr>
        <w:t xml:space="preserve"> </w:t>
      </w:r>
      <w:r w:rsidRPr="001E78C9">
        <w:rPr>
          <w:b/>
          <w:bCs/>
        </w:rPr>
        <w:t>Consumer Industries</w:t>
      </w:r>
      <w:r w:rsidR="008212B3" w:rsidRPr="001E78C9">
        <w:rPr>
          <w:rFonts w:hint="cs"/>
          <w:b/>
          <w:bCs/>
          <w:rtl/>
        </w:rPr>
        <w:t xml:space="preserve"> </w:t>
      </w:r>
      <w:r w:rsidR="008212B3" w:rsidRPr="001E78C9">
        <w:rPr>
          <w:rFonts w:hint="cs"/>
          <w:b/>
          <w:bCs/>
          <w:vertAlign w:val="superscript"/>
          <w:rtl/>
        </w:rPr>
        <w:t>(</w:t>
      </w:r>
      <w:r w:rsidR="008212B3" w:rsidRPr="001E78C9">
        <w:rPr>
          <w:rStyle w:val="af8"/>
          <w:b/>
          <w:bCs/>
          <w:rtl/>
        </w:rPr>
        <w:footnoteReference w:id="28"/>
      </w:r>
      <w:r w:rsidR="008212B3" w:rsidRPr="001E78C9">
        <w:rPr>
          <w:rFonts w:hint="cs"/>
          <w:b/>
          <w:bCs/>
          <w:vertAlign w:val="superscript"/>
          <w:rtl/>
        </w:rPr>
        <w:t>)</w:t>
      </w:r>
      <w:r w:rsidR="008212B3" w:rsidRPr="001E78C9">
        <w:rPr>
          <w:rFonts w:hint="cs"/>
          <w:b/>
          <w:bCs/>
          <w:rtl/>
        </w:rPr>
        <w:t xml:space="preserve"> </w:t>
      </w:r>
    </w:p>
    <w:p w:rsidR="004D5DAB" w:rsidRPr="001E78C9" w:rsidRDefault="004D5DAB" w:rsidP="001E78C9">
      <w:pPr>
        <w:pStyle w:val="30"/>
        <w:spacing w:before="0" w:after="0"/>
        <w:rPr>
          <w:rFonts w:ascii="Times New Roman" w:hAnsi="Times New Roman"/>
          <w:rtl/>
        </w:rPr>
      </w:pPr>
      <w:r w:rsidRPr="001E78C9">
        <w:rPr>
          <w:rFonts w:ascii="Times New Roman" w:hAnsi="Times New Roman"/>
          <w:rtl/>
        </w:rPr>
        <w:t>تقوم</w:t>
      </w:r>
      <w:r w:rsidRPr="001E78C9">
        <w:rPr>
          <w:rFonts w:ascii="Times New Roman" w:hAnsi="Times New Roman"/>
        </w:rPr>
        <w:t xml:space="preserve"> </w:t>
      </w:r>
      <w:r w:rsidRPr="001E78C9">
        <w:rPr>
          <w:rFonts w:ascii="Times New Roman" w:hAnsi="Times New Roman"/>
          <w:rtl/>
        </w:rPr>
        <w:t>عل</w:t>
      </w:r>
      <w:r w:rsidRPr="001E78C9">
        <w:rPr>
          <w:rFonts w:ascii="Times New Roman" w:hAnsi="Times New Roman" w:hint="cs"/>
          <w:rtl/>
        </w:rPr>
        <w:t>ى</w:t>
      </w:r>
      <w:r w:rsidRPr="001E78C9">
        <w:rPr>
          <w:rFonts w:ascii="Times New Roman" w:hAnsi="Times New Roman"/>
        </w:rPr>
        <w:t xml:space="preserve"> </w:t>
      </w:r>
      <w:r w:rsidRPr="001E78C9">
        <w:rPr>
          <w:rFonts w:ascii="Times New Roman" w:hAnsi="Times New Roman"/>
          <w:rtl/>
        </w:rPr>
        <w:t>عمليات</w:t>
      </w:r>
      <w:r w:rsidRPr="001E78C9">
        <w:rPr>
          <w:rFonts w:ascii="Times New Roman" w:hAnsi="Times New Roman"/>
        </w:rPr>
        <w:t xml:space="preserve"> </w:t>
      </w:r>
      <w:r w:rsidRPr="001E78C9">
        <w:rPr>
          <w:rFonts w:ascii="Times New Roman" w:hAnsi="Times New Roman"/>
          <w:rtl/>
        </w:rPr>
        <w:t>تحويل</w:t>
      </w:r>
      <w:r w:rsidRPr="001E78C9">
        <w:rPr>
          <w:rFonts w:ascii="Times New Roman" w:hAnsi="Times New Roman"/>
        </w:rPr>
        <w:t xml:space="preserve"> </w:t>
      </w:r>
      <w:r w:rsidRPr="001E78C9">
        <w:rPr>
          <w:rFonts w:ascii="Times New Roman" w:hAnsi="Times New Roman"/>
          <w:rtl/>
        </w:rPr>
        <w:t>المواد</w:t>
      </w:r>
      <w:r w:rsidRPr="001E78C9">
        <w:rPr>
          <w:rFonts w:ascii="Times New Roman" w:hAnsi="Times New Roman"/>
        </w:rPr>
        <w:t xml:space="preserve"> </w:t>
      </w:r>
      <w:r w:rsidRPr="001E78C9">
        <w:rPr>
          <w:rFonts w:ascii="Times New Roman" w:hAnsi="Times New Roman"/>
          <w:rtl/>
        </w:rPr>
        <w:t>الخام</w:t>
      </w:r>
      <w:r w:rsidRPr="001E78C9">
        <w:rPr>
          <w:rFonts w:ascii="Times New Roman" w:hAnsi="Times New Roman"/>
        </w:rPr>
        <w:t xml:space="preserve"> </w:t>
      </w:r>
      <w:r w:rsidRPr="001E78C9">
        <w:rPr>
          <w:rFonts w:ascii="Times New Roman" w:hAnsi="Times New Roman"/>
          <w:rtl/>
        </w:rPr>
        <w:t>والأولية</w:t>
      </w:r>
      <w:r w:rsidRPr="001E78C9">
        <w:rPr>
          <w:rFonts w:ascii="Times New Roman" w:hAnsi="Times New Roman"/>
        </w:rPr>
        <w:t xml:space="preserve"> </w:t>
      </w:r>
      <w:r w:rsidRPr="001E78C9">
        <w:rPr>
          <w:rFonts w:ascii="Times New Roman" w:hAnsi="Times New Roman"/>
          <w:rtl/>
        </w:rPr>
        <w:t>إلي</w:t>
      </w:r>
      <w:r w:rsidRPr="001E78C9">
        <w:rPr>
          <w:rFonts w:ascii="Times New Roman" w:hAnsi="Times New Roman"/>
        </w:rPr>
        <w:t xml:space="preserve"> </w:t>
      </w:r>
      <w:r w:rsidRPr="001E78C9">
        <w:rPr>
          <w:rFonts w:ascii="Times New Roman" w:hAnsi="Times New Roman"/>
          <w:rtl/>
        </w:rPr>
        <w:t>سلع جاهزة</w:t>
      </w:r>
      <w:r w:rsidRPr="001E78C9">
        <w:rPr>
          <w:rFonts w:ascii="Times New Roman" w:hAnsi="Times New Roman"/>
        </w:rPr>
        <w:t xml:space="preserve"> </w:t>
      </w:r>
      <w:r w:rsidRPr="001E78C9">
        <w:rPr>
          <w:rFonts w:ascii="Times New Roman" w:hAnsi="Times New Roman"/>
          <w:rtl/>
        </w:rPr>
        <w:t>للاستخدام ويتم الدخول</w:t>
      </w:r>
      <w:r w:rsidRPr="001E78C9">
        <w:rPr>
          <w:rFonts w:ascii="Times New Roman" w:hAnsi="Times New Roman"/>
        </w:rPr>
        <w:t xml:space="preserve"> </w:t>
      </w:r>
      <w:r w:rsidRPr="001E78C9">
        <w:rPr>
          <w:rFonts w:ascii="Times New Roman" w:hAnsi="Times New Roman"/>
          <w:rtl/>
        </w:rPr>
        <w:t>فيها</w:t>
      </w:r>
      <w:r w:rsidRPr="001E78C9">
        <w:rPr>
          <w:rFonts w:ascii="Times New Roman" w:hAnsi="Times New Roman"/>
        </w:rPr>
        <w:t xml:space="preserve"> </w:t>
      </w:r>
      <w:r w:rsidRPr="001E78C9">
        <w:rPr>
          <w:rFonts w:ascii="Times New Roman" w:hAnsi="Times New Roman"/>
          <w:rtl/>
        </w:rPr>
        <w:t>نتيجة</w:t>
      </w:r>
      <w:r w:rsidRPr="001E78C9">
        <w:rPr>
          <w:rFonts w:ascii="Times New Roman" w:hAnsi="Times New Roman"/>
        </w:rPr>
        <w:t xml:space="preserve"> </w:t>
      </w:r>
      <w:r w:rsidRPr="001E78C9">
        <w:rPr>
          <w:rFonts w:ascii="Times New Roman" w:hAnsi="Times New Roman"/>
          <w:rtl/>
        </w:rPr>
        <w:t>الزيادة في الطلب على السلع</w:t>
      </w:r>
      <w:r w:rsidRPr="001E78C9">
        <w:rPr>
          <w:rFonts w:ascii="Times New Roman" w:hAnsi="Times New Roman"/>
        </w:rPr>
        <w:t xml:space="preserve"> </w:t>
      </w:r>
      <w:r w:rsidRPr="001E78C9">
        <w:rPr>
          <w:rFonts w:ascii="Times New Roman" w:hAnsi="Times New Roman"/>
          <w:rtl/>
        </w:rPr>
        <w:t>الاستهلاكية وهي</w:t>
      </w:r>
      <w:r w:rsidRPr="001E78C9">
        <w:rPr>
          <w:rFonts w:ascii="Times New Roman" w:hAnsi="Times New Roman"/>
        </w:rPr>
        <w:t xml:space="preserve"> </w:t>
      </w:r>
      <w:r w:rsidRPr="001E78C9">
        <w:rPr>
          <w:rFonts w:ascii="Times New Roman" w:hAnsi="Times New Roman"/>
          <w:rtl/>
        </w:rPr>
        <w:t>تنتج</w:t>
      </w:r>
      <w:r w:rsidRPr="001E78C9">
        <w:rPr>
          <w:rFonts w:ascii="Times New Roman" w:hAnsi="Times New Roman"/>
        </w:rPr>
        <w:t xml:space="preserve"> </w:t>
      </w:r>
      <w:r w:rsidRPr="001E78C9">
        <w:rPr>
          <w:rFonts w:ascii="Times New Roman" w:hAnsi="Times New Roman"/>
          <w:rtl/>
        </w:rPr>
        <w:t>للمستهلك</w:t>
      </w:r>
      <w:r w:rsidRPr="001E78C9">
        <w:rPr>
          <w:rFonts w:ascii="Times New Roman" w:hAnsi="Times New Roman"/>
        </w:rPr>
        <w:t xml:space="preserve"> </w:t>
      </w:r>
      <w:r w:rsidRPr="001E78C9">
        <w:rPr>
          <w:rFonts w:ascii="Times New Roman" w:hAnsi="Times New Roman"/>
          <w:rtl/>
        </w:rPr>
        <w:t>النهائي</w:t>
      </w:r>
      <w:r w:rsidR="000A6799" w:rsidRPr="001E78C9">
        <w:rPr>
          <w:rFonts w:ascii="Times New Roman" w:hAnsi="Times New Roman" w:hint="cs"/>
          <w:rtl/>
          <w:lang w:bidi="ar-EG"/>
        </w:rPr>
        <w:t xml:space="preserve"> </w:t>
      </w:r>
      <w:r w:rsidRPr="001E78C9">
        <w:rPr>
          <w:rFonts w:ascii="Times New Roman" w:hAnsi="Times New Roman"/>
          <w:rtl/>
        </w:rPr>
        <w:t>مثل</w:t>
      </w:r>
      <w:r w:rsidRPr="001E78C9">
        <w:rPr>
          <w:rFonts w:ascii="Times New Roman" w:hAnsi="Times New Roman"/>
        </w:rPr>
        <w:t xml:space="preserve"> </w:t>
      </w:r>
      <w:r w:rsidRPr="001E78C9">
        <w:rPr>
          <w:rFonts w:ascii="Times New Roman" w:hAnsi="Times New Roman"/>
          <w:rtl/>
        </w:rPr>
        <w:t>صناعة</w:t>
      </w:r>
      <w:r w:rsidRPr="001E78C9">
        <w:rPr>
          <w:rFonts w:ascii="Times New Roman" w:hAnsi="Times New Roman"/>
        </w:rPr>
        <w:t xml:space="preserve"> </w:t>
      </w:r>
      <w:r w:rsidRPr="001E78C9">
        <w:rPr>
          <w:rFonts w:ascii="Times New Roman" w:hAnsi="Times New Roman"/>
          <w:rtl/>
        </w:rPr>
        <w:t>المنسوجات.</w:t>
      </w:r>
    </w:p>
    <w:p w:rsidR="004D5DAB" w:rsidRPr="001E78C9" w:rsidRDefault="006926FE" w:rsidP="00324DBD">
      <w:pPr>
        <w:autoSpaceDE w:val="0"/>
        <w:autoSpaceDN w:val="0"/>
        <w:adjustRightInd w:val="0"/>
        <w:spacing w:after="0" w:line="240" w:lineRule="auto"/>
        <w:ind w:left="657" w:hanging="709"/>
        <w:rPr>
          <w:b/>
          <w:bCs/>
          <w:u w:val="single"/>
          <w:rtl/>
        </w:rPr>
      </w:pPr>
      <w:r w:rsidRPr="001E78C9">
        <w:rPr>
          <w:rFonts w:hint="cs"/>
          <w:b/>
          <w:bCs/>
          <w:rtl/>
        </w:rPr>
        <w:t>تاسع</w:t>
      </w:r>
      <w:r w:rsidR="004D5DAB" w:rsidRPr="001E78C9">
        <w:rPr>
          <w:rFonts w:hint="cs"/>
          <w:b/>
          <w:bCs/>
          <w:rtl/>
        </w:rPr>
        <w:t>اً:</w:t>
      </w:r>
      <w:r w:rsidR="004D5DAB" w:rsidRPr="001E78C9">
        <w:rPr>
          <w:rFonts w:hint="cs"/>
          <w:b/>
          <w:bCs/>
          <w:u w:val="single"/>
          <w:rtl/>
        </w:rPr>
        <w:t xml:space="preserve"> </w:t>
      </w:r>
      <w:r w:rsidR="004D5DAB" w:rsidRPr="001E78C9">
        <w:rPr>
          <w:b/>
          <w:bCs/>
          <w:u w:val="single"/>
          <w:rtl/>
        </w:rPr>
        <w:t>تقسيم</w:t>
      </w:r>
      <w:r w:rsidR="004D5DAB" w:rsidRPr="001E78C9">
        <w:rPr>
          <w:b/>
          <w:bCs/>
          <w:u w:val="single"/>
        </w:rPr>
        <w:t xml:space="preserve"> </w:t>
      </w:r>
      <w:r w:rsidR="004D5DAB" w:rsidRPr="001E78C9">
        <w:rPr>
          <w:b/>
          <w:bCs/>
          <w:u w:val="single"/>
          <w:rtl/>
        </w:rPr>
        <w:t>السلع الصناعية طبقا</w:t>
      </w:r>
      <w:r w:rsidR="004D5DAB" w:rsidRPr="001E78C9">
        <w:rPr>
          <w:rFonts w:hint="cs"/>
          <w:b/>
          <w:bCs/>
          <w:u w:val="single"/>
          <w:rtl/>
        </w:rPr>
        <w:t>ً</w:t>
      </w:r>
      <w:r w:rsidR="004D5DAB" w:rsidRPr="001E78C9">
        <w:rPr>
          <w:b/>
          <w:bCs/>
          <w:u w:val="single"/>
        </w:rPr>
        <w:t xml:space="preserve"> </w:t>
      </w:r>
      <w:r w:rsidR="004D5DAB" w:rsidRPr="001E78C9">
        <w:rPr>
          <w:b/>
          <w:bCs/>
          <w:u w:val="single"/>
          <w:rtl/>
        </w:rPr>
        <w:t>لكثافة عنصر المحتوى المهار</w:t>
      </w:r>
      <w:r w:rsidR="004D5DAB" w:rsidRPr="001E78C9">
        <w:rPr>
          <w:rFonts w:hint="cs"/>
          <w:b/>
          <w:bCs/>
          <w:u w:val="single"/>
          <w:rtl/>
        </w:rPr>
        <w:t>ي</w:t>
      </w:r>
      <w:r w:rsidR="004D5DAB" w:rsidRPr="001E78C9">
        <w:rPr>
          <w:b/>
          <w:bCs/>
          <w:u w:val="single"/>
          <w:rtl/>
        </w:rPr>
        <w:t xml:space="preserve"> والتكنولوج</w:t>
      </w:r>
      <w:r w:rsidR="004D5DAB" w:rsidRPr="001E78C9">
        <w:rPr>
          <w:rFonts w:hint="cs"/>
          <w:b/>
          <w:bCs/>
          <w:u w:val="single"/>
          <w:rtl/>
        </w:rPr>
        <w:t>ي</w:t>
      </w:r>
      <w:r w:rsidR="00324DBD">
        <w:rPr>
          <w:rFonts w:hint="cs"/>
          <w:b/>
          <w:bCs/>
          <w:u w:val="single"/>
          <w:rtl/>
        </w:rPr>
        <w:t xml:space="preserve"> </w:t>
      </w:r>
      <w:r w:rsidR="00B16EE9" w:rsidRPr="001E78C9">
        <w:rPr>
          <w:rFonts w:hint="cs"/>
          <w:b/>
          <w:bCs/>
          <w:u w:val="single"/>
          <w:rtl/>
        </w:rPr>
        <w:t>وفق</w:t>
      </w:r>
      <w:r w:rsidR="00324DBD">
        <w:rPr>
          <w:rFonts w:hint="cs"/>
          <w:b/>
          <w:bCs/>
          <w:u w:val="single"/>
          <w:rtl/>
        </w:rPr>
        <w:t xml:space="preserve">      </w:t>
      </w:r>
      <w:r w:rsidR="00B16EE9" w:rsidRPr="001E78C9">
        <w:rPr>
          <w:b/>
          <w:bCs/>
          <w:u w:val="single"/>
          <w:rtl/>
        </w:rPr>
        <w:t>(تقرير</w:t>
      </w:r>
      <w:r w:rsidR="00B16EE9" w:rsidRPr="001E78C9">
        <w:rPr>
          <w:b/>
          <w:bCs/>
          <w:u w:val="single"/>
        </w:rPr>
        <w:t xml:space="preserve"> </w:t>
      </w:r>
      <w:r w:rsidR="00B16EE9" w:rsidRPr="001E78C9">
        <w:rPr>
          <w:b/>
          <w:bCs/>
          <w:u w:val="single"/>
          <w:rtl/>
        </w:rPr>
        <w:t>التجارة</w:t>
      </w:r>
      <w:r w:rsidR="00B16EE9" w:rsidRPr="001E78C9">
        <w:rPr>
          <w:b/>
          <w:bCs/>
          <w:u w:val="single"/>
        </w:rPr>
        <w:t xml:space="preserve"> </w:t>
      </w:r>
      <w:r w:rsidR="00B16EE9" w:rsidRPr="001E78C9">
        <w:rPr>
          <w:b/>
          <w:bCs/>
          <w:u w:val="single"/>
          <w:rtl/>
        </w:rPr>
        <w:t>والتنمية،2000م)</w:t>
      </w:r>
      <w:r w:rsidR="00B16EE9" w:rsidRPr="001E78C9">
        <w:rPr>
          <w:rFonts w:hint="cs"/>
          <w:b/>
          <w:bCs/>
          <w:u w:val="single"/>
          <w:rtl/>
        </w:rPr>
        <w:t xml:space="preserve"> </w:t>
      </w:r>
      <w:r w:rsidR="004D5DAB" w:rsidRPr="001E78C9">
        <w:rPr>
          <w:b/>
          <w:bCs/>
          <w:u w:val="single"/>
          <w:rtl/>
        </w:rPr>
        <w:t>كال</w:t>
      </w:r>
      <w:r w:rsidR="004D5DAB" w:rsidRPr="001E78C9">
        <w:rPr>
          <w:rFonts w:hint="cs"/>
          <w:b/>
          <w:bCs/>
          <w:u w:val="single"/>
          <w:rtl/>
        </w:rPr>
        <w:t>آ</w:t>
      </w:r>
      <w:r w:rsidR="004D5DAB" w:rsidRPr="001E78C9">
        <w:rPr>
          <w:b/>
          <w:bCs/>
          <w:u w:val="single"/>
          <w:rtl/>
        </w:rPr>
        <w:t>ت</w:t>
      </w:r>
      <w:r w:rsidR="004D5DAB" w:rsidRPr="001E78C9">
        <w:rPr>
          <w:rFonts w:hint="cs"/>
          <w:b/>
          <w:bCs/>
          <w:u w:val="single"/>
          <w:rtl/>
        </w:rPr>
        <w:t>ي</w:t>
      </w:r>
      <w:r w:rsidR="004D5DAB" w:rsidRPr="001E78C9">
        <w:rPr>
          <w:b/>
          <w:bCs/>
          <w:rtl/>
        </w:rPr>
        <w:t>:</w:t>
      </w:r>
    </w:p>
    <w:p w:rsidR="004D5DAB" w:rsidRPr="001E78C9" w:rsidRDefault="004D5DAB" w:rsidP="00324DBD">
      <w:pPr>
        <w:autoSpaceDE w:val="0"/>
        <w:autoSpaceDN w:val="0"/>
        <w:adjustRightInd w:val="0"/>
        <w:spacing w:after="0" w:line="240" w:lineRule="auto"/>
        <w:ind w:left="657" w:hanging="630"/>
      </w:pPr>
      <w:r w:rsidRPr="001E78C9">
        <w:rPr>
          <w:rtl/>
        </w:rPr>
        <w:t>1-</w:t>
      </w:r>
      <w:r w:rsidRPr="001E78C9">
        <w:t xml:space="preserve"> </w:t>
      </w:r>
      <w:r w:rsidRPr="001E78C9">
        <w:rPr>
          <w:rtl/>
        </w:rPr>
        <w:t>السلع</w:t>
      </w:r>
      <w:r w:rsidRPr="001E78C9">
        <w:t xml:space="preserve"> </w:t>
      </w:r>
      <w:r w:rsidRPr="001E78C9">
        <w:rPr>
          <w:rtl/>
        </w:rPr>
        <w:t xml:space="preserve">الأولية.                                          </w:t>
      </w:r>
      <w:r w:rsidRPr="001E78C9">
        <w:t>Primary commodities (A).</w:t>
      </w:r>
    </w:p>
    <w:p w:rsidR="008212B3" w:rsidRPr="001E78C9" w:rsidRDefault="004D5DAB" w:rsidP="001E78C9">
      <w:pPr>
        <w:autoSpaceDE w:val="0"/>
        <w:autoSpaceDN w:val="0"/>
        <w:adjustRightInd w:val="0"/>
        <w:spacing w:after="0" w:line="240" w:lineRule="auto"/>
        <w:ind w:left="-1" w:firstLine="28"/>
        <w:rPr>
          <w:rtl/>
        </w:rPr>
      </w:pPr>
      <w:r w:rsidRPr="001E78C9">
        <w:rPr>
          <w:rtl/>
        </w:rPr>
        <w:t>2-السلع</w:t>
      </w:r>
      <w:r w:rsidRPr="001E78C9">
        <w:t xml:space="preserve"> </w:t>
      </w:r>
      <w:r w:rsidRPr="001E78C9">
        <w:rPr>
          <w:rtl/>
        </w:rPr>
        <w:t>الصناعية</w:t>
      </w:r>
      <w:r w:rsidRPr="001E78C9">
        <w:t xml:space="preserve"> </w:t>
      </w:r>
      <w:r w:rsidRPr="001E78C9">
        <w:rPr>
          <w:rtl/>
        </w:rPr>
        <w:t>كثيفة</w:t>
      </w:r>
      <w:r w:rsidRPr="001E78C9">
        <w:t xml:space="preserve"> </w:t>
      </w:r>
      <w:r w:rsidRPr="001E78C9">
        <w:rPr>
          <w:rtl/>
        </w:rPr>
        <w:t>العمالة</w:t>
      </w:r>
      <w:r w:rsidRPr="001E78C9">
        <w:t xml:space="preserve"> </w:t>
      </w:r>
      <w:r w:rsidRPr="001E78C9">
        <w:rPr>
          <w:rtl/>
        </w:rPr>
        <w:t>وكثيفة</w:t>
      </w:r>
      <w:r w:rsidRPr="001E78C9">
        <w:t xml:space="preserve"> </w:t>
      </w:r>
      <w:r w:rsidRPr="001E78C9">
        <w:rPr>
          <w:rtl/>
        </w:rPr>
        <w:t>الموارد</w:t>
      </w:r>
    </w:p>
    <w:p w:rsidR="004D5DAB" w:rsidRPr="001E78C9" w:rsidRDefault="004D5DAB" w:rsidP="001E78C9">
      <w:pPr>
        <w:autoSpaceDE w:val="0"/>
        <w:autoSpaceDN w:val="0"/>
        <w:bidi w:val="0"/>
        <w:adjustRightInd w:val="0"/>
        <w:spacing w:after="0" w:line="240" w:lineRule="auto"/>
        <w:ind w:left="-1" w:firstLine="28"/>
      </w:pPr>
      <w:r w:rsidRPr="001E78C9">
        <w:t>Labor and resource intensive</w:t>
      </w:r>
      <w:r w:rsidR="008212B3" w:rsidRPr="001E78C9">
        <w:rPr>
          <w:rFonts w:hint="cs"/>
          <w:rtl/>
        </w:rPr>
        <w:t xml:space="preserve">  </w:t>
      </w:r>
      <w:r w:rsidRPr="001E78C9">
        <w:t xml:space="preserve">manufactures (B)  </w:t>
      </w:r>
    </w:p>
    <w:p w:rsidR="004D5DAB" w:rsidRPr="001E78C9" w:rsidRDefault="004D5DAB" w:rsidP="001E78C9">
      <w:pPr>
        <w:autoSpaceDE w:val="0"/>
        <w:autoSpaceDN w:val="0"/>
        <w:adjustRightInd w:val="0"/>
        <w:spacing w:after="0" w:line="240" w:lineRule="auto"/>
        <w:ind w:left="-1" w:firstLine="28"/>
        <w:rPr>
          <w:rtl/>
        </w:rPr>
      </w:pPr>
      <w:r w:rsidRPr="001E78C9">
        <w:t xml:space="preserve"> </w:t>
      </w:r>
      <w:r w:rsidRPr="001E78C9">
        <w:rPr>
          <w:rFonts w:hint="cs"/>
          <w:rtl/>
        </w:rPr>
        <w:t>3-</w:t>
      </w:r>
      <w:r w:rsidRPr="001E78C9">
        <w:rPr>
          <w:rtl/>
        </w:rPr>
        <w:t>السلع</w:t>
      </w:r>
      <w:r w:rsidRPr="001E78C9">
        <w:t xml:space="preserve"> </w:t>
      </w:r>
      <w:r w:rsidRPr="001E78C9">
        <w:rPr>
          <w:rtl/>
        </w:rPr>
        <w:t>كثيفة</w:t>
      </w:r>
      <w:r w:rsidRPr="001E78C9">
        <w:t xml:space="preserve"> </w:t>
      </w:r>
      <w:r w:rsidRPr="001E78C9">
        <w:rPr>
          <w:rtl/>
        </w:rPr>
        <w:t>رأس</w:t>
      </w:r>
      <w:r w:rsidRPr="001E78C9">
        <w:t xml:space="preserve"> </w:t>
      </w:r>
      <w:r w:rsidRPr="001E78C9">
        <w:rPr>
          <w:rtl/>
        </w:rPr>
        <w:t>المال والحجم ذات</w:t>
      </w:r>
      <w:r w:rsidRPr="001E78C9">
        <w:t xml:space="preserve"> </w:t>
      </w:r>
      <w:r w:rsidRPr="001E78C9">
        <w:rPr>
          <w:rtl/>
        </w:rPr>
        <w:t>المحتوى</w:t>
      </w:r>
      <w:r w:rsidRPr="001E78C9">
        <w:t xml:space="preserve"> </w:t>
      </w:r>
      <w:r w:rsidRPr="001E78C9">
        <w:rPr>
          <w:rtl/>
        </w:rPr>
        <w:t>المهار</w:t>
      </w:r>
      <w:r w:rsidRPr="001E78C9">
        <w:rPr>
          <w:rFonts w:hint="cs"/>
          <w:rtl/>
        </w:rPr>
        <w:t>ي</w:t>
      </w:r>
      <w:r w:rsidRPr="001E78C9">
        <w:t xml:space="preserve"> </w:t>
      </w:r>
      <w:r w:rsidRPr="001E78C9">
        <w:rPr>
          <w:rtl/>
        </w:rPr>
        <w:t>والتكنولوجي</w:t>
      </w:r>
      <w:r w:rsidRPr="001E78C9">
        <w:t xml:space="preserve"> </w:t>
      </w:r>
      <w:r w:rsidRPr="001E78C9">
        <w:rPr>
          <w:rtl/>
        </w:rPr>
        <w:t>المنخفض.</w:t>
      </w:r>
    </w:p>
    <w:p w:rsidR="004D5DAB" w:rsidRPr="001E78C9" w:rsidRDefault="004D5DAB" w:rsidP="001E78C9">
      <w:pPr>
        <w:tabs>
          <w:tab w:val="left" w:pos="499"/>
          <w:tab w:val="right" w:pos="10035"/>
        </w:tabs>
        <w:autoSpaceDE w:val="0"/>
        <w:autoSpaceDN w:val="0"/>
        <w:adjustRightInd w:val="0"/>
        <w:spacing w:after="0" w:line="240" w:lineRule="auto"/>
        <w:ind w:left="657" w:hanging="630"/>
        <w:jc w:val="right"/>
        <w:rPr>
          <w:lang w:bidi="ar-EG"/>
        </w:rPr>
      </w:pPr>
      <w:r w:rsidRPr="001E78C9">
        <w:tab/>
      </w:r>
      <w:r w:rsidRPr="001E78C9">
        <w:tab/>
        <w:t xml:space="preserve"> Low skills and technology intensity manufactures (C)</w:t>
      </w:r>
    </w:p>
    <w:p w:rsidR="004D5DAB" w:rsidRPr="001E78C9" w:rsidRDefault="004D5DAB" w:rsidP="001E78C9">
      <w:pPr>
        <w:autoSpaceDE w:val="0"/>
        <w:autoSpaceDN w:val="0"/>
        <w:adjustRightInd w:val="0"/>
        <w:spacing w:after="0" w:line="240" w:lineRule="auto"/>
        <w:ind w:left="657" w:hanging="630"/>
        <w:jc w:val="both"/>
        <w:rPr>
          <w:rtl/>
          <w:lang w:bidi="ar-EG"/>
        </w:rPr>
      </w:pPr>
      <w:r w:rsidRPr="001E78C9">
        <w:rPr>
          <w:rFonts w:hint="cs"/>
          <w:rtl/>
        </w:rPr>
        <w:t>4</w:t>
      </w:r>
      <w:r w:rsidRPr="001E78C9">
        <w:rPr>
          <w:rtl/>
        </w:rPr>
        <w:t>- السلع</w:t>
      </w:r>
      <w:r w:rsidRPr="001E78C9">
        <w:t xml:space="preserve"> </w:t>
      </w:r>
      <w:r w:rsidRPr="001E78C9">
        <w:rPr>
          <w:rtl/>
        </w:rPr>
        <w:t>كثيفة</w:t>
      </w:r>
      <w:r w:rsidRPr="001E78C9">
        <w:t xml:space="preserve"> </w:t>
      </w:r>
      <w:r w:rsidRPr="001E78C9">
        <w:rPr>
          <w:rtl/>
        </w:rPr>
        <w:t>رأس</w:t>
      </w:r>
      <w:r w:rsidRPr="001E78C9">
        <w:t xml:space="preserve"> </w:t>
      </w:r>
      <w:r w:rsidRPr="001E78C9">
        <w:rPr>
          <w:rtl/>
        </w:rPr>
        <w:t>المال</w:t>
      </w:r>
      <w:r w:rsidRPr="001E78C9">
        <w:t xml:space="preserve"> </w:t>
      </w:r>
      <w:r w:rsidRPr="001E78C9">
        <w:rPr>
          <w:rtl/>
        </w:rPr>
        <w:t>وذات</w:t>
      </w:r>
      <w:r w:rsidRPr="001E78C9">
        <w:t xml:space="preserve"> </w:t>
      </w:r>
      <w:r w:rsidRPr="001E78C9">
        <w:rPr>
          <w:rFonts w:hint="cs"/>
          <w:rtl/>
          <w:lang w:bidi="ar-EG"/>
        </w:rPr>
        <w:t>ال</w:t>
      </w:r>
      <w:r w:rsidRPr="001E78C9">
        <w:rPr>
          <w:rtl/>
        </w:rPr>
        <w:t xml:space="preserve">محتوى </w:t>
      </w:r>
      <w:r w:rsidRPr="001E78C9">
        <w:t xml:space="preserve"> </w:t>
      </w:r>
      <w:r w:rsidRPr="001E78C9">
        <w:rPr>
          <w:rFonts w:hint="cs"/>
          <w:rtl/>
        </w:rPr>
        <w:t>ال</w:t>
      </w:r>
      <w:r w:rsidRPr="001E78C9">
        <w:rPr>
          <w:rtl/>
        </w:rPr>
        <w:t>مهار</w:t>
      </w:r>
      <w:r w:rsidRPr="001E78C9">
        <w:rPr>
          <w:rFonts w:hint="cs"/>
          <w:rtl/>
        </w:rPr>
        <w:t>ي</w:t>
      </w:r>
      <w:r w:rsidRPr="001E78C9">
        <w:rPr>
          <w:rtl/>
        </w:rPr>
        <w:t xml:space="preserve"> والتكنولوج</w:t>
      </w:r>
      <w:r w:rsidRPr="001E78C9">
        <w:rPr>
          <w:rFonts w:hint="cs"/>
          <w:rtl/>
        </w:rPr>
        <w:t>ي</w:t>
      </w:r>
      <w:r w:rsidRPr="001E78C9">
        <w:t xml:space="preserve"> </w:t>
      </w:r>
      <w:r w:rsidRPr="001E78C9">
        <w:rPr>
          <w:rFonts w:hint="cs"/>
          <w:rtl/>
        </w:rPr>
        <w:t>ال</w:t>
      </w:r>
      <w:r w:rsidRPr="001E78C9">
        <w:rPr>
          <w:rtl/>
        </w:rPr>
        <w:t>متوسط.</w:t>
      </w:r>
    </w:p>
    <w:p w:rsidR="004D5DAB" w:rsidRPr="001E78C9" w:rsidRDefault="004D5DAB" w:rsidP="001E78C9">
      <w:pPr>
        <w:autoSpaceDE w:val="0"/>
        <w:autoSpaceDN w:val="0"/>
        <w:adjustRightInd w:val="0"/>
        <w:spacing w:after="0" w:line="240" w:lineRule="auto"/>
        <w:ind w:left="657" w:hanging="630"/>
        <w:jc w:val="right"/>
        <w:rPr>
          <w:lang w:bidi="ar-EG"/>
        </w:rPr>
      </w:pPr>
      <w:r w:rsidRPr="001E78C9">
        <w:t>Medium skill and technology intensity manufactures (D)</w:t>
      </w:r>
    </w:p>
    <w:p w:rsidR="004D5DAB" w:rsidRPr="001E78C9" w:rsidRDefault="004D5DAB" w:rsidP="001E78C9">
      <w:pPr>
        <w:autoSpaceDE w:val="0"/>
        <w:autoSpaceDN w:val="0"/>
        <w:adjustRightInd w:val="0"/>
        <w:spacing w:after="0" w:line="240" w:lineRule="auto"/>
        <w:ind w:left="657" w:hanging="630"/>
        <w:jc w:val="both"/>
        <w:rPr>
          <w:sz w:val="24"/>
          <w:szCs w:val="24"/>
          <w:rtl/>
          <w:lang w:bidi="ar-EG"/>
        </w:rPr>
      </w:pPr>
      <w:r w:rsidRPr="001E78C9">
        <w:rPr>
          <w:sz w:val="24"/>
          <w:szCs w:val="24"/>
          <w:rtl/>
        </w:rPr>
        <w:t>5-</w:t>
      </w:r>
      <w:r w:rsidRPr="001E78C9">
        <w:rPr>
          <w:sz w:val="24"/>
          <w:szCs w:val="24"/>
        </w:rPr>
        <w:t xml:space="preserve"> </w:t>
      </w:r>
      <w:r w:rsidRPr="001E78C9">
        <w:rPr>
          <w:rtl/>
        </w:rPr>
        <w:t>السلع</w:t>
      </w:r>
      <w:r w:rsidRPr="001E78C9">
        <w:t xml:space="preserve"> </w:t>
      </w:r>
      <w:r w:rsidRPr="001E78C9">
        <w:rPr>
          <w:rtl/>
        </w:rPr>
        <w:t>كثيفة</w:t>
      </w:r>
      <w:r w:rsidRPr="001E78C9">
        <w:t xml:space="preserve"> </w:t>
      </w:r>
      <w:r w:rsidRPr="001E78C9">
        <w:rPr>
          <w:rtl/>
        </w:rPr>
        <w:t>رأس</w:t>
      </w:r>
      <w:r w:rsidRPr="001E78C9">
        <w:t xml:space="preserve"> </w:t>
      </w:r>
      <w:r w:rsidRPr="001E78C9">
        <w:rPr>
          <w:rtl/>
        </w:rPr>
        <w:t>المال</w:t>
      </w:r>
      <w:r w:rsidRPr="001E78C9">
        <w:t xml:space="preserve"> </w:t>
      </w:r>
      <w:r w:rsidRPr="001E78C9">
        <w:rPr>
          <w:rtl/>
        </w:rPr>
        <w:t>وذات</w:t>
      </w:r>
      <w:r w:rsidRPr="001E78C9">
        <w:rPr>
          <w:lang w:bidi="ar-EG"/>
        </w:rPr>
        <w:t xml:space="preserve"> </w:t>
      </w:r>
      <w:r w:rsidRPr="001E78C9">
        <w:rPr>
          <w:rFonts w:hint="cs"/>
          <w:rtl/>
          <w:lang w:bidi="ar-EG"/>
        </w:rPr>
        <w:t>ال</w:t>
      </w:r>
      <w:r w:rsidRPr="001E78C9">
        <w:rPr>
          <w:rtl/>
        </w:rPr>
        <w:t>محتوى</w:t>
      </w:r>
      <w:r w:rsidRPr="001E78C9">
        <w:t xml:space="preserve"> </w:t>
      </w:r>
      <w:r w:rsidRPr="001E78C9">
        <w:rPr>
          <w:rFonts w:hint="cs"/>
          <w:rtl/>
        </w:rPr>
        <w:t>ال</w:t>
      </w:r>
      <w:r w:rsidRPr="001E78C9">
        <w:rPr>
          <w:rtl/>
        </w:rPr>
        <w:t>مهار</w:t>
      </w:r>
      <w:r w:rsidRPr="001E78C9">
        <w:rPr>
          <w:rFonts w:hint="cs"/>
          <w:rtl/>
        </w:rPr>
        <w:t>ي</w:t>
      </w:r>
      <w:r w:rsidRPr="001E78C9">
        <w:rPr>
          <w:rtl/>
        </w:rPr>
        <w:t xml:space="preserve"> والتكنولوج</w:t>
      </w:r>
      <w:r w:rsidRPr="001E78C9">
        <w:rPr>
          <w:rFonts w:hint="cs"/>
          <w:rtl/>
        </w:rPr>
        <w:t>ي</w:t>
      </w:r>
      <w:r w:rsidRPr="001E78C9">
        <w:rPr>
          <w:rtl/>
        </w:rPr>
        <w:t xml:space="preserve"> </w:t>
      </w:r>
      <w:r w:rsidRPr="001E78C9">
        <w:rPr>
          <w:rFonts w:hint="cs"/>
          <w:rtl/>
        </w:rPr>
        <w:t>ال</w:t>
      </w:r>
      <w:r w:rsidRPr="001E78C9">
        <w:rPr>
          <w:rtl/>
        </w:rPr>
        <w:t>مرتفع.</w:t>
      </w:r>
    </w:p>
    <w:p w:rsidR="004D5DAB" w:rsidRPr="00324DBD" w:rsidRDefault="004D5DAB" w:rsidP="001E78C9">
      <w:pPr>
        <w:autoSpaceDE w:val="0"/>
        <w:autoSpaceDN w:val="0"/>
        <w:adjustRightInd w:val="0"/>
        <w:spacing w:after="0" w:line="240" w:lineRule="auto"/>
        <w:ind w:left="657" w:hanging="630"/>
        <w:jc w:val="right"/>
      </w:pPr>
      <w:r w:rsidRPr="00324DBD">
        <w:t xml:space="preserve"> High skill and technology intensity manufactures (E)</w:t>
      </w:r>
    </w:p>
    <w:p w:rsidR="004D5DAB" w:rsidRPr="001E78C9" w:rsidRDefault="004D5DAB" w:rsidP="00324DBD">
      <w:pPr>
        <w:autoSpaceDE w:val="0"/>
        <w:autoSpaceDN w:val="0"/>
        <w:adjustRightInd w:val="0"/>
        <w:spacing w:after="0" w:line="240" w:lineRule="auto"/>
        <w:ind w:left="45" w:hanging="18"/>
        <w:rPr>
          <w:b/>
          <w:bCs/>
          <w:sz w:val="18"/>
          <w:szCs w:val="18"/>
          <w:rtl/>
          <w:lang w:bidi="ar-EG"/>
        </w:rPr>
      </w:pPr>
      <w:r w:rsidRPr="001E78C9">
        <w:rPr>
          <w:sz w:val="24"/>
          <w:szCs w:val="24"/>
          <w:rtl/>
        </w:rPr>
        <w:t>6-</w:t>
      </w:r>
      <w:r w:rsidRPr="001E78C9">
        <w:rPr>
          <w:sz w:val="24"/>
          <w:szCs w:val="24"/>
        </w:rPr>
        <w:t xml:space="preserve"> </w:t>
      </w:r>
      <w:r w:rsidRPr="001E78C9">
        <w:rPr>
          <w:rtl/>
        </w:rPr>
        <w:t>منتجات</w:t>
      </w:r>
      <w:r w:rsidRPr="001E78C9">
        <w:t xml:space="preserve"> </w:t>
      </w:r>
      <w:r w:rsidRPr="001E78C9">
        <w:rPr>
          <w:rtl/>
        </w:rPr>
        <w:t>غير</w:t>
      </w:r>
      <w:r w:rsidRPr="001E78C9">
        <w:t xml:space="preserve"> </w:t>
      </w:r>
      <w:r w:rsidRPr="001E78C9">
        <w:rPr>
          <w:rtl/>
        </w:rPr>
        <w:t>مصنفة.</w:t>
      </w:r>
      <w:r w:rsidRPr="001E78C9">
        <w:rPr>
          <w:sz w:val="24"/>
          <w:szCs w:val="24"/>
          <w:rtl/>
        </w:rPr>
        <w:t xml:space="preserve">                    </w:t>
      </w:r>
      <w:r w:rsidR="00E222D4" w:rsidRPr="001E78C9">
        <w:rPr>
          <w:rFonts w:hint="cs"/>
          <w:sz w:val="24"/>
          <w:szCs w:val="24"/>
          <w:rtl/>
        </w:rPr>
        <w:t xml:space="preserve">   </w:t>
      </w:r>
      <w:r w:rsidR="00E222D4" w:rsidRPr="001E78C9">
        <w:rPr>
          <w:sz w:val="24"/>
          <w:szCs w:val="24"/>
          <w:rtl/>
        </w:rPr>
        <w:t xml:space="preserve">             </w:t>
      </w:r>
      <w:r w:rsidR="00E222D4" w:rsidRPr="001E78C9">
        <w:rPr>
          <w:rFonts w:hint="cs"/>
          <w:sz w:val="24"/>
          <w:szCs w:val="24"/>
          <w:rtl/>
        </w:rPr>
        <w:t xml:space="preserve"> </w:t>
      </w:r>
      <w:r w:rsidR="00E222D4" w:rsidRPr="001E78C9">
        <w:rPr>
          <w:sz w:val="24"/>
          <w:szCs w:val="24"/>
          <w:rtl/>
        </w:rPr>
        <w:t xml:space="preserve">    </w:t>
      </w:r>
      <w:r w:rsidR="00E222D4" w:rsidRPr="00324DBD">
        <w:rPr>
          <w:rtl/>
        </w:rPr>
        <w:t xml:space="preserve"> </w:t>
      </w:r>
      <w:r w:rsidRPr="00324DBD">
        <w:t>Products unclassified (F).</w:t>
      </w:r>
      <w:r w:rsidRPr="001E78C9">
        <w:t xml:space="preserve"> </w:t>
      </w:r>
    </w:p>
    <w:p w:rsidR="008212B3" w:rsidRPr="007A0212" w:rsidRDefault="008212B3">
      <w:pPr>
        <w:bidi w:val="0"/>
        <w:rPr>
          <w:rFonts w:asciiTheme="majorBidi" w:hAnsiTheme="majorBidi" w:cstheme="majorBidi"/>
          <w:b/>
          <w:bCs/>
          <w:sz w:val="20"/>
          <w:szCs w:val="20"/>
          <w:rtl/>
          <w:lang w:bidi="ar-EG"/>
        </w:rPr>
      </w:pPr>
      <w:r w:rsidRPr="007A0212">
        <w:rPr>
          <w:rFonts w:asciiTheme="majorBidi" w:hAnsiTheme="majorBidi" w:cstheme="majorBidi"/>
          <w:b/>
          <w:bCs/>
          <w:sz w:val="20"/>
          <w:szCs w:val="20"/>
          <w:rtl/>
          <w:lang w:bidi="ar-EG"/>
        </w:rPr>
        <w:br w:type="page"/>
      </w:r>
    </w:p>
    <w:p w:rsidR="00AB7764" w:rsidRPr="00324DBD" w:rsidRDefault="004D5DAB" w:rsidP="008212B3">
      <w:pPr>
        <w:tabs>
          <w:tab w:val="left" w:pos="6066"/>
        </w:tabs>
        <w:autoSpaceDE w:val="0"/>
        <w:autoSpaceDN w:val="0"/>
        <w:adjustRightInd w:val="0"/>
        <w:spacing w:after="0" w:line="360" w:lineRule="auto"/>
        <w:ind w:left="45" w:hanging="18"/>
        <w:rPr>
          <w:rFonts w:asciiTheme="majorBidi" w:hAnsiTheme="majorBidi" w:cstheme="majorBidi"/>
          <w:b/>
          <w:bCs/>
          <w:sz w:val="26"/>
          <w:szCs w:val="26"/>
          <w:u w:val="single"/>
          <w:rtl/>
        </w:rPr>
      </w:pPr>
      <w:r w:rsidRPr="00324DBD">
        <w:rPr>
          <w:rFonts w:asciiTheme="majorBidi" w:hAnsiTheme="majorBidi" w:cstheme="majorBidi"/>
          <w:b/>
          <w:bCs/>
          <w:sz w:val="18"/>
          <w:szCs w:val="18"/>
          <w:rtl/>
          <w:lang w:bidi="ar-EG"/>
        </w:rPr>
        <w:lastRenderedPageBreak/>
        <w:tab/>
      </w:r>
      <w:r w:rsidR="00AB7764" w:rsidRPr="00324DBD">
        <w:rPr>
          <w:rFonts w:asciiTheme="majorBidi" w:hAnsiTheme="majorBidi" w:cstheme="majorBidi"/>
          <w:b/>
          <w:bCs/>
          <w:sz w:val="26"/>
          <w:szCs w:val="26"/>
          <w:u w:val="single"/>
          <w:rtl/>
        </w:rPr>
        <w:t>التقسيم الهيكل</w:t>
      </w:r>
      <w:r w:rsidR="00AB7764" w:rsidRPr="00324DBD">
        <w:rPr>
          <w:rFonts w:asciiTheme="majorBidi" w:hAnsiTheme="majorBidi" w:cstheme="majorBidi" w:hint="cs"/>
          <w:b/>
          <w:bCs/>
          <w:sz w:val="26"/>
          <w:szCs w:val="26"/>
          <w:u w:val="single"/>
          <w:rtl/>
        </w:rPr>
        <w:t>ي</w:t>
      </w:r>
      <w:r w:rsidR="00AB7764" w:rsidRPr="00324DBD">
        <w:rPr>
          <w:rFonts w:asciiTheme="majorBidi" w:hAnsiTheme="majorBidi" w:cstheme="majorBidi"/>
          <w:b/>
          <w:bCs/>
          <w:sz w:val="26"/>
          <w:szCs w:val="26"/>
          <w:u w:val="single"/>
          <w:rtl/>
        </w:rPr>
        <w:t xml:space="preserve"> للصناعات</w:t>
      </w:r>
      <w:r w:rsidR="00AB7764" w:rsidRPr="00324DBD">
        <w:rPr>
          <w:rFonts w:asciiTheme="majorBidi" w:hAnsiTheme="majorBidi" w:cstheme="majorBidi"/>
          <w:b/>
          <w:bCs/>
          <w:sz w:val="26"/>
          <w:szCs w:val="26"/>
          <w:u w:val="single"/>
        </w:rPr>
        <w:t xml:space="preserve"> </w:t>
      </w:r>
      <w:r w:rsidR="00AB7764" w:rsidRPr="00324DBD">
        <w:rPr>
          <w:rFonts w:asciiTheme="majorBidi" w:hAnsiTheme="majorBidi" w:cstheme="majorBidi"/>
          <w:b/>
          <w:bCs/>
          <w:sz w:val="26"/>
          <w:szCs w:val="26"/>
          <w:u w:val="single"/>
          <w:rtl/>
        </w:rPr>
        <w:t>طبقا للتصنيف التكنولوج</w:t>
      </w:r>
      <w:r w:rsidR="00AB7764" w:rsidRPr="00324DBD">
        <w:rPr>
          <w:rFonts w:asciiTheme="majorBidi" w:hAnsiTheme="majorBidi" w:cstheme="majorBidi" w:hint="cs"/>
          <w:b/>
          <w:bCs/>
          <w:sz w:val="26"/>
          <w:szCs w:val="26"/>
          <w:u w:val="single"/>
          <w:rtl/>
        </w:rPr>
        <w:t>ي</w:t>
      </w:r>
      <w:r w:rsidR="00AB7764" w:rsidRPr="00324DBD">
        <w:rPr>
          <w:rFonts w:asciiTheme="majorBidi" w:hAnsiTheme="majorBidi" w:cstheme="majorBidi"/>
          <w:b/>
          <w:bCs/>
          <w:sz w:val="26"/>
          <w:szCs w:val="26"/>
          <w:u w:val="single"/>
          <w:rtl/>
        </w:rPr>
        <w:t xml:space="preserve"> (تقرير</w:t>
      </w:r>
      <w:r w:rsidR="00AB7764" w:rsidRPr="00324DBD">
        <w:rPr>
          <w:rFonts w:asciiTheme="majorBidi" w:hAnsiTheme="majorBidi" w:cstheme="majorBidi"/>
          <w:b/>
          <w:bCs/>
          <w:sz w:val="26"/>
          <w:szCs w:val="26"/>
          <w:u w:val="single"/>
        </w:rPr>
        <w:t xml:space="preserve"> </w:t>
      </w:r>
      <w:r w:rsidR="00AB7764" w:rsidRPr="00324DBD">
        <w:rPr>
          <w:rFonts w:asciiTheme="majorBidi" w:hAnsiTheme="majorBidi" w:cstheme="majorBidi"/>
          <w:b/>
          <w:bCs/>
          <w:sz w:val="26"/>
          <w:szCs w:val="26"/>
          <w:u w:val="single"/>
          <w:rtl/>
        </w:rPr>
        <w:t>التنمية</w:t>
      </w:r>
      <w:r w:rsidR="00AB7764" w:rsidRPr="00324DBD">
        <w:rPr>
          <w:rFonts w:asciiTheme="majorBidi" w:hAnsiTheme="majorBidi" w:cstheme="majorBidi"/>
          <w:b/>
          <w:bCs/>
          <w:sz w:val="26"/>
          <w:szCs w:val="26"/>
          <w:u w:val="single"/>
        </w:rPr>
        <w:t xml:space="preserve"> </w:t>
      </w:r>
      <w:r w:rsidR="00AB7764" w:rsidRPr="00324DBD">
        <w:rPr>
          <w:rFonts w:asciiTheme="majorBidi" w:hAnsiTheme="majorBidi" w:cstheme="majorBidi"/>
          <w:b/>
          <w:bCs/>
          <w:sz w:val="26"/>
          <w:szCs w:val="26"/>
          <w:u w:val="single"/>
          <w:rtl/>
        </w:rPr>
        <w:t>الصناعية، عام 2013)</w:t>
      </w:r>
      <w:r w:rsidR="00AB7764" w:rsidRPr="00324DBD">
        <w:rPr>
          <w:rFonts w:asciiTheme="majorBidi" w:hAnsiTheme="majorBidi" w:cstheme="majorBidi" w:hint="cs"/>
          <w:b/>
          <w:bCs/>
          <w:sz w:val="26"/>
          <w:szCs w:val="26"/>
          <w:rtl/>
        </w:rPr>
        <w:t>:</w:t>
      </w:r>
      <w:r w:rsidR="008212B3" w:rsidRPr="00324DBD">
        <w:rPr>
          <w:rFonts w:asciiTheme="majorBidi" w:hAnsiTheme="majorBidi" w:cstheme="majorBidi" w:hint="cs"/>
          <w:b/>
          <w:bCs/>
          <w:sz w:val="26"/>
          <w:szCs w:val="26"/>
          <w:rtl/>
        </w:rPr>
        <w:t xml:space="preserve"> </w:t>
      </w:r>
      <w:r w:rsidR="008212B3" w:rsidRPr="00324DBD">
        <w:rPr>
          <w:rFonts w:asciiTheme="majorBidi" w:hAnsiTheme="majorBidi" w:cstheme="majorBidi" w:hint="cs"/>
          <w:b/>
          <w:bCs/>
          <w:sz w:val="26"/>
          <w:szCs w:val="26"/>
          <w:vertAlign w:val="superscript"/>
          <w:rtl/>
        </w:rPr>
        <w:t>(</w:t>
      </w:r>
      <w:r w:rsidR="008212B3" w:rsidRPr="00324DBD">
        <w:rPr>
          <w:rStyle w:val="af8"/>
          <w:rFonts w:asciiTheme="majorBidi" w:hAnsiTheme="majorBidi" w:cstheme="majorBidi"/>
          <w:b/>
          <w:bCs/>
          <w:sz w:val="26"/>
          <w:szCs w:val="26"/>
          <w:rtl/>
        </w:rPr>
        <w:footnoteReference w:id="29"/>
      </w:r>
      <w:r w:rsidR="008212B3" w:rsidRPr="00324DBD">
        <w:rPr>
          <w:rFonts w:asciiTheme="majorBidi" w:hAnsiTheme="majorBidi" w:cstheme="majorBidi" w:hint="cs"/>
          <w:b/>
          <w:bCs/>
          <w:sz w:val="26"/>
          <w:szCs w:val="26"/>
          <w:vertAlign w:val="superscript"/>
          <w:rtl/>
        </w:rPr>
        <w:t>)</w:t>
      </w:r>
      <w:r w:rsidR="008212B3" w:rsidRPr="00324DBD">
        <w:rPr>
          <w:rFonts w:asciiTheme="majorBidi" w:hAnsiTheme="majorBidi" w:cstheme="majorBidi" w:hint="cs"/>
          <w:b/>
          <w:bCs/>
          <w:sz w:val="26"/>
          <w:szCs w:val="26"/>
          <w:rtl/>
        </w:rPr>
        <w:t xml:space="preserve"> </w:t>
      </w:r>
    </w:p>
    <w:p w:rsidR="00324DBD" w:rsidRDefault="00012DD7" w:rsidP="00324DBD">
      <w:pPr>
        <w:autoSpaceDE w:val="0"/>
        <w:autoSpaceDN w:val="0"/>
        <w:adjustRightInd w:val="0"/>
        <w:spacing w:after="0" w:line="360" w:lineRule="auto"/>
        <w:ind w:left="-477"/>
        <w:rPr>
          <w:rFonts w:asciiTheme="majorBidi" w:hAnsiTheme="majorBidi" w:cstheme="majorBidi"/>
        </w:rPr>
      </w:pPr>
      <w:r w:rsidRPr="007A0212">
        <w:rPr>
          <w:rFonts w:asciiTheme="majorBidi" w:hAnsiTheme="majorBidi" w:cstheme="majorBidi"/>
          <w:noProof/>
          <w:rtl/>
        </w:rPr>
        <w:drawing>
          <wp:inline distT="0" distB="0" distL="0" distR="0" wp14:anchorId="723A1929" wp14:editId="39E436A7">
            <wp:extent cx="6096000" cy="7562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7251" cy="7576808"/>
                    </a:xfrm>
                    <a:prstGeom prst="rect">
                      <a:avLst/>
                    </a:prstGeom>
                    <a:noFill/>
                    <a:ln>
                      <a:noFill/>
                    </a:ln>
                  </pic:spPr>
                </pic:pic>
              </a:graphicData>
            </a:graphic>
          </wp:inline>
        </w:drawing>
      </w:r>
    </w:p>
    <w:p w:rsidR="00324DBD" w:rsidRDefault="00324DBD" w:rsidP="00324DBD">
      <w:pPr>
        <w:jc w:val="center"/>
        <w:rPr>
          <w:rFonts w:asciiTheme="majorBidi" w:hAnsiTheme="majorBidi" w:cstheme="majorBidi"/>
          <w:rtl/>
        </w:rPr>
        <w:sectPr w:rsidR="00324DBD" w:rsidSect="00B5178E">
          <w:footnotePr>
            <w:numRestart w:val="eachPage"/>
          </w:footnotePr>
          <w:pgSz w:w="11906" w:h="16838" w:code="9"/>
          <w:pgMar w:top="1440" w:right="1797" w:bottom="1440" w:left="1797" w:header="720" w:footer="720" w:gutter="0"/>
          <w:pgNumType w:start="23"/>
          <w:cols w:space="708"/>
          <w:titlePg/>
          <w:bidi/>
          <w:rtlGutter/>
          <w:docGrid w:linePitch="381"/>
        </w:sectPr>
      </w:pPr>
    </w:p>
    <w:p w:rsidR="00A83EEC" w:rsidRPr="007A0212" w:rsidRDefault="00A83EEC" w:rsidP="00A83EEC">
      <w:pPr>
        <w:pStyle w:val="10"/>
        <w:rPr>
          <w:rtl/>
        </w:rPr>
      </w:pPr>
    </w:p>
    <w:p w:rsidR="00A83EEC" w:rsidRPr="007A0212" w:rsidRDefault="00A83EEC" w:rsidP="00A83EEC">
      <w:pPr>
        <w:pStyle w:val="10"/>
        <w:rPr>
          <w:rtl/>
        </w:rPr>
      </w:pPr>
    </w:p>
    <w:p w:rsidR="00A83EEC" w:rsidRPr="007A0212" w:rsidRDefault="00A83EEC" w:rsidP="00A83EEC">
      <w:pPr>
        <w:pStyle w:val="10"/>
        <w:rPr>
          <w:rtl/>
        </w:rPr>
      </w:pPr>
    </w:p>
    <w:p w:rsidR="00A83EEC" w:rsidRPr="007A0212" w:rsidRDefault="00A83EEC" w:rsidP="00A83EEC">
      <w:pPr>
        <w:pStyle w:val="10"/>
        <w:rPr>
          <w:rtl/>
        </w:rPr>
      </w:pPr>
    </w:p>
    <w:p w:rsidR="00A83EEC" w:rsidRPr="007A0212" w:rsidRDefault="00A83EEC" w:rsidP="00A83EEC">
      <w:pPr>
        <w:pStyle w:val="10"/>
        <w:rPr>
          <w:rtl/>
        </w:rPr>
      </w:pPr>
    </w:p>
    <w:p w:rsidR="00A83EEC" w:rsidRPr="007A0212" w:rsidRDefault="00A83EEC" w:rsidP="00A83EEC">
      <w:pPr>
        <w:pStyle w:val="10"/>
        <w:rPr>
          <w:rtl/>
        </w:rPr>
      </w:pPr>
    </w:p>
    <w:p w:rsidR="00A83EEC" w:rsidRPr="007A0212" w:rsidRDefault="00A83EEC" w:rsidP="00A83EEC">
      <w:pPr>
        <w:pStyle w:val="10"/>
      </w:pPr>
      <w:r w:rsidRPr="007A0212">
        <w:rPr>
          <w:rtl/>
        </w:rPr>
        <w:t>المبحث الثالث</w:t>
      </w:r>
    </w:p>
    <w:p w:rsidR="00A83EEC" w:rsidRPr="007A0212" w:rsidRDefault="00A83EEC" w:rsidP="00A83EEC">
      <w:pPr>
        <w:pStyle w:val="10"/>
        <w:rPr>
          <w:rtl/>
        </w:rPr>
      </w:pPr>
      <w:r w:rsidRPr="007A0212">
        <w:rPr>
          <w:rtl/>
        </w:rPr>
        <w:t>ملامح عامة لسیاسات</w:t>
      </w:r>
      <w:r w:rsidRPr="007A0212">
        <w:t xml:space="preserve"> </w:t>
      </w:r>
      <w:r w:rsidRPr="007A0212">
        <w:rPr>
          <w:rtl/>
        </w:rPr>
        <w:t>التجارة الخارجیة</w:t>
      </w:r>
      <w:r w:rsidRPr="007A0212">
        <w:rPr>
          <w:rFonts w:hint="cs"/>
          <w:rtl/>
        </w:rPr>
        <w:t xml:space="preserve"> </w:t>
      </w:r>
    </w:p>
    <w:p w:rsidR="00A83EEC" w:rsidRPr="007A0212" w:rsidRDefault="00A83EEC" w:rsidP="00CD500B">
      <w:pPr>
        <w:autoSpaceDE w:val="0"/>
        <w:autoSpaceDN w:val="0"/>
        <w:adjustRightInd w:val="0"/>
        <w:spacing w:after="0"/>
        <w:ind w:left="27"/>
        <w:jc w:val="center"/>
        <w:rPr>
          <w:rFonts w:asciiTheme="majorBidi" w:hAnsiTheme="majorBidi" w:cstheme="majorBidi"/>
          <w:b/>
          <w:bCs/>
          <w:u w:val="single"/>
          <w:rtl/>
        </w:rPr>
      </w:pPr>
    </w:p>
    <w:p w:rsidR="00A83EEC" w:rsidRPr="007A0212" w:rsidRDefault="00A83EEC" w:rsidP="00A83EEC">
      <w:pPr>
        <w:rPr>
          <w:rFonts w:asciiTheme="majorBidi" w:hAnsiTheme="majorBidi" w:cstheme="majorBidi"/>
          <w:b/>
          <w:bCs/>
          <w:u w:val="single"/>
          <w:rtl/>
        </w:rPr>
      </w:pPr>
      <w:r w:rsidRPr="007A0212">
        <w:rPr>
          <w:rFonts w:asciiTheme="majorBidi" w:hAnsiTheme="majorBidi" w:cstheme="majorBidi"/>
          <w:b/>
          <w:bCs/>
          <w:u w:val="single"/>
          <w:rtl/>
        </w:rPr>
        <w:br w:type="page"/>
      </w:r>
    </w:p>
    <w:p w:rsidR="004D5DAB" w:rsidRPr="007A0212" w:rsidRDefault="004D5DAB" w:rsidP="00DA523A">
      <w:pPr>
        <w:pStyle w:val="20"/>
      </w:pPr>
      <w:r w:rsidRPr="007A0212">
        <w:rPr>
          <w:rtl/>
        </w:rPr>
        <w:lastRenderedPageBreak/>
        <w:t>المبحث الثالث</w:t>
      </w:r>
    </w:p>
    <w:p w:rsidR="004D5DAB" w:rsidRPr="007A0212" w:rsidRDefault="004D5DAB" w:rsidP="00DA523A">
      <w:pPr>
        <w:pStyle w:val="20"/>
        <w:rPr>
          <w:rtl/>
        </w:rPr>
      </w:pPr>
      <w:r w:rsidRPr="007A0212">
        <w:rPr>
          <w:rtl/>
        </w:rPr>
        <w:t>ملامح عامة لسیاسات</w:t>
      </w:r>
      <w:r w:rsidRPr="007A0212">
        <w:t xml:space="preserve"> </w:t>
      </w:r>
      <w:r w:rsidRPr="007A0212">
        <w:rPr>
          <w:rtl/>
        </w:rPr>
        <w:t>التجارة الخارجیة</w:t>
      </w:r>
      <w:r w:rsidRPr="007A0212">
        <w:rPr>
          <w:rFonts w:hint="cs"/>
          <w:rtl/>
        </w:rPr>
        <w:t xml:space="preserve"> </w:t>
      </w:r>
    </w:p>
    <w:p w:rsidR="004D5DAB" w:rsidRPr="001E78C9" w:rsidRDefault="004D5DAB" w:rsidP="001E78C9">
      <w:pPr>
        <w:pStyle w:val="30"/>
        <w:spacing w:before="0" w:after="0"/>
        <w:rPr>
          <w:lang w:bidi="ar-EG"/>
        </w:rPr>
      </w:pPr>
      <w:r w:rsidRPr="001E78C9">
        <w:rPr>
          <w:rtl/>
          <w:lang w:bidi="ar-EG"/>
        </w:rPr>
        <w:t>يتناول هذا المبحث الإطار العام</w:t>
      </w:r>
      <w:r w:rsidRPr="001E78C9">
        <w:rPr>
          <w:lang w:bidi="ar-EG"/>
        </w:rPr>
        <w:t xml:space="preserve"> </w:t>
      </w:r>
      <w:r w:rsidRPr="001E78C9">
        <w:rPr>
          <w:rtl/>
          <w:lang w:bidi="ar-EG"/>
        </w:rPr>
        <w:t>لأ</w:t>
      </w:r>
      <w:r w:rsidRPr="001E78C9">
        <w:rPr>
          <w:rFonts w:ascii="Times New Roman" w:hAnsi="Times New Roman" w:cs="Times New Roman" w:hint="cs"/>
          <w:rtl/>
          <w:lang w:bidi="ar-EG"/>
        </w:rPr>
        <w:t>ھ</w:t>
      </w:r>
      <w:r w:rsidRPr="001E78C9">
        <w:rPr>
          <w:rtl/>
          <w:lang w:bidi="ar-EG"/>
        </w:rPr>
        <w:t>م</w:t>
      </w:r>
      <w:r w:rsidRPr="001E78C9">
        <w:rPr>
          <w:lang w:bidi="ar-EG"/>
        </w:rPr>
        <w:t xml:space="preserve"> </w:t>
      </w:r>
      <w:r w:rsidRPr="001E78C9">
        <w:rPr>
          <w:rtl/>
          <w:lang w:bidi="ar-EG"/>
        </w:rPr>
        <w:t>مبررات الحمایة وحریة التجارة</w:t>
      </w:r>
      <w:r w:rsidRPr="001E78C9">
        <w:rPr>
          <w:lang w:bidi="ar-EG"/>
        </w:rPr>
        <w:t xml:space="preserve"> </w:t>
      </w:r>
      <w:r w:rsidRPr="001E78C9">
        <w:rPr>
          <w:rtl/>
          <w:lang w:bidi="ar-EG"/>
        </w:rPr>
        <w:t>الخارجية، وملامح استراتيجية</w:t>
      </w:r>
      <w:r w:rsidRPr="001E78C9">
        <w:rPr>
          <w:lang w:bidi="ar-EG"/>
        </w:rPr>
        <w:t xml:space="preserve"> </w:t>
      </w:r>
      <w:r w:rsidRPr="001E78C9">
        <w:rPr>
          <w:rtl/>
          <w:lang w:bidi="ar-EG"/>
        </w:rPr>
        <w:t>الإحلال</w:t>
      </w:r>
      <w:r w:rsidRPr="001E78C9">
        <w:rPr>
          <w:lang w:bidi="ar-EG"/>
        </w:rPr>
        <w:t xml:space="preserve"> </w:t>
      </w:r>
      <w:r w:rsidRPr="001E78C9">
        <w:rPr>
          <w:rtl/>
          <w:lang w:bidi="ar-EG"/>
        </w:rPr>
        <w:t>محل</w:t>
      </w:r>
      <w:r w:rsidRPr="001E78C9">
        <w:rPr>
          <w:lang w:bidi="ar-EG"/>
        </w:rPr>
        <w:t xml:space="preserve"> </w:t>
      </w:r>
      <w:r w:rsidRPr="001E78C9">
        <w:rPr>
          <w:rtl/>
          <w:lang w:bidi="ar-EG"/>
        </w:rPr>
        <w:t>الواردات، وملامح استراتيجية</w:t>
      </w:r>
      <w:r w:rsidRPr="001E78C9">
        <w:rPr>
          <w:lang w:bidi="ar-EG"/>
        </w:rPr>
        <w:t xml:space="preserve"> </w:t>
      </w:r>
      <w:r w:rsidRPr="001E78C9">
        <w:rPr>
          <w:rtl/>
          <w:lang w:bidi="ar-EG"/>
        </w:rPr>
        <w:t>النمو</w:t>
      </w:r>
      <w:r w:rsidRPr="001E78C9">
        <w:rPr>
          <w:lang w:bidi="ar-EG"/>
        </w:rPr>
        <w:t xml:space="preserve"> </w:t>
      </w:r>
      <w:r w:rsidRPr="001E78C9">
        <w:rPr>
          <w:rtl/>
          <w:lang w:bidi="ar-EG"/>
        </w:rPr>
        <w:t>الذي</w:t>
      </w:r>
      <w:r w:rsidRPr="001E78C9">
        <w:rPr>
          <w:lang w:bidi="ar-EG"/>
        </w:rPr>
        <w:t xml:space="preserve"> </w:t>
      </w:r>
      <w:r w:rsidRPr="001E78C9">
        <w:rPr>
          <w:rtl/>
          <w:lang w:bidi="ar-EG"/>
        </w:rPr>
        <w:t>تقوده</w:t>
      </w:r>
      <w:r w:rsidRPr="001E78C9">
        <w:rPr>
          <w:lang w:bidi="ar-EG"/>
        </w:rPr>
        <w:t xml:space="preserve"> </w:t>
      </w:r>
      <w:r w:rsidRPr="001E78C9">
        <w:rPr>
          <w:rtl/>
          <w:lang w:bidi="ar-EG"/>
        </w:rPr>
        <w:t>الصادرات، كما يتناول القيمة</w:t>
      </w:r>
      <w:r w:rsidRPr="001E78C9">
        <w:rPr>
          <w:lang w:bidi="ar-EG"/>
        </w:rPr>
        <w:t xml:space="preserve"> </w:t>
      </w:r>
      <w:r w:rsidRPr="001E78C9">
        <w:rPr>
          <w:rtl/>
          <w:lang w:bidi="ar-EG"/>
        </w:rPr>
        <w:t>المضافة</w:t>
      </w:r>
      <w:r w:rsidRPr="001E78C9">
        <w:rPr>
          <w:lang w:bidi="ar-EG"/>
        </w:rPr>
        <w:t xml:space="preserve"> </w:t>
      </w:r>
      <w:r w:rsidRPr="001E78C9">
        <w:rPr>
          <w:rtl/>
          <w:lang w:bidi="ar-EG"/>
        </w:rPr>
        <w:t>للصادرات الصناعية، ويتناول بعض</w:t>
      </w:r>
      <w:r w:rsidRPr="001E78C9">
        <w:rPr>
          <w:lang w:bidi="ar-EG"/>
        </w:rPr>
        <w:t xml:space="preserve"> </w:t>
      </w:r>
      <w:r w:rsidRPr="001E78C9">
        <w:rPr>
          <w:rtl/>
          <w:lang w:bidi="ar-EG"/>
        </w:rPr>
        <w:t>اتفاقيات</w:t>
      </w:r>
      <w:r w:rsidRPr="001E78C9">
        <w:rPr>
          <w:lang w:bidi="ar-EG"/>
        </w:rPr>
        <w:t xml:space="preserve"> </w:t>
      </w:r>
      <w:r w:rsidRPr="001E78C9">
        <w:rPr>
          <w:rtl/>
          <w:lang w:bidi="ar-EG"/>
        </w:rPr>
        <w:t>التجاریة الخارجية.</w:t>
      </w:r>
    </w:p>
    <w:p w:rsidR="004D5DAB" w:rsidRPr="001E78C9" w:rsidRDefault="004D5DAB" w:rsidP="001E78C9">
      <w:pPr>
        <w:spacing w:after="0" w:line="240" w:lineRule="auto"/>
        <w:jc w:val="both"/>
        <w:rPr>
          <w:rFonts w:ascii="Simplified Arabic" w:hAnsi="Simplified Arabic"/>
          <w:b/>
          <w:bCs/>
          <w:u w:val="single"/>
          <w:rtl/>
          <w:lang w:bidi="ar-EG"/>
        </w:rPr>
      </w:pPr>
      <w:r w:rsidRPr="001E78C9">
        <w:rPr>
          <w:rFonts w:ascii="Simplified Arabic" w:hAnsi="Simplified Arabic"/>
          <w:b/>
          <w:bCs/>
          <w:rtl/>
          <w:lang w:bidi="ar-EG"/>
        </w:rPr>
        <w:t xml:space="preserve">اولاً: </w:t>
      </w:r>
      <w:r w:rsidRPr="001E78C9">
        <w:rPr>
          <w:rFonts w:ascii="Simplified Arabic" w:hAnsi="Simplified Arabic"/>
          <w:b/>
          <w:bCs/>
          <w:u w:val="single"/>
          <w:rtl/>
          <w:lang w:bidi="ar-EG"/>
        </w:rPr>
        <w:t>أ</w:t>
      </w:r>
      <w:r w:rsidRPr="001E78C9">
        <w:rPr>
          <w:rFonts w:cs="Times New Roman" w:hint="cs"/>
          <w:b/>
          <w:bCs/>
          <w:u w:val="single"/>
          <w:rtl/>
          <w:lang w:bidi="ar-EG"/>
        </w:rPr>
        <w:t>ھ</w:t>
      </w:r>
      <w:r w:rsidRPr="001E78C9">
        <w:rPr>
          <w:rFonts w:ascii="Simplified Arabic" w:hAnsi="Simplified Arabic" w:hint="cs"/>
          <w:b/>
          <w:bCs/>
          <w:u w:val="single"/>
          <w:rtl/>
          <w:lang w:bidi="ar-EG"/>
        </w:rPr>
        <w:t>م</w:t>
      </w:r>
      <w:r w:rsidRPr="001E78C9">
        <w:rPr>
          <w:rFonts w:ascii="Simplified Arabic" w:hAnsi="Simplified Arabic"/>
          <w:b/>
          <w:bCs/>
          <w:u w:val="single"/>
          <w:lang w:bidi="ar-EG"/>
        </w:rPr>
        <w:t xml:space="preserve"> </w:t>
      </w:r>
      <w:r w:rsidRPr="001E78C9">
        <w:rPr>
          <w:rFonts w:ascii="Simplified Arabic" w:hAnsi="Simplified Arabic"/>
          <w:b/>
          <w:bCs/>
          <w:u w:val="single"/>
          <w:rtl/>
          <w:lang w:bidi="ar-EG"/>
        </w:rPr>
        <w:t>مبررات الحمایة وحریة التجارة</w:t>
      </w:r>
      <w:r w:rsidRPr="001E78C9">
        <w:rPr>
          <w:rFonts w:ascii="Simplified Arabic" w:hAnsi="Simplified Arabic"/>
          <w:b/>
          <w:bCs/>
          <w:u w:val="single"/>
          <w:lang w:bidi="ar-EG"/>
        </w:rPr>
        <w:t xml:space="preserve"> </w:t>
      </w:r>
      <w:r w:rsidRPr="001E78C9">
        <w:rPr>
          <w:rFonts w:ascii="Simplified Arabic" w:hAnsi="Simplified Arabic"/>
          <w:b/>
          <w:bCs/>
          <w:u w:val="single"/>
          <w:rtl/>
          <w:lang w:bidi="ar-EG"/>
        </w:rPr>
        <w:t>الخارجية</w:t>
      </w:r>
      <w:r w:rsidRPr="001E78C9">
        <w:rPr>
          <w:rFonts w:ascii="Simplified Arabic" w:hAnsi="Simplified Arabic"/>
          <w:b/>
          <w:bCs/>
          <w:rtl/>
          <w:lang w:bidi="ar-EG"/>
        </w:rPr>
        <w:t>:</w:t>
      </w:r>
      <w:r w:rsidR="00A83EEC" w:rsidRPr="001E78C9">
        <w:rPr>
          <w:rFonts w:ascii="Simplified Arabic" w:hAnsi="Simplified Arabic"/>
          <w:vertAlign w:val="superscript"/>
          <w:rtl/>
          <w:lang w:bidi="ar-EG"/>
        </w:rPr>
        <w:t xml:space="preserve"> (</w:t>
      </w:r>
      <w:r w:rsidR="00A83EEC" w:rsidRPr="001E78C9">
        <w:rPr>
          <w:rStyle w:val="af8"/>
          <w:rFonts w:ascii="Simplified Arabic" w:hAnsi="Simplified Arabic"/>
          <w:rtl/>
          <w:lang w:bidi="ar-EG"/>
        </w:rPr>
        <w:footnoteReference w:id="30"/>
      </w:r>
      <w:r w:rsidR="00A83EEC" w:rsidRPr="001E78C9">
        <w:rPr>
          <w:rFonts w:ascii="Simplified Arabic" w:hAnsi="Simplified Arabic"/>
          <w:vertAlign w:val="superscript"/>
          <w:rtl/>
          <w:lang w:bidi="ar-EG"/>
        </w:rPr>
        <w:t xml:space="preserve">) </w:t>
      </w:r>
    </w:p>
    <w:p w:rsidR="004D5DAB" w:rsidRPr="001E78C9" w:rsidRDefault="004D5DAB" w:rsidP="001E78C9">
      <w:pPr>
        <w:pStyle w:val="HTML"/>
        <w:bidi/>
        <w:ind w:left="424" w:hanging="141"/>
        <w:rPr>
          <w:rFonts w:ascii="Simplified Arabic" w:hAnsi="Simplified Arabic" w:cs="Simplified Arabic"/>
          <w:b/>
          <w:bCs/>
          <w:sz w:val="28"/>
          <w:szCs w:val="28"/>
          <w:rtl/>
          <w:lang w:bidi="ar-EG"/>
        </w:rPr>
      </w:pPr>
      <w:r w:rsidRPr="001E78C9">
        <w:rPr>
          <w:rFonts w:ascii="Simplified Arabic" w:hAnsi="Simplified Arabic" w:cs="Simplified Arabic"/>
          <w:b/>
          <w:bCs/>
          <w:sz w:val="28"/>
          <w:szCs w:val="28"/>
          <w:rtl/>
          <w:lang w:bidi="ar-EG"/>
        </w:rPr>
        <w:t>1- مبررات حمایة التجارة</w:t>
      </w:r>
      <w:r w:rsidRPr="001E78C9">
        <w:rPr>
          <w:rFonts w:ascii="Simplified Arabic" w:hAnsi="Simplified Arabic" w:cs="Simplified Arabic"/>
          <w:b/>
          <w:bCs/>
          <w:sz w:val="28"/>
          <w:szCs w:val="28"/>
          <w:lang w:bidi="ar-EG"/>
        </w:rPr>
        <w:t xml:space="preserve"> </w:t>
      </w:r>
      <w:r w:rsidRPr="001E78C9">
        <w:rPr>
          <w:rFonts w:ascii="Simplified Arabic" w:hAnsi="Simplified Arabic" w:cs="Simplified Arabic"/>
          <w:b/>
          <w:bCs/>
          <w:sz w:val="28"/>
          <w:szCs w:val="28"/>
          <w:rtl/>
          <w:lang w:bidi="ar-EG"/>
        </w:rPr>
        <w:t>الخارجية:</w:t>
      </w:r>
    </w:p>
    <w:p w:rsidR="004D5DAB" w:rsidRPr="001E78C9" w:rsidRDefault="004D5DAB" w:rsidP="00C97559">
      <w:pPr>
        <w:pStyle w:val="HTML"/>
        <w:numPr>
          <w:ilvl w:val="0"/>
          <w:numId w:val="25"/>
        </w:numPr>
        <w:bidi/>
        <w:rPr>
          <w:rFonts w:ascii="Simplified Arabic" w:hAnsi="Simplified Arabic" w:cs="Simplified Arabic"/>
          <w:b/>
          <w:bCs/>
          <w:sz w:val="28"/>
          <w:szCs w:val="28"/>
          <w:u w:val="single"/>
          <w:lang w:bidi="ar-EG"/>
        </w:rPr>
      </w:pPr>
      <w:r w:rsidRPr="001E78C9">
        <w:rPr>
          <w:rFonts w:ascii="Simplified Arabic" w:hAnsi="Simplified Arabic" w:cs="Simplified Arabic"/>
          <w:sz w:val="28"/>
          <w:szCs w:val="28"/>
          <w:rtl/>
        </w:rPr>
        <w:t>حماية الصناعة المحلية، حيث تحتاج الصناعة إلى حماية مؤقتة حتى تتمكن من التطوير لحین</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الوصول إلى وفورات</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الحجم وتنمية  قدرتها</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التنافسية.</w:t>
      </w:r>
      <w:r w:rsidRPr="001E78C9">
        <w:rPr>
          <w:rFonts w:ascii="Simplified Arabic" w:hAnsi="Simplified Arabic" w:cs="Simplified Arabic"/>
          <w:sz w:val="28"/>
          <w:szCs w:val="28"/>
        </w:rPr>
        <w:t xml:space="preserve"> </w:t>
      </w:r>
    </w:p>
    <w:p w:rsidR="004D5DAB" w:rsidRPr="001E78C9" w:rsidRDefault="004D5DAB" w:rsidP="00C97559">
      <w:pPr>
        <w:pStyle w:val="HTML"/>
        <w:numPr>
          <w:ilvl w:val="0"/>
          <w:numId w:val="25"/>
        </w:numPr>
        <w:bidi/>
        <w:rPr>
          <w:rFonts w:ascii="Simplified Arabic" w:hAnsi="Simplified Arabic" w:cs="Simplified Arabic"/>
          <w:b/>
          <w:bCs/>
          <w:sz w:val="28"/>
          <w:szCs w:val="28"/>
          <w:u w:val="single"/>
          <w:lang w:bidi="ar-EG"/>
        </w:rPr>
      </w:pPr>
      <w:r w:rsidRPr="001E78C9">
        <w:rPr>
          <w:rFonts w:ascii="Simplified Arabic" w:hAnsi="Simplified Arabic" w:cs="Simplified Arabic"/>
          <w:sz w:val="28"/>
          <w:szCs w:val="28"/>
          <w:rtl/>
        </w:rPr>
        <w:t>مبرر نظرية التجارة الإستراتيجية، وتكون فيها الإعانة المقدمة إلى الشركات المحلية بهدف منع تزاحم الشركات الأجنبية في السوق والتنافس مع الشركة المحلية، وفي هذه الحالة ستستفيد الشركة المحلية من الأرباح الاحتكارية بما ينعكس على الدولة، ويتضح ذلك عند تنامي دور الحكومات في دعم الصناعة لاعتبارات استراتيجية في بعض القطاعات والتي تتميز بعدد قليل من الشركات المحلية حيث يمنحها الدعم  قدرة على المنافسة مما يدفع المنافس الأجنبي للخروج من السوق المحلي؛ من ثم تستحوذ الشركات المحلية على الطلب المحلي، وقد يؤدي ذلك إلى زيادة أرباح الشركات المحلية إلى الحد الذي يتناسب مع تكلفة الدعم، وترتفع معه عائدات الضرائب للدولة وارتفاع فرص العمل وانخفاض البطالة، وقد ينشأ عن تنامي قيود الحماية التجارية غير المتوازنة مع الدول الأجنبية درجة من الإخلال بقواعد المنافسة ومنها حرية الدخول إلى السوق المحلي، وتحديات أهمها أن يكون الدعم الممنوح للشركات المحلية قادر على أن يعوق الشركات الأجنبية من الدخول إلى السوق المحلي، وإذا لم يحدث ذلك، فإن الأرباح الإضافية للشركات المحلية المدعومة قد لا تكون كافية لتعويض الحكومة عن تكلفة الدعم وينخفض العائد من قيود الحماية على المدى الطويل، وقد تواجه الدولة سياسات حماية تجارية مماثلة أو اكثر تشدداً من جانب الدول الأجنبية ينتج عن ذلك انخفاض حجم التجارة</w:t>
      </w:r>
      <w:r w:rsidR="00A83EEC" w:rsidRPr="001E78C9">
        <w:rPr>
          <w:rFonts w:ascii="Simplified Arabic" w:hAnsi="Simplified Arabic" w:cs="Simplified Arabic"/>
          <w:sz w:val="28"/>
          <w:szCs w:val="28"/>
          <w:rtl/>
        </w:rPr>
        <w:t xml:space="preserve"> </w:t>
      </w:r>
      <w:r w:rsidRPr="001E78C9">
        <w:rPr>
          <w:rFonts w:ascii="Simplified Arabic" w:hAnsi="Simplified Arabic" w:cs="Simplified Arabic"/>
          <w:sz w:val="28"/>
          <w:szCs w:val="28"/>
          <w:rtl/>
        </w:rPr>
        <w:t>وانخفاض الصادرات.</w:t>
      </w:r>
    </w:p>
    <w:p w:rsidR="004D5DAB" w:rsidRPr="001E78C9" w:rsidRDefault="004D5DAB" w:rsidP="001E78C9">
      <w:pPr>
        <w:pStyle w:val="HTML"/>
        <w:bidi/>
        <w:ind w:left="1003" w:hanging="579"/>
        <w:rPr>
          <w:rFonts w:ascii="Simplified Arabic" w:hAnsi="Simplified Arabic" w:cs="Simplified Arabic"/>
          <w:b/>
          <w:bCs/>
          <w:sz w:val="28"/>
          <w:szCs w:val="28"/>
          <w:u w:val="single"/>
          <w:rtl/>
          <w:lang w:bidi="ar-EG"/>
        </w:rPr>
      </w:pPr>
      <w:r w:rsidRPr="001E78C9">
        <w:rPr>
          <w:rFonts w:ascii="Simplified Arabic" w:hAnsi="Simplified Arabic" w:cs="Simplified Arabic"/>
          <w:sz w:val="28"/>
          <w:szCs w:val="28"/>
          <w:rtl/>
        </w:rPr>
        <w:t xml:space="preserve">جـ- كما تعتبر التعريفة الجمركية على الواردات هي أداة لزيادة الإيرادات المالية الحكومية، حيث يصعب في بعض البلدان النامية جمع ضرائب الدخل، في حين يسهل تحصيل </w:t>
      </w:r>
      <w:r w:rsidRPr="001E78C9">
        <w:rPr>
          <w:rFonts w:ascii="Simplified Arabic" w:hAnsi="Simplified Arabic" w:cs="Simplified Arabic"/>
          <w:sz w:val="28"/>
          <w:szCs w:val="28"/>
          <w:rtl/>
        </w:rPr>
        <w:lastRenderedPageBreak/>
        <w:t>الرسوم الجمركية، إذ يتعين على السلع المستوردة عب</w:t>
      </w:r>
      <w:r w:rsidR="00324DBD">
        <w:rPr>
          <w:rFonts w:ascii="Simplified Arabic" w:hAnsi="Simplified Arabic" w:cs="Simplified Arabic" w:hint="cs"/>
          <w:sz w:val="28"/>
          <w:szCs w:val="28"/>
          <w:rtl/>
        </w:rPr>
        <w:t>ــــــــــــــــ</w:t>
      </w:r>
      <w:r w:rsidRPr="001E78C9">
        <w:rPr>
          <w:rFonts w:ascii="Simplified Arabic" w:hAnsi="Simplified Arabic" w:cs="Simplified Arabic"/>
          <w:sz w:val="28"/>
          <w:szCs w:val="28"/>
          <w:rtl/>
        </w:rPr>
        <w:t>ور الح</w:t>
      </w:r>
      <w:r w:rsidR="00324DBD">
        <w:rPr>
          <w:rFonts w:ascii="Simplified Arabic" w:hAnsi="Simplified Arabic" w:cs="Simplified Arabic" w:hint="cs"/>
          <w:sz w:val="28"/>
          <w:szCs w:val="28"/>
          <w:rtl/>
        </w:rPr>
        <w:t>ـــــــــــ</w:t>
      </w:r>
      <w:r w:rsidRPr="001E78C9">
        <w:rPr>
          <w:rFonts w:ascii="Simplified Arabic" w:hAnsi="Simplified Arabic" w:cs="Simplified Arabic"/>
          <w:sz w:val="28"/>
          <w:szCs w:val="28"/>
          <w:rtl/>
        </w:rPr>
        <w:t>دود وبالت</w:t>
      </w:r>
      <w:r w:rsidR="00324DBD">
        <w:rPr>
          <w:rFonts w:ascii="Simplified Arabic" w:hAnsi="Simplified Arabic" w:cs="Simplified Arabic" w:hint="cs"/>
          <w:sz w:val="28"/>
          <w:szCs w:val="28"/>
          <w:rtl/>
        </w:rPr>
        <w:t>ـــــــــ</w:t>
      </w:r>
      <w:r w:rsidRPr="001E78C9">
        <w:rPr>
          <w:rFonts w:ascii="Simplified Arabic" w:hAnsi="Simplified Arabic" w:cs="Simplified Arabic"/>
          <w:sz w:val="28"/>
          <w:szCs w:val="28"/>
          <w:rtl/>
        </w:rPr>
        <w:t xml:space="preserve">الي يصعب إخفاؤها. </w:t>
      </w:r>
    </w:p>
    <w:p w:rsidR="004D5DAB" w:rsidRPr="001E78C9" w:rsidRDefault="004D5DAB" w:rsidP="001E78C9">
      <w:pPr>
        <w:pStyle w:val="HTML"/>
        <w:tabs>
          <w:tab w:val="clear" w:pos="916"/>
        </w:tabs>
        <w:bidi/>
        <w:ind w:left="736" w:hanging="284"/>
        <w:rPr>
          <w:rFonts w:ascii="Simplified Arabic" w:hAnsi="Simplified Arabic" w:cs="Simplified Arabic"/>
          <w:sz w:val="28"/>
          <w:szCs w:val="28"/>
        </w:rPr>
      </w:pPr>
      <w:r w:rsidRPr="001E78C9">
        <w:rPr>
          <w:rFonts w:ascii="Simplified Arabic" w:hAnsi="Simplified Arabic" w:cs="Simplified Arabic"/>
          <w:sz w:val="28"/>
          <w:szCs w:val="28"/>
          <w:rtl/>
        </w:rPr>
        <w:t>د- یؤدى</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العجز</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المستمر</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للمیزان</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التجاري</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في</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حدوث</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أزمات مالیة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مثل تزايد المديونية</w:t>
      </w:r>
      <w:r w:rsidR="000D3E5A" w:rsidRPr="001E78C9">
        <w:rPr>
          <w:rFonts w:ascii="Simplified Arabic" w:hAnsi="Simplified Arabic" w:cs="Simplified Arabic"/>
          <w:sz w:val="28"/>
          <w:szCs w:val="28"/>
          <w:rtl/>
        </w:rPr>
        <w:t xml:space="preserve"> </w:t>
      </w:r>
      <w:r w:rsidRPr="001E78C9">
        <w:rPr>
          <w:rFonts w:ascii="Simplified Arabic" w:hAnsi="Simplified Arabic" w:cs="Simplified Arabic"/>
          <w:sz w:val="28"/>
          <w:szCs w:val="28"/>
          <w:rtl/>
        </w:rPr>
        <w:t>الخارجية واختلال</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اسواق</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الصرف</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بما يؤدى بالحكومات لوضع قيود على التجارة الخارجية</w:t>
      </w:r>
      <w:r w:rsidR="000D3E5A" w:rsidRPr="001E78C9">
        <w:rPr>
          <w:rFonts w:ascii="Simplified Arabic" w:hAnsi="Simplified Arabic" w:cs="Simplified Arabic"/>
          <w:sz w:val="28"/>
          <w:szCs w:val="28"/>
          <w:rtl/>
        </w:rPr>
        <w:t xml:space="preserve"> </w:t>
      </w:r>
      <w:r w:rsidRPr="001E78C9">
        <w:rPr>
          <w:rFonts w:ascii="Simplified Arabic" w:hAnsi="Simplified Arabic" w:cs="Simplified Arabic"/>
          <w:sz w:val="28"/>
          <w:szCs w:val="28"/>
          <w:rtl/>
        </w:rPr>
        <w:t>كأحد</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الحلول</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قصیرة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الأجل</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وقد</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یعاني</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الاقتصاد</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من</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وجود</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نسب مرتفعة</w:t>
      </w:r>
      <w:r w:rsidRPr="001E78C9">
        <w:rPr>
          <w:rFonts w:ascii="Simplified Arabic" w:hAnsi="Simplified Arabic" w:cs="Simplified Arabic"/>
          <w:sz w:val="28"/>
          <w:szCs w:val="28"/>
        </w:rPr>
        <w:t xml:space="preserve"> </w:t>
      </w:r>
      <w:r w:rsidR="000D3E5A"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من</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البطالة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مما يؤدى إلى تقييد تجارة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الواردات للعمل</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على توسع</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الإنتاج المحلي</w:t>
      </w:r>
      <w:r w:rsidR="000D3E5A" w:rsidRPr="001E78C9">
        <w:rPr>
          <w:rFonts w:ascii="Simplified Arabic" w:hAnsi="Simplified Arabic" w:cs="Simplified Arabic"/>
          <w:sz w:val="28"/>
          <w:szCs w:val="28"/>
          <w:rtl/>
          <w:lang w:bidi="ar-EG"/>
        </w:rPr>
        <w:t xml:space="preserve"> </w:t>
      </w:r>
      <w:r w:rsidRPr="001E78C9">
        <w:rPr>
          <w:rFonts w:ascii="Simplified Arabic" w:hAnsi="Simplified Arabic" w:cs="Simplified Arabic"/>
          <w:sz w:val="28"/>
          <w:szCs w:val="28"/>
          <w:rtl/>
        </w:rPr>
        <w:t>وزیادة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مستویات</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التشغیل</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بغرض تنامي دور السیاسة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التجاری</w:t>
      </w:r>
      <w:r w:rsidR="00324DBD">
        <w:rPr>
          <w:rFonts w:ascii="Simplified Arabic" w:hAnsi="Simplified Arabic" w:cs="Simplified Arabic" w:hint="cs"/>
          <w:sz w:val="28"/>
          <w:szCs w:val="28"/>
          <w:rtl/>
        </w:rPr>
        <w:t>ــــــــــ</w:t>
      </w:r>
      <w:r w:rsidRPr="001E78C9">
        <w:rPr>
          <w:rFonts w:ascii="Simplified Arabic" w:hAnsi="Simplified Arabic" w:cs="Simplified Arabic"/>
          <w:sz w:val="28"/>
          <w:szCs w:val="28"/>
          <w:rtl/>
        </w:rPr>
        <w:t>ة</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في</w:t>
      </w:r>
      <w:r w:rsidRPr="001E78C9">
        <w:rPr>
          <w:rFonts w:ascii="Simplified Arabic" w:hAnsi="Simplified Arabic" w:cs="Simplified Arabic"/>
          <w:sz w:val="28"/>
          <w:szCs w:val="28"/>
        </w:rPr>
        <w:t xml:space="preserve"> </w:t>
      </w:r>
      <w:r w:rsidRPr="001E78C9">
        <w:rPr>
          <w:rFonts w:ascii="Simplified Arabic" w:hAnsi="Simplified Arabic" w:cs="Simplified Arabic"/>
          <w:sz w:val="28"/>
          <w:szCs w:val="28"/>
          <w:rtl/>
        </w:rPr>
        <w:t>ع</w:t>
      </w:r>
      <w:r w:rsidR="00324DBD">
        <w:rPr>
          <w:rFonts w:ascii="Simplified Arabic" w:hAnsi="Simplified Arabic" w:cs="Simplified Arabic" w:hint="cs"/>
          <w:sz w:val="28"/>
          <w:szCs w:val="28"/>
          <w:rtl/>
        </w:rPr>
        <w:t>ـــــــــــــ</w:t>
      </w:r>
      <w:r w:rsidRPr="001E78C9">
        <w:rPr>
          <w:rFonts w:ascii="Simplified Arabic" w:hAnsi="Simplified Arabic" w:cs="Simplified Arabic"/>
          <w:sz w:val="28"/>
          <w:szCs w:val="28"/>
          <w:rtl/>
        </w:rPr>
        <w:t>لاج أو تموي</w:t>
      </w:r>
      <w:r w:rsidR="00324DBD">
        <w:rPr>
          <w:rFonts w:ascii="Simplified Arabic" w:hAnsi="Simplified Arabic" w:cs="Simplified Arabic" w:hint="cs"/>
          <w:sz w:val="28"/>
          <w:szCs w:val="28"/>
          <w:rtl/>
        </w:rPr>
        <w:t>ـــــــــــــــ</w:t>
      </w:r>
      <w:r w:rsidRPr="001E78C9">
        <w:rPr>
          <w:rFonts w:ascii="Simplified Arabic" w:hAnsi="Simplified Arabic" w:cs="Simplified Arabic"/>
          <w:sz w:val="28"/>
          <w:szCs w:val="28"/>
          <w:rtl/>
        </w:rPr>
        <w:t>ل المالية الحكومية.</w:t>
      </w:r>
    </w:p>
    <w:p w:rsidR="004D5DAB" w:rsidRPr="001E78C9" w:rsidRDefault="004D5DAB" w:rsidP="001E78C9">
      <w:pPr>
        <w:pStyle w:val="HTML"/>
        <w:bidi/>
        <w:ind w:left="424" w:hanging="141"/>
        <w:rPr>
          <w:rFonts w:ascii="Simplified Arabic" w:hAnsi="Simplified Arabic" w:cs="Simplified Arabic"/>
          <w:b/>
          <w:bCs/>
          <w:sz w:val="32"/>
          <w:szCs w:val="32"/>
          <w:u w:val="single"/>
          <w:rtl/>
          <w:lang w:bidi="ar-EG"/>
        </w:rPr>
      </w:pPr>
      <w:r w:rsidRPr="001E78C9">
        <w:rPr>
          <w:rFonts w:ascii="Simplified Arabic" w:hAnsi="Simplified Arabic" w:cs="Simplified Arabic"/>
          <w:b/>
          <w:bCs/>
          <w:sz w:val="32"/>
          <w:szCs w:val="32"/>
          <w:rtl/>
          <w:lang w:bidi="ar-EG"/>
        </w:rPr>
        <w:t>2-</w:t>
      </w:r>
      <w:r w:rsidRPr="001E78C9">
        <w:rPr>
          <w:rFonts w:ascii="Simplified Arabic" w:hAnsi="Simplified Arabic" w:cs="Simplified Arabic"/>
          <w:b/>
          <w:bCs/>
          <w:sz w:val="32"/>
          <w:szCs w:val="32"/>
          <w:u w:val="single"/>
          <w:rtl/>
          <w:lang w:bidi="ar-EG"/>
        </w:rPr>
        <w:t xml:space="preserve"> مبررات حرية التجارة</w:t>
      </w:r>
      <w:r w:rsidRPr="001E78C9">
        <w:rPr>
          <w:rFonts w:ascii="Simplified Arabic" w:hAnsi="Simplified Arabic" w:cs="Simplified Arabic"/>
          <w:b/>
          <w:bCs/>
          <w:sz w:val="32"/>
          <w:szCs w:val="32"/>
          <w:rtl/>
          <w:lang w:bidi="ar-EG"/>
        </w:rPr>
        <w:t>:</w:t>
      </w:r>
    </w:p>
    <w:p w:rsidR="004D5DAB" w:rsidRPr="001E78C9" w:rsidRDefault="004D5DAB" w:rsidP="00C97559">
      <w:pPr>
        <w:pStyle w:val="HTML"/>
        <w:numPr>
          <w:ilvl w:val="0"/>
          <w:numId w:val="14"/>
        </w:numPr>
        <w:bidi/>
        <w:ind w:left="850"/>
        <w:rPr>
          <w:rFonts w:ascii="Simplified Arabic" w:hAnsi="Simplified Arabic" w:cs="Simplified Arabic"/>
          <w:sz w:val="28"/>
          <w:szCs w:val="28"/>
        </w:rPr>
      </w:pPr>
      <w:r w:rsidRPr="001E78C9">
        <w:rPr>
          <w:rFonts w:ascii="Simplified Arabic" w:hAnsi="Simplified Arabic" w:cs="Simplified Arabic"/>
          <w:sz w:val="28"/>
          <w:szCs w:val="28"/>
          <w:rtl/>
        </w:rPr>
        <w:t>تشير نظرية التجارة الدولية إلى أن نظام السياسات التجارية المثلى هو نظام التجارة الحرة أو نظام التجارة مع وجود حماية منخفضة، وتأتي مكاسب التجارة من استخدام الموارد على نحو أفضل، ومن مكاسب التجارة الابتكار ونقل التكنولوجيا، وهي مكاسب دينامكية يعززها الحافز على الابتكار من خلال الأثر التنافسي، ويعتبر الابتكار أحد ركائز النمو الاقتصادي، ويتم تحديد الحافز على الابتكار بما يسمى "التهديد التنافسي"، وحيث تزيد التجارة من المنافسة بين الدول، فيصبح من الضروري مواكبة الشركات للابتكار والتطوير وتنامى تكلفة البحوث حتى لا تتعرض لخسائر، وهذا بدوره يزيد من التهديد التنافسي وأهمية دور الحافز على الابتكار، وتبقى دائما العلاقة بين التكلفة والعائد من البحث والتطوير خيارآ استراتيجيا وركيزة اساسية لتنمية</w:t>
      </w:r>
      <w:r w:rsidR="009F2E8A" w:rsidRPr="001E78C9">
        <w:rPr>
          <w:rFonts w:ascii="Simplified Arabic" w:hAnsi="Simplified Arabic" w:cs="Simplified Arabic"/>
          <w:sz w:val="28"/>
          <w:szCs w:val="28"/>
          <w:rtl/>
          <w:lang w:bidi="ar-EG"/>
        </w:rPr>
        <w:br/>
      </w:r>
      <w:r w:rsidRPr="001E78C9">
        <w:rPr>
          <w:rFonts w:ascii="Simplified Arabic" w:hAnsi="Simplified Arabic" w:cs="Simplified Arabic"/>
          <w:sz w:val="28"/>
          <w:szCs w:val="28"/>
          <w:rtl/>
        </w:rPr>
        <w:t xml:space="preserve"> الصادرات الصناعية.</w:t>
      </w:r>
    </w:p>
    <w:p w:rsidR="004D5DAB" w:rsidRPr="001E78C9" w:rsidRDefault="004D5DAB" w:rsidP="00C97559">
      <w:pPr>
        <w:pStyle w:val="HTML"/>
        <w:numPr>
          <w:ilvl w:val="0"/>
          <w:numId w:val="14"/>
        </w:numPr>
        <w:bidi/>
        <w:ind w:left="850"/>
        <w:rPr>
          <w:rFonts w:ascii="Simplified Arabic" w:hAnsi="Simplified Arabic" w:cs="Simplified Arabic"/>
          <w:sz w:val="28"/>
          <w:szCs w:val="28"/>
          <w:rtl/>
        </w:rPr>
      </w:pPr>
      <w:r w:rsidRPr="001E78C9">
        <w:rPr>
          <w:rFonts w:ascii="Simplified Arabic" w:hAnsi="Simplified Arabic" w:cs="Simplified Arabic"/>
          <w:sz w:val="28"/>
          <w:szCs w:val="28"/>
          <w:rtl/>
        </w:rPr>
        <w:t>تؤثر حوافز الابتكار على حجم التجارة، من خلال توسيع حجم السوق، ويزيد من أرباح الشركات عند إنتاج سلعة ذات مستوى تكنولوجي متقدم، وبالتالي ينعكس زيادة الحافز على الابتكار والاستثمار في البحث والتطوير على التجارة؛ وتعد التجارة هي إحدى القنوات التي يمكن من خلالها نقل التكنولوجيا عبر الدول.</w:t>
      </w:r>
    </w:p>
    <w:p w:rsidR="004D5DAB" w:rsidRPr="007A0212" w:rsidRDefault="004D5DAB" w:rsidP="001E78C9">
      <w:pPr>
        <w:pStyle w:val="HTML"/>
        <w:bidi/>
        <w:ind w:left="850" w:hanging="426"/>
        <w:rPr>
          <w:rFonts w:asciiTheme="majorBidi" w:hAnsiTheme="majorBidi" w:cstheme="majorBidi"/>
          <w:sz w:val="28"/>
          <w:szCs w:val="28"/>
          <w:rtl/>
        </w:rPr>
      </w:pPr>
      <w:r w:rsidRPr="001E78C9">
        <w:rPr>
          <w:rFonts w:ascii="Simplified Arabic" w:hAnsi="Simplified Arabic" w:cs="Simplified Arabic"/>
          <w:sz w:val="28"/>
          <w:szCs w:val="28"/>
          <w:rtl/>
        </w:rPr>
        <w:t>جـ- كما يمكن نقل التكنولوجيا عن طريق الاستثمار الأجنبي المباشر، من خلال دخول شركات أجنبية أكثر تقدماً إلى السوق المحلي، مما يعد حافزاً للشركات المحلية لتطوير المستوى التكنولوجي وتعزيز التنافسية وتدريب الموارد البشرية</w:t>
      </w:r>
      <w:r w:rsidRPr="007A0212">
        <w:rPr>
          <w:rFonts w:asciiTheme="majorBidi" w:hAnsiTheme="majorBidi" w:cstheme="majorBidi"/>
          <w:sz w:val="28"/>
          <w:szCs w:val="28"/>
          <w:rtl/>
        </w:rPr>
        <w:t>.</w:t>
      </w:r>
    </w:p>
    <w:p w:rsidR="004754B8" w:rsidRPr="001E78C9" w:rsidRDefault="004D5DAB" w:rsidP="001E78C9">
      <w:pPr>
        <w:pStyle w:val="HTML"/>
        <w:bidi/>
        <w:ind w:left="850" w:hanging="348"/>
        <w:rPr>
          <w:rFonts w:ascii="Simplified Arabic" w:hAnsi="Simplified Arabic" w:cs="Simplified Arabic"/>
          <w:b/>
          <w:bCs/>
          <w:sz w:val="28"/>
          <w:szCs w:val="28"/>
          <w:rtl/>
        </w:rPr>
      </w:pPr>
      <w:r w:rsidRPr="007A0212">
        <w:rPr>
          <w:rFonts w:asciiTheme="majorBidi" w:hAnsiTheme="majorBidi" w:cstheme="majorBidi" w:hint="cs"/>
          <w:sz w:val="28"/>
          <w:szCs w:val="28"/>
          <w:rtl/>
        </w:rPr>
        <w:t xml:space="preserve">د- </w:t>
      </w:r>
      <w:r w:rsidRPr="001E78C9">
        <w:rPr>
          <w:rFonts w:ascii="Simplified Arabic" w:hAnsi="Simplified Arabic" w:cs="Simplified Arabic"/>
          <w:sz w:val="28"/>
          <w:szCs w:val="28"/>
          <w:rtl/>
        </w:rPr>
        <w:t xml:space="preserve">تمثل التكلفة الناجمة عن السياسات التجارية عائقاً أمام التجارة، فعلى سبيل المثال، قد تكون الحواجز غير التعريفية نوعا من المعايير التي تزيد التكاليف النسبية للإنتاج بالنسبة للمنتجين الأجانب، أو بشكل خاص فترة إنهاء إجراءات التخليص الجمركي </w:t>
      </w:r>
      <w:r w:rsidRPr="001E78C9">
        <w:rPr>
          <w:rFonts w:ascii="Simplified Arabic" w:hAnsi="Simplified Arabic" w:cs="Simplified Arabic"/>
          <w:sz w:val="28"/>
          <w:szCs w:val="28"/>
          <w:rtl/>
        </w:rPr>
        <w:lastRenderedPageBreak/>
        <w:t>التي تزيد من تكاليف النقل، ويمكن أيضاً اعتبار ارتفاع تكاليف النقل بسبب السلوكيات المنافية للمنافسة أو تدني نوعية ال</w:t>
      </w:r>
      <w:r w:rsidR="00CD500B" w:rsidRPr="001E78C9">
        <w:rPr>
          <w:rFonts w:ascii="Simplified Arabic" w:hAnsi="Simplified Arabic" w:cs="Simplified Arabic"/>
          <w:sz w:val="28"/>
          <w:szCs w:val="28"/>
          <w:rtl/>
        </w:rPr>
        <w:t>بنية التحتية عائقا أمام التجارة.</w:t>
      </w:r>
    </w:p>
    <w:p w:rsidR="004D5DAB" w:rsidRPr="001E78C9" w:rsidRDefault="004D5DAB" w:rsidP="001E7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87" w:hanging="360"/>
        <w:jc w:val="both"/>
        <w:rPr>
          <w:rFonts w:ascii="Simplified Arabic" w:hAnsi="Simplified Arabic"/>
          <w:b/>
          <w:bCs/>
          <w:u w:val="single"/>
          <w:rtl/>
        </w:rPr>
      </w:pPr>
      <w:r w:rsidRPr="001E78C9">
        <w:rPr>
          <w:rFonts w:ascii="Simplified Arabic" w:hAnsi="Simplified Arabic"/>
          <w:b/>
          <w:bCs/>
          <w:rtl/>
        </w:rPr>
        <w:t xml:space="preserve">ثانياً: </w:t>
      </w:r>
      <w:r w:rsidRPr="001E78C9">
        <w:rPr>
          <w:rFonts w:ascii="Simplified Arabic" w:hAnsi="Simplified Arabic"/>
          <w:b/>
          <w:bCs/>
          <w:u w:val="single"/>
          <w:rtl/>
        </w:rPr>
        <w:t>استراتيجية</w:t>
      </w:r>
      <w:r w:rsidRPr="001E78C9">
        <w:rPr>
          <w:rFonts w:ascii="Simplified Arabic" w:hAnsi="Simplified Arabic"/>
          <w:b/>
          <w:bCs/>
          <w:u w:val="single"/>
        </w:rPr>
        <w:t xml:space="preserve"> </w:t>
      </w:r>
      <w:r w:rsidRPr="001E78C9">
        <w:rPr>
          <w:rFonts w:ascii="Simplified Arabic" w:hAnsi="Simplified Arabic"/>
          <w:b/>
          <w:bCs/>
          <w:u w:val="single"/>
          <w:rtl/>
        </w:rPr>
        <w:t>الإحلال</w:t>
      </w:r>
      <w:r w:rsidRPr="001E78C9">
        <w:rPr>
          <w:rFonts w:ascii="Simplified Arabic" w:hAnsi="Simplified Arabic"/>
          <w:b/>
          <w:bCs/>
          <w:u w:val="single"/>
        </w:rPr>
        <w:t xml:space="preserve"> </w:t>
      </w:r>
      <w:r w:rsidRPr="001E78C9">
        <w:rPr>
          <w:rFonts w:ascii="Simplified Arabic" w:hAnsi="Simplified Arabic"/>
          <w:b/>
          <w:bCs/>
          <w:u w:val="single"/>
          <w:rtl/>
        </w:rPr>
        <w:t>محل</w:t>
      </w:r>
      <w:r w:rsidRPr="001E78C9">
        <w:rPr>
          <w:rFonts w:ascii="Simplified Arabic" w:hAnsi="Simplified Arabic"/>
          <w:b/>
          <w:bCs/>
          <w:u w:val="single"/>
        </w:rPr>
        <w:t xml:space="preserve"> </w:t>
      </w:r>
      <w:r w:rsidRPr="001E78C9">
        <w:rPr>
          <w:rFonts w:ascii="Simplified Arabic" w:hAnsi="Simplified Arabic"/>
          <w:b/>
          <w:bCs/>
          <w:u w:val="single"/>
          <w:rtl/>
        </w:rPr>
        <w:t>الواردات</w:t>
      </w:r>
      <w:r w:rsidRPr="001E78C9">
        <w:rPr>
          <w:rFonts w:ascii="Simplified Arabic" w:hAnsi="Simplified Arabic"/>
          <w:b/>
          <w:bCs/>
          <w:rtl/>
        </w:rPr>
        <w:t>:</w:t>
      </w:r>
    </w:p>
    <w:p w:rsidR="004D5DAB" w:rsidRPr="001E78C9" w:rsidRDefault="004D5DAB" w:rsidP="001E78C9">
      <w:pPr>
        <w:pStyle w:val="a5"/>
        <w:numPr>
          <w:ilvl w:val="0"/>
          <w:numId w:val="6"/>
        </w:numPr>
        <w:autoSpaceDE w:val="0"/>
        <w:autoSpaceDN w:val="0"/>
        <w:adjustRightInd w:val="0"/>
        <w:spacing w:after="0" w:line="240" w:lineRule="auto"/>
        <w:ind w:left="566" w:hanging="425"/>
        <w:jc w:val="both"/>
        <w:rPr>
          <w:rFonts w:ascii="Simplified Arabic" w:hAnsi="Simplified Arabic"/>
          <w:rtl/>
        </w:rPr>
      </w:pPr>
      <w:r w:rsidRPr="001E78C9">
        <w:rPr>
          <w:rFonts w:ascii="Simplified Arabic" w:hAnsi="Simplified Arabic"/>
          <w:rtl/>
        </w:rPr>
        <w:t>تعتمد</w:t>
      </w:r>
      <w:r w:rsidRPr="001E78C9">
        <w:rPr>
          <w:rFonts w:ascii="Simplified Arabic" w:hAnsi="Simplified Arabic"/>
        </w:rPr>
        <w:t xml:space="preserve"> </w:t>
      </w:r>
      <w:r w:rsidRPr="001E78C9">
        <w:rPr>
          <w:rFonts w:ascii="Simplified Arabic" w:hAnsi="Simplified Arabic"/>
          <w:rtl/>
        </w:rPr>
        <w:t>استراتيجية</w:t>
      </w:r>
      <w:r w:rsidRPr="001E78C9">
        <w:rPr>
          <w:rFonts w:ascii="Simplified Arabic" w:hAnsi="Simplified Arabic"/>
        </w:rPr>
        <w:t xml:space="preserve"> </w:t>
      </w:r>
      <w:r w:rsidRPr="001E78C9">
        <w:rPr>
          <w:rFonts w:ascii="Simplified Arabic" w:hAnsi="Simplified Arabic"/>
          <w:rtl/>
        </w:rPr>
        <w:t>الإحلال</w:t>
      </w:r>
      <w:r w:rsidRPr="001E78C9">
        <w:rPr>
          <w:rFonts w:ascii="Simplified Arabic" w:hAnsi="Simplified Arabic"/>
        </w:rPr>
        <w:t xml:space="preserve"> </w:t>
      </w:r>
      <w:r w:rsidRPr="001E78C9">
        <w:rPr>
          <w:rFonts w:ascii="Simplified Arabic" w:hAnsi="Simplified Arabic"/>
          <w:rtl/>
        </w:rPr>
        <w:t>محل</w:t>
      </w:r>
      <w:r w:rsidRPr="001E78C9">
        <w:rPr>
          <w:rFonts w:ascii="Simplified Arabic" w:hAnsi="Simplified Arabic"/>
        </w:rPr>
        <w:t xml:space="preserve"> </w:t>
      </w:r>
      <w:r w:rsidRPr="001E78C9">
        <w:rPr>
          <w:rFonts w:ascii="Simplified Arabic" w:hAnsi="Simplified Arabic"/>
          <w:rtl/>
        </w:rPr>
        <w:t>الواردات على إنشاء</w:t>
      </w:r>
      <w:r w:rsidRPr="001E78C9">
        <w:rPr>
          <w:rFonts w:ascii="Simplified Arabic" w:hAnsi="Simplified Arabic"/>
        </w:rPr>
        <w:t xml:space="preserve"> </w:t>
      </w:r>
      <w:r w:rsidRPr="001E78C9">
        <w:rPr>
          <w:rFonts w:ascii="Simplified Arabic" w:hAnsi="Simplified Arabic"/>
          <w:rtl/>
        </w:rPr>
        <w:t>صناعات</w:t>
      </w:r>
      <w:r w:rsidRPr="001E78C9">
        <w:rPr>
          <w:rFonts w:ascii="Simplified Arabic" w:hAnsi="Simplified Arabic"/>
        </w:rPr>
        <w:t xml:space="preserve"> </w:t>
      </w:r>
      <w:r w:rsidRPr="001E78C9">
        <w:rPr>
          <w:rFonts w:ascii="Simplified Arabic" w:hAnsi="Simplified Arabic"/>
          <w:rtl/>
        </w:rPr>
        <w:t>محلية</w:t>
      </w:r>
      <w:r w:rsidRPr="001E78C9">
        <w:rPr>
          <w:rFonts w:ascii="Simplified Arabic" w:hAnsi="Simplified Arabic"/>
        </w:rPr>
        <w:t xml:space="preserve"> </w:t>
      </w:r>
      <w:r w:rsidRPr="001E78C9">
        <w:rPr>
          <w:rFonts w:ascii="Simplified Arabic" w:hAnsi="Simplified Arabic"/>
          <w:rtl/>
        </w:rPr>
        <w:t>لإنتاج ما</w:t>
      </w:r>
      <w:r w:rsidRPr="001E78C9">
        <w:rPr>
          <w:rFonts w:ascii="Simplified Arabic" w:hAnsi="Simplified Arabic"/>
        </w:rPr>
        <w:t xml:space="preserve"> </w:t>
      </w:r>
      <w:r w:rsidRPr="001E78C9">
        <w:rPr>
          <w:rFonts w:ascii="Simplified Arabic" w:hAnsi="Simplified Arabic"/>
          <w:rtl/>
        </w:rPr>
        <w:t>يتم</w:t>
      </w:r>
      <w:r w:rsidRPr="001E78C9">
        <w:rPr>
          <w:rFonts w:ascii="Simplified Arabic" w:hAnsi="Simplified Arabic"/>
        </w:rPr>
        <w:t xml:space="preserve"> </w:t>
      </w:r>
      <w:r w:rsidRPr="001E78C9">
        <w:rPr>
          <w:rFonts w:ascii="Simplified Arabic" w:hAnsi="Simplified Arabic"/>
          <w:rtl/>
        </w:rPr>
        <w:t>استيراده،</w:t>
      </w:r>
      <w:r w:rsidRPr="001E78C9">
        <w:rPr>
          <w:rFonts w:ascii="Simplified Arabic" w:hAnsi="Simplified Arabic"/>
        </w:rPr>
        <w:t xml:space="preserve"> </w:t>
      </w:r>
      <w:r w:rsidRPr="001E78C9">
        <w:rPr>
          <w:rFonts w:ascii="Simplified Arabic" w:hAnsi="Simplified Arabic"/>
          <w:rtl/>
        </w:rPr>
        <w:t>وكذلك</w:t>
      </w:r>
      <w:r w:rsidRPr="001E78C9">
        <w:rPr>
          <w:rFonts w:ascii="Simplified Arabic" w:hAnsi="Simplified Arabic"/>
        </w:rPr>
        <w:t xml:space="preserve"> </w:t>
      </w:r>
      <w:r w:rsidRPr="001E78C9">
        <w:rPr>
          <w:rFonts w:ascii="Simplified Arabic" w:hAnsi="Simplified Arabic"/>
          <w:rtl/>
        </w:rPr>
        <w:t>وضع</w:t>
      </w:r>
      <w:r w:rsidRPr="001E78C9">
        <w:rPr>
          <w:rFonts w:ascii="Simplified Arabic" w:hAnsi="Simplified Arabic"/>
        </w:rPr>
        <w:t xml:space="preserve"> </w:t>
      </w:r>
      <w:r w:rsidRPr="001E78C9">
        <w:rPr>
          <w:rFonts w:ascii="Simplified Arabic" w:hAnsi="Simplified Arabic"/>
          <w:rtl/>
        </w:rPr>
        <w:t>حواجز جمركية</w:t>
      </w:r>
      <w:r w:rsidRPr="001E78C9">
        <w:rPr>
          <w:rFonts w:ascii="Simplified Arabic" w:hAnsi="Simplified Arabic"/>
        </w:rPr>
        <w:t xml:space="preserve"> </w:t>
      </w:r>
      <w:r w:rsidRPr="001E78C9">
        <w:rPr>
          <w:rFonts w:ascii="Simplified Arabic" w:hAnsi="Simplified Arabic"/>
          <w:rtl/>
        </w:rPr>
        <w:t>ضد</w:t>
      </w:r>
      <w:r w:rsidRPr="001E78C9">
        <w:rPr>
          <w:rFonts w:ascii="Simplified Arabic" w:hAnsi="Simplified Arabic"/>
        </w:rPr>
        <w:t xml:space="preserve"> </w:t>
      </w:r>
      <w:r w:rsidRPr="001E78C9">
        <w:rPr>
          <w:rFonts w:ascii="Simplified Arabic" w:hAnsi="Simplified Arabic"/>
          <w:rtl/>
        </w:rPr>
        <w:t>استيراد</w:t>
      </w:r>
      <w:r w:rsidRPr="001E78C9">
        <w:rPr>
          <w:rFonts w:ascii="Simplified Arabic" w:hAnsi="Simplified Arabic"/>
        </w:rPr>
        <w:t xml:space="preserve"> </w:t>
      </w:r>
      <w:r w:rsidRPr="001E78C9">
        <w:rPr>
          <w:rFonts w:ascii="Simplified Arabic" w:hAnsi="Simplified Arabic"/>
          <w:rtl/>
        </w:rPr>
        <w:t>السلع</w:t>
      </w:r>
      <w:r w:rsidRPr="001E78C9">
        <w:rPr>
          <w:rFonts w:ascii="Simplified Arabic" w:hAnsi="Simplified Arabic"/>
        </w:rPr>
        <w:t xml:space="preserve"> </w:t>
      </w:r>
      <w:r w:rsidRPr="001E78C9">
        <w:rPr>
          <w:rFonts w:ascii="Simplified Arabic" w:hAnsi="Simplified Arabic"/>
          <w:rtl/>
        </w:rPr>
        <w:t>الأجنبية</w:t>
      </w:r>
      <w:r w:rsidRPr="001E78C9">
        <w:rPr>
          <w:rFonts w:ascii="Simplified Arabic" w:hAnsi="Simplified Arabic"/>
        </w:rPr>
        <w:t xml:space="preserve"> </w:t>
      </w:r>
      <w:r w:rsidRPr="001E78C9">
        <w:rPr>
          <w:rFonts w:ascii="Simplified Arabic" w:hAnsi="Simplified Arabic"/>
          <w:rtl/>
        </w:rPr>
        <w:t>المماثلة، وذلك بهدف تخفيض</w:t>
      </w:r>
      <w:r w:rsidRPr="001E78C9">
        <w:rPr>
          <w:rFonts w:ascii="Simplified Arabic" w:hAnsi="Simplified Arabic"/>
        </w:rPr>
        <w:t xml:space="preserve"> </w:t>
      </w:r>
      <w:r w:rsidRPr="001E78C9">
        <w:rPr>
          <w:rFonts w:ascii="Simplified Arabic" w:hAnsi="Simplified Arabic"/>
          <w:rtl/>
        </w:rPr>
        <w:t>أومنع الواردات، وتعتبر</w:t>
      </w:r>
      <w:r w:rsidRPr="001E78C9">
        <w:rPr>
          <w:rFonts w:ascii="Simplified Arabic" w:hAnsi="Simplified Arabic"/>
        </w:rPr>
        <w:t xml:space="preserve"> </w:t>
      </w:r>
      <w:r w:rsidRPr="001E78C9">
        <w:rPr>
          <w:rFonts w:ascii="Simplified Arabic" w:hAnsi="Simplified Arabic"/>
          <w:rtl/>
        </w:rPr>
        <w:t>الصناعات</w:t>
      </w:r>
      <w:r w:rsidRPr="001E78C9">
        <w:rPr>
          <w:rFonts w:ascii="Simplified Arabic" w:hAnsi="Simplified Arabic"/>
        </w:rPr>
        <w:t xml:space="preserve"> </w:t>
      </w:r>
      <w:r w:rsidRPr="001E78C9">
        <w:rPr>
          <w:rFonts w:ascii="Simplified Arabic" w:hAnsi="Simplified Arabic"/>
          <w:rtl/>
        </w:rPr>
        <w:t>الاستهلاكية هي المرحلة</w:t>
      </w:r>
      <w:r w:rsidRPr="001E78C9">
        <w:rPr>
          <w:rFonts w:ascii="Simplified Arabic" w:hAnsi="Simplified Arabic"/>
        </w:rPr>
        <w:t xml:space="preserve"> </w:t>
      </w:r>
      <w:r w:rsidRPr="001E78C9">
        <w:rPr>
          <w:rFonts w:ascii="Simplified Arabic" w:hAnsi="Simplified Arabic"/>
          <w:rtl/>
        </w:rPr>
        <w:t>الأولى في تطبيق</w:t>
      </w:r>
      <w:r w:rsidRPr="001E78C9">
        <w:rPr>
          <w:rFonts w:ascii="Simplified Arabic" w:hAnsi="Simplified Arabic"/>
        </w:rPr>
        <w:t xml:space="preserve"> </w:t>
      </w:r>
      <w:r w:rsidRPr="001E78C9">
        <w:rPr>
          <w:rFonts w:ascii="Simplified Arabic" w:hAnsi="Simplified Arabic"/>
          <w:rtl/>
        </w:rPr>
        <w:t>هذه</w:t>
      </w:r>
      <w:r w:rsidRPr="001E78C9">
        <w:rPr>
          <w:rFonts w:ascii="Simplified Arabic" w:hAnsi="Simplified Arabic"/>
        </w:rPr>
        <w:t xml:space="preserve"> </w:t>
      </w:r>
      <w:r w:rsidRPr="001E78C9">
        <w:rPr>
          <w:rFonts w:ascii="Simplified Arabic" w:hAnsi="Simplified Arabic"/>
          <w:rtl/>
        </w:rPr>
        <w:t>السياسة</w:t>
      </w:r>
      <w:r w:rsidRPr="001E78C9">
        <w:rPr>
          <w:rFonts w:ascii="Simplified Arabic" w:hAnsi="Simplified Arabic"/>
        </w:rPr>
        <w:t xml:space="preserve"> </w:t>
      </w:r>
      <w:r w:rsidRPr="001E78C9">
        <w:rPr>
          <w:rFonts w:ascii="Simplified Arabic" w:hAnsi="Simplified Arabic"/>
          <w:rtl/>
        </w:rPr>
        <w:t>للعديد</w:t>
      </w:r>
      <w:r w:rsidRPr="001E78C9">
        <w:rPr>
          <w:rFonts w:ascii="Simplified Arabic" w:hAnsi="Simplified Arabic"/>
        </w:rPr>
        <w:t xml:space="preserve"> </w:t>
      </w:r>
      <w:r w:rsidRPr="001E78C9">
        <w:rPr>
          <w:rFonts w:ascii="Simplified Arabic" w:hAnsi="Simplified Arabic"/>
          <w:rtl/>
        </w:rPr>
        <w:t>من الأسباب</w:t>
      </w:r>
      <w:r w:rsidRPr="001E78C9">
        <w:rPr>
          <w:rFonts w:ascii="Simplified Arabic" w:hAnsi="Simplified Arabic"/>
        </w:rPr>
        <w:t xml:space="preserve"> </w:t>
      </w:r>
      <w:r w:rsidRPr="001E78C9">
        <w:rPr>
          <w:rFonts w:ascii="Simplified Arabic" w:hAnsi="Simplified Arabic"/>
          <w:rtl/>
        </w:rPr>
        <w:t>أهمها</w:t>
      </w:r>
      <w:r w:rsidRPr="001E78C9">
        <w:rPr>
          <w:rFonts w:ascii="Simplified Arabic" w:hAnsi="Simplified Arabic"/>
        </w:rPr>
        <w:t xml:space="preserve"> </w:t>
      </w:r>
      <w:r w:rsidRPr="001E78C9">
        <w:rPr>
          <w:rFonts w:ascii="Simplified Arabic" w:hAnsi="Simplified Arabic"/>
          <w:rtl/>
        </w:rPr>
        <w:t>توافر</w:t>
      </w:r>
      <w:r w:rsidRPr="001E78C9">
        <w:rPr>
          <w:rFonts w:ascii="Simplified Arabic" w:hAnsi="Simplified Arabic"/>
        </w:rPr>
        <w:t xml:space="preserve"> </w:t>
      </w:r>
      <w:r w:rsidRPr="001E78C9">
        <w:rPr>
          <w:rFonts w:ascii="Simplified Arabic" w:hAnsi="Simplified Arabic"/>
          <w:rtl/>
        </w:rPr>
        <w:t>الطلب</w:t>
      </w:r>
      <w:r w:rsidRPr="001E78C9">
        <w:rPr>
          <w:rFonts w:ascii="Simplified Arabic" w:hAnsi="Simplified Arabic"/>
        </w:rPr>
        <w:t xml:space="preserve"> </w:t>
      </w:r>
      <w:r w:rsidRPr="001E78C9">
        <w:rPr>
          <w:rFonts w:ascii="Simplified Arabic" w:hAnsi="Simplified Arabic"/>
          <w:rtl/>
        </w:rPr>
        <w:t>المحلي وتواضع</w:t>
      </w:r>
      <w:r w:rsidRPr="001E78C9">
        <w:rPr>
          <w:rFonts w:ascii="Simplified Arabic" w:hAnsi="Simplified Arabic"/>
        </w:rPr>
        <w:t xml:space="preserve"> </w:t>
      </w:r>
      <w:r w:rsidRPr="001E78C9">
        <w:rPr>
          <w:rFonts w:ascii="Simplified Arabic" w:hAnsi="Simplified Arabic"/>
          <w:rtl/>
        </w:rPr>
        <w:t>الاستثمارات</w:t>
      </w:r>
      <w:r w:rsidRPr="001E78C9">
        <w:rPr>
          <w:rFonts w:ascii="Simplified Arabic" w:hAnsi="Simplified Arabic"/>
        </w:rPr>
        <w:t xml:space="preserve"> </w:t>
      </w:r>
      <w:r w:rsidRPr="001E78C9">
        <w:rPr>
          <w:rFonts w:ascii="Simplified Arabic" w:hAnsi="Simplified Arabic"/>
          <w:rtl/>
        </w:rPr>
        <w:t>المطلوبة</w:t>
      </w:r>
      <w:r w:rsidRPr="001E78C9">
        <w:rPr>
          <w:rFonts w:ascii="Simplified Arabic" w:hAnsi="Simplified Arabic"/>
        </w:rPr>
        <w:t xml:space="preserve"> </w:t>
      </w:r>
      <w:r w:rsidRPr="001E78C9">
        <w:rPr>
          <w:rFonts w:ascii="Simplified Arabic" w:hAnsi="Simplified Arabic"/>
          <w:rtl/>
        </w:rPr>
        <w:t>للقيام بها وميل حجم الوحدات</w:t>
      </w:r>
      <w:r w:rsidRPr="001E78C9">
        <w:rPr>
          <w:rFonts w:ascii="Simplified Arabic" w:hAnsi="Simplified Arabic"/>
        </w:rPr>
        <w:t xml:space="preserve"> </w:t>
      </w:r>
      <w:r w:rsidRPr="001E78C9">
        <w:rPr>
          <w:rFonts w:ascii="Simplified Arabic" w:hAnsi="Simplified Arabic"/>
          <w:rtl/>
        </w:rPr>
        <w:t>الإنتاجية</w:t>
      </w:r>
      <w:r w:rsidRPr="001E78C9">
        <w:rPr>
          <w:rFonts w:ascii="Simplified Arabic" w:hAnsi="Simplified Arabic"/>
        </w:rPr>
        <w:t xml:space="preserve"> </w:t>
      </w:r>
      <w:r w:rsidRPr="001E78C9">
        <w:rPr>
          <w:rFonts w:ascii="Simplified Arabic" w:hAnsi="Simplified Arabic"/>
          <w:rtl/>
        </w:rPr>
        <w:t>إلى</w:t>
      </w:r>
      <w:r w:rsidRPr="001E78C9">
        <w:rPr>
          <w:rFonts w:ascii="Simplified Arabic" w:hAnsi="Simplified Arabic"/>
        </w:rPr>
        <w:t xml:space="preserve"> </w:t>
      </w:r>
      <w:r w:rsidRPr="001E78C9">
        <w:rPr>
          <w:rFonts w:ascii="Simplified Arabic" w:hAnsi="Simplified Arabic"/>
          <w:rtl/>
        </w:rPr>
        <w:t>الانخفاض، أما المرحلة</w:t>
      </w:r>
      <w:r w:rsidRPr="001E78C9">
        <w:rPr>
          <w:rFonts w:ascii="Simplified Arabic" w:hAnsi="Simplified Arabic"/>
        </w:rPr>
        <w:t xml:space="preserve"> </w:t>
      </w:r>
      <w:r w:rsidRPr="001E78C9">
        <w:rPr>
          <w:rFonts w:ascii="Simplified Arabic" w:hAnsi="Simplified Arabic"/>
          <w:rtl/>
        </w:rPr>
        <w:t>التالية</w:t>
      </w:r>
      <w:r w:rsidRPr="001E78C9">
        <w:rPr>
          <w:rFonts w:ascii="Simplified Arabic" w:hAnsi="Simplified Arabic"/>
        </w:rPr>
        <w:t xml:space="preserve"> </w:t>
      </w:r>
      <w:r w:rsidRPr="001E78C9">
        <w:rPr>
          <w:rFonts w:ascii="Simplified Arabic" w:hAnsi="Simplified Arabic"/>
          <w:rtl/>
        </w:rPr>
        <w:t>يتم فيها الدخول في الصناعات</w:t>
      </w:r>
      <w:r w:rsidRPr="001E78C9">
        <w:rPr>
          <w:rFonts w:ascii="Simplified Arabic" w:hAnsi="Simplified Arabic"/>
        </w:rPr>
        <w:t xml:space="preserve"> </w:t>
      </w:r>
      <w:r w:rsidRPr="001E78C9">
        <w:rPr>
          <w:rFonts w:ascii="Simplified Arabic" w:hAnsi="Simplified Arabic"/>
          <w:rtl/>
        </w:rPr>
        <w:t>الوسيطة</w:t>
      </w:r>
      <w:r w:rsidRPr="001E78C9">
        <w:rPr>
          <w:rFonts w:ascii="Simplified Arabic" w:hAnsi="Simplified Arabic"/>
        </w:rPr>
        <w:t xml:space="preserve"> </w:t>
      </w:r>
      <w:r w:rsidRPr="001E78C9">
        <w:rPr>
          <w:rFonts w:ascii="Simplified Arabic" w:hAnsi="Simplified Arabic"/>
          <w:rtl/>
        </w:rPr>
        <w:t>والرأسمالية</w:t>
      </w:r>
      <w:r w:rsidRPr="001E78C9">
        <w:rPr>
          <w:rFonts w:ascii="Simplified Arabic" w:hAnsi="Simplified Arabic"/>
        </w:rPr>
        <w:t xml:space="preserve"> </w:t>
      </w:r>
      <w:r w:rsidRPr="001E78C9">
        <w:rPr>
          <w:rFonts w:ascii="Simplified Arabic" w:hAnsi="Simplified Arabic"/>
          <w:rtl/>
        </w:rPr>
        <w:t>وذلك</w:t>
      </w:r>
      <w:r w:rsidRPr="001E78C9">
        <w:rPr>
          <w:rFonts w:ascii="Simplified Arabic" w:hAnsi="Simplified Arabic"/>
        </w:rPr>
        <w:t xml:space="preserve"> </w:t>
      </w:r>
      <w:r w:rsidRPr="001E78C9">
        <w:rPr>
          <w:rFonts w:ascii="Simplified Arabic" w:hAnsi="Simplified Arabic"/>
          <w:rtl/>
        </w:rPr>
        <w:t>بالتوازى</w:t>
      </w:r>
      <w:r w:rsidRPr="001E78C9">
        <w:rPr>
          <w:rFonts w:ascii="Simplified Arabic" w:hAnsi="Simplified Arabic"/>
        </w:rPr>
        <w:t xml:space="preserve"> </w:t>
      </w:r>
      <w:r w:rsidRPr="001E78C9">
        <w:rPr>
          <w:rFonts w:ascii="Simplified Arabic" w:hAnsi="Simplified Arabic"/>
          <w:rtl/>
        </w:rPr>
        <w:t>مع</w:t>
      </w:r>
      <w:r w:rsidRPr="001E78C9">
        <w:rPr>
          <w:rFonts w:ascii="Simplified Arabic" w:hAnsi="Simplified Arabic"/>
        </w:rPr>
        <w:t xml:space="preserve"> </w:t>
      </w:r>
      <w:r w:rsidRPr="001E78C9">
        <w:rPr>
          <w:rFonts w:ascii="Simplified Arabic" w:hAnsi="Simplified Arabic"/>
          <w:rtl/>
        </w:rPr>
        <w:t>الدخول إلى أسواق</w:t>
      </w:r>
      <w:r w:rsidRPr="001E78C9">
        <w:rPr>
          <w:rFonts w:ascii="Simplified Arabic" w:hAnsi="Simplified Arabic"/>
        </w:rPr>
        <w:t xml:space="preserve"> </w:t>
      </w:r>
      <w:r w:rsidRPr="001E78C9">
        <w:rPr>
          <w:rFonts w:ascii="Simplified Arabic" w:hAnsi="Simplified Arabic"/>
          <w:rtl/>
        </w:rPr>
        <w:t>التصدير في السلع</w:t>
      </w:r>
      <w:r w:rsidRPr="001E78C9">
        <w:rPr>
          <w:rFonts w:ascii="Simplified Arabic" w:hAnsi="Simplified Arabic"/>
        </w:rPr>
        <w:t xml:space="preserve"> </w:t>
      </w:r>
      <w:r w:rsidRPr="001E78C9">
        <w:rPr>
          <w:rFonts w:ascii="Simplified Arabic" w:hAnsi="Simplified Arabic"/>
          <w:rtl/>
        </w:rPr>
        <w:t>الاستهلاكية</w:t>
      </w:r>
      <w:r w:rsidRPr="001E78C9">
        <w:rPr>
          <w:rFonts w:ascii="Simplified Arabic" w:hAnsi="Simplified Arabic"/>
        </w:rPr>
        <w:t xml:space="preserve"> </w:t>
      </w:r>
      <w:r w:rsidRPr="001E78C9">
        <w:rPr>
          <w:rFonts w:ascii="Simplified Arabic" w:hAnsi="Simplified Arabic"/>
          <w:rtl/>
        </w:rPr>
        <w:t>عندما</w:t>
      </w:r>
      <w:r w:rsidRPr="001E78C9">
        <w:rPr>
          <w:rFonts w:ascii="Simplified Arabic" w:hAnsi="Simplified Arabic"/>
        </w:rPr>
        <w:t xml:space="preserve"> </w:t>
      </w:r>
      <w:r w:rsidRPr="001E78C9">
        <w:rPr>
          <w:rFonts w:ascii="Simplified Arabic" w:hAnsi="Simplified Arabic"/>
          <w:rtl/>
        </w:rPr>
        <w:t>يكون</w:t>
      </w:r>
      <w:r w:rsidRPr="001E78C9">
        <w:rPr>
          <w:rFonts w:ascii="Simplified Arabic" w:hAnsi="Simplified Arabic"/>
        </w:rPr>
        <w:t xml:space="preserve"> </w:t>
      </w:r>
      <w:r w:rsidRPr="001E78C9">
        <w:rPr>
          <w:rFonts w:ascii="Simplified Arabic" w:hAnsi="Simplified Arabic"/>
          <w:rtl/>
        </w:rPr>
        <w:t>السوق المحلي غير قادر على استيعاب</w:t>
      </w:r>
      <w:r w:rsidRPr="001E78C9">
        <w:rPr>
          <w:rFonts w:ascii="Simplified Arabic" w:hAnsi="Simplified Arabic"/>
        </w:rPr>
        <w:t xml:space="preserve"> </w:t>
      </w:r>
      <w:r w:rsidRPr="001E78C9">
        <w:rPr>
          <w:rFonts w:ascii="Simplified Arabic" w:hAnsi="Simplified Arabic"/>
          <w:rtl/>
        </w:rPr>
        <w:t>المزيد</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المنتجات.</w:t>
      </w:r>
      <w:r w:rsidR="001836DB" w:rsidRPr="001E78C9">
        <w:rPr>
          <w:rFonts w:ascii="Simplified Arabic" w:hAnsi="Simplified Arabic"/>
          <w:rtl/>
          <w:lang w:bidi="ar-EG"/>
        </w:rPr>
        <w:t xml:space="preserve"> </w:t>
      </w:r>
      <w:r w:rsidR="001836DB" w:rsidRPr="001E78C9">
        <w:rPr>
          <w:rFonts w:ascii="Simplified Arabic" w:hAnsi="Simplified Arabic"/>
          <w:vertAlign w:val="superscript"/>
          <w:rtl/>
          <w:lang w:bidi="ar-EG"/>
        </w:rPr>
        <w:t>(</w:t>
      </w:r>
      <w:r w:rsidR="001836DB" w:rsidRPr="001E78C9">
        <w:rPr>
          <w:rStyle w:val="af8"/>
          <w:rFonts w:ascii="Simplified Arabic" w:hAnsi="Simplified Arabic"/>
          <w:rtl/>
          <w:lang w:bidi="ar-EG"/>
        </w:rPr>
        <w:footnoteReference w:id="31"/>
      </w:r>
      <w:r w:rsidR="001836DB" w:rsidRPr="001E78C9">
        <w:rPr>
          <w:rFonts w:ascii="Simplified Arabic" w:hAnsi="Simplified Arabic"/>
          <w:vertAlign w:val="superscript"/>
          <w:rtl/>
          <w:lang w:bidi="ar-EG"/>
        </w:rPr>
        <w:t>)</w:t>
      </w:r>
      <w:r w:rsidR="001836DB" w:rsidRPr="001E78C9">
        <w:rPr>
          <w:rFonts w:ascii="Simplified Arabic" w:hAnsi="Simplified Arabic"/>
          <w:rtl/>
          <w:lang w:bidi="ar-EG"/>
        </w:rPr>
        <w:t xml:space="preserve"> </w:t>
      </w:r>
    </w:p>
    <w:p w:rsidR="004D5DAB" w:rsidRPr="001E78C9" w:rsidRDefault="004D5DAB" w:rsidP="001E78C9">
      <w:pPr>
        <w:pStyle w:val="a5"/>
        <w:numPr>
          <w:ilvl w:val="0"/>
          <w:numId w:val="6"/>
        </w:numPr>
        <w:autoSpaceDE w:val="0"/>
        <w:autoSpaceDN w:val="0"/>
        <w:adjustRightInd w:val="0"/>
        <w:spacing w:after="0" w:line="240" w:lineRule="auto"/>
        <w:ind w:left="566" w:hanging="425"/>
        <w:jc w:val="both"/>
        <w:rPr>
          <w:rFonts w:ascii="Simplified Arabic" w:hAnsi="Simplified Arabic"/>
        </w:rPr>
      </w:pPr>
      <w:r w:rsidRPr="001E78C9">
        <w:rPr>
          <w:rFonts w:ascii="Simplified Arabic" w:hAnsi="Simplified Arabic"/>
          <w:rtl/>
        </w:rPr>
        <w:t>طبقت استراتيجية</w:t>
      </w:r>
      <w:r w:rsidRPr="001E78C9">
        <w:rPr>
          <w:rFonts w:ascii="Simplified Arabic" w:hAnsi="Simplified Arabic"/>
        </w:rPr>
        <w:t xml:space="preserve"> </w:t>
      </w:r>
      <w:r w:rsidRPr="001E78C9">
        <w:rPr>
          <w:rFonts w:ascii="Simplified Arabic" w:hAnsi="Simplified Arabic"/>
          <w:rtl/>
        </w:rPr>
        <w:t>الإحلال</w:t>
      </w:r>
      <w:r w:rsidRPr="001E78C9">
        <w:rPr>
          <w:rFonts w:ascii="Simplified Arabic" w:hAnsi="Simplified Arabic"/>
        </w:rPr>
        <w:t xml:space="preserve"> </w:t>
      </w:r>
      <w:r w:rsidRPr="001E78C9">
        <w:rPr>
          <w:rFonts w:ascii="Simplified Arabic" w:hAnsi="Simplified Arabic"/>
          <w:rtl/>
        </w:rPr>
        <w:t>محل</w:t>
      </w:r>
      <w:r w:rsidRPr="001E78C9">
        <w:rPr>
          <w:rFonts w:ascii="Simplified Arabic" w:hAnsi="Simplified Arabic"/>
        </w:rPr>
        <w:t xml:space="preserve"> </w:t>
      </w:r>
      <w:r w:rsidRPr="001E78C9">
        <w:rPr>
          <w:rFonts w:ascii="Simplified Arabic" w:hAnsi="Simplified Arabic"/>
          <w:rtl/>
        </w:rPr>
        <w:t>الواردات في دول أمريكا اللاتينية عقب الحرب العالمية الثانية كنموذج يعتمد على التصنيع كهدف رئيسي بقيادة الدولة، وبغرض ارتفاع مستويات المعيشة، ومن أهداف الاستراتيجية هو تشجيع نمو قطاع الصناعات التحويلية، وبالتالي تحويل الاقتصاد من اقتصاد زراعي إلى قاعدة صناعية.</w:t>
      </w:r>
      <w:r w:rsidR="001836DB" w:rsidRPr="001E78C9">
        <w:rPr>
          <w:rFonts w:ascii="Simplified Arabic" w:hAnsi="Simplified Arabic"/>
          <w:rtl/>
        </w:rPr>
        <w:t xml:space="preserve"> </w:t>
      </w:r>
      <w:r w:rsidR="001836DB" w:rsidRPr="001E78C9">
        <w:rPr>
          <w:rFonts w:ascii="Simplified Arabic" w:hAnsi="Simplified Arabic"/>
          <w:vertAlign w:val="superscript"/>
          <w:rtl/>
        </w:rPr>
        <w:t>(</w:t>
      </w:r>
      <w:r w:rsidR="001836DB" w:rsidRPr="001E78C9">
        <w:rPr>
          <w:rStyle w:val="af8"/>
          <w:rFonts w:ascii="Simplified Arabic" w:hAnsi="Simplified Arabic"/>
          <w:rtl/>
        </w:rPr>
        <w:footnoteReference w:id="32"/>
      </w:r>
      <w:r w:rsidR="001836DB" w:rsidRPr="001E78C9">
        <w:rPr>
          <w:rFonts w:ascii="Simplified Arabic" w:hAnsi="Simplified Arabic"/>
          <w:vertAlign w:val="superscript"/>
          <w:rtl/>
        </w:rPr>
        <w:t>)</w:t>
      </w:r>
      <w:r w:rsidR="001836DB" w:rsidRPr="001E78C9">
        <w:rPr>
          <w:rFonts w:ascii="Simplified Arabic" w:hAnsi="Simplified Arabic"/>
          <w:rtl/>
        </w:rPr>
        <w:t xml:space="preserve"> </w:t>
      </w:r>
    </w:p>
    <w:p w:rsidR="004D5DAB" w:rsidRPr="001E78C9" w:rsidRDefault="004D5DAB" w:rsidP="001E78C9">
      <w:pPr>
        <w:pStyle w:val="a5"/>
        <w:numPr>
          <w:ilvl w:val="0"/>
          <w:numId w:val="6"/>
        </w:numPr>
        <w:autoSpaceDE w:val="0"/>
        <w:autoSpaceDN w:val="0"/>
        <w:adjustRightInd w:val="0"/>
        <w:spacing w:after="0" w:line="240" w:lineRule="auto"/>
        <w:ind w:left="566" w:hanging="425"/>
        <w:jc w:val="both"/>
        <w:rPr>
          <w:rFonts w:ascii="Simplified Arabic" w:hAnsi="Simplified Arabic"/>
        </w:rPr>
      </w:pPr>
      <w:r w:rsidRPr="001E78C9">
        <w:rPr>
          <w:rFonts w:ascii="Simplified Arabic" w:hAnsi="Simplified Arabic"/>
          <w:rtl/>
        </w:rPr>
        <w:t>اتبع الاقتصاد البرازيلى استراتيجية</w:t>
      </w:r>
      <w:r w:rsidRPr="001E78C9">
        <w:rPr>
          <w:rFonts w:ascii="Simplified Arabic" w:hAnsi="Simplified Arabic"/>
        </w:rPr>
        <w:t xml:space="preserve"> </w:t>
      </w:r>
      <w:r w:rsidRPr="001E78C9">
        <w:rPr>
          <w:rFonts w:ascii="Simplified Arabic" w:hAnsi="Simplified Arabic"/>
          <w:rtl/>
        </w:rPr>
        <w:t>الإحلال</w:t>
      </w:r>
      <w:r w:rsidRPr="001E78C9">
        <w:rPr>
          <w:rFonts w:ascii="Simplified Arabic" w:hAnsi="Simplified Arabic"/>
        </w:rPr>
        <w:t xml:space="preserve"> </w:t>
      </w:r>
      <w:r w:rsidRPr="001E78C9">
        <w:rPr>
          <w:rFonts w:ascii="Simplified Arabic" w:hAnsi="Simplified Arabic"/>
          <w:rtl/>
        </w:rPr>
        <w:t>محل</w:t>
      </w:r>
      <w:r w:rsidRPr="001E78C9">
        <w:rPr>
          <w:rFonts w:ascii="Simplified Arabic" w:hAnsi="Simplified Arabic"/>
        </w:rPr>
        <w:t xml:space="preserve"> </w:t>
      </w:r>
      <w:r w:rsidRPr="001E78C9">
        <w:rPr>
          <w:rFonts w:ascii="Simplified Arabic" w:hAnsi="Simplified Arabic"/>
          <w:rtl/>
        </w:rPr>
        <w:t xml:space="preserve">الواردات وحققت التجربة الاقتصادية في البرازيل نجاحاً ملحوظاً حتى حققت التجربة واحدة من أعلى معدلات النمو في العالم في الفترة </w:t>
      </w:r>
      <w:r w:rsidR="001836DB" w:rsidRPr="001E78C9">
        <w:rPr>
          <w:rFonts w:ascii="Simplified Arabic" w:hAnsi="Simplified Arabic"/>
          <w:rtl/>
        </w:rPr>
        <w:t xml:space="preserve"> </w:t>
      </w:r>
      <w:r w:rsidRPr="001E78C9">
        <w:rPr>
          <w:rFonts w:ascii="Simplified Arabic" w:hAnsi="Simplified Arabic"/>
          <w:rtl/>
        </w:rPr>
        <w:t>(1970 -1980)، حيث بلغ متوسط الناتج المحلي الإجمالي لتلك الفترة 8.6٪، وبلغ متوسط نمو الناتج المحلي الإجمالي ل</w:t>
      </w:r>
      <w:r w:rsidR="00CD500B" w:rsidRPr="001E78C9">
        <w:rPr>
          <w:rFonts w:ascii="Simplified Arabic" w:hAnsi="Simplified Arabic"/>
          <w:rtl/>
        </w:rPr>
        <w:t xml:space="preserve">لفرد الواحد 6٪ وذلك خلال الفترة </w:t>
      </w:r>
      <w:r w:rsidRPr="001E78C9">
        <w:rPr>
          <w:rFonts w:ascii="Simplified Arabic" w:hAnsi="Simplified Arabic"/>
          <w:rtl/>
        </w:rPr>
        <w:t>(1970-1980) على التوالي، كما ارتفع الناتج المحلي الإجمالي لقطاع الصناعة من 38.3% عام 1970 إلى 44.1% عام1980</w:t>
      </w:r>
      <w:r w:rsidRPr="001E78C9">
        <w:rPr>
          <w:rFonts w:ascii="Simplified Arabic" w:hAnsi="Simplified Arabic"/>
          <w:b/>
          <w:bCs/>
          <w:rtl/>
        </w:rPr>
        <w:t>.</w:t>
      </w:r>
      <w:r w:rsidR="001836DB" w:rsidRPr="001E78C9">
        <w:rPr>
          <w:rFonts w:ascii="Simplified Arabic" w:hAnsi="Simplified Arabic"/>
          <w:b/>
          <w:bCs/>
          <w:rtl/>
        </w:rPr>
        <w:t xml:space="preserve"> </w:t>
      </w:r>
      <w:r w:rsidR="001836DB" w:rsidRPr="001E78C9">
        <w:rPr>
          <w:rFonts w:ascii="Simplified Arabic" w:hAnsi="Simplified Arabic"/>
          <w:b/>
          <w:bCs/>
          <w:vertAlign w:val="superscript"/>
          <w:rtl/>
        </w:rPr>
        <w:t>(</w:t>
      </w:r>
      <w:r w:rsidR="001836DB" w:rsidRPr="001E78C9">
        <w:rPr>
          <w:rStyle w:val="af8"/>
          <w:rFonts w:ascii="Simplified Arabic" w:hAnsi="Simplified Arabic"/>
          <w:b/>
          <w:bCs/>
          <w:rtl/>
        </w:rPr>
        <w:footnoteReference w:id="33"/>
      </w:r>
      <w:r w:rsidR="001836DB" w:rsidRPr="001E78C9">
        <w:rPr>
          <w:rFonts w:ascii="Simplified Arabic" w:hAnsi="Simplified Arabic"/>
          <w:b/>
          <w:bCs/>
          <w:vertAlign w:val="superscript"/>
          <w:rtl/>
        </w:rPr>
        <w:t>)</w:t>
      </w:r>
      <w:r w:rsidR="001836DB" w:rsidRPr="001E78C9">
        <w:rPr>
          <w:rFonts w:ascii="Simplified Arabic" w:hAnsi="Simplified Arabic"/>
          <w:b/>
          <w:bCs/>
          <w:rtl/>
        </w:rPr>
        <w:t xml:space="preserve"> </w:t>
      </w:r>
    </w:p>
    <w:p w:rsidR="004D5DAB" w:rsidRPr="001E78C9" w:rsidRDefault="004D5DAB" w:rsidP="001E78C9">
      <w:pPr>
        <w:pStyle w:val="a5"/>
        <w:numPr>
          <w:ilvl w:val="0"/>
          <w:numId w:val="6"/>
        </w:numPr>
        <w:autoSpaceDE w:val="0"/>
        <w:autoSpaceDN w:val="0"/>
        <w:adjustRightInd w:val="0"/>
        <w:spacing w:after="0" w:line="240" w:lineRule="auto"/>
        <w:ind w:left="566" w:hanging="425"/>
        <w:jc w:val="mediumKashida"/>
        <w:rPr>
          <w:rFonts w:ascii="Simplified Arabic" w:hAnsi="Simplified Arabic"/>
        </w:rPr>
      </w:pPr>
      <w:r w:rsidRPr="001E78C9">
        <w:rPr>
          <w:rFonts w:ascii="Simplified Arabic" w:hAnsi="Simplified Arabic"/>
          <w:rtl/>
        </w:rPr>
        <w:t>تمكنت بعض دول امريكا اللاتينية من تحقيق نجاح في تطبيق استراتيجية</w:t>
      </w:r>
      <w:r w:rsidRPr="001E78C9">
        <w:rPr>
          <w:rFonts w:ascii="Simplified Arabic" w:hAnsi="Simplified Arabic"/>
        </w:rPr>
        <w:t xml:space="preserve"> </w:t>
      </w:r>
      <w:r w:rsidRPr="001E78C9">
        <w:rPr>
          <w:rFonts w:ascii="Simplified Arabic" w:hAnsi="Simplified Arabic"/>
          <w:rtl/>
        </w:rPr>
        <w:t>الإحلال</w:t>
      </w:r>
      <w:r w:rsidRPr="001E78C9">
        <w:rPr>
          <w:rFonts w:ascii="Simplified Arabic" w:hAnsi="Simplified Arabic"/>
        </w:rPr>
        <w:t xml:space="preserve"> </w:t>
      </w:r>
      <w:r w:rsidRPr="001E78C9">
        <w:rPr>
          <w:rFonts w:ascii="Simplified Arabic" w:hAnsi="Simplified Arabic"/>
          <w:rtl/>
        </w:rPr>
        <w:t>محل</w:t>
      </w:r>
      <w:r w:rsidRPr="001E78C9">
        <w:rPr>
          <w:rFonts w:ascii="Simplified Arabic" w:hAnsi="Simplified Arabic"/>
        </w:rPr>
        <w:t xml:space="preserve"> </w:t>
      </w:r>
      <w:r w:rsidRPr="001E78C9">
        <w:rPr>
          <w:rFonts w:ascii="Simplified Arabic" w:hAnsi="Simplified Arabic"/>
          <w:rtl/>
        </w:rPr>
        <w:t>الواردات والتي انعكست على مؤشر النمو في نصيب الفرد من الناتج المحلي الإجمالي سنوياً ، حيث حققت المكسيك 6.6%  وفنزويلا 7.0% والسلفادور 13.3%  وذلك عام 1980 على التوالي.</w:t>
      </w:r>
      <w:r w:rsidR="001836DB" w:rsidRPr="001E78C9">
        <w:rPr>
          <w:rFonts w:ascii="Simplified Arabic" w:hAnsi="Simplified Arabic"/>
          <w:rtl/>
        </w:rPr>
        <w:t xml:space="preserve"> </w:t>
      </w:r>
      <w:r w:rsidR="001836DB" w:rsidRPr="001E78C9">
        <w:rPr>
          <w:rFonts w:ascii="Simplified Arabic" w:hAnsi="Simplified Arabic"/>
          <w:vertAlign w:val="superscript"/>
          <w:rtl/>
        </w:rPr>
        <w:t>(</w:t>
      </w:r>
      <w:r w:rsidR="001836DB" w:rsidRPr="001E78C9">
        <w:rPr>
          <w:rStyle w:val="af8"/>
          <w:rFonts w:ascii="Simplified Arabic" w:hAnsi="Simplified Arabic"/>
          <w:rtl/>
        </w:rPr>
        <w:footnoteReference w:id="34"/>
      </w:r>
      <w:r w:rsidR="001836DB" w:rsidRPr="001E78C9">
        <w:rPr>
          <w:rFonts w:ascii="Simplified Arabic" w:hAnsi="Simplified Arabic"/>
          <w:vertAlign w:val="superscript"/>
          <w:rtl/>
        </w:rPr>
        <w:t>)</w:t>
      </w:r>
      <w:r w:rsidR="001836DB" w:rsidRPr="001E78C9">
        <w:rPr>
          <w:rFonts w:ascii="Simplified Arabic" w:hAnsi="Simplified Arabic"/>
          <w:rtl/>
        </w:rPr>
        <w:t xml:space="preserve"> </w:t>
      </w:r>
    </w:p>
    <w:p w:rsidR="004D5DAB" w:rsidRPr="001E78C9" w:rsidRDefault="004D5DAB" w:rsidP="001E7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Simplified Arabic" w:hAnsi="Simplified Arabic"/>
          <w:b/>
          <w:bCs/>
          <w:u w:val="single"/>
          <w:rtl/>
          <w:lang w:bidi="ar-EG"/>
        </w:rPr>
      </w:pPr>
      <w:r w:rsidRPr="001E78C9">
        <w:rPr>
          <w:rFonts w:ascii="Simplified Arabic" w:hAnsi="Simplified Arabic"/>
          <w:b/>
          <w:bCs/>
          <w:rtl/>
        </w:rPr>
        <w:lastRenderedPageBreak/>
        <w:t xml:space="preserve">ثالثاً: </w:t>
      </w:r>
      <w:r w:rsidRPr="001E78C9">
        <w:rPr>
          <w:rFonts w:ascii="Simplified Arabic" w:hAnsi="Simplified Arabic"/>
          <w:b/>
          <w:bCs/>
          <w:u w:val="single"/>
          <w:rtl/>
        </w:rPr>
        <w:t>أوضحت دراسة (الأونكتاد،2013) ملامح استراتيجية</w:t>
      </w:r>
      <w:r w:rsidRPr="001E78C9">
        <w:rPr>
          <w:rFonts w:ascii="Simplified Arabic" w:hAnsi="Simplified Arabic"/>
          <w:b/>
          <w:bCs/>
          <w:u w:val="single"/>
        </w:rPr>
        <w:t xml:space="preserve"> </w:t>
      </w:r>
      <w:r w:rsidRPr="001E78C9">
        <w:rPr>
          <w:rFonts w:ascii="Simplified Arabic" w:hAnsi="Simplified Arabic"/>
          <w:b/>
          <w:bCs/>
          <w:u w:val="single"/>
          <w:rtl/>
        </w:rPr>
        <w:t>النمو</w:t>
      </w:r>
      <w:r w:rsidRPr="001E78C9">
        <w:rPr>
          <w:rFonts w:ascii="Simplified Arabic" w:hAnsi="Simplified Arabic"/>
          <w:b/>
          <w:bCs/>
          <w:u w:val="single"/>
        </w:rPr>
        <w:t xml:space="preserve"> </w:t>
      </w:r>
      <w:r w:rsidRPr="001E78C9">
        <w:rPr>
          <w:rFonts w:ascii="Simplified Arabic" w:hAnsi="Simplified Arabic"/>
          <w:b/>
          <w:bCs/>
          <w:u w:val="single"/>
          <w:rtl/>
        </w:rPr>
        <w:t>الذي</w:t>
      </w:r>
      <w:r w:rsidRPr="001E78C9">
        <w:rPr>
          <w:rFonts w:ascii="Simplified Arabic" w:hAnsi="Simplified Arabic"/>
          <w:b/>
          <w:bCs/>
          <w:u w:val="single"/>
        </w:rPr>
        <w:t xml:space="preserve"> </w:t>
      </w:r>
      <w:r w:rsidRPr="001E78C9">
        <w:rPr>
          <w:rFonts w:ascii="Simplified Arabic" w:hAnsi="Simplified Arabic"/>
          <w:b/>
          <w:bCs/>
          <w:u w:val="single"/>
          <w:rtl/>
        </w:rPr>
        <w:t>تقوده</w:t>
      </w:r>
      <w:r w:rsidRPr="001E78C9">
        <w:rPr>
          <w:rFonts w:ascii="Simplified Arabic" w:hAnsi="Simplified Arabic"/>
          <w:b/>
          <w:bCs/>
          <w:u w:val="single"/>
        </w:rPr>
        <w:t xml:space="preserve"> </w:t>
      </w:r>
      <w:r w:rsidRPr="001E78C9">
        <w:rPr>
          <w:rFonts w:ascii="Simplified Arabic" w:hAnsi="Simplified Arabic"/>
          <w:b/>
          <w:bCs/>
          <w:u w:val="single"/>
          <w:rtl/>
        </w:rPr>
        <w:t>الصادرات</w:t>
      </w:r>
      <w:r w:rsidRPr="001E78C9">
        <w:rPr>
          <w:rFonts w:ascii="Simplified Arabic" w:hAnsi="Simplified Arabic"/>
          <w:b/>
          <w:bCs/>
          <w:rtl/>
        </w:rPr>
        <w:t>:</w:t>
      </w:r>
      <w:r w:rsidR="005726F2" w:rsidRPr="001E78C9">
        <w:rPr>
          <w:rFonts w:ascii="Simplified Arabic" w:hAnsi="Simplified Arabic"/>
          <w:vertAlign w:val="superscript"/>
          <w:rtl/>
          <w:lang w:bidi="ar-EG"/>
        </w:rPr>
        <w:t xml:space="preserve"> </w:t>
      </w:r>
      <w:r w:rsidR="005726F2" w:rsidRPr="001E78C9">
        <w:rPr>
          <w:rFonts w:ascii="Simplified Arabic" w:hAnsi="Simplified Arabic"/>
          <w:b/>
          <w:bCs/>
          <w:vertAlign w:val="superscript"/>
          <w:rtl/>
          <w:lang w:bidi="ar-EG"/>
        </w:rPr>
        <w:t>(</w:t>
      </w:r>
      <w:r w:rsidR="005726F2" w:rsidRPr="001E78C9">
        <w:rPr>
          <w:rStyle w:val="af8"/>
          <w:rFonts w:ascii="Simplified Arabic" w:hAnsi="Simplified Arabic"/>
          <w:b/>
          <w:bCs/>
          <w:rtl/>
          <w:lang w:bidi="ar-EG"/>
        </w:rPr>
        <w:footnoteReference w:id="35"/>
      </w:r>
      <w:r w:rsidR="005726F2" w:rsidRPr="001E78C9">
        <w:rPr>
          <w:rFonts w:ascii="Simplified Arabic" w:hAnsi="Simplified Arabic"/>
          <w:b/>
          <w:bCs/>
          <w:vertAlign w:val="superscript"/>
          <w:rtl/>
          <w:lang w:bidi="ar-EG"/>
        </w:rPr>
        <w:t>)</w:t>
      </w:r>
      <w:r w:rsidR="005726F2" w:rsidRPr="001E78C9">
        <w:rPr>
          <w:rFonts w:ascii="Simplified Arabic" w:hAnsi="Simplified Arabic"/>
          <w:b/>
          <w:bCs/>
          <w:u w:val="single"/>
          <w:rtl/>
          <w:lang w:bidi="ar-EG"/>
        </w:rPr>
        <w:t xml:space="preserve"> </w:t>
      </w:r>
    </w:p>
    <w:p w:rsidR="004D5DAB" w:rsidRPr="00324DBD" w:rsidRDefault="004D5DAB" w:rsidP="001E78C9">
      <w:pPr>
        <w:pStyle w:val="a5"/>
        <w:numPr>
          <w:ilvl w:val="0"/>
          <w:numId w:val="7"/>
        </w:numPr>
        <w:autoSpaceDE w:val="0"/>
        <w:autoSpaceDN w:val="0"/>
        <w:adjustRightInd w:val="0"/>
        <w:spacing w:after="0" w:line="240" w:lineRule="auto"/>
        <w:ind w:left="566"/>
        <w:jc w:val="both"/>
        <w:rPr>
          <w:rFonts w:ascii="Simplified Arabic" w:hAnsi="Simplified Arabic"/>
          <w:b/>
          <w:bCs/>
          <w:rtl/>
        </w:rPr>
      </w:pPr>
      <w:r w:rsidRPr="001E78C9">
        <w:rPr>
          <w:rFonts w:ascii="Simplified Arabic" w:hAnsi="Simplified Arabic"/>
          <w:rtl/>
        </w:rPr>
        <w:t>الصادرات</w:t>
      </w:r>
      <w:r w:rsidRPr="001E78C9">
        <w:rPr>
          <w:rFonts w:ascii="Simplified Arabic" w:hAnsi="Simplified Arabic"/>
        </w:rPr>
        <w:t xml:space="preserve"> </w:t>
      </w:r>
      <w:r w:rsidRPr="001E78C9">
        <w:rPr>
          <w:rFonts w:ascii="Simplified Arabic" w:hAnsi="Simplified Arabic"/>
          <w:rtl/>
        </w:rPr>
        <w:t>تمثل إحدى</w:t>
      </w:r>
      <w:r w:rsidRPr="001E78C9">
        <w:rPr>
          <w:rFonts w:ascii="Simplified Arabic" w:hAnsi="Simplified Arabic"/>
        </w:rPr>
        <w:t xml:space="preserve"> </w:t>
      </w:r>
      <w:r w:rsidRPr="001E78C9">
        <w:rPr>
          <w:rFonts w:ascii="Simplified Arabic" w:hAnsi="Simplified Arabic"/>
          <w:rtl/>
        </w:rPr>
        <w:t>التحديات</w:t>
      </w:r>
      <w:r w:rsidRPr="001E78C9">
        <w:rPr>
          <w:rFonts w:ascii="Simplified Arabic" w:hAnsi="Simplified Arabic"/>
        </w:rPr>
        <w:t xml:space="preserve"> </w:t>
      </w:r>
      <w:r w:rsidRPr="001E78C9">
        <w:rPr>
          <w:rFonts w:ascii="Simplified Arabic" w:hAnsi="Simplified Arabic"/>
          <w:rtl/>
        </w:rPr>
        <w:t>الرئيسية</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تواجه</w:t>
      </w:r>
      <w:r w:rsidRPr="001E78C9">
        <w:rPr>
          <w:rFonts w:ascii="Simplified Arabic" w:hAnsi="Simplified Arabic"/>
        </w:rPr>
        <w:t xml:space="preserve"> </w:t>
      </w:r>
      <w:r w:rsidRPr="001E78C9">
        <w:rPr>
          <w:rFonts w:ascii="Simplified Arabic" w:hAnsi="Simplified Arabic"/>
          <w:rtl/>
        </w:rPr>
        <w:t>واضعي</w:t>
      </w:r>
      <w:r w:rsidRPr="001E78C9">
        <w:rPr>
          <w:rFonts w:ascii="Simplified Arabic" w:hAnsi="Simplified Arabic"/>
        </w:rPr>
        <w:t xml:space="preserve"> </w:t>
      </w:r>
      <w:r w:rsidRPr="001E78C9">
        <w:rPr>
          <w:rFonts w:ascii="Simplified Arabic" w:hAnsi="Simplified Arabic"/>
          <w:rtl/>
        </w:rPr>
        <w:t>السياسات</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اقتصاد الدول</w:t>
      </w:r>
      <w:r w:rsidRPr="001E78C9">
        <w:rPr>
          <w:rFonts w:ascii="Simplified Arabic" w:hAnsi="Simplified Arabic"/>
        </w:rPr>
        <w:t xml:space="preserve"> </w:t>
      </w:r>
      <w:r w:rsidRPr="001E78C9">
        <w:rPr>
          <w:rFonts w:ascii="Simplified Arabic" w:hAnsi="Simplified Arabic"/>
          <w:rtl/>
        </w:rPr>
        <w:t>النامية، وفي</w:t>
      </w:r>
      <w:r w:rsidRPr="001E78C9">
        <w:rPr>
          <w:rFonts w:ascii="Simplified Arabic" w:hAnsi="Simplified Arabic"/>
        </w:rPr>
        <w:t xml:space="preserve"> </w:t>
      </w:r>
      <w:r w:rsidRPr="001E78C9">
        <w:rPr>
          <w:rFonts w:ascii="Simplified Arabic" w:hAnsi="Simplified Arabic"/>
          <w:rtl/>
        </w:rPr>
        <w:t>عدد</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يمثل إنتاج السلع</w:t>
      </w:r>
      <w:r w:rsidRPr="001E78C9">
        <w:rPr>
          <w:rFonts w:ascii="Simplified Arabic" w:hAnsi="Simplified Arabic"/>
        </w:rPr>
        <w:t xml:space="preserve"> </w:t>
      </w:r>
      <w:r w:rsidRPr="001E78C9">
        <w:rPr>
          <w:rFonts w:ascii="Simplified Arabic" w:hAnsi="Simplified Arabic"/>
          <w:rtl/>
        </w:rPr>
        <w:t>المصنّعة</w:t>
      </w:r>
      <w:r w:rsidRPr="001E78C9">
        <w:rPr>
          <w:rFonts w:ascii="Simplified Arabic" w:hAnsi="Simplified Arabic"/>
        </w:rPr>
        <w:t xml:space="preserve"> </w:t>
      </w:r>
      <w:r w:rsidRPr="001E78C9">
        <w:rPr>
          <w:rFonts w:ascii="Simplified Arabic" w:hAnsi="Simplified Arabic"/>
          <w:rtl/>
        </w:rPr>
        <w:t>لتصديرها</w:t>
      </w:r>
      <w:r w:rsidRPr="001E78C9">
        <w:rPr>
          <w:rFonts w:ascii="Simplified Arabic" w:hAnsi="Simplified Arabic"/>
        </w:rPr>
        <w:t xml:space="preserve"> </w:t>
      </w:r>
      <w:r w:rsidRPr="001E78C9">
        <w:rPr>
          <w:rFonts w:ascii="Simplified Arabic" w:hAnsi="Simplified Arabic"/>
          <w:rtl/>
        </w:rPr>
        <w:t>القوة</w:t>
      </w:r>
      <w:r w:rsidRPr="001E78C9">
        <w:rPr>
          <w:rFonts w:ascii="Simplified Arabic" w:hAnsi="Simplified Arabic"/>
        </w:rPr>
        <w:t xml:space="preserve"> </w:t>
      </w:r>
      <w:r w:rsidRPr="001E78C9">
        <w:rPr>
          <w:rFonts w:ascii="Simplified Arabic" w:hAnsi="Simplified Arabic"/>
          <w:rtl/>
        </w:rPr>
        <w:t>الدافعة</w:t>
      </w:r>
      <w:r w:rsidRPr="001E78C9">
        <w:rPr>
          <w:rFonts w:ascii="Simplified Arabic" w:hAnsi="Simplified Arabic"/>
        </w:rPr>
        <w:t xml:space="preserve"> </w:t>
      </w:r>
      <w:r w:rsidRPr="001E78C9">
        <w:rPr>
          <w:rFonts w:ascii="Simplified Arabic" w:hAnsi="Simplified Arabic"/>
          <w:rtl/>
        </w:rPr>
        <w:t>لتوسُّع</w:t>
      </w:r>
      <w:r w:rsidRPr="001E78C9">
        <w:rPr>
          <w:rFonts w:ascii="Simplified Arabic" w:hAnsi="Simplified Arabic"/>
        </w:rPr>
        <w:t xml:space="preserve"> </w:t>
      </w:r>
      <w:r w:rsidRPr="001E78C9">
        <w:rPr>
          <w:rFonts w:ascii="Simplified Arabic" w:hAnsi="Simplified Arabic"/>
          <w:rtl/>
        </w:rPr>
        <w:t>قطاعاتها</w:t>
      </w:r>
      <w:r w:rsidRPr="001E78C9">
        <w:rPr>
          <w:rFonts w:ascii="Simplified Arabic" w:hAnsi="Simplified Arabic"/>
        </w:rPr>
        <w:t xml:space="preserve"> </w:t>
      </w:r>
      <w:r w:rsidRPr="001E78C9">
        <w:rPr>
          <w:rFonts w:ascii="Simplified Arabic" w:hAnsi="Simplified Arabic"/>
          <w:rtl/>
        </w:rPr>
        <w:t>الرسمية الحديثة</w:t>
      </w:r>
      <w:r w:rsidRPr="001E78C9">
        <w:rPr>
          <w:rFonts w:ascii="Simplified Arabic" w:hAnsi="Simplified Arabic"/>
        </w:rPr>
        <w:t xml:space="preserve"> </w:t>
      </w:r>
      <w:r w:rsidRPr="001E78C9">
        <w:rPr>
          <w:rFonts w:ascii="Simplified Arabic" w:hAnsi="Simplified Arabic"/>
          <w:rtl/>
        </w:rPr>
        <w:t>ولكن</w:t>
      </w:r>
      <w:r w:rsidRPr="001E78C9">
        <w:rPr>
          <w:rFonts w:ascii="Simplified Arabic" w:hAnsi="Simplified Arabic"/>
        </w:rPr>
        <w:t xml:space="preserve"> </w:t>
      </w:r>
      <w:r w:rsidRPr="001E78C9">
        <w:rPr>
          <w:rFonts w:ascii="Simplified Arabic" w:hAnsi="Simplified Arabic"/>
          <w:rtl/>
        </w:rPr>
        <w:t>الطلب</w:t>
      </w:r>
      <w:r w:rsidRPr="001E78C9">
        <w:rPr>
          <w:rFonts w:ascii="Simplified Arabic" w:hAnsi="Simplified Arabic"/>
        </w:rPr>
        <w:t xml:space="preserve"> </w:t>
      </w:r>
      <w:r w:rsidRPr="001E78C9">
        <w:rPr>
          <w:rFonts w:ascii="Simplified Arabic" w:hAnsi="Simplified Arabic"/>
          <w:rtl/>
        </w:rPr>
        <w:t>المحلي</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معظم</w:t>
      </w:r>
      <w:r w:rsidRPr="001E78C9">
        <w:rPr>
          <w:rFonts w:ascii="Simplified Arabic" w:hAnsi="Simplified Arabic"/>
        </w:rPr>
        <w:t xml:space="preserve"> </w:t>
      </w:r>
      <w:r w:rsidRPr="001E78C9">
        <w:rPr>
          <w:rFonts w:ascii="Simplified Arabic" w:hAnsi="Simplified Arabic"/>
          <w:rtl/>
        </w:rPr>
        <w:t>هذه</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لم</w:t>
      </w:r>
      <w:r w:rsidRPr="001E78C9">
        <w:rPr>
          <w:rFonts w:ascii="Simplified Arabic" w:hAnsi="Simplified Arabic"/>
        </w:rPr>
        <w:t xml:space="preserve"> </w:t>
      </w:r>
      <w:r w:rsidRPr="001E78C9">
        <w:rPr>
          <w:rFonts w:ascii="Simplified Arabic" w:hAnsi="Simplified Arabic"/>
          <w:rtl/>
        </w:rPr>
        <w:t>يزد</w:t>
      </w:r>
      <w:r w:rsidRPr="001E78C9">
        <w:rPr>
          <w:rFonts w:ascii="Simplified Arabic" w:hAnsi="Simplified Arabic"/>
        </w:rPr>
        <w:t xml:space="preserve"> </w:t>
      </w:r>
      <w:r w:rsidRPr="001E78C9">
        <w:rPr>
          <w:rFonts w:ascii="Simplified Arabic" w:hAnsi="Simplified Arabic"/>
          <w:rtl/>
        </w:rPr>
        <w:t>بالوتيرة</w:t>
      </w:r>
      <w:r w:rsidRPr="001E78C9">
        <w:rPr>
          <w:rFonts w:ascii="Simplified Arabic" w:hAnsi="Simplified Arabic"/>
        </w:rPr>
        <w:t xml:space="preserve"> </w:t>
      </w:r>
      <w:r w:rsidRPr="001E78C9">
        <w:rPr>
          <w:rFonts w:ascii="Simplified Arabic" w:hAnsi="Simplified Arabic"/>
          <w:rtl/>
        </w:rPr>
        <w:t>السريعة،</w:t>
      </w:r>
      <w:r w:rsidRPr="001E78C9">
        <w:rPr>
          <w:rFonts w:ascii="Simplified Arabic" w:hAnsi="Simplified Arabic"/>
        </w:rPr>
        <w:t xml:space="preserve"> </w:t>
      </w:r>
      <w:r w:rsidRPr="001E78C9">
        <w:rPr>
          <w:rFonts w:ascii="Simplified Arabic" w:hAnsi="Simplified Arabic"/>
          <w:rtl/>
        </w:rPr>
        <w:t>ويرجع ذلك إلى جملة</w:t>
      </w:r>
      <w:r w:rsidRPr="001E78C9">
        <w:rPr>
          <w:rFonts w:ascii="Simplified Arabic" w:hAnsi="Simplified Arabic"/>
        </w:rPr>
        <w:t xml:space="preserve"> </w:t>
      </w:r>
      <w:r w:rsidRPr="001E78C9">
        <w:rPr>
          <w:rFonts w:ascii="Simplified Arabic" w:hAnsi="Simplified Arabic"/>
          <w:rtl/>
        </w:rPr>
        <w:t>أسباب</w:t>
      </w:r>
      <w:r w:rsidRPr="001E78C9">
        <w:rPr>
          <w:rFonts w:ascii="Simplified Arabic" w:hAnsi="Simplified Arabic"/>
        </w:rPr>
        <w:t xml:space="preserve"> </w:t>
      </w:r>
      <w:r w:rsidRPr="001E78C9">
        <w:rPr>
          <w:rFonts w:ascii="Simplified Arabic" w:hAnsi="Simplified Arabic"/>
          <w:rtl/>
        </w:rPr>
        <w:t>منها</w:t>
      </w:r>
      <w:r w:rsidRPr="001E78C9">
        <w:rPr>
          <w:rFonts w:ascii="Simplified Arabic" w:hAnsi="Simplified Arabic"/>
        </w:rPr>
        <w:t xml:space="preserve"> </w:t>
      </w:r>
      <w:r w:rsidRPr="001E78C9">
        <w:rPr>
          <w:rFonts w:ascii="Simplified Arabic" w:hAnsi="Simplified Arabic"/>
          <w:rtl/>
        </w:rPr>
        <w:t>ضعف</w:t>
      </w:r>
      <w:r w:rsidRPr="001E78C9">
        <w:rPr>
          <w:rFonts w:ascii="Simplified Arabic" w:hAnsi="Simplified Arabic"/>
        </w:rPr>
        <w:t xml:space="preserve"> </w:t>
      </w:r>
      <w:r w:rsidRPr="001E78C9">
        <w:rPr>
          <w:rFonts w:ascii="Simplified Arabic" w:hAnsi="Simplified Arabic"/>
          <w:rtl/>
        </w:rPr>
        <w:t>الروابط</w:t>
      </w:r>
      <w:r w:rsidRPr="001E78C9">
        <w:rPr>
          <w:rFonts w:ascii="Simplified Arabic" w:hAnsi="Simplified Arabic"/>
        </w:rPr>
        <w:t xml:space="preserve"> </w:t>
      </w:r>
      <w:r w:rsidRPr="001E78C9">
        <w:rPr>
          <w:rFonts w:ascii="Simplified Arabic" w:hAnsi="Simplified Arabic"/>
          <w:rtl/>
        </w:rPr>
        <w:t>بين</w:t>
      </w:r>
      <w:r w:rsidRPr="001E78C9">
        <w:rPr>
          <w:rFonts w:ascii="Simplified Arabic" w:hAnsi="Simplified Arabic"/>
        </w:rPr>
        <w:t xml:space="preserve"> </w:t>
      </w:r>
      <w:r w:rsidRPr="001E78C9">
        <w:rPr>
          <w:rFonts w:ascii="Simplified Arabic" w:hAnsi="Simplified Arabic"/>
          <w:rtl/>
        </w:rPr>
        <w:t>قطاع</w:t>
      </w:r>
      <w:r w:rsidRPr="001E78C9">
        <w:rPr>
          <w:rFonts w:ascii="Simplified Arabic" w:hAnsi="Simplified Arabic"/>
        </w:rPr>
        <w:t xml:space="preserve"> </w:t>
      </w:r>
      <w:r w:rsidRPr="001E78C9">
        <w:rPr>
          <w:rFonts w:ascii="Simplified Arabic" w:hAnsi="Simplified Arabic"/>
          <w:rtl/>
        </w:rPr>
        <w:t>الصادرات</w:t>
      </w:r>
      <w:r w:rsidRPr="001E78C9">
        <w:rPr>
          <w:rFonts w:ascii="Simplified Arabic" w:hAnsi="Simplified Arabic"/>
        </w:rPr>
        <w:t xml:space="preserve"> </w:t>
      </w:r>
      <w:r w:rsidRPr="001E78C9">
        <w:rPr>
          <w:rFonts w:ascii="Simplified Arabic" w:hAnsi="Simplified Arabic"/>
          <w:rtl/>
        </w:rPr>
        <w:t>وبقية</w:t>
      </w:r>
      <w:r w:rsidRPr="001E78C9">
        <w:rPr>
          <w:rFonts w:ascii="Simplified Arabic" w:hAnsi="Simplified Arabic"/>
        </w:rPr>
        <w:t xml:space="preserve"> </w:t>
      </w:r>
      <w:r w:rsidRPr="001E78C9">
        <w:rPr>
          <w:rFonts w:ascii="Simplified Arabic" w:hAnsi="Simplified Arabic"/>
          <w:rtl/>
        </w:rPr>
        <w:t>قطاعات</w:t>
      </w:r>
      <w:r w:rsidRPr="001E78C9">
        <w:rPr>
          <w:rFonts w:ascii="Simplified Arabic" w:hAnsi="Simplified Arabic"/>
        </w:rPr>
        <w:t xml:space="preserve"> </w:t>
      </w:r>
      <w:r w:rsidRPr="001E78C9">
        <w:rPr>
          <w:rFonts w:ascii="Simplified Arabic" w:hAnsi="Simplified Arabic"/>
          <w:rtl/>
        </w:rPr>
        <w:t>الاقتصاد بالإضافة إلى الاستراتيجية</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تنتهجها</w:t>
      </w:r>
      <w:r w:rsidRPr="001E78C9">
        <w:rPr>
          <w:rFonts w:ascii="Simplified Arabic" w:hAnsi="Simplified Arabic"/>
        </w:rPr>
        <w:t xml:space="preserve"> </w:t>
      </w:r>
      <w:r w:rsidRPr="001E78C9">
        <w:rPr>
          <w:rFonts w:ascii="Simplified Arabic" w:hAnsi="Simplified Arabic"/>
          <w:rtl/>
        </w:rPr>
        <w:t>شركاتها</w:t>
      </w:r>
      <w:r w:rsidRPr="001E78C9">
        <w:rPr>
          <w:rFonts w:ascii="Simplified Arabic" w:hAnsi="Simplified Arabic"/>
        </w:rPr>
        <w:t xml:space="preserve"> </w:t>
      </w:r>
      <w:r w:rsidRPr="001E78C9">
        <w:rPr>
          <w:rFonts w:ascii="Simplified Arabic" w:hAnsi="Simplified Arabic"/>
          <w:rtl/>
        </w:rPr>
        <w:t>وحكوماتها</w:t>
      </w:r>
      <w:r w:rsidRPr="001E78C9">
        <w:rPr>
          <w:rFonts w:ascii="Simplified Arabic" w:hAnsi="Simplified Arabic"/>
        </w:rPr>
        <w:t xml:space="preserve"> </w:t>
      </w:r>
      <w:r w:rsidRPr="001E78C9">
        <w:rPr>
          <w:rFonts w:ascii="Simplified Arabic" w:hAnsi="Simplified Arabic"/>
          <w:rtl/>
        </w:rPr>
        <w:t>لتعزيز</w:t>
      </w:r>
      <w:r w:rsidRPr="001E78C9">
        <w:rPr>
          <w:rFonts w:ascii="Simplified Arabic" w:hAnsi="Simplified Arabic"/>
        </w:rPr>
        <w:t xml:space="preserve"> </w:t>
      </w:r>
      <w:r w:rsidRPr="001E78C9">
        <w:rPr>
          <w:rFonts w:ascii="Simplified Arabic" w:hAnsi="Simplified Arabic"/>
          <w:rtl/>
        </w:rPr>
        <w:t>القدرة</w:t>
      </w:r>
      <w:r w:rsidRPr="001E78C9">
        <w:rPr>
          <w:rFonts w:ascii="Simplified Arabic" w:hAnsi="Simplified Arabic"/>
        </w:rPr>
        <w:t xml:space="preserve"> </w:t>
      </w:r>
      <w:r w:rsidRPr="001E78C9">
        <w:rPr>
          <w:rFonts w:ascii="Simplified Arabic" w:hAnsi="Simplified Arabic"/>
          <w:rtl/>
        </w:rPr>
        <w:t>التنافسية</w:t>
      </w:r>
      <w:r w:rsidRPr="001E78C9">
        <w:rPr>
          <w:rFonts w:ascii="Simplified Arabic" w:hAnsi="Simplified Arabic"/>
        </w:rPr>
        <w:t xml:space="preserve"> </w:t>
      </w:r>
      <w:r w:rsidRPr="001E78C9">
        <w:rPr>
          <w:rFonts w:ascii="Simplified Arabic" w:hAnsi="Simplified Arabic"/>
          <w:rtl/>
        </w:rPr>
        <w:t>الدولية لمنتجيها</w:t>
      </w:r>
      <w:r w:rsidRPr="001E78C9">
        <w:rPr>
          <w:rFonts w:ascii="Simplified Arabic" w:hAnsi="Simplified Arabic"/>
        </w:rPr>
        <w:t xml:space="preserve"> </w:t>
      </w:r>
      <w:r w:rsidRPr="001E78C9">
        <w:rPr>
          <w:rFonts w:ascii="Simplified Arabic" w:hAnsi="Simplified Arabic"/>
          <w:rtl/>
        </w:rPr>
        <w:t>المحليين</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طريق</w:t>
      </w:r>
      <w:r w:rsidRPr="001E78C9">
        <w:rPr>
          <w:rFonts w:ascii="Simplified Arabic" w:hAnsi="Simplified Arabic"/>
        </w:rPr>
        <w:t xml:space="preserve"> </w:t>
      </w:r>
      <w:r w:rsidRPr="00324DBD">
        <w:rPr>
          <w:rFonts w:ascii="Simplified Arabic" w:hAnsi="Simplified Arabic"/>
          <w:rtl/>
        </w:rPr>
        <w:t>إبقاء</w:t>
      </w:r>
      <w:r w:rsidRPr="00324DBD">
        <w:rPr>
          <w:rFonts w:ascii="Simplified Arabic" w:hAnsi="Simplified Arabic"/>
        </w:rPr>
        <w:t xml:space="preserve"> </w:t>
      </w:r>
      <w:r w:rsidRPr="00324DBD">
        <w:rPr>
          <w:rFonts w:ascii="Simplified Arabic" w:hAnsi="Simplified Arabic"/>
          <w:rtl/>
        </w:rPr>
        <w:t>الأجور</w:t>
      </w:r>
      <w:r w:rsidRPr="00324DBD">
        <w:rPr>
          <w:rFonts w:ascii="Simplified Arabic" w:hAnsi="Simplified Arabic"/>
        </w:rPr>
        <w:t xml:space="preserve"> </w:t>
      </w:r>
      <w:r w:rsidRPr="00324DBD">
        <w:rPr>
          <w:rFonts w:ascii="Simplified Arabic" w:hAnsi="Simplified Arabic"/>
          <w:rtl/>
        </w:rPr>
        <w:t>منخفضة.</w:t>
      </w:r>
    </w:p>
    <w:p w:rsidR="004D5DAB" w:rsidRPr="001E78C9" w:rsidRDefault="004D5DAB" w:rsidP="001E78C9">
      <w:pPr>
        <w:pStyle w:val="a5"/>
        <w:numPr>
          <w:ilvl w:val="0"/>
          <w:numId w:val="7"/>
        </w:numPr>
        <w:autoSpaceDE w:val="0"/>
        <w:autoSpaceDN w:val="0"/>
        <w:adjustRightInd w:val="0"/>
        <w:spacing w:after="0" w:line="240" w:lineRule="auto"/>
        <w:ind w:left="566"/>
        <w:jc w:val="both"/>
        <w:rPr>
          <w:rFonts w:ascii="Simplified Arabic" w:hAnsi="Simplified Arabic"/>
        </w:rPr>
      </w:pPr>
      <w:r w:rsidRPr="00324DBD">
        <w:rPr>
          <w:rFonts w:ascii="Simplified Arabic" w:hAnsi="Simplified Arabic"/>
          <w:rtl/>
        </w:rPr>
        <w:t>قد تصل</w:t>
      </w:r>
      <w:r w:rsidRPr="00324DBD">
        <w:rPr>
          <w:rFonts w:ascii="Simplified Arabic" w:hAnsi="Simplified Arabic"/>
        </w:rPr>
        <w:t xml:space="preserve"> </w:t>
      </w:r>
      <w:r w:rsidRPr="00324DBD">
        <w:rPr>
          <w:rFonts w:ascii="Simplified Arabic" w:hAnsi="Simplified Arabic"/>
          <w:rtl/>
        </w:rPr>
        <w:t>استراتيجية تعزيز</w:t>
      </w:r>
      <w:r w:rsidRPr="00324DBD">
        <w:rPr>
          <w:rFonts w:ascii="Simplified Arabic" w:hAnsi="Simplified Arabic"/>
        </w:rPr>
        <w:t xml:space="preserve"> </w:t>
      </w:r>
      <w:r w:rsidRPr="00324DBD">
        <w:rPr>
          <w:rFonts w:ascii="Simplified Arabic" w:hAnsi="Simplified Arabic"/>
          <w:rtl/>
        </w:rPr>
        <w:t>القدرة</w:t>
      </w:r>
      <w:r w:rsidRPr="00324DBD">
        <w:rPr>
          <w:rFonts w:ascii="Simplified Arabic" w:hAnsi="Simplified Arabic"/>
        </w:rPr>
        <w:t xml:space="preserve"> </w:t>
      </w:r>
      <w:r w:rsidRPr="00324DBD">
        <w:rPr>
          <w:rFonts w:ascii="Simplified Arabic" w:hAnsi="Simplified Arabic"/>
          <w:rtl/>
        </w:rPr>
        <w:t>التنافسية</w:t>
      </w:r>
      <w:r w:rsidRPr="00324DBD">
        <w:rPr>
          <w:rFonts w:ascii="Simplified Arabic" w:hAnsi="Simplified Arabic"/>
        </w:rPr>
        <w:t xml:space="preserve"> </w:t>
      </w:r>
      <w:r w:rsidRPr="00324DBD">
        <w:rPr>
          <w:rFonts w:ascii="Simplified Arabic" w:hAnsi="Simplified Arabic"/>
          <w:rtl/>
        </w:rPr>
        <w:t>عن</w:t>
      </w:r>
      <w:r w:rsidRPr="00324DBD">
        <w:rPr>
          <w:rFonts w:ascii="Simplified Arabic" w:hAnsi="Simplified Arabic"/>
        </w:rPr>
        <w:t xml:space="preserve"> </w:t>
      </w:r>
      <w:r w:rsidRPr="00324DBD">
        <w:rPr>
          <w:rFonts w:ascii="Simplified Arabic" w:hAnsi="Simplified Arabic"/>
          <w:rtl/>
        </w:rPr>
        <w:t>طريق</w:t>
      </w:r>
      <w:r w:rsidRPr="00324DBD">
        <w:rPr>
          <w:rFonts w:ascii="Simplified Arabic" w:hAnsi="Simplified Arabic"/>
        </w:rPr>
        <w:t xml:space="preserve"> </w:t>
      </w:r>
      <w:r w:rsidRPr="00324DBD">
        <w:rPr>
          <w:rFonts w:ascii="Simplified Arabic" w:hAnsi="Simplified Arabic"/>
          <w:rtl/>
        </w:rPr>
        <w:t>إبقاء</w:t>
      </w:r>
      <w:r w:rsidRPr="00324DBD">
        <w:rPr>
          <w:rFonts w:ascii="Simplified Arabic" w:hAnsi="Simplified Arabic"/>
        </w:rPr>
        <w:t xml:space="preserve"> </w:t>
      </w:r>
      <w:r w:rsidRPr="00324DBD">
        <w:rPr>
          <w:rFonts w:ascii="Simplified Arabic" w:hAnsi="Simplified Arabic"/>
          <w:rtl/>
        </w:rPr>
        <w:t>الأجور</w:t>
      </w:r>
      <w:r w:rsidRPr="00324DBD">
        <w:rPr>
          <w:rFonts w:ascii="Simplified Arabic" w:hAnsi="Simplified Arabic"/>
        </w:rPr>
        <w:t xml:space="preserve"> </w:t>
      </w:r>
      <w:r w:rsidRPr="00324DBD">
        <w:rPr>
          <w:rFonts w:ascii="Simplified Arabic" w:hAnsi="Simplified Arabic"/>
          <w:rtl/>
        </w:rPr>
        <w:t>منخفضة</w:t>
      </w:r>
      <w:r w:rsidRPr="001E78C9">
        <w:rPr>
          <w:rFonts w:ascii="Simplified Arabic" w:hAnsi="Simplified Arabic"/>
          <w:rtl/>
        </w:rPr>
        <w:t xml:space="preserve"> في</w:t>
      </w:r>
      <w:r w:rsidRPr="001E78C9">
        <w:rPr>
          <w:rFonts w:ascii="Simplified Arabic" w:hAnsi="Simplified Arabic"/>
        </w:rPr>
        <w:t xml:space="preserve"> </w:t>
      </w:r>
      <w:r w:rsidRPr="001E78C9">
        <w:rPr>
          <w:rFonts w:ascii="Simplified Arabic" w:hAnsi="Simplified Arabic"/>
          <w:rtl/>
        </w:rPr>
        <w:t>نهاية</w:t>
      </w:r>
      <w:r w:rsidRPr="001E78C9">
        <w:rPr>
          <w:rFonts w:ascii="Simplified Arabic" w:hAnsi="Simplified Arabic"/>
        </w:rPr>
        <w:t xml:space="preserve"> </w:t>
      </w:r>
      <w:r w:rsidRPr="001E78C9">
        <w:rPr>
          <w:rFonts w:ascii="Simplified Arabic" w:hAnsi="Simplified Arabic"/>
          <w:rtl/>
        </w:rPr>
        <w:t>المطاف إلى حدودها</w:t>
      </w:r>
      <w:r w:rsidRPr="001E78C9">
        <w:rPr>
          <w:rFonts w:ascii="Simplified Arabic" w:hAnsi="Simplified Arabic"/>
        </w:rPr>
        <w:t xml:space="preserve"> </w:t>
      </w:r>
      <w:r w:rsidRPr="001E78C9">
        <w:rPr>
          <w:rFonts w:ascii="Simplified Arabic" w:hAnsi="Simplified Arabic"/>
          <w:rtl/>
        </w:rPr>
        <w:t>القصوى،</w:t>
      </w:r>
      <w:r w:rsidRPr="001E78C9">
        <w:rPr>
          <w:rFonts w:ascii="Simplified Arabic" w:hAnsi="Simplified Arabic"/>
        </w:rPr>
        <w:t xml:space="preserve"> </w:t>
      </w:r>
      <w:r w:rsidRPr="001E78C9">
        <w:rPr>
          <w:rFonts w:ascii="Simplified Arabic" w:hAnsi="Simplified Arabic"/>
          <w:rtl/>
        </w:rPr>
        <w:t>حيث</w:t>
      </w:r>
      <w:r w:rsidRPr="001E78C9">
        <w:rPr>
          <w:rFonts w:ascii="Simplified Arabic" w:hAnsi="Simplified Arabic"/>
        </w:rPr>
        <w:t xml:space="preserve"> </w:t>
      </w:r>
      <w:r w:rsidRPr="001E78C9">
        <w:rPr>
          <w:rFonts w:ascii="Simplified Arabic" w:hAnsi="Simplified Arabic"/>
          <w:rtl/>
        </w:rPr>
        <w:t>إن</w:t>
      </w:r>
      <w:r w:rsidRPr="001E78C9">
        <w:rPr>
          <w:rFonts w:ascii="Simplified Arabic" w:hAnsi="Simplified Arabic"/>
        </w:rPr>
        <w:t xml:space="preserve"> </w:t>
      </w:r>
      <w:r w:rsidRPr="001E78C9">
        <w:rPr>
          <w:rFonts w:ascii="Simplified Arabic" w:hAnsi="Simplified Arabic"/>
          <w:rtl/>
        </w:rPr>
        <w:t>انخفاض</w:t>
      </w:r>
      <w:r w:rsidRPr="001E78C9">
        <w:rPr>
          <w:rFonts w:ascii="Simplified Arabic" w:hAnsi="Simplified Arabic"/>
        </w:rPr>
        <w:t xml:space="preserve"> </w:t>
      </w:r>
      <w:r w:rsidRPr="001E78C9">
        <w:rPr>
          <w:rFonts w:ascii="Simplified Arabic" w:hAnsi="Simplified Arabic"/>
          <w:rtl/>
        </w:rPr>
        <w:t>مستويات</w:t>
      </w:r>
      <w:r w:rsidRPr="001E78C9">
        <w:rPr>
          <w:rFonts w:ascii="Simplified Arabic" w:hAnsi="Simplified Arabic"/>
        </w:rPr>
        <w:t xml:space="preserve"> </w:t>
      </w:r>
      <w:r w:rsidRPr="001E78C9">
        <w:rPr>
          <w:rFonts w:ascii="Simplified Arabic" w:hAnsi="Simplified Arabic"/>
          <w:rtl/>
        </w:rPr>
        <w:t>الأجور يُضعف</w:t>
      </w:r>
      <w:r w:rsidRPr="001E78C9">
        <w:rPr>
          <w:rFonts w:ascii="Simplified Arabic" w:hAnsi="Simplified Arabic"/>
        </w:rPr>
        <w:t xml:space="preserve"> </w:t>
      </w:r>
      <w:r w:rsidRPr="001E78C9">
        <w:rPr>
          <w:rFonts w:ascii="Simplified Arabic" w:hAnsi="Simplified Arabic"/>
          <w:rtl/>
        </w:rPr>
        <w:t>نمو</w:t>
      </w:r>
      <w:r w:rsidRPr="001E78C9">
        <w:rPr>
          <w:rFonts w:ascii="Simplified Arabic" w:hAnsi="Simplified Arabic"/>
        </w:rPr>
        <w:t xml:space="preserve"> </w:t>
      </w:r>
      <w:r w:rsidRPr="001E78C9">
        <w:rPr>
          <w:rFonts w:ascii="Simplified Arabic" w:hAnsi="Simplified Arabic"/>
          <w:rtl/>
        </w:rPr>
        <w:t>الطلب</w:t>
      </w:r>
      <w:r w:rsidRPr="001E78C9">
        <w:rPr>
          <w:rFonts w:ascii="Simplified Arabic" w:hAnsi="Simplified Arabic"/>
        </w:rPr>
        <w:t xml:space="preserve"> </w:t>
      </w:r>
      <w:r w:rsidRPr="001E78C9">
        <w:rPr>
          <w:rFonts w:ascii="Simplified Arabic" w:hAnsi="Simplified Arabic"/>
          <w:rtl/>
        </w:rPr>
        <w:t>المحلي،</w:t>
      </w:r>
      <w:r w:rsidRPr="001E78C9">
        <w:rPr>
          <w:rFonts w:ascii="Simplified Arabic" w:hAnsi="Simplified Arabic"/>
        </w:rPr>
        <w:t xml:space="preserve"> </w:t>
      </w:r>
      <w:r w:rsidRPr="001E78C9">
        <w:rPr>
          <w:rFonts w:ascii="Simplified Arabic" w:hAnsi="Simplified Arabic"/>
          <w:rtl/>
        </w:rPr>
        <w:t>خصوصاً</w:t>
      </w:r>
      <w:r w:rsidRPr="001E78C9">
        <w:rPr>
          <w:rFonts w:ascii="Simplified Arabic" w:hAnsi="Simplified Arabic"/>
        </w:rPr>
        <w:t xml:space="preserve"> </w:t>
      </w:r>
      <w:r w:rsidRPr="001E78C9">
        <w:rPr>
          <w:rFonts w:ascii="Simplified Arabic" w:hAnsi="Simplified Arabic"/>
          <w:rtl/>
        </w:rPr>
        <w:t>عندما</w:t>
      </w:r>
      <w:r w:rsidRPr="001E78C9">
        <w:rPr>
          <w:rFonts w:ascii="Simplified Arabic" w:hAnsi="Simplified Arabic"/>
        </w:rPr>
        <w:t xml:space="preserve"> </w:t>
      </w:r>
      <w:r w:rsidRPr="001E78C9">
        <w:rPr>
          <w:rFonts w:ascii="Simplified Arabic" w:hAnsi="Simplified Arabic"/>
          <w:rtl/>
        </w:rPr>
        <w:t>تنتهج</w:t>
      </w:r>
      <w:r w:rsidRPr="001E78C9">
        <w:rPr>
          <w:rFonts w:ascii="Simplified Arabic" w:hAnsi="Simplified Arabic"/>
        </w:rPr>
        <w:t xml:space="preserve"> </w:t>
      </w:r>
      <w:r w:rsidRPr="001E78C9">
        <w:rPr>
          <w:rFonts w:ascii="Simplified Arabic" w:hAnsi="Simplified Arabic"/>
          <w:rtl/>
        </w:rPr>
        <w:t>بلدان أخرى عديدة</w:t>
      </w:r>
      <w:r w:rsidRPr="001E78C9">
        <w:rPr>
          <w:rFonts w:ascii="Simplified Arabic" w:hAnsi="Simplified Arabic"/>
        </w:rPr>
        <w:t xml:space="preserve"> </w:t>
      </w:r>
      <w:r w:rsidRPr="001E78C9">
        <w:rPr>
          <w:rFonts w:ascii="Simplified Arabic" w:hAnsi="Simplified Arabic"/>
          <w:rtl/>
        </w:rPr>
        <w:t>الاستراتيجية نفسها، ومع الأحتمال بأن</w:t>
      </w:r>
      <w:r w:rsidRPr="001E78C9">
        <w:rPr>
          <w:rFonts w:ascii="Simplified Arabic" w:hAnsi="Simplified Arabic"/>
        </w:rPr>
        <w:t xml:space="preserve"> </w:t>
      </w:r>
      <w:r w:rsidRPr="001E78C9">
        <w:rPr>
          <w:rFonts w:ascii="Simplified Arabic" w:hAnsi="Simplified Arabic"/>
          <w:rtl/>
        </w:rPr>
        <w:t>يظلّ</w:t>
      </w:r>
      <w:r w:rsidRPr="001E78C9">
        <w:rPr>
          <w:rFonts w:ascii="Simplified Arabic" w:hAnsi="Simplified Arabic"/>
        </w:rPr>
        <w:t xml:space="preserve"> </w:t>
      </w:r>
      <w:r w:rsidRPr="001E78C9">
        <w:rPr>
          <w:rFonts w:ascii="Simplified Arabic" w:hAnsi="Simplified Arabic"/>
          <w:rtl/>
        </w:rPr>
        <w:t>نمو</w:t>
      </w:r>
      <w:r w:rsidRPr="001E78C9">
        <w:rPr>
          <w:rFonts w:ascii="Simplified Arabic" w:hAnsi="Simplified Arabic"/>
        </w:rPr>
        <w:t xml:space="preserve"> </w:t>
      </w:r>
      <w:r w:rsidRPr="001E78C9">
        <w:rPr>
          <w:rFonts w:ascii="Simplified Arabic" w:hAnsi="Simplified Arabic"/>
          <w:rtl/>
        </w:rPr>
        <w:t>الطلب</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المتقدِّمة ضعيفاً</w:t>
      </w:r>
      <w:r w:rsidRPr="001E78C9">
        <w:rPr>
          <w:rFonts w:ascii="Simplified Arabic" w:hAnsi="Simplified Arabic"/>
        </w:rPr>
        <w:t xml:space="preserve"> </w:t>
      </w:r>
      <w:r w:rsidRPr="001E78C9">
        <w:rPr>
          <w:rFonts w:ascii="Simplified Arabic" w:hAnsi="Simplified Arabic"/>
          <w:rtl/>
        </w:rPr>
        <w:t>لفترة</w:t>
      </w:r>
      <w:r w:rsidRPr="001E78C9">
        <w:rPr>
          <w:rFonts w:ascii="Simplified Arabic" w:hAnsi="Simplified Arabic"/>
        </w:rPr>
        <w:t xml:space="preserve"> </w:t>
      </w:r>
      <w:r w:rsidRPr="001E78C9">
        <w:rPr>
          <w:rFonts w:ascii="Simplified Arabic" w:hAnsi="Simplified Arabic"/>
          <w:rtl/>
        </w:rPr>
        <w:t>ممتدة</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الزمن،</w:t>
      </w:r>
      <w:r w:rsidRPr="001E78C9">
        <w:rPr>
          <w:rFonts w:ascii="Simplified Arabic" w:hAnsi="Simplified Arabic"/>
        </w:rPr>
        <w:t xml:space="preserve"> </w:t>
      </w:r>
      <w:r w:rsidRPr="001E78C9">
        <w:rPr>
          <w:rFonts w:ascii="Simplified Arabic" w:hAnsi="Simplified Arabic"/>
          <w:rtl/>
        </w:rPr>
        <w:t>فإن</w:t>
      </w:r>
      <w:r w:rsidRPr="001E78C9">
        <w:rPr>
          <w:rFonts w:ascii="Simplified Arabic" w:hAnsi="Simplified Arabic"/>
        </w:rPr>
        <w:t xml:space="preserve"> </w:t>
      </w:r>
      <w:r w:rsidRPr="001E78C9">
        <w:rPr>
          <w:rFonts w:ascii="Simplified Arabic" w:hAnsi="Simplified Arabic"/>
          <w:rtl/>
        </w:rPr>
        <w:t>القيود</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تنطوي</w:t>
      </w:r>
      <w:r w:rsidRPr="001E78C9">
        <w:rPr>
          <w:rFonts w:ascii="Simplified Arabic" w:hAnsi="Simplified Arabic"/>
        </w:rPr>
        <w:t xml:space="preserve"> </w:t>
      </w:r>
      <w:r w:rsidRPr="001E78C9">
        <w:rPr>
          <w:rFonts w:ascii="Simplified Arabic" w:hAnsi="Simplified Arabic"/>
          <w:rtl/>
        </w:rPr>
        <w:t>عليها</w:t>
      </w:r>
      <w:r w:rsidRPr="001E78C9">
        <w:rPr>
          <w:rFonts w:ascii="Simplified Arabic" w:hAnsi="Simplified Arabic"/>
        </w:rPr>
        <w:t xml:space="preserve"> </w:t>
      </w:r>
      <w:r w:rsidRPr="001E78C9">
        <w:rPr>
          <w:rFonts w:ascii="Simplified Arabic" w:hAnsi="Simplified Arabic"/>
          <w:rtl/>
        </w:rPr>
        <w:t>هذه</w:t>
      </w:r>
      <w:r w:rsidRPr="001E78C9">
        <w:rPr>
          <w:rFonts w:ascii="Simplified Arabic" w:hAnsi="Simplified Arabic"/>
        </w:rPr>
        <w:t xml:space="preserve"> </w:t>
      </w:r>
      <w:r w:rsidRPr="001E78C9">
        <w:rPr>
          <w:rFonts w:ascii="Simplified Arabic" w:hAnsi="Simplified Arabic"/>
          <w:rtl/>
        </w:rPr>
        <w:t>الاستراتيجية</w:t>
      </w:r>
      <w:r w:rsidRPr="001E78C9">
        <w:rPr>
          <w:rFonts w:ascii="Simplified Arabic" w:hAnsi="Simplified Arabic"/>
        </w:rPr>
        <w:t xml:space="preserve"> </w:t>
      </w:r>
      <w:r w:rsidRPr="001E78C9">
        <w:rPr>
          <w:rFonts w:ascii="Simplified Arabic" w:hAnsi="Simplified Arabic"/>
          <w:rtl/>
        </w:rPr>
        <w:t>تصبح</w:t>
      </w:r>
      <w:r w:rsidRPr="001E78C9">
        <w:rPr>
          <w:rFonts w:ascii="Simplified Arabic" w:hAnsi="Simplified Arabic"/>
        </w:rPr>
        <w:t xml:space="preserve"> </w:t>
      </w:r>
      <w:r w:rsidRPr="001E78C9">
        <w:rPr>
          <w:rFonts w:ascii="Simplified Arabic" w:hAnsi="Simplified Arabic"/>
          <w:rtl/>
        </w:rPr>
        <w:t>أكثر حدَّة،</w:t>
      </w:r>
      <w:r w:rsidRPr="001E78C9">
        <w:rPr>
          <w:rFonts w:ascii="Simplified Arabic" w:hAnsi="Simplified Arabic"/>
        </w:rPr>
        <w:t xml:space="preserve"> </w:t>
      </w:r>
      <w:r w:rsidRPr="001E78C9">
        <w:rPr>
          <w:rFonts w:ascii="Simplified Arabic" w:hAnsi="Simplified Arabic"/>
          <w:rtl/>
        </w:rPr>
        <w:t>وفي</w:t>
      </w:r>
      <w:r w:rsidRPr="001E78C9">
        <w:rPr>
          <w:rFonts w:ascii="Simplified Arabic" w:hAnsi="Simplified Arabic"/>
        </w:rPr>
        <w:t xml:space="preserve"> </w:t>
      </w:r>
      <w:r w:rsidRPr="001E78C9">
        <w:rPr>
          <w:rFonts w:ascii="Simplified Arabic" w:hAnsi="Simplified Arabic"/>
          <w:rtl/>
        </w:rPr>
        <w:t>ظل</w:t>
      </w:r>
      <w:r w:rsidRPr="001E78C9">
        <w:rPr>
          <w:rFonts w:ascii="Simplified Arabic" w:hAnsi="Simplified Arabic"/>
        </w:rPr>
        <w:t xml:space="preserve"> </w:t>
      </w:r>
      <w:r w:rsidRPr="001E78C9">
        <w:rPr>
          <w:rFonts w:ascii="Simplified Arabic" w:hAnsi="Simplified Arabic"/>
          <w:rtl/>
        </w:rPr>
        <w:t>هذه</w:t>
      </w:r>
      <w:r w:rsidRPr="001E78C9">
        <w:rPr>
          <w:rFonts w:ascii="Simplified Arabic" w:hAnsi="Simplified Arabic"/>
        </w:rPr>
        <w:t xml:space="preserve"> </w:t>
      </w:r>
      <w:r w:rsidRPr="001E78C9">
        <w:rPr>
          <w:rFonts w:ascii="Simplified Arabic" w:hAnsi="Simplified Arabic"/>
          <w:rtl/>
        </w:rPr>
        <w:t>الظروف</w:t>
      </w:r>
      <w:r w:rsidRPr="001E78C9">
        <w:rPr>
          <w:rFonts w:ascii="Simplified Arabic" w:hAnsi="Simplified Arabic"/>
        </w:rPr>
        <w:t xml:space="preserve"> </w:t>
      </w:r>
      <w:r w:rsidRPr="001E78C9">
        <w:rPr>
          <w:rFonts w:ascii="Simplified Arabic" w:hAnsi="Simplified Arabic"/>
          <w:rtl/>
        </w:rPr>
        <w:t>يؤدِّي</w:t>
      </w:r>
      <w:r w:rsidRPr="001E78C9">
        <w:rPr>
          <w:rFonts w:ascii="Simplified Arabic" w:hAnsi="Simplified Arabic"/>
        </w:rPr>
        <w:t xml:space="preserve"> </w:t>
      </w:r>
      <w:r w:rsidRPr="001E78C9">
        <w:rPr>
          <w:rFonts w:ascii="Simplified Arabic" w:hAnsi="Simplified Arabic"/>
          <w:rtl/>
        </w:rPr>
        <w:t>الاستمرار</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انتهاج</w:t>
      </w:r>
      <w:r w:rsidRPr="001E78C9">
        <w:rPr>
          <w:rFonts w:ascii="Simplified Arabic" w:hAnsi="Simplified Arabic"/>
        </w:rPr>
        <w:t xml:space="preserve"> </w:t>
      </w:r>
      <w:r w:rsidRPr="001E78C9">
        <w:rPr>
          <w:rFonts w:ascii="Simplified Arabic" w:hAnsi="Simplified Arabic"/>
          <w:rtl/>
        </w:rPr>
        <w:t>استراتيجيات</w:t>
      </w:r>
      <w:r w:rsidRPr="001E78C9">
        <w:rPr>
          <w:rFonts w:ascii="Simplified Arabic" w:hAnsi="Simplified Arabic"/>
        </w:rPr>
        <w:t xml:space="preserve"> </w:t>
      </w:r>
      <w:r w:rsidRPr="001E78C9">
        <w:rPr>
          <w:rFonts w:ascii="Simplified Arabic" w:hAnsi="Simplified Arabic"/>
          <w:rtl/>
        </w:rPr>
        <w:t>النمو</w:t>
      </w:r>
      <w:r w:rsidRPr="001E78C9">
        <w:rPr>
          <w:rFonts w:ascii="Simplified Arabic" w:hAnsi="Simplified Arabic"/>
        </w:rPr>
        <w:t xml:space="preserve"> </w:t>
      </w:r>
      <w:r w:rsidRPr="001E78C9">
        <w:rPr>
          <w:rFonts w:ascii="Simplified Arabic" w:hAnsi="Simplified Arabic"/>
          <w:rtl/>
        </w:rPr>
        <w:t>الذي تقوده</w:t>
      </w:r>
      <w:r w:rsidRPr="001E78C9">
        <w:rPr>
          <w:rFonts w:ascii="Simplified Arabic" w:hAnsi="Simplified Arabic"/>
        </w:rPr>
        <w:t xml:space="preserve"> </w:t>
      </w:r>
      <w:r w:rsidRPr="001E78C9">
        <w:rPr>
          <w:rFonts w:ascii="Simplified Arabic" w:hAnsi="Simplified Arabic"/>
          <w:rtl/>
        </w:rPr>
        <w:t>الصادرات</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خلال</w:t>
      </w:r>
      <w:r w:rsidRPr="001E78C9">
        <w:rPr>
          <w:rFonts w:ascii="Simplified Arabic" w:hAnsi="Simplified Arabic"/>
        </w:rPr>
        <w:t xml:space="preserve"> </w:t>
      </w:r>
      <w:r w:rsidRPr="001E78C9">
        <w:rPr>
          <w:rFonts w:ascii="Simplified Arabic" w:hAnsi="Simplified Arabic"/>
          <w:rtl/>
        </w:rPr>
        <w:t>التنافس</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مجال</w:t>
      </w:r>
      <w:r w:rsidRPr="001E78C9">
        <w:rPr>
          <w:rFonts w:ascii="Simplified Arabic" w:hAnsi="Simplified Arabic"/>
        </w:rPr>
        <w:t xml:space="preserve"> </w:t>
      </w:r>
      <w:r w:rsidRPr="001E78C9">
        <w:rPr>
          <w:rFonts w:ascii="Simplified Arabic" w:hAnsi="Simplified Arabic"/>
          <w:rtl/>
        </w:rPr>
        <w:t>الأجور</w:t>
      </w:r>
      <w:r w:rsidRPr="001E78C9">
        <w:rPr>
          <w:rFonts w:ascii="Simplified Arabic" w:hAnsi="Simplified Arabic"/>
        </w:rPr>
        <w:t xml:space="preserve"> </w:t>
      </w:r>
      <w:r w:rsidRPr="001E78C9">
        <w:rPr>
          <w:rFonts w:ascii="Simplified Arabic" w:hAnsi="Simplified Arabic"/>
          <w:rtl/>
        </w:rPr>
        <w:t>والضرائب إلى تفاقم</w:t>
      </w:r>
      <w:r w:rsidRPr="001E78C9">
        <w:rPr>
          <w:rFonts w:ascii="Simplified Arabic" w:hAnsi="Simplified Arabic"/>
        </w:rPr>
        <w:t xml:space="preserve"> </w:t>
      </w:r>
      <w:r w:rsidRPr="001E78C9">
        <w:rPr>
          <w:rFonts w:ascii="Simplified Arabic" w:hAnsi="Simplified Arabic"/>
          <w:rtl/>
        </w:rPr>
        <w:t>الضرر</w:t>
      </w:r>
      <w:r w:rsidRPr="001E78C9">
        <w:rPr>
          <w:rFonts w:ascii="Simplified Arabic" w:hAnsi="Simplified Arabic"/>
        </w:rPr>
        <w:t xml:space="preserve"> </w:t>
      </w:r>
      <w:r w:rsidRPr="001E78C9">
        <w:rPr>
          <w:rFonts w:ascii="Simplified Arabic" w:hAnsi="Simplified Arabic"/>
          <w:rtl/>
        </w:rPr>
        <w:t>الذي يحدثه</w:t>
      </w:r>
      <w:r w:rsidRPr="001E78C9">
        <w:rPr>
          <w:rFonts w:ascii="Simplified Arabic" w:hAnsi="Simplified Arabic"/>
        </w:rPr>
        <w:t xml:space="preserve"> </w:t>
      </w:r>
      <w:r w:rsidRPr="001E78C9">
        <w:rPr>
          <w:rFonts w:ascii="Simplified Arabic" w:hAnsi="Simplified Arabic"/>
          <w:rtl/>
        </w:rPr>
        <w:t>تباطؤ</w:t>
      </w:r>
      <w:r w:rsidRPr="001E78C9">
        <w:rPr>
          <w:rFonts w:ascii="Simplified Arabic" w:hAnsi="Simplified Arabic"/>
        </w:rPr>
        <w:t xml:space="preserve"> </w:t>
      </w:r>
      <w:r w:rsidRPr="001E78C9">
        <w:rPr>
          <w:rFonts w:ascii="Simplified Arabic" w:hAnsi="Simplified Arabic"/>
          <w:rtl/>
        </w:rPr>
        <w:t>النمو</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أسواق</w:t>
      </w:r>
      <w:r w:rsidRPr="001E78C9">
        <w:rPr>
          <w:rFonts w:ascii="Simplified Arabic" w:hAnsi="Simplified Arabic"/>
        </w:rPr>
        <w:t xml:space="preserve"> </w:t>
      </w:r>
      <w:r w:rsidRPr="001E78C9">
        <w:rPr>
          <w:rFonts w:ascii="Simplified Arabic" w:hAnsi="Simplified Arabic"/>
          <w:rtl/>
        </w:rPr>
        <w:t xml:space="preserve">الصادرات، </w:t>
      </w:r>
      <w:r w:rsidRPr="001E78C9">
        <w:rPr>
          <w:rFonts w:ascii="Simplified Arabic" w:hAnsi="Simplified Arabic"/>
        </w:rPr>
        <w:t xml:space="preserve"> </w:t>
      </w:r>
      <w:r w:rsidRPr="001E78C9">
        <w:rPr>
          <w:rFonts w:ascii="Simplified Arabic" w:hAnsi="Simplified Arabic"/>
          <w:rtl/>
        </w:rPr>
        <w:t>كما</w:t>
      </w:r>
      <w:r w:rsidRPr="001E78C9">
        <w:rPr>
          <w:rFonts w:ascii="Simplified Arabic" w:hAnsi="Simplified Arabic"/>
        </w:rPr>
        <w:t xml:space="preserve"> </w:t>
      </w:r>
      <w:r w:rsidRPr="001E78C9">
        <w:rPr>
          <w:rFonts w:ascii="Simplified Arabic" w:hAnsi="Simplified Arabic"/>
          <w:rtl/>
        </w:rPr>
        <w:t>أنه</w:t>
      </w:r>
      <w:r w:rsidRPr="001E78C9">
        <w:rPr>
          <w:rFonts w:ascii="Simplified Arabic" w:hAnsi="Simplified Arabic"/>
        </w:rPr>
        <w:t xml:space="preserve"> </w:t>
      </w:r>
      <w:r w:rsidRPr="001E78C9">
        <w:rPr>
          <w:rFonts w:ascii="Simplified Arabic" w:hAnsi="Simplified Arabic"/>
          <w:rtl/>
        </w:rPr>
        <w:t>يقلِّص الفوائد التي يمكن</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تتحقق، ومن</w:t>
      </w:r>
      <w:r w:rsidRPr="001E78C9">
        <w:rPr>
          <w:rFonts w:ascii="Simplified Arabic" w:hAnsi="Simplified Arabic"/>
        </w:rPr>
        <w:t xml:space="preserve"> </w:t>
      </w:r>
      <w:r w:rsidRPr="001E78C9">
        <w:rPr>
          <w:rFonts w:ascii="Simplified Arabic" w:hAnsi="Simplified Arabic"/>
          <w:rtl/>
        </w:rPr>
        <w:t>شأن</w:t>
      </w:r>
      <w:r w:rsidRPr="001E78C9">
        <w:rPr>
          <w:rFonts w:ascii="Simplified Arabic" w:hAnsi="Simplified Arabic"/>
        </w:rPr>
        <w:t xml:space="preserve"> </w:t>
      </w:r>
      <w:r w:rsidRPr="001E78C9">
        <w:rPr>
          <w:rFonts w:ascii="Simplified Arabic" w:hAnsi="Simplified Arabic"/>
          <w:rtl/>
        </w:rPr>
        <w:t>اعتماد</w:t>
      </w:r>
      <w:r w:rsidRPr="001E78C9">
        <w:rPr>
          <w:rFonts w:ascii="Simplified Arabic" w:hAnsi="Simplified Arabic"/>
        </w:rPr>
        <w:t xml:space="preserve"> </w:t>
      </w:r>
      <w:r w:rsidRPr="001E78C9">
        <w:rPr>
          <w:rFonts w:ascii="Simplified Arabic" w:hAnsi="Simplified Arabic"/>
          <w:rtl/>
        </w:rPr>
        <w:t>سياسات</w:t>
      </w:r>
      <w:r w:rsidRPr="001E78C9">
        <w:rPr>
          <w:rFonts w:ascii="Simplified Arabic" w:hAnsi="Simplified Arabic"/>
        </w:rPr>
        <w:t xml:space="preserve"> </w:t>
      </w:r>
      <w:r w:rsidRPr="001E78C9">
        <w:rPr>
          <w:rFonts w:ascii="Simplified Arabic" w:hAnsi="Simplified Arabic"/>
          <w:rtl/>
        </w:rPr>
        <w:t>اقتصادية</w:t>
      </w:r>
      <w:r w:rsidRPr="001E78C9">
        <w:rPr>
          <w:rFonts w:ascii="Simplified Arabic" w:hAnsi="Simplified Arabic"/>
        </w:rPr>
        <w:t xml:space="preserve"> </w:t>
      </w:r>
      <w:r w:rsidRPr="001E78C9">
        <w:rPr>
          <w:rFonts w:ascii="Simplified Arabic" w:hAnsi="Simplified Arabic"/>
          <w:rtl/>
        </w:rPr>
        <w:t>كلية</w:t>
      </w:r>
      <w:r w:rsidRPr="001E78C9">
        <w:rPr>
          <w:rFonts w:ascii="Simplified Arabic" w:hAnsi="Simplified Arabic"/>
        </w:rPr>
        <w:t xml:space="preserve"> </w:t>
      </w:r>
      <w:r w:rsidRPr="001E78C9">
        <w:rPr>
          <w:rFonts w:ascii="Simplified Arabic" w:hAnsi="Simplified Arabic"/>
          <w:rtl/>
        </w:rPr>
        <w:t>لمواجهة</w:t>
      </w:r>
      <w:r w:rsidRPr="001E78C9">
        <w:rPr>
          <w:rFonts w:ascii="Simplified Arabic" w:hAnsi="Simplified Arabic"/>
        </w:rPr>
        <w:t xml:space="preserve"> </w:t>
      </w:r>
      <w:r w:rsidRPr="001E78C9">
        <w:rPr>
          <w:rFonts w:ascii="Simplified Arabic" w:hAnsi="Simplified Arabic"/>
          <w:rtl/>
        </w:rPr>
        <w:t>التقلُّبات</w:t>
      </w:r>
      <w:r w:rsidRPr="001E78C9">
        <w:rPr>
          <w:rFonts w:ascii="Simplified Arabic" w:hAnsi="Simplified Arabic"/>
        </w:rPr>
        <w:t xml:space="preserve"> </w:t>
      </w:r>
      <w:r w:rsidRPr="001E78C9">
        <w:rPr>
          <w:rFonts w:ascii="Simplified Arabic" w:hAnsi="Simplified Arabic"/>
          <w:rtl/>
        </w:rPr>
        <w:t>الدورية</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يعوض لفترة</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الوقت</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حالات</w:t>
      </w:r>
      <w:r w:rsidRPr="001E78C9">
        <w:rPr>
          <w:rFonts w:ascii="Simplified Arabic" w:hAnsi="Simplified Arabic"/>
        </w:rPr>
        <w:t xml:space="preserve"> </w:t>
      </w:r>
      <w:r w:rsidRPr="001E78C9">
        <w:rPr>
          <w:rFonts w:ascii="Simplified Arabic" w:hAnsi="Simplified Arabic"/>
          <w:rtl/>
        </w:rPr>
        <w:t>نقص</w:t>
      </w:r>
      <w:r w:rsidRPr="001E78C9">
        <w:rPr>
          <w:rFonts w:ascii="Simplified Arabic" w:hAnsi="Simplified Arabic"/>
        </w:rPr>
        <w:t xml:space="preserve"> </w:t>
      </w:r>
      <w:r w:rsidRPr="001E78C9">
        <w:rPr>
          <w:rFonts w:ascii="Simplified Arabic" w:hAnsi="Simplified Arabic"/>
          <w:rtl/>
        </w:rPr>
        <w:t>النمو</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تنشأ</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ذلك.</w:t>
      </w:r>
    </w:p>
    <w:p w:rsidR="004D5DAB" w:rsidRPr="001E78C9" w:rsidRDefault="004D5DAB" w:rsidP="001E78C9">
      <w:pPr>
        <w:pStyle w:val="a5"/>
        <w:numPr>
          <w:ilvl w:val="0"/>
          <w:numId w:val="7"/>
        </w:numPr>
        <w:autoSpaceDE w:val="0"/>
        <w:autoSpaceDN w:val="0"/>
        <w:adjustRightInd w:val="0"/>
        <w:spacing w:after="0" w:line="240" w:lineRule="auto"/>
        <w:ind w:left="566"/>
        <w:jc w:val="both"/>
        <w:rPr>
          <w:rFonts w:ascii="Simplified Arabic" w:hAnsi="Simplified Arabic"/>
        </w:rPr>
      </w:pPr>
      <w:r w:rsidRPr="001E78C9">
        <w:rPr>
          <w:rFonts w:ascii="Simplified Arabic" w:hAnsi="Simplified Arabic"/>
          <w:rtl/>
        </w:rPr>
        <w:t>من ثم تحتاج</w:t>
      </w:r>
      <w:r w:rsidRPr="001E78C9">
        <w:rPr>
          <w:rFonts w:ascii="Simplified Arabic" w:hAnsi="Simplified Arabic"/>
        </w:rPr>
        <w:t xml:space="preserve"> </w:t>
      </w:r>
      <w:r w:rsidRPr="001E78C9">
        <w:rPr>
          <w:rFonts w:ascii="Simplified Arabic" w:hAnsi="Simplified Arabic"/>
          <w:rtl/>
        </w:rPr>
        <w:t>البلدان</w:t>
      </w:r>
      <w:r w:rsidRPr="001E78C9">
        <w:rPr>
          <w:rFonts w:ascii="Simplified Arabic" w:hAnsi="Simplified Arabic"/>
        </w:rPr>
        <w:t xml:space="preserve"> </w:t>
      </w:r>
      <w:r w:rsidRPr="001E78C9">
        <w:rPr>
          <w:rFonts w:ascii="Simplified Arabic" w:hAnsi="Simplified Arabic"/>
          <w:rtl/>
        </w:rPr>
        <w:t>النامية إلى العمل</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منظور</w:t>
      </w:r>
      <w:r w:rsidRPr="001E78C9">
        <w:rPr>
          <w:rFonts w:ascii="Simplified Arabic" w:hAnsi="Simplified Arabic"/>
        </w:rPr>
        <w:t xml:space="preserve"> </w:t>
      </w:r>
      <w:r w:rsidRPr="001E78C9">
        <w:rPr>
          <w:rFonts w:ascii="Simplified Arabic" w:hAnsi="Simplified Arabic"/>
          <w:rtl/>
        </w:rPr>
        <w:t>أشمل</w:t>
      </w:r>
      <w:r w:rsidRPr="001E78C9">
        <w:rPr>
          <w:rFonts w:ascii="Simplified Arabic" w:hAnsi="Simplified Arabic"/>
        </w:rPr>
        <w:t xml:space="preserve"> </w:t>
      </w:r>
      <w:r w:rsidRPr="001E78C9">
        <w:rPr>
          <w:rFonts w:ascii="Simplified Arabic" w:hAnsi="Simplified Arabic"/>
          <w:rtl/>
        </w:rPr>
        <w:t>وأطول</w:t>
      </w:r>
      <w:r w:rsidRPr="001E78C9">
        <w:rPr>
          <w:rFonts w:ascii="Simplified Arabic" w:hAnsi="Simplified Arabic"/>
        </w:rPr>
        <w:t xml:space="preserve"> </w:t>
      </w:r>
      <w:r w:rsidRPr="001E78C9">
        <w:rPr>
          <w:rFonts w:ascii="Simplified Arabic" w:hAnsi="Simplified Arabic"/>
          <w:rtl/>
        </w:rPr>
        <w:t>أجلاً</w:t>
      </w:r>
      <w:r w:rsidRPr="001E78C9">
        <w:rPr>
          <w:rFonts w:ascii="Simplified Arabic" w:hAnsi="Simplified Arabic"/>
        </w:rPr>
        <w:t xml:space="preserve"> </w:t>
      </w:r>
      <w:r w:rsidRPr="001E78C9">
        <w:rPr>
          <w:rFonts w:ascii="Simplified Arabic" w:hAnsi="Simplified Arabic"/>
          <w:rtl/>
        </w:rPr>
        <w:t>ينطوي على</w:t>
      </w:r>
      <w:r w:rsidRPr="001E78C9">
        <w:rPr>
          <w:rFonts w:ascii="Simplified Arabic" w:hAnsi="Simplified Arabic"/>
        </w:rPr>
        <w:t xml:space="preserve"> </w:t>
      </w:r>
      <w:r w:rsidRPr="001E78C9">
        <w:rPr>
          <w:rFonts w:ascii="Simplified Arabic" w:hAnsi="Simplified Arabic"/>
          <w:rtl/>
        </w:rPr>
        <w:t>تحوُّل</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استراتيجيات</w:t>
      </w:r>
      <w:r w:rsidRPr="001E78C9">
        <w:rPr>
          <w:rFonts w:ascii="Simplified Arabic" w:hAnsi="Simplified Arabic"/>
        </w:rPr>
        <w:t xml:space="preserve"> </w:t>
      </w:r>
      <w:r w:rsidRPr="001E78C9">
        <w:rPr>
          <w:rFonts w:ascii="Simplified Arabic" w:hAnsi="Simplified Arabic"/>
          <w:rtl/>
        </w:rPr>
        <w:t>التنمية</w:t>
      </w:r>
      <w:r w:rsidRPr="001E78C9">
        <w:rPr>
          <w:rFonts w:ascii="Simplified Arabic" w:hAnsi="Simplified Arabic"/>
        </w:rPr>
        <w:t xml:space="preserve"> </w:t>
      </w:r>
      <w:r w:rsidRPr="001E78C9">
        <w:rPr>
          <w:rFonts w:ascii="Simplified Arabic" w:hAnsi="Simplified Arabic"/>
          <w:rtl/>
        </w:rPr>
        <w:t>يعطي</w:t>
      </w:r>
      <w:r w:rsidRPr="001E78C9">
        <w:rPr>
          <w:rFonts w:ascii="Simplified Arabic" w:hAnsi="Simplified Arabic"/>
        </w:rPr>
        <w:t xml:space="preserve"> </w:t>
      </w:r>
      <w:r w:rsidRPr="001E78C9">
        <w:rPr>
          <w:rFonts w:ascii="Simplified Arabic" w:hAnsi="Simplified Arabic"/>
          <w:rtl/>
        </w:rPr>
        <w:t>وزناً</w:t>
      </w:r>
      <w:r w:rsidRPr="001E78C9">
        <w:rPr>
          <w:rFonts w:ascii="Simplified Arabic" w:hAnsi="Simplified Arabic"/>
        </w:rPr>
        <w:t xml:space="preserve"> </w:t>
      </w:r>
      <w:r w:rsidRPr="001E78C9">
        <w:rPr>
          <w:rFonts w:ascii="Simplified Arabic" w:hAnsi="Simplified Arabic"/>
          <w:rtl/>
        </w:rPr>
        <w:t>أكبر</w:t>
      </w:r>
      <w:r w:rsidRPr="001E78C9">
        <w:rPr>
          <w:rFonts w:ascii="Simplified Arabic" w:hAnsi="Simplified Arabic"/>
        </w:rPr>
        <w:t xml:space="preserve"> </w:t>
      </w:r>
      <w:r w:rsidRPr="001E78C9">
        <w:rPr>
          <w:rFonts w:ascii="Simplified Arabic" w:hAnsi="Simplified Arabic"/>
          <w:rtl/>
        </w:rPr>
        <w:t>للطلب</w:t>
      </w:r>
      <w:r w:rsidRPr="001E78C9">
        <w:rPr>
          <w:rFonts w:ascii="Simplified Arabic" w:hAnsi="Simplified Arabic"/>
        </w:rPr>
        <w:t xml:space="preserve"> </w:t>
      </w:r>
      <w:r w:rsidRPr="001E78C9">
        <w:rPr>
          <w:rFonts w:ascii="Simplified Arabic" w:hAnsi="Simplified Arabic"/>
          <w:rtl/>
        </w:rPr>
        <w:t>المحلي</w:t>
      </w:r>
      <w:r w:rsidRPr="001E78C9">
        <w:rPr>
          <w:rFonts w:ascii="Simplified Arabic" w:hAnsi="Simplified Arabic"/>
        </w:rPr>
        <w:t xml:space="preserve"> </w:t>
      </w:r>
      <w:r w:rsidRPr="001E78C9">
        <w:rPr>
          <w:rFonts w:ascii="Simplified Arabic" w:hAnsi="Simplified Arabic"/>
          <w:rtl/>
        </w:rPr>
        <w:t>كمحرك</w:t>
      </w:r>
      <w:r w:rsidRPr="001E78C9">
        <w:rPr>
          <w:rFonts w:ascii="Simplified Arabic" w:hAnsi="Simplified Arabic"/>
        </w:rPr>
        <w:t xml:space="preserve"> </w:t>
      </w:r>
      <w:r w:rsidRPr="001E78C9">
        <w:rPr>
          <w:rFonts w:ascii="Simplified Arabic" w:hAnsi="Simplified Arabic"/>
          <w:rtl/>
        </w:rPr>
        <w:t>للنمو، ويمكن</w:t>
      </w:r>
      <w:r w:rsidRPr="001E78C9">
        <w:rPr>
          <w:rFonts w:ascii="Simplified Arabic" w:hAnsi="Simplified Arabic"/>
        </w:rPr>
        <w:t xml:space="preserve"> </w:t>
      </w:r>
      <w:r w:rsidRPr="001E78C9">
        <w:rPr>
          <w:rFonts w:ascii="Simplified Arabic" w:hAnsi="Simplified Arabic"/>
          <w:rtl/>
        </w:rPr>
        <w:t>عند</w:t>
      </w:r>
      <w:r w:rsidRPr="001E78C9">
        <w:rPr>
          <w:rFonts w:ascii="Simplified Arabic" w:hAnsi="Simplified Arabic"/>
        </w:rPr>
        <w:t xml:space="preserve"> </w:t>
      </w:r>
      <w:r w:rsidRPr="001E78C9">
        <w:rPr>
          <w:rFonts w:ascii="Simplified Arabic" w:hAnsi="Simplified Arabic"/>
          <w:rtl/>
        </w:rPr>
        <w:t>التحوُّل</w:t>
      </w:r>
      <w:r w:rsidRPr="001E78C9">
        <w:rPr>
          <w:rFonts w:ascii="Simplified Arabic" w:hAnsi="Simplified Arabic"/>
        </w:rPr>
        <w:t xml:space="preserve"> </w:t>
      </w:r>
      <w:r w:rsidRPr="001E78C9">
        <w:rPr>
          <w:rFonts w:ascii="Simplified Arabic" w:hAnsi="Simplified Arabic"/>
          <w:rtl/>
        </w:rPr>
        <w:t>نحو</w:t>
      </w:r>
      <w:r w:rsidRPr="001E78C9">
        <w:rPr>
          <w:rFonts w:ascii="Simplified Arabic" w:hAnsi="Simplified Arabic"/>
        </w:rPr>
        <w:t xml:space="preserve"> </w:t>
      </w:r>
      <w:r w:rsidRPr="001E78C9">
        <w:rPr>
          <w:rFonts w:ascii="Simplified Arabic" w:hAnsi="Simplified Arabic"/>
          <w:rtl/>
        </w:rPr>
        <w:t>مسار</w:t>
      </w:r>
      <w:r w:rsidRPr="001E78C9">
        <w:rPr>
          <w:rFonts w:ascii="Simplified Arabic" w:hAnsi="Simplified Arabic"/>
        </w:rPr>
        <w:t xml:space="preserve"> </w:t>
      </w:r>
      <w:r w:rsidRPr="001E78C9">
        <w:rPr>
          <w:rFonts w:ascii="Simplified Arabic" w:hAnsi="Simplified Arabic"/>
          <w:rtl/>
        </w:rPr>
        <w:t>نمو</w:t>
      </w:r>
      <w:r w:rsidRPr="001E78C9">
        <w:rPr>
          <w:rFonts w:ascii="Simplified Arabic" w:hAnsi="Simplified Arabic"/>
        </w:rPr>
        <w:t xml:space="preserve"> </w:t>
      </w:r>
      <w:r w:rsidRPr="001E78C9">
        <w:rPr>
          <w:rFonts w:ascii="Simplified Arabic" w:hAnsi="Simplified Arabic"/>
          <w:rtl/>
        </w:rPr>
        <w:t>أكثر</w:t>
      </w:r>
      <w:r w:rsidRPr="001E78C9">
        <w:rPr>
          <w:rFonts w:ascii="Simplified Arabic" w:hAnsi="Simplified Arabic"/>
        </w:rPr>
        <w:t xml:space="preserve"> </w:t>
      </w:r>
      <w:r w:rsidRPr="001E78C9">
        <w:rPr>
          <w:rFonts w:ascii="Simplified Arabic" w:hAnsi="Simplified Arabic"/>
          <w:rtl/>
        </w:rPr>
        <w:t>توازناً</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يعوّض</w:t>
      </w:r>
      <w:r w:rsidRPr="001E78C9">
        <w:rPr>
          <w:rFonts w:ascii="Simplified Arabic" w:hAnsi="Simplified Arabic"/>
        </w:rPr>
        <w:t xml:space="preserve"> </w:t>
      </w:r>
      <w:r w:rsidRPr="001E78C9">
        <w:rPr>
          <w:rFonts w:ascii="Simplified Arabic" w:hAnsi="Simplified Arabic"/>
          <w:rtl/>
        </w:rPr>
        <w:t>عن</w:t>
      </w:r>
      <w:r w:rsidRPr="001E78C9">
        <w:rPr>
          <w:rFonts w:ascii="Simplified Arabic" w:hAnsi="Simplified Arabic"/>
        </w:rPr>
        <w:t xml:space="preserve"> </w:t>
      </w:r>
      <w:r w:rsidRPr="001E78C9">
        <w:rPr>
          <w:rFonts w:ascii="Simplified Arabic" w:hAnsi="Simplified Arabic"/>
          <w:rtl/>
        </w:rPr>
        <w:t>التأثير</w:t>
      </w:r>
      <w:r w:rsidRPr="001E78C9">
        <w:rPr>
          <w:rFonts w:ascii="Simplified Arabic" w:hAnsi="Simplified Arabic"/>
        </w:rPr>
        <w:t xml:space="preserve"> </w:t>
      </w:r>
      <w:r w:rsidRPr="001E78C9">
        <w:rPr>
          <w:rFonts w:ascii="Simplified Arabic" w:hAnsi="Simplified Arabic"/>
          <w:rtl/>
        </w:rPr>
        <w:t>السلبي</w:t>
      </w:r>
      <w:r w:rsidRPr="001E78C9">
        <w:rPr>
          <w:rFonts w:ascii="Simplified Arabic" w:hAnsi="Simplified Arabic"/>
        </w:rPr>
        <w:t xml:space="preserve"> </w:t>
      </w:r>
      <w:r w:rsidRPr="001E78C9">
        <w:rPr>
          <w:rFonts w:ascii="Simplified Arabic" w:hAnsi="Simplified Arabic"/>
          <w:rtl/>
        </w:rPr>
        <w:t>لتباطؤ</w:t>
      </w:r>
      <w:r w:rsidRPr="001E78C9">
        <w:rPr>
          <w:rFonts w:ascii="Simplified Arabic" w:hAnsi="Simplified Arabic"/>
        </w:rPr>
        <w:t xml:space="preserve"> </w:t>
      </w:r>
      <w:r w:rsidRPr="001E78C9">
        <w:rPr>
          <w:rFonts w:ascii="Simplified Arabic" w:hAnsi="Simplified Arabic"/>
          <w:rtl/>
        </w:rPr>
        <w:t>نموالصادرات</w:t>
      </w:r>
      <w:r w:rsidRPr="001E78C9">
        <w:rPr>
          <w:rFonts w:ascii="Simplified Arabic" w:hAnsi="Simplified Arabic"/>
        </w:rPr>
        <w:t xml:space="preserve"> </w:t>
      </w:r>
      <w:r w:rsidRPr="001E78C9">
        <w:rPr>
          <w:rFonts w:ascii="Simplified Arabic" w:hAnsi="Simplified Arabic"/>
          <w:rtl/>
        </w:rPr>
        <w:t>للبلدان</w:t>
      </w:r>
      <w:r w:rsidRPr="001E78C9">
        <w:rPr>
          <w:rFonts w:ascii="Simplified Arabic" w:hAnsi="Simplified Arabic"/>
        </w:rPr>
        <w:t xml:space="preserve"> </w:t>
      </w:r>
      <w:r w:rsidRPr="001E78C9">
        <w:rPr>
          <w:rFonts w:ascii="Simplified Arabic" w:hAnsi="Simplified Arabic"/>
          <w:rtl/>
        </w:rPr>
        <w:t>المتقدِّمة، وعلاوةً</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ذلك</w:t>
      </w:r>
      <w:r w:rsidRPr="001E78C9">
        <w:rPr>
          <w:rFonts w:ascii="Simplified Arabic" w:hAnsi="Simplified Arabic"/>
        </w:rPr>
        <w:t xml:space="preserve"> </w:t>
      </w:r>
      <w:r w:rsidRPr="001E78C9">
        <w:rPr>
          <w:rFonts w:ascii="Simplified Arabic" w:hAnsi="Simplified Arabic"/>
          <w:rtl/>
        </w:rPr>
        <w:t>فإن</w:t>
      </w:r>
      <w:r w:rsidRPr="001E78C9">
        <w:rPr>
          <w:rFonts w:ascii="Simplified Arabic" w:hAnsi="Simplified Arabic"/>
        </w:rPr>
        <w:t xml:space="preserve"> </w:t>
      </w:r>
      <w:r w:rsidRPr="001E78C9">
        <w:rPr>
          <w:rFonts w:ascii="Simplified Arabic" w:hAnsi="Simplified Arabic"/>
          <w:rtl/>
        </w:rPr>
        <w:t>استراتيجية</w:t>
      </w:r>
      <w:r w:rsidRPr="001E78C9">
        <w:rPr>
          <w:rFonts w:ascii="Simplified Arabic" w:hAnsi="Simplified Arabic"/>
        </w:rPr>
        <w:t xml:space="preserve"> </w:t>
      </w:r>
      <w:r w:rsidRPr="001E78C9">
        <w:rPr>
          <w:rFonts w:ascii="Simplified Arabic" w:hAnsi="Simplified Arabic"/>
          <w:rtl/>
        </w:rPr>
        <w:t>النمو</w:t>
      </w:r>
      <w:r w:rsidRPr="001E78C9">
        <w:rPr>
          <w:rFonts w:ascii="Simplified Arabic" w:hAnsi="Simplified Arabic"/>
        </w:rPr>
        <w:t xml:space="preserve"> </w:t>
      </w:r>
      <w:r w:rsidRPr="001E78C9">
        <w:rPr>
          <w:rFonts w:ascii="Simplified Arabic" w:hAnsi="Simplified Arabic"/>
          <w:rtl/>
        </w:rPr>
        <w:t>الأكثر</w:t>
      </w:r>
      <w:r w:rsidRPr="001E78C9">
        <w:rPr>
          <w:rFonts w:ascii="Simplified Arabic" w:hAnsi="Simplified Arabic"/>
        </w:rPr>
        <w:t xml:space="preserve"> </w:t>
      </w:r>
      <w:r w:rsidRPr="001E78C9">
        <w:rPr>
          <w:rFonts w:ascii="Simplified Arabic" w:hAnsi="Simplified Arabic"/>
          <w:rtl/>
        </w:rPr>
        <w:t>توازناً</w:t>
      </w:r>
      <w:r w:rsidRPr="001E78C9">
        <w:rPr>
          <w:rFonts w:ascii="Simplified Arabic" w:hAnsi="Simplified Arabic"/>
        </w:rPr>
        <w:t xml:space="preserve"> </w:t>
      </w:r>
      <w:r w:rsidRPr="001E78C9">
        <w:rPr>
          <w:rFonts w:ascii="Simplified Arabic" w:hAnsi="Simplified Arabic"/>
          <w:rtl/>
        </w:rPr>
        <w:t>هذه يمكن</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تُنتهج</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الوقت</w:t>
      </w:r>
      <w:r w:rsidRPr="001E78C9">
        <w:rPr>
          <w:rFonts w:ascii="Simplified Arabic" w:hAnsi="Simplified Arabic"/>
        </w:rPr>
        <w:t xml:space="preserve"> </w:t>
      </w:r>
      <w:r w:rsidRPr="001E78C9">
        <w:rPr>
          <w:rFonts w:ascii="Simplified Arabic" w:hAnsi="Simplified Arabic"/>
          <w:rtl/>
        </w:rPr>
        <w:t>نفسه</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قبل</w:t>
      </w:r>
      <w:r w:rsidRPr="001E78C9">
        <w:rPr>
          <w:rFonts w:ascii="Simplified Arabic" w:hAnsi="Simplified Arabic"/>
        </w:rPr>
        <w:t xml:space="preserve"> </w:t>
      </w:r>
      <w:r w:rsidRPr="001E78C9">
        <w:rPr>
          <w:rFonts w:ascii="Simplified Arabic" w:hAnsi="Simplified Arabic"/>
          <w:rtl/>
        </w:rPr>
        <w:t>جمي</w:t>
      </w:r>
      <w:r w:rsidR="00324DBD">
        <w:rPr>
          <w:rFonts w:ascii="Simplified Arabic" w:hAnsi="Simplified Arabic" w:hint="cs"/>
          <w:rtl/>
        </w:rPr>
        <w:t>ــــــ</w:t>
      </w:r>
      <w:r w:rsidRPr="001E78C9">
        <w:rPr>
          <w:rFonts w:ascii="Simplified Arabic" w:hAnsi="Simplified Arabic"/>
          <w:rtl/>
        </w:rPr>
        <w:t>ع</w:t>
      </w:r>
      <w:r w:rsidRPr="001E78C9">
        <w:rPr>
          <w:rFonts w:ascii="Simplified Arabic" w:hAnsi="Simplified Arabic"/>
        </w:rPr>
        <w:t xml:space="preserve"> </w:t>
      </w:r>
      <w:r w:rsidRPr="001E78C9">
        <w:rPr>
          <w:rFonts w:ascii="Simplified Arabic" w:hAnsi="Simplified Arabic"/>
          <w:rtl/>
        </w:rPr>
        <w:t>البل</w:t>
      </w:r>
      <w:r w:rsidR="00324DBD">
        <w:rPr>
          <w:rFonts w:ascii="Simplified Arabic" w:hAnsi="Simplified Arabic" w:hint="cs"/>
          <w:rtl/>
        </w:rPr>
        <w:t>ـــــــــ</w:t>
      </w:r>
      <w:r w:rsidRPr="001E78C9">
        <w:rPr>
          <w:rFonts w:ascii="Simplified Arabic" w:hAnsi="Simplified Arabic"/>
          <w:rtl/>
        </w:rPr>
        <w:t>دان</w:t>
      </w:r>
      <w:r w:rsidRPr="001E78C9">
        <w:rPr>
          <w:rFonts w:ascii="Simplified Arabic" w:hAnsi="Simplified Arabic"/>
        </w:rPr>
        <w:t xml:space="preserve"> </w:t>
      </w:r>
      <w:r w:rsidRPr="001E78C9">
        <w:rPr>
          <w:rFonts w:ascii="Simplified Arabic" w:hAnsi="Simplified Arabic"/>
          <w:rtl/>
        </w:rPr>
        <w:t>النامية</w:t>
      </w:r>
      <w:r w:rsidRPr="001E78C9">
        <w:rPr>
          <w:rFonts w:ascii="Simplified Arabic" w:hAnsi="Simplified Arabic"/>
        </w:rPr>
        <w:t xml:space="preserve"> </w:t>
      </w:r>
      <w:r w:rsidRPr="001E78C9">
        <w:rPr>
          <w:rFonts w:ascii="Simplified Arabic" w:hAnsi="Simplified Arabic"/>
          <w:rtl/>
        </w:rPr>
        <w:t>دون</w:t>
      </w:r>
      <w:r w:rsidRPr="001E78C9">
        <w:rPr>
          <w:rFonts w:ascii="Simplified Arabic" w:hAnsi="Simplified Arabic"/>
        </w:rPr>
        <w:t xml:space="preserve"> </w:t>
      </w:r>
      <w:r w:rsidRPr="001E78C9">
        <w:rPr>
          <w:rFonts w:ascii="Simplified Arabic" w:hAnsi="Simplified Arabic"/>
          <w:rtl/>
        </w:rPr>
        <w:t>أن</w:t>
      </w:r>
      <w:r w:rsidRPr="001E78C9">
        <w:rPr>
          <w:rFonts w:ascii="Simplified Arabic" w:hAnsi="Simplified Arabic"/>
        </w:rPr>
        <w:t xml:space="preserve"> </w:t>
      </w:r>
      <w:r w:rsidRPr="001E78C9">
        <w:rPr>
          <w:rFonts w:ascii="Simplified Arabic" w:hAnsi="Simplified Arabic"/>
          <w:rtl/>
        </w:rPr>
        <w:t>تترتّب</w:t>
      </w:r>
      <w:r w:rsidRPr="001E78C9">
        <w:rPr>
          <w:rFonts w:ascii="Simplified Arabic" w:hAnsi="Simplified Arabic"/>
        </w:rPr>
        <w:t xml:space="preserve"> </w:t>
      </w:r>
      <w:r w:rsidRPr="001E78C9">
        <w:rPr>
          <w:rFonts w:ascii="Simplified Arabic" w:hAnsi="Simplified Arabic"/>
          <w:rtl/>
        </w:rPr>
        <w:t>على</w:t>
      </w:r>
      <w:r w:rsidRPr="001E78C9">
        <w:rPr>
          <w:rFonts w:ascii="Simplified Arabic" w:hAnsi="Simplified Arabic"/>
        </w:rPr>
        <w:t xml:space="preserve"> </w:t>
      </w:r>
      <w:r w:rsidRPr="001E78C9">
        <w:rPr>
          <w:rFonts w:ascii="Simplified Arabic" w:hAnsi="Simplified Arabic"/>
          <w:rtl/>
        </w:rPr>
        <w:t>ذل</w:t>
      </w:r>
      <w:r w:rsidR="00324DBD">
        <w:rPr>
          <w:rFonts w:ascii="Simplified Arabic" w:hAnsi="Simplified Arabic" w:hint="cs"/>
          <w:rtl/>
        </w:rPr>
        <w:t>ــ</w:t>
      </w:r>
      <w:r w:rsidRPr="001E78C9">
        <w:rPr>
          <w:rFonts w:ascii="Simplified Arabic" w:hAnsi="Simplified Arabic"/>
          <w:rtl/>
        </w:rPr>
        <w:t>ك آث</w:t>
      </w:r>
      <w:r w:rsidR="00324DBD">
        <w:rPr>
          <w:rFonts w:ascii="Simplified Arabic" w:hAnsi="Simplified Arabic" w:hint="cs"/>
          <w:rtl/>
        </w:rPr>
        <w:t>ــــــــــــــــ</w:t>
      </w:r>
      <w:r w:rsidRPr="001E78C9">
        <w:rPr>
          <w:rFonts w:ascii="Simplified Arabic" w:hAnsi="Simplified Arabic"/>
          <w:rtl/>
        </w:rPr>
        <w:t>ار</w:t>
      </w:r>
      <w:r w:rsidRPr="001E78C9">
        <w:rPr>
          <w:rFonts w:ascii="Simplified Arabic" w:hAnsi="Simplified Arabic"/>
        </w:rPr>
        <w:t xml:space="preserve"> </w:t>
      </w:r>
      <w:r w:rsidRPr="001E78C9">
        <w:rPr>
          <w:rFonts w:ascii="Simplified Arabic" w:hAnsi="Simplified Arabic"/>
          <w:rtl/>
        </w:rPr>
        <w:t>"إفق</w:t>
      </w:r>
      <w:r w:rsidR="00324DBD">
        <w:rPr>
          <w:rFonts w:ascii="Simplified Arabic" w:hAnsi="Simplified Arabic" w:hint="cs"/>
          <w:rtl/>
        </w:rPr>
        <w:t>ـــــــ</w:t>
      </w:r>
      <w:r w:rsidRPr="001E78C9">
        <w:rPr>
          <w:rFonts w:ascii="Simplified Arabic" w:hAnsi="Simplified Arabic"/>
          <w:rtl/>
        </w:rPr>
        <w:t>ار</w:t>
      </w:r>
      <w:r w:rsidRPr="001E78C9">
        <w:rPr>
          <w:rFonts w:ascii="Simplified Arabic" w:hAnsi="Simplified Arabic"/>
        </w:rPr>
        <w:t xml:space="preserve"> </w:t>
      </w:r>
      <w:r w:rsidRPr="001E78C9">
        <w:rPr>
          <w:rFonts w:ascii="Simplified Arabic" w:hAnsi="Simplified Arabic"/>
          <w:rtl/>
        </w:rPr>
        <w:t>الجار</w:t>
      </w:r>
      <w:r w:rsidRPr="001E78C9">
        <w:rPr>
          <w:rFonts w:ascii="Simplified Arabic" w:hAnsi="Simplified Arabic"/>
        </w:rPr>
        <w:t>"</w:t>
      </w:r>
      <w:r w:rsidRPr="001E78C9">
        <w:rPr>
          <w:rFonts w:ascii="Simplified Arabic" w:hAnsi="Simplified Arabic"/>
          <w:rtl/>
        </w:rPr>
        <w:t xml:space="preserve">. </w:t>
      </w:r>
      <w:r w:rsidRPr="001E78C9">
        <w:rPr>
          <w:rFonts w:ascii="Simplified Arabic" w:hAnsi="Simplified Arabic"/>
        </w:rPr>
        <w:t xml:space="preserve"> </w:t>
      </w:r>
    </w:p>
    <w:p w:rsidR="00324DBD" w:rsidRDefault="00324DBD">
      <w:pPr>
        <w:bidi w:val="0"/>
        <w:rPr>
          <w:rFonts w:ascii="Simplified Arabic" w:hAnsi="Simplified Arabic"/>
          <w:b/>
          <w:bCs/>
          <w:sz w:val="32"/>
          <w:szCs w:val="32"/>
          <w:rtl/>
        </w:rPr>
      </w:pPr>
      <w:r>
        <w:rPr>
          <w:rFonts w:ascii="Simplified Arabic" w:hAnsi="Simplified Arabic"/>
          <w:b/>
          <w:bCs/>
          <w:sz w:val="32"/>
          <w:szCs w:val="32"/>
          <w:rtl/>
        </w:rPr>
        <w:br w:type="page"/>
      </w:r>
    </w:p>
    <w:p w:rsidR="004D5DAB" w:rsidRPr="001E78C9" w:rsidRDefault="004D5DAB" w:rsidP="001E78C9">
      <w:pPr>
        <w:autoSpaceDE w:val="0"/>
        <w:autoSpaceDN w:val="0"/>
        <w:adjustRightInd w:val="0"/>
        <w:spacing w:after="0" w:line="240" w:lineRule="auto"/>
        <w:ind w:left="27"/>
        <w:jc w:val="both"/>
        <w:rPr>
          <w:rFonts w:ascii="Simplified Arabic" w:hAnsi="Simplified Arabic"/>
          <w:b/>
          <w:bCs/>
          <w:sz w:val="32"/>
          <w:szCs w:val="32"/>
          <w:u w:val="single"/>
          <w:rtl/>
        </w:rPr>
      </w:pPr>
      <w:r w:rsidRPr="001E78C9">
        <w:rPr>
          <w:rFonts w:ascii="Simplified Arabic" w:hAnsi="Simplified Arabic"/>
          <w:b/>
          <w:bCs/>
          <w:sz w:val="32"/>
          <w:szCs w:val="32"/>
          <w:rtl/>
        </w:rPr>
        <w:lastRenderedPageBreak/>
        <w:t xml:space="preserve">رابعاً: </w:t>
      </w:r>
      <w:r w:rsidRPr="001E78C9">
        <w:rPr>
          <w:rFonts w:ascii="Simplified Arabic" w:hAnsi="Simplified Arabic"/>
          <w:b/>
          <w:bCs/>
          <w:sz w:val="32"/>
          <w:szCs w:val="32"/>
          <w:u w:val="single"/>
          <w:rtl/>
        </w:rPr>
        <w:t>القيمة</w:t>
      </w:r>
      <w:r w:rsidRPr="001E78C9">
        <w:rPr>
          <w:rFonts w:ascii="Simplified Arabic" w:hAnsi="Simplified Arabic"/>
          <w:b/>
          <w:bCs/>
          <w:sz w:val="32"/>
          <w:szCs w:val="32"/>
          <w:u w:val="single"/>
        </w:rPr>
        <w:t xml:space="preserve"> </w:t>
      </w:r>
      <w:r w:rsidRPr="001E78C9">
        <w:rPr>
          <w:rFonts w:ascii="Simplified Arabic" w:hAnsi="Simplified Arabic"/>
          <w:b/>
          <w:bCs/>
          <w:sz w:val="32"/>
          <w:szCs w:val="32"/>
          <w:u w:val="single"/>
          <w:rtl/>
        </w:rPr>
        <w:t>المضافة للصادرات الصناعية</w:t>
      </w:r>
      <w:r w:rsidRPr="001E78C9">
        <w:rPr>
          <w:rFonts w:ascii="Simplified Arabic" w:hAnsi="Simplified Arabic"/>
          <w:b/>
          <w:bCs/>
          <w:sz w:val="32"/>
          <w:szCs w:val="32"/>
          <w:rtl/>
        </w:rPr>
        <w:t>:</w:t>
      </w:r>
      <w:r w:rsidR="005726F2" w:rsidRPr="001E78C9">
        <w:rPr>
          <w:rFonts w:ascii="Simplified Arabic" w:hAnsi="Simplified Arabic"/>
          <w:vertAlign w:val="superscript"/>
          <w:rtl/>
        </w:rPr>
        <w:t xml:space="preserve"> (</w:t>
      </w:r>
      <w:r w:rsidR="005726F2" w:rsidRPr="001E78C9">
        <w:rPr>
          <w:rStyle w:val="af8"/>
          <w:rFonts w:ascii="Simplified Arabic" w:hAnsi="Simplified Arabic"/>
          <w:rtl/>
        </w:rPr>
        <w:footnoteReference w:id="36"/>
      </w:r>
      <w:r w:rsidR="005726F2" w:rsidRPr="001E78C9">
        <w:rPr>
          <w:rFonts w:ascii="Simplified Arabic" w:hAnsi="Simplified Arabic"/>
          <w:vertAlign w:val="superscript"/>
          <w:rtl/>
        </w:rPr>
        <w:t xml:space="preserve">) </w:t>
      </w:r>
    </w:p>
    <w:p w:rsidR="004D5DAB" w:rsidRPr="001E78C9" w:rsidRDefault="004D5DAB" w:rsidP="00C97559">
      <w:pPr>
        <w:pStyle w:val="a5"/>
        <w:numPr>
          <w:ilvl w:val="0"/>
          <w:numId w:val="8"/>
        </w:numPr>
        <w:spacing w:after="0" w:line="240" w:lineRule="auto"/>
        <w:ind w:left="708"/>
        <w:jc w:val="both"/>
        <w:rPr>
          <w:rFonts w:ascii="Simplified Arabic" w:hAnsi="Simplified Arabic"/>
        </w:rPr>
      </w:pPr>
      <w:r w:rsidRPr="001E78C9">
        <w:rPr>
          <w:rFonts w:ascii="Simplified Arabic" w:hAnsi="Simplified Arabic"/>
          <w:rtl/>
        </w:rPr>
        <w:t>حققت مصر في مؤشر القيمة المضافة للصناعة كنسبة من إجمالي الناتج المحلي نسبة 16.6% في عام 2009 وبلغت 17.1% في عام 2016 وفى المقابل ماليزيا من 23.8% إلى 22.3%، وتونس من 18.4% إلى 16.7% وذلك في عام 2009 وعام 2016 على التوالي.</w:t>
      </w:r>
    </w:p>
    <w:p w:rsidR="00CD500B" w:rsidRPr="001E78C9" w:rsidRDefault="004D5DAB" w:rsidP="00C97559">
      <w:pPr>
        <w:pStyle w:val="a5"/>
        <w:numPr>
          <w:ilvl w:val="0"/>
          <w:numId w:val="8"/>
        </w:numPr>
        <w:spacing w:after="0" w:line="240" w:lineRule="auto"/>
        <w:ind w:left="708"/>
        <w:jc w:val="both"/>
        <w:rPr>
          <w:rFonts w:ascii="Simplified Arabic" w:hAnsi="Simplified Arabic"/>
        </w:rPr>
      </w:pPr>
      <w:r w:rsidRPr="001E78C9">
        <w:rPr>
          <w:rFonts w:ascii="Simplified Arabic" w:hAnsi="Simplified Arabic"/>
          <w:rtl/>
        </w:rPr>
        <w:t>أوضحت نفس الدراسة (منظمة</w:t>
      </w:r>
      <w:r w:rsidRPr="001E78C9">
        <w:rPr>
          <w:rFonts w:ascii="Simplified Arabic" w:hAnsi="Simplified Arabic"/>
        </w:rPr>
        <w:t xml:space="preserve"> </w:t>
      </w:r>
      <w:r w:rsidRPr="001E78C9">
        <w:rPr>
          <w:rFonts w:ascii="Simplified Arabic" w:hAnsi="Simplified Arabic"/>
          <w:rtl/>
        </w:rPr>
        <w:t>الأمم</w:t>
      </w:r>
      <w:r w:rsidRPr="001E78C9">
        <w:rPr>
          <w:rFonts w:ascii="Simplified Arabic" w:hAnsi="Simplified Arabic"/>
        </w:rPr>
        <w:t xml:space="preserve"> </w:t>
      </w:r>
      <w:r w:rsidRPr="001E78C9">
        <w:rPr>
          <w:rFonts w:ascii="Simplified Arabic" w:hAnsi="Simplified Arabic"/>
          <w:rtl/>
        </w:rPr>
        <w:t>المتحدة</w:t>
      </w:r>
      <w:r w:rsidRPr="001E78C9">
        <w:rPr>
          <w:rFonts w:ascii="Simplified Arabic" w:hAnsi="Simplified Arabic"/>
        </w:rPr>
        <w:t xml:space="preserve"> </w:t>
      </w:r>
      <w:r w:rsidRPr="001E78C9">
        <w:rPr>
          <w:rFonts w:ascii="Simplified Arabic" w:hAnsi="Simplified Arabic"/>
          <w:rtl/>
        </w:rPr>
        <w:t>للتنمية</w:t>
      </w:r>
      <w:r w:rsidRPr="001E78C9">
        <w:rPr>
          <w:rFonts w:ascii="Simplified Arabic" w:hAnsi="Simplified Arabic"/>
        </w:rPr>
        <w:t xml:space="preserve"> </w:t>
      </w:r>
      <w:r w:rsidRPr="001E78C9">
        <w:rPr>
          <w:rFonts w:ascii="Simplified Arabic" w:hAnsi="Simplified Arabic"/>
          <w:rtl/>
        </w:rPr>
        <w:t xml:space="preserve">الصناعية، 2016) </w:t>
      </w:r>
      <w:r w:rsidRPr="001E78C9">
        <w:rPr>
          <w:rFonts w:ascii="Simplified Arabic" w:hAnsi="Simplified Arabic"/>
        </w:rPr>
        <w:t xml:space="preserve"> </w:t>
      </w:r>
      <w:r w:rsidRPr="001E78C9">
        <w:rPr>
          <w:rFonts w:ascii="Simplified Arabic" w:hAnsi="Simplified Arabic"/>
          <w:rtl/>
        </w:rPr>
        <w:t>ضرورة</w:t>
      </w:r>
      <w:r w:rsidRPr="001E78C9">
        <w:rPr>
          <w:rFonts w:ascii="Simplified Arabic" w:hAnsi="Simplified Arabic"/>
        </w:rPr>
        <w:t xml:space="preserve"> </w:t>
      </w:r>
      <w:r w:rsidRPr="001E78C9">
        <w:rPr>
          <w:rFonts w:ascii="Simplified Arabic" w:hAnsi="Simplified Arabic"/>
          <w:rtl/>
        </w:rPr>
        <w:t>التعاون</w:t>
      </w:r>
      <w:r w:rsidRPr="001E78C9">
        <w:rPr>
          <w:rFonts w:ascii="Simplified Arabic" w:hAnsi="Simplified Arabic"/>
        </w:rPr>
        <w:t xml:space="preserve"> </w:t>
      </w:r>
      <w:r w:rsidRPr="001E78C9">
        <w:rPr>
          <w:rFonts w:ascii="Simplified Arabic" w:hAnsi="Simplified Arabic"/>
          <w:rtl/>
        </w:rPr>
        <w:t>الدولي</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مجال</w:t>
      </w:r>
      <w:r w:rsidRPr="001E78C9">
        <w:rPr>
          <w:rFonts w:ascii="Simplified Arabic" w:hAnsi="Simplified Arabic"/>
        </w:rPr>
        <w:t xml:space="preserve"> </w:t>
      </w:r>
      <w:r w:rsidRPr="001E78C9">
        <w:rPr>
          <w:rFonts w:ascii="Simplified Arabic" w:hAnsi="Simplified Arabic"/>
          <w:rtl/>
        </w:rPr>
        <w:t>المشاكل العابرة</w:t>
      </w:r>
      <w:r w:rsidRPr="001E78C9">
        <w:rPr>
          <w:rFonts w:ascii="Simplified Arabic" w:hAnsi="Simplified Arabic"/>
        </w:rPr>
        <w:t xml:space="preserve"> </w:t>
      </w:r>
      <w:r w:rsidRPr="001E78C9">
        <w:rPr>
          <w:rFonts w:ascii="Simplified Arabic" w:hAnsi="Simplified Arabic"/>
          <w:rtl/>
        </w:rPr>
        <w:t>للحدود</w:t>
      </w:r>
      <w:r w:rsidRPr="001E78C9">
        <w:rPr>
          <w:rFonts w:ascii="Simplified Arabic" w:hAnsi="Simplified Arabic"/>
        </w:rPr>
        <w:t xml:space="preserve"> </w:t>
      </w:r>
      <w:r w:rsidRPr="001E78C9">
        <w:rPr>
          <w:rFonts w:ascii="Simplified Arabic" w:hAnsi="Simplified Arabic"/>
          <w:rtl/>
        </w:rPr>
        <w:t>والعالمية</w:t>
      </w:r>
      <w:r w:rsidRPr="001E78C9">
        <w:rPr>
          <w:rFonts w:ascii="Simplified Arabic" w:hAnsi="Simplified Arabic"/>
        </w:rPr>
        <w:t xml:space="preserve"> </w:t>
      </w:r>
      <w:r w:rsidRPr="001E78C9">
        <w:rPr>
          <w:rFonts w:ascii="Simplified Arabic" w:hAnsi="Simplified Arabic"/>
          <w:rtl/>
        </w:rPr>
        <w:t>التي</w:t>
      </w:r>
      <w:r w:rsidRPr="001E78C9">
        <w:rPr>
          <w:rFonts w:ascii="Simplified Arabic" w:hAnsi="Simplified Arabic"/>
        </w:rPr>
        <w:t xml:space="preserve"> </w:t>
      </w:r>
      <w:r w:rsidRPr="001E78C9">
        <w:rPr>
          <w:rFonts w:ascii="Simplified Arabic" w:hAnsi="Simplified Arabic"/>
          <w:rtl/>
        </w:rPr>
        <w:t>تقود</w:t>
      </w:r>
      <w:r w:rsidRPr="001E78C9">
        <w:rPr>
          <w:rFonts w:ascii="Simplified Arabic" w:hAnsi="Simplified Arabic"/>
        </w:rPr>
        <w:t xml:space="preserve"> </w:t>
      </w:r>
      <w:r w:rsidRPr="001E78C9">
        <w:rPr>
          <w:rFonts w:ascii="Simplified Arabic" w:hAnsi="Simplified Arabic"/>
          <w:rtl/>
        </w:rPr>
        <w:t>التعاون</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مجال</w:t>
      </w:r>
      <w:r w:rsidRPr="001E78C9">
        <w:rPr>
          <w:rFonts w:ascii="Simplified Arabic" w:hAnsi="Simplified Arabic"/>
        </w:rPr>
        <w:t xml:space="preserve">  </w:t>
      </w:r>
      <w:r w:rsidRPr="001E78C9">
        <w:rPr>
          <w:rFonts w:ascii="Simplified Arabic" w:hAnsi="Simplified Arabic"/>
          <w:rtl/>
        </w:rPr>
        <w:t>التكنولوجيا</w:t>
      </w:r>
      <w:r w:rsidRPr="001E78C9">
        <w:rPr>
          <w:rFonts w:ascii="Simplified Arabic" w:hAnsi="Simplified Arabic"/>
        </w:rPr>
        <w:t xml:space="preserve"> </w:t>
      </w:r>
      <w:r w:rsidRPr="001E78C9">
        <w:rPr>
          <w:rFonts w:ascii="Simplified Arabic" w:hAnsi="Simplified Arabic"/>
          <w:rtl/>
        </w:rPr>
        <w:t>العالمية</w:t>
      </w:r>
      <w:r w:rsidRPr="001E78C9">
        <w:rPr>
          <w:rFonts w:ascii="Simplified Arabic" w:hAnsi="Simplified Arabic"/>
        </w:rPr>
        <w:t xml:space="preserve"> </w:t>
      </w:r>
      <w:r w:rsidRPr="001E78C9">
        <w:rPr>
          <w:rFonts w:ascii="Simplified Arabic" w:hAnsi="Simplified Arabic"/>
          <w:rtl/>
        </w:rPr>
        <w:t>وإتاحة التعاون في سياسات</w:t>
      </w:r>
      <w:r w:rsidRPr="001E78C9">
        <w:rPr>
          <w:rFonts w:ascii="Simplified Arabic" w:hAnsi="Simplified Arabic"/>
        </w:rPr>
        <w:t xml:space="preserve"> </w:t>
      </w:r>
      <w:r w:rsidRPr="001E78C9">
        <w:rPr>
          <w:rFonts w:ascii="Simplified Arabic" w:hAnsi="Simplified Arabic"/>
          <w:rtl/>
        </w:rPr>
        <w:t>الابتكار</w:t>
      </w:r>
      <w:r w:rsidRPr="001E78C9">
        <w:rPr>
          <w:rFonts w:ascii="Simplified Arabic" w:hAnsi="Simplified Arabic"/>
        </w:rPr>
        <w:t xml:space="preserve"> </w:t>
      </w:r>
      <w:r w:rsidRPr="001E78C9">
        <w:rPr>
          <w:rFonts w:ascii="Simplified Arabic" w:hAnsi="Simplified Arabic"/>
          <w:rtl/>
        </w:rPr>
        <w:t>وتقاسم الأعباء</w:t>
      </w:r>
      <w:r w:rsidRPr="001E78C9">
        <w:rPr>
          <w:rFonts w:ascii="Simplified Arabic" w:hAnsi="Simplified Arabic"/>
        </w:rPr>
        <w:t xml:space="preserve"> </w:t>
      </w:r>
      <w:r w:rsidRPr="001E78C9">
        <w:rPr>
          <w:rFonts w:ascii="Simplified Arabic" w:hAnsi="Simplified Arabic"/>
          <w:rtl/>
        </w:rPr>
        <w:t>والفوائد</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مجال</w:t>
      </w:r>
      <w:r w:rsidRPr="001E78C9">
        <w:rPr>
          <w:rFonts w:ascii="Simplified Arabic" w:hAnsi="Simplified Arabic"/>
        </w:rPr>
        <w:t xml:space="preserve"> </w:t>
      </w:r>
      <w:r w:rsidRPr="001E78C9">
        <w:rPr>
          <w:rFonts w:ascii="Simplified Arabic" w:hAnsi="Simplified Arabic"/>
          <w:rtl/>
        </w:rPr>
        <w:t>التكنولوجيا</w:t>
      </w:r>
      <w:r w:rsidRPr="001E78C9">
        <w:rPr>
          <w:rFonts w:ascii="Simplified Arabic" w:hAnsi="Simplified Arabic"/>
        </w:rPr>
        <w:t xml:space="preserve"> </w:t>
      </w:r>
      <w:r w:rsidRPr="001E78C9">
        <w:rPr>
          <w:rFonts w:ascii="Simplified Arabic" w:hAnsi="Simplified Arabic"/>
          <w:rtl/>
        </w:rPr>
        <w:t>والابتكار؛</w:t>
      </w:r>
      <w:r w:rsidRPr="001E78C9">
        <w:rPr>
          <w:rFonts w:ascii="Simplified Arabic" w:hAnsi="Simplified Arabic"/>
        </w:rPr>
        <w:t xml:space="preserve"> </w:t>
      </w:r>
      <w:r w:rsidRPr="001E78C9">
        <w:rPr>
          <w:rFonts w:ascii="Simplified Arabic" w:hAnsi="Simplified Arabic"/>
          <w:rtl/>
        </w:rPr>
        <w:t>من ثم تجميع</w:t>
      </w:r>
      <w:r w:rsidRPr="001E78C9">
        <w:rPr>
          <w:rFonts w:ascii="Simplified Arabic" w:hAnsi="Simplified Arabic"/>
        </w:rPr>
        <w:t xml:space="preserve"> </w:t>
      </w:r>
      <w:r w:rsidRPr="001E78C9">
        <w:rPr>
          <w:rFonts w:ascii="Simplified Arabic" w:hAnsi="Simplified Arabic"/>
          <w:rtl/>
        </w:rPr>
        <w:t>الموارد</w:t>
      </w:r>
      <w:r w:rsidRPr="001E78C9">
        <w:rPr>
          <w:rFonts w:ascii="Simplified Arabic" w:hAnsi="Simplified Arabic"/>
        </w:rPr>
        <w:t xml:space="preserve"> </w:t>
      </w:r>
      <w:r w:rsidRPr="001E78C9">
        <w:rPr>
          <w:rFonts w:ascii="Simplified Arabic" w:hAnsi="Simplified Arabic"/>
          <w:rtl/>
        </w:rPr>
        <w:t>المالية</w:t>
      </w:r>
      <w:r w:rsidRPr="001E78C9">
        <w:rPr>
          <w:rFonts w:ascii="Simplified Arabic" w:hAnsi="Simplified Arabic"/>
        </w:rPr>
        <w:t xml:space="preserve"> </w:t>
      </w:r>
      <w:r w:rsidRPr="001E78C9">
        <w:rPr>
          <w:rFonts w:ascii="Simplified Arabic" w:hAnsi="Simplified Arabic"/>
          <w:rtl/>
        </w:rPr>
        <w:t>وتقاسم</w:t>
      </w:r>
      <w:r w:rsidRPr="001E78C9">
        <w:rPr>
          <w:rFonts w:ascii="Simplified Arabic" w:hAnsi="Simplified Arabic"/>
        </w:rPr>
        <w:t xml:space="preserve"> </w:t>
      </w:r>
      <w:r w:rsidRPr="001E78C9">
        <w:rPr>
          <w:rFonts w:ascii="Simplified Arabic" w:hAnsi="Simplified Arabic"/>
          <w:rtl/>
        </w:rPr>
        <w:t>بنية</w:t>
      </w:r>
      <w:r w:rsidRPr="001E78C9">
        <w:rPr>
          <w:rFonts w:ascii="Simplified Arabic" w:hAnsi="Simplified Arabic"/>
        </w:rPr>
        <w:t xml:space="preserve"> </w:t>
      </w:r>
      <w:r w:rsidRPr="001E78C9">
        <w:rPr>
          <w:rFonts w:ascii="Simplified Arabic" w:hAnsi="Simplified Arabic"/>
          <w:rtl/>
        </w:rPr>
        <w:t>تحتية</w:t>
      </w:r>
      <w:r w:rsidRPr="001E78C9">
        <w:rPr>
          <w:rFonts w:ascii="Simplified Arabic" w:hAnsi="Simplified Arabic"/>
        </w:rPr>
        <w:t xml:space="preserve"> </w:t>
      </w:r>
      <w:r w:rsidRPr="001E78C9">
        <w:rPr>
          <w:rFonts w:ascii="Simplified Arabic" w:hAnsi="Simplified Arabic"/>
          <w:rtl/>
        </w:rPr>
        <w:t>كبيرة للبحوث</w:t>
      </w:r>
      <w:r w:rsidRPr="001E78C9">
        <w:rPr>
          <w:rFonts w:ascii="Simplified Arabic" w:hAnsi="Simplified Arabic"/>
        </w:rPr>
        <w:t xml:space="preserve"> </w:t>
      </w:r>
      <w:r w:rsidRPr="001E78C9">
        <w:rPr>
          <w:rFonts w:ascii="Simplified Arabic" w:hAnsi="Simplified Arabic"/>
          <w:rtl/>
        </w:rPr>
        <w:t>وتحسين</w:t>
      </w:r>
      <w:r w:rsidRPr="001E78C9">
        <w:rPr>
          <w:rFonts w:ascii="Simplified Arabic" w:hAnsi="Simplified Arabic"/>
        </w:rPr>
        <w:t xml:space="preserve"> </w:t>
      </w:r>
      <w:r w:rsidRPr="001E78C9">
        <w:rPr>
          <w:rFonts w:ascii="Simplified Arabic" w:hAnsi="Simplified Arabic"/>
          <w:rtl/>
        </w:rPr>
        <w:t>قاعدة</w:t>
      </w:r>
      <w:r w:rsidRPr="001E78C9">
        <w:rPr>
          <w:rFonts w:ascii="Simplified Arabic" w:hAnsi="Simplified Arabic"/>
        </w:rPr>
        <w:t xml:space="preserve"> </w:t>
      </w:r>
      <w:r w:rsidRPr="001E78C9">
        <w:rPr>
          <w:rFonts w:ascii="Simplified Arabic" w:hAnsi="Simplified Arabic"/>
          <w:rtl/>
        </w:rPr>
        <w:t>المعارف</w:t>
      </w:r>
      <w:r w:rsidRPr="001E78C9">
        <w:rPr>
          <w:rFonts w:ascii="Simplified Arabic" w:hAnsi="Simplified Arabic"/>
        </w:rPr>
        <w:t xml:space="preserve"> </w:t>
      </w:r>
      <w:r w:rsidRPr="001E78C9">
        <w:rPr>
          <w:rFonts w:ascii="Simplified Arabic" w:hAnsi="Simplified Arabic"/>
          <w:rtl/>
        </w:rPr>
        <w:t>العالمية</w:t>
      </w:r>
      <w:r w:rsidR="00CD500B" w:rsidRPr="001E78C9">
        <w:rPr>
          <w:rFonts w:ascii="Simplified Arabic" w:hAnsi="Simplified Arabic"/>
          <w:rtl/>
        </w:rPr>
        <w:t>.</w:t>
      </w:r>
    </w:p>
    <w:p w:rsidR="004D5DAB" w:rsidRPr="001E78C9" w:rsidRDefault="004D5DAB" w:rsidP="001E78C9">
      <w:pPr>
        <w:pStyle w:val="a5"/>
        <w:spacing w:after="0" w:line="240" w:lineRule="auto"/>
        <w:ind w:left="708"/>
        <w:jc w:val="lowKashida"/>
        <w:rPr>
          <w:rFonts w:ascii="Simplified Arabic" w:hAnsi="Simplified Arabic"/>
        </w:rPr>
      </w:pPr>
      <w:r w:rsidRPr="001E78C9">
        <w:rPr>
          <w:rFonts w:ascii="Simplified Arabic" w:hAnsi="Simplified Arabic"/>
          <w:rtl/>
        </w:rPr>
        <w:t>مما يساهم في تحول</w:t>
      </w:r>
      <w:r w:rsidRPr="001E78C9">
        <w:rPr>
          <w:rFonts w:ascii="Simplified Arabic" w:hAnsi="Simplified Arabic"/>
        </w:rPr>
        <w:t xml:space="preserve"> </w:t>
      </w:r>
      <w:r w:rsidRPr="001E78C9">
        <w:rPr>
          <w:rFonts w:ascii="Simplified Arabic" w:hAnsi="Simplified Arabic"/>
          <w:rtl/>
        </w:rPr>
        <w:t>الصناعات التحويلية</w:t>
      </w:r>
      <w:r w:rsidRPr="001E78C9">
        <w:rPr>
          <w:rFonts w:ascii="Simplified Arabic" w:hAnsi="Simplified Arabic"/>
        </w:rPr>
        <w:t xml:space="preserve"> </w:t>
      </w:r>
      <w:r w:rsidRPr="001E78C9">
        <w:rPr>
          <w:rFonts w:ascii="Simplified Arabic" w:hAnsi="Simplified Arabic"/>
          <w:rtl/>
        </w:rPr>
        <w:t>في</w:t>
      </w:r>
      <w:r w:rsidRPr="001E78C9">
        <w:rPr>
          <w:rFonts w:ascii="Simplified Arabic" w:hAnsi="Simplified Arabic"/>
        </w:rPr>
        <w:t xml:space="preserve"> </w:t>
      </w:r>
      <w:r w:rsidRPr="001E78C9">
        <w:rPr>
          <w:rFonts w:ascii="Simplified Arabic" w:hAnsi="Simplified Arabic"/>
          <w:rtl/>
        </w:rPr>
        <w:t>العالم</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الغرب إلى الشرق</w:t>
      </w:r>
      <w:r w:rsidRPr="001E78C9">
        <w:rPr>
          <w:rFonts w:ascii="Simplified Arabic" w:hAnsi="Simplified Arabic"/>
        </w:rPr>
        <w:t xml:space="preserve"> </w:t>
      </w:r>
      <w:r w:rsidRPr="001E78C9">
        <w:rPr>
          <w:rFonts w:ascii="Simplified Arabic" w:hAnsi="Simplified Arabic"/>
          <w:rtl/>
        </w:rPr>
        <w:t>ومن</w:t>
      </w:r>
      <w:r w:rsidRPr="001E78C9">
        <w:rPr>
          <w:rFonts w:ascii="Simplified Arabic" w:hAnsi="Simplified Arabic"/>
        </w:rPr>
        <w:t xml:space="preserve"> </w:t>
      </w:r>
      <w:r w:rsidRPr="001E78C9">
        <w:rPr>
          <w:rFonts w:ascii="Simplified Arabic" w:hAnsi="Simplified Arabic"/>
          <w:rtl/>
        </w:rPr>
        <w:t xml:space="preserve">الشمال إلى الجنوب، </w:t>
      </w:r>
      <w:r w:rsidRPr="001E78C9">
        <w:rPr>
          <w:rFonts w:ascii="Simplified Arabic" w:hAnsi="Simplified Arabic"/>
        </w:rPr>
        <w:t xml:space="preserve"> </w:t>
      </w:r>
      <w:r w:rsidRPr="001E78C9">
        <w:rPr>
          <w:rFonts w:ascii="Simplified Arabic" w:hAnsi="Simplified Arabic"/>
          <w:rtl/>
        </w:rPr>
        <w:t>فمنذ</w:t>
      </w:r>
      <w:r w:rsidRPr="001E78C9">
        <w:rPr>
          <w:rFonts w:ascii="Simplified Arabic" w:hAnsi="Simplified Arabic"/>
        </w:rPr>
        <w:t xml:space="preserve"> </w:t>
      </w:r>
      <w:r w:rsidRPr="001E78C9">
        <w:rPr>
          <w:rFonts w:ascii="Simplified Arabic" w:hAnsi="Simplified Arabic"/>
          <w:rtl/>
        </w:rPr>
        <w:t>بداية</w:t>
      </w:r>
      <w:r w:rsidRPr="001E78C9">
        <w:rPr>
          <w:rFonts w:ascii="Simplified Arabic" w:hAnsi="Simplified Arabic"/>
        </w:rPr>
        <w:t xml:space="preserve"> </w:t>
      </w:r>
      <w:r w:rsidRPr="001E78C9">
        <w:rPr>
          <w:rFonts w:ascii="Simplified Arabic" w:hAnsi="Simplified Arabic"/>
          <w:rtl/>
        </w:rPr>
        <w:t>القرن الحالي،</w:t>
      </w:r>
      <w:r w:rsidRPr="001E78C9">
        <w:rPr>
          <w:rFonts w:ascii="Simplified Arabic" w:hAnsi="Simplified Arabic"/>
        </w:rPr>
        <w:t xml:space="preserve"> </w:t>
      </w:r>
      <w:r w:rsidRPr="001E78C9">
        <w:rPr>
          <w:rFonts w:ascii="Simplified Arabic" w:hAnsi="Simplified Arabic"/>
          <w:rtl/>
        </w:rPr>
        <w:t>شكل</w:t>
      </w:r>
      <w:r w:rsidRPr="001E78C9">
        <w:rPr>
          <w:rFonts w:ascii="Simplified Arabic" w:hAnsi="Simplified Arabic"/>
        </w:rPr>
        <w:t xml:space="preserve"> </w:t>
      </w:r>
      <w:r w:rsidRPr="001E78C9">
        <w:rPr>
          <w:rFonts w:ascii="Simplified Arabic" w:hAnsi="Simplified Arabic"/>
          <w:rtl/>
        </w:rPr>
        <w:t>النمو</w:t>
      </w:r>
      <w:r w:rsidRPr="001E78C9">
        <w:rPr>
          <w:rFonts w:ascii="Simplified Arabic" w:hAnsi="Simplified Arabic"/>
        </w:rPr>
        <w:t xml:space="preserve"> </w:t>
      </w:r>
      <w:r w:rsidRPr="001E78C9">
        <w:rPr>
          <w:rFonts w:ascii="Simplified Arabic" w:hAnsi="Simplified Arabic"/>
          <w:rtl/>
        </w:rPr>
        <w:t>المتزايد</w:t>
      </w:r>
      <w:r w:rsidRPr="001E78C9">
        <w:rPr>
          <w:rFonts w:ascii="Simplified Arabic" w:hAnsi="Simplified Arabic"/>
        </w:rPr>
        <w:t xml:space="preserve"> </w:t>
      </w:r>
      <w:r w:rsidRPr="001E78C9">
        <w:rPr>
          <w:rFonts w:ascii="Simplified Arabic" w:hAnsi="Simplified Arabic"/>
          <w:rtl/>
        </w:rPr>
        <w:t>للقيمة المضافة</w:t>
      </w:r>
      <w:r w:rsidRPr="001E78C9">
        <w:rPr>
          <w:rFonts w:ascii="Simplified Arabic" w:hAnsi="Simplified Arabic"/>
        </w:rPr>
        <w:t xml:space="preserve"> </w:t>
      </w:r>
      <w:r w:rsidRPr="001E78C9">
        <w:rPr>
          <w:rFonts w:ascii="Simplified Arabic" w:hAnsi="Simplified Arabic"/>
          <w:rtl/>
        </w:rPr>
        <w:t>للصناعات</w:t>
      </w:r>
      <w:r w:rsidRPr="001E78C9">
        <w:rPr>
          <w:rFonts w:ascii="Simplified Arabic" w:hAnsi="Simplified Arabic"/>
        </w:rPr>
        <w:t xml:space="preserve"> </w:t>
      </w:r>
      <w:r w:rsidRPr="001E78C9">
        <w:rPr>
          <w:rFonts w:ascii="Simplified Arabic" w:hAnsi="Simplified Arabic"/>
          <w:rtl/>
        </w:rPr>
        <w:t>التحويلية</w:t>
      </w:r>
      <w:r w:rsidRPr="001E78C9">
        <w:rPr>
          <w:rFonts w:ascii="Simplified Arabic" w:hAnsi="Simplified Arabic"/>
        </w:rPr>
        <w:t xml:space="preserve"> </w:t>
      </w:r>
      <w:r w:rsidRPr="001E78C9">
        <w:rPr>
          <w:rFonts w:ascii="Simplified Arabic" w:hAnsi="Simplified Arabic"/>
          <w:rtl/>
        </w:rPr>
        <w:t>مصدراً رئيسيا</w:t>
      </w:r>
      <w:r w:rsidRPr="001E78C9">
        <w:rPr>
          <w:rFonts w:ascii="Simplified Arabic" w:hAnsi="Simplified Arabic"/>
        </w:rPr>
        <w:t xml:space="preserve"> </w:t>
      </w:r>
      <w:r w:rsidRPr="001E78C9">
        <w:rPr>
          <w:rFonts w:ascii="Simplified Arabic" w:hAnsi="Simplified Arabic"/>
          <w:rtl/>
        </w:rPr>
        <w:t>للحد</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الفقر في</w:t>
      </w:r>
      <w:r w:rsidRPr="001E78C9">
        <w:rPr>
          <w:rFonts w:ascii="Simplified Arabic" w:hAnsi="Simplified Arabic"/>
        </w:rPr>
        <w:t xml:space="preserve"> </w:t>
      </w:r>
      <w:r w:rsidRPr="001E78C9">
        <w:rPr>
          <w:rFonts w:ascii="Simplified Arabic" w:hAnsi="Simplified Arabic"/>
          <w:rtl/>
        </w:rPr>
        <w:t>العديد</w:t>
      </w:r>
      <w:r w:rsidRPr="001E78C9">
        <w:rPr>
          <w:rFonts w:ascii="Simplified Arabic" w:hAnsi="Simplified Arabic"/>
        </w:rPr>
        <w:t xml:space="preserve"> </w:t>
      </w:r>
      <w:r w:rsidRPr="001E78C9">
        <w:rPr>
          <w:rFonts w:ascii="Simplified Arabic" w:hAnsi="Simplified Arabic"/>
          <w:rtl/>
        </w:rPr>
        <w:t>من</w:t>
      </w:r>
      <w:r w:rsidRPr="001E78C9">
        <w:rPr>
          <w:rFonts w:ascii="Simplified Arabic" w:hAnsi="Simplified Arabic"/>
        </w:rPr>
        <w:t xml:space="preserve"> </w:t>
      </w:r>
      <w:r w:rsidRPr="001E78C9">
        <w:rPr>
          <w:rFonts w:ascii="Simplified Arabic" w:hAnsi="Simplified Arabic"/>
          <w:rtl/>
        </w:rPr>
        <w:t>الاقتصادات</w:t>
      </w:r>
      <w:r w:rsidRPr="001E78C9">
        <w:rPr>
          <w:rFonts w:ascii="Simplified Arabic" w:hAnsi="Simplified Arabic"/>
        </w:rPr>
        <w:t xml:space="preserve"> </w:t>
      </w:r>
      <w:r w:rsidRPr="001E78C9">
        <w:rPr>
          <w:rFonts w:ascii="Simplified Arabic" w:hAnsi="Simplified Arabic"/>
          <w:rtl/>
        </w:rPr>
        <w:t>النامية</w:t>
      </w:r>
      <w:r w:rsidRPr="001E78C9">
        <w:rPr>
          <w:rFonts w:ascii="Simplified Arabic" w:hAnsi="Simplified Arabic"/>
        </w:rPr>
        <w:t xml:space="preserve"> </w:t>
      </w:r>
      <w:r w:rsidRPr="001E78C9">
        <w:rPr>
          <w:rFonts w:ascii="Simplified Arabic" w:hAnsi="Simplified Arabic"/>
          <w:rtl/>
        </w:rPr>
        <w:t>والصناعية</w:t>
      </w:r>
      <w:r w:rsidRPr="001E78C9">
        <w:rPr>
          <w:rFonts w:ascii="Simplified Arabic" w:hAnsi="Simplified Arabic"/>
        </w:rPr>
        <w:t xml:space="preserve"> </w:t>
      </w:r>
      <w:r w:rsidRPr="001E78C9">
        <w:rPr>
          <w:rFonts w:ascii="Simplified Arabic" w:hAnsi="Simplified Arabic"/>
          <w:rtl/>
        </w:rPr>
        <w:t>والناشئة</w:t>
      </w:r>
      <w:r w:rsidRPr="001E78C9">
        <w:rPr>
          <w:rFonts w:ascii="Simplified Arabic" w:hAnsi="Simplified Arabic"/>
        </w:rPr>
        <w:t xml:space="preserve"> </w:t>
      </w:r>
      <w:r w:rsidRPr="001E78C9">
        <w:rPr>
          <w:rFonts w:ascii="Simplified Arabic" w:hAnsi="Simplified Arabic"/>
          <w:rtl/>
        </w:rPr>
        <w:t>من خلال</w:t>
      </w:r>
      <w:r w:rsidRPr="001E78C9">
        <w:rPr>
          <w:rFonts w:ascii="Simplified Arabic" w:hAnsi="Simplified Arabic"/>
        </w:rPr>
        <w:t xml:space="preserve"> </w:t>
      </w:r>
      <w:r w:rsidRPr="001E78C9">
        <w:rPr>
          <w:rFonts w:ascii="Simplified Arabic" w:hAnsi="Simplified Arabic"/>
          <w:rtl/>
        </w:rPr>
        <w:t>خلق</w:t>
      </w:r>
      <w:r w:rsidRPr="001E78C9">
        <w:rPr>
          <w:rFonts w:ascii="Simplified Arabic" w:hAnsi="Simplified Arabic"/>
        </w:rPr>
        <w:t xml:space="preserve"> </w:t>
      </w:r>
      <w:r w:rsidRPr="001E78C9">
        <w:rPr>
          <w:rFonts w:ascii="Simplified Arabic" w:hAnsi="Simplified Arabic"/>
          <w:rtl/>
        </w:rPr>
        <w:t>وظائف</w:t>
      </w:r>
      <w:r w:rsidRPr="001E78C9">
        <w:rPr>
          <w:rFonts w:ascii="Simplified Arabic" w:hAnsi="Simplified Arabic"/>
        </w:rPr>
        <w:t xml:space="preserve"> </w:t>
      </w:r>
      <w:r w:rsidRPr="001E78C9">
        <w:rPr>
          <w:rFonts w:ascii="Simplified Arabic" w:hAnsi="Simplified Arabic"/>
          <w:rtl/>
        </w:rPr>
        <w:t>وتوليد</w:t>
      </w:r>
      <w:r w:rsidRPr="001E78C9">
        <w:rPr>
          <w:rFonts w:ascii="Simplified Arabic" w:hAnsi="Simplified Arabic"/>
        </w:rPr>
        <w:t xml:space="preserve"> </w:t>
      </w:r>
      <w:r w:rsidRPr="001E78C9">
        <w:rPr>
          <w:rFonts w:ascii="Simplified Arabic" w:hAnsi="Simplified Arabic"/>
          <w:rtl/>
        </w:rPr>
        <w:t>دخل</w:t>
      </w:r>
      <w:r w:rsidR="00CD500B" w:rsidRPr="001E78C9">
        <w:rPr>
          <w:rFonts w:ascii="Simplified Arabic" w:hAnsi="Simplified Arabic"/>
          <w:rtl/>
        </w:rPr>
        <w:t xml:space="preserve"> </w:t>
      </w:r>
      <w:r w:rsidRPr="001E78C9">
        <w:rPr>
          <w:rFonts w:ascii="Simplified Arabic" w:hAnsi="Simplified Arabic"/>
          <w:rtl/>
        </w:rPr>
        <w:t>ومازال</w:t>
      </w:r>
      <w:r w:rsidRPr="001E78C9">
        <w:rPr>
          <w:rFonts w:ascii="Simplified Arabic" w:hAnsi="Simplified Arabic"/>
        </w:rPr>
        <w:t xml:space="preserve"> </w:t>
      </w:r>
      <w:r w:rsidRPr="001E78C9">
        <w:rPr>
          <w:rFonts w:ascii="Simplified Arabic" w:hAnsi="Simplified Arabic"/>
          <w:rtl/>
        </w:rPr>
        <w:t>أمام</w:t>
      </w:r>
      <w:r w:rsidRPr="001E78C9">
        <w:rPr>
          <w:rFonts w:ascii="Simplified Arabic" w:hAnsi="Simplified Arabic"/>
        </w:rPr>
        <w:t xml:space="preserve"> </w:t>
      </w:r>
      <w:r w:rsidRPr="001E78C9">
        <w:rPr>
          <w:rFonts w:ascii="Simplified Arabic" w:hAnsi="Simplified Arabic"/>
          <w:rtl/>
        </w:rPr>
        <w:t>هذه</w:t>
      </w:r>
      <w:r w:rsidRPr="001E78C9">
        <w:rPr>
          <w:rFonts w:ascii="Simplified Arabic" w:hAnsi="Simplified Arabic"/>
        </w:rPr>
        <w:t xml:space="preserve"> </w:t>
      </w:r>
      <w:r w:rsidRPr="001E78C9">
        <w:rPr>
          <w:rFonts w:ascii="Simplified Arabic" w:hAnsi="Simplified Arabic"/>
          <w:rtl/>
        </w:rPr>
        <w:t>الاقتصادات قدرات</w:t>
      </w:r>
      <w:r w:rsidRPr="001E78C9">
        <w:rPr>
          <w:rFonts w:ascii="Simplified Arabic" w:hAnsi="Simplified Arabic"/>
        </w:rPr>
        <w:t xml:space="preserve"> </w:t>
      </w:r>
      <w:r w:rsidRPr="001E78C9">
        <w:rPr>
          <w:rFonts w:ascii="Simplified Arabic" w:hAnsi="Simplified Arabic"/>
          <w:rtl/>
        </w:rPr>
        <w:t>كبيرة</w:t>
      </w:r>
      <w:r w:rsidRPr="001E78C9">
        <w:rPr>
          <w:rFonts w:ascii="Simplified Arabic" w:hAnsi="Simplified Arabic"/>
        </w:rPr>
        <w:t xml:space="preserve"> </w:t>
      </w:r>
      <w:r w:rsidRPr="001E78C9">
        <w:rPr>
          <w:rFonts w:ascii="Simplified Arabic" w:hAnsi="Simplified Arabic"/>
          <w:rtl/>
        </w:rPr>
        <w:t>لنمو</w:t>
      </w:r>
      <w:r w:rsidRPr="001E78C9">
        <w:rPr>
          <w:rFonts w:ascii="Simplified Arabic" w:hAnsi="Simplified Arabic"/>
        </w:rPr>
        <w:t xml:space="preserve"> </w:t>
      </w:r>
      <w:r w:rsidRPr="001E78C9">
        <w:rPr>
          <w:rFonts w:ascii="Simplified Arabic" w:hAnsi="Simplified Arabic"/>
          <w:rtl/>
        </w:rPr>
        <w:t>الصناعات</w:t>
      </w:r>
      <w:r w:rsidRPr="001E78C9">
        <w:rPr>
          <w:rFonts w:ascii="Simplified Arabic" w:hAnsi="Simplified Arabic"/>
        </w:rPr>
        <w:t xml:space="preserve"> </w:t>
      </w:r>
      <w:r w:rsidRPr="001E78C9">
        <w:rPr>
          <w:rFonts w:ascii="Simplified Arabic" w:hAnsi="Simplified Arabic"/>
          <w:rtl/>
        </w:rPr>
        <w:t>التحويلية</w:t>
      </w:r>
      <w:r w:rsidRPr="001E78C9">
        <w:rPr>
          <w:rFonts w:ascii="Simplified Arabic" w:hAnsi="Simplified Arabic"/>
        </w:rPr>
        <w:t xml:space="preserve"> </w:t>
      </w:r>
      <w:r w:rsidRPr="001E78C9">
        <w:rPr>
          <w:rFonts w:ascii="Simplified Arabic" w:hAnsi="Simplified Arabic"/>
          <w:rtl/>
        </w:rPr>
        <w:t>والتقدم</w:t>
      </w:r>
      <w:r w:rsidRPr="001E78C9">
        <w:rPr>
          <w:rFonts w:ascii="Simplified Arabic" w:hAnsi="Simplified Arabic"/>
        </w:rPr>
        <w:t xml:space="preserve"> </w:t>
      </w:r>
      <w:r w:rsidRPr="001E78C9">
        <w:rPr>
          <w:rFonts w:ascii="Simplified Arabic" w:hAnsi="Simplified Arabic"/>
          <w:rtl/>
        </w:rPr>
        <w:t>التكنولوجي خلال</w:t>
      </w:r>
      <w:r w:rsidR="00CD500B" w:rsidRPr="001E78C9">
        <w:rPr>
          <w:rFonts w:ascii="Simplified Arabic" w:hAnsi="Simplified Arabic"/>
          <w:rtl/>
        </w:rPr>
        <w:t xml:space="preserve"> </w:t>
      </w:r>
      <w:r w:rsidRPr="001E78C9">
        <w:rPr>
          <w:rFonts w:ascii="Simplified Arabic" w:hAnsi="Simplified Arabic"/>
          <w:rtl/>
        </w:rPr>
        <w:t>العقود</w:t>
      </w:r>
      <w:r w:rsidRPr="001E78C9">
        <w:rPr>
          <w:rFonts w:ascii="Simplified Arabic" w:hAnsi="Simplified Arabic"/>
        </w:rPr>
        <w:t xml:space="preserve"> </w:t>
      </w:r>
      <w:r w:rsidRPr="001E78C9">
        <w:rPr>
          <w:rFonts w:ascii="Simplified Arabic" w:hAnsi="Simplified Arabic"/>
          <w:rtl/>
        </w:rPr>
        <w:t>القادمة.</w:t>
      </w:r>
      <w:r w:rsidR="005726F2" w:rsidRPr="001E78C9">
        <w:rPr>
          <w:rFonts w:ascii="Simplified Arabic" w:hAnsi="Simplified Arabic"/>
          <w:rtl/>
        </w:rPr>
        <w:t xml:space="preserve"> </w:t>
      </w:r>
      <w:r w:rsidR="005726F2" w:rsidRPr="001E78C9">
        <w:rPr>
          <w:rFonts w:ascii="Simplified Arabic" w:hAnsi="Simplified Arabic"/>
          <w:vertAlign w:val="superscript"/>
          <w:rtl/>
        </w:rPr>
        <w:t>(</w:t>
      </w:r>
      <w:r w:rsidR="005726F2" w:rsidRPr="001E78C9">
        <w:rPr>
          <w:rStyle w:val="af8"/>
          <w:rFonts w:ascii="Simplified Arabic" w:hAnsi="Simplified Arabic"/>
          <w:rtl/>
        </w:rPr>
        <w:footnoteReference w:id="37"/>
      </w:r>
      <w:r w:rsidR="005726F2" w:rsidRPr="001E78C9">
        <w:rPr>
          <w:rFonts w:ascii="Simplified Arabic" w:hAnsi="Simplified Arabic"/>
          <w:vertAlign w:val="superscript"/>
          <w:rtl/>
        </w:rPr>
        <w:t>)</w:t>
      </w:r>
      <w:r w:rsidR="005726F2" w:rsidRPr="001E78C9">
        <w:rPr>
          <w:rFonts w:ascii="Simplified Arabic" w:hAnsi="Simplified Arabic"/>
          <w:rtl/>
        </w:rPr>
        <w:t xml:space="preserve"> </w:t>
      </w:r>
    </w:p>
    <w:p w:rsidR="004D5DAB" w:rsidRPr="001E78C9" w:rsidRDefault="004D5DAB" w:rsidP="00324DBD">
      <w:pPr>
        <w:pStyle w:val="a5"/>
        <w:numPr>
          <w:ilvl w:val="0"/>
          <w:numId w:val="8"/>
        </w:numPr>
        <w:spacing w:after="0" w:line="240" w:lineRule="auto"/>
        <w:ind w:left="703" w:hanging="357"/>
        <w:jc w:val="both"/>
        <w:rPr>
          <w:rFonts w:ascii="Simplified Arabic" w:hAnsi="Simplified Arabic"/>
        </w:rPr>
      </w:pPr>
      <w:r w:rsidRPr="001E78C9">
        <w:rPr>
          <w:rFonts w:ascii="Simplified Arabic" w:hAnsi="Simplified Arabic"/>
          <w:rtl/>
        </w:rPr>
        <w:t>ويعد من الأهمية الإشارة إلى مؤشر صادرات التكنولوجيا المتقدمة كنسبة من صادرات السلع الصناعية حيث حققت مصر نسبة 0.8% في عام 2009، وتراجعت إلى 0.5% في عام 2016 وفي المقابل الصين تراجعت من 27.5% إلى 25.2%، وماليزيا تراجعت من 46.6% إلى 43.0%، وتقدمت تونس من 4.1% إلى 6.1%، في عامى 2009، 2016 على الترتيب</w:t>
      </w:r>
      <w:r w:rsidR="005726F2" w:rsidRPr="001E78C9">
        <w:rPr>
          <w:rFonts w:ascii="Simplified Arabic" w:hAnsi="Simplified Arabic"/>
          <w:rtl/>
        </w:rPr>
        <w:t xml:space="preserve"> </w:t>
      </w:r>
      <w:r w:rsidR="005726F2" w:rsidRPr="001E78C9">
        <w:rPr>
          <w:rFonts w:ascii="Simplified Arabic" w:hAnsi="Simplified Arabic"/>
          <w:vertAlign w:val="superscript"/>
          <w:rtl/>
        </w:rPr>
        <w:t>(</w:t>
      </w:r>
      <w:r w:rsidR="005726F2" w:rsidRPr="001E78C9">
        <w:rPr>
          <w:rStyle w:val="af8"/>
          <w:rFonts w:ascii="Simplified Arabic" w:hAnsi="Simplified Arabic"/>
          <w:rtl/>
        </w:rPr>
        <w:footnoteReference w:id="38"/>
      </w:r>
      <w:r w:rsidR="005726F2" w:rsidRPr="001E78C9">
        <w:rPr>
          <w:rFonts w:ascii="Simplified Arabic" w:hAnsi="Simplified Arabic"/>
          <w:vertAlign w:val="superscript"/>
          <w:rtl/>
        </w:rPr>
        <w:t>)</w:t>
      </w:r>
      <w:r w:rsidRPr="001E78C9">
        <w:rPr>
          <w:rFonts w:ascii="Simplified Arabic" w:hAnsi="Simplified Arabic"/>
          <w:rtl/>
        </w:rPr>
        <w:t xml:space="preserve">، حيث يعكس المؤشر تراجع  صادرات التكنولوجيا المتقدمة </w:t>
      </w:r>
      <w:r w:rsidR="00C30137" w:rsidRPr="001E78C9">
        <w:rPr>
          <w:rFonts w:ascii="Simplified Arabic" w:hAnsi="Simplified Arabic"/>
          <w:rtl/>
        </w:rPr>
        <w:t>فى</w:t>
      </w:r>
      <w:r w:rsidRPr="001E78C9">
        <w:rPr>
          <w:rFonts w:ascii="Simplified Arabic" w:hAnsi="Simplified Arabic"/>
          <w:rtl/>
        </w:rPr>
        <w:t xml:space="preserve"> جميع دول المقارنة. </w:t>
      </w:r>
    </w:p>
    <w:p w:rsidR="004D5DAB" w:rsidRPr="007A0212" w:rsidRDefault="004D5DAB" w:rsidP="001E78C9">
      <w:pPr>
        <w:autoSpaceDE w:val="0"/>
        <w:autoSpaceDN w:val="0"/>
        <w:adjustRightInd w:val="0"/>
        <w:spacing w:after="0" w:line="240" w:lineRule="auto"/>
        <w:ind w:left="27"/>
        <w:jc w:val="both"/>
        <w:rPr>
          <w:rFonts w:asciiTheme="majorBidi" w:hAnsiTheme="majorBidi" w:cstheme="majorBidi"/>
          <w:b/>
          <w:bCs/>
          <w:u w:val="single"/>
          <w:rtl/>
        </w:rPr>
      </w:pPr>
      <w:r w:rsidRPr="001E78C9">
        <w:rPr>
          <w:rFonts w:ascii="Simplified Arabic" w:hAnsi="Simplified Arabic"/>
          <w:b/>
          <w:bCs/>
          <w:rtl/>
        </w:rPr>
        <w:t xml:space="preserve">خامساً: </w:t>
      </w:r>
      <w:r w:rsidRPr="001E78C9">
        <w:rPr>
          <w:rFonts w:ascii="Simplified Arabic" w:hAnsi="Simplified Arabic"/>
          <w:b/>
          <w:bCs/>
          <w:u w:val="single"/>
          <w:rtl/>
        </w:rPr>
        <w:t>متطلبات سياسات الابتكار  والسوق</w:t>
      </w:r>
      <w:r w:rsidRPr="007A0212">
        <w:rPr>
          <w:rFonts w:asciiTheme="majorBidi" w:hAnsiTheme="majorBidi" w:cstheme="majorBidi" w:hint="cs"/>
          <w:b/>
          <w:bCs/>
          <w:rtl/>
        </w:rPr>
        <w:t>:</w:t>
      </w:r>
      <w:r w:rsidR="005726F2" w:rsidRPr="007A0212">
        <w:rPr>
          <w:rFonts w:asciiTheme="majorBidi" w:hAnsiTheme="majorBidi" w:cstheme="majorBidi" w:hint="cs"/>
          <w:b/>
          <w:bCs/>
          <w:vertAlign w:val="superscript"/>
          <w:rtl/>
        </w:rPr>
        <w:t>(</w:t>
      </w:r>
      <w:r w:rsidR="005726F2" w:rsidRPr="007A0212">
        <w:rPr>
          <w:rStyle w:val="af8"/>
          <w:rFonts w:asciiTheme="majorBidi" w:hAnsiTheme="majorBidi" w:cstheme="majorBidi"/>
          <w:b/>
          <w:bCs/>
          <w:rtl/>
        </w:rPr>
        <w:footnoteReference w:id="39"/>
      </w:r>
      <w:r w:rsidR="005726F2" w:rsidRPr="007A0212">
        <w:rPr>
          <w:rFonts w:asciiTheme="majorBidi" w:hAnsiTheme="majorBidi" w:cstheme="majorBidi" w:hint="cs"/>
          <w:b/>
          <w:bCs/>
          <w:vertAlign w:val="superscript"/>
          <w:rtl/>
        </w:rPr>
        <w:t>)</w:t>
      </w:r>
      <w:r w:rsidR="005726F2" w:rsidRPr="007A0212">
        <w:rPr>
          <w:rFonts w:asciiTheme="majorBidi" w:hAnsiTheme="majorBidi" w:cstheme="majorBidi" w:hint="cs"/>
          <w:b/>
          <w:bCs/>
          <w:rtl/>
        </w:rPr>
        <w:t xml:space="preserve"> </w:t>
      </w:r>
    </w:p>
    <w:p w:rsidR="004D5DAB" w:rsidRPr="007A0212" w:rsidRDefault="004D5DAB" w:rsidP="00C97559">
      <w:pPr>
        <w:pStyle w:val="a5"/>
        <w:numPr>
          <w:ilvl w:val="0"/>
          <w:numId w:val="9"/>
        </w:numPr>
        <w:autoSpaceDE w:val="0"/>
        <w:autoSpaceDN w:val="0"/>
        <w:adjustRightInd w:val="0"/>
        <w:spacing w:after="0"/>
        <w:ind w:left="850"/>
        <w:jc w:val="both"/>
        <w:rPr>
          <w:rFonts w:ascii="Simplified Arabic" w:hAnsi="Simplified Arabic"/>
        </w:rPr>
      </w:pPr>
      <w:r w:rsidRPr="007A0212">
        <w:rPr>
          <w:rFonts w:ascii="Simplified Arabic" w:hAnsi="Simplified Arabic"/>
          <w:rtl/>
        </w:rPr>
        <w:t>يتطلب سوق</w:t>
      </w:r>
      <w:r w:rsidRPr="007A0212">
        <w:rPr>
          <w:rFonts w:ascii="Simplified Arabic" w:hAnsi="Simplified Arabic"/>
        </w:rPr>
        <w:t xml:space="preserve"> </w:t>
      </w:r>
      <w:r w:rsidRPr="007A0212">
        <w:rPr>
          <w:rFonts w:ascii="Simplified Arabic" w:hAnsi="Simplified Arabic"/>
          <w:rtl/>
        </w:rPr>
        <w:t>التكنولوجيا آليات تدعم البحث</w:t>
      </w:r>
      <w:r w:rsidRPr="007A0212">
        <w:rPr>
          <w:rFonts w:ascii="Simplified Arabic" w:hAnsi="Simplified Arabic"/>
        </w:rPr>
        <w:t xml:space="preserve"> </w:t>
      </w:r>
      <w:r w:rsidRPr="007A0212">
        <w:rPr>
          <w:rFonts w:ascii="Simplified Arabic" w:hAnsi="Simplified Arabic"/>
          <w:rtl/>
          <w:lang w:bidi="ar-EG"/>
        </w:rPr>
        <w:t xml:space="preserve">العلمي </w:t>
      </w:r>
      <w:r w:rsidRPr="007A0212">
        <w:rPr>
          <w:rFonts w:ascii="Simplified Arabic" w:hAnsi="Simplified Arabic"/>
          <w:rtl/>
        </w:rPr>
        <w:t>والتنمية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المنح والحوافز لدعم</w:t>
      </w:r>
      <w:r w:rsidRPr="007A0212">
        <w:rPr>
          <w:rFonts w:ascii="Simplified Arabic" w:hAnsi="Simplified Arabic"/>
        </w:rPr>
        <w:t xml:space="preserve"> </w:t>
      </w:r>
      <w:r w:rsidRPr="007A0212">
        <w:rPr>
          <w:rFonts w:ascii="Simplified Arabic" w:hAnsi="Simplified Arabic"/>
          <w:rtl/>
        </w:rPr>
        <w:t>التكنولوجيا</w:t>
      </w:r>
      <w:r w:rsidRPr="007A0212">
        <w:rPr>
          <w:rFonts w:ascii="Simplified Arabic" w:hAnsi="Simplified Arabic"/>
        </w:rPr>
        <w:t xml:space="preserve"> </w:t>
      </w:r>
      <w:r w:rsidRPr="007A0212">
        <w:rPr>
          <w:rFonts w:ascii="Simplified Arabic" w:hAnsi="Simplified Arabic"/>
          <w:rtl/>
        </w:rPr>
        <w:t>ونقلها إلى الصناعات التحويلية</w:t>
      </w:r>
      <w:r w:rsidRPr="007A0212">
        <w:rPr>
          <w:rFonts w:ascii="Simplified Arabic" w:hAnsi="Simplified Arabic"/>
        </w:rPr>
        <w:t xml:space="preserve"> </w:t>
      </w:r>
      <w:r w:rsidRPr="007A0212">
        <w:rPr>
          <w:rFonts w:ascii="Simplified Arabic" w:hAnsi="Simplified Arabic"/>
          <w:rtl/>
        </w:rPr>
        <w:t>من خلال مجموعات البحث</w:t>
      </w:r>
      <w:r w:rsidRPr="007A0212">
        <w:rPr>
          <w:rFonts w:ascii="Simplified Arabic" w:hAnsi="Simplified Arabic"/>
        </w:rPr>
        <w:t xml:space="preserve"> </w:t>
      </w:r>
      <w:r w:rsidRPr="007A0212">
        <w:rPr>
          <w:rFonts w:ascii="Simplified Arabic" w:hAnsi="Simplified Arabic"/>
          <w:rtl/>
          <w:lang w:bidi="ar-EG"/>
        </w:rPr>
        <w:t xml:space="preserve">العلمي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القطاعين</w:t>
      </w:r>
      <w:r w:rsidRPr="007A0212">
        <w:rPr>
          <w:rFonts w:ascii="Simplified Arabic" w:hAnsi="Simplified Arabic"/>
        </w:rPr>
        <w:t xml:space="preserve"> </w:t>
      </w:r>
      <w:r w:rsidRPr="007A0212">
        <w:rPr>
          <w:rFonts w:ascii="Simplified Arabic" w:hAnsi="Simplified Arabic"/>
          <w:rtl/>
        </w:rPr>
        <w:t>العام</w:t>
      </w:r>
      <w:r w:rsidRPr="007A0212">
        <w:rPr>
          <w:rFonts w:ascii="Simplified Arabic" w:hAnsi="Simplified Arabic"/>
        </w:rPr>
        <w:t xml:space="preserve"> </w:t>
      </w:r>
      <w:r w:rsidRPr="007A0212">
        <w:rPr>
          <w:rFonts w:ascii="Simplified Arabic" w:hAnsi="Simplified Arabic"/>
          <w:rtl/>
        </w:rPr>
        <w:t>والخاص</w:t>
      </w:r>
      <w:r w:rsidRPr="007A0212">
        <w:rPr>
          <w:rFonts w:ascii="Simplified Arabic" w:hAnsi="Simplified Arabic"/>
        </w:rPr>
        <w:t xml:space="preserve"> </w:t>
      </w:r>
      <w:r w:rsidRPr="007A0212">
        <w:rPr>
          <w:rFonts w:ascii="Simplified Arabic" w:hAnsi="Simplified Arabic"/>
          <w:rtl/>
        </w:rPr>
        <w:t>والمؤسسات</w:t>
      </w:r>
      <w:r w:rsidRPr="007A0212">
        <w:rPr>
          <w:rFonts w:ascii="Simplified Arabic" w:hAnsi="Simplified Arabic"/>
        </w:rPr>
        <w:t xml:space="preserve"> </w:t>
      </w:r>
      <w:r w:rsidRPr="007A0212">
        <w:rPr>
          <w:rFonts w:ascii="Simplified Arabic" w:hAnsi="Simplified Arabic"/>
          <w:rtl/>
        </w:rPr>
        <w:t>العلمية العامة.</w:t>
      </w:r>
    </w:p>
    <w:p w:rsidR="004D5DAB" w:rsidRPr="007A0212" w:rsidRDefault="004D5DAB" w:rsidP="00C97559">
      <w:pPr>
        <w:pStyle w:val="a5"/>
        <w:numPr>
          <w:ilvl w:val="0"/>
          <w:numId w:val="9"/>
        </w:numPr>
        <w:autoSpaceDE w:val="0"/>
        <w:autoSpaceDN w:val="0"/>
        <w:adjustRightInd w:val="0"/>
        <w:spacing w:after="0"/>
        <w:ind w:left="850"/>
        <w:jc w:val="both"/>
        <w:rPr>
          <w:rFonts w:ascii="Simplified Arabic" w:hAnsi="Simplified Arabic"/>
        </w:rPr>
      </w:pPr>
      <w:r w:rsidRPr="007A0212">
        <w:rPr>
          <w:rFonts w:ascii="Simplified Arabic" w:hAnsi="Simplified Arabic"/>
          <w:rtl/>
        </w:rPr>
        <w:lastRenderedPageBreak/>
        <w:t>يتطلب سوق</w:t>
      </w:r>
      <w:r w:rsidRPr="007A0212">
        <w:rPr>
          <w:rFonts w:ascii="Simplified Arabic" w:hAnsi="Simplified Arabic"/>
        </w:rPr>
        <w:t xml:space="preserve"> </w:t>
      </w:r>
      <w:r w:rsidRPr="007A0212">
        <w:rPr>
          <w:rFonts w:ascii="Simplified Arabic" w:hAnsi="Simplified Arabic"/>
          <w:rtl/>
        </w:rPr>
        <w:t>الإنتاج آليات الإعفاء</w:t>
      </w:r>
      <w:r w:rsidRPr="007A0212">
        <w:rPr>
          <w:rFonts w:ascii="Simplified Arabic" w:hAnsi="Simplified Arabic"/>
        </w:rPr>
        <w:t xml:space="preserve"> </w:t>
      </w:r>
      <w:r w:rsidRPr="007A0212">
        <w:rPr>
          <w:rFonts w:ascii="Simplified Arabic" w:hAnsi="Simplified Arabic"/>
          <w:rtl/>
        </w:rPr>
        <w:t>الضريبي</w:t>
      </w:r>
      <w:r w:rsidRPr="007A0212">
        <w:rPr>
          <w:rFonts w:ascii="Simplified Arabic" w:hAnsi="Simplified Arabic"/>
        </w:rPr>
        <w:t xml:space="preserve"> </w:t>
      </w:r>
      <w:r w:rsidRPr="007A0212">
        <w:rPr>
          <w:rFonts w:ascii="Simplified Arabic" w:hAnsi="Simplified Arabic"/>
          <w:rtl/>
        </w:rPr>
        <w:t>للاستثمار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الابتكار</w:t>
      </w:r>
      <w:r w:rsidRPr="007A0212">
        <w:rPr>
          <w:rFonts w:ascii="Simplified Arabic" w:hAnsi="Simplified Arabic"/>
        </w:rPr>
        <w:t xml:space="preserve"> </w:t>
      </w:r>
      <w:r w:rsidRPr="007A0212">
        <w:rPr>
          <w:rFonts w:ascii="Simplified Arabic" w:hAnsi="Simplified Arabic"/>
          <w:rtl/>
        </w:rPr>
        <w:t>من خلال ربط الحوافز</w:t>
      </w:r>
      <w:r w:rsidRPr="007A0212">
        <w:rPr>
          <w:rFonts w:ascii="Simplified Arabic" w:hAnsi="Simplified Arabic"/>
        </w:rPr>
        <w:t xml:space="preserve"> </w:t>
      </w:r>
      <w:r w:rsidRPr="007A0212">
        <w:rPr>
          <w:rFonts w:ascii="Simplified Arabic" w:hAnsi="Simplified Arabic"/>
          <w:rtl/>
        </w:rPr>
        <w:t>الضريبية والرسوم</w:t>
      </w:r>
      <w:r w:rsidRPr="007A0212">
        <w:rPr>
          <w:rFonts w:ascii="Simplified Arabic" w:hAnsi="Simplified Arabic"/>
        </w:rPr>
        <w:t xml:space="preserve"> </w:t>
      </w:r>
      <w:r w:rsidRPr="007A0212">
        <w:rPr>
          <w:rFonts w:ascii="Simplified Arabic" w:hAnsi="Simplified Arabic"/>
          <w:rtl/>
        </w:rPr>
        <w:t>الجمركية</w:t>
      </w:r>
      <w:r w:rsidRPr="007A0212">
        <w:rPr>
          <w:rFonts w:ascii="Simplified Arabic" w:hAnsi="Simplified Arabic"/>
        </w:rPr>
        <w:t xml:space="preserve"> </w:t>
      </w:r>
      <w:r w:rsidRPr="007A0212">
        <w:rPr>
          <w:rFonts w:ascii="Simplified Arabic" w:hAnsi="Simplified Arabic"/>
          <w:rtl/>
        </w:rPr>
        <w:t>والائتمان</w:t>
      </w:r>
      <w:r w:rsidRPr="007A0212">
        <w:rPr>
          <w:rFonts w:ascii="Simplified Arabic" w:hAnsi="Simplified Arabic"/>
        </w:rPr>
        <w:t xml:space="preserve"> </w:t>
      </w:r>
      <w:r w:rsidRPr="007A0212">
        <w:rPr>
          <w:rFonts w:ascii="Simplified Arabic" w:hAnsi="Simplified Arabic"/>
          <w:rtl/>
        </w:rPr>
        <w:t>بالبحث والتنمية وجذب الاستثمار</w:t>
      </w:r>
      <w:r w:rsidRPr="007A0212">
        <w:rPr>
          <w:rFonts w:ascii="Simplified Arabic" w:hAnsi="Simplified Arabic"/>
        </w:rPr>
        <w:t xml:space="preserve"> </w:t>
      </w:r>
      <w:r w:rsidRPr="007A0212">
        <w:rPr>
          <w:rFonts w:ascii="Simplified Arabic" w:hAnsi="Simplified Arabic"/>
          <w:rtl/>
        </w:rPr>
        <w:t>الأجنبي</w:t>
      </w:r>
      <w:r w:rsidRPr="007A0212">
        <w:rPr>
          <w:rFonts w:ascii="Simplified Arabic" w:hAnsi="Simplified Arabic"/>
        </w:rPr>
        <w:t xml:space="preserve"> </w:t>
      </w:r>
      <w:r w:rsidRPr="007A0212">
        <w:rPr>
          <w:rFonts w:ascii="Simplified Arabic" w:hAnsi="Simplified Arabic"/>
          <w:rtl/>
        </w:rPr>
        <w:t>المباشر بالحوافز، ويتوافق ذلك مع آليات دعم حماية</w:t>
      </w:r>
      <w:r w:rsidRPr="007A0212">
        <w:rPr>
          <w:rFonts w:ascii="Simplified Arabic" w:hAnsi="Simplified Arabic"/>
        </w:rPr>
        <w:t xml:space="preserve"> </w:t>
      </w:r>
      <w:r w:rsidRPr="007A0212">
        <w:rPr>
          <w:rFonts w:ascii="Simplified Arabic" w:hAnsi="Simplified Arabic"/>
          <w:rtl/>
        </w:rPr>
        <w:t>حقوق الملكية</w:t>
      </w:r>
      <w:r w:rsidRPr="007A0212">
        <w:rPr>
          <w:rFonts w:ascii="Simplified Arabic" w:hAnsi="Simplified Arabic"/>
        </w:rPr>
        <w:t xml:space="preserve"> </w:t>
      </w:r>
      <w:r w:rsidRPr="007A0212">
        <w:rPr>
          <w:rFonts w:ascii="Simplified Arabic" w:hAnsi="Simplified Arabic"/>
          <w:rtl/>
        </w:rPr>
        <w:t>الفكرية</w:t>
      </w:r>
      <w:r w:rsidRPr="007A0212">
        <w:rPr>
          <w:rFonts w:ascii="Simplified Arabic" w:hAnsi="Simplified Arabic"/>
        </w:rPr>
        <w:t xml:space="preserve"> </w:t>
      </w:r>
      <w:r w:rsidRPr="007A0212">
        <w:rPr>
          <w:rFonts w:ascii="Simplified Arabic" w:hAnsi="Simplified Arabic"/>
          <w:rtl/>
        </w:rPr>
        <w:t>وسياسات</w:t>
      </w:r>
      <w:r w:rsidRPr="007A0212">
        <w:rPr>
          <w:rFonts w:ascii="Simplified Arabic" w:hAnsi="Simplified Arabic"/>
        </w:rPr>
        <w:t xml:space="preserve"> </w:t>
      </w:r>
      <w:r w:rsidRPr="007A0212">
        <w:rPr>
          <w:rFonts w:ascii="Simplified Arabic" w:hAnsi="Simplified Arabic"/>
          <w:rtl/>
        </w:rPr>
        <w:t>المعارض</w:t>
      </w:r>
      <w:r w:rsidRPr="007A0212">
        <w:rPr>
          <w:rFonts w:ascii="Simplified Arabic" w:hAnsi="Simplified Arabic"/>
        </w:rPr>
        <w:t xml:space="preserve"> </w:t>
      </w:r>
      <w:r w:rsidRPr="007A0212">
        <w:rPr>
          <w:rFonts w:ascii="Simplified Arabic" w:hAnsi="Simplified Arabic"/>
          <w:rtl/>
        </w:rPr>
        <w:t>التجارية</w:t>
      </w:r>
      <w:r w:rsidRPr="007A0212">
        <w:rPr>
          <w:rFonts w:ascii="Simplified Arabic" w:hAnsi="Simplified Arabic"/>
        </w:rPr>
        <w:t xml:space="preserve"> </w:t>
      </w:r>
      <w:r w:rsidRPr="007A0212">
        <w:rPr>
          <w:rFonts w:ascii="Simplified Arabic" w:hAnsi="Simplified Arabic"/>
          <w:rtl/>
        </w:rPr>
        <w:t>وتسويق</w:t>
      </w:r>
      <w:r w:rsidRPr="007A0212">
        <w:rPr>
          <w:rFonts w:ascii="Simplified Arabic" w:hAnsi="Simplified Arabic"/>
        </w:rPr>
        <w:t xml:space="preserve"> </w:t>
      </w:r>
      <w:r w:rsidRPr="007A0212">
        <w:rPr>
          <w:rFonts w:ascii="Simplified Arabic" w:hAnsi="Simplified Arabic"/>
          <w:rtl/>
        </w:rPr>
        <w:t>البلد</w:t>
      </w:r>
      <w:r w:rsidRPr="007A0212">
        <w:rPr>
          <w:rFonts w:ascii="Simplified Arabic" w:hAnsi="Simplified Arabic"/>
        </w:rPr>
        <w:t xml:space="preserve"> </w:t>
      </w:r>
      <w:r w:rsidRPr="007A0212">
        <w:rPr>
          <w:rFonts w:ascii="Simplified Arabic" w:hAnsi="Simplified Arabic"/>
          <w:rtl/>
        </w:rPr>
        <w:t>للاستثمار الأجنبي</w:t>
      </w:r>
      <w:r w:rsidRPr="007A0212">
        <w:rPr>
          <w:rFonts w:ascii="Simplified Arabic" w:hAnsi="Simplified Arabic"/>
        </w:rPr>
        <w:t xml:space="preserve"> </w:t>
      </w:r>
      <w:r w:rsidRPr="007A0212">
        <w:rPr>
          <w:rFonts w:ascii="Simplified Arabic" w:hAnsi="Simplified Arabic"/>
          <w:rtl/>
        </w:rPr>
        <w:t>المباشر</w:t>
      </w:r>
      <w:r w:rsidRPr="007A0212">
        <w:rPr>
          <w:rFonts w:ascii="Simplified Arabic" w:hAnsi="Simplified Arabic"/>
        </w:rPr>
        <w:t xml:space="preserve"> </w:t>
      </w:r>
      <w:r w:rsidRPr="007A0212">
        <w:rPr>
          <w:rFonts w:ascii="Simplified Arabic" w:hAnsi="Simplified Arabic"/>
          <w:rtl/>
        </w:rPr>
        <w:t>والشباك</w:t>
      </w:r>
      <w:r w:rsidRPr="007A0212">
        <w:rPr>
          <w:rFonts w:ascii="Simplified Arabic" w:hAnsi="Simplified Arabic"/>
        </w:rPr>
        <w:t xml:space="preserve"> </w:t>
      </w:r>
      <w:r w:rsidRPr="007A0212">
        <w:rPr>
          <w:rFonts w:ascii="Simplified Arabic" w:hAnsi="Simplified Arabic"/>
          <w:rtl/>
        </w:rPr>
        <w:t>الواحد، ويتطلب سوق</w:t>
      </w:r>
      <w:r w:rsidRPr="007A0212">
        <w:rPr>
          <w:rFonts w:ascii="Simplified Arabic" w:hAnsi="Simplified Arabic"/>
        </w:rPr>
        <w:t xml:space="preserve"> </w:t>
      </w:r>
      <w:r w:rsidRPr="007A0212">
        <w:rPr>
          <w:rFonts w:ascii="Simplified Arabic" w:hAnsi="Simplified Arabic"/>
          <w:rtl/>
        </w:rPr>
        <w:t>العمل سياسات الائتمان</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الأجور أو الإعانات</w:t>
      </w:r>
      <w:r w:rsidRPr="007A0212">
        <w:rPr>
          <w:rFonts w:ascii="Simplified Arabic" w:hAnsi="Simplified Arabic"/>
        </w:rPr>
        <w:t xml:space="preserve"> </w:t>
      </w:r>
      <w:r w:rsidRPr="007A0212">
        <w:rPr>
          <w:rFonts w:ascii="Simplified Arabic" w:hAnsi="Simplified Arabic"/>
          <w:rtl/>
        </w:rPr>
        <w:t>والمنح للتدريب.</w:t>
      </w:r>
    </w:p>
    <w:p w:rsidR="004D5DAB" w:rsidRPr="007A0212" w:rsidRDefault="004D5DAB" w:rsidP="00C97559">
      <w:pPr>
        <w:pStyle w:val="a5"/>
        <w:numPr>
          <w:ilvl w:val="0"/>
          <w:numId w:val="9"/>
        </w:numPr>
        <w:autoSpaceDE w:val="0"/>
        <w:autoSpaceDN w:val="0"/>
        <w:adjustRightInd w:val="0"/>
        <w:spacing w:after="0"/>
        <w:ind w:left="850"/>
        <w:jc w:val="both"/>
        <w:rPr>
          <w:rFonts w:ascii="Simplified Arabic" w:hAnsi="Simplified Arabic"/>
        </w:rPr>
      </w:pPr>
      <w:r w:rsidRPr="007A0212">
        <w:rPr>
          <w:rFonts w:ascii="Simplified Arabic" w:hAnsi="Simplified Arabic"/>
          <w:rtl/>
        </w:rPr>
        <w:t>كما يتطلب سوق</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المال سياسات الائتمان لدعم</w:t>
      </w:r>
      <w:r w:rsidRPr="007A0212">
        <w:rPr>
          <w:rFonts w:ascii="Simplified Arabic" w:hAnsi="Simplified Arabic"/>
        </w:rPr>
        <w:t xml:space="preserve"> </w:t>
      </w:r>
      <w:r w:rsidRPr="007A0212">
        <w:rPr>
          <w:rFonts w:ascii="Simplified Arabic" w:hAnsi="Simplified Arabic"/>
          <w:rtl/>
        </w:rPr>
        <w:t>الشركات</w:t>
      </w:r>
      <w:r w:rsidRPr="007A0212">
        <w:rPr>
          <w:rFonts w:ascii="Simplified Arabic" w:hAnsi="Simplified Arabic"/>
        </w:rPr>
        <w:t xml:space="preserve"> </w:t>
      </w:r>
      <w:r w:rsidRPr="007A0212">
        <w:rPr>
          <w:rFonts w:ascii="Simplified Arabic" w:hAnsi="Simplified Arabic"/>
          <w:rtl/>
        </w:rPr>
        <w:t>المبتكرة</w:t>
      </w:r>
      <w:r w:rsidRPr="007A0212">
        <w:rPr>
          <w:rFonts w:ascii="Simplified Arabic" w:hAnsi="Simplified Arabic"/>
        </w:rPr>
        <w:t xml:space="preserve"> </w:t>
      </w:r>
      <w:r w:rsidRPr="007A0212">
        <w:rPr>
          <w:rFonts w:ascii="Simplified Arabic" w:hAnsi="Simplified Arabic"/>
          <w:rtl/>
        </w:rPr>
        <w:t>و</w:t>
      </w:r>
      <w:r w:rsidRPr="007A0212">
        <w:rPr>
          <w:rFonts w:ascii="Simplified Arabic" w:hAnsi="Simplified Arabic"/>
          <w:rtl/>
          <w:lang w:bidi="ar-EG"/>
        </w:rPr>
        <w:t>تخصيص ال</w:t>
      </w:r>
      <w:r w:rsidRPr="007A0212">
        <w:rPr>
          <w:rFonts w:ascii="Simplified Arabic" w:hAnsi="Simplified Arabic"/>
          <w:rtl/>
        </w:rPr>
        <w:t>ائتمان</w:t>
      </w:r>
      <w:r w:rsidRPr="007A0212">
        <w:rPr>
          <w:rFonts w:ascii="Simplified Arabic" w:hAnsi="Simplified Arabic"/>
        </w:rPr>
        <w:t xml:space="preserve"> </w:t>
      </w:r>
      <w:r w:rsidRPr="007A0212">
        <w:rPr>
          <w:rFonts w:ascii="Simplified Arabic" w:hAnsi="Simplified Arabic"/>
          <w:rtl/>
        </w:rPr>
        <w:t>لدع</w:t>
      </w:r>
      <w:r w:rsidR="00324DBD">
        <w:rPr>
          <w:rFonts w:ascii="Simplified Arabic" w:hAnsi="Simplified Arabic" w:hint="cs"/>
          <w:rtl/>
        </w:rPr>
        <w:t>ــــــ</w:t>
      </w:r>
      <w:r w:rsidRPr="007A0212">
        <w:rPr>
          <w:rFonts w:ascii="Simplified Arabic" w:hAnsi="Simplified Arabic"/>
          <w:rtl/>
        </w:rPr>
        <w:t>م</w:t>
      </w:r>
      <w:r w:rsidRPr="007A0212">
        <w:rPr>
          <w:rFonts w:ascii="Simplified Arabic" w:hAnsi="Simplified Arabic"/>
        </w:rPr>
        <w:t xml:space="preserve"> </w:t>
      </w:r>
      <w:r w:rsidRPr="007A0212">
        <w:rPr>
          <w:rFonts w:ascii="Simplified Arabic" w:hAnsi="Simplified Arabic"/>
          <w:rtl/>
        </w:rPr>
        <w:t>م</w:t>
      </w:r>
      <w:r w:rsidR="00324DBD">
        <w:rPr>
          <w:rFonts w:ascii="Simplified Arabic" w:hAnsi="Simplified Arabic" w:hint="cs"/>
          <w:rtl/>
        </w:rPr>
        <w:t>ـــــ</w:t>
      </w:r>
      <w:r w:rsidRPr="007A0212">
        <w:rPr>
          <w:rFonts w:ascii="Simplified Arabic" w:hAnsi="Simplified Arabic"/>
          <w:rtl/>
        </w:rPr>
        <w:t>عدل الفائدة وضمان</w:t>
      </w:r>
      <w:r w:rsidRPr="007A0212">
        <w:rPr>
          <w:rFonts w:ascii="Simplified Arabic" w:hAnsi="Simplified Arabic"/>
        </w:rPr>
        <w:t xml:space="preserve"> </w:t>
      </w:r>
      <w:r w:rsidRPr="007A0212">
        <w:rPr>
          <w:rFonts w:ascii="Simplified Arabic" w:hAnsi="Simplified Arabic"/>
          <w:rtl/>
        </w:rPr>
        <w:t>الإقراض للمشروعات ذات مس</w:t>
      </w:r>
      <w:r w:rsidR="00324DBD">
        <w:rPr>
          <w:rFonts w:ascii="Simplified Arabic" w:hAnsi="Simplified Arabic" w:hint="cs"/>
          <w:rtl/>
        </w:rPr>
        <w:t>ـــــــ</w:t>
      </w:r>
      <w:r w:rsidRPr="007A0212">
        <w:rPr>
          <w:rFonts w:ascii="Simplified Arabic" w:hAnsi="Simplified Arabic"/>
          <w:rtl/>
        </w:rPr>
        <w:t>توى التكنولوج</w:t>
      </w:r>
      <w:r w:rsidR="00324DBD">
        <w:rPr>
          <w:rFonts w:ascii="Simplified Arabic" w:hAnsi="Simplified Arabic" w:hint="cs"/>
          <w:rtl/>
        </w:rPr>
        <w:t>ـــــــ</w:t>
      </w:r>
      <w:r w:rsidRPr="007A0212">
        <w:rPr>
          <w:rFonts w:ascii="Simplified Arabic" w:hAnsi="Simplified Arabic"/>
          <w:rtl/>
        </w:rPr>
        <w:t>يا المتقدمة.</w:t>
      </w:r>
    </w:p>
    <w:p w:rsidR="004D5DAB" w:rsidRPr="007A0212" w:rsidRDefault="004D5DAB" w:rsidP="00C97559">
      <w:pPr>
        <w:pStyle w:val="a5"/>
        <w:numPr>
          <w:ilvl w:val="0"/>
          <w:numId w:val="9"/>
        </w:numPr>
        <w:autoSpaceDE w:val="0"/>
        <w:autoSpaceDN w:val="0"/>
        <w:adjustRightInd w:val="0"/>
        <w:spacing w:after="0"/>
        <w:ind w:left="850"/>
        <w:jc w:val="both"/>
        <w:rPr>
          <w:rFonts w:ascii="Simplified Arabic" w:hAnsi="Simplified Arabic"/>
        </w:rPr>
      </w:pPr>
      <w:r w:rsidRPr="007A0212">
        <w:rPr>
          <w:rFonts w:ascii="Simplified Arabic" w:hAnsi="Simplified Arabic"/>
          <w:rtl/>
        </w:rPr>
        <w:t>يتطلب لدعم</w:t>
      </w:r>
      <w:r w:rsidRPr="007A0212">
        <w:rPr>
          <w:rFonts w:ascii="Simplified Arabic" w:hAnsi="Simplified Arabic"/>
        </w:rPr>
        <w:t xml:space="preserve"> </w:t>
      </w:r>
      <w:r w:rsidRPr="007A0212">
        <w:rPr>
          <w:rFonts w:ascii="Simplified Arabic" w:hAnsi="Simplified Arabic"/>
          <w:rtl/>
        </w:rPr>
        <w:t>التكنولوجيا</w:t>
      </w:r>
      <w:r w:rsidRPr="007A0212">
        <w:rPr>
          <w:rFonts w:ascii="Simplified Arabic" w:hAnsi="Simplified Arabic"/>
        </w:rPr>
        <w:t xml:space="preserve"> </w:t>
      </w:r>
      <w:r w:rsidRPr="007A0212">
        <w:rPr>
          <w:rFonts w:ascii="Simplified Arabic" w:hAnsi="Simplified Arabic"/>
          <w:rtl/>
        </w:rPr>
        <w:t>والابتكار،التخطيط لتنامى المناطق</w:t>
      </w:r>
      <w:r w:rsidRPr="007A0212">
        <w:rPr>
          <w:rFonts w:ascii="Simplified Arabic" w:hAnsi="Simplified Arabic"/>
        </w:rPr>
        <w:t xml:space="preserve"> </w:t>
      </w:r>
      <w:r w:rsidRPr="007A0212">
        <w:rPr>
          <w:rFonts w:ascii="Simplified Arabic" w:hAnsi="Simplified Arabic"/>
          <w:rtl/>
        </w:rPr>
        <w:t>الاقتصادية</w:t>
      </w:r>
      <w:r w:rsidRPr="007A0212">
        <w:rPr>
          <w:rFonts w:ascii="Simplified Arabic" w:hAnsi="Simplified Arabic"/>
        </w:rPr>
        <w:t xml:space="preserve"> </w:t>
      </w:r>
      <w:r w:rsidRPr="007A0212">
        <w:rPr>
          <w:rFonts w:ascii="Simplified Arabic" w:hAnsi="Simplified Arabic"/>
          <w:rtl/>
        </w:rPr>
        <w:t>الخاصة</w:t>
      </w:r>
      <w:r w:rsidRPr="007A0212">
        <w:rPr>
          <w:rFonts w:ascii="Simplified Arabic" w:hAnsi="Simplified Arabic"/>
        </w:rPr>
        <w:t xml:space="preserve"> </w:t>
      </w:r>
      <w:r w:rsidRPr="007A0212">
        <w:rPr>
          <w:rFonts w:ascii="Simplified Arabic" w:hAnsi="Simplified Arabic"/>
          <w:rtl/>
        </w:rPr>
        <w:t>وأن تتمتع الأرض والبنية التحتية بتلك المناطق بأسعار مدعمة من الدولة.</w:t>
      </w:r>
    </w:p>
    <w:p w:rsidR="004A1C76" w:rsidRPr="007A0212" w:rsidRDefault="004A1C76" w:rsidP="005726F2">
      <w:pPr>
        <w:autoSpaceDE w:val="0"/>
        <w:autoSpaceDN w:val="0"/>
        <w:adjustRightInd w:val="0"/>
        <w:spacing w:after="0" w:line="360" w:lineRule="auto"/>
        <w:ind w:left="477" w:hanging="540"/>
        <w:rPr>
          <w:rFonts w:asciiTheme="majorBidi" w:hAnsiTheme="majorBidi" w:cstheme="majorBidi"/>
          <w:b/>
          <w:bCs/>
          <w:sz w:val="24"/>
          <w:szCs w:val="24"/>
          <w:rtl/>
        </w:rPr>
      </w:pPr>
    </w:p>
    <w:p w:rsidR="004A1C76" w:rsidRPr="007A0212" w:rsidRDefault="004A1C76" w:rsidP="004D5DAB">
      <w:pPr>
        <w:autoSpaceDE w:val="0"/>
        <w:autoSpaceDN w:val="0"/>
        <w:adjustRightInd w:val="0"/>
        <w:spacing w:after="0" w:line="360" w:lineRule="auto"/>
        <w:ind w:left="477" w:hanging="540"/>
        <w:jc w:val="center"/>
        <w:rPr>
          <w:rFonts w:asciiTheme="majorBidi" w:hAnsiTheme="majorBidi" w:cstheme="majorBidi"/>
          <w:b/>
          <w:bCs/>
          <w:sz w:val="24"/>
          <w:szCs w:val="24"/>
          <w:rtl/>
        </w:rPr>
      </w:pPr>
    </w:p>
    <w:p w:rsidR="005726F2" w:rsidRPr="007A0212" w:rsidRDefault="005726F2" w:rsidP="005726F2">
      <w:pPr>
        <w:rPr>
          <w:rFonts w:asciiTheme="majorBidi" w:hAnsiTheme="majorBidi" w:cstheme="majorBidi"/>
          <w:b/>
          <w:bCs/>
          <w:u w:val="single"/>
          <w:rtl/>
        </w:rPr>
      </w:pPr>
      <w:r w:rsidRPr="007A0212">
        <w:rPr>
          <w:rFonts w:asciiTheme="majorBidi" w:hAnsiTheme="majorBidi" w:cstheme="majorBidi"/>
          <w:b/>
          <w:bCs/>
          <w:u w:val="single"/>
          <w:rtl/>
        </w:rPr>
        <w:br w:type="page"/>
      </w:r>
    </w:p>
    <w:p w:rsidR="004D5DAB" w:rsidRPr="007A0212" w:rsidRDefault="004D5DAB" w:rsidP="005726F2">
      <w:pPr>
        <w:pStyle w:val="40"/>
        <w:jc w:val="center"/>
        <w:rPr>
          <w:rtl/>
        </w:rPr>
      </w:pPr>
      <w:r w:rsidRPr="007A0212">
        <w:rPr>
          <w:rFonts w:hint="cs"/>
          <w:rtl/>
        </w:rPr>
        <w:lastRenderedPageBreak/>
        <w:t>خ</w:t>
      </w:r>
      <w:r w:rsidRPr="007A0212">
        <w:rPr>
          <w:rtl/>
        </w:rPr>
        <w:t>لاصة الفصل ال</w:t>
      </w:r>
      <w:r w:rsidRPr="007A0212">
        <w:rPr>
          <w:rFonts w:hint="cs"/>
          <w:rtl/>
        </w:rPr>
        <w:t>أ</w:t>
      </w:r>
      <w:r w:rsidRPr="007A0212">
        <w:rPr>
          <w:rtl/>
        </w:rPr>
        <w:t>ول</w:t>
      </w:r>
    </w:p>
    <w:p w:rsidR="004D5DAB" w:rsidRPr="007A0212" w:rsidRDefault="00DD47E1" w:rsidP="00DD47E1">
      <w:pPr>
        <w:autoSpaceDE w:val="0"/>
        <w:autoSpaceDN w:val="0"/>
        <w:adjustRightInd w:val="0"/>
        <w:spacing w:after="0" w:line="353" w:lineRule="auto"/>
        <w:ind w:left="819" w:hanging="820"/>
        <w:rPr>
          <w:rFonts w:asciiTheme="majorBidi" w:hAnsiTheme="majorBidi" w:cstheme="majorBidi"/>
          <w:b/>
          <w:bCs/>
          <w:rtl/>
        </w:rPr>
      </w:pPr>
      <w:r w:rsidRPr="007A0212">
        <w:rPr>
          <w:rFonts w:asciiTheme="majorBidi" w:hAnsiTheme="majorBidi" w:cstheme="majorBidi" w:hint="cs"/>
          <w:b/>
          <w:bCs/>
          <w:u w:val="single"/>
          <w:rtl/>
        </w:rPr>
        <w:t xml:space="preserve">خلص الفصل الأول </w:t>
      </w:r>
      <w:r w:rsidR="004D5DAB" w:rsidRPr="007A0212">
        <w:rPr>
          <w:rFonts w:asciiTheme="majorBidi" w:hAnsiTheme="majorBidi" w:cstheme="majorBidi" w:hint="cs"/>
          <w:b/>
          <w:bCs/>
          <w:u w:val="single"/>
          <w:rtl/>
        </w:rPr>
        <w:t>إلى ما يلي</w:t>
      </w:r>
      <w:r w:rsidR="004D5DAB" w:rsidRPr="007A0212">
        <w:rPr>
          <w:rFonts w:asciiTheme="majorBidi" w:hAnsiTheme="majorBidi" w:cstheme="majorBidi" w:hint="cs"/>
          <w:b/>
          <w:bCs/>
          <w:rtl/>
        </w:rPr>
        <w:t>:</w:t>
      </w:r>
    </w:p>
    <w:p w:rsidR="004D5DAB" w:rsidRPr="007A0212" w:rsidRDefault="004D5DAB" w:rsidP="00C97559">
      <w:pPr>
        <w:pStyle w:val="a5"/>
        <w:numPr>
          <w:ilvl w:val="1"/>
          <w:numId w:val="15"/>
        </w:numPr>
        <w:autoSpaceDE w:val="0"/>
        <w:autoSpaceDN w:val="0"/>
        <w:adjustRightInd w:val="0"/>
        <w:spacing w:after="0" w:line="240" w:lineRule="auto"/>
        <w:ind w:left="278" w:hanging="357"/>
        <w:jc w:val="both"/>
        <w:rPr>
          <w:rFonts w:ascii="Simplified Arabic" w:hAnsi="Simplified Arabic"/>
          <w:rtl/>
        </w:rPr>
      </w:pPr>
      <w:r w:rsidRPr="007A0212">
        <w:rPr>
          <w:rFonts w:ascii="Simplified Arabic" w:hAnsi="Simplified Arabic" w:hint="cs"/>
          <w:rtl/>
        </w:rPr>
        <w:t>ت</w:t>
      </w:r>
      <w:r w:rsidRPr="007A0212">
        <w:rPr>
          <w:rFonts w:ascii="Simplified Arabic" w:hAnsi="Simplified Arabic"/>
          <w:rtl/>
        </w:rPr>
        <w:t>حتاج</w:t>
      </w:r>
      <w:r w:rsidRPr="007A0212">
        <w:rPr>
          <w:rFonts w:ascii="Simplified Arabic" w:hAnsi="Simplified Arabic"/>
        </w:rPr>
        <w:t xml:space="preserve"> </w:t>
      </w:r>
      <w:r w:rsidRPr="007A0212">
        <w:rPr>
          <w:rFonts w:ascii="Simplified Arabic" w:hAnsi="Simplified Arabic" w:hint="cs"/>
          <w:rtl/>
        </w:rPr>
        <w:t>الص</w:t>
      </w:r>
      <w:r w:rsidRPr="007A0212">
        <w:rPr>
          <w:rFonts w:ascii="Simplified Arabic" w:hAnsi="Simplified Arabic"/>
          <w:rtl/>
        </w:rPr>
        <w:t>ادرات</w:t>
      </w:r>
      <w:r w:rsidRPr="007A0212">
        <w:rPr>
          <w:rFonts w:ascii="Simplified Arabic" w:hAnsi="Simplified Arabic" w:hint="cs"/>
          <w:rtl/>
        </w:rPr>
        <w:t xml:space="preserve"> من أجل</w:t>
      </w:r>
      <w:r w:rsidRPr="007A0212">
        <w:rPr>
          <w:rFonts w:ascii="Simplified Arabic" w:hAnsi="Simplified Arabic"/>
          <w:rtl/>
        </w:rPr>
        <w:t xml:space="preserve"> النفاذ إلى السوق</w:t>
      </w:r>
      <w:r w:rsidRPr="007A0212">
        <w:rPr>
          <w:rFonts w:ascii="Simplified Arabic" w:hAnsi="Simplified Arabic"/>
        </w:rPr>
        <w:t xml:space="preserve"> </w:t>
      </w:r>
      <w:r w:rsidRPr="007A0212">
        <w:rPr>
          <w:rFonts w:ascii="Simplified Arabic" w:hAnsi="Simplified Arabic"/>
          <w:rtl/>
        </w:rPr>
        <w:t xml:space="preserve">العالمية إلى </w:t>
      </w:r>
      <w:r w:rsidRPr="007A0212">
        <w:rPr>
          <w:rFonts w:ascii="Simplified Arabic" w:hAnsi="Simplified Arabic" w:hint="cs"/>
          <w:rtl/>
        </w:rPr>
        <w:t>دعم</w:t>
      </w:r>
      <w:r w:rsidRPr="007A0212">
        <w:rPr>
          <w:rFonts w:ascii="Simplified Arabic" w:hAnsi="Simplified Arabic"/>
        </w:rPr>
        <w:t xml:space="preserve"> </w:t>
      </w:r>
      <w:r w:rsidRPr="007A0212">
        <w:rPr>
          <w:rFonts w:ascii="Simplified Arabic" w:hAnsi="Simplified Arabic"/>
          <w:rtl/>
        </w:rPr>
        <w:t>الميزة التنافسية في الصناعات</w:t>
      </w:r>
      <w:r w:rsidRPr="007A0212">
        <w:rPr>
          <w:rFonts w:ascii="Simplified Arabic" w:hAnsi="Simplified Arabic"/>
        </w:rPr>
        <w:t xml:space="preserve"> </w:t>
      </w:r>
      <w:r w:rsidRPr="007A0212">
        <w:rPr>
          <w:rFonts w:ascii="Simplified Arabic" w:hAnsi="Simplified Arabic"/>
          <w:rtl/>
        </w:rPr>
        <w:t>المتقدمة،</w:t>
      </w:r>
      <w:r w:rsidRPr="007A0212">
        <w:rPr>
          <w:rFonts w:ascii="Simplified Arabic" w:hAnsi="Simplified Arabic"/>
        </w:rPr>
        <w:t xml:space="preserve"> </w:t>
      </w:r>
      <w:r w:rsidRPr="007A0212">
        <w:rPr>
          <w:rFonts w:ascii="Simplified Arabic" w:hAnsi="Simplified Arabic"/>
          <w:rtl/>
        </w:rPr>
        <w:t>ويكمن الدور</w:t>
      </w:r>
      <w:r w:rsidRPr="007A0212">
        <w:rPr>
          <w:rFonts w:ascii="Simplified Arabic" w:hAnsi="Simplified Arabic"/>
        </w:rPr>
        <w:t xml:space="preserve"> </w:t>
      </w:r>
      <w:r w:rsidRPr="007A0212">
        <w:rPr>
          <w:rFonts w:ascii="Simplified Arabic" w:hAnsi="Simplified Arabic"/>
          <w:rtl/>
        </w:rPr>
        <w:t>الحقيقى</w:t>
      </w:r>
      <w:r w:rsidRPr="007A0212">
        <w:rPr>
          <w:rFonts w:ascii="Simplified Arabic" w:hAnsi="Simplified Arabic"/>
        </w:rPr>
        <w:t xml:space="preserve"> </w:t>
      </w:r>
      <w:r w:rsidRPr="007A0212">
        <w:rPr>
          <w:rFonts w:ascii="Simplified Arabic" w:hAnsi="Simplified Arabic"/>
          <w:rtl/>
        </w:rPr>
        <w:t>للحكومة</w:t>
      </w:r>
      <w:r w:rsidRPr="007A0212">
        <w:rPr>
          <w:rFonts w:ascii="Simplified Arabic" w:hAnsi="Simplified Arabic"/>
        </w:rPr>
        <w:t xml:space="preserve"> </w:t>
      </w:r>
      <w:r w:rsidRPr="007A0212">
        <w:rPr>
          <w:rFonts w:ascii="Simplified Arabic" w:hAnsi="Simplified Arabic"/>
          <w:rtl/>
        </w:rPr>
        <w:t>كمحدد مساعد ل</w:t>
      </w:r>
      <w:r w:rsidRPr="007A0212">
        <w:rPr>
          <w:rFonts w:ascii="Simplified Arabic" w:hAnsi="Simplified Arabic" w:hint="cs"/>
          <w:rtl/>
        </w:rPr>
        <w:t xml:space="preserve">دعم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التنافسية، من خلال التأثير على السياسات التنافسية، وتوجيه السياسة الصناعية نحو الصناعات ذات المحتوى التكنولوج</w:t>
      </w:r>
      <w:r w:rsidRPr="007A0212">
        <w:rPr>
          <w:rFonts w:ascii="Simplified Arabic" w:hAnsi="Simplified Arabic" w:hint="cs"/>
          <w:rtl/>
        </w:rPr>
        <w:t>ي</w:t>
      </w:r>
      <w:r w:rsidRPr="007A0212">
        <w:rPr>
          <w:rFonts w:ascii="Simplified Arabic" w:hAnsi="Simplified Arabic"/>
          <w:rtl/>
        </w:rPr>
        <w:t xml:space="preserve"> المتقدم، حيث يصع</w:t>
      </w:r>
      <w:r w:rsidRPr="007A0212">
        <w:rPr>
          <w:rFonts w:ascii="Simplified Arabic" w:hAnsi="Simplified Arabic" w:hint="cs"/>
          <w:rtl/>
        </w:rPr>
        <w:t xml:space="preserve">ب </w:t>
      </w:r>
      <w:r w:rsidRPr="007A0212">
        <w:rPr>
          <w:rFonts w:ascii="Simplified Arabic" w:hAnsi="Simplified Arabic"/>
          <w:rtl/>
        </w:rPr>
        <w:t>الوصول إلى صناعه تنافسي</w:t>
      </w:r>
      <w:r w:rsidRPr="007A0212">
        <w:rPr>
          <w:rFonts w:ascii="Simplified Arabic" w:hAnsi="Simplified Arabic" w:hint="cs"/>
          <w:rtl/>
        </w:rPr>
        <w:t xml:space="preserve">ة </w:t>
      </w:r>
      <w:r w:rsidRPr="007A0212">
        <w:rPr>
          <w:rFonts w:ascii="Simplified Arabic" w:hAnsi="Simplified Arabic"/>
          <w:rtl/>
        </w:rPr>
        <w:t>دون</w:t>
      </w:r>
      <w:r w:rsidRPr="007A0212">
        <w:rPr>
          <w:rFonts w:ascii="Simplified Arabic" w:hAnsi="Simplified Arabic" w:hint="cs"/>
          <w:rtl/>
        </w:rPr>
        <w:t xml:space="preserve"> </w:t>
      </w:r>
      <w:r w:rsidRPr="007A0212">
        <w:rPr>
          <w:rFonts w:ascii="Simplified Arabic" w:hAnsi="Simplified Arabic"/>
          <w:rtl/>
        </w:rPr>
        <w:t>سياسة صناعية ترتكز على</w:t>
      </w:r>
      <w:r w:rsidR="005779A8" w:rsidRPr="007A0212">
        <w:rPr>
          <w:rFonts w:ascii="Simplified Arabic" w:hAnsi="Simplified Arabic" w:hint="cs"/>
          <w:rtl/>
        </w:rPr>
        <w:t xml:space="preserve"> </w:t>
      </w:r>
      <w:r w:rsidRPr="007A0212">
        <w:rPr>
          <w:rFonts w:ascii="Simplified Arabic" w:hAnsi="Simplified Arabic"/>
          <w:rtl/>
        </w:rPr>
        <w:t>الابتكار والتطوير.</w:t>
      </w:r>
    </w:p>
    <w:p w:rsidR="004D5DAB" w:rsidRPr="007A0212" w:rsidRDefault="004D5DAB" w:rsidP="00C97559">
      <w:pPr>
        <w:pStyle w:val="a5"/>
        <w:numPr>
          <w:ilvl w:val="1"/>
          <w:numId w:val="15"/>
        </w:numPr>
        <w:autoSpaceDE w:val="0"/>
        <w:autoSpaceDN w:val="0"/>
        <w:adjustRightInd w:val="0"/>
        <w:spacing w:after="0" w:line="240" w:lineRule="auto"/>
        <w:ind w:left="278" w:hanging="357"/>
        <w:jc w:val="both"/>
        <w:rPr>
          <w:rFonts w:ascii="Simplified Arabic" w:hAnsi="Simplified Arabic"/>
        </w:rPr>
      </w:pPr>
      <w:r w:rsidRPr="007A0212">
        <w:rPr>
          <w:rFonts w:ascii="Simplified Arabic" w:hAnsi="Simplified Arabic"/>
          <w:rtl/>
        </w:rPr>
        <w:t>أوضح (بورتر،1990م) أن القدر</w:t>
      </w:r>
      <w:r w:rsidRPr="007A0212">
        <w:rPr>
          <w:rFonts w:ascii="Simplified Arabic" w:hAnsi="Simplified Arabic" w:hint="cs"/>
          <w:rtl/>
        </w:rPr>
        <w:t xml:space="preserve">ة </w:t>
      </w:r>
      <w:r w:rsidRPr="007A0212">
        <w:rPr>
          <w:rFonts w:ascii="Simplified Arabic" w:hAnsi="Simplified Arabic"/>
          <w:rtl/>
        </w:rPr>
        <w:t>التنافسي</w:t>
      </w:r>
      <w:r w:rsidRPr="007A0212">
        <w:rPr>
          <w:rFonts w:ascii="Simplified Arabic" w:hAnsi="Simplified Arabic" w:hint="cs"/>
          <w:rtl/>
        </w:rPr>
        <w:t xml:space="preserve">ة </w:t>
      </w:r>
      <w:r w:rsidRPr="007A0212">
        <w:rPr>
          <w:rFonts w:ascii="Simplified Arabic" w:hAnsi="Simplified Arabic"/>
          <w:rtl/>
        </w:rPr>
        <w:t>للدول</w:t>
      </w:r>
      <w:r w:rsidRPr="007A0212">
        <w:rPr>
          <w:rFonts w:ascii="Simplified Arabic" w:hAnsi="Simplified Arabic" w:hint="cs"/>
          <w:rtl/>
        </w:rPr>
        <w:t xml:space="preserve">ة </w:t>
      </w:r>
      <w:r w:rsidRPr="007A0212">
        <w:rPr>
          <w:rFonts w:ascii="Simplified Arabic" w:hAnsi="Simplified Arabic"/>
          <w:rtl/>
        </w:rPr>
        <w:t>ل</w:t>
      </w:r>
      <w:r w:rsidRPr="007A0212">
        <w:rPr>
          <w:rFonts w:ascii="Simplified Arabic" w:hAnsi="Simplified Arabic" w:hint="cs"/>
          <w:rtl/>
        </w:rPr>
        <w:t xml:space="preserve">ا </w:t>
      </w:r>
      <w:r w:rsidRPr="007A0212">
        <w:rPr>
          <w:rFonts w:ascii="Simplified Arabic" w:hAnsi="Simplified Arabic"/>
          <w:rtl/>
        </w:rPr>
        <w:t>تعتم</w:t>
      </w:r>
      <w:r w:rsidRPr="007A0212">
        <w:rPr>
          <w:rFonts w:ascii="Simplified Arabic" w:hAnsi="Simplified Arabic" w:hint="cs"/>
          <w:rtl/>
        </w:rPr>
        <w:t xml:space="preserve">د </w:t>
      </w:r>
      <w:r w:rsidRPr="007A0212">
        <w:rPr>
          <w:rFonts w:ascii="Simplified Arabic" w:hAnsi="Simplified Arabic"/>
          <w:rtl/>
        </w:rPr>
        <w:t>عل</w:t>
      </w:r>
      <w:r w:rsidRPr="007A0212">
        <w:rPr>
          <w:rFonts w:ascii="Simplified Arabic" w:hAnsi="Simplified Arabic" w:hint="cs"/>
          <w:rtl/>
        </w:rPr>
        <w:t xml:space="preserve">ى </w:t>
      </w:r>
      <w:r w:rsidRPr="007A0212">
        <w:rPr>
          <w:rFonts w:ascii="Simplified Arabic" w:hAnsi="Simplified Arabic"/>
          <w:rtl/>
        </w:rPr>
        <w:t>مقدا</w:t>
      </w:r>
      <w:r w:rsidRPr="007A0212">
        <w:rPr>
          <w:rFonts w:ascii="Simplified Arabic" w:hAnsi="Simplified Arabic" w:hint="cs"/>
          <w:rtl/>
        </w:rPr>
        <w:t xml:space="preserve">ر </w:t>
      </w:r>
      <w:r w:rsidRPr="007A0212">
        <w:rPr>
          <w:rFonts w:ascii="Simplified Arabic" w:hAnsi="Simplified Arabic"/>
          <w:rtl/>
        </w:rPr>
        <w:t>م</w:t>
      </w:r>
      <w:r w:rsidRPr="007A0212">
        <w:rPr>
          <w:rFonts w:ascii="Simplified Arabic" w:hAnsi="Simplified Arabic" w:hint="cs"/>
          <w:rtl/>
        </w:rPr>
        <w:t xml:space="preserve">ا </w:t>
      </w:r>
      <w:r w:rsidRPr="007A0212">
        <w:rPr>
          <w:rFonts w:ascii="Simplified Arabic" w:hAnsi="Simplified Arabic"/>
          <w:rtl/>
        </w:rPr>
        <w:t>تمتلك</w:t>
      </w:r>
      <w:r w:rsidRPr="007A0212">
        <w:rPr>
          <w:rFonts w:ascii="Simplified Arabic" w:hAnsi="Simplified Arabic" w:hint="cs"/>
          <w:rtl/>
        </w:rPr>
        <w:t xml:space="preserve">ه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م</w:t>
      </w:r>
      <w:r w:rsidRPr="007A0212">
        <w:rPr>
          <w:rFonts w:ascii="Simplified Arabic" w:hAnsi="Simplified Arabic" w:hint="cs"/>
          <w:rtl/>
        </w:rPr>
        <w:t>ن أ</w:t>
      </w:r>
      <w:r w:rsidRPr="007A0212">
        <w:rPr>
          <w:rFonts w:ascii="Simplified Arabic" w:hAnsi="Simplified Arabic"/>
          <w:rtl/>
        </w:rPr>
        <w:t>صول وثروات بقد</w:t>
      </w:r>
      <w:r w:rsidRPr="007A0212">
        <w:rPr>
          <w:rFonts w:ascii="Simplified Arabic" w:hAnsi="Simplified Arabic" w:hint="cs"/>
          <w:rtl/>
        </w:rPr>
        <w:t xml:space="preserve">ر </w:t>
      </w:r>
      <w:r w:rsidRPr="007A0212">
        <w:rPr>
          <w:rFonts w:ascii="Simplified Arabic" w:hAnsi="Simplified Arabic"/>
          <w:rtl/>
        </w:rPr>
        <w:t>م</w:t>
      </w:r>
      <w:r w:rsidRPr="007A0212">
        <w:rPr>
          <w:rFonts w:ascii="Simplified Arabic" w:hAnsi="Simplified Arabic" w:hint="cs"/>
          <w:rtl/>
        </w:rPr>
        <w:t xml:space="preserve">ا </w:t>
      </w:r>
      <w:r w:rsidRPr="007A0212">
        <w:rPr>
          <w:rFonts w:ascii="Simplified Arabic" w:hAnsi="Simplified Arabic"/>
          <w:rtl/>
        </w:rPr>
        <w:t>تعتم</w:t>
      </w:r>
      <w:r w:rsidRPr="007A0212">
        <w:rPr>
          <w:rFonts w:ascii="Simplified Arabic" w:hAnsi="Simplified Arabic" w:hint="cs"/>
          <w:rtl/>
        </w:rPr>
        <w:t xml:space="preserve">د </w:t>
      </w:r>
      <w:r w:rsidRPr="007A0212">
        <w:rPr>
          <w:rFonts w:ascii="Simplified Arabic" w:hAnsi="Simplified Arabic"/>
          <w:rtl/>
        </w:rPr>
        <w:t>عل</w:t>
      </w:r>
      <w:r w:rsidRPr="007A0212">
        <w:rPr>
          <w:rFonts w:ascii="Simplified Arabic" w:hAnsi="Simplified Arabic" w:hint="cs"/>
          <w:rtl/>
        </w:rPr>
        <w:t xml:space="preserve">ى </w:t>
      </w:r>
      <w:r w:rsidRPr="007A0212">
        <w:rPr>
          <w:rFonts w:ascii="Simplified Arabic" w:hAnsi="Simplified Arabic"/>
          <w:rtl/>
        </w:rPr>
        <w:t>قدر</w:t>
      </w:r>
      <w:r w:rsidRPr="007A0212">
        <w:rPr>
          <w:rFonts w:ascii="Simplified Arabic" w:hAnsi="Simplified Arabic" w:hint="cs"/>
          <w:rtl/>
        </w:rPr>
        <w:t xml:space="preserve">ة </w:t>
      </w:r>
      <w:r w:rsidRPr="007A0212">
        <w:rPr>
          <w:rFonts w:ascii="Simplified Arabic" w:hAnsi="Simplified Arabic"/>
          <w:rtl/>
        </w:rPr>
        <w:t>الدولة في كفاء</w:t>
      </w:r>
      <w:r w:rsidRPr="007A0212">
        <w:rPr>
          <w:rFonts w:ascii="Simplified Arabic" w:hAnsi="Simplified Arabic" w:hint="cs"/>
          <w:rtl/>
        </w:rPr>
        <w:t>ة ا</w:t>
      </w:r>
      <w:r w:rsidRPr="007A0212">
        <w:rPr>
          <w:rFonts w:ascii="Simplified Arabic" w:hAnsi="Simplified Arabic"/>
          <w:rtl/>
        </w:rPr>
        <w:t>ستخدا</w:t>
      </w:r>
      <w:r w:rsidRPr="007A0212">
        <w:rPr>
          <w:rFonts w:ascii="Simplified Arabic" w:hAnsi="Simplified Arabic" w:hint="cs"/>
          <w:rtl/>
        </w:rPr>
        <w:t xml:space="preserve">م </w:t>
      </w:r>
      <w:r w:rsidRPr="007A0212">
        <w:rPr>
          <w:rFonts w:ascii="Simplified Arabic" w:hAnsi="Simplified Arabic"/>
          <w:rtl/>
        </w:rPr>
        <w:t>القد</w:t>
      </w:r>
      <w:r w:rsidRPr="007A0212">
        <w:rPr>
          <w:rFonts w:ascii="Simplified Arabic" w:hAnsi="Simplified Arabic" w:hint="cs"/>
          <w:rtl/>
        </w:rPr>
        <w:t xml:space="preserve">ر </w:t>
      </w:r>
      <w:r w:rsidRPr="007A0212">
        <w:rPr>
          <w:rFonts w:ascii="Simplified Arabic" w:hAnsi="Simplified Arabic"/>
          <w:rtl/>
        </w:rPr>
        <w:t>المتا</w:t>
      </w:r>
      <w:r w:rsidRPr="007A0212">
        <w:rPr>
          <w:rFonts w:ascii="Simplified Arabic" w:hAnsi="Simplified Arabic" w:hint="cs"/>
          <w:rtl/>
        </w:rPr>
        <w:t xml:space="preserve">ح </w:t>
      </w:r>
      <w:r w:rsidRPr="007A0212">
        <w:rPr>
          <w:rFonts w:ascii="Simplified Arabic" w:hAnsi="Simplified Arabic"/>
          <w:rtl/>
        </w:rPr>
        <w:t>منها</w:t>
      </w:r>
      <w:r w:rsidRPr="007A0212">
        <w:rPr>
          <w:rFonts w:ascii="Simplified Arabic" w:hAnsi="Simplified Arabic"/>
        </w:rPr>
        <w:t xml:space="preserve"> </w:t>
      </w:r>
      <w:r w:rsidRPr="007A0212">
        <w:rPr>
          <w:rFonts w:ascii="Simplified Arabic" w:hAnsi="Simplified Arabic"/>
          <w:rtl/>
        </w:rPr>
        <w:t>حتى</w:t>
      </w:r>
      <w:r w:rsidRPr="007A0212">
        <w:rPr>
          <w:rFonts w:ascii="Simplified Arabic" w:hAnsi="Simplified Arabic"/>
        </w:rPr>
        <w:t xml:space="preserve"> </w:t>
      </w:r>
      <w:r w:rsidRPr="007A0212">
        <w:rPr>
          <w:rFonts w:ascii="Simplified Arabic" w:hAnsi="Simplified Arabic"/>
          <w:rtl/>
        </w:rPr>
        <w:t>ل</w:t>
      </w:r>
      <w:r w:rsidRPr="007A0212">
        <w:rPr>
          <w:rFonts w:ascii="Simplified Arabic" w:hAnsi="Simplified Arabic" w:hint="cs"/>
          <w:rtl/>
        </w:rPr>
        <w:t xml:space="preserve">و </w:t>
      </w:r>
      <w:r w:rsidRPr="007A0212">
        <w:rPr>
          <w:rFonts w:ascii="Simplified Arabic" w:hAnsi="Simplified Arabic"/>
          <w:rtl/>
        </w:rPr>
        <w:t>كان</w:t>
      </w:r>
      <w:r w:rsidRPr="007A0212">
        <w:rPr>
          <w:rFonts w:ascii="Simplified Arabic" w:hAnsi="Simplified Arabic"/>
        </w:rPr>
        <w:t xml:space="preserve"> </w:t>
      </w:r>
      <w:r w:rsidRPr="007A0212">
        <w:rPr>
          <w:rFonts w:ascii="Simplified Arabic" w:hAnsi="Simplified Arabic"/>
          <w:rtl/>
        </w:rPr>
        <w:t>ضئيلا</w:t>
      </w:r>
      <w:r w:rsidRPr="007A0212">
        <w:rPr>
          <w:rFonts w:ascii="Simplified Arabic" w:hAnsi="Simplified Arabic" w:hint="cs"/>
          <w:rtl/>
        </w:rPr>
        <w:t>ً</w:t>
      </w:r>
      <w:r w:rsidRPr="007A0212">
        <w:rPr>
          <w:rFonts w:ascii="Simplified Arabic" w:hAnsi="Simplified Arabic"/>
          <w:rtl/>
        </w:rPr>
        <w:t xml:space="preserve"> و</w:t>
      </w:r>
      <w:r w:rsidRPr="007A0212">
        <w:rPr>
          <w:rFonts w:ascii="Simplified Arabic" w:hAnsi="Simplified Arabic" w:hint="cs"/>
          <w:rtl/>
        </w:rPr>
        <w:t>إ</w:t>
      </w:r>
      <w:r w:rsidRPr="007A0212">
        <w:rPr>
          <w:rFonts w:ascii="Simplified Arabic" w:hAnsi="Simplified Arabic"/>
          <w:rtl/>
        </w:rPr>
        <w:t>ن</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يمكن أن</w:t>
      </w:r>
      <w:r w:rsidRPr="007A0212">
        <w:rPr>
          <w:rFonts w:ascii="Simplified Arabic" w:hAnsi="Simplified Arabic"/>
        </w:rPr>
        <w:t xml:space="preserve"> </w:t>
      </w:r>
      <w:r w:rsidRPr="007A0212">
        <w:rPr>
          <w:rFonts w:ascii="Simplified Arabic" w:hAnsi="Simplified Arabic"/>
          <w:rtl/>
        </w:rPr>
        <w:t>تكون</w:t>
      </w:r>
      <w:r w:rsidRPr="007A0212">
        <w:rPr>
          <w:rFonts w:ascii="Simplified Arabic" w:hAnsi="Simplified Arabic"/>
        </w:rPr>
        <w:t xml:space="preserve"> </w:t>
      </w:r>
      <w:r w:rsidRPr="007A0212">
        <w:rPr>
          <w:rFonts w:ascii="Simplified Arabic" w:hAnsi="Simplified Arabic"/>
          <w:rtl/>
        </w:rPr>
        <w:t>منافسا</w:t>
      </w:r>
      <w:r w:rsidRPr="007A0212">
        <w:rPr>
          <w:rFonts w:ascii="Simplified Arabic" w:hAnsi="Simplified Arabic" w:hint="cs"/>
          <w:rtl/>
        </w:rPr>
        <w:t>ً</w:t>
      </w:r>
      <w:r w:rsidRPr="007A0212">
        <w:rPr>
          <w:rFonts w:ascii="Simplified Arabic" w:hAnsi="Simplified Arabic"/>
        </w:rPr>
        <w:t xml:space="preserve"> </w:t>
      </w:r>
      <w:r w:rsidRPr="007A0212">
        <w:rPr>
          <w:rFonts w:ascii="Simplified Arabic" w:hAnsi="Simplified Arabic"/>
          <w:rtl/>
        </w:rPr>
        <w:t>عالميا</w:t>
      </w:r>
      <w:r w:rsidRPr="007A0212">
        <w:rPr>
          <w:rFonts w:ascii="Simplified Arabic" w:hAnsi="Simplified Arabic" w:hint="cs"/>
          <w:rtl/>
        </w:rPr>
        <w:t>ً</w:t>
      </w:r>
      <w:r w:rsidRPr="007A0212">
        <w:rPr>
          <w:rFonts w:ascii="Simplified Arabic" w:hAnsi="Simplified Arabic"/>
          <w:rtl/>
        </w:rPr>
        <w:t xml:space="preserve"> في صناعة أو مجموعة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الصناعات</w:t>
      </w:r>
      <w:r w:rsidRPr="007A0212">
        <w:rPr>
          <w:rFonts w:ascii="Simplified Arabic" w:hAnsi="Simplified Arabic"/>
        </w:rPr>
        <w:t xml:space="preserve"> </w:t>
      </w:r>
      <w:r w:rsidRPr="007A0212">
        <w:rPr>
          <w:rFonts w:ascii="Simplified Arabic" w:hAnsi="Simplified Arabic"/>
          <w:rtl/>
        </w:rPr>
        <w:t>ولا</w:t>
      </w:r>
      <w:r w:rsidRPr="007A0212">
        <w:rPr>
          <w:rFonts w:ascii="Simplified Arabic" w:hAnsi="Simplified Arabic"/>
        </w:rPr>
        <w:t xml:space="preserve"> </w:t>
      </w:r>
      <w:r w:rsidRPr="007A0212">
        <w:rPr>
          <w:rFonts w:ascii="Simplified Arabic" w:hAnsi="Simplified Arabic"/>
          <w:rtl/>
        </w:rPr>
        <w:t>يمكن أن</w:t>
      </w:r>
      <w:r w:rsidRPr="007A0212">
        <w:rPr>
          <w:rFonts w:ascii="Simplified Arabic" w:hAnsi="Simplified Arabic"/>
        </w:rPr>
        <w:t xml:space="preserve"> </w:t>
      </w:r>
      <w:r w:rsidRPr="007A0212">
        <w:rPr>
          <w:rFonts w:ascii="Simplified Arabic" w:hAnsi="Simplified Arabic"/>
          <w:rtl/>
        </w:rPr>
        <w:t>تتمتع</w:t>
      </w:r>
      <w:r w:rsidRPr="007A0212">
        <w:rPr>
          <w:rFonts w:ascii="Simplified Arabic" w:hAnsi="Simplified Arabic"/>
        </w:rPr>
        <w:t xml:space="preserve"> </w:t>
      </w:r>
      <w:r w:rsidRPr="007A0212">
        <w:rPr>
          <w:rFonts w:ascii="Simplified Arabic" w:hAnsi="Simplified Arabic"/>
          <w:rtl/>
        </w:rPr>
        <w:t>بميزة</w:t>
      </w:r>
      <w:r w:rsidRPr="007A0212">
        <w:rPr>
          <w:rFonts w:ascii="Simplified Arabic" w:hAnsi="Simplified Arabic"/>
        </w:rPr>
        <w:t xml:space="preserve"> </w:t>
      </w:r>
      <w:r w:rsidRPr="007A0212">
        <w:rPr>
          <w:rFonts w:ascii="Simplified Arabic" w:hAnsi="Simplified Arabic"/>
          <w:rtl/>
        </w:rPr>
        <w:t>تنافسية في كل</w:t>
      </w:r>
      <w:r w:rsidRPr="007A0212">
        <w:rPr>
          <w:rFonts w:ascii="Simplified Arabic" w:hAnsi="Simplified Arabic"/>
        </w:rPr>
        <w:t xml:space="preserve"> </w:t>
      </w:r>
      <w:r w:rsidRPr="007A0212">
        <w:rPr>
          <w:rFonts w:ascii="Simplified Arabic" w:hAnsi="Simplified Arabic"/>
          <w:rtl/>
        </w:rPr>
        <w:t>الصناعات ويستطيع</w:t>
      </w:r>
      <w:r w:rsidRPr="007A0212">
        <w:rPr>
          <w:rFonts w:ascii="Simplified Arabic" w:hAnsi="Simplified Arabic"/>
        </w:rPr>
        <w:t xml:space="preserve"> </w:t>
      </w:r>
      <w:r w:rsidRPr="007A0212">
        <w:rPr>
          <w:rFonts w:ascii="Simplified Arabic" w:hAnsi="Simplified Arabic"/>
          <w:rtl/>
        </w:rPr>
        <w:t>الدو</w:t>
      </w:r>
      <w:r w:rsidRPr="007A0212">
        <w:rPr>
          <w:rFonts w:ascii="Simplified Arabic" w:hAnsi="Simplified Arabic" w:hint="cs"/>
          <w:rtl/>
        </w:rPr>
        <w:t xml:space="preserve">ر </w:t>
      </w:r>
      <w:r w:rsidRPr="007A0212">
        <w:rPr>
          <w:rFonts w:ascii="Simplified Arabic" w:hAnsi="Simplified Arabic"/>
          <w:rtl/>
        </w:rPr>
        <w:t>الحكومي</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يدعم أو يعرقل</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تتمتع</w:t>
      </w:r>
      <w:r w:rsidRPr="007A0212">
        <w:rPr>
          <w:rFonts w:ascii="Simplified Arabic" w:hAnsi="Simplified Arabic"/>
        </w:rPr>
        <w:t xml:space="preserve"> </w:t>
      </w:r>
      <w:r w:rsidRPr="007A0212">
        <w:rPr>
          <w:rFonts w:ascii="Simplified Arabic" w:hAnsi="Simplified Arabic"/>
          <w:rtl/>
        </w:rPr>
        <w:t>بها</w:t>
      </w:r>
      <w:r w:rsidRPr="007A0212">
        <w:rPr>
          <w:rFonts w:ascii="Simplified Arabic" w:hAnsi="Simplified Arabic"/>
        </w:rPr>
        <w:t xml:space="preserve"> </w:t>
      </w:r>
      <w:r w:rsidRPr="007A0212">
        <w:rPr>
          <w:rFonts w:ascii="Simplified Arabic" w:hAnsi="Simplified Arabic"/>
          <w:rtl/>
        </w:rPr>
        <w:t>الصناعة؛ ومن ثم يجب</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السياسات</w:t>
      </w:r>
      <w:r w:rsidRPr="007A0212">
        <w:rPr>
          <w:rFonts w:ascii="Simplified Arabic" w:hAnsi="Simplified Arabic"/>
        </w:rPr>
        <w:t xml:space="preserve"> </w:t>
      </w:r>
      <w:r w:rsidRPr="007A0212">
        <w:rPr>
          <w:rFonts w:ascii="Simplified Arabic" w:hAnsi="Simplified Arabic"/>
          <w:rtl/>
        </w:rPr>
        <w:t>الحكومية</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تلعب</w:t>
      </w:r>
      <w:r w:rsidRPr="007A0212">
        <w:rPr>
          <w:rFonts w:ascii="Simplified Arabic" w:hAnsi="Simplified Arabic"/>
        </w:rPr>
        <w:t xml:space="preserve"> </w:t>
      </w:r>
      <w:r w:rsidRPr="007A0212">
        <w:rPr>
          <w:rFonts w:ascii="Simplified Arabic" w:hAnsi="Simplified Arabic"/>
          <w:rtl/>
        </w:rPr>
        <w:t>دور</w:t>
      </w:r>
      <w:r w:rsidRPr="007A0212">
        <w:rPr>
          <w:rFonts w:ascii="Simplified Arabic" w:hAnsi="Simplified Arabic"/>
        </w:rPr>
        <w:t xml:space="preserve"> </w:t>
      </w:r>
      <w:r w:rsidRPr="007A0212">
        <w:rPr>
          <w:rFonts w:ascii="Simplified Arabic" w:hAnsi="Simplified Arabic"/>
          <w:rtl/>
        </w:rPr>
        <w:t>المحفز</w:t>
      </w:r>
      <w:r w:rsidRPr="007A0212">
        <w:rPr>
          <w:rFonts w:ascii="Simplified Arabic" w:hAnsi="Simplified Arabic"/>
        </w:rPr>
        <w:t xml:space="preserve"> </w:t>
      </w:r>
      <w:r w:rsidRPr="007A0212">
        <w:rPr>
          <w:rFonts w:ascii="Simplified Arabic" w:hAnsi="Simplified Arabic"/>
          <w:rtl/>
        </w:rPr>
        <w:t>والداعم</w:t>
      </w:r>
      <w:r w:rsidR="005C2EDA" w:rsidRPr="007A0212">
        <w:rPr>
          <w:rFonts w:ascii="Simplified Arabic" w:hAnsi="Simplified Arabic" w:hint="cs"/>
          <w:rtl/>
        </w:rPr>
        <w:t xml:space="preserve"> </w:t>
      </w:r>
      <w:r w:rsidRPr="007A0212">
        <w:rPr>
          <w:rFonts w:ascii="Simplified Arabic" w:hAnsi="Simplified Arabic"/>
          <w:rtl/>
        </w:rPr>
        <w:t>للنشاط</w:t>
      </w:r>
      <w:r w:rsidRPr="007A0212">
        <w:rPr>
          <w:rFonts w:ascii="Simplified Arabic" w:hAnsi="Simplified Arabic"/>
        </w:rPr>
        <w:t xml:space="preserve"> </w:t>
      </w:r>
      <w:r w:rsidRPr="007A0212">
        <w:rPr>
          <w:rFonts w:ascii="Simplified Arabic" w:hAnsi="Simplified Arabic"/>
          <w:rtl/>
        </w:rPr>
        <w:t>الاقتصاد</w:t>
      </w:r>
      <w:r w:rsidRPr="007A0212">
        <w:rPr>
          <w:rFonts w:ascii="Simplified Arabic" w:hAnsi="Simplified Arabic" w:hint="cs"/>
          <w:rtl/>
        </w:rPr>
        <w:t>ي</w:t>
      </w:r>
      <w:r w:rsidRPr="007A0212">
        <w:rPr>
          <w:rFonts w:ascii="Simplified Arabic" w:hAnsi="Simplified Arabic"/>
          <w:rtl/>
        </w:rPr>
        <w:t>.</w:t>
      </w:r>
    </w:p>
    <w:p w:rsidR="004D5DAB" w:rsidRPr="007A0212" w:rsidRDefault="004D5DAB" w:rsidP="00C97559">
      <w:pPr>
        <w:pStyle w:val="a5"/>
        <w:numPr>
          <w:ilvl w:val="1"/>
          <w:numId w:val="15"/>
        </w:numPr>
        <w:autoSpaceDE w:val="0"/>
        <w:autoSpaceDN w:val="0"/>
        <w:adjustRightInd w:val="0"/>
        <w:spacing w:after="0" w:line="240" w:lineRule="auto"/>
        <w:ind w:left="278" w:hanging="357"/>
        <w:jc w:val="both"/>
        <w:rPr>
          <w:rFonts w:ascii="Simplified Arabic" w:hAnsi="Simplified Arabic"/>
        </w:rPr>
      </w:pPr>
      <w:r w:rsidRPr="007A0212">
        <w:rPr>
          <w:rFonts w:ascii="Simplified Arabic" w:hAnsi="Simplified Arabic"/>
          <w:rtl/>
        </w:rPr>
        <w:t>تدعم الدولة</w:t>
      </w:r>
      <w:r w:rsidRPr="007A0212">
        <w:rPr>
          <w:rFonts w:ascii="Simplified Arabic" w:hAnsi="Simplified Arabic"/>
        </w:rPr>
        <w:t xml:space="preserve"> </w:t>
      </w:r>
      <w:r w:rsidRPr="007A0212">
        <w:rPr>
          <w:rFonts w:ascii="Simplified Arabic" w:hAnsi="Simplified Arabic"/>
          <w:rtl/>
        </w:rPr>
        <w:t>المناخ</w:t>
      </w:r>
      <w:r w:rsidRPr="007A0212">
        <w:rPr>
          <w:rFonts w:ascii="Simplified Arabic" w:hAnsi="Simplified Arabic"/>
        </w:rPr>
        <w:t xml:space="preserve"> </w:t>
      </w:r>
      <w:r w:rsidRPr="007A0212">
        <w:rPr>
          <w:rFonts w:ascii="Simplified Arabic" w:hAnsi="Simplified Arabic"/>
          <w:rtl/>
        </w:rPr>
        <w:t>الملائم</w:t>
      </w:r>
      <w:r w:rsidRPr="007A0212">
        <w:rPr>
          <w:rFonts w:ascii="Simplified Arabic" w:hAnsi="Simplified Arabic"/>
        </w:rPr>
        <w:t xml:space="preserve"> </w:t>
      </w:r>
      <w:r w:rsidRPr="007A0212">
        <w:rPr>
          <w:rFonts w:ascii="Simplified Arabic" w:hAnsi="Simplified Arabic"/>
          <w:rtl/>
        </w:rPr>
        <w:t>للمنافسة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خلال بيئة</w:t>
      </w:r>
      <w:r w:rsidRPr="007A0212">
        <w:rPr>
          <w:rFonts w:ascii="Simplified Arabic" w:hAnsi="Simplified Arabic"/>
        </w:rPr>
        <w:t xml:space="preserve"> </w:t>
      </w:r>
      <w:r w:rsidRPr="007A0212">
        <w:rPr>
          <w:rFonts w:ascii="Simplified Arabic" w:hAnsi="Simplified Arabic"/>
          <w:rtl/>
        </w:rPr>
        <w:t>اقتصادية</w:t>
      </w:r>
      <w:r w:rsidRPr="007A0212">
        <w:rPr>
          <w:rFonts w:ascii="Simplified Arabic" w:hAnsi="Simplified Arabic"/>
        </w:rPr>
        <w:t xml:space="preserve"> </w:t>
      </w:r>
      <w:r w:rsidRPr="007A0212">
        <w:rPr>
          <w:rFonts w:ascii="Simplified Arabic" w:hAnsi="Simplified Arabic"/>
          <w:rtl/>
        </w:rPr>
        <w:t>كلية</w:t>
      </w:r>
      <w:r w:rsidRPr="007A0212">
        <w:rPr>
          <w:rFonts w:ascii="Simplified Arabic" w:hAnsi="Simplified Arabic"/>
        </w:rPr>
        <w:t xml:space="preserve"> </w:t>
      </w:r>
      <w:r w:rsidRPr="007A0212">
        <w:rPr>
          <w:rFonts w:ascii="Simplified Arabic" w:hAnsi="Simplified Arabic"/>
          <w:rtl/>
        </w:rPr>
        <w:t>مستقرة</w:t>
      </w:r>
      <w:r w:rsidRPr="007A0212">
        <w:rPr>
          <w:rFonts w:ascii="Simplified Arabic" w:hAnsi="Simplified Arabic"/>
        </w:rPr>
        <w:t xml:space="preserve"> </w:t>
      </w:r>
      <w:r w:rsidRPr="007A0212">
        <w:rPr>
          <w:rFonts w:ascii="Simplified Arabic" w:hAnsi="Simplified Arabic"/>
          <w:rtl/>
        </w:rPr>
        <w:t>تستند إلى معدلات</w:t>
      </w:r>
      <w:r w:rsidRPr="007A0212">
        <w:rPr>
          <w:rFonts w:ascii="Simplified Arabic" w:hAnsi="Simplified Arabic"/>
        </w:rPr>
        <w:t xml:space="preserve"> </w:t>
      </w:r>
      <w:r w:rsidRPr="007A0212">
        <w:rPr>
          <w:rFonts w:ascii="Simplified Arabic" w:hAnsi="Simplified Arabic"/>
          <w:rtl/>
        </w:rPr>
        <w:t>تضخم</w:t>
      </w:r>
      <w:r w:rsidRPr="007A0212">
        <w:rPr>
          <w:rFonts w:ascii="Simplified Arabic" w:hAnsi="Simplified Arabic"/>
        </w:rPr>
        <w:t xml:space="preserve"> </w:t>
      </w:r>
      <w:r w:rsidRPr="007A0212">
        <w:rPr>
          <w:rFonts w:ascii="Simplified Arabic" w:hAnsi="Simplified Arabic"/>
          <w:rtl/>
        </w:rPr>
        <w:t>منخفضة</w:t>
      </w:r>
      <w:r w:rsidRPr="007A0212">
        <w:rPr>
          <w:rFonts w:ascii="Simplified Arabic" w:hAnsi="Simplified Arabic"/>
        </w:rPr>
        <w:t xml:space="preserve"> </w:t>
      </w:r>
      <w:r w:rsidRPr="007A0212">
        <w:rPr>
          <w:rFonts w:ascii="Simplified Arabic" w:hAnsi="Simplified Arabic"/>
          <w:rtl/>
        </w:rPr>
        <w:t>وتمويل</w:t>
      </w:r>
      <w:r w:rsidRPr="007A0212">
        <w:rPr>
          <w:rFonts w:ascii="Simplified Arabic" w:hAnsi="Simplified Arabic"/>
        </w:rPr>
        <w:t xml:space="preserve"> </w:t>
      </w:r>
      <w:r w:rsidRPr="007A0212">
        <w:rPr>
          <w:rFonts w:ascii="Simplified Arabic" w:hAnsi="Simplified Arabic"/>
          <w:rtl/>
        </w:rPr>
        <w:t>جيد للمشروعات، وتحويل</w:t>
      </w:r>
      <w:r w:rsidRPr="007A0212">
        <w:rPr>
          <w:rFonts w:ascii="Simplified Arabic" w:hAnsi="Simplified Arabic"/>
        </w:rPr>
        <w:t xml:space="preserve"> </w:t>
      </w:r>
      <w:r w:rsidRPr="007A0212">
        <w:rPr>
          <w:rFonts w:ascii="Simplified Arabic" w:hAnsi="Simplified Arabic"/>
          <w:rtl/>
        </w:rPr>
        <w:t>الأسواق إلى أسواق</w:t>
      </w:r>
      <w:r w:rsidRPr="007A0212">
        <w:rPr>
          <w:rFonts w:ascii="Simplified Arabic" w:hAnsi="Simplified Arabic"/>
        </w:rPr>
        <w:t xml:space="preserve"> </w:t>
      </w:r>
      <w:r w:rsidRPr="007A0212">
        <w:rPr>
          <w:rFonts w:ascii="Simplified Arabic" w:hAnsi="Simplified Arabic"/>
          <w:rtl/>
        </w:rPr>
        <w:t>تنافسية تعتمد على آليات حماية</w:t>
      </w:r>
      <w:r w:rsidRPr="007A0212">
        <w:rPr>
          <w:rFonts w:ascii="Simplified Arabic" w:hAnsi="Simplified Arabic"/>
        </w:rPr>
        <w:t xml:space="preserve"> </w:t>
      </w:r>
      <w:r w:rsidRPr="007A0212">
        <w:rPr>
          <w:rFonts w:ascii="Simplified Arabic" w:hAnsi="Simplified Arabic"/>
          <w:rtl/>
        </w:rPr>
        <w:t>المنافسة</w:t>
      </w:r>
      <w:r w:rsidRPr="007A0212">
        <w:rPr>
          <w:rFonts w:ascii="Simplified Arabic" w:hAnsi="Simplified Arabic"/>
        </w:rPr>
        <w:t xml:space="preserve"> </w:t>
      </w:r>
      <w:r w:rsidRPr="007A0212">
        <w:rPr>
          <w:rFonts w:ascii="Simplified Arabic" w:hAnsi="Simplified Arabic"/>
          <w:rtl/>
        </w:rPr>
        <w:t>ومنع</w:t>
      </w:r>
      <w:r w:rsidRPr="007A0212">
        <w:rPr>
          <w:rFonts w:ascii="Simplified Arabic" w:hAnsi="Simplified Arabic"/>
        </w:rPr>
        <w:t xml:space="preserve"> </w:t>
      </w:r>
      <w:r w:rsidRPr="007A0212">
        <w:rPr>
          <w:rFonts w:ascii="Simplified Arabic" w:hAnsi="Simplified Arabic"/>
          <w:rtl/>
        </w:rPr>
        <w:t>الاحتكا</w:t>
      </w:r>
      <w:r w:rsidRPr="007A0212">
        <w:rPr>
          <w:rFonts w:ascii="Simplified Arabic" w:hAnsi="Simplified Arabic" w:hint="cs"/>
          <w:rtl/>
        </w:rPr>
        <w:t>ر</w:t>
      </w:r>
      <w:r w:rsidRPr="007A0212">
        <w:rPr>
          <w:rFonts w:ascii="Simplified Arabic" w:hAnsi="Simplified Arabic"/>
          <w:rtl/>
        </w:rPr>
        <w:t>، والاعتماد على معدلات</w:t>
      </w:r>
      <w:r w:rsidRPr="007A0212">
        <w:rPr>
          <w:rFonts w:ascii="Simplified Arabic" w:hAnsi="Simplified Arabic"/>
        </w:rPr>
        <w:t xml:space="preserve"> </w:t>
      </w:r>
      <w:r w:rsidRPr="007A0212">
        <w:rPr>
          <w:rFonts w:ascii="Simplified Arabic" w:hAnsi="Simplified Arabic"/>
          <w:rtl/>
        </w:rPr>
        <w:t>ضريبية</w:t>
      </w:r>
      <w:r w:rsidRPr="007A0212">
        <w:rPr>
          <w:rFonts w:ascii="Simplified Arabic" w:hAnsi="Simplified Arabic"/>
        </w:rPr>
        <w:t xml:space="preserve"> </w:t>
      </w:r>
      <w:r w:rsidRPr="007A0212">
        <w:rPr>
          <w:rFonts w:ascii="Simplified Arabic" w:hAnsi="Simplified Arabic"/>
          <w:rtl/>
        </w:rPr>
        <w:t xml:space="preserve">تنافسية تدعم الصناعة في </w:t>
      </w:r>
      <w:r w:rsidRPr="007A0212">
        <w:rPr>
          <w:rFonts w:ascii="Simplified Arabic" w:hAnsi="Simplified Arabic" w:hint="cs"/>
          <w:rtl/>
        </w:rPr>
        <w:t>إ</w:t>
      </w:r>
      <w:r w:rsidRPr="007A0212">
        <w:rPr>
          <w:rFonts w:ascii="Simplified Arabic" w:hAnsi="Simplified Arabic"/>
          <w:rtl/>
        </w:rPr>
        <w:t>طار متوائم مع السياسة الصناعية في مناخ استثمار مدعم بسياسة نقدية</w:t>
      </w:r>
      <w:r w:rsidRPr="007A0212">
        <w:rPr>
          <w:rFonts w:ascii="Simplified Arabic" w:hAnsi="Simplified Arabic"/>
        </w:rPr>
        <w:t>.</w:t>
      </w:r>
    </w:p>
    <w:p w:rsidR="004D5DAB" w:rsidRPr="007A0212" w:rsidRDefault="004D5DAB" w:rsidP="00C97559">
      <w:pPr>
        <w:pStyle w:val="a5"/>
        <w:numPr>
          <w:ilvl w:val="1"/>
          <w:numId w:val="15"/>
        </w:numPr>
        <w:autoSpaceDE w:val="0"/>
        <w:autoSpaceDN w:val="0"/>
        <w:adjustRightInd w:val="0"/>
        <w:spacing w:after="0" w:line="240" w:lineRule="auto"/>
        <w:ind w:left="278" w:hanging="357"/>
        <w:jc w:val="both"/>
        <w:rPr>
          <w:rFonts w:ascii="Simplified Arabic" w:hAnsi="Simplified Arabic"/>
          <w:rtl/>
        </w:rPr>
      </w:pPr>
      <w:r w:rsidRPr="007A0212">
        <w:rPr>
          <w:rFonts w:ascii="Simplified Arabic" w:hAnsi="Simplified Arabic"/>
          <w:rtl/>
        </w:rPr>
        <w:t>تعكس نتائج حرية التجارة نقل التكنولوجيا والابتكار وتبادل المعرفة</w:t>
      </w:r>
      <w:r w:rsidRPr="007A0212">
        <w:rPr>
          <w:rFonts w:ascii="Simplified Arabic" w:hAnsi="Simplified Arabic" w:hint="cs"/>
          <w:rtl/>
        </w:rPr>
        <w:t xml:space="preserve"> بين الدول</w:t>
      </w:r>
      <w:r w:rsidRPr="007A0212">
        <w:rPr>
          <w:rFonts w:ascii="Simplified Arabic" w:hAnsi="Simplified Arabic"/>
          <w:rtl/>
        </w:rPr>
        <w:t>، وهي مكاسب دينامكية، ويعتبر الابتكار أحد ركائز النمو الاقتصادي، وتزيد حرية التجارة من المنافسة بين الدول، فيصبح من الضرور</w:t>
      </w:r>
      <w:r w:rsidRPr="007A0212">
        <w:rPr>
          <w:rFonts w:ascii="Simplified Arabic" w:hAnsi="Simplified Arabic" w:hint="cs"/>
          <w:rtl/>
        </w:rPr>
        <w:t>ي</w:t>
      </w:r>
      <w:r w:rsidRPr="007A0212">
        <w:rPr>
          <w:rFonts w:ascii="Simplified Arabic" w:hAnsi="Simplified Arabic"/>
          <w:rtl/>
        </w:rPr>
        <w:t xml:space="preserve"> مواكبة الشركات للابتكار والتطوير وال</w:t>
      </w:r>
      <w:r w:rsidRPr="007A0212">
        <w:rPr>
          <w:rFonts w:ascii="Simplified Arabic" w:hAnsi="Simplified Arabic" w:hint="cs"/>
          <w:rtl/>
        </w:rPr>
        <w:t>إ</w:t>
      </w:r>
      <w:r w:rsidRPr="007A0212">
        <w:rPr>
          <w:rFonts w:ascii="Simplified Arabic" w:hAnsi="Simplified Arabic"/>
          <w:rtl/>
        </w:rPr>
        <w:t>نفاق على البحث العلمي للمحافظة على مكاسبها و</w:t>
      </w:r>
      <w:r w:rsidRPr="007A0212">
        <w:rPr>
          <w:rFonts w:ascii="Simplified Arabic" w:hAnsi="Simplified Arabic" w:hint="cs"/>
          <w:rtl/>
        </w:rPr>
        <w:t xml:space="preserve">دعم </w:t>
      </w:r>
      <w:r w:rsidRPr="007A0212">
        <w:rPr>
          <w:rFonts w:ascii="Simplified Arabic" w:hAnsi="Simplified Arabic"/>
          <w:rtl/>
        </w:rPr>
        <w:t>قدرة صادرتها الصناعية</w:t>
      </w:r>
      <w:r w:rsidRPr="007A0212">
        <w:rPr>
          <w:rFonts w:ascii="Simplified Arabic" w:hAnsi="Simplified Arabic" w:hint="cs"/>
          <w:rtl/>
        </w:rPr>
        <w:t xml:space="preserve"> نحو </w:t>
      </w:r>
      <w:r w:rsidRPr="007A0212">
        <w:rPr>
          <w:rFonts w:ascii="Simplified Arabic" w:hAnsi="Simplified Arabic"/>
          <w:rtl/>
        </w:rPr>
        <w:t>المنافسة والنفاذ إلى ال</w:t>
      </w:r>
      <w:r w:rsidRPr="007A0212">
        <w:rPr>
          <w:rFonts w:ascii="Simplified Arabic" w:hAnsi="Simplified Arabic" w:hint="cs"/>
          <w:rtl/>
        </w:rPr>
        <w:t>أ</w:t>
      </w:r>
      <w:r w:rsidRPr="007A0212">
        <w:rPr>
          <w:rFonts w:ascii="Simplified Arabic" w:hAnsi="Simplified Arabic"/>
          <w:rtl/>
        </w:rPr>
        <w:t>سواق العالمية، و</w:t>
      </w:r>
      <w:r w:rsidRPr="007A0212">
        <w:rPr>
          <w:rFonts w:ascii="Simplified Arabic" w:hAnsi="Simplified Arabic" w:hint="cs"/>
          <w:rtl/>
        </w:rPr>
        <w:t xml:space="preserve">يعد من أوجه </w:t>
      </w:r>
      <w:r w:rsidRPr="007A0212">
        <w:rPr>
          <w:rFonts w:ascii="Simplified Arabic" w:hAnsi="Simplified Arabic"/>
          <w:rtl/>
        </w:rPr>
        <w:t xml:space="preserve">دعم الحكومة </w:t>
      </w:r>
      <w:r w:rsidRPr="007A0212">
        <w:rPr>
          <w:rFonts w:ascii="Simplified Arabic" w:hAnsi="Simplified Arabic" w:hint="cs"/>
          <w:rtl/>
        </w:rPr>
        <w:t>ل</w:t>
      </w:r>
      <w:r w:rsidRPr="007A0212">
        <w:rPr>
          <w:rFonts w:ascii="Simplified Arabic" w:hAnsi="Simplified Arabic"/>
          <w:rtl/>
        </w:rPr>
        <w:t xml:space="preserve">لبيئة التنافسية والصناعة </w:t>
      </w:r>
      <w:r w:rsidRPr="007A0212">
        <w:rPr>
          <w:rFonts w:ascii="Simplified Arabic" w:hAnsi="Simplified Arabic" w:hint="cs"/>
          <w:rtl/>
        </w:rPr>
        <w:t xml:space="preserve">نمو حصة </w:t>
      </w:r>
      <w:r w:rsidRPr="007A0212">
        <w:rPr>
          <w:rFonts w:ascii="Simplified Arabic" w:hAnsi="Simplified Arabic"/>
          <w:rtl/>
        </w:rPr>
        <w:t>ال</w:t>
      </w:r>
      <w:r w:rsidRPr="007A0212">
        <w:rPr>
          <w:rFonts w:ascii="Simplified Arabic" w:hAnsi="Simplified Arabic" w:hint="cs"/>
          <w:rtl/>
        </w:rPr>
        <w:t>إ</w:t>
      </w:r>
      <w:r w:rsidRPr="007A0212">
        <w:rPr>
          <w:rFonts w:ascii="Simplified Arabic" w:hAnsi="Simplified Arabic"/>
          <w:rtl/>
        </w:rPr>
        <w:t>نفاق على البحث العلمي</w:t>
      </w:r>
      <w:r w:rsidRPr="007A0212">
        <w:rPr>
          <w:rFonts w:ascii="Simplified Arabic" w:hAnsi="Simplified Arabic" w:hint="cs"/>
          <w:rtl/>
        </w:rPr>
        <w:t xml:space="preserve"> من</w:t>
      </w:r>
      <w:r w:rsidRPr="007A0212">
        <w:rPr>
          <w:rFonts w:ascii="Simplified Arabic" w:hAnsi="Simplified Arabic"/>
          <w:rtl/>
        </w:rPr>
        <w:t xml:space="preserve"> الناتج المحلي الإجمالي</w:t>
      </w:r>
      <w:r w:rsidRPr="007A0212">
        <w:rPr>
          <w:rFonts w:ascii="Simplified Arabic" w:hAnsi="Simplified Arabic" w:hint="cs"/>
          <w:rtl/>
        </w:rPr>
        <w:t xml:space="preserve"> سنوياً، وقد تؤدي حرية التجارة الخارجية مع التبادل التجاري المتوازن إلى مكاسب منها انخفاض القيود على نقل التكنولوجيا والمعرفة الوافدة إلى المناطق الاقتصادية في المدى المتوسط، وعلى الجانب الأخر قد تواجه الدولة التي تتمسك بسياسات حماية تجارية لتخفيض الواردات، على تحديات مماثلة أو أكثر تشدداً من جانب الدول ومنها ارتفاع القيود على نقل التكنولوجيا والمعرفة، وينتج عن ذلك انخفاض حجم التجارة بين الدول وانخفاض الصادرات.</w:t>
      </w:r>
    </w:p>
    <w:p w:rsidR="00324DBD" w:rsidRDefault="005726F2" w:rsidP="001E78C9">
      <w:pPr>
        <w:spacing w:after="0" w:line="240" w:lineRule="auto"/>
        <w:rPr>
          <w:rFonts w:asciiTheme="majorBidi" w:hAnsiTheme="majorBidi" w:cstheme="majorBidi"/>
          <w:b/>
          <w:bCs/>
          <w:u w:val="single"/>
          <w:rtl/>
        </w:rPr>
        <w:sectPr w:rsidR="00324DBD" w:rsidSect="00324DBD">
          <w:footnotePr>
            <w:numRestart w:val="eachPage"/>
          </w:footnotePr>
          <w:pgSz w:w="11906" w:h="16838" w:code="9"/>
          <w:pgMar w:top="1440" w:right="1797" w:bottom="1440" w:left="1797" w:header="720" w:footer="720" w:gutter="0"/>
          <w:pgNumType w:start="33"/>
          <w:cols w:space="708"/>
          <w:titlePg/>
          <w:bidi/>
          <w:rtlGutter/>
          <w:docGrid w:linePitch="381"/>
        </w:sectPr>
      </w:pPr>
      <w:r w:rsidRPr="007A0212">
        <w:rPr>
          <w:rFonts w:asciiTheme="majorBidi" w:hAnsiTheme="majorBidi" w:cstheme="majorBidi"/>
          <w:b/>
          <w:bCs/>
          <w:u w:val="single"/>
          <w:rtl/>
        </w:rPr>
        <w:br w:type="page"/>
      </w: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r w:rsidRPr="007A0212">
        <w:rPr>
          <w:rFonts w:hint="cs"/>
          <w:rtl/>
        </w:rPr>
        <w:t>ال</w:t>
      </w:r>
      <w:r w:rsidRPr="007A0212">
        <w:rPr>
          <w:rtl/>
        </w:rPr>
        <w:t>فصل الثا</w:t>
      </w:r>
      <w:r w:rsidRPr="007A0212">
        <w:rPr>
          <w:rFonts w:hint="cs"/>
          <w:rtl/>
        </w:rPr>
        <w:t>ني</w:t>
      </w:r>
    </w:p>
    <w:p w:rsidR="0043645C" w:rsidRPr="007A0212" w:rsidRDefault="0043645C" w:rsidP="0043645C">
      <w:pPr>
        <w:pStyle w:val="10"/>
        <w:rPr>
          <w:rtl/>
        </w:rPr>
      </w:pPr>
      <w:r w:rsidRPr="007A0212">
        <w:rPr>
          <w:rtl/>
        </w:rPr>
        <w:t xml:space="preserve">ملامح </w:t>
      </w:r>
      <w:r w:rsidRPr="007A0212">
        <w:rPr>
          <w:rFonts w:hint="cs"/>
          <w:rtl/>
        </w:rPr>
        <w:t xml:space="preserve">عن </w:t>
      </w:r>
      <w:r w:rsidRPr="007A0212">
        <w:rPr>
          <w:rtl/>
        </w:rPr>
        <w:t xml:space="preserve">بعض سياسات دعم تنافسية الصادرات من </w:t>
      </w:r>
      <w:r w:rsidRPr="007A0212">
        <w:rPr>
          <w:rFonts w:hint="cs"/>
          <w:rtl/>
        </w:rPr>
        <w:t>تجربة (الصين</w:t>
      </w:r>
      <w:r w:rsidRPr="007A0212">
        <w:rPr>
          <w:rFonts w:ascii="Times New Roman" w:hAnsi="Times New Roman" w:cs="Times New Roman" w:hint="cs"/>
          <w:rtl/>
        </w:rPr>
        <w:t>–</w:t>
      </w:r>
      <w:r w:rsidRPr="007A0212">
        <w:rPr>
          <w:rFonts w:hint="cs"/>
          <w:rtl/>
        </w:rPr>
        <w:t xml:space="preserve"> ماليزيا- تونس)</w:t>
      </w:r>
    </w:p>
    <w:p w:rsidR="0043645C" w:rsidRPr="007A0212" w:rsidRDefault="0043645C" w:rsidP="0043645C">
      <w:pPr>
        <w:pStyle w:val="10"/>
        <w:rPr>
          <w:rFonts w:cstheme="majorBidi"/>
          <w:sz w:val="28"/>
          <w:szCs w:val="28"/>
          <w:u w:val="single"/>
          <w:rtl/>
        </w:rPr>
      </w:pPr>
    </w:p>
    <w:p w:rsidR="0043645C" w:rsidRPr="007A0212" w:rsidRDefault="0043645C" w:rsidP="0043645C">
      <w:pPr>
        <w:rPr>
          <w:rFonts w:asciiTheme="majorBidi" w:hAnsiTheme="majorBidi" w:cstheme="majorBidi"/>
          <w:b/>
          <w:bCs/>
          <w:u w:val="single"/>
          <w:rtl/>
        </w:rPr>
      </w:pPr>
      <w:r w:rsidRPr="007A0212">
        <w:rPr>
          <w:rFonts w:asciiTheme="majorBidi" w:hAnsiTheme="majorBidi" w:cstheme="majorBidi"/>
          <w:b/>
          <w:bCs/>
          <w:u w:val="single"/>
          <w:rtl/>
        </w:rPr>
        <w:br w:type="page"/>
      </w:r>
    </w:p>
    <w:p w:rsidR="00FD06A5" w:rsidRPr="007A0212" w:rsidRDefault="00FD06A5" w:rsidP="00DA523A">
      <w:pPr>
        <w:pStyle w:val="20"/>
        <w:rPr>
          <w:rtl/>
        </w:rPr>
      </w:pPr>
      <w:r w:rsidRPr="007A0212">
        <w:rPr>
          <w:rFonts w:hint="cs"/>
          <w:rtl/>
        </w:rPr>
        <w:lastRenderedPageBreak/>
        <w:t>ال</w:t>
      </w:r>
      <w:r w:rsidRPr="007A0212">
        <w:rPr>
          <w:rtl/>
        </w:rPr>
        <w:t>فصل الثا</w:t>
      </w:r>
      <w:r w:rsidRPr="007A0212">
        <w:rPr>
          <w:rFonts w:hint="cs"/>
          <w:rtl/>
        </w:rPr>
        <w:t>ني</w:t>
      </w:r>
    </w:p>
    <w:p w:rsidR="00324DBD" w:rsidRDefault="00FC54B3" w:rsidP="00DA523A">
      <w:pPr>
        <w:pStyle w:val="20"/>
        <w:rPr>
          <w:rFonts w:hint="cs"/>
          <w:rtl/>
        </w:rPr>
      </w:pPr>
      <w:r w:rsidRPr="007A0212">
        <w:rPr>
          <w:rtl/>
        </w:rPr>
        <w:t xml:space="preserve">ملامح </w:t>
      </w:r>
      <w:r w:rsidRPr="007A0212">
        <w:rPr>
          <w:rFonts w:hint="cs"/>
          <w:rtl/>
        </w:rPr>
        <w:t xml:space="preserve">عن </w:t>
      </w:r>
      <w:r w:rsidRPr="007A0212">
        <w:rPr>
          <w:rtl/>
        </w:rPr>
        <w:t xml:space="preserve">بعض سياسات دعم تنافسية الصادرات </w:t>
      </w:r>
    </w:p>
    <w:p w:rsidR="00FC54B3" w:rsidRPr="007A0212" w:rsidRDefault="00FC54B3" w:rsidP="00DA523A">
      <w:pPr>
        <w:pStyle w:val="20"/>
        <w:rPr>
          <w:rtl/>
        </w:rPr>
      </w:pPr>
      <w:r w:rsidRPr="007A0212">
        <w:rPr>
          <w:rtl/>
        </w:rPr>
        <w:t xml:space="preserve">من </w:t>
      </w:r>
      <w:r w:rsidRPr="007A0212">
        <w:rPr>
          <w:rFonts w:hint="cs"/>
          <w:rtl/>
        </w:rPr>
        <w:t>تجربة (الصين</w:t>
      </w:r>
      <w:r w:rsidRPr="007A0212">
        <w:rPr>
          <w:rFonts w:ascii="Times New Roman" w:hAnsi="Times New Roman" w:cs="Times New Roman" w:hint="cs"/>
          <w:rtl/>
        </w:rPr>
        <w:t>–</w:t>
      </w:r>
      <w:r w:rsidRPr="007A0212">
        <w:rPr>
          <w:rFonts w:hint="cs"/>
          <w:rtl/>
        </w:rPr>
        <w:t xml:space="preserve"> ماليزيا- تونس)</w:t>
      </w:r>
    </w:p>
    <w:p w:rsidR="00FD06A5" w:rsidRPr="007A0212" w:rsidRDefault="00FD06A5" w:rsidP="0043645C">
      <w:pPr>
        <w:pStyle w:val="40"/>
        <w:rPr>
          <w:rtl/>
        </w:rPr>
      </w:pPr>
      <w:r w:rsidRPr="007A0212">
        <w:rPr>
          <w:rtl/>
        </w:rPr>
        <w:t>تمهيد:</w:t>
      </w:r>
    </w:p>
    <w:p w:rsidR="00FD06A5" w:rsidRPr="007A0212" w:rsidRDefault="00FD06A5" w:rsidP="0043645C">
      <w:pPr>
        <w:pStyle w:val="30"/>
        <w:rPr>
          <w:rtl/>
        </w:rPr>
      </w:pPr>
      <w:r w:rsidRPr="007A0212">
        <w:rPr>
          <w:rtl/>
        </w:rPr>
        <w:t xml:space="preserve">طبقت الصين </w:t>
      </w:r>
      <w:r w:rsidRPr="007A0212">
        <w:rPr>
          <w:rFonts w:hint="cs"/>
          <w:rtl/>
        </w:rPr>
        <w:t>استراتيج</w:t>
      </w:r>
      <w:r w:rsidRPr="007A0212">
        <w:rPr>
          <w:rtl/>
        </w:rPr>
        <w:t>ية</w:t>
      </w:r>
      <w:r w:rsidRPr="007A0212">
        <w:t xml:space="preserve"> </w:t>
      </w:r>
      <w:r w:rsidRPr="007A0212">
        <w:rPr>
          <w:rFonts w:hint="cs"/>
          <w:rtl/>
        </w:rPr>
        <w:t>التصدير باعتباره محركاً للنمو الاقتصادي</w:t>
      </w:r>
      <w:r w:rsidRPr="007A0212">
        <w:rPr>
          <w:rtl/>
        </w:rPr>
        <w:t xml:space="preserve"> </w:t>
      </w:r>
      <w:r w:rsidRPr="007A0212">
        <w:rPr>
          <w:rFonts w:hint="cs"/>
          <w:rtl/>
        </w:rPr>
        <w:t>واعتمدت على</w:t>
      </w:r>
      <w:r w:rsidRPr="007A0212">
        <w:rPr>
          <w:rtl/>
        </w:rPr>
        <w:t xml:space="preserve"> </w:t>
      </w:r>
      <w:r w:rsidRPr="007A0212">
        <w:rPr>
          <w:rFonts w:hint="cs"/>
          <w:rtl/>
        </w:rPr>
        <w:t xml:space="preserve">محاور منها: </w:t>
      </w:r>
      <w:r w:rsidRPr="007A0212">
        <w:rPr>
          <w:rtl/>
        </w:rPr>
        <w:t>تنوع الهيكل السلع</w:t>
      </w:r>
      <w:r w:rsidRPr="007A0212">
        <w:rPr>
          <w:rFonts w:hint="cs"/>
          <w:rtl/>
        </w:rPr>
        <w:t>ي،</w:t>
      </w:r>
      <w:r w:rsidRPr="007A0212">
        <w:rPr>
          <w:rtl/>
        </w:rPr>
        <w:t xml:space="preserve"> والتوزيع الجغراف</w:t>
      </w:r>
      <w:r w:rsidRPr="007A0212">
        <w:rPr>
          <w:rFonts w:hint="cs"/>
          <w:rtl/>
        </w:rPr>
        <w:t>ي،</w:t>
      </w:r>
      <w:r w:rsidRPr="007A0212">
        <w:rPr>
          <w:rtl/>
        </w:rPr>
        <w:t xml:space="preserve"> </w:t>
      </w:r>
      <w:r w:rsidRPr="007A0212">
        <w:rPr>
          <w:rFonts w:hint="cs"/>
          <w:rtl/>
        </w:rPr>
        <w:t xml:space="preserve">وتشجيع الاستثمار المحلي والأجنبي. وساهمت </w:t>
      </w:r>
      <w:r w:rsidRPr="007A0212">
        <w:rPr>
          <w:rtl/>
        </w:rPr>
        <w:t>المناطق الاقتصادية الخاصة</w:t>
      </w:r>
      <w:r w:rsidRPr="007A0212">
        <w:rPr>
          <w:rFonts w:hint="cs"/>
          <w:rtl/>
        </w:rPr>
        <w:t xml:space="preserve"> وال</w:t>
      </w:r>
      <w:r w:rsidRPr="007A0212">
        <w:rPr>
          <w:rtl/>
        </w:rPr>
        <w:t xml:space="preserve">حوافز </w:t>
      </w:r>
      <w:r w:rsidRPr="007A0212">
        <w:rPr>
          <w:rFonts w:hint="cs"/>
          <w:rtl/>
        </w:rPr>
        <w:t>ال</w:t>
      </w:r>
      <w:r w:rsidRPr="007A0212">
        <w:rPr>
          <w:rtl/>
        </w:rPr>
        <w:t xml:space="preserve">مالية </w:t>
      </w:r>
      <w:r w:rsidRPr="007A0212">
        <w:rPr>
          <w:rFonts w:hint="cs"/>
          <w:rtl/>
        </w:rPr>
        <w:t>في تنامي دور الاستثمار الأجنبي و</w:t>
      </w:r>
      <w:r w:rsidRPr="007A0212">
        <w:rPr>
          <w:rtl/>
        </w:rPr>
        <w:t>تحفيز</w:t>
      </w:r>
      <w:r w:rsidRPr="007A0212">
        <w:rPr>
          <w:rFonts w:hint="cs"/>
          <w:rtl/>
        </w:rPr>
        <w:t xml:space="preserve"> </w:t>
      </w:r>
      <w:r w:rsidRPr="007A0212">
        <w:rPr>
          <w:rtl/>
        </w:rPr>
        <w:t>الصادرات وزيادة النقد الأجنبي ونمو</w:t>
      </w:r>
      <w:r w:rsidRPr="007A0212">
        <w:rPr>
          <w:rFonts w:hint="cs"/>
          <w:rtl/>
        </w:rPr>
        <w:t xml:space="preserve"> </w:t>
      </w:r>
      <w:r w:rsidRPr="007A0212">
        <w:rPr>
          <w:rtl/>
        </w:rPr>
        <w:t>فرص العمل</w:t>
      </w:r>
      <w:r w:rsidRPr="007A0212">
        <w:rPr>
          <w:rFonts w:hint="cs"/>
          <w:rtl/>
        </w:rPr>
        <w:t>، و</w:t>
      </w:r>
      <w:r w:rsidRPr="007A0212">
        <w:rPr>
          <w:rtl/>
        </w:rPr>
        <w:t>قدمت الصين الدعم المرتبط بالإنتاج من أجل تشجيع الابتكار وتحفيز المنتجات ذات التكنولوجيا الفائقة، وبلغ قيمة الدعم المخصص للصناعة نحو</w:t>
      </w:r>
      <w:r w:rsidRPr="007A0212">
        <w:rPr>
          <w:rFonts w:hint="cs"/>
          <w:rtl/>
        </w:rPr>
        <w:t xml:space="preserve"> </w:t>
      </w:r>
      <w:r w:rsidRPr="007A0212">
        <w:rPr>
          <w:rtl/>
        </w:rPr>
        <w:t>(313.1) مليار دولار أمريك</w:t>
      </w:r>
      <w:r w:rsidRPr="007A0212">
        <w:rPr>
          <w:rFonts w:hint="cs"/>
          <w:rtl/>
        </w:rPr>
        <w:t>ي</w:t>
      </w:r>
      <w:r w:rsidRPr="007A0212">
        <w:rPr>
          <w:rtl/>
        </w:rPr>
        <w:t xml:space="preserve"> خلال الفترة (1985-2005)</w:t>
      </w:r>
      <w:r w:rsidR="0043645C" w:rsidRPr="007A0212">
        <w:rPr>
          <w:rFonts w:hint="cs"/>
          <w:vertAlign w:val="superscript"/>
          <w:rtl/>
          <w:lang w:bidi="ar-EG"/>
        </w:rPr>
        <w:t xml:space="preserve"> </w:t>
      </w:r>
      <w:r w:rsidR="0043645C" w:rsidRPr="007A0212">
        <w:rPr>
          <w:rFonts w:hint="cs"/>
          <w:vertAlign w:val="superscript"/>
          <w:rtl/>
        </w:rPr>
        <w:t>(</w:t>
      </w:r>
      <w:r w:rsidR="0043645C" w:rsidRPr="007A0212">
        <w:rPr>
          <w:rStyle w:val="af8"/>
          <w:rtl/>
        </w:rPr>
        <w:footnoteReference w:id="40"/>
      </w:r>
      <w:r w:rsidR="0043645C" w:rsidRPr="007A0212">
        <w:rPr>
          <w:rFonts w:hint="cs"/>
          <w:vertAlign w:val="superscript"/>
          <w:rtl/>
        </w:rPr>
        <w:t>)</w:t>
      </w:r>
      <w:r w:rsidR="0043645C" w:rsidRPr="007A0212">
        <w:rPr>
          <w:rFonts w:hint="cs"/>
          <w:rtl/>
        </w:rPr>
        <w:t xml:space="preserve"> </w:t>
      </w:r>
      <w:r w:rsidRPr="007A0212">
        <w:rPr>
          <w:rtl/>
        </w:rPr>
        <w:t>.</w:t>
      </w:r>
    </w:p>
    <w:p w:rsidR="00FD06A5" w:rsidRPr="007A0212" w:rsidRDefault="00FD06A5" w:rsidP="0043645C">
      <w:pPr>
        <w:pStyle w:val="30"/>
        <w:rPr>
          <w:rtl/>
        </w:rPr>
      </w:pPr>
      <w:r w:rsidRPr="007A0212">
        <w:rPr>
          <w:rtl/>
        </w:rPr>
        <w:t>تشير</w:t>
      </w:r>
      <w:r w:rsidRPr="007A0212">
        <w:t xml:space="preserve"> </w:t>
      </w:r>
      <w:r w:rsidRPr="007A0212">
        <w:rPr>
          <w:rtl/>
        </w:rPr>
        <w:t>التجربة</w:t>
      </w:r>
      <w:r w:rsidRPr="007A0212">
        <w:t xml:space="preserve"> </w:t>
      </w:r>
      <w:r w:rsidRPr="007A0212">
        <w:rPr>
          <w:rtl/>
        </w:rPr>
        <w:t>الماليزية إلى أهمية</w:t>
      </w:r>
      <w:r w:rsidRPr="007A0212">
        <w:t xml:space="preserve"> </w:t>
      </w:r>
      <w:r w:rsidRPr="007A0212">
        <w:rPr>
          <w:rtl/>
        </w:rPr>
        <w:t>دور</w:t>
      </w:r>
      <w:r w:rsidRPr="007A0212">
        <w:t xml:space="preserve"> </w:t>
      </w:r>
      <w:r w:rsidRPr="007A0212">
        <w:rPr>
          <w:rtl/>
        </w:rPr>
        <w:t>الحكوم</w:t>
      </w:r>
      <w:r w:rsidRPr="007A0212">
        <w:rPr>
          <w:rFonts w:hint="cs"/>
          <w:rtl/>
        </w:rPr>
        <w:t>ة</w:t>
      </w:r>
      <w:r w:rsidRPr="007A0212">
        <w:t xml:space="preserve"> </w:t>
      </w:r>
      <w:r w:rsidRPr="007A0212">
        <w:rPr>
          <w:rtl/>
        </w:rPr>
        <w:t>في</w:t>
      </w:r>
      <w:r w:rsidRPr="007A0212">
        <w:t xml:space="preserve"> </w:t>
      </w:r>
      <w:r w:rsidRPr="007A0212">
        <w:rPr>
          <w:rtl/>
        </w:rPr>
        <w:t>اشتراك</w:t>
      </w:r>
      <w:r w:rsidRPr="007A0212">
        <w:t xml:space="preserve"> </w:t>
      </w:r>
      <w:r w:rsidRPr="007A0212">
        <w:rPr>
          <w:rtl/>
        </w:rPr>
        <w:t>القطاع الخاص</w:t>
      </w:r>
      <w:r w:rsidRPr="007A0212">
        <w:t xml:space="preserve"> </w:t>
      </w:r>
      <w:r w:rsidRPr="007A0212">
        <w:rPr>
          <w:rtl/>
        </w:rPr>
        <w:t>بشكل</w:t>
      </w:r>
      <w:r w:rsidRPr="007A0212">
        <w:t xml:space="preserve"> </w:t>
      </w:r>
      <w:r w:rsidRPr="007A0212">
        <w:rPr>
          <w:rtl/>
        </w:rPr>
        <w:t xml:space="preserve">رئيسي في </w:t>
      </w:r>
      <w:r w:rsidRPr="007A0212">
        <w:rPr>
          <w:rFonts w:hint="cs"/>
          <w:rtl/>
        </w:rPr>
        <w:t>الخطة الاقتصادية، و</w:t>
      </w:r>
      <w:r w:rsidRPr="007A0212">
        <w:rPr>
          <w:rtl/>
        </w:rPr>
        <w:t>اعتمدت</w:t>
      </w:r>
      <w:r w:rsidRPr="007A0212">
        <w:t xml:space="preserve"> </w:t>
      </w:r>
      <w:r w:rsidRPr="007A0212">
        <w:rPr>
          <w:rtl/>
        </w:rPr>
        <w:t>ماليزيا</w:t>
      </w:r>
      <w:r w:rsidRPr="007A0212">
        <w:t xml:space="preserve"> </w:t>
      </w:r>
      <w:r w:rsidRPr="007A0212">
        <w:rPr>
          <w:rtl/>
        </w:rPr>
        <w:t>في</w:t>
      </w:r>
      <w:r w:rsidRPr="007A0212">
        <w:t xml:space="preserve"> </w:t>
      </w:r>
      <w:r w:rsidRPr="007A0212">
        <w:rPr>
          <w:rtl/>
        </w:rPr>
        <w:t>سياستها التنموية</w:t>
      </w:r>
      <w:r w:rsidRPr="007A0212">
        <w:t xml:space="preserve"> </w:t>
      </w:r>
      <w:r w:rsidRPr="007A0212">
        <w:rPr>
          <w:rtl/>
        </w:rPr>
        <w:t>عل</w:t>
      </w:r>
      <w:r w:rsidRPr="007A0212">
        <w:rPr>
          <w:rFonts w:hint="cs"/>
          <w:rtl/>
        </w:rPr>
        <w:t>ى</w:t>
      </w:r>
      <w:r w:rsidRPr="007A0212">
        <w:t xml:space="preserve"> </w:t>
      </w:r>
      <w:r w:rsidRPr="007A0212">
        <w:rPr>
          <w:rtl/>
        </w:rPr>
        <w:t>دفع</w:t>
      </w:r>
      <w:r w:rsidRPr="007A0212">
        <w:t xml:space="preserve"> </w:t>
      </w:r>
      <w:r w:rsidRPr="007A0212">
        <w:rPr>
          <w:rtl/>
        </w:rPr>
        <w:t>القطاع</w:t>
      </w:r>
      <w:r w:rsidRPr="007A0212">
        <w:t xml:space="preserve"> </w:t>
      </w:r>
      <w:r w:rsidRPr="007A0212">
        <w:rPr>
          <w:rtl/>
        </w:rPr>
        <w:t>الخاص</w:t>
      </w:r>
      <w:r w:rsidRPr="007A0212">
        <w:t xml:space="preserve"> </w:t>
      </w:r>
      <w:r w:rsidRPr="007A0212">
        <w:rPr>
          <w:rtl/>
        </w:rPr>
        <w:t>من</w:t>
      </w:r>
      <w:r w:rsidRPr="007A0212">
        <w:t xml:space="preserve"> </w:t>
      </w:r>
      <w:r w:rsidRPr="007A0212">
        <w:rPr>
          <w:rtl/>
        </w:rPr>
        <w:t>خلال</w:t>
      </w:r>
      <w:r w:rsidRPr="007A0212">
        <w:t xml:space="preserve"> </w:t>
      </w:r>
      <w:r w:rsidRPr="007A0212">
        <w:rPr>
          <w:rtl/>
        </w:rPr>
        <w:t>الحوافز</w:t>
      </w:r>
      <w:r w:rsidRPr="007A0212">
        <w:t xml:space="preserve"> </w:t>
      </w:r>
      <w:r w:rsidRPr="007A0212">
        <w:rPr>
          <w:rtl/>
        </w:rPr>
        <w:t>الضريبية</w:t>
      </w:r>
      <w:r w:rsidRPr="007A0212">
        <w:t xml:space="preserve"> </w:t>
      </w:r>
      <w:r w:rsidRPr="007A0212">
        <w:rPr>
          <w:rtl/>
        </w:rPr>
        <w:t>و</w:t>
      </w:r>
      <w:r w:rsidRPr="007A0212">
        <w:rPr>
          <w:rFonts w:hint="cs"/>
          <w:rtl/>
        </w:rPr>
        <w:t>الإعفاء</w:t>
      </w:r>
      <w:r w:rsidRPr="007A0212">
        <w:rPr>
          <w:rtl/>
        </w:rPr>
        <w:t>ات</w:t>
      </w:r>
      <w:r w:rsidRPr="007A0212">
        <w:t xml:space="preserve"> </w:t>
      </w:r>
      <w:r w:rsidRPr="007A0212">
        <w:rPr>
          <w:rtl/>
        </w:rPr>
        <w:t>والحوافز التصديرية نحو استهداف</w:t>
      </w:r>
      <w:r w:rsidRPr="007A0212">
        <w:t xml:space="preserve"> </w:t>
      </w:r>
      <w:r w:rsidRPr="007A0212">
        <w:rPr>
          <w:rtl/>
        </w:rPr>
        <w:t>صناعات</w:t>
      </w:r>
      <w:r w:rsidRPr="007A0212">
        <w:t xml:space="preserve"> </w:t>
      </w:r>
      <w:r w:rsidRPr="007A0212">
        <w:rPr>
          <w:rtl/>
        </w:rPr>
        <w:t>معينة</w:t>
      </w:r>
      <w:r w:rsidRPr="007A0212">
        <w:rPr>
          <w:rFonts w:hint="cs"/>
          <w:rtl/>
          <w:lang w:bidi="ar-EG"/>
        </w:rPr>
        <w:t xml:space="preserve"> مرتبطة بالسياسة الصناعية في إطار</w:t>
      </w:r>
      <w:r w:rsidR="0043645C" w:rsidRPr="007A0212">
        <w:rPr>
          <w:lang w:bidi="ar-EG"/>
        </w:rPr>
        <w:t xml:space="preserve"> </w:t>
      </w:r>
      <w:r w:rsidRPr="007A0212">
        <w:rPr>
          <w:rFonts w:hint="cs"/>
          <w:rtl/>
        </w:rPr>
        <w:t>ا</w:t>
      </w:r>
      <w:r w:rsidRPr="007A0212">
        <w:rPr>
          <w:rtl/>
        </w:rPr>
        <w:t>لخطة الاقتصادية.</w:t>
      </w:r>
      <w:r w:rsidR="0043645C" w:rsidRPr="007A0212">
        <w:rPr>
          <w:rFonts w:hint="cs"/>
          <w:rtl/>
        </w:rPr>
        <w:t xml:space="preserve"> </w:t>
      </w:r>
      <w:r w:rsidR="0043645C" w:rsidRPr="007A0212">
        <w:rPr>
          <w:rFonts w:hint="cs"/>
          <w:vertAlign w:val="superscript"/>
          <w:rtl/>
        </w:rPr>
        <w:t>(</w:t>
      </w:r>
      <w:r w:rsidR="0043645C" w:rsidRPr="007A0212">
        <w:rPr>
          <w:rStyle w:val="af8"/>
          <w:rtl/>
        </w:rPr>
        <w:footnoteReference w:id="41"/>
      </w:r>
      <w:r w:rsidR="0043645C" w:rsidRPr="007A0212">
        <w:rPr>
          <w:rFonts w:hint="cs"/>
          <w:vertAlign w:val="superscript"/>
          <w:rtl/>
        </w:rPr>
        <w:t>)</w:t>
      </w:r>
      <w:r w:rsidR="0043645C" w:rsidRPr="007A0212">
        <w:rPr>
          <w:rFonts w:hint="cs"/>
          <w:rtl/>
        </w:rPr>
        <w:t xml:space="preserve">  </w:t>
      </w:r>
    </w:p>
    <w:p w:rsidR="00FD06A5" w:rsidRPr="007A0212" w:rsidRDefault="00FD06A5" w:rsidP="0043645C">
      <w:pPr>
        <w:pStyle w:val="30"/>
        <w:rPr>
          <w:rtl/>
        </w:rPr>
      </w:pPr>
      <w:r w:rsidRPr="007A0212">
        <w:rPr>
          <w:rtl/>
        </w:rPr>
        <w:t>اتجهت تونس نحو استقطاب الاستثمار ال</w:t>
      </w:r>
      <w:r w:rsidRPr="007A0212">
        <w:rPr>
          <w:rFonts w:hint="cs"/>
          <w:rtl/>
        </w:rPr>
        <w:t>أجنبي</w:t>
      </w:r>
      <w:r w:rsidRPr="007A0212">
        <w:rPr>
          <w:rtl/>
        </w:rPr>
        <w:t xml:space="preserve"> المباشر المتخصص ف</w:t>
      </w:r>
      <w:r w:rsidRPr="007A0212">
        <w:rPr>
          <w:rFonts w:hint="cs"/>
          <w:rtl/>
        </w:rPr>
        <w:t>ي</w:t>
      </w:r>
      <w:r w:rsidRPr="007A0212">
        <w:rPr>
          <w:rtl/>
        </w:rPr>
        <w:t xml:space="preserve"> تصدير السلع ذات التكنولوجيا المتقدمة </w:t>
      </w:r>
      <w:r w:rsidRPr="007A0212">
        <w:rPr>
          <w:rFonts w:hint="cs"/>
          <w:rtl/>
        </w:rPr>
        <w:t>و</w:t>
      </w:r>
      <w:r w:rsidRPr="007A0212">
        <w:rPr>
          <w:rtl/>
        </w:rPr>
        <w:t>جذب المنش</w:t>
      </w:r>
      <w:r w:rsidRPr="007A0212">
        <w:rPr>
          <w:rFonts w:hint="cs"/>
          <w:rtl/>
        </w:rPr>
        <w:t>آ</w:t>
      </w:r>
      <w:r w:rsidRPr="007A0212">
        <w:rPr>
          <w:rtl/>
        </w:rPr>
        <w:t>ت ذات التوج</w:t>
      </w:r>
      <w:r w:rsidRPr="007A0212">
        <w:rPr>
          <w:rFonts w:hint="cs"/>
          <w:rtl/>
        </w:rPr>
        <w:t>ه</w:t>
      </w:r>
      <w:r w:rsidRPr="007A0212">
        <w:rPr>
          <w:rtl/>
        </w:rPr>
        <w:t xml:space="preserve"> التصدير</w:t>
      </w:r>
      <w:r w:rsidRPr="007A0212">
        <w:rPr>
          <w:rFonts w:hint="cs"/>
          <w:rtl/>
        </w:rPr>
        <w:t>ي</w:t>
      </w:r>
      <w:r w:rsidRPr="007A0212">
        <w:rPr>
          <w:rtl/>
        </w:rPr>
        <w:t xml:space="preserve"> لل</w:t>
      </w:r>
      <w:r w:rsidRPr="007A0212">
        <w:rPr>
          <w:rFonts w:hint="cs"/>
          <w:rtl/>
        </w:rPr>
        <w:t>استثمار</w:t>
      </w:r>
      <w:r w:rsidRPr="007A0212">
        <w:rPr>
          <w:rtl/>
        </w:rPr>
        <w:t xml:space="preserve"> ف</w:t>
      </w:r>
      <w:r w:rsidRPr="007A0212">
        <w:rPr>
          <w:rFonts w:hint="cs"/>
          <w:rtl/>
        </w:rPr>
        <w:t>ي</w:t>
      </w:r>
      <w:r w:rsidRPr="007A0212">
        <w:rPr>
          <w:rtl/>
        </w:rPr>
        <w:t xml:space="preserve"> القطاعات ذات المزايا التنافسية </w:t>
      </w:r>
      <w:r w:rsidRPr="007A0212">
        <w:rPr>
          <w:rFonts w:hint="cs"/>
          <w:rtl/>
        </w:rPr>
        <w:t>بغرض نمو</w:t>
      </w:r>
      <w:r w:rsidRPr="007A0212">
        <w:rPr>
          <w:rtl/>
        </w:rPr>
        <w:t xml:space="preserve"> القيمة المضافة و</w:t>
      </w:r>
      <w:r w:rsidRPr="007A0212">
        <w:rPr>
          <w:rFonts w:hint="cs"/>
          <w:rtl/>
        </w:rPr>
        <w:t>إ</w:t>
      </w:r>
      <w:r w:rsidRPr="007A0212">
        <w:rPr>
          <w:rtl/>
        </w:rPr>
        <w:t>تاحة العملة ال</w:t>
      </w:r>
      <w:r w:rsidRPr="007A0212">
        <w:rPr>
          <w:rFonts w:hint="cs"/>
          <w:rtl/>
        </w:rPr>
        <w:t>أجنبي</w:t>
      </w:r>
      <w:r w:rsidRPr="007A0212">
        <w:rPr>
          <w:rtl/>
        </w:rPr>
        <w:t>ة و</w:t>
      </w:r>
      <w:r w:rsidRPr="007A0212">
        <w:rPr>
          <w:rFonts w:hint="cs"/>
          <w:rtl/>
        </w:rPr>
        <w:t>توفير</w:t>
      </w:r>
      <w:r w:rsidRPr="007A0212">
        <w:rPr>
          <w:rtl/>
        </w:rPr>
        <w:t xml:space="preserve"> فرص عمل ذات أجر متميز، </w:t>
      </w:r>
      <w:r w:rsidRPr="007A0212">
        <w:rPr>
          <w:rFonts w:hint="cs"/>
          <w:rtl/>
        </w:rPr>
        <w:t>و</w:t>
      </w:r>
      <w:r w:rsidRPr="007A0212">
        <w:rPr>
          <w:rtl/>
        </w:rPr>
        <w:t>يعتبر تدفق الاستثمار ال</w:t>
      </w:r>
      <w:r w:rsidRPr="007A0212">
        <w:rPr>
          <w:rFonts w:hint="cs"/>
          <w:rtl/>
        </w:rPr>
        <w:t>أجنبي</w:t>
      </w:r>
      <w:r w:rsidRPr="007A0212">
        <w:rPr>
          <w:rtl/>
        </w:rPr>
        <w:t xml:space="preserve"> المباشر من </w:t>
      </w:r>
      <w:r w:rsidRPr="007A0212">
        <w:rPr>
          <w:rFonts w:hint="cs"/>
          <w:rtl/>
        </w:rPr>
        <w:t xml:space="preserve">دول </w:t>
      </w:r>
      <w:r w:rsidRPr="007A0212">
        <w:rPr>
          <w:rtl/>
        </w:rPr>
        <w:t xml:space="preserve">الاتحاد </w:t>
      </w:r>
      <w:r w:rsidRPr="007A0212">
        <w:rPr>
          <w:rFonts w:hint="cs"/>
          <w:rtl/>
        </w:rPr>
        <w:t>الأ</w:t>
      </w:r>
      <w:r w:rsidRPr="007A0212">
        <w:rPr>
          <w:rtl/>
        </w:rPr>
        <w:t>وروب</w:t>
      </w:r>
      <w:r w:rsidRPr="007A0212">
        <w:rPr>
          <w:rFonts w:hint="cs"/>
          <w:rtl/>
        </w:rPr>
        <w:t>ي</w:t>
      </w:r>
      <w:r w:rsidRPr="007A0212">
        <w:rPr>
          <w:rtl/>
        </w:rPr>
        <w:t xml:space="preserve"> من عوامل نجاح السياسة التصديرية، </w:t>
      </w:r>
      <w:r w:rsidRPr="007A0212">
        <w:rPr>
          <w:rFonts w:hint="cs"/>
          <w:rtl/>
        </w:rPr>
        <w:t xml:space="preserve">حيث </w:t>
      </w:r>
      <w:r w:rsidRPr="007A0212">
        <w:rPr>
          <w:rtl/>
        </w:rPr>
        <w:t>وضعت تونس</w:t>
      </w:r>
      <w:r w:rsidRPr="007A0212">
        <w:rPr>
          <w:rFonts w:hint="cs"/>
          <w:rtl/>
        </w:rPr>
        <w:t xml:space="preserve"> </w:t>
      </w:r>
      <w:r w:rsidRPr="007A0212">
        <w:rPr>
          <w:rtl/>
        </w:rPr>
        <w:t>استراتيجية داعم</w:t>
      </w:r>
      <w:r w:rsidRPr="007A0212">
        <w:rPr>
          <w:rFonts w:hint="cs"/>
          <w:rtl/>
        </w:rPr>
        <w:t>ة</w:t>
      </w:r>
      <w:r w:rsidRPr="007A0212">
        <w:rPr>
          <w:rtl/>
        </w:rPr>
        <w:t xml:space="preserve"> للتنافسية وتكوين قاعدة تصديرية</w:t>
      </w:r>
      <w:r w:rsidRPr="007A0212">
        <w:rPr>
          <w:rFonts w:hint="cs"/>
          <w:rtl/>
        </w:rPr>
        <w:t xml:space="preserve"> </w:t>
      </w:r>
      <w:r w:rsidRPr="007A0212">
        <w:rPr>
          <w:rtl/>
        </w:rPr>
        <w:t>تعتمد على تميز المنتجات</w:t>
      </w:r>
      <w:r w:rsidRPr="007A0212">
        <w:rPr>
          <w:rFonts w:hint="cs"/>
          <w:rtl/>
        </w:rPr>
        <w:t xml:space="preserve"> في إطار مناخ الاستثمار المحفز للتنافسية</w:t>
      </w:r>
      <w:r w:rsidRPr="007A0212">
        <w:rPr>
          <w:rtl/>
        </w:rPr>
        <w:t>، وارتكزت السياسة التصديرية على</w:t>
      </w:r>
      <w:r w:rsidRPr="007A0212">
        <w:rPr>
          <w:rFonts w:hint="cs"/>
          <w:rtl/>
        </w:rPr>
        <w:t xml:space="preserve"> محاور منها</w:t>
      </w:r>
      <w:r w:rsidRPr="007A0212">
        <w:rPr>
          <w:rtl/>
        </w:rPr>
        <w:t xml:space="preserve"> الحوافز الداعمة لتنافسية الصادرات وال</w:t>
      </w:r>
      <w:r w:rsidRPr="007A0212">
        <w:rPr>
          <w:rFonts w:hint="cs"/>
          <w:rtl/>
        </w:rPr>
        <w:t>إطار</w:t>
      </w:r>
      <w:r w:rsidRPr="007A0212">
        <w:rPr>
          <w:rtl/>
        </w:rPr>
        <w:t xml:space="preserve"> المؤسس</w:t>
      </w:r>
      <w:r w:rsidRPr="007A0212">
        <w:rPr>
          <w:rFonts w:hint="cs"/>
          <w:rtl/>
        </w:rPr>
        <w:t>ي</w:t>
      </w:r>
      <w:r w:rsidRPr="007A0212">
        <w:rPr>
          <w:rtl/>
        </w:rPr>
        <w:t xml:space="preserve"> التنافس</w:t>
      </w:r>
      <w:r w:rsidRPr="007A0212">
        <w:rPr>
          <w:rFonts w:hint="cs"/>
          <w:rtl/>
        </w:rPr>
        <w:t>ي</w:t>
      </w:r>
      <w:r w:rsidR="0043645C" w:rsidRPr="007A0212">
        <w:rPr>
          <w:rFonts w:hint="cs"/>
          <w:rtl/>
        </w:rPr>
        <w:t xml:space="preserve"> </w:t>
      </w:r>
      <w:r w:rsidR="0043645C" w:rsidRPr="007A0212">
        <w:rPr>
          <w:rFonts w:hint="cs"/>
          <w:vertAlign w:val="superscript"/>
          <w:rtl/>
        </w:rPr>
        <w:t>(</w:t>
      </w:r>
      <w:r w:rsidR="0043645C" w:rsidRPr="007A0212">
        <w:rPr>
          <w:rStyle w:val="af8"/>
          <w:rtl/>
        </w:rPr>
        <w:footnoteReference w:id="42"/>
      </w:r>
      <w:r w:rsidR="0043645C" w:rsidRPr="007A0212">
        <w:rPr>
          <w:rFonts w:hint="cs"/>
          <w:vertAlign w:val="superscript"/>
          <w:rtl/>
        </w:rPr>
        <w:t>)</w:t>
      </w:r>
      <w:r w:rsidRPr="007A0212">
        <w:rPr>
          <w:rtl/>
        </w:rPr>
        <w:t>.</w:t>
      </w:r>
    </w:p>
    <w:p w:rsidR="00FD06A5" w:rsidRPr="007A0212" w:rsidRDefault="00FD06A5" w:rsidP="0043645C">
      <w:pPr>
        <w:pStyle w:val="30"/>
        <w:rPr>
          <w:rtl/>
        </w:rPr>
      </w:pPr>
      <w:r w:rsidRPr="007A0212">
        <w:rPr>
          <w:rtl/>
        </w:rPr>
        <w:lastRenderedPageBreak/>
        <w:t>يتناول الفصل الثان</w:t>
      </w:r>
      <w:r w:rsidRPr="007A0212">
        <w:rPr>
          <w:rFonts w:hint="cs"/>
          <w:rtl/>
        </w:rPr>
        <w:t>ي</w:t>
      </w:r>
      <w:r w:rsidRPr="007A0212">
        <w:rPr>
          <w:rtl/>
        </w:rPr>
        <w:t xml:space="preserve"> دراسة </w:t>
      </w:r>
      <w:r w:rsidRPr="007A0212">
        <w:rPr>
          <w:rFonts w:hint="cs"/>
          <w:rtl/>
        </w:rPr>
        <w:t xml:space="preserve">ملامح عن </w:t>
      </w:r>
      <w:r w:rsidRPr="007A0212">
        <w:rPr>
          <w:rtl/>
        </w:rPr>
        <w:t>بعض سياسات</w:t>
      </w:r>
      <w:r w:rsidRPr="007A0212">
        <w:rPr>
          <w:rFonts w:hint="cs"/>
          <w:rtl/>
        </w:rPr>
        <w:t xml:space="preserve"> دعم</w:t>
      </w:r>
      <w:r w:rsidRPr="007A0212">
        <w:rPr>
          <w:rtl/>
        </w:rPr>
        <w:t xml:space="preserve"> تنافسية الصادرت من تج</w:t>
      </w:r>
      <w:r w:rsidRPr="007A0212">
        <w:rPr>
          <w:rFonts w:hint="cs"/>
          <w:rtl/>
        </w:rPr>
        <w:t xml:space="preserve">ربة </w:t>
      </w:r>
      <w:r w:rsidRPr="007A0212">
        <w:rPr>
          <w:rtl/>
        </w:rPr>
        <w:t>(الصين</w:t>
      </w:r>
      <w:r w:rsidRPr="007A0212">
        <w:rPr>
          <w:rFonts w:hint="cs"/>
          <w:rtl/>
        </w:rPr>
        <w:t>-</w:t>
      </w:r>
      <w:r w:rsidRPr="007A0212">
        <w:rPr>
          <w:rtl/>
        </w:rPr>
        <w:t xml:space="preserve"> ماليزيا- تونس) </w:t>
      </w:r>
      <w:r w:rsidR="007834A6" w:rsidRPr="007A0212">
        <w:rPr>
          <w:rFonts w:hint="cs"/>
          <w:rtl/>
        </w:rPr>
        <w:t xml:space="preserve">لإيضاح بعض </w:t>
      </w:r>
      <w:r w:rsidR="005D5315" w:rsidRPr="007A0212">
        <w:rPr>
          <w:rFonts w:hint="cs"/>
          <w:rtl/>
        </w:rPr>
        <w:t>ركائز</w:t>
      </w:r>
      <w:r w:rsidR="007834A6" w:rsidRPr="007A0212">
        <w:rPr>
          <w:rFonts w:hint="cs"/>
          <w:rtl/>
        </w:rPr>
        <w:t xml:space="preserve"> البيئة التنافسية و</w:t>
      </w:r>
      <w:r w:rsidR="000679D7" w:rsidRPr="007A0212">
        <w:rPr>
          <w:rFonts w:hint="cs"/>
          <w:rtl/>
        </w:rPr>
        <w:t xml:space="preserve">التى تنعكس مؤشراتها </w:t>
      </w:r>
      <w:r w:rsidRPr="007A0212">
        <w:rPr>
          <w:rFonts w:hint="cs"/>
          <w:rtl/>
        </w:rPr>
        <w:t>على نمو صادرات</w:t>
      </w:r>
      <w:r w:rsidR="000679D7" w:rsidRPr="007A0212">
        <w:rPr>
          <w:rFonts w:hint="cs"/>
          <w:rtl/>
        </w:rPr>
        <w:t xml:space="preserve"> </w:t>
      </w:r>
      <w:r w:rsidRPr="007A0212">
        <w:rPr>
          <w:rtl/>
        </w:rPr>
        <w:t>الصناعة التحويلية.</w:t>
      </w:r>
    </w:p>
    <w:p w:rsidR="00FD06A5" w:rsidRPr="007A0212" w:rsidRDefault="00FD06A5" w:rsidP="00D64971">
      <w:pPr>
        <w:autoSpaceDE w:val="0"/>
        <w:autoSpaceDN w:val="0"/>
        <w:adjustRightInd w:val="0"/>
        <w:spacing w:after="0"/>
        <w:ind w:left="9"/>
        <w:rPr>
          <w:rFonts w:asciiTheme="majorBidi" w:hAnsiTheme="majorBidi" w:cstheme="majorBidi"/>
          <w:rtl/>
        </w:rPr>
      </w:pPr>
      <w:r w:rsidRPr="007A0212">
        <w:rPr>
          <w:rFonts w:asciiTheme="majorBidi" w:hAnsiTheme="majorBidi" w:cstheme="majorBidi"/>
          <w:b/>
          <w:bCs/>
          <w:u w:val="single"/>
          <w:rtl/>
        </w:rPr>
        <w:t>يتناول الفصل الثان</w:t>
      </w:r>
      <w:r w:rsidRPr="007A0212">
        <w:rPr>
          <w:rFonts w:asciiTheme="majorBidi" w:hAnsiTheme="majorBidi" w:cstheme="majorBidi" w:hint="cs"/>
          <w:b/>
          <w:bCs/>
          <w:u w:val="single"/>
          <w:rtl/>
        </w:rPr>
        <w:t>ي</w:t>
      </w:r>
      <w:r w:rsidRPr="007A0212">
        <w:rPr>
          <w:rFonts w:asciiTheme="majorBidi" w:hAnsiTheme="majorBidi" w:cstheme="majorBidi"/>
          <w:b/>
          <w:bCs/>
          <w:u w:val="single"/>
          <w:rtl/>
        </w:rPr>
        <w:t xml:space="preserve"> ثلاث مباحث كال</w:t>
      </w:r>
      <w:r w:rsidRPr="007A0212">
        <w:rPr>
          <w:rFonts w:asciiTheme="majorBidi" w:hAnsiTheme="majorBidi" w:cstheme="majorBidi" w:hint="cs"/>
          <w:b/>
          <w:bCs/>
          <w:u w:val="single"/>
          <w:rtl/>
        </w:rPr>
        <w:t>آ</w:t>
      </w:r>
      <w:r w:rsidRPr="007A0212">
        <w:rPr>
          <w:rFonts w:asciiTheme="majorBidi" w:hAnsiTheme="majorBidi" w:cstheme="majorBidi"/>
          <w:b/>
          <w:bCs/>
          <w:u w:val="single"/>
          <w:rtl/>
        </w:rPr>
        <w:t>ت</w:t>
      </w:r>
      <w:r w:rsidRPr="007A0212">
        <w:rPr>
          <w:rFonts w:asciiTheme="majorBidi" w:hAnsiTheme="majorBidi" w:cstheme="majorBidi" w:hint="cs"/>
          <w:b/>
          <w:bCs/>
          <w:u w:val="single"/>
          <w:rtl/>
        </w:rPr>
        <w:t>ي</w:t>
      </w:r>
      <w:r w:rsidRPr="007A0212">
        <w:rPr>
          <w:rFonts w:asciiTheme="majorBidi" w:hAnsiTheme="majorBidi" w:cstheme="majorBidi"/>
          <w:b/>
          <w:bCs/>
          <w:rtl/>
        </w:rPr>
        <w:t>:</w:t>
      </w:r>
    </w:p>
    <w:p w:rsidR="00FD06A5" w:rsidRPr="007A0212" w:rsidRDefault="00FD06A5" w:rsidP="00D64971">
      <w:pPr>
        <w:autoSpaceDE w:val="0"/>
        <w:autoSpaceDN w:val="0"/>
        <w:adjustRightInd w:val="0"/>
        <w:spacing w:after="0"/>
        <w:rPr>
          <w:rFonts w:asciiTheme="majorBidi" w:hAnsiTheme="majorBidi" w:cstheme="majorBidi"/>
          <w:b/>
          <w:bCs/>
          <w:rtl/>
        </w:rPr>
      </w:pPr>
      <w:r w:rsidRPr="007A0212">
        <w:rPr>
          <w:rFonts w:asciiTheme="majorBidi" w:hAnsiTheme="majorBidi" w:cstheme="majorBidi"/>
          <w:b/>
          <w:bCs/>
          <w:rtl/>
          <w:lang w:bidi="ar-EG"/>
        </w:rPr>
        <w:t xml:space="preserve">المبحث الأول: ملامح </w:t>
      </w:r>
      <w:r w:rsidRPr="007A0212">
        <w:rPr>
          <w:rFonts w:asciiTheme="majorBidi" w:hAnsiTheme="majorBidi" w:cstheme="majorBidi" w:hint="cs"/>
          <w:b/>
          <w:bCs/>
          <w:rtl/>
          <w:lang w:bidi="ar-EG"/>
        </w:rPr>
        <w:t xml:space="preserve">عن </w:t>
      </w:r>
      <w:r w:rsidRPr="007A0212">
        <w:rPr>
          <w:rFonts w:asciiTheme="majorBidi" w:hAnsiTheme="majorBidi" w:cstheme="majorBidi"/>
          <w:b/>
          <w:bCs/>
          <w:rtl/>
          <w:lang w:bidi="ar-EG"/>
        </w:rPr>
        <w:t>بعض</w:t>
      </w:r>
      <w:r w:rsidRPr="007A0212">
        <w:rPr>
          <w:rFonts w:asciiTheme="majorBidi" w:hAnsiTheme="majorBidi" w:cstheme="majorBidi"/>
          <w:b/>
          <w:bCs/>
          <w:rtl/>
        </w:rPr>
        <w:t xml:space="preserve"> سياسات دعم تنافسية الصادرات</w:t>
      </w:r>
      <w:r w:rsidRPr="007A0212">
        <w:rPr>
          <w:rFonts w:asciiTheme="majorBidi" w:hAnsiTheme="majorBidi" w:cstheme="majorBidi"/>
          <w:b/>
          <w:bCs/>
          <w:rtl/>
          <w:lang w:bidi="ar-EG"/>
        </w:rPr>
        <w:t xml:space="preserve"> من تجربة الصين</w:t>
      </w:r>
      <w:r w:rsidRPr="007A0212">
        <w:rPr>
          <w:rFonts w:asciiTheme="majorBidi" w:hAnsiTheme="majorBidi" w:cstheme="majorBidi"/>
          <w:b/>
          <w:bCs/>
          <w:rtl/>
        </w:rPr>
        <w:t xml:space="preserve">. </w:t>
      </w:r>
    </w:p>
    <w:p w:rsidR="00FD06A5" w:rsidRPr="007A0212" w:rsidRDefault="00FD06A5" w:rsidP="00D64971">
      <w:pPr>
        <w:autoSpaceDE w:val="0"/>
        <w:autoSpaceDN w:val="0"/>
        <w:adjustRightInd w:val="0"/>
        <w:spacing w:after="0"/>
        <w:rPr>
          <w:rFonts w:asciiTheme="majorBidi" w:hAnsiTheme="majorBidi" w:cstheme="majorBidi"/>
          <w:b/>
          <w:bCs/>
          <w:rtl/>
          <w:lang w:bidi="ar-EG"/>
        </w:rPr>
      </w:pPr>
      <w:r w:rsidRPr="007A0212">
        <w:rPr>
          <w:rFonts w:asciiTheme="majorBidi" w:hAnsiTheme="majorBidi" w:cstheme="majorBidi"/>
          <w:b/>
          <w:bCs/>
          <w:rtl/>
          <w:lang w:bidi="ar-EG"/>
        </w:rPr>
        <w:t>المبحث الثان</w:t>
      </w:r>
      <w:r w:rsidRPr="007A0212">
        <w:rPr>
          <w:rFonts w:asciiTheme="majorBidi" w:hAnsiTheme="majorBidi" w:cstheme="majorBidi" w:hint="cs"/>
          <w:b/>
          <w:bCs/>
          <w:rtl/>
          <w:lang w:bidi="ar-EG"/>
        </w:rPr>
        <w:t>ي</w:t>
      </w:r>
      <w:r w:rsidRPr="007A0212">
        <w:rPr>
          <w:rFonts w:asciiTheme="majorBidi" w:hAnsiTheme="majorBidi" w:cstheme="majorBidi"/>
          <w:b/>
          <w:bCs/>
          <w:rtl/>
          <w:lang w:bidi="ar-EG"/>
        </w:rPr>
        <w:t>: ملامح</w:t>
      </w:r>
      <w:r w:rsidRPr="007A0212">
        <w:rPr>
          <w:rFonts w:asciiTheme="majorBidi" w:hAnsiTheme="majorBidi" w:cstheme="majorBidi" w:hint="cs"/>
          <w:b/>
          <w:bCs/>
          <w:rtl/>
          <w:lang w:bidi="ar-EG"/>
        </w:rPr>
        <w:t xml:space="preserve"> عن </w:t>
      </w:r>
      <w:r w:rsidRPr="007A0212">
        <w:rPr>
          <w:rFonts w:asciiTheme="majorBidi" w:hAnsiTheme="majorBidi" w:cstheme="majorBidi"/>
          <w:b/>
          <w:bCs/>
          <w:rtl/>
          <w:lang w:bidi="ar-EG"/>
        </w:rPr>
        <w:t xml:space="preserve"> بعض سياسات دعم تنافسية الصادرات من تجربة ماليزيا. </w:t>
      </w:r>
    </w:p>
    <w:p w:rsidR="00FD06A5" w:rsidRPr="007A0212" w:rsidRDefault="00FD06A5" w:rsidP="00D64971">
      <w:pPr>
        <w:autoSpaceDE w:val="0"/>
        <w:autoSpaceDN w:val="0"/>
        <w:adjustRightInd w:val="0"/>
        <w:spacing w:after="0"/>
        <w:rPr>
          <w:rFonts w:asciiTheme="majorBidi" w:hAnsiTheme="majorBidi" w:cstheme="majorBidi"/>
          <w:b/>
          <w:bCs/>
          <w:rtl/>
          <w:lang w:bidi="ar-EG"/>
        </w:rPr>
      </w:pPr>
      <w:r w:rsidRPr="007A0212">
        <w:rPr>
          <w:rFonts w:asciiTheme="majorBidi" w:hAnsiTheme="majorBidi" w:cstheme="majorBidi"/>
          <w:b/>
          <w:bCs/>
          <w:rtl/>
          <w:lang w:bidi="ar-EG"/>
        </w:rPr>
        <w:t xml:space="preserve">المبحث الثالث: ملامح </w:t>
      </w:r>
      <w:r w:rsidRPr="007A0212">
        <w:rPr>
          <w:rFonts w:asciiTheme="majorBidi" w:hAnsiTheme="majorBidi" w:cstheme="majorBidi" w:hint="cs"/>
          <w:b/>
          <w:bCs/>
          <w:rtl/>
          <w:lang w:bidi="ar-EG"/>
        </w:rPr>
        <w:t xml:space="preserve">عن </w:t>
      </w:r>
      <w:r w:rsidRPr="007A0212">
        <w:rPr>
          <w:rFonts w:asciiTheme="majorBidi" w:hAnsiTheme="majorBidi" w:cstheme="majorBidi"/>
          <w:b/>
          <w:bCs/>
          <w:rtl/>
          <w:lang w:bidi="ar-EG"/>
        </w:rPr>
        <w:t xml:space="preserve">بعض سياسات دعم تنافسية الصادرات من تجربة تونس. </w:t>
      </w:r>
    </w:p>
    <w:p w:rsidR="00FD06A5" w:rsidRPr="007A0212" w:rsidRDefault="00FD06A5" w:rsidP="0043645C">
      <w:pPr>
        <w:autoSpaceDE w:val="0"/>
        <w:autoSpaceDN w:val="0"/>
        <w:adjustRightInd w:val="0"/>
        <w:spacing w:after="0" w:line="240" w:lineRule="auto"/>
        <w:jc w:val="both"/>
        <w:rPr>
          <w:rFonts w:asciiTheme="majorBidi" w:hAnsiTheme="majorBidi" w:cstheme="majorBidi"/>
          <w:sz w:val="18"/>
          <w:szCs w:val="18"/>
          <w:rtl/>
        </w:rPr>
      </w:pPr>
    </w:p>
    <w:p w:rsidR="003955BE" w:rsidRPr="007A0212" w:rsidRDefault="003955BE" w:rsidP="00056B85">
      <w:pPr>
        <w:spacing w:after="0" w:line="240" w:lineRule="auto"/>
        <w:ind w:left="1197" w:hanging="1170"/>
        <w:jc w:val="center"/>
        <w:rPr>
          <w:rFonts w:asciiTheme="majorBidi" w:hAnsiTheme="majorBidi" w:cstheme="majorBidi"/>
          <w:sz w:val="24"/>
          <w:szCs w:val="24"/>
          <w:u w:val="single"/>
          <w:rtl/>
          <w:lang w:bidi="ar-EG"/>
        </w:rPr>
      </w:pPr>
    </w:p>
    <w:p w:rsidR="003955BE" w:rsidRPr="007A0212" w:rsidRDefault="003955BE" w:rsidP="00056B85">
      <w:pPr>
        <w:spacing w:after="0" w:line="240" w:lineRule="auto"/>
        <w:ind w:left="1197" w:hanging="1170"/>
        <w:jc w:val="center"/>
        <w:rPr>
          <w:rFonts w:asciiTheme="majorBidi" w:hAnsiTheme="majorBidi" w:cstheme="majorBidi"/>
          <w:sz w:val="24"/>
          <w:szCs w:val="24"/>
          <w:u w:val="single"/>
          <w:rtl/>
          <w:lang w:bidi="ar-EG"/>
        </w:rPr>
      </w:pPr>
    </w:p>
    <w:p w:rsidR="003955BE" w:rsidRPr="007A0212" w:rsidRDefault="003955BE" w:rsidP="00056B85">
      <w:pPr>
        <w:spacing w:after="0" w:line="240" w:lineRule="auto"/>
        <w:ind w:left="1197" w:hanging="1170"/>
        <w:jc w:val="center"/>
        <w:rPr>
          <w:rFonts w:asciiTheme="majorBidi" w:hAnsiTheme="majorBidi" w:cstheme="majorBidi"/>
          <w:sz w:val="24"/>
          <w:szCs w:val="24"/>
          <w:u w:val="single"/>
          <w:rtl/>
          <w:lang w:bidi="ar-EG"/>
        </w:rPr>
      </w:pPr>
    </w:p>
    <w:p w:rsidR="00D64971" w:rsidRPr="007A0212" w:rsidRDefault="00D64971" w:rsidP="00056B85">
      <w:pPr>
        <w:spacing w:after="0" w:line="240" w:lineRule="auto"/>
        <w:ind w:left="1197" w:hanging="1170"/>
        <w:jc w:val="center"/>
        <w:rPr>
          <w:rFonts w:asciiTheme="majorBidi" w:hAnsiTheme="majorBidi" w:cstheme="majorBidi"/>
          <w:sz w:val="24"/>
          <w:szCs w:val="24"/>
          <w:u w:val="single"/>
          <w:rtl/>
          <w:lang w:bidi="ar-EG"/>
        </w:rPr>
      </w:pPr>
    </w:p>
    <w:p w:rsidR="00D64971" w:rsidRPr="007A0212" w:rsidRDefault="00D64971" w:rsidP="00056B85">
      <w:pPr>
        <w:spacing w:after="0" w:line="240" w:lineRule="auto"/>
        <w:ind w:left="1197" w:hanging="1170"/>
        <w:jc w:val="center"/>
        <w:rPr>
          <w:rFonts w:asciiTheme="majorBidi" w:hAnsiTheme="majorBidi" w:cstheme="majorBidi"/>
          <w:sz w:val="24"/>
          <w:szCs w:val="24"/>
          <w:u w:val="single"/>
          <w:rtl/>
          <w:lang w:bidi="ar-EG"/>
        </w:rPr>
      </w:pPr>
    </w:p>
    <w:p w:rsidR="00324DBD" w:rsidRDefault="0043645C" w:rsidP="0043645C">
      <w:pPr>
        <w:rPr>
          <w:rFonts w:asciiTheme="majorBidi" w:hAnsiTheme="majorBidi" w:cstheme="majorBidi"/>
          <w:b/>
          <w:bCs/>
          <w:u w:val="single"/>
          <w:rtl/>
          <w:lang w:bidi="ar-EG"/>
        </w:rPr>
        <w:sectPr w:rsidR="00324DBD" w:rsidSect="00324DBD">
          <w:footnotePr>
            <w:numRestart w:val="eachPage"/>
          </w:footnotePr>
          <w:pgSz w:w="11906" w:h="16838" w:code="9"/>
          <w:pgMar w:top="1440" w:right="1797" w:bottom="1440" w:left="1797" w:header="720" w:footer="720" w:gutter="0"/>
          <w:pgNumType w:start="40"/>
          <w:cols w:space="708"/>
          <w:titlePg/>
          <w:bidi/>
          <w:rtlGutter/>
          <w:docGrid w:linePitch="381"/>
        </w:sectPr>
      </w:pPr>
      <w:r w:rsidRPr="007A0212">
        <w:rPr>
          <w:rFonts w:asciiTheme="majorBidi" w:hAnsiTheme="majorBidi" w:cstheme="majorBidi"/>
          <w:b/>
          <w:bCs/>
          <w:u w:val="single"/>
          <w:rtl/>
          <w:lang w:bidi="ar-EG"/>
        </w:rPr>
        <w:br w:type="page"/>
      </w:r>
    </w:p>
    <w:p w:rsidR="0043645C" w:rsidRPr="007A0212" w:rsidRDefault="0043645C" w:rsidP="0043645C">
      <w:pPr>
        <w:rPr>
          <w:rFonts w:asciiTheme="majorBidi" w:hAnsiTheme="majorBidi" w:cstheme="majorBidi"/>
          <w:b/>
          <w:bCs/>
          <w:u w:val="single"/>
          <w:rtl/>
          <w:lang w:bidi="ar-EG"/>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p>
    <w:p w:rsidR="0043645C" w:rsidRPr="007A0212" w:rsidRDefault="0043645C" w:rsidP="0043645C">
      <w:pPr>
        <w:pStyle w:val="10"/>
        <w:rPr>
          <w:rtl/>
        </w:rPr>
      </w:pPr>
      <w:r w:rsidRPr="007A0212">
        <w:rPr>
          <w:rFonts w:hint="cs"/>
          <w:rtl/>
        </w:rPr>
        <w:t>ا</w:t>
      </w:r>
      <w:r w:rsidRPr="007A0212">
        <w:rPr>
          <w:rtl/>
        </w:rPr>
        <w:t>لمبحث الأول</w:t>
      </w:r>
    </w:p>
    <w:p w:rsidR="0043645C" w:rsidRPr="007A0212" w:rsidRDefault="0043645C" w:rsidP="0043645C">
      <w:pPr>
        <w:pStyle w:val="10"/>
        <w:rPr>
          <w:rtl/>
        </w:rPr>
      </w:pPr>
      <w:r w:rsidRPr="007A0212">
        <w:rPr>
          <w:rtl/>
        </w:rPr>
        <w:t xml:space="preserve">ملامح </w:t>
      </w:r>
      <w:r w:rsidRPr="007A0212">
        <w:rPr>
          <w:rFonts w:hint="cs"/>
          <w:rtl/>
        </w:rPr>
        <w:t xml:space="preserve">عن </w:t>
      </w:r>
      <w:r w:rsidRPr="007A0212">
        <w:rPr>
          <w:rtl/>
        </w:rPr>
        <w:t>بعض سياسات دعم تنافسية الصادرات من تجربة الصين</w:t>
      </w:r>
    </w:p>
    <w:p w:rsidR="0043645C" w:rsidRPr="007A0212" w:rsidRDefault="0043645C" w:rsidP="00056B85">
      <w:pPr>
        <w:spacing w:after="0" w:line="240" w:lineRule="auto"/>
        <w:ind w:left="1197" w:hanging="1170"/>
        <w:jc w:val="center"/>
        <w:rPr>
          <w:rFonts w:asciiTheme="majorBidi" w:hAnsiTheme="majorBidi" w:cstheme="majorBidi"/>
          <w:b/>
          <w:bCs/>
          <w:u w:val="single"/>
          <w:rtl/>
        </w:rPr>
      </w:pPr>
    </w:p>
    <w:p w:rsidR="0043645C" w:rsidRPr="007A0212" w:rsidRDefault="0043645C" w:rsidP="0043645C">
      <w:pPr>
        <w:rPr>
          <w:rFonts w:asciiTheme="majorBidi" w:hAnsiTheme="majorBidi" w:cstheme="majorBidi"/>
          <w:b/>
          <w:bCs/>
          <w:u w:val="single"/>
          <w:rtl/>
        </w:rPr>
      </w:pPr>
      <w:r w:rsidRPr="007A0212">
        <w:rPr>
          <w:rFonts w:asciiTheme="majorBidi" w:hAnsiTheme="majorBidi" w:cstheme="majorBidi"/>
          <w:b/>
          <w:bCs/>
          <w:u w:val="single"/>
          <w:rtl/>
        </w:rPr>
        <w:br w:type="page"/>
      </w:r>
    </w:p>
    <w:p w:rsidR="00FD06A5" w:rsidRPr="007A0212" w:rsidRDefault="00FD06A5" w:rsidP="00DA523A">
      <w:pPr>
        <w:pStyle w:val="20"/>
        <w:rPr>
          <w:rtl/>
        </w:rPr>
      </w:pPr>
      <w:r w:rsidRPr="007A0212">
        <w:rPr>
          <w:rFonts w:hint="cs"/>
          <w:rtl/>
        </w:rPr>
        <w:lastRenderedPageBreak/>
        <w:t>ا</w:t>
      </w:r>
      <w:r w:rsidRPr="007A0212">
        <w:rPr>
          <w:rtl/>
        </w:rPr>
        <w:t>لمبحث الأول</w:t>
      </w:r>
    </w:p>
    <w:p w:rsidR="0043645C" w:rsidRPr="007A0212" w:rsidRDefault="00FD06A5" w:rsidP="00DA523A">
      <w:pPr>
        <w:pStyle w:val="20"/>
        <w:rPr>
          <w:rtl/>
        </w:rPr>
      </w:pPr>
      <w:r w:rsidRPr="007A0212">
        <w:rPr>
          <w:rtl/>
        </w:rPr>
        <w:t xml:space="preserve">ملامح </w:t>
      </w:r>
      <w:r w:rsidRPr="007A0212">
        <w:rPr>
          <w:rFonts w:hint="cs"/>
          <w:rtl/>
        </w:rPr>
        <w:t xml:space="preserve">عن </w:t>
      </w:r>
      <w:r w:rsidRPr="007A0212">
        <w:rPr>
          <w:rtl/>
        </w:rPr>
        <w:t xml:space="preserve">بعض سياسات دعم تنافسية الصادرات </w:t>
      </w:r>
    </w:p>
    <w:p w:rsidR="00FD06A5" w:rsidRPr="007A0212" w:rsidRDefault="00FD06A5" w:rsidP="00DA523A">
      <w:pPr>
        <w:pStyle w:val="20"/>
        <w:rPr>
          <w:rtl/>
        </w:rPr>
      </w:pPr>
      <w:r w:rsidRPr="007A0212">
        <w:rPr>
          <w:rtl/>
        </w:rPr>
        <w:t>من تجربة الصين</w:t>
      </w:r>
    </w:p>
    <w:p w:rsidR="0043645C" w:rsidRPr="007A0212" w:rsidRDefault="0043645C" w:rsidP="00D64971">
      <w:pPr>
        <w:pStyle w:val="a5"/>
        <w:autoSpaceDE w:val="0"/>
        <w:autoSpaceDN w:val="0"/>
        <w:adjustRightInd w:val="0"/>
        <w:spacing w:after="0" w:line="240" w:lineRule="auto"/>
        <w:ind w:left="-1"/>
        <w:jc w:val="both"/>
        <w:rPr>
          <w:rFonts w:ascii="Simplified Arabic" w:hAnsi="Simplified Arabic"/>
          <w:rtl/>
        </w:rPr>
      </w:pPr>
    </w:p>
    <w:p w:rsidR="00FD06A5" w:rsidRPr="007A0212" w:rsidRDefault="00FD06A5" w:rsidP="0043645C">
      <w:pPr>
        <w:pStyle w:val="30"/>
        <w:rPr>
          <w:rtl/>
        </w:rPr>
      </w:pPr>
      <w:r w:rsidRPr="007A0212">
        <w:rPr>
          <w:rtl/>
        </w:rPr>
        <w:t xml:space="preserve">يتناول هذا المبحث ملامح عن </w:t>
      </w:r>
      <w:r w:rsidRPr="007A0212">
        <w:rPr>
          <w:rFonts w:hint="cs"/>
          <w:rtl/>
        </w:rPr>
        <w:t>استراتيج</w:t>
      </w:r>
      <w:r w:rsidRPr="007A0212">
        <w:rPr>
          <w:rtl/>
        </w:rPr>
        <w:t>ية النمو الموجه بالصادرات، والوضع التنافس</w:t>
      </w:r>
      <w:r w:rsidRPr="007A0212">
        <w:rPr>
          <w:rFonts w:hint="cs"/>
          <w:rtl/>
        </w:rPr>
        <w:t>ي</w:t>
      </w:r>
      <w:r w:rsidRPr="007A0212">
        <w:rPr>
          <w:rtl/>
        </w:rPr>
        <w:t xml:space="preserve"> للصين ، كما يتناول نمو الصادرات </w:t>
      </w:r>
      <w:r w:rsidRPr="007A0212">
        <w:rPr>
          <w:rFonts w:eastAsia="Times New Roman" w:hint="cs"/>
          <w:rtl/>
        </w:rPr>
        <w:t xml:space="preserve">وتحليل </w:t>
      </w:r>
      <w:r w:rsidRPr="007A0212">
        <w:rPr>
          <w:rFonts w:eastAsia="Times New Roman"/>
          <w:rtl/>
        </w:rPr>
        <w:t>الصادرات الصناعية كنسبة من الصادرات السلعية للصين مع صادرات السلع والخدمات كنسبة من الناتج المحل</w:t>
      </w:r>
      <w:r w:rsidRPr="007A0212">
        <w:rPr>
          <w:rFonts w:eastAsia="Times New Roman" w:hint="cs"/>
          <w:rtl/>
        </w:rPr>
        <w:t>ي</w:t>
      </w:r>
      <w:r w:rsidRPr="007A0212">
        <w:rPr>
          <w:rFonts w:eastAsia="Times New Roman"/>
          <w:rtl/>
        </w:rPr>
        <w:t xml:space="preserve">، </w:t>
      </w:r>
      <w:r w:rsidRPr="007A0212">
        <w:rPr>
          <w:rtl/>
        </w:rPr>
        <w:t>ويتناول القيمة</w:t>
      </w:r>
      <w:r w:rsidRPr="007A0212">
        <w:t xml:space="preserve"> </w:t>
      </w:r>
      <w:r w:rsidRPr="007A0212">
        <w:rPr>
          <w:rtl/>
        </w:rPr>
        <w:t>المضافة</w:t>
      </w:r>
      <w:r w:rsidRPr="007A0212">
        <w:t xml:space="preserve"> </w:t>
      </w:r>
      <w:r w:rsidRPr="007A0212">
        <w:rPr>
          <w:rtl/>
        </w:rPr>
        <w:t>للصناعة، كما يتناول</w:t>
      </w:r>
      <w:r w:rsidRPr="007A0212">
        <w:rPr>
          <w:rFonts w:eastAsia="Times New Roman"/>
          <w:rtl/>
        </w:rPr>
        <w:t xml:space="preserve"> </w:t>
      </w:r>
      <w:r w:rsidRPr="007A0212">
        <w:rPr>
          <w:rtl/>
        </w:rPr>
        <w:t>الادخار وسعر الصرف والاستثمار ال</w:t>
      </w:r>
      <w:r w:rsidRPr="007A0212">
        <w:rPr>
          <w:rFonts w:hint="cs"/>
          <w:rtl/>
        </w:rPr>
        <w:t>أجنبي</w:t>
      </w:r>
      <w:r w:rsidRPr="007A0212">
        <w:rPr>
          <w:rtl/>
        </w:rPr>
        <w:t xml:space="preserve"> المباشر </w:t>
      </w:r>
      <w:r w:rsidR="000B379E" w:rsidRPr="007A0212">
        <w:rPr>
          <w:rFonts w:hint="cs"/>
          <w:rtl/>
        </w:rPr>
        <w:t>و</w:t>
      </w:r>
      <w:r w:rsidRPr="007A0212">
        <w:rPr>
          <w:rtl/>
        </w:rPr>
        <w:t>نمو الناتج المحل</w:t>
      </w:r>
      <w:r w:rsidRPr="007A0212">
        <w:rPr>
          <w:rFonts w:hint="cs"/>
          <w:rtl/>
        </w:rPr>
        <w:t>ي</w:t>
      </w:r>
      <w:r w:rsidRPr="007A0212">
        <w:rPr>
          <w:rtl/>
        </w:rPr>
        <w:t xml:space="preserve"> الإجمال</w:t>
      </w:r>
      <w:r w:rsidRPr="007A0212">
        <w:rPr>
          <w:rFonts w:hint="cs"/>
          <w:rtl/>
        </w:rPr>
        <w:t>ي</w:t>
      </w:r>
      <w:r w:rsidRPr="007A0212">
        <w:rPr>
          <w:rtl/>
        </w:rPr>
        <w:t xml:space="preserve"> سن</w:t>
      </w:r>
      <w:r w:rsidR="00324DBD">
        <w:rPr>
          <w:rFonts w:hint="cs"/>
          <w:rtl/>
        </w:rPr>
        <w:t>ـــــــ</w:t>
      </w:r>
      <w:r w:rsidRPr="007A0212">
        <w:rPr>
          <w:rtl/>
        </w:rPr>
        <w:t>ويا في الص</w:t>
      </w:r>
      <w:r w:rsidR="00324DBD">
        <w:rPr>
          <w:rFonts w:hint="cs"/>
          <w:rtl/>
        </w:rPr>
        <w:t>ـــــــ</w:t>
      </w:r>
      <w:r w:rsidRPr="007A0212">
        <w:rPr>
          <w:rtl/>
        </w:rPr>
        <w:t>ين</w:t>
      </w:r>
      <w:r w:rsidRPr="007A0212">
        <w:rPr>
          <w:rFonts w:eastAsia="Times New Roman"/>
          <w:rtl/>
        </w:rPr>
        <w:t>.</w:t>
      </w:r>
      <w:r w:rsidRPr="007A0212">
        <w:rPr>
          <w:rFonts w:hint="cs"/>
          <w:rtl/>
        </w:rPr>
        <w:t xml:space="preserve"> كما تن</w:t>
      </w:r>
      <w:r w:rsidR="00324DBD">
        <w:rPr>
          <w:rFonts w:hint="cs"/>
          <w:rtl/>
        </w:rPr>
        <w:t>ــــ</w:t>
      </w:r>
      <w:r w:rsidRPr="007A0212">
        <w:rPr>
          <w:rFonts w:hint="cs"/>
          <w:rtl/>
        </w:rPr>
        <w:t>اول إ</w:t>
      </w:r>
      <w:r w:rsidRPr="007A0212">
        <w:rPr>
          <w:rtl/>
        </w:rPr>
        <w:t>عفاء صادرات السلع الصيني</w:t>
      </w:r>
      <w:r w:rsidR="00324DBD">
        <w:rPr>
          <w:rFonts w:hint="cs"/>
          <w:rtl/>
        </w:rPr>
        <w:t>ــــــ</w:t>
      </w:r>
      <w:r w:rsidRPr="007A0212">
        <w:rPr>
          <w:rtl/>
        </w:rPr>
        <w:t>ة م</w:t>
      </w:r>
      <w:r w:rsidR="00324DBD">
        <w:rPr>
          <w:rFonts w:hint="cs"/>
          <w:rtl/>
        </w:rPr>
        <w:t>ــــــــ</w:t>
      </w:r>
      <w:r w:rsidRPr="007A0212">
        <w:rPr>
          <w:rtl/>
        </w:rPr>
        <w:t>ن ض</w:t>
      </w:r>
      <w:r w:rsidR="00324DBD">
        <w:rPr>
          <w:rFonts w:hint="cs"/>
          <w:rtl/>
        </w:rPr>
        <w:t>ـــــ</w:t>
      </w:r>
      <w:r w:rsidRPr="007A0212">
        <w:rPr>
          <w:rtl/>
        </w:rPr>
        <w:t>ريب</w:t>
      </w:r>
      <w:r w:rsidR="00324DBD">
        <w:rPr>
          <w:rFonts w:hint="cs"/>
          <w:rtl/>
        </w:rPr>
        <w:t>ـــــ</w:t>
      </w:r>
      <w:r w:rsidRPr="007A0212">
        <w:rPr>
          <w:rtl/>
        </w:rPr>
        <w:t>ة القيمة المضافة</w:t>
      </w:r>
      <w:r w:rsidRPr="007A0212">
        <w:rPr>
          <w:rFonts w:hint="cs"/>
          <w:rtl/>
        </w:rPr>
        <w:t>.</w:t>
      </w:r>
    </w:p>
    <w:p w:rsidR="00FD06A5" w:rsidRPr="007A0212" w:rsidRDefault="00FD06A5" w:rsidP="0043645C">
      <w:pPr>
        <w:pStyle w:val="30"/>
        <w:rPr>
          <w:sz w:val="32"/>
          <w:szCs w:val="32"/>
          <w:rtl/>
          <w:lang w:bidi="ar-EG"/>
        </w:rPr>
      </w:pPr>
      <w:r w:rsidRPr="007A0212">
        <w:rPr>
          <w:rtl/>
        </w:rPr>
        <w:t>حافظت الصين قبل شروعها في ال</w:t>
      </w:r>
      <w:r w:rsidRPr="007A0212">
        <w:rPr>
          <w:rFonts w:hint="cs"/>
          <w:rtl/>
        </w:rPr>
        <w:t>إ</w:t>
      </w:r>
      <w:r w:rsidRPr="007A0212">
        <w:rPr>
          <w:rtl/>
        </w:rPr>
        <w:t xml:space="preserve">صلاحات الاقتصادية منذ 36 عاما، على سياسات اتبعت آليات المركزية، مما جعلها معزولة نسبيا عن الاقتصاد العالمي، </w:t>
      </w:r>
      <w:r w:rsidRPr="007A0212">
        <w:rPr>
          <w:rtl/>
          <w:lang w:bidi="ar-EG"/>
        </w:rPr>
        <w:t>وم</w:t>
      </w:r>
      <w:r w:rsidRPr="007A0212">
        <w:rPr>
          <w:rtl/>
        </w:rPr>
        <w:t>نذ الانفتاح على التجارة الخارجية والاستثمار وتنفيذ إصلاحات السوق الحرة في عام 1979، كانت الصين من بين أسرع الاقتصادات نموا في العالم، حيث بلغ معدل نمو الناتج المحلي الإجمالي السنو</w:t>
      </w:r>
      <w:r w:rsidRPr="007A0212">
        <w:rPr>
          <w:rFonts w:hint="cs"/>
          <w:rtl/>
        </w:rPr>
        <w:t>ي</w:t>
      </w:r>
      <w:r w:rsidRPr="007A0212">
        <w:rPr>
          <w:rtl/>
        </w:rPr>
        <w:t xml:space="preserve"> ما يقرب من 10٪ حتى عام 2016. وفي السنوات الأخيرة، </w:t>
      </w:r>
      <w:r w:rsidRPr="007A0212">
        <w:rPr>
          <w:rFonts w:hint="cs"/>
          <w:rtl/>
        </w:rPr>
        <w:t>أ</w:t>
      </w:r>
      <w:r w:rsidRPr="007A0212">
        <w:rPr>
          <w:rtl/>
        </w:rPr>
        <w:t xml:space="preserve">صبحت أكبر اقتصاد في العالم، حيث تعتبر الصين الشركة المصنعة، وتاجر البضائع، وحامل احتياطيات النقد الأجنبي </w:t>
      </w:r>
      <w:r w:rsidR="0043645C" w:rsidRPr="007A0212">
        <w:rPr>
          <w:rFonts w:hint="cs"/>
          <w:rtl/>
        </w:rPr>
        <w:t xml:space="preserve"> </w:t>
      </w:r>
      <w:r w:rsidR="0043645C" w:rsidRPr="007A0212">
        <w:rPr>
          <w:rFonts w:hint="cs"/>
          <w:vertAlign w:val="superscript"/>
          <w:rtl/>
        </w:rPr>
        <w:t>(</w:t>
      </w:r>
      <w:r w:rsidR="0043645C" w:rsidRPr="007A0212">
        <w:rPr>
          <w:rStyle w:val="af8"/>
          <w:rtl/>
        </w:rPr>
        <w:footnoteReference w:id="43"/>
      </w:r>
      <w:r w:rsidR="0043645C" w:rsidRPr="007A0212">
        <w:rPr>
          <w:rFonts w:hint="cs"/>
          <w:vertAlign w:val="superscript"/>
          <w:rtl/>
        </w:rPr>
        <w:t>)</w:t>
      </w:r>
      <w:r w:rsidRPr="007A0212">
        <w:rPr>
          <w:b/>
          <w:bCs/>
        </w:rPr>
        <w:t>.</w:t>
      </w:r>
    </w:p>
    <w:p w:rsidR="00FD06A5" w:rsidRPr="007A0212" w:rsidRDefault="00FD06A5" w:rsidP="0043645C">
      <w:pPr>
        <w:pStyle w:val="40"/>
        <w:spacing w:after="120"/>
        <w:rPr>
          <w:rtl/>
        </w:rPr>
      </w:pPr>
      <w:r w:rsidRPr="007A0212">
        <w:rPr>
          <w:rFonts w:hint="cs"/>
          <w:rtl/>
        </w:rPr>
        <w:t>أولاً: محاور استراتيج</w:t>
      </w:r>
      <w:r w:rsidRPr="007A0212">
        <w:rPr>
          <w:rtl/>
        </w:rPr>
        <w:t>ية النمو الموجه بالصادرات</w:t>
      </w:r>
      <w:r w:rsidRPr="007A0212">
        <w:rPr>
          <w:rFonts w:hint="cs"/>
          <w:u w:val="none"/>
          <w:rtl/>
        </w:rPr>
        <w:t>:</w:t>
      </w:r>
      <w:r w:rsidR="0043645C" w:rsidRPr="007A0212">
        <w:rPr>
          <w:rFonts w:hint="cs"/>
          <w:sz w:val="28"/>
          <w:szCs w:val="28"/>
          <w:u w:val="none"/>
          <w:vertAlign w:val="superscript"/>
          <w:rtl/>
        </w:rPr>
        <w:t>(</w:t>
      </w:r>
      <w:r w:rsidR="0043645C" w:rsidRPr="007A0212">
        <w:rPr>
          <w:rStyle w:val="af8"/>
          <w:sz w:val="28"/>
          <w:szCs w:val="28"/>
          <w:u w:val="none"/>
          <w:rtl/>
        </w:rPr>
        <w:footnoteReference w:id="44"/>
      </w:r>
      <w:r w:rsidR="0043645C" w:rsidRPr="007A0212">
        <w:rPr>
          <w:rFonts w:hint="cs"/>
          <w:sz w:val="28"/>
          <w:szCs w:val="28"/>
          <w:u w:val="none"/>
          <w:vertAlign w:val="superscript"/>
          <w:rtl/>
        </w:rPr>
        <w:t>)</w:t>
      </w:r>
      <w:r w:rsidR="0043645C" w:rsidRPr="007A0212">
        <w:rPr>
          <w:rFonts w:hint="cs"/>
          <w:rtl/>
        </w:rPr>
        <w:t xml:space="preserve"> </w:t>
      </w:r>
    </w:p>
    <w:p w:rsidR="00FD06A5" w:rsidRPr="007A0212" w:rsidRDefault="00FD06A5" w:rsidP="00C97559">
      <w:pPr>
        <w:pStyle w:val="a5"/>
        <w:numPr>
          <w:ilvl w:val="0"/>
          <w:numId w:val="64"/>
        </w:numPr>
        <w:autoSpaceDE w:val="0"/>
        <w:autoSpaceDN w:val="0"/>
        <w:adjustRightInd w:val="0"/>
        <w:spacing w:after="0" w:line="216" w:lineRule="auto"/>
        <w:ind w:left="566"/>
        <w:jc w:val="both"/>
        <w:rPr>
          <w:rFonts w:asciiTheme="majorBidi" w:hAnsiTheme="majorBidi" w:cstheme="majorBidi"/>
          <w:b/>
          <w:bCs/>
          <w:rtl/>
        </w:rPr>
      </w:pPr>
      <w:r w:rsidRPr="007A0212">
        <w:rPr>
          <w:rFonts w:asciiTheme="majorBidi" w:hAnsiTheme="majorBidi" w:cstheme="majorBidi"/>
          <w:b/>
          <w:bCs/>
          <w:u w:val="single"/>
          <w:rtl/>
        </w:rPr>
        <w:t>ال</w:t>
      </w:r>
      <w:r w:rsidRPr="007A0212">
        <w:rPr>
          <w:rFonts w:asciiTheme="majorBidi" w:hAnsiTheme="majorBidi" w:cstheme="majorBidi" w:hint="cs"/>
          <w:b/>
          <w:bCs/>
          <w:u w:val="single"/>
          <w:rtl/>
        </w:rPr>
        <w:t>ا</w:t>
      </w:r>
      <w:r w:rsidRPr="007A0212">
        <w:rPr>
          <w:rFonts w:asciiTheme="majorBidi" w:hAnsiTheme="majorBidi" w:cstheme="majorBidi"/>
          <w:b/>
          <w:bCs/>
          <w:u w:val="single"/>
          <w:rtl/>
        </w:rPr>
        <w:t>ستهداف الجغراف</w:t>
      </w:r>
      <w:r w:rsidRPr="007A0212">
        <w:rPr>
          <w:rFonts w:asciiTheme="majorBidi" w:hAnsiTheme="majorBidi" w:cstheme="majorBidi" w:hint="cs"/>
          <w:b/>
          <w:bCs/>
          <w:u w:val="single"/>
          <w:rtl/>
        </w:rPr>
        <w:t>ي</w:t>
      </w:r>
      <w:r w:rsidRPr="007A0212">
        <w:rPr>
          <w:rFonts w:asciiTheme="majorBidi" w:hAnsiTheme="majorBidi" w:cstheme="majorBidi"/>
          <w:b/>
          <w:bCs/>
          <w:rtl/>
        </w:rPr>
        <w:t>:</w:t>
      </w:r>
      <w:r w:rsidRPr="007A0212">
        <w:rPr>
          <w:rFonts w:asciiTheme="majorBidi" w:hAnsiTheme="majorBidi" w:cstheme="majorBidi"/>
          <w:b/>
          <w:bCs/>
        </w:rPr>
        <w:t xml:space="preserve">Geographical Targeting </w:t>
      </w:r>
    </w:p>
    <w:p w:rsidR="00FD06A5" w:rsidRPr="007A0212" w:rsidRDefault="00FD06A5" w:rsidP="0043645C">
      <w:pPr>
        <w:pStyle w:val="30"/>
      </w:pPr>
      <w:r w:rsidRPr="007A0212">
        <w:rPr>
          <w:rtl/>
        </w:rPr>
        <w:t>أقامت الصين المناطق الاقتصادية بمثابة نقاط جذب للاستثمار</w:t>
      </w:r>
      <w:r w:rsidRPr="007A0212">
        <w:rPr>
          <w:rFonts w:hint="cs"/>
          <w:rtl/>
        </w:rPr>
        <w:t>،</w:t>
      </w:r>
      <w:r w:rsidRPr="007A0212">
        <w:rPr>
          <w:rtl/>
        </w:rPr>
        <w:t xml:space="preserve"> وتتميز بالاستقلال الذاتي الإداري في مجالات الاستثمار والتسعير والضرائب والعمل وسياسات إدارة الأراض</w:t>
      </w:r>
      <w:r w:rsidRPr="007A0212">
        <w:rPr>
          <w:rFonts w:hint="cs"/>
          <w:rtl/>
        </w:rPr>
        <w:t>ي،</w:t>
      </w:r>
      <w:r w:rsidRPr="007A0212">
        <w:rPr>
          <w:rtl/>
        </w:rPr>
        <w:t xml:space="preserve"> ويمكنها الموافقة على الاستثمارات الأجنبية محليا، كما أنها تقدم العديد من الحوافز الاقتصادية للمستثمرين، و</w:t>
      </w:r>
      <w:r w:rsidRPr="007A0212">
        <w:rPr>
          <w:rFonts w:hint="cs"/>
          <w:rtl/>
        </w:rPr>
        <w:t>ا</w:t>
      </w:r>
      <w:r w:rsidRPr="007A0212">
        <w:rPr>
          <w:rtl/>
        </w:rPr>
        <w:t xml:space="preserve">عتمدت وزارة العلوم والتكنولوجيا في الصين عام1980، برنامج يسمى </w:t>
      </w:r>
      <w:r w:rsidRPr="007A0212">
        <w:t>"</w:t>
      </w:r>
      <w:r w:rsidRPr="007A0212">
        <w:rPr>
          <w:rtl/>
        </w:rPr>
        <w:t>برنامج الشعلة</w:t>
      </w:r>
      <w:r w:rsidRPr="007A0212">
        <w:t>"</w:t>
      </w:r>
      <w:r w:rsidRPr="007A0212">
        <w:rPr>
          <w:rtl/>
        </w:rPr>
        <w:t xml:space="preserve"> لل</w:t>
      </w:r>
      <w:r w:rsidRPr="007A0212">
        <w:rPr>
          <w:rFonts w:hint="cs"/>
          <w:rtl/>
        </w:rPr>
        <w:t>ا</w:t>
      </w:r>
      <w:r w:rsidRPr="007A0212">
        <w:rPr>
          <w:rtl/>
        </w:rPr>
        <w:t xml:space="preserve">ستفادة من القدرات التكنولوجية والموارد في معاهد البحوث والجامعات والمشروعات </w:t>
      </w:r>
      <w:r w:rsidRPr="007A0212">
        <w:rPr>
          <w:rtl/>
        </w:rPr>
        <w:lastRenderedPageBreak/>
        <w:t>لتطوير</w:t>
      </w:r>
      <w:r w:rsidR="0043645C" w:rsidRPr="007A0212">
        <w:rPr>
          <w:rFonts w:hint="cs"/>
          <w:rtl/>
        </w:rPr>
        <w:t xml:space="preserve"> </w:t>
      </w:r>
      <w:r w:rsidRPr="007A0212">
        <w:rPr>
          <w:rtl/>
        </w:rPr>
        <w:t>منتجات فائقة التكنولوجيا</w:t>
      </w:r>
      <w:r w:rsidRPr="007A0212">
        <w:rPr>
          <w:rFonts w:hint="cs"/>
          <w:rtl/>
        </w:rPr>
        <w:t>،</w:t>
      </w:r>
      <w:r w:rsidRPr="007A0212">
        <w:rPr>
          <w:rtl/>
        </w:rPr>
        <w:t xml:space="preserve"> وتسويق الابتكارات</w:t>
      </w:r>
      <w:r w:rsidRPr="007A0212">
        <w:rPr>
          <w:rFonts w:hint="cs"/>
          <w:rtl/>
        </w:rPr>
        <w:t>،</w:t>
      </w:r>
      <w:r w:rsidRPr="007A0212">
        <w:rPr>
          <w:rtl/>
        </w:rPr>
        <w:t xml:space="preserve"> والمساهمة في إنشاء مناطق التنمية ال</w:t>
      </w:r>
      <w:r w:rsidRPr="007A0212">
        <w:rPr>
          <w:rFonts w:hint="cs"/>
          <w:rtl/>
        </w:rPr>
        <w:t>اقتصاد</w:t>
      </w:r>
      <w:r w:rsidRPr="007A0212">
        <w:rPr>
          <w:rtl/>
        </w:rPr>
        <w:t>ية والتكنولوجيا</w:t>
      </w:r>
      <w:r w:rsidRPr="007A0212">
        <w:rPr>
          <w:rFonts w:hint="cs"/>
          <w:rtl/>
        </w:rPr>
        <w:t>،</w:t>
      </w:r>
      <w:r w:rsidRPr="007A0212">
        <w:rPr>
          <w:rtl/>
        </w:rPr>
        <w:t xml:space="preserve"> ومنحها </w:t>
      </w:r>
      <w:r w:rsidRPr="007A0212">
        <w:rPr>
          <w:rFonts w:hint="cs"/>
          <w:rtl/>
        </w:rPr>
        <w:t>ا</w:t>
      </w:r>
      <w:r w:rsidRPr="007A0212">
        <w:rPr>
          <w:rtl/>
        </w:rPr>
        <w:t>متياز اعتماد سياسات ضريبية تفضيلية</w:t>
      </w:r>
      <w:r w:rsidR="0043645C" w:rsidRPr="007A0212">
        <w:rPr>
          <w:rFonts w:hint="cs"/>
          <w:rtl/>
        </w:rPr>
        <w:t xml:space="preserve"> </w:t>
      </w:r>
      <w:r w:rsidR="0043645C" w:rsidRPr="007A0212">
        <w:rPr>
          <w:rFonts w:hint="cs"/>
          <w:vertAlign w:val="superscript"/>
          <w:rtl/>
        </w:rPr>
        <w:t>(</w:t>
      </w:r>
      <w:r w:rsidR="0043645C" w:rsidRPr="007A0212">
        <w:rPr>
          <w:rStyle w:val="af8"/>
          <w:rtl/>
        </w:rPr>
        <w:footnoteReference w:id="45"/>
      </w:r>
      <w:r w:rsidR="0043645C" w:rsidRPr="007A0212">
        <w:rPr>
          <w:rFonts w:hint="cs"/>
          <w:vertAlign w:val="superscript"/>
          <w:rtl/>
        </w:rPr>
        <w:t>)</w:t>
      </w:r>
      <w:r w:rsidRPr="007A0212">
        <w:rPr>
          <w:b/>
          <w:bCs/>
          <w:rtl/>
        </w:rPr>
        <w:t>.</w:t>
      </w:r>
    </w:p>
    <w:p w:rsidR="00FD06A5" w:rsidRPr="007A0212" w:rsidRDefault="00FD06A5" w:rsidP="00C97559">
      <w:pPr>
        <w:pStyle w:val="a5"/>
        <w:numPr>
          <w:ilvl w:val="0"/>
          <w:numId w:val="64"/>
        </w:numPr>
        <w:autoSpaceDE w:val="0"/>
        <w:autoSpaceDN w:val="0"/>
        <w:adjustRightInd w:val="0"/>
        <w:spacing w:after="0" w:line="240" w:lineRule="auto"/>
        <w:ind w:left="566"/>
        <w:jc w:val="both"/>
        <w:rPr>
          <w:rFonts w:asciiTheme="majorBidi" w:hAnsiTheme="majorBidi" w:cstheme="majorBidi"/>
        </w:rPr>
      </w:pPr>
      <w:r w:rsidRPr="007A0212">
        <w:rPr>
          <w:rFonts w:asciiTheme="majorBidi" w:hAnsiTheme="majorBidi" w:cstheme="majorBidi"/>
          <w:b/>
          <w:bCs/>
          <w:u w:val="single"/>
          <w:rtl/>
        </w:rPr>
        <w:t>تنوع المناطق الاقتصادية</w:t>
      </w:r>
      <w:r w:rsidRPr="007A0212">
        <w:rPr>
          <w:rFonts w:asciiTheme="majorBidi" w:hAnsiTheme="majorBidi" w:cstheme="majorBidi"/>
        </w:rPr>
        <w:t>:</w:t>
      </w:r>
    </w:p>
    <w:p w:rsidR="00FD06A5" w:rsidRPr="007A0212" w:rsidRDefault="00FD06A5" w:rsidP="00C97559">
      <w:pPr>
        <w:pStyle w:val="a5"/>
        <w:numPr>
          <w:ilvl w:val="0"/>
          <w:numId w:val="28"/>
        </w:numPr>
        <w:autoSpaceDE w:val="0"/>
        <w:autoSpaceDN w:val="0"/>
        <w:adjustRightInd w:val="0"/>
        <w:spacing w:after="0" w:line="240" w:lineRule="auto"/>
        <w:jc w:val="both"/>
        <w:rPr>
          <w:rtl/>
        </w:rPr>
      </w:pPr>
      <w:r w:rsidRPr="007A0212">
        <w:rPr>
          <w:rtl/>
        </w:rPr>
        <w:t xml:space="preserve">المناطق الاقتصادية الخاصة. </w:t>
      </w:r>
      <w:r w:rsidRPr="007A0212">
        <w:t xml:space="preserve"> Special Economic Zone (SEZ)</w:t>
      </w:r>
    </w:p>
    <w:p w:rsidR="00FD06A5" w:rsidRPr="007A0212" w:rsidRDefault="00FD06A5" w:rsidP="00C97559">
      <w:pPr>
        <w:pStyle w:val="a5"/>
        <w:numPr>
          <w:ilvl w:val="0"/>
          <w:numId w:val="28"/>
        </w:numPr>
        <w:autoSpaceDE w:val="0"/>
        <w:autoSpaceDN w:val="0"/>
        <w:adjustRightInd w:val="0"/>
        <w:spacing w:after="0" w:line="240" w:lineRule="auto"/>
        <w:jc w:val="both"/>
      </w:pPr>
      <w:r w:rsidRPr="007A0212">
        <w:rPr>
          <w:rtl/>
        </w:rPr>
        <w:t xml:space="preserve">مناطق التجارة الحرة. </w:t>
      </w:r>
      <w:r w:rsidRPr="007A0212">
        <w:t xml:space="preserve"> Free Trade Zone (FTZ)</w:t>
      </w:r>
    </w:p>
    <w:p w:rsidR="00FD06A5" w:rsidRPr="007A0212" w:rsidRDefault="00FD06A5" w:rsidP="00C97559">
      <w:pPr>
        <w:pStyle w:val="a5"/>
        <w:numPr>
          <w:ilvl w:val="0"/>
          <w:numId w:val="28"/>
        </w:numPr>
        <w:autoSpaceDE w:val="0"/>
        <w:autoSpaceDN w:val="0"/>
        <w:adjustRightInd w:val="0"/>
        <w:spacing w:after="0" w:line="240" w:lineRule="auto"/>
        <w:jc w:val="both"/>
      </w:pPr>
      <w:r w:rsidRPr="007A0212">
        <w:rPr>
          <w:rtl/>
        </w:rPr>
        <w:t xml:space="preserve">المناطق الساحلية المفتوحة. </w:t>
      </w:r>
      <w:r w:rsidRPr="007A0212">
        <w:t xml:space="preserve"> Coastal Open Cities (COC)</w:t>
      </w:r>
    </w:p>
    <w:p w:rsidR="00324DBD" w:rsidRDefault="00056B85" w:rsidP="00C97559">
      <w:pPr>
        <w:pStyle w:val="a5"/>
        <w:numPr>
          <w:ilvl w:val="0"/>
          <w:numId w:val="28"/>
        </w:numPr>
        <w:autoSpaceDE w:val="0"/>
        <w:autoSpaceDN w:val="0"/>
        <w:adjustRightInd w:val="0"/>
        <w:spacing w:after="0" w:line="240" w:lineRule="auto"/>
        <w:jc w:val="both"/>
        <w:rPr>
          <w:rFonts w:hint="cs"/>
        </w:rPr>
      </w:pPr>
      <w:r w:rsidRPr="007A0212">
        <w:rPr>
          <w:rtl/>
        </w:rPr>
        <w:t>مناطق التنمية الاقتصادية والتكنولوجيا.</w:t>
      </w:r>
    </w:p>
    <w:p w:rsidR="00056B85" w:rsidRPr="007A0212" w:rsidRDefault="00056B85" w:rsidP="00324DBD">
      <w:pPr>
        <w:autoSpaceDE w:val="0"/>
        <w:autoSpaceDN w:val="0"/>
        <w:adjustRightInd w:val="0"/>
        <w:spacing w:after="0" w:line="240" w:lineRule="auto"/>
        <w:ind w:left="424"/>
        <w:jc w:val="right"/>
        <w:rPr>
          <w:rtl/>
        </w:rPr>
      </w:pPr>
      <w:r w:rsidRPr="007A0212">
        <w:t>Economic Technology Development Zone  (ETDZs)</w:t>
      </w:r>
    </w:p>
    <w:p w:rsidR="00324DBD" w:rsidRDefault="00056B85" w:rsidP="00C97559">
      <w:pPr>
        <w:pStyle w:val="a5"/>
        <w:numPr>
          <w:ilvl w:val="0"/>
          <w:numId w:val="28"/>
        </w:numPr>
        <w:autoSpaceDE w:val="0"/>
        <w:autoSpaceDN w:val="0"/>
        <w:adjustRightInd w:val="0"/>
        <w:spacing w:after="0" w:line="240" w:lineRule="auto"/>
        <w:jc w:val="both"/>
        <w:rPr>
          <w:rFonts w:hint="cs"/>
        </w:rPr>
      </w:pPr>
      <w:r w:rsidRPr="007A0212">
        <w:rPr>
          <w:rtl/>
        </w:rPr>
        <w:t>مناطق تصنيع الصادرات أو تجهيز الصادرات</w:t>
      </w:r>
      <w:r w:rsidRPr="007A0212">
        <w:t>.</w:t>
      </w:r>
      <w:r w:rsidRPr="007A0212">
        <w:rPr>
          <w:rtl/>
        </w:rPr>
        <w:t xml:space="preserve"> </w:t>
      </w:r>
    </w:p>
    <w:p w:rsidR="00056B85" w:rsidRPr="007A0212" w:rsidRDefault="00056B85" w:rsidP="00324DBD">
      <w:pPr>
        <w:autoSpaceDE w:val="0"/>
        <w:autoSpaceDN w:val="0"/>
        <w:adjustRightInd w:val="0"/>
        <w:spacing w:after="0" w:line="240" w:lineRule="auto"/>
        <w:ind w:left="424"/>
        <w:jc w:val="right"/>
        <w:rPr>
          <w:rtl/>
        </w:rPr>
      </w:pPr>
      <w:r w:rsidRPr="007A0212">
        <w:t>Export Processing Zone (EPZ)</w:t>
      </w:r>
    </w:p>
    <w:p w:rsidR="00324DBD" w:rsidRDefault="00056B85" w:rsidP="00C97559">
      <w:pPr>
        <w:pStyle w:val="a5"/>
        <w:numPr>
          <w:ilvl w:val="0"/>
          <w:numId w:val="28"/>
        </w:numPr>
        <w:autoSpaceDE w:val="0"/>
        <w:autoSpaceDN w:val="0"/>
        <w:adjustRightInd w:val="0"/>
        <w:spacing w:after="0" w:line="240" w:lineRule="auto"/>
        <w:jc w:val="both"/>
        <w:rPr>
          <w:rFonts w:hint="cs"/>
        </w:rPr>
      </w:pPr>
      <w:r w:rsidRPr="007A0212">
        <w:rPr>
          <w:rtl/>
        </w:rPr>
        <w:t>مناطق التنمية للتكنولوجيا المتقدمة.</w:t>
      </w:r>
    </w:p>
    <w:p w:rsidR="00056B85" w:rsidRDefault="00056B85" w:rsidP="00324DBD">
      <w:pPr>
        <w:autoSpaceDE w:val="0"/>
        <w:autoSpaceDN w:val="0"/>
        <w:adjustRightInd w:val="0"/>
        <w:spacing w:after="0" w:line="240" w:lineRule="auto"/>
        <w:ind w:left="424"/>
        <w:jc w:val="right"/>
        <w:rPr>
          <w:rFonts w:hint="cs"/>
          <w:rtl/>
        </w:rPr>
      </w:pPr>
      <w:r w:rsidRPr="007A0212">
        <w:t xml:space="preserve"> High Technology Development Zone (HTDZ) </w:t>
      </w:r>
    </w:p>
    <w:p w:rsidR="00DD0EED" w:rsidRPr="00DD0EED" w:rsidRDefault="00DD0EED" w:rsidP="00324DBD">
      <w:pPr>
        <w:autoSpaceDE w:val="0"/>
        <w:autoSpaceDN w:val="0"/>
        <w:adjustRightInd w:val="0"/>
        <w:spacing w:after="0" w:line="240" w:lineRule="auto"/>
        <w:ind w:left="424"/>
        <w:jc w:val="right"/>
        <w:rPr>
          <w:sz w:val="14"/>
          <w:szCs w:val="14"/>
          <w:rtl/>
        </w:rPr>
      </w:pPr>
    </w:p>
    <w:p w:rsidR="00FD06A5" w:rsidRPr="007A0212" w:rsidRDefault="00FD06A5" w:rsidP="00056B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76" w:lineRule="auto"/>
        <w:rPr>
          <w:rFonts w:asciiTheme="majorBidi" w:hAnsiTheme="majorBidi" w:cstheme="majorBidi"/>
          <w:b/>
          <w:bCs/>
          <w:sz w:val="24"/>
          <w:szCs w:val="24"/>
          <w:rtl/>
          <w:lang w:bidi="ar-EG"/>
        </w:rPr>
      </w:pPr>
      <w:r w:rsidRPr="007A0212">
        <w:rPr>
          <w:rFonts w:asciiTheme="majorBidi" w:hAnsiTheme="majorBidi" w:cstheme="majorBidi" w:hint="cs"/>
          <w:b/>
          <w:bCs/>
          <w:sz w:val="28"/>
          <w:szCs w:val="28"/>
          <w:rtl/>
        </w:rPr>
        <w:t xml:space="preserve">ثانياً: </w:t>
      </w:r>
      <w:r w:rsidRPr="007A0212">
        <w:rPr>
          <w:rFonts w:asciiTheme="majorBidi" w:hAnsiTheme="majorBidi" w:cstheme="majorBidi"/>
          <w:b/>
          <w:bCs/>
          <w:sz w:val="28"/>
          <w:szCs w:val="28"/>
          <w:u w:val="single"/>
          <w:rtl/>
        </w:rPr>
        <w:t>نظام ال</w:t>
      </w:r>
      <w:r w:rsidRPr="007A0212">
        <w:rPr>
          <w:rFonts w:asciiTheme="majorBidi" w:hAnsiTheme="majorBidi" w:cstheme="majorBidi" w:hint="cs"/>
          <w:b/>
          <w:bCs/>
          <w:sz w:val="28"/>
          <w:szCs w:val="28"/>
          <w:u w:val="single"/>
          <w:rtl/>
        </w:rPr>
        <w:t>استثمار</w:t>
      </w:r>
      <w:r w:rsidRPr="007A0212">
        <w:rPr>
          <w:rFonts w:asciiTheme="majorBidi" w:hAnsiTheme="majorBidi" w:cstheme="majorBidi"/>
          <w:b/>
          <w:bCs/>
          <w:sz w:val="28"/>
          <w:szCs w:val="28"/>
          <w:u w:val="single"/>
          <w:rtl/>
        </w:rPr>
        <w:t xml:space="preserve"> الأجنبي الحر</w:t>
      </w:r>
      <w:r w:rsidRPr="007A0212">
        <w:rPr>
          <w:rFonts w:asciiTheme="majorBidi" w:hAnsiTheme="majorBidi" w:cstheme="majorBidi" w:hint="cs"/>
          <w:b/>
          <w:bCs/>
          <w:sz w:val="28"/>
          <w:szCs w:val="28"/>
          <w:u w:val="single"/>
          <w:rtl/>
          <w:lang w:bidi="ar-EG"/>
        </w:rPr>
        <w:t>:</w:t>
      </w:r>
      <w:r w:rsidRPr="007A0212">
        <w:rPr>
          <w:rFonts w:asciiTheme="majorBidi" w:hAnsiTheme="majorBidi" w:cstheme="majorBidi" w:hint="cs"/>
          <w:b/>
          <w:bCs/>
          <w:sz w:val="24"/>
          <w:szCs w:val="24"/>
          <w:rtl/>
          <w:lang w:bidi="ar-EG"/>
        </w:rPr>
        <w:t xml:space="preserve"> </w:t>
      </w:r>
      <w:r w:rsidRPr="00DD0EED">
        <w:rPr>
          <w:rFonts w:asciiTheme="majorBidi" w:hAnsiTheme="majorBidi" w:cstheme="majorBidi"/>
          <w:sz w:val="28"/>
          <w:szCs w:val="28"/>
        </w:rPr>
        <w:t>Liberal foreign investment regim</w:t>
      </w:r>
    </w:p>
    <w:p w:rsidR="00FD06A5" w:rsidRPr="001E78C9" w:rsidRDefault="00FD06A5" w:rsidP="00C97559">
      <w:pPr>
        <w:pStyle w:val="a5"/>
        <w:numPr>
          <w:ilvl w:val="0"/>
          <w:numId w:val="41"/>
        </w:numPr>
        <w:spacing w:after="0" w:line="240" w:lineRule="auto"/>
        <w:ind w:left="424"/>
        <w:jc w:val="both"/>
        <w:rPr>
          <w:rFonts w:ascii="Simplified Arabic" w:hAnsi="Simplified Arabic"/>
        </w:rPr>
      </w:pPr>
      <w:r w:rsidRPr="001E78C9">
        <w:rPr>
          <w:rFonts w:ascii="Simplified Arabic" w:hAnsi="Simplified Arabic"/>
          <w:rtl/>
        </w:rPr>
        <w:t>تنامي تدفق الاستثمار الأجنبي المباشر العالمي في الصين بسرعة بعد إن بدأت تحرر نظامها التجاري في عام 1979 وانضمت إلى منظمة التجارة العالمية في عام 2001،</w:t>
      </w:r>
      <w:r w:rsidRPr="001E78C9">
        <w:rPr>
          <w:rFonts w:ascii="Simplified Arabic" w:hAnsi="Simplified Arabic"/>
        </w:rPr>
        <w:t xml:space="preserve"> </w:t>
      </w:r>
      <w:r w:rsidRPr="001E78C9">
        <w:rPr>
          <w:rFonts w:ascii="Simplified Arabic" w:hAnsi="Simplified Arabic"/>
          <w:rtl/>
        </w:rPr>
        <w:t>وقد ارتفعت تدفقات الاستثمار الأجنبي المباشر في الصين من 27 مليار دولار في عام 2007 إلى 183 مليار دولار في عام 2016</w:t>
      </w:r>
      <w:r w:rsidRPr="001E78C9">
        <w:rPr>
          <w:rFonts w:ascii="Simplified Arabic" w:hAnsi="Simplified Arabic"/>
          <w:rtl/>
          <w:lang w:bidi="ar-EG"/>
        </w:rPr>
        <w:t>،</w:t>
      </w:r>
      <w:r w:rsidRPr="001E78C9">
        <w:rPr>
          <w:rFonts w:ascii="Simplified Arabic" w:hAnsi="Simplified Arabic"/>
        </w:rPr>
        <w:t xml:space="preserve"> </w:t>
      </w:r>
      <w:r w:rsidRPr="001E78C9">
        <w:rPr>
          <w:rFonts w:ascii="Simplified Arabic" w:hAnsi="Simplified Arabic"/>
          <w:rtl/>
        </w:rPr>
        <w:t>ووفقا لتقديرات الأمم المتحدة، فقد كانت الصين في عام 2016 ثاني أكبر مصدر للاستثمار الأجنبي المباشر العالمي وثالث أكبر مستفيد من الاستثمار الأجنبي المباشر</w:t>
      </w:r>
      <w:r w:rsidR="007A0212" w:rsidRPr="001E78C9">
        <w:rPr>
          <w:rFonts w:ascii="Simplified Arabic" w:hAnsi="Simplified Arabic"/>
        </w:rPr>
        <w:t xml:space="preserve"> </w:t>
      </w:r>
      <w:r w:rsidR="007A0212" w:rsidRPr="001E78C9">
        <w:rPr>
          <w:rFonts w:ascii="Simplified Arabic" w:hAnsi="Simplified Arabic"/>
          <w:vertAlign w:val="superscript"/>
          <w:rtl/>
          <w:lang w:bidi="ar-EG"/>
        </w:rPr>
        <w:t>(</w:t>
      </w:r>
      <w:r w:rsidR="007A0212" w:rsidRPr="001E78C9">
        <w:rPr>
          <w:rStyle w:val="af8"/>
          <w:rFonts w:ascii="Simplified Arabic" w:hAnsi="Simplified Arabic"/>
          <w:rtl/>
          <w:lang w:bidi="ar-EG"/>
        </w:rPr>
        <w:footnoteReference w:id="46"/>
      </w:r>
      <w:r w:rsidR="007A0212" w:rsidRPr="001E78C9">
        <w:rPr>
          <w:rFonts w:ascii="Simplified Arabic" w:hAnsi="Simplified Arabic"/>
          <w:vertAlign w:val="superscript"/>
          <w:rtl/>
          <w:lang w:bidi="ar-EG"/>
        </w:rPr>
        <w:t>)</w:t>
      </w:r>
      <w:r w:rsidRPr="001E78C9">
        <w:rPr>
          <w:rFonts w:ascii="Simplified Arabic" w:hAnsi="Simplified Arabic"/>
          <w:rtl/>
        </w:rPr>
        <w:t>.</w:t>
      </w:r>
    </w:p>
    <w:p w:rsidR="00FD06A5" w:rsidRPr="001E78C9" w:rsidRDefault="00FD06A5" w:rsidP="00C97559">
      <w:pPr>
        <w:pStyle w:val="a5"/>
        <w:numPr>
          <w:ilvl w:val="0"/>
          <w:numId w:val="41"/>
        </w:numPr>
        <w:spacing w:after="0" w:line="240" w:lineRule="auto"/>
        <w:ind w:left="424"/>
        <w:jc w:val="both"/>
        <w:rPr>
          <w:rFonts w:ascii="Simplified Arabic" w:hAnsi="Simplified Arabic"/>
        </w:rPr>
      </w:pPr>
      <w:r w:rsidRPr="001E78C9">
        <w:rPr>
          <w:rFonts w:ascii="Simplified Arabic" w:hAnsi="Simplified Arabic"/>
          <w:rtl/>
        </w:rPr>
        <w:t xml:space="preserve">بلغ الاستثمار الأجنبي المباشر كنسبة من إجمالي الناتج المحلي للصين 2.6% في عام 2009، وتراجع إلى 1.5% في عام 2016، كما تراجعت صادرات السلع والخدمات كنسبة من الناتج المحلي الإجمالي من 24.4% في عام 2009 إلى 19.6% في عام  2016، حيث يؤثر كل من الاستثمار الأجنبي المباشر وصادرات السلع والخدمات للصين على نمو إجمالي الناتج المحلي السنوي نتيجة لوجود ارتباط بينهم، وقد يكون ذلك من أسباب تراجع نمو إجمالي الناتج المحلي السنوي من 9.4 % في عام 2009 إلى 6.7% في عام </w:t>
      </w:r>
      <w:r w:rsidRPr="001E78C9">
        <w:rPr>
          <w:rFonts w:ascii="Simplified Arabic" w:hAnsi="Simplified Arabic"/>
          <w:rtl/>
        </w:rPr>
        <w:lastRenderedPageBreak/>
        <w:t>2016</w:t>
      </w:r>
      <w:r w:rsidR="007A0212" w:rsidRPr="001E78C9">
        <w:rPr>
          <w:rFonts w:ascii="Simplified Arabic" w:hAnsi="Simplified Arabic"/>
          <w:rtl/>
        </w:rPr>
        <w:t xml:space="preserve"> </w:t>
      </w:r>
      <w:r w:rsidR="007A0212" w:rsidRPr="001E78C9">
        <w:rPr>
          <w:rFonts w:ascii="Simplified Arabic" w:hAnsi="Simplified Arabic"/>
          <w:vertAlign w:val="superscript"/>
          <w:rtl/>
        </w:rPr>
        <w:t>(</w:t>
      </w:r>
      <w:r w:rsidR="007A0212" w:rsidRPr="001E78C9">
        <w:rPr>
          <w:rStyle w:val="af8"/>
          <w:rFonts w:ascii="Simplified Arabic" w:hAnsi="Simplified Arabic"/>
          <w:rtl/>
        </w:rPr>
        <w:footnoteReference w:id="47"/>
      </w:r>
      <w:r w:rsidR="007A0212" w:rsidRPr="001E78C9">
        <w:rPr>
          <w:rFonts w:ascii="Simplified Arabic" w:hAnsi="Simplified Arabic"/>
          <w:vertAlign w:val="superscript"/>
          <w:rtl/>
        </w:rPr>
        <w:t>)</w:t>
      </w:r>
      <w:r w:rsidRPr="001E78C9">
        <w:rPr>
          <w:rFonts w:ascii="Simplified Arabic" w:hAnsi="Simplified Arabic"/>
          <w:b/>
          <w:bCs/>
          <w:rtl/>
        </w:rPr>
        <w:t>؛</w:t>
      </w:r>
      <w:r w:rsidRPr="001E78C9">
        <w:rPr>
          <w:rFonts w:ascii="Simplified Arabic" w:hAnsi="Simplified Arabic"/>
          <w:rtl/>
        </w:rPr>
        <w:t xml:space="preserve"> من ثم يؤثر كل من الاستثمار الأجنبي المباشر، وصادرات السلع والخدمات للصين على نمو الناتج المحلي الإجمالي سنويا، وذلك لوجود ارتباط  طردي قوي بينهم، خلال الفترة (2009-2016) </w:t>
      </w:r>
      <w:r w:rsidR="007A0212" w:rsidRPr="001E78C9">
        <w:rPr>
          <w:rFonts w:ascii="Simplified Arabic" w:hAnsi="Simplified Arabic"/>
          <w:vertAlign w:val="superscript"/>
          <w:rtl/>
        </w:rPr>
        <w:t>(</w:t>
      </w:r>
      <w:r w:rsidR="007A0212" w:rsidRPr="001E78C9">
        <w:rPr>
          <w:rStyle w:val="af8"/>
          <w:rFonts w:ascii="Simplified Arabic" w:hAnsi="Simplified Arabic"/>
          <w:rtl/>
        </w:rPr>
        <w:footnoteReference w:id="48"/>
      </w:r>
      <w:r w:rsidR="007A0212" w:rsidRPr="001E78C9">
        <w:rPr>
          <w:rFonts w:ascii="Simplified Arabic" w:hAnsi="Simplified Arabic"/>
          <w:vertAlign w:val="superscript"/>
          <w:rtl/>
        </w:rPr>
        <w:t>)</w:t>
      </w:r>
      <w:r w:rsidRPr="001E78C9">
        <w:rPr>
          <w:rFonts w:ascii="Simplified Arabic" w:hAnsi="Simplified Arabic"/>
          <w:b/>
          <w:bCs/>
          <w:rtl/>
        </w:rPr>
        <w:t>.</w:t>
      </w:r>
      <w:r w:rsidRPr="001E78C9">
        <w:rPr>
          <w:rFonts w:ascii="Simplified Arabic" w:hAnsi="Simplified Arabic"/>
          <w:rtl/>
        </w:rPr>
        <w:t xml:space="preserve"> جدول رقم (1)، وجدول رقم (2) بالملحق الإحصائي (أ) تحليل إحصائي  لعلاقة الارتباط.</w:t>
      </w:r>
    </w:p>
    <w:p w:rsidR="00FD06A5" w:rsidRPr="00DD0EED" w:rsidRDefault="00FD06A5" w:rsidP="001E78C9">
      <w:pPr>
        <w:spacing w:after="0" w:line="240" w:lineRule="auto"/>
        <w:ind w:left="566" w:hanging="567"/>
        <w:jc w:val="lowKashida"/>
        <w:rPr>
          <w:rFonts w:ascii="Simplified Arabic" w:hAnsi="Simplified Arabic"/>
        </w:rPr>
      </w:pPr>
      <w:r w:rsidRPr="001E78C9">
        <w:rPr>
          <w:rFonts w:ascii="Simplified Arabic" w:hAnsi="Simplified Arabic"/>
          <w:b/>
          <w:bCs/>
          <w:rtl/>
          <w:lang w:bidi="ar-EG"/>
        </w:rPr>
        <w:t>ثالثاً:</w:t>
      </w:r>
      <w:r w:rsidRPr="001E78C9">
        <w:rPr>
          <w:rFonts w:ascii="Simplified Arabic" w:hAnsi="Simplified Arabic"/>
          <w:b/>
          <w:bCs/>
          <w:u w:val="single"/>
          <w:rtl/>
          <w:lang w:bidi="ar-EG"/>
        </w:rPr>
        <w:t xml:space="preserve">الوضع التنافسي للصين طبقاً لتقارير التنافسية العالمية </w:t>
      </w:r>
      <w:r w:rsidRPr="00DD0EED">
        <w:rPr>
          <w:rFonts w:ascii="Simplified Arabic" w:hAnsi="Simplified Arabic"/>
          <w:b/>
          <w:bCs/>
          <w:u w:val="single"/>
          <w:rtl/>
          <w:lang w:bidi="ar-EG"/>
        </w:rPr>
        <w:t>(2010-2011) وحتى</w:t>
      </w:r>
      <w:r w:rsidR="007A0212" w:rsidRPr="00DD0EED">
        <w:rPr>
          <w:rFonts w:ascii="Simplified Arabic" w:hAnsi="Simplified Arabic"/>
          <w:b/>
          <w:bCs/>
          <w:u w:val="single"/>
          <w:lang w:bidi="ar-EG"/>
        </w:rPr>
        <w:t xml:space="preserve"> </w:t>
      </w:r>
      <w:r w:rsidRPr="00DD0EED">
        <w:rPr>
          <w:rFonts w:ascii="Simplified Arabic" w:hAnsi="Simplified Arabic"/>
          <w:b/>
          <w:bCs/>
          <w:u w:val="single"/>
          <w:rtl/>
          <w:lang w:bidi="ar-EG"/>
        </w:rPr>
        <w:t>(2017-2018)</w:t>
      </w:r>
      <w:r w:rsidR="007A0212" w:rsidRPr="00DD0EED">
        <w:rPr>
          <w:rFonts w:ascii="Simplified Arabic" w:hAnsi="Simplified Arabic"/>
          <w:b/>
          <w:bCs/>
          <w:vertAlign w:val="superscript"/>
          <w:rtl/>
        </w:rPr>
        <w:t>(</w:t>
      </w:r>
      <w:r w:rsidR="007A0212" w:rsidRPr="00DD0EED">
        <w:rPr>
          <w:rStyle w:val="af8"/>
          <w:rFonts w:ascii="Simplified Arabic" w:hAnsi="Simplified Arabic"/>
          <w:b/>
          <w:bCs/>
          <w:rtl/>
        </w:rPr>
        <w:footnoteReference w:id="49"/>
      </w:r>
      <w:r w:rsidR="007A0212" w:rsidRPr="00DD0EED">
        <w:rPr>
          <w:rFonts w:ascii="Simplified Arabic" w:hAnsi="Simplified Arabic"/>
          <w:b/>
          <w:bCs/>
          <w:vertAlign w:val="superscript"/>
          <w:rtl/>
        </w:rPr>
        <w:t>)</w:t>
      </w:r>
      <w:r w:rsidRPr="00DD0EED">
        <w:rPr>
          <w:rFonts w:ascii="Simplified Arabic" w:hAnsi="Simplified Arabic"/>
          <w:b/>
          <w:bCs/>
          <w:rtl/>
        </w:rPr>
        <w:t>:</w:t>
      </w:r>
    </w:p>
    <w:p w:rsidR="00FD06A5" w:rsidRPr="001E78C9" w:rsidRDefault="00FD06A5" w:rsidP="001E78C9">
      <w:pPr>
        <w:pStyle w:val="a5"/>
        <w:spacing w:after="0" w:line="240" w:lineRule="auto"/>
        <w:ind w:left="0" w:firstLine="254"/>
        <w:rPr>
          <w:rFonts w:ascii="Simplified Arabic" w:hAnsi="Simplified Arabic"/>
          <w:rtl/>
        </w:rPr>
      </w:pPr>
      <w:r w:rsidRPr="001E78C9">
        <w:rPr>
          <w:rFonts w:ascii="Simplified Arabic" w:hAnsi="Simplified Arabic"/>
          <w:rtl/>
        </w:rPr>
        <w:t xml:space="preserve">أوضح تقرير التنافسية العالمية (2017-2018)، والذي يعكس تقييم مؤشرات التنافسية في عام 2016 </w:t>
      </w:r>
      <w:r w:rsidRPr="001E78C9">
        <w:rPr>
          <w:rFonts w:ascii="Simplified Arabic" w:hAnsi="Simplified Arabic"/>
          <w:b/>
          <w:bCs/>
          <w:u w:val="single"/>
          <w:rtl/>
        </w:rPr>
        <w:t>ما يلي</w:t>
      </w:r>
      <w:r w:rsidRPr="001E78C9">
        <w:rPr>
          <w:rFonts w:ascii="Simplified Arabic" w:hAnsi="Simplified Arabic"/>
          <w:b/>
          <w:bCs/>
          <w:rtl/>
        </w:rPr>
        <w:t>:</w:t>
      </w:r>
    </w:p>
    <w:p w:rsidR="00FD06A5" w:rsidRPr="001E78C9" w:rsidRDefault="00FD06A5" w:rsidP="001E78C9">
      <w:pPr>
        <w:spacing w:after="0" w:line="240" w:lineRule="auto"/>
        <w:jc w:val="both"/>
        <w:rPr>
          <w:rFonts w:ascii="Simplified Arabic" w:hAnsi="Simplified Arabic"/>
          <w:rtl/>
        </w:rPr>
      </w:pPr>
      <w:r w:rsidRPr="001E78C9">
        <w:rPr>
          <w:rFonts w:ascii="Simplified Arabic" w:hAnsi="Simplified Arabic"/>
          <w:rtl/>
        </w:rPr>
        <w:t>بلغ عدد السكان في الصين (مليون) 1.382.7 نسمة، وبلغ الناتج المحلي الإجمالي 11.218.3مليار دولار، بحيث سجل نصيب الفرد من الناتج المحلي الإجمالي للفرد الواحد 8113.3 دولار، وحقق الناتج المحلي الإجمالي (بمكافئ القوة الشرائية) حصة من إجمالي الناتج العالمي تصل إلى 17.76%.</w:t>
      </w:r>
    </w:p>
    <w:p w:rsidR="00056B85" w:rsidRPr="001E78C9" w:rsidRDefault="00056B85" w:rsidP="001E78C9">
      <w:pPr>
        <w:spacing w:after="0" w:line="240" w:lineRule="auto"/>
        <w:jc w:val="lowKashida"/>
        <w:rPr>
          <w:rFonts w:ascii="Simplified Arabic" w:hAnsi="Simplified Arabic"/>
          <w:rtl/>
          <w:lang w:bidi="ar-EG"/>
        </w:rPr>
      </w:pPr>
      <w:r w:rsidRPr="001E78C9">
        <w:rPr>
          <w:rFonts w:ascii="Simplified Arabic" w:hAnsi="Simplified Arabic"/>
          <w:rtl/>
        </w:rPr>
        <w:t>والجدير بالذكر إن الوضع التنافسي للصين استقر عند ترتيب (28) في تقارير التنافسية (2014-2015) وحتى تقرير التافسية (2016-2017) على التوالي، وتقدم إلى الترتيب(27) وفق تقرير التنافسية (2017-2018) على التوالي، وهو يمثل نفس ترتيب الصين في المركز (27) في تقرير(2010-2011).</w:t>
      </w:r>
      <w:r w:rsidRPr="001E78C9">
        <w:rPr>
          <w:rFonts w:ascii="Simplified Arabic" w:hAnsi="Simplified Arabic"/>
          <w:rtl/>
          <w:lang w:bidi="ar-EG"/>
        </w:rPr>
        <w:t xml:space="preserve"> </w:t>
      </w:r>
    </w:p>
    <w:p w:rsidR="001E78C9" w:rsidRDefault="001E78C9">
      <w:pPr>
        <w:bidi w:val="0"/>
        <w:rPr>
          <w:rFonts w:asciiTheme="majorBidi" w:eastAsia="Times New Roman" w:hAnsiTheme="majorBidi" w:cstheme="majorBidi"/>
          <w:b/>
          <w:bCs/>
          <w:rtl/>
        </w:rPr>
      </w:pPr>
      <w:r>
        <w:rPr>
          <w:rFonts w:asciiTheme="majorBidi" w:hAnsiTheme="majorBidi" w:cstheme="majorBidi"/>
          <w:b/>
          <w:bCs/>
          <w:rtl/>
        </w:rPr>
        <w:br w:type="page"/>
      </w:r>
    </w:p>
    <w:p w:rsidR="0005706C" w:rsidRPr="007A0212" w:rsidRDefault="0005706C" w:rsidP="00D96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76" w:lineRule="auto"/>
        <w:jc w:val="lowKashida"/>
        <w:rPr>
          <w:rFonts w:asciiTheme="majorBidi" w:hAnsiTheme="majorBidi" w:cstheme="majorBidi"/>
          <w:b/>
          <w:bCs/>
          <w:sz w:val="28"/>
          <w:szCs w:val="28"/>
          <w:rtl/>
          <w:lang w:bidi="ar-EG"/>
        </w:rPr>
      </w:pPr>
      <w:r w:rsidRPr="007A0212">
        <w:rPr>
          <w:rFonts w:asciiTheme="majorBidi" w:hAnsiTheme="majorBidi" w:cstheme="majorBidi"/>
          <w:b/>
          <w:bCs/>
          <w:sz w:val="28"/>
          <w:szCs w:val="28"/>
          <w:rtl/>
        </w:rPr>
        <w:lastRenderedPageBreak/>
        <w:t xml:space="preserve">جدول رقم </w:t>
      </w:r>
      <w:r w:rsidRPr="007A0212">
        <w:rPr>
          <w:rFonts w:asciiTheme="majorBidi" w:hAnsiTheme="majorBidi" w:cstheme="majorBidi" w:hint="cs"/>
          <w:b/>
          <w:bCs/>
          <w:sz w:val="28"/>
          <w:szCs w:val="28"/>
          <w:rtl/>
        </w:rPr>
        <w:t>(1/2</w:t>
      </w:r>
      <w:r w:rsidRPr="007A0212">
        <w:rPr>
          <w:rFonts w:asciiTheme="majorBidi" w:hAnsiTheme="majorBidi" w:cstheme="majorBidi"/>
          <w:b/>
          <w:bCs/>
          <w:sz w:val="28"/>
          <w:szCs w:val="28"/>
          <w:rtl/>
        </w:rPr>
        <w:t>)</w:t>
      </w:r>
      <w:r w:rsidRPr="007A0212">
        <w:rPr>
          <w:rFonts w:asciiTheme="majorBidi" w:hAnsiTheme="majorBidi" w:cstheme="majorBidi" w:hint="cs"/>
          <w:b/>
          <w:bCs/>
          <w:sz w:val="28"/>
          <w:szCs w:val="28"/>
          <w:rtl/>
        </w:rPr>
        <w:t xml:space="preserve"> </w:t>
      </w:r>
      <w:r w:rsidR="00F05858" w:rsidRPr="007A0212">
        <w:rPr>
          <w:rFonts w:asciiTheme="majorBidi" w:hAnsiTheme="majorBidi" w:cstheme="majorBidi" w:hint="cs"/>
          <w:b/>
          <w:bCs/>
          <w:sz w:val="28"/>
          <w:szCs w:val="28"/>
          <w:rtl/>
          <w:lang w:bidi="ar"/>
        </w:rPr>
        <w:t xml:space="preserve">تقييم </w:t>
      </w:r>
      <w:r w:rsidR="00877E17" w:rsidRPr="007A0212">
        <w:rPr>
          <w:rFonts w:asciiTheme="majorBidi" w:hAnsiTheme="majorBidi" w:cstheme="majorBidi" w:hint="cs"/>
          <w:b/>
          <w:bCs/>
          <w:sz w:val="28"/>
          <w:szCs w:val="28"/>
          <w:rtl/>
          <w:lang w:bidi="ar"/>
        </w:rPr>
        <w:t xml:space="preserve">التنافسية العالمية </w:t>
      </w:r>
      <w:r w:rsidR="00D96E17" w:rsidRPr="007A0212">
        <w:rPr>
          <w:rFonts w:asciiTheme="majorBidi" w:hAnsiTheme="majorBidi" w:cstheme="majorBidi" w:hint="cs"/>
          <w:b/>
          <w:bCs/>
          <w:sz w:val="28"/>
          <w:szCs w:val="28"/>
          <w:rtl/>
          <w:lang w:bidi="ar"/>
        </w:rPr>
        <w:t xml:space="preserve">دولة ( </w:t>
      </w:r>
      <w:r w:rsidR="00CB3884" w:rsidRPr="007A0212">
        <w:rPr>
          <w:rFonts w:asciiTheme="majorBidi" w:hAnsiTheme="majorBidi" w:cstheme="majorBidi" w:hint="cs"/>
          <w:b/>
          <w:bCs/>
          <w:sz w:val="28"/>
          <w:szCs w:val="28"/>
          <w:rtl/>
          <w:lang w:bidi="ar"/>
        </w:rPr>
        <w:t>ا</w:t>
      </w:r>
      <w:r w:rsidR="00877E17" w:rsidRPr="007A0212">
        <w:rPr>
          <w:rFonts w:asciiTheme="majorBidi" w:hAnsiTheme="majorBidi" w:cstheme="majorBidi" w:hint="cs"/>
          <w:b/>
          <w:bCs/>
          <w:sz w:val="28"/>
          <w:szCs w:val="28"/>
          <w:rtl/>
          <w:lang w:bidi="ar"/>
        </w:rPr>
        <w:t>لصين</w:t>
      </w:r>
      <w:r w:rsidR="00D96E17" w:rsidRPr="007A0212">
        <w:rPr>
          <w:rFonts w:asciiTheme="majorBidi" w:hAnsiTheme="majorBidi" w:cstheme="majorBidi" w:hint="cs"/>
          <w:b/>
          <w:bCs/>
          <w:sz w:val="28"/>
          <w:szCs w:val="28"/>
          <w:rtl/>
          <w:lang w:bidi="ar"/>
        </w:rPr>
        <w:t xml:space="preserve"> )</w:t>
      </w:r>
      <w:r w:rsidR="00877E17" w:rsidRPr="007A0212">
        <w:rPr>
          <w:rFonts w:asciiTheme="majorBidi" w:hAnsiTheme="majorBidi" w:cstheme="majorBidi" w:hint="cs"/>
          <w:b/>
          <w:bCs/>
          <w:sz w:val="28"/>
          <w:szCs w:val="28"/>
          <w:rtl/>
          <w:lang w:bidi="ar"/>
        </w:rPr>
        <w:t xml:space="preserve"> </w:t>
      </w:r>
      <w:r w:rsidR="00877E17" w:rsidRPr="007A0212">
        <w:rPr>
          <w:rFonts w:asciiTheme="majorBidi" w:hAnsiTheme="majorBidi" w:cstheme="majorBidi" w:hint="cs"/>
          <w:b/>
          <w:bCs/>
          <w:sz w:val="28"/>
          <w:szCs w:val="28"/>
          <w:rtl/>
          <w:lang w:bidi="ar-EG"/>
        </w:rPr>
        <w:t>طبقآ ل</w:t>
      </w:r>
      <w:r w:rsidR="00877E17" w:rsidRPr="007A0212">
        <w:rPr>
          <w:rFonts w:asciiTheme="majorBidi" w:hAnsiTheme="majorBidi" w:cstheme="majorBidi"/>
          <w:b/>
          <w:bCs/>
          <w:sz w:val="28"/>
          <w:szCs w:val="28"/>
          <w:rtl/>
          <w:lang w:bidi="ar-EG"/>
        </w:rPr>
        <w:t>تق</w:t>
      </w:r>
      <w:r w:rsidR="00877E17" w:rsidRPr="007A0212">
        <w:rPr>
          <w:rFonts w:asciiTheme="majorBidi" w:hAnsiTheme="majorBidi" w:cstheme="majorBidi" w:hint="cs"/>
          <w:b/>
          <w:bCs/>
          <w:sz w:val="28"/>
          <w:szCs w:val="28"/>
          <w:rtl/>
          <w:lang w:bidi="ar-EG"/>
        </w:rPr>
        <w:t>ا</w:t>
      </w:r>
      <w:r w:rsidR="00877E17" w:rsidRPr="007A0212">
        <w:rPr>
          <w:rFonts w:asciiTheme="majorBidi" w:hAnsiTheme="majorBidi" w:cstheme="majorBidi"/>
          <w:b/>
          <w:bCs/>
          <w:sz w:val="28"/>
          <w:szCs w:val="28"/>
          <w:rtl/>
          <w:lang w:bidi="ar-EG"/>
        </w:rPr>
        <w:t>رير التنافسية العالمية</w:t>
      </w:r>
      <w:r w:rsidR="00D96E17" w:rsidRPr="007A0212">
        <w:rPr>
          <w:rFonts w:asciiTheme="majorBidi" w:hAnsiTheme="majorBidi" w:cstheme="majorBidi"/>
          <w:b/>
          <w:bCs/>
          <w:sz w:val="28"/>
          <w:szCs w:val="28"/>
          <w:rtl/>
          <w:lang w:bidi="ar-EG"/>
        </w:rPr>
        <w:br/>
      </w:r>
      <w:r w:rsidR="00877E17" w:rsidRPr="007A0212">
        <w:rPr>
          <w:rFonts w:asciiTheme="majorBidi" w:hAnsiTheme="majorBidi" w:cstheme="majorBidi" w:hint="cs"/>
          <w:b/>
          <w:bCs/>
          <w:sz w:val="28"/>
          <w:szCs w:val="28"/>
          <w:rtl/>
          <w:lang w:bidi="ar-EG"/>
        </w:rPr>
        <w:t>(2010-2011) وحتى (2017-2018)</w:t>
      </w:r>
      <w:r w:rsidR="00877E17" w:rsidRPr="007A0212">
        <w:rPr>
          <w:rFonts w:asciiTheme="majorBidi" w:hAnsiTheme="majorBidi" w:cstheme="majorBidi"/>
          <w:b/>
          <w:bCs/>
          <w:sz w:val="28"/>
          <w:szCs w:val="28"/>
          <w:rtl/>
          <w:lang w:bidi="ar-EG"/>
        </w:rPr>
        <w:t xml:space="preserve"> </w:t>
      </w:r>
      <w:r w:rsidRPr="007A0212">
        <w:rPr>
          <w:rFonts w:asciiTheme="majorBidi" w:hAnsiTheme="majorBidi" w:cstheme="majorBidi" w:hint="cs"/>
          <w:b/>
          <w:bCs/>
          <w:sz w:val="28"/>
          <w:szCs w:val="28"/>
          <w:rtl/>
          <w:lang w:bidi="ar-EG"/>
        </w:rPr>
        <w:t>خلال الفترة (2009-2016)</w:t>
      </w:r>
      <w:r w:rsidR="00C01E99" w:rsidRPr="007A0212">
        <w:rPr>
          <w:rFonts w:asciiTheme="majorBidi" w:hAnsiTheme="majorBidi" w:cstheme="majorBidi" w:hint="cs"/>
          <w:b/>
          <w:bCs/>
          <w:sz w:val="28"/>
          <w:szCs w:val="28"/>
          <w:rtl/>
          <w:lang w:bidi="ar-EG"/>
        </w:rPr>
        <w:t>.</w:t>
      </w:r>
    </w:p>
    <w:p w:rsidR="00877E17" w:rsidRPr="007A0212" w:rsidRDefault="00877E17" w:rsidP="00877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76" w:lineRule="auto"/>
        <w:ind w:left="283"/>
        <w:jc w:val="center"/>
        <w:rPr>
          <w:rFonts w:asciiTheme="majorBidi" w:hAnsiTheme="majorBidi" w:cstheme="majorBidi"/>
          <w:b/>
          <w:bCs/>
          <w:sz w:val="2"/>
          <w:szCs w:val="2"/>
          <w:rtl/>
          <w:lang w:bidi="ar"/>
        </w:rPr>
      </w:pPr>
    </w:p>
    <w:tbl>
      <w:tblPr>
        <w:tblStyle w:val="a4"/>
        <w:bidiVisual/>
        <w:tblW w:w="9743" w:type="dxa"/>
        <w:jc w:val="center"/>
        <w:tblInd w:w="-3764" w:type="dxa"/>
        <w:tblLayout w:type="fixed"/>
        <w:tblLook w:val="04A0" w:firstRow="1" w:lastRow="0" w:firstColumn="1" w:lastColumn="0" w:noHBand="0" w:noVBand="1"/>
      </w:tblPr>
      <w:tblGrid>
        <w:gridCol w:w="239"/>
        <w:gridCol w:w="3110"/>
        <w:gridCol w:w="728"/>
        <w:gridCol w:w="740"/>
        <w:gridCol w:w="761"/>
        <w:gridCol w:w="883"/>
        <w:gridCol w:w="823"/>
        <w:gridCol w:w="851"/>
        <w:gridCol w:w="850"/>
        <w:gridCol w:w="758"/>
      </w:tblGrid>
      <w:tr w:rsidR="007A0212" w:rsidRPr="007A0212" w:rsidTr="00DD0EED">
        <w:trPr>
          <w:trHeight w:val="20"/>
          <w:jc w:val="center"/>
        </w:trPr>
        <w:tc>
          <w:tcPr>
            <w:tcW w:w="239" w:type="dxa"/>
            <w:vMerge w:val="restart"/>
            <w:shd w:val="clear" w:color="auto" w:fill="F2F2F2" w:themeFill="background1" w:themeFillShade="F2"/>
          </w:tcPr>
          <w:p w:rsidR="00F05858" w:rsidRPr="007A0212" w:rsidRDefault="00F05858" w:rsidP="007A0212">
            <w:pPr>
              <w:pStyle w:val="HTML"/>
              <w:bidi/>
              <w:spacing w:line="204" w:lineRule="auto"/>
              <w:rPr>
                <w:rFonts w:ascii="Simplified Arabic" w:hAnsi="Simplified Arabic" w:cs="Simplified Arabic"/>
                <w:sz w:val="22"/>
                <w:szCs w:val="22"/>
                <w:rtl/>
                <w:lang w:bidi="ar-EG"/>
              </w:rPr>
            </w:pPr>
            <w:r w:rsidRPr="007A0212">
              <w:rPr>
                <w:rFonts w:ascii="Simplified Arabic" w:hAnsi="Simplified Arabic" w:cs="Simplified Arabic"/>
                <w:sz w:val="22"/>
                <w:szCs w:val="22"/>
                <w:rtl/>
                <w:lang w:bidi="ar-EG"/>
              </w:rPr>
              <w:t>م</w:t>
            </w:r>
          </w:p>
        </w:tc>
        <w:tc>
          <w:tcPr>
            <w:tcW w:w="3110" w:type="dxa"/>
            <w:vMerge w:val="restart"/>
            <w:shd w:val="clear" w:color="auto" w:fill="F2F2F2" w:themeFill="background1" w:themeFillShade="F2"/>
          </w:tcPr>
          <w:p w:rsidR="00F05858" w:rsidRPr="007A0212" w:rsidRDefault="00F05858" w:rsidP="007A0212">
            <w:pPr>
              <w:pStyle w:val="HTML"/>
              <w:bidi/>
              <w:spacing w:line="204" w:lineRule="auto"/>
              <w:jc w:val="left"/>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مؤشر التنافسية العالمية</w:t>
            </w:r>
          </w:p>
        </w:tc>
        <w:tc>
          <w:tcPr>
            <w:tcW w:w="6394" w:type="dxa"/>
            <w:gridSpan w:val="8"/>
            <w:shd w:val="clear" w:color="auto" w:fill="F2F2F2" w:themeFill="background1" w:themeFillShade="F2"/>
          </w:tcPr>
          <w:p w:rsidR="00F05858" w:rsidRPr="007A0212" w:rsidRDefault="00965D92"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 xml:space="preserve">تقييم التنافسية العالمية </w:t>
            </w:r>
            <w:r w:rsidR="00D96E17" w:rsidRPr="007A0212">
              <w:rPr>
                <w:rFonts w:ascii="Simplified Arabic" w:hAnsi="Simplified Arabic" w:cs="Simplified Arabic"/>
                <w:b/>
                <w:bCs/>
                <w:sz w:val="22"/>
                <w:szCs w:val="22"/>
                <w:rtl/>
                <w:lang w:bidi="ar"/>
              </w:rPr>
              <w:t>دولة ( الصين )</w:t>
            </w:r>
          </w:p>
        </w:tc>
      </w:tr>
      <w:tr w:rsidR="007A0212" w:rsidRPr="007A0212" w:rsidTr="00DD0EED">
        <w:trPr>
          <w:trHeight w:val="20"/>
          <w:jc w:val="center"/>
        </w:trPr>
        <w:tc>
          <w:tcPr>
            <w:tcW w:w="239" w:type="dxa"/>
            <w:vMerge/>
            <w:shd w:val="clear" w:color="auto" w:fill="F2F2F2" w:themeFill="background1" w:themeFillShade="F2"/>
          </w:tcPr>
          <w:p w:rsidR="00F05858" w:rsidRPr="007A0212" w:rsidRDefault="00F05858" w:rsidP="007A02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rPr>
                <w:rFonts w:ascii="Simplified Arabic" w:hAnsi="Simplified Arabic" w:cs="Simplified Arabic"/>
                <w:sz w:val="22"/>
                <w:szCs w:val="22"/>
                <w:lang w:bidi="ar-EG"/>
              </w:rPr>
            </w:pPr>
          </w:p>
        </w:tc>
        <w:tc>
          <w:tcPr>
            <w:tcW w:w="3110" w:type="dxa"/>
            <w:vMerge/>
            <w:shd w:val="clear" w:color="auto" w:fill="F2F2F2" w:themeFill="background1" w:themeFillShade="F2"/>
          </w:tcPr>
          <w:p w:rsidR="00F05858" w:rsidRPr="007A0212" w:rsidRDefault="00F05858" w:rsidP="007A02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left"/>
              <w:rPr>
                <w:rFonts w:ascii="Simplified Arabic" w:hAnsi="Simplified Arabic" w:cs="Simplified Arabic"/>
                <w:b/>
                <w:bCs/>
                <w:sz w:val="22"/>
                <w:szCs w:val="22"/>
                <w:lang w:bidi="ar-EG"/>
              </w:rPr>
            </w:pPr>
          </w:p>
        </w:tc>
        <w:tc>
          <w:tcPr>
            <w:tcW w:w="728"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2010-2011</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EG"/>
              </w:rPr>
            </w:pPr>
            <w:r w:rsidRPr="007A0212">
              <w:rPr>
                <w:rFonts w:ascii="Simplified Arabic" w:hAnsi="Simplified Arabic" w:cs="Simplified Arabic"/>
                <w:b/>
                <w:bCs/>
                <w:sz w:val="22"/>
                <w:szCs w:val="22"/>
                <w:rtl/>
                <w:lang w:bidi="ar"/>
              </w:rPr>
              <w:t>من اجمالى 139 دولة</w:t>
            </w:r>
          </w:p>
        </w:tc>
        <w:tc>
          <w:tcPr>
            <w:tcW w:w="740"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2011-2012</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142 دولة</w:t>
            </w:r>
          </w:p>
        </w:tc>
        <w:tc>
          <w:tcPr>
            <w:tcW w:w="761"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2012-2013</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144 دولة</w:t>
            </w:r>
          </w:p>
        </w:tc>
        <w:tc>
          <w:tcPr>
            <w:tcW w:w="883"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2013-2014</w:t>
            </w:r>
          </w:p>
          <w:p w:rsidR="00F05858" w:rsidRPr="007A0212" w:rsidRDefault="00F05858" w:rsidP="007A0212">
            <w:pPr>
              <w:pStyle w:val="HTML"/>
              <w:bidi/>
              <w:spacing w:line="204" w:lineRule="auto"/>
              <w:jc w:val="center"/>
              <w:rPr>
                <w:rFonts w:ascii="Simplified Arabic" w:hAnsi="Simplified Arabic" w:cs="Simplified Arabic"/>
                <w:b/>
                <w:bCs/>
                <w:sz w:val="22"/>
                <w:szCs w:val="22"/>
                <w:rtl/>
              </w:rPr>
            </w:pPr>
            <w:r w:rsidRPr="007A0212">
              <w:rPr>
                <w:rFonts w:ascii="Simplified Arabic" w:hAnsi="Simplified Arabic" w:cs="Simplified Arabic"/>
                <w:b/>
                <w:bCs/>
                <w:sz w:val="22"/>
                <w:szCs w:val="22"/>
                <w:rtl/>
                <w:lang w:bidi="ar"/>
              </w:rPr>
              <w:t>من اجمالى 148 دولة</w:t>
            </w:r>
          </w:p>
        </w:tc>
        <w:tc>
          <w:tcPr>
            <w:tcW w:w="823"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2014-2015</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144 دولة</w:t>
            </w:r>
          </w:p>
        </w:tc>
        <w:tc>
          <w:tcPr>
            <w:tcW w:w="851"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2015-2016</w:t>
            </w:r>
          </w:p>
          <w:p w:rsidR="00F05858" w:rsidRPr="007A0212" w:rsidRDefault="00F05858" w:rsidP="007A02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140 دولة</w:t>
            </w:r>
          </w:p>
        </w:tc>
        <w:tc>
          <w:tcPr>
            <w:tcW w:w="850"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2016-</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2017</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138 دولة</w:t>
            </w:r>
          </w:p>
        </w:tc>
        <w:tc>
          <w:tcPr>
            <w:tcW w:w="758" w:type="dxa"/>
            <w:shd w:val="clear" w:color="auto" w:fill="F2F2F2" w:themeFill="background1" w:themeFillShade="F2"/>
          </w:tcPr>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ترتيب</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2017-2018</w:t>
            </w:r>
          </w:p>
          <w:p w:rsidR="00F05858" w:rsidRPr="007A0212" w:rsidRDefault="00F05858" w:rsidP="007A0212">
            <w:pPr>
              <w:pStyle w:val="HTML"/>
              <w:bidi/>
              <w:spacing w:line="204" w:lineRule="auto"/>
              <w:jc w:val="center"/>
              <w:rPr>
                <w:rFonts w:ascii="Simplified Arabic" w:hAnsi="Simplified Arabic" w:cs="Simplified Arabic"/>
                <w:b/>
                <w:bCs/>
                <w:sz w:val="22"/>
                <w:szCs w:val="22"/>
                <w:rtl/>
                <w:lang w:bidi="ar"/>
              </w:rPr>
            </w:pPr>
            <w:r w:rsidRPr="007A0212">
              <w:rPr>
                <w:rFonts w:ascii="Simplified Arabic" w:hAnsi="Simplified Arabic" w:cs="Simplified Arabic"/>
                <w:b/>
                <w:bCs/>
                <w:sz w:val="22"/>
                <w:szCs w:val="22"/>
                <w:rtl/>
                <w:lang w:bidi="ar"/>
              </w:rPr>
              <w:t>من اجمالى 137 دولة</w:t>
            </w:r>
          </w:p>
        </w:tc>
      </w:tr>
      <w:tr w:rsidR="007A0212" w:rsidRPr="00DD0EED" w:rsidTr="00DD0EED">
        <w:trPr>
          <w:trHeight w:val="20"/>
          <w:jc w:val="center"/>
        </w:trPr>
        <w:tc>
          <w:tcPr>
            <w:tcW w:w="3349" w:type="dxa"/>
            <w:gridSpan w:val="2"/>
            <w:shd w:val="clear" w:color="auto" w:fill="auto"/>
          </w:tcPr>
          <w:p w:rsidR="000C7A18" w:rsidRPr="00DD0EED" w:rsidRDefault="000C7A18" w:rsidP="00DD0EED">
            <w:pPr>
              <w:pStyle w:val="HTML"/>
              <w:bidi/>
              <w:spacing w:line="276" w:lineRule="auto"/>
              <w:jc w:val="left"/>
              <w:rPr>
                <w:rFonts w:ascii="Simplified Arabic" w:hAnsi="Simplified Arabic" w:cs="Simplified Arabic"/>
                <w:b/>
                <w:bCs/>
                <w:sz w:val="24"/>
                <w:szCs w:val="24"/>
                <w:rtl/>
                <w:lang w:bidi="ar-EG"/>
              </w:rPr>
            </w:pPr>
            <w:r w:rsidRPr="00DD0EED">
              <w:rPr>
                <w:rFonts w:ascii="Simplified Arabic" w:hAnsi="Simplified Arabic" w:cs="Simplified Arabic"/>
                <w:b/>
                <w:bCs/>
                <w:sz w:val="24"/>
                <w:szCs w:val="24"/>
                <w:rtl/>
                <w:lang w:bidi="ar"/>
              </w:rPr>
              <w:t xml:space="preserve">ترتيب الصين فى مؤشر التنافسية العالمية </w:t>
            </w:r>
          </w:p>
        </w:tc>
        <w:tc>
          <w:tcPr>
            <w:tcW w:w="728" w:type="dxa"/>
            <w:shd w:val="clear" w:color="auto" w:fill="auto"/>
          </w:tcPr>
          <w:p w:rsidR="000C7A18" w:rsidRPr="00DD0EED" w:rsidRDefault="000C7A18" w:rsidP="00DD0EED">
            <w:pPr>
              <w:pStyle w:val="HTML"/>
              <w:bidi/>
              <w:spacing w:line="276" w:lineRule="auto"/>
              <w:jc w:val="center"/>
              <w:rPr>
                <w:rFonts w:ascii="Simplified Arabic" w:hAnsi="Simplified Arabic" w:cs="Simplified Arabic"/>
                <w:b/>
                <w:bCs/>
                <w:sz w:val="24"/>
                <w:szCs w:val="24"/>
                <w:rtl/>
                <w:lang w:bidi="ar-EG"/>
              </w:rPr>
            </w:pPr>
            <w:r w:rsidRPr="00DD0EED">
              <w:rPr>
                <w:rFonts w:ascii="Simplified Arabic" w:hAnsi="Simplified Arabic" w:cs="Simplified Arabic"/>
                <w:b/>
                <w:bCs/>
                <w:sz w:val="24"/>
                <w:szCs w:val="24"/>
                <w:rtl/>
                <w:lang w:bidi="ar-EG"/>
              </w:rPr>
              <w:t>27</w:t>
            </w:r>
          </w:p>
        </w:tc>
        <w:tc>
          <w:tcPr>
            <w:tcW w:w="740" w:type="dxa"/>
          </w:tcPr>
          <w:p w:rsidR="000C7A18" w:rsidRPr="00DD0EED" w:rsidRDefault="000C7A18" w:rsidP="00DD0EED">
            <w:pPr>
              <w:pStyle w:val="HTML"/>
              <w:bidi/>
              <w:spacing w:line="276" w:lineRule="auto"/>
              <w:jc w:val="center"/>
              <w:rPr>
                <w:rFonts w:ascii="Simplified Arabic" w:hAnsi="Simplified Arabic" w:cs="Simplified Arabic"/>
                <w:b/>
                <w:bCs/>
                <w:sz w:val="24"/>
                <w:szCs w:val="24"/>
                <w:rtl/>
              </w:rPr>
            </w:pPr>
            <w:r w:rsidRPr="00DD0EED">
              <w:rPr>
                <w:rFonts w:ascii="Simplified Arabic" w:hAnsi="Simplified Arabic" w:cs="Simplified Arabic"/>
                <w:b/>
                <w:bCs/>
                <w:sz w:val="24"/>
                <w:szCs w:val="24"/>
                <w:rtl/>
              </w:rPr>
              <w:t>26</w:t>
            </w:r>
          </w:p>
        </w:tc>
        <w:tc>
          <w:tcPr>
            <w:tcW w:w="761" w:type="dxa"/>
            <w:shd w:val="clear" w:color="auto" w:fill="auto"/>
          </w:tcPr>
          <w:p w:rsidR="000C7A18" w:rsidRPr="00DD0EED" w:rsidRDefault="000C7A18" w:rsidP="00DD0EED">
            <w:pPr>
              <w:pStyle w:val="HTML"/>
              <w:bidi/>
              <w:spacing w:line="276" w:lineRule="auto"/>
              <w:jc w:val="center"/>
              <w:rPr>
                <w:rFonts w:ascii="Simplified Arabic" w:hAnsi="Simplified Arabic" w:cs="Simplified Arabic"/>
                <w:b/>
                <w:bCs/>
                <w:sz w:val="24"/>
                <w:szCs w:val="24"/>
                <w:rtl/>
              </w:rPr>
            </w:pPr>
            <w:r w:rsidRPr="00DD0EED">
              <w:rPr>
                <w:rFonts w:ascii="Simplified Arabic" w:hAnsi="Simplified Arabic" w:cs="Simplified Arabic"/>
                <w:b/>
                <w:bCs/>
                <w:sz w:val="24"/>
                <w:szCs w:val="24"/>
                <w:rtl/>
              </w:rPr>
              <w:t>29</w:t>
            </w:r>
          </w:p>
        </w:tc>
        <w:tc>
          <w:tcPr>
            <w:tcW w:w="883" w:type="dxa"/>
            <w:shd w:val="clear" w:color="auto" w:fill="auto"/>
          </w:tcPr>
          <w:p w:rsidR="000C7A18" w:rsidRPr="00DD0EED" w:rsidRDefault="000C7A18" w:rsidP="00DD0EED">
            <w:pPr>
              <w:pStyle w:val="HTML"/>
              <w:bidi/>
              <w:spacing w:line="276" w:lineRule="auto"/>
              <w:jc w:val="center"/>
              <w:rPr>
                <w:rFonts w:ascii="Simplified Arabic" w:hAnsi="Simplified Arabic" w:cs="Simplified Arabic"/>
                <w:b/>
                <w:bCs/>
                <w:sz w:val="24"/>
                <w:szCs w:val="24"/>
                <w:rtl/>
                <w:lang w:bidi="ar-EG"/>
              </w:rPr>
            </w:pPr>
            <w:r w:rsidRPr="00DD0EED">
              <w:rPr>
                <w:rFonts w:ascii="Simplified Arabic" w:hAnsi="Simplified Arabic" w:cs="Simplified Arabic"/>
                <w:b/>
                <w:bCs/>
                <w:sz w:val="24"/>
                <w:szCs w:val="24"/>
                <w:rtl/>
              </w:rPr>
              <w:t>29</w:t>
            </w:r>
          </w:p>
        </w:tc>
        <w:tc>
          <w:tcPr>
            <w:tcW w:w="823" w:type="dxa"/>
            <w:shd w:val="clear" w:color="auto" w:fill="auto"/>
          </w:tcPr>
          <w:p w:rsidR="000C7A18" w:rsidRPr="00DD0EED" w:rsidRDefault="000C7A18" w:rsidP="00DD0EED">
            <w:pPr>
              <w:pStyle w:val="HTML"/>
              <w:bidi/>
              <w:spacing w:line="276" w:lineRule="auto"/>
              <w:jc w:val="center"/>
              <w:rPr>
                <w:rFonts w:ascii="Simplified Arabic" w:hAnsi="Simplified Arabic" w:cs="Simplified Arabic"/>
                <w:b/>
                <w:bCs/>
                <w:sz w:val="24"/>
                <w:szCs w:val="24"/>
                <w:rtl/>
              </w:rPr>
            </w:pPr>
            <w:r w:rsidRPr="00DD0EED">
              <w:rPr>
                <w:rFonts w:ascii="Simplified Arabic" w:hAnsi="Simplified Arabic" w:cs="Simplified Arabic"/>
                <w:b/>
                <w:bCs/>
                <w:sz w:val="24"/>
                <w:szCs w:val="24"/>
                <w:rtl/>
              </w:rPr>
              <w:t>28</w:t>
            </w:r>
          </w:p>
        </w:tc>
        <w:tc>
          <w:tcPr>
            <w:tcW w:w="851" w:type="dxa"/>
            <w:shd w:val="clear" w:color="auto" w:fill="auto"/>
          </w:tcPr>
          <w:p w:rsidR="000C7A18" w:rsidRPr="00DD0EED" w:rsidRDefault="000C7A18" w:rsidP="00DD0EED">
            <w:pPr>
              <w:pStyle w:val="HTML"/>
              <w:bidi/>
              <w:spacing w:line="276" w:lineRule="auto"/>
              <w:jc w:val="center"/>
              <w:rPr>
                <w:rFonts w:ascii="Simplified Arabic" w:hAnsi="Simplified Arabic" w:cs="Simplified Arabic"/>
                <w:b/>
                <w:bCs/>
                <w:sz w:val="24"/>
                <w:szCs w:val="24"/>
                <w:rtl/>
              </w:rPr>
            </w:pPr>
            <w:r w:rsidRPr="00DD0EED">
              <w:rPr>
                <w:rFonts w:ascii="Simplified Arabic" w:hAnsi="Simplified Arabic" w:cs="Simplified Arabic"/>
                <w:b/>
                <w:bCs/>
                <w:sz w:val="24"/>
                <w:szCs w:val="24"/>
                <w:rtl/>
              </w:rPr>
              <w:t>28</w:t>
            </w:r>
          </w:p>
        </w:tc>
        <w:tc>
          <w:tcPr>
            <w:tcW w:w="850" w:type="dxa"/>
            <w:shd w:val="clear" w:color="auto" w:fill="auto"/>
          </w:tcPr>
          <w:p w:rsidR="000C7A18" w:rsidRPr="00DD0EED" w:rsidRDefault="000C7A18"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28</w:t>
            </w:r>
          </w:p>
        </w:tc>
        <w:tc>
          <w:tcPr>
            <w:tcW w:w="758" w:type="dxa"/>
            <w:shd w:val="clear" w:color="auto" w:fill="auto"/>
          </w:tcPr>
          <w:p w:rsidR="000C7A18" w:rsidRPr="00DD0EED" w:rsidRDefault="000C7A18"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27</w:t>
            </w:r>
          </w:p>
        </w:tc>
      </w:tr>
      <w:tr w:rsidR="007A0212" w:rsidRPr="00DD0EED" w:rsidTr="00DD0EED">
        <w:trPr>
          <w:trHeight w:val="20"/>
          <w:jc w:val="center"/>
        </w:trPr>
        <w:tc>
          <w:tcPr>
            <w:tcW w:w="239" w:type="dxa"/>
            <w:shd w:val="clear" w:color="auto" w:fill="auto"/>
          </w:tcPr>
          <w:p w:rsidR="00463284" w:rsidRPr="00DD0EED" w:rsidRDefault="00DF445B" w:rsidP="00DD0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Simplified Arabic" w:hAnsi="Simplified Arabic"/>
                <w:sz w:val="24"/>
                <w:szCs w:val="24"/>
                <w:rtl/>
                <w:lang w:bidi="ar-EG"/>
              </w:rPr>
            </w:pPr>
            <w:r w:rsidRPr="00DD0EED">
              <w:rPr>
                <w:rFonts w:ascii="Simplified Arabic" w:hAnsi="Simplified Arabic"/>
                <w:sz w:val="24"/>
                <w:szCs w:val="24"/>
                <w:rtl/>
                <w:lang w:bidi="ar-EG"/>
              </w:rPr>
              <w:t>1</w:t>
            </w:r>
          </w:p>
        </w:tc>
        <w:tc>
          <w:tcPr>
            <w:tcW w:w="3110" w:type="dxa"/>
            <w:shd w:val="clear" w:color="auto" w:fill="auto"/>
          </w:tcPr>
          <w:p w:rsidR="00463284" w:rsidRPr="00DD0EED" w:rsidRDefault="00463284" w:rsidP="00DD0EED">
            <w:pPr>
              <w:pStyle w:val="HTML"/>
              <w:bidi/>
              <w:spacing w:line="276" w:lineRule="auto"/>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المتطلبات الأساسية</w:t>
            </w:r>
            <w:r w:rsidR="007A0212" w:rsidRPr="00DD0EED">
              <w:rPr>
                <w:rFonts w:ascii="Simplified Arabic" w:hAnsi="Simplified Arabic" w:cs="Simplified Arabic"/>
                <w:b/>
                <w:bCs/>
                <w:sz w:val="24"/>
                <w:szCs w:val="24"/>
                <w:lang w:bidi="ar"/>
              </w:rPr>
              <w:t xml:space="preserve"> </w:t>
            </w:r>
            <w:r w:rsidRPr="00DD0EED">
              <w:rPr>
                <w:rFonts w:ascii="Simplified Arabic" w:hAnsi="Simplified Arabic" w:cs="Simplified Arabic"/>
                <w:b/>
                <w:bCs/>
                <w:sz w:val="24"/>
                <w:szCs w:val="24"/>
                <w:rtl/>
                <w:lang w:bidi="ar"/>
              </w:rPr>
              <w:t>(40%)</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28</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28</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أ- المؤسسات</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49</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48</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50</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47</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47</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51</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45</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41</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ب- البنية التحتية</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50</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44</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48</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48</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46</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39</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42</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46</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جـ- بيئة الاقتصاد الكلي</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10</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11</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10</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10</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8</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8</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17</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د- الصحة والتعليم الأساسي</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37</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32</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35</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40</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46</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44</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41</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40</w:t>
            </w:r>
          </w:p>
        </w:tc>
      </w:tr>
      <w:tr w:rsidR="007A0212" w:rsidRPr="00DD0EED" w:rsidTr="00DD0EED">
        <w:trPr>
          <w:trHeight w:val="20"/>
          <w:jc w:val="center"/>
        </w:trPr>
        <w:tc>
          <w:tcPr>
            <w:tcW w:w="239" w:type="dxa"/>
            <w:shd w:val="clear" w:color="auto" w:fill="auto"/>
          </w:tcPr>
          <w:p w:rsidR="00463284" w:rsidRPr="00DD0EED" w:rsidRDefault="00DF445B" w:rsidP="00DD0EED">
            <w:pPr>
              <w:spacing w:line="276" w:lineRule="auto"/>
              <w:rPr>
                <w:rFonts w:ascii="Simplified Arabic" w:hAnsi="Simplified Arabic"/>
                <w:sz w:val="24"/>
                <w:szCs w:val="24"/>
                <w:rtl/>
                <w:lang w:bidi="ar-EG"/>
              </w:rPr>
            </w:pPr>
            <w:r w:rsidRPr="00DD0EED">
              <w:rPr>
                <w:rFonts w:ascii="Simplified Arabic" w:hAnsi="Simplified Arabic"/>
                <w:sz w:val="24"/>
                <w:szCs w:val="24"/>
                <w:rtl/>
                <w:lang w:bidi="ar-EG"/>
              </w:rPr>
              <w:t>2</w:t>
            </w:r>
          </w:p>
        </w:tc>
        <w:tc>
          <w:tcPr>
            <w:tcW w:w="3110" w:type="dxa"/>
            <w:shd w:val="clear" w:color="auto" w:fill="auto"/>
          </w:tcPr>
          <w:p w:rsidR="00463284" w:rsidRPr="00DD0EED" w:rsidRDefault="00463284" w:rsidP="00DD0EED">
            <w:pPr>
              <w:pStyle w:val="HTML"/>
              <w:bidi/>
              <w:spacing w:line="276" w:lineRule="auto"/>
              <w:jc w:val="left"/>
              <w:rPr>
                <w:rFonts w:ascii="Simplified Arabic" w:hAnsi="Simplified Arabic" w:cs="Simplified Arabic"/>
                <w:sz w:val="24"/>
                <w:szCs w:val="24"/>
                <w:rtl/>
                <w:lang w:bidi="ar-EG"/>
              </w:rPr>
            </w:pPr>
            <w:r w:rsidRPr="00DD0EED">
              <w:rPr>
                <w:rFonts w:ascii="Simplified Arabic" w:hAnsi="Simplified Arabic" w:cs="Simplified Arabic"/>
                <w:b/>
                <w:bCs/>
                <w:sz w:val="24"/>
                <w:szCs w:val="24"/>
                <w:rtl/>
                <w:lang w:bidi="ar"/>
              </w:rPr>
              <w:t>القدرة على الكفاءة (50.0٪)</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29</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26</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32</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30</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28</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أ- التعليم العالي والتدريب</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60</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58</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62</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70</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65</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68</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54</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47</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ب - كفاءة سوق السلع</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43</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45</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59</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61</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56</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58</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56</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46</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جـ-  كفاءة سوق العمل</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38</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36</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41</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34</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37</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37</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39</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38</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jc w:val="right"/>
              <w:rPr>
                <w:rFonts w:ascii="Simplified Arabic" w:hAnsi="Simplified Arabic"/>
                <w:b/>
                <w:bCs/>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د- تطوير السوق المالية</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57</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48</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54</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54</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54</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54</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56</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48</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pStyle w:val="HTML"/>
              <w:bidi/>
              <w:spacing w:line="276" w:lineRule="auto"/>
              <w:ind w:left="237" w:hanging="203"/>
              <w:jc w:val="left"/>
              <w:rPr>
                <w:rFonts w:ascii="Simplified Arabic" w:hAnsi="Simplified Arabic" w:cs="Simplified Arabic"/>
                <w:b/>
                <w:bCs/>
                <w:sz w:val="24"/>
                <w:szCs w:val="24"/>
                <w:rtl/>
                <w:lang w:bidi="ar"/>
              </w:rPr>
            </w:pPr>
            <w:r w:rsidRPr="00DD0EED">
              <w:rPr>
                <w:rFonts w:ascii="Simplified Arabic" w:hAnsi="Simplified Arabic" w:cs="Simplified Arabic"/>
                <w:b/>
                <w:bCs/>
                <w:sz w:val="24"/>
                <w:szCs w:val="24"/>
                <w:rtl/>
                <w:lang w:bidi="ar"/>
              </w:rPr>
              <w:t>هـ ـ الاستعداد للتكنولوجيا</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78</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77</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88</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85</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83</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74</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74</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73</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spacing w:line="276" w:lineRule="auto"/>
              <w:rPr>
                <w:rFonts w:ascii="Simplified Arabic" w:hAnsi="Simplified Arabic"/>
                <w:b/>
                <w:bCs/>
                <w:sz w:val="24"/>
                <w:szCs w:val="24"/>
                <w:rtl/>
                <w:lang w:bidi="ar-EG"/>
              </w:rPr>
            </w:pPr>
            <w:r w:rsidRPr="00DD0EED">
              <w:rPr>
                <w:rFonts w:ascii="Simplified Arabic" w:hAnsi="Simplified Arabic"/>
                <w:b/>
                <w:bCs/>
                <w:sz w:val="24"/>
                <w:szCs w:val="24"/>
                <w:rtl/>
                <w:lang w:bidi="ar-EG"/>
              </w:rPr>
              <w:t>و- حجم  السوق</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1</w:t>
            </w:r>
          </w:p>
        </w:tc>
      </w:tr>
      <w:tr w:rsidR="007A0212" w:rsidRPr="00DD0EED" w:rsidTr="00DD0EED">
        <w:trPr>
          <w:trHeight w:val="20"/>
          <w:jc w:val="center"/>
        </w:trPr>
        <w:tc>
          <w:tcPr>
            <w:tcW w:w="239" w:type="dxa"/>
            <w:shd w:val="clear" w:color="auto" w:fill="auto"/>
          </w:tcPr>
          <w:p w:rsidR="00463284" w:rsidRPr="00DD0EED" w:rsidRDefault="00DF445B" w:rsidP="00DD0EED">
            <w:pPr>
              <w:spacing w:line="276" w:lineRule="auto"/>
              <w:rPr>
                <w:rFonts w:ascii="Simplified Arabic" w:hAnsi="Simplified Arabic"/>
                <w:sz w:val="24"/>
                <w:szCs w:val="24"/>
                <w:rtl/>
                <w:lang w:bidi="ar-EG"/>
              </w:rPr>
            </w:pPr>
            <w:r w:rsidRPr="00DD0EED">
              <w:rPr>
                <w:rFonts w:ascii="Simplified Arabic" w:hAnsi="Simplified Arabic"/>
                <w:sz w:val="24"/>
                <w:szCs w:val="24"/>
                <w:rtl/>
                <w:lang w:bidi="ar-EG"/>
              </w:rPr>
              <w:t>3</w:t>
            </w:r>
          </w:p>
        </w:tc>
        <w:tc>
          <w:tcPr>
            <w:tcW w:w="3110" w:type="dxa"/>
            <w:shd w:val="clear" w:color="auto" w:fill="auto"/>
          </w:tcPr>
          <w:p w:rsidR="00463284" w:rsidRPr="00DD0EED" w:rsidRDefault="00463284" w:rsidP="00DD0EED">
            <w:pPr>
              <w:spacing w:line="276" w:lineRule="auto"/>
              <w:rPr>
                <w:rFonts w:ascii="Simplified Arabic" w:hAnsi="Simplified Arabic"/>
                <w:b/>
                <w:bCs/>
                <w:sz w:val="24"/>
                <w:szCs w:val="24"/>
                <w:rtl/>
                <w:lang w:bidi="ar-EG"/>
              </w:rPr>
            </w:pPr>
            <w:r w:rsidRPr="00DD0EED">
              <w:rPr>
                <w:rFonts w:ascii="Simplified Arabic" w:hAnsi="Simplified Arabic"/>
                <w:b/>
                <w:bCs/>
                <w:sz w:val="24"/>
                <w:szCs w:val="24"/>
                <w:rtl/>
                <w:lang w:bidi="ar-EG"/>
              </w:rPr>
              <w:t>عوامل الابتكار والتطور</w:t>
            </w:r>
            <w:r w:rsidR="007A0212" w:rsidRPr="00DD0EED">
              <w:rPr>
                <w:rFonts w:ascii="Simplified Arabic" w:hAnsi="Simplified Arabic"/>
                <w:b/>
                <w:bCs/>
                <w:sz w:val="24"/>
                <w:szCs w:val="24"/>
                <w:lang w:bidi="ar-EG"/>
              </w:rPr>
              <w:t xml:space="preserve"> </w:t>
            </w:r>
            <w:r w:rsidRPr="00DD0EED">
              <w:rPr>
                <w:rFonts w:ascii="Simplified Arabic" w:hAnsi="Simplified Arabic"/>
                <w:b/>
                <w:bCs/>
                <w:sz w:val="24"/>
                <w:szCs w:val="24"/>
                <w:rtl/>
                <w:lang w:bidi="ar-EG"/>
              </w:rPr>
              <w:t>( 10.0٪ )</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34</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34</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33</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34</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29</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29</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spacing w:line="276" w:lineRule="auto"/>
              <w:rPr>
                <w:rFonts w:ascii="Simplified Arabic" w:hAnsi="Simplified Arabic"/>
                <w:b/>
                <w:bCs/>
                <w:sz w:val="24"/>
                <w:szCs w:val="24"/>
                <w:rtl/>
                <w:lang w:bidi="ar-EG"/>
              </w:rPr>
            </w:pPr>
            <w:r w:rsidRPr="00DD0EED">
              <w:rPr>
                <w:rFonts w:ascii="Simplified Arabic" w:hAnsi="Simplified Arabic"/>
                <w:b/>
                <w:bCs/>
                <w:sz w:val="24"/>
                <w:szCs w:val="24"/>
                <w:rtl/>
                <w:lang w:bidi="ar-EG"/>
              </w:rPr>
              <w:t>أ- تطور</w:t>
            </w:r>
            <w:r w:rsidRPr="00DD0EED">
              <w:rPr>
                <w:rFonts w:ascii="Simplified Arabic" w:eastAsia="Times New Roman" w:hAnsi="Simplified Arabic"/>
                <w:sz w:val="24"/>
                <w:szCs w:val="24"/>
                <w:rtl/>
                <w:lang w:bidi="ar"/>
              </w:rPr>
              <w:t xml:space="preserve"> </w:t>
            </w:r>
            <w:r w:rsidRPr="00DD0EED">
              <w:rPr>
                <w:rFonts w:ascii="Simplified Arabic" w:hAnsi="Simplified Arabic"/>
                <w:b/>
                <w:bCs/>
                <w:sz w:val="24"/>
                <w:szCs w:val="24"/>
                <w:rtl/>
                <w:lang w:bidi="ar-EG"/>
              </w:rPr>
              <w:t>الأعمال</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41</w:t>
            </w:r>
          </w:p>
        </w:tc>
        <w:tc>
          <w:tcPr>
            <w:tcW w:w="740" w:type="dxa"/>
          </w:tcPr>
          <w:p w:rsidR="00463284" w:rsidRPr="00DD0EED" w:rsidRDefault="0002231A"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37</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45</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45</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43</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38</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34</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33</w:t>
            </w:r>
          </w:p>
        </w:tc>
      </w:tr>
      <w:tr w:rsidR="007A0212" w:rsidRPr="00DD0EED" w:rsidTr="00DD0EED">
        <w:trPr>
          <w:trHeight w:val="20"/>
          <w:jc w:val="center"/>
        </w:trPr>
        <w:tc>
          <w:tcPr>
            <w:tcW w:w="239" w:type="dxa"/>
            <w:shd w:val="clear" w:color="auto" w:fill="auto"/>
          </w:tcPr>
          <w:p w:rsidR="00463284" w:rsidRPr="00DD0EED" w:rsidRDefault="00463284" w:rsidP="00DD0EED">
            <w:pPr>
              <w:spacing w:line="276" w:lineRule="auto"/>
              <w:rPr>
                <w:rFonts w:ascii="Simplified Arabic" w:hAnsi="Simplified Arabic"/>
                <w:sz w:val="24"/>
                <w:szCs w:val="24"/>
                <w:rtl/>
                <w:lang w:bidi="ar-EG"/>
              </w:rPr>
            </w:pPr>
          </w:p>
        </w:tc>
        <w:tc>
          <w:tcPr>
            <w:tcW w:w="3110" w:type="dxa"/>
            <w:shd w:val="clear" w:color="auto" w:fill="auto"/>
          </w:tcPr>
          <w:p w:rsidR="00463284" w:rsidRPr="00DD0EED" w:rsidRDefault="00463284" w:rsidP="00DD0EED">
            <w:pPr>
              <w:spacing w:line="276" w:lineRule="auto"/>
              <w:rPr>
                <w:rFonts w:ascii="Simplified Arabic" w:hAnsi="Simplified Arabic"/>
                <w:b/>
                <w:bCs/>
                <w:sz w:val="24"/>
                <w:szCs w:val="24"/>
                <w:rtl/>
                <w:lang w:bidi="ar-EG"/>
              </w:rPr>
            </w:pPr>
            <w:r w:rsidRPr="00DD0EED">
              <w:rPr>
                <w:rFonts w:ascii="Simplified Arabic" w:hAnsi="Simplified Arabic"/>
                <w:b/>
                <w:bCs/>
                <w:sz w:val="24"/>
                <w:szCs w:val="24"/>
                <w:rtl/>
                <w:lang w:bidi="ar-EG"/>
              </w:rPr>
              <w:t>ب- الابتكار</w:t>
            </w:r>
          </w:p>
        </w:tc>
        <w:tc>
          <w:tcPr>
            <w:tcW w:w="72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26</w:t>
            </w:r>
          </w:p>
        </w:tc>
        <w:tc>
          <w:tcPr>
            <w:tcW w:w="740" w:type="dxa"/>
          </w:tcPr>
          <w:p w:rsidR="00463284" w:rsidRPr="00DD0EED" w:rsidRDefault="009768C3"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29</w:t>
            </w:r>
          </w:p>
        </w:tc>
        <w:tc>
          <w:tcPr>
            <w:tcW w:w="76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33</w:t>
            </w:r>
          </w:p>
        </w:tc>
        <w:tc>
          <w:tcPr>
            <w:tcW w:w="88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32</w:t>
            </w:r>
          </w:p>
        </w:tc>
        <w:tc>
          <w:tcPr>
            <w:tcW w:w="823"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32</w:t>
            </w:r>
          </w:p>
        </w:tc>
        <w:tc>
          <w:tcPr>
            <w:tcW w:w="851"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31</w:t>
            </w:r>
          </w:p>
        </w:tc>
        <w:tc>
          <w:tcPr>
            <w:tcW w:w="850" w:type="dxa"/>
            <w:shd w:val="clear" w:color="auto" w:fill="auto"/>
          </w:tcPr>
          <w:p w:rsidR="00463284" w:rsidRPr="00DD0EED" w:rsidRDefault="00463284" w:rsidP="00DD0EED">
            <w:pPr>
              <w:spacing w:line="276" w:lineRule="auto"/>
              <w:jc w:val="center"/>
              <w:rPr>
                <w:rFonts w:ascii="Simplified Arabic" w:hAnsi="Simplified Arabic"/>
                <w:b/>
                <w:bCs/>
                <w:sz w:val="24"/>
                <w:szCs w:val="24"/>
                <w:lang w:bidi="ar-EG"/>
              </w:rPr>
            </w:pPr>
            <w:r w:rsidRPr="00DD0EED">
              <w:rPr>
                <w:rFonts w:ascii="Simplified Arabic" w:hAnsi="Simplified Arabic"/>
                <w:b/>
                <w:bCs/>
                <w:sz w:val="24"/>
                <w:szCs w:val="24"/>
                <w:rtl/>
                <w:lang w:bidi="ar-EG"/>
              </w:rPr>
              <w:t>30</w:t>
            </w:r>
          </w:p>
        </w:tc>
        <w:tc>
          <w:tcPr>
            <w:tcW w:w="758" w:type="dxa"/>
            <w:shd w:val="clear" w:color="auto" w:fill="auto"/>
          </w:tcPr>
          <w:p w:rsidR="00463284" w:rsidRPr="00DD0EED" w:rsidRDefault="00463284" w:rsidP="00DD0EED">
            <w:pPr>
              <w:spacing w:line="276" w:lineRule="auto"/>
              <w:jc w:val="center"/>
              <w:rPr>
                <w:rFonts w:ascii="Simplified Arabic" w:hAnsi="Simplified Arabic"/>
                <w:b/>
                <w:bCs/>
                <w:sz w:val="24"/>
                <w:szCs w:val="24"/>
                <w:rtl/>
                <w:lang w:bidi="ar-EG"/>
              </w:rPr>
            </w:pPr>
            <w:r w:rsidRPr="00DD0EED">
              <w:rPr>
                <w:rFonts w:ascii="Simplified Arabic" w:hAnsi="Simplified Arabic"/>
                <w:b/>
                <w:bCs/>
                <w:sz w:val="24"/>
                <w:szCs w:val="24"/>
                <w:rtl/>
                <w:lang w:bidi="ar-EG"/>
              </w:rPr>
              <w:t>28</w:t>
            </w:r>
          </w:p>
        </w:tc>
      </w:tr>
    </w:tbl>
    <w:p w:rsidR="00877E17" w:rsidRPr="007A0212" w:rsidRDefault="00877E17" w:rsidP="007A0212">
      <w:pPr>
        <w:autoSpaceDE w:val="0"/>
        <w:autoSpaceDN w:val="0"/>
        <w:adjustRightInd w:val="0"/>
        <w:spacing w:after="0" w:line="240" w:lineRule="auto"/>
        <w:ind w:left="425" w:hanging="425"/>
        <w:jc w:val="both"/>
        <w:rPr>
          <w:rFonts w:asciiTheme="majorBidi" w:hAnsiTheme="majorBidi" w:cstheme="majorBidi"/>
          <w:sz w:val="22"/>
          <w:szCs w:val="22"/>
          <w:u w:val="single"/>
          <w:rtl/>
        </w:rPr>
      </w:pPr>
      <w:r w:rsidRPr="007A0212">
        <w:rPr>
          <w:rFonts w:asciiTheme="majorBidi" w:hAnsiTheme="majorBidi" w:cstheme="majorBidi" w:hint="cs"/>
          <w:sz w:val="22"/>
          <w:szCs w:val="22"/>
          <w:u w:val="single"/>
          <w:rtl/>
        </w:rPr>
        <w:t>المصدر:</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(1)المنتدى الاقتصادي العالمي ، تقرير التنافسية العالمية2017-2018، المنتدى الاقتصادي العالمي، جنيف، (2017)،ص 90.</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(2)المنتدى الاقتصادي العالمي ، تقرير التنافسية العالمية2016-2017، المنتدى الاقتصادي العالمي، جنيف،(2016)، ص 146.</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(3)المنتدى الاقتصادي العالمي ، تقرير التنافسية العالمية2015-2016، المنتدى الاقتصادي العالمي، جنيف، (2015)،ص 140.</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(4) المنتدى الاقتصادي العالمي ، تقرير التنافسية العالمية2014-2015، المنتدى الاقتصادي العالمي، جنيف، (2014)،ص 155.</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(5)المنتدى الاقتصادي العالمي ،تقرير التنافسية العالمية2013-2014، المنتدى الاقتصادي العالمي، جنيف،(2013)، ص 156.</w:t>
      </w:r>
    </w:p>
    <w:p w:rsidR="00945B9A"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(6)المنتدى الاقتصادي العالمي، تقرير التنافسية العالمية2012-2013، المنتدى الاقتصادي العالمي، جنيف، (2012)،ص 138.</w:t>
      </w:r>
    </w:p>
    <w:p w:rsidR="00945B9A" w:rsidRPr="007A0212" w:rsidRDefault="00945B9A"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(7)المنتدى الاقتصادي العالمي، تقرير التنافسية العالمية2011-2012، المنتدى الاقتصادي العالمي، جنيف، (2011)،ص 148.</w:t>
      </w:r>
    </w:p>
    <w:p w:rsidR="00877E17" w:rsidRPr="007A0212" w:rsidRDefault="00877E17" w:rsidP="007A0212">
      <w:pPr>
        <w:autoSpaceDE w:val="0"/>
        <w:autoSpaceDN w:val="0"/>
        <w:adjustRightInd w:val="0"/>
        <w:spacing w:after="0" w:line="240" w:lineRule="auto"/>
        <w:ind w:right="-567"/>
        <w:jc w:val="both"/>
        <w:rPr>
          <w:rFonts w:asciiTheme="majorBidi" w:hAnsiTheme="majorBidi" w:cstheme="majorBidi"/>
          <w:sz w:val="22"/>
          <w:szCs w:val="22"/>
          <w:rtl/>
        </w:rPr>
      </w:pPr>
      <w:r w:rsidRPr="007A0212">
        <w:rPr>
          <w:rFonts w:asciiTheme="majorBidi" w:hAnsiTheme="majorBidi" w:cstheme="majorBidi" w:hint="cs"/>
          <w:sz w:val="22"/>
          <w:szCs w:val="22"/>
          <w:rtl/>
        </w:rPr>
        <w:t>(</w:t>
      </w:r>
      <w:r w:rsidR="00945B9A" w:rsidRPr="007A0212">
        <w:rPr>
          <w:rFonts w:asciiTheme="majorBidi" w:hAnsiTheme="majorBidi" w:cstheme="majorBidi" w:hint="cs"/>
          <w:sz w:val="22"/>
          <w:szCs w:val="22"/>
          <w:rtl/>
        </w:rPr>
        <w:t>8</w:t>
      </w:r>
      <w:r w:rsidRPr="007A0212">
        <w:rPr>
          <w:rFonts w:asciiTheme="majorBidi" w:hAnsiTheme="majorBidi" w:cstheme="majorBidi" w:hint="cs"/>
          <w:sz w:val="22"/>
          <w:szCs w:val="22"/>
          <w:rtl/>
        </w:rPr>
        <w:t>)المنتدى الاقتصادي العالمي ،تقرير التنافسية العالمية2010-2011، المنتدى الاقتصادي العالمي، جنيف، (2010)،ص 128.</w:t>
      </w:r>
    </w:p>
    <w:p w:rsidR="00FD06A5" w:rsidRPr="007A0212" w:rsidRDefault="00945B9A" w:rsidP="007A0212">
      <w:pPr>
        <w:pStyle w:val="30"/>
        <w:rPr>
          <w:rtl/>
        </w:rPr>
      </w:pPr>
      <w:r w:rsidRPr="007A0212">
        <w:rPr>
          <w:rFonts w:hint="cs"/>
          <w:rtl/>
          <w:lang w:bidi="ar-EG"/>
        </w:rPr>
        <w:lastRenderedPageBreak/>
        <w:t>و</w:t>
      </w:r>
      <w:r w:rsidR="00FD06A5" w:rsidRPr="007A0212">
        <w:rPr>
          <w:rtl/>
          <w:lang w:bidi="ar-EG"/>
        </w:rPr>
        <w:t xml:space="preserve">يلاحظ </w:t>
      </w:r>
      <w:r w:rsidR="00FD06A5" w:rsidRPr="007A0212">
        <w:rPr>
          <w:rFonts w:hint="cs"/>
          <w:rtl/>
          <w:lang w:bidi="ar-EG"/>
        </w:rPr>
        <w:t>أ</w:t>
      </w:r>
      <w:r w:rsidR="00FD06A5" w:rsidRPr="007A0212">
        <w:rPr>
          <w:rtl/>
          <w:lang w:bidi="ar-EG"/>
        </w:rPr>
        <w:t xml:space="preserve">نه عند </w:t>
      </w:r>
      <w:r w:rsidR="00FD06A5" w:rsidRPr="007A0212">
        <w:rPr>
          <w:rFonts w:hint="cs"/>
          <w:rtl/>
          <w:lang w:bidi="ar-EG"/>
        </w:rPr>
        <w:t>إ</w:t>
      </w:r>
      <w:r w:rsidR="00FD06A5" w:rsidRPr="007A0212">
        <w:rPr>
          <w:rtl/>
          <w:lang w:bidi="ar-EG"/>
        </w:rPr>
        <w:t>لقاء الض</w:t>
      </w:r>
      <w:r w:rsidR="00FD06A5" w:rsidRPr="007A0212">
        <w:rPr>
          <w:rFonts w:hint="cs"/>
          <w:rtl/>
          <w:lang w:bidi="ar-EG"/>
        </w:rPr>
        <w:t>وء</w:t>
      </w:r>
      <w:r w:rsidR="00FD06A5" w:rsidRPr="007A0212">
        <w:rPr>
          <w:rtl/>
          <w:lang w:bidi="ar-EG"/>
        </w:rPr>
        <w:t xml:space="preserve"> حول وضع التنافسية العالمية للصين وفق تقارير </w:t>
      </w:r>
      <w:r w:rsidR="00FD06A5" w:rsidRPr="007A0212">
        <w:rPr>
          <w:rFonts w:hint="cs"/>
          <w:rtl/>
          <w:lang w:bidi="ar-EG"/>
        </w:rPr>
        <w:t>التنافسية العالمية</w:t>
      </w:r>
      <w:r w:rsidR="007A0212" w:rsidRPr="007A0212">
        <w:rPr>
          <w:lang w:bidi="ar-EG"/>
        </w:rPr>
        <w:t xml:space="preserve"> </w:t>
      </w:r>
      <w:r w:rsidR="00FD06A5" w:rsidRPr="007A0212">
        <w:rPr>
          <w:rtl/>
          <w:lang w:bidi="ar-EG"/>
        </w:rPr>
        <w:t>(2010-2011) وحتى (201</w:t>
      </w:r>
      <w:r w:rsidR="00FD06A5" w:rsidRPr="007A0212">
        <w:rPr>
          <w:rFonts w:hint="cs"/>
          <w:rtl/>
          <w:lang w:bidi="ar-EG"/>
        </w:rPr>
        <w:t>7</w:t>
      </w:r>
      <w:r w:rsidR="00FD06A5" w:rsidRPr="007A0212">
        <w:rPr>
          <w:rtl/>
          <w:lang w:bidi="ar-EG"/>
        </w:rPr>
        <w:t>-201</w:t>
      </w:r>
      <w:r w:rsidR="00FD06A5" w:rsidRPr="007A0212">
        <w:rPr>
          <w:rFonts w:hint="cs"/>
          <w:rtl/>
          <w:lang w:bidi="ar-EG"/>
        </w:rPr>
        <w:t>8</w:t>
      </w:r>
      <w:r w:rsidR="00FD06A5" w:rsidRPr="007A0212">
        <w:rPr>
          <w:rtl/>
          <w:lang w:bidi="ar-EG"/>
        </w:rPr>
        <w:t>)</w:t>
      </w:r>
      <w:r w:rsidR="00FD06A5" w:rsidRPr="007A0212">
        <w:rPr>
          <w:rFonts w:hint="cs"/>
          <w:rtl/>
          <w:lang w:bidi="ar-EG"/>
        </w:rPr>
        <w:t xml:space="preserve"> </w:t>
      </w:r>
      <w:r w:rsidR="00FD06A5" w:rsidRPr="007A0212">
        <w:rPr>
          <w:rtl/>
          <w:lang w:bidi="ar-EG"/>
        </w:rPr>
        <w:t xml:space="preserve">يمكن إن نتبين من ذلك </w:t>
      </w:r>
      <w:r w:rsidR="00FD06A5" w:rsidRPr="007A0212">
        <w:rPr>
          <w:rFonts w:asciiTheme="majorBidi" w:hAnsiTheme="majorBidi" w:cstheme="majorBidi"/>
          <w:b/>
          <w:bCs/>
          <w:u w:val="single"/>
          <w:rtl/>
          <w:lang w:bidi="ar-EG"/>
        </w:rPr>
        <w:t>ما يل</w:t>
      </w:r>
      <w:r w:rsidR="00FD06A5" w:rsidRPr="007A0212">
        <w:rPr>
          <w:rFonts w:asciiTheme="majorBidi" w:hAnsiTheme="majorBidi" w:cstheme="majorBidi" w:hint="cs"/>
          <w:b/>
          <w:bCs/>
          <w:u w:val="single"/>
          <w:rtl/>
          <w:lang w:bidi="ar-EG"/>
        </w:rPr>
        <w:t>ي</w:t>
      </w:r>
      <w:r w:rsidR="00FD06A5" w:rsidRPr="007A0212">
        <w:rPr>
          <w:rFonts w:asciiTheme="majorBidi" w:hAnsiTheme="majorBidi" w:cstheme="majorBidi"/>
          <w:b/>
          <w:bCs/>
          <w:rtl/>
          <w:lang w:bidi="ar-EG"/>
        </w:rPr>
        <w:t>:</w:t>
      </w:r>
    </w:p>
    <w:p w:rsidR="00FD06A5" w:rsidRPr="007A0212" w:rsidRDefault="00FD06A5" w:rsidP="00C97559">
      <w:pPr>
        <w:pStyle w:val="a5"/>
        <w:numPr>
          <w:ilvl w:val="0"/>
          <w:numId w:val="39"/>
        </w:numPr>
        <w:spacing w:after="0"/>
        <w:ind w:left="424" w:hanging="425"/>
        <w:jc w:val="both"/>
        <w:rPr>
          <w:rFonts w:ascii="Simplified Arabic" w:hAnsi="Simplified Arabic"/>
          <w:lang w:bidi="ar-EG"/>
        </w:rPr>
      </w:pPr>
      <w:r w:rsidRPr="007A0212">
        <w:rPr>
          <w:rFonts w:ascii="Simplified Arabic" w:hAnsi="Simplified Arabic"/>
          <w:rtl/>
          <w:lang w:bidi="ar-EG"/>
        </w:rPr>
        <w:t xml:space="preserve">استقر </w:t>
      </w:r>
      <w:r w:rsidRPr="007A0212">
        <w:rPr>
          <w:rFonts w:ascii="Simplified Arabic" w:hAnsi="Simplified Arabic"/>
          <w:rtl/>
        </w:rPr>
        <w:t xml:space="preserve">مؤشر المتطلبات الأساسية عند المرتبه (30) في تقرير(2010-2011)، </w:t>
      </w:r>
      <w:r w:rsidRPr="007A0212">
        <w:rPr>
          <w:rFonts w:ascii="Simplified Arabic" w:hAnsi="Simplified Arabic" w:hint="cs"/>
          <w:rtl/>
        </w:rPr>
        <w:t>وتراجع عن الترتيب (31)</w:t>
      </w:r>
      <w:r w:rsidRPr="007A0212">
        <w:rPr>
          <w:rFonts w:ascii="Simplified Arabic" w:hAnsi="Simplified Arabic"/>
          <w:rtl/>
        </w:rPr>
        <w:t xml:space="preserve"> في تقرير</w:t>
      </w:r>
      <w:r w:rsidRPr="007A0212">
        <w:rPr>
          <w:rFonts w:ascii="Simplified Arabic" w:hAnsi="Simplified Arabic" w:hint="cs"/>
          <w:rtl/>
        </w:rPr>
        <w:t xml:space="preserve"> </w:t>
      </w:r>
      <w:r w:rsidRPr="007A0212">
        <w:rPr>
          <w:rFonts w:ascii="Simplified Arabic" w:hAnsi="Simplified Arabic"/>
          <w:rtl/>
        </w:rPr>
        <w:t>(201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 xml:space="preserve">)، ولكن المؤشرات الفرعية للمتطلبات الأساسية </w:t>
      </w:r>
      <w:r w:rsidRPr="007A0212">
        <w:rPr>
          <w:rFonts w:ascii="Simplified Arabic" w:hAnsi="Simplified Arabic"/>
          <w:rtl/>
          <w:lang w:bidi="ar-EG"/>
        </w:rPr>
        <w:t xml:space="preserve">تباين ترتيبها </w:t>
      </w:r>
      <w:r w:rsidRPr="007A0212">
        <w:rPr>
          <w:rFonts w:asciiTheme="majorBidi" w:hAnsiTheme="majorBidi" w:cstheme="majorBidi"/>
          <w:b/>
          <w:bCs/>
          <w:u w:val="single"/>
          <w:rtl/>
          <w:lang w:bidi="ar-EG"/>
        </w:rPr>
        <w:t>كالأت</w:t>
      </w:r>
      <w:r w:rsidRPr="007A0212">
        <w:rPr>
          <w:rFonts w:asciiTheme="majorBidi" w:hAnsiTheme="majorBidi" w:cstheme="majorBidi" w:hint="cs"/>
          <w:b/>
          <w:bCs/>
          <w:u w:val="single"/>
          <w:rtl/>
          <w:lang w:bidi="ar-EG"/>
        </w:rPr>
        <w:t>ي</w:t>
      </w:r>
      <w:r w:rsidRPr="007A0212">
        <w:rPr>
          <w:rFonts w:asciiTheme="majorBidi" w:hAnsiTheme="majorBidi" w:cstheme="majorBidi"/>
          <w:b/>
          <w:bCs/>
          <w:rtl/>
          <w:lang w:bidi="ar-EG"/>
        </w:rPr>
        <w:t>:</w:t>
      </w:r>
    </w:p>
    <w:p w:rsidR="00C6515E" w:rsidRPr="007A0212" w:rsidRDefault="00FD06A5" w:rsidP="006057EB">
      <w:pPr>
        <w:spacing w:after="0"/>
        <w:ind w:left="396"/>
        <w:jc w:val="lowKashida"/>
        <w:rPr>
          <w:rFonts w:ascii="Simplified Arabic" w:hAnsi="Simplified Arabic"/>
          <w:rtl/>
          <w:lang w:bidi="ar-EG"/>
        </w:rPr>
      </w:pPr>
      <w:r w:rsidRPr="007A0212">
        <w:rPr>
          <w:rFonts w:ascii="Simplified Arabic" w:hAnsi="Simplified Arabic"/>
          <w:rtl/>
          <w:lang w:bidi="ar-EG"/>
        </w:rPr>
        <w:t>تقدم بعض المؤشرات الفرعية ومنها</w:t>
      </w:r>
      <w:r w:rsidR="00C6515E" w:rsidRPr="007A0212">
        <w:rPr>
          <w:rFonts w:ascii="Simplified Arabic" w:hAnsi="Simplified Arabic" w:hint="cs"/>
          <w:rtl/>
          <w:lang w:bidi="ar-EG"/>
        </w:rPr>
        <w:t xml:space="preserve"> ( المؤسسات -</w:t>
      </w:r>
      <w:r w:rsidRPr="007A0212">
        <w:rPr>
          <w:rFonts w:ascii="Simplified Arabic" w:hAnsi="Simplified Arabic"/>
          <w:rtl/>
          <w:lang w:bidi="ar-EG"/>
        </w:rPr>
        <w:t xml:space="preserve"> البنية التحتية </w:t>
      </w:r>
      <w:r w:rsidR="00C6515E" w:rsidRPr="007A0212">
        <w:rPr>
          <w:rFonts w:ascii="Simplified Arabic" w:hAnsi="Simplified Arabic" w:hint="cs"/>
          <w:rtl/>
          <w:lang w:bidi="ar-EG"/>
        </w:rPr>
        <w:t>)</w:t>
      </w:r>
      <w:r w:rsidRPr="007A0212">
        <w:rPr>
          <w:rFonts w:ascii="Simplified Arabic" w:hAnsi="Simplified Arabic"/>
          <w:rtl/>
          <w:lang w:bidi="ar-EG"/>
        </w:rPr>
        <w:t>، بينما تراجع مؤشر الصحة والتعليم ال</w:t>
      </w:r>
      <w:r w:rsidRPr="007A0212">
        <w:rPr>
          <w:rFonts w:ascii="Simplified Arabic" w:hAnsi="Simplified Arabic" w:hint="cs"/>
          <w:rtl/>
          <w:lang w:bidi="ar-EG"/>
        </w:rPr>
        <w:t>أساسي</w:t>
      </w:r>
      <w:r w:rsidR="00C6515E" w:rsidRPr="007A0212">
        <w:rPr>
          <w:rFonts w:ascii="Simplified Arabic" w:hAnsi="Simplified Arabic" w:hint="cs"/>
          <w:rtl/>
          <w:lang w:bidi="ar-EG"/>
        </w:rPr>
        <w:t>، وتراجع مؤشر بيئة</w:t>
      </w:r>
      <w:r w:rsidR="00C6515E" w:rsidRPr="007A0212">
        <w:rPr>
          <w:rFonts w:ascii="Simplified Arabic" w:hAnsi="Simplified Arabic"/>
          <w:rtl/>
          <w:lang w:bidi="ar-EG"/>
        </w:rPr>
        <w:t xml:space="preserve"> الاقتصاد الكل</w:t>
      </w:r>
      <w:r w:rsidR="00C6515E" w:rsidRPr="007A0212">
        <w:rPr>
          <w:rFonts w:ascii="Simplified Arabic" w:hAnsi="Simplified Arabic" w:hint="cs"/>
          <w:rtl/>
          <w:lang w:bidi="ar-EG"/>
        </w:rPr>
        <w:t>ي</w:t>
      </w:r>
      <w:r w:rsidRPr="007A0212">
        <w:rPr>
          <w:rFonts w:ascii="Simplified Arabic" w:hAnsi="Simplified Arabic"/>
          <w:rtl/>
          <w:lang w:bidi="ar-EG"/>
        </w:rPr>
        <w:t xml:space="preserve"> وذلك وفق</w:t>
      </w:r>
      <w:r w:rsidRPr="007A0212">
        <w:rPr>
          <w:rFonts w:ascii="Simplified Arabic" w:hAnsi="Simplified Arabic" w:hint="cs"/>
          <w:rtl/>
          <w:lang w:bidi="ar-EG"/>
        </w:rPr>
        <w:t>اً</w:t>
      </w:r>
      <w:r w:rsidRPr="007A0212">
        <w:rPr>
          <w:rFonts w:ascii="Simplified Arabic" w:hAnsi="Simplified Arabic"/>
          <w:rtl/>
          <w:lang w:bidi="ar-EG"/>
        </w:rPr>
        <w:t xml:space="preserve"> للتق</w:t>
      </w:r>
      <w:r w:rsidR="00DD0EED">
        <w:rPr>
          <w:rFonts w:ascii="Simplified Arabic" w:hAnsi="Simplified Arabic" w:hint="cs"/>
          <w:rtl/>
          <w:lang w:bidi="ar-EG"/>
        </w:rPr>
        <w:t>ـــــــــ</w:t>
      </w:r>
      <w:r w:rsidRPr="007A0212">
        <w:rPr>
          <w:rFonts w:ascii="Simplified Arabic" w:hAnsi="Simplified Arabic"/>
          <w:rtl/>
          <w:lang w:bidi="ar-EG"/>
        </w:rPr>
        <w:t xml:space="preserve">ارير </w:t>
      </w:r>
      <w:r w:rsidRPr="007A0212">
        <w:rPr>
          <w:rFonts w:ascii="Simplified Arabic" w:hAnsi="Simplified Arabic"/>
          <w:rtl/>
        </w:rPr>
        <w:t>(2010-2011)</w:t>
      </w:r>
      <w:r w:rsidRPr="007A0212">
        <w:rPr>
          <w:rFonts w:ascii="Simplified Arabic" w:hAnsi="Simplified Arabic"/>
          <w:rtl/>
          <w:lang w:bidi="ar-EG"/>
        </w:rPr>
        <w:t>، (201</w:t>
      </w:r>
      <w:r w:rsidRPr="007A0212">
        <w:rPr>
          <w:rFonts w:ascii="Simplified Arabic" w:hAnsi="Simplified Arabic" w:hint="cs"/>
          <w:rtl/>
          <w:lang w:bidi="ar-EG"/>
        </w:rPr>
        <w:t>7</w:t>
      </w:r>
      <w:r w:rsidRPr="007A0212">
        <w:rPr>
          <w:rFonts w:ascii="Simplified Arabic" w:hAnsi="Simplified Arabic"/>
          <w:rtl/>
          <w:lang w:bidi="ar-EG"/>
        </w:rPr>
        <w:t>-201</w:t>
      </w:r>
      <w:r w:rsidRPr="007A0212">
        <w:rPr>
          <w:rFonts w:ascii="Simplified Arabic" w:hAnsi="Simplified Arabic" w:hint="cs"/>
          <w:rtl/>
          <w:lang w:bidi="ar-EG"/>
        </w:rPr>
        <w:t>8</w:t>
      </w:r>
      <w:r w:rsidRPr="007A0212">
        <w:rPr>
          <w:rFonts w:ascii="Simplified Arabic" w:hAnsi="Simplified Arabic"/>
          <w:rtl/>
          <w:lang w:bidi="ar-EG"/>
        </w:rPr>
        <w:t>) على التوالي</w:t>
      </w:r>
      <w:r w:rsidR="00C6515E" w:rsidRPr="007A0212">
        <w:rPr>
          <w:rFonts w:ascii="Simplified Arabic" w:hAnsi="Simplified Arabic" w:hint="cs"/>
          <w:rtl/>
          <w:lang w:bidi="ar-EG"/>
        </w:rPr>
        <w:t xml:space="preserve"> .</w:t>
      </w:r>
    </w:p>
    <w:p w:rsidR="00FD06A5" w:rsidRPr="007A0212" w:rsidRDefault="00FD06A5" w:rsidP="00DD0EED">
      <w:pPr>
        <w:pStyle w:val="a5"/>
        <w:numPr>
          <w:ilvl w:val="0"/>
          <w:numId w:val="39"/>
        </w:numPr>
        <w:spacing w:after="0"/>
        <w:ind w:left="425" w:hanging="425"/>
        <w:jc w:val="lowKashida"/>
        <w:rPr>
          <w:rFonts w:ascii="Simplified Arabic" w:hAnsi="Simplified Arabic"/>
          <w:lang w:bidi="ar-EG"/>
        </w:rPr>
      </w:pPr>
      <w:r w:rsidRPr="007A0212">
        <w:rPr>
          <w:rFonts w:ascii="Simplified Arabic" w:hAnsi="Simplified Arabic"/>
          <w:rtl/>
          <w:lang w:bidi="ar-EG"/>
        </w:rPr>
        <w:t>ت</w:t>
      </w:r>
      <w:r w:rsidRPr="007A0212">
        <w:rPr>
          <w:rFonts w:ascii="Simplified Arabic" w:hAnsi="Simplified Arabic" w:hint="cs"/>
          <w:rtl/>
          <w:lang w:bidi="ar-EG"/>
        </w:rPr>
        <w:t>قدم</w:t>
      </w:r>
      <w:r w:rsidRPr="007A0212">
        <w:rPr>
          <w:rFonts w:ascii="Simplified Arabic" w:hAnsi="Simplified Arabic"/>
          <w:rtl/>
          <w:lang w:bidi="ar-EG"/>
        </w:rPr>
        <w:t xml:space="preserve"> المؤشر الرئيس</w:t>
      </w:r>
      <w:r w:rsidRPr="007A0212">
        <w:rPr>
          <w:rFonts w:ascii="Simplified Arabic" w:hAnsi="Simplified Arabic" w:hint="cs"/>
          <w:rtl/>
          <w:lang w:bidi="ar-EG"/>
        </w:rPr>
        <w:t>ي</w:t>
      </w:r>
      <w:r w:rsidRPr="007A0212">
        <w:rPr>
          <w:rFonts w:ascii="Simplified Arabic" w:hAnsi="Simplified Arabic"/>
          <w:rtl/>
          <w:lang w:bidi="ar-EG"/>
        </w:rPr>
        <w:t xml:space="preserve"> القدرة على الكفاءة للصين من ترتيب (29) إلى (</w:t>
      </w:r>
      <w:r w:rsidRPr="007A0212">
        <w:rPr>
          <w:rFonts w:ascii="Simplified Arabic" w:hAnsi="Simplified Arabic" w:hint="cs"/>
          <w:rtl/>
          <w:lang w:bidi="ar-EG"/>
        </w:rPr>
        <w:t>28</w:t>
      </w:r>
      <w:r w:rsidRPr="007A0212">
        <w:rPr>
          <w:rFonts w:ascii="Simplified Arabic" w:hAnsi="Simplified Arabic"/>
          <w:rtl/>
          <w:lang w:bidi="ar-EG"/>
        </w:rPr>
        <w:t xml:space="preserve">) وذلك </w:t>
      </w:r>
      <w:r w:rsidRPr="007A0212">
        <w:rPr>
          <w:rFonts w:ascii="Simplified Arabic" w:hAnsi="Simplified Arabic" w:hint="cs"/>
          <w:rtl/>
          <w:lang w:bidi="ar-EG"/>
        </w:rPr>
        <w:t>لتقدم معظم مؤشراته الفرعية</w:t>
      </w:r>
      <w:r w:rsidR="00BC2907" w:rsidRPr="007A0212">
        <w:rPr>
          <w:rFonts w:ascii="Simplified Arabic" w:hAnsi="Simplified Arabic" w:hint="cs"/>
          <w:rtl/>
          <w:lang w:bidi="ar-EG"/>
        </w:rPr>
        <w:t xml:space="preserve"> ومنها مؤشر( التعليم العالى والتدريب - كفاءة سوق العمل- تطوير السوق المالية </w:t>
      </w:r>
      <w:r w:rsidR="00BC2907" w:rsidRPr="007A0212">
        <w:rPr>
          <w:rFonts w:ascii="Simplified Arabic" w:hAnsi="Simplified Arabic"/>
          <w:rtl/>
          <w:lang w:bidi="ar-EG"/>
        </w:rPr>
        <w:t>–</w:t>
      </w:r>
      <w:r w:rsidR="00BC2907" w:rsidRPr="007A0212">
        <w:rPr>
          <w:rFonts w:ascii="Simplified Arabic" w:hAnsi="Simplified Arabic" w:hint="cs"/>
          <w:rtl/>
          <w:lang w:bidi="ar-EG"/>
        </w:rPr>
        <w:t xml:space="preserve"> </w:t>
      </w:r>
      <w:r w:rsidR="00562A62" w:rsidRPr="007A0212">
        <w:rPr>
          <w:rFonts w:ascii="Simplified Arabic" w:hAnsi="Simplified Arabic" w:hint="cs"/>
          <w:rtl/>
          <w:lang w:bidi="ar-EG"/>
        </w:rPr>
        <w:t>الأستعداد التكنولوجيا- حجم السوق الذى حقق تميز فى الترتيب الأول</w:t>
      </w:r>
      <w:r w:rsidR="00BC2907" w:rsidRPr="007A0212">
        <w:rPr>
          <w:rFonts w:ascii="Simplified Arabic" w:hAnsi="Simplified Arabic" w:hint="cs"/>
          <w:rtl/>
          <w:lang w:bidi="ar-EG"/>
        </w:rPr>
        <w:t>)</w:t>
      </w:r>
      <w:r w:rsidRPr="007A0212">
        <w:rPr>
          <w:rFonts w:ascii="Simplified Arabic" w:hAnsi="Simplified Arabic" w:hint="cs"/>
          <w:rtl/>
          <w:lang w:bidi="ar-EG"/>
        </w:rPr>
        <w:t xml:space="preserve"> وفق </w:t>
      </w:r>
      <w:r w:rsidRPr="007A0212">
        <w:rPr>
          <w:rFonts w:ascii="Simplified Arabic" w:hAnsi="Simplified Arabic"/>
          <w:rtl/>
          <w:lang w:bidi="ar-EG"/>
        </w:rPr>
        <w:t>التقارير (2010-2011) حتى (201</w:t>
      </w:r>
      <w:r w:rsidRPr="007A0212">
        <w:rPr>
          <w:rFonts w:ascii="Simplified Arabic" w:hAnsi="Simplified Arabic" w:hint="cs"/>
          <w:rtl/>
          <w:lang w:bidi="ar-EG"/>
        </w:rPr>
        <w:t>7</w:t>
      </w:r>
      <w:r w:rsidRPr="007A0212">
        <w:rPr>
          <w:rFonts w:ascii="Simplified Arabic" w:hAnsi="Simplified Arabic"/>
          <w:rtl/>
          <w:lang w:bidi="ar-EG"/>
        </w:rPr>
        <w:t>-201</w:t>
      </w:r>
      <w:r w:rsidRPr="007A0212">
        <w:rPr>
          <w:rFonts w:ascii="Simplified Arabic" w:hAnsi="Simplified Arabic" w:hint="cs"/>
          <w:rtl/>
          <w:lang w:bidi="ar-EG"/>
        </w:rPr>
        <w:t>8</w:t>
      </w:r>
      <w:r w:rsidRPr="007A0212">
        <w:rPr>
          <w:rFonts w:ascii="Simplified Arabic" w:hAnsi="Simplified Arabic"/>
          <w:rtl/>
          <w:lang w:bidi="ar-EG"/>
        </w:rPr>
        <w:t>) على ال</w:t>
      </w:r>
      <w:r w:rsidR="00BC2907" w:rsidRPr="007A0212">
        <w:rPr>
          <w:rFonts w:ascii="Simplified Arabic" w:hAnsi="Simplified Arabic"/>
          <w:rtl/>
          <w:lang w:bidi="ar-EG"/>
        </w:rPr>
        <w:t>توالي</w:t>
      </w:r>
      <w:r w:rsidR="00BC2907" w:rsidRPr="007A0212">
        <w:rPr>
          <w:rFonts w:ascii="Simplified Arabic" w:hAnsi="Simplified Arabic" w:hint="cs"/>
          <w:rtl/>
          <w:lang w:bidi="ar-EG"/>
        </w:rPr>
        <w:t>.</w:t>
      </w:r>
    </w:p>
    <w:p w:rsidR="00FD06A5" w:rsidRPr="007A0212" w:rsidRDefault="00FD06A5" w:rsidP="00C97559">
      <w:pPr>
        <w:pStyle w:val="a5"/>
        <w:numPr>
          <w:ilvl w:val="0"/>
          <w:numId w:val="39"/>
        </w:numPr>
        <w:spacing w:after="0"/>
        <w:ind w:left="425" w:hanging="425"/>
        <w:jc w:val="lowKashida"/>
        <w:rPr>
          <w:rFonts w:ascii="Simplified Arabic" w:hAnsi="Simplified Arabic"/>
          <w:lang w:bidi="ar-EG"/>
        </w:rPr>
      </w:pPr>
      <w:r w:rsidRPr="007A0212">
        <w:rPr>
          <w:rFonts w:ascii="Simplified Arabic" w:hAnsi="Simplified Arabic"/>
          <w:rtl/>
          <w:lang w:bidi="ar-EG"/>
        </w:rPr>
        <w:t>تقدم مؤشر عوامل الابتكار والتطور من الترتيب (31) إلى (29) وذلك نظر</w:t>
      </w:r>
      <w:r w:rsidRPr="007A0212">
        <w:rPr>
          <w:rFonts w:ascii="Simplified Arabic" w:hAnsi="Simplified Arabic" w:hint="cs"/>
          <w:rtl/>
          <w:lang w:bidi="ar-EG"/>
        </w:rPr>
        <w:t>اً</w:t>
      </w:r>
      <w:r w:rsidRPr="007A0212">
        <w:rPr>
          <w:rFonts w:ascii="Simplified Arabic" w:hAnsi="Simplified Arabic"/>
          <w:rtl/>
          <w:lang w:bidi="ar-EG"/>
        </w:rPr>
        <w:t xml:space="preserve"> لتقدم مؤشر تطور</w:t>
      </w:r>
      <w:r w:rsidRPr="007A0212">
        <w:rPr>
          <w:rFonts w:ascii="Simplified Arabic" w:hAnsi="Simplified Arabic" w:hint="cs"/>
          <w:rtl/>
          <w:lang w:bidi="ar-EG"/>
        </w:rPr>
        <w:t xml:space="preserve"> </w:t>
      </w:r>
      <w:r w:rsidRPr="007A0212">
        <w:rPr>
          <w:rFonts w:ascii="Simplified Arabic" w:hAnsi="Simplified Arabic"/>
          <w:rtl/>
          <w:lang w:bidi="ar-EG"/>
        </w:rPr>
        <w:t>الأعمال من الترتيب (41) إلى (3</w:t>
      </w:r>
      <w:r w:rsidRPr="007A0212">
        <w:rPr>
          <w:rFonts w:ascii="Simplified Arabic" w:hAnsi="Simplified Arabic" w:hint="cs"/>
          <w:rtl/>
          <w:lang w:bidi="ar-EG"/>
        </w:rPr>
        <w:t>3</w:t>
      </w:r>
      <w:r w:rsidRPr="007A0212">
        <w:rPr>
          <w:rFonts w:ascii="Simplified Arabic" w:hAnsi="Simplified Arabic"/>
          <w:rtl/>
          <w:lang w:bidi="ar-EG"/>
        </w:rPr>
        <w:t>)، بينما تراجع مؤشر الابتكار من الترتيب (26) إلى (</w:t>
      </w:r>
      <w:r w:rsidRPr="007A0212">
        <w:rPr>
          <w:rFonts w:ascii="Simplified Arabic" w:hAnsi="Simplified Arabic" w:hint="cs"/>
          <w:rtl/>
          <w:lang w:bidi="ar-EG"/>
        </w:rPr>
        <w:t>28</w:t>
      </w:r>
      <w:r w:rsidRPr="007A0212">
        <w:rPr>
          <w:rFonts w:ascii="Simplified Arabic" w:hAnsi="Simplified Arabic"/>
          <w:rtl/>
          <w:lang w:bidi="ar-EG"/>
        </w:rPr>
        <w:t>) في تقارير التنافسية العالمية (2010-2011) وحتى (201</w:t>
      </w:r>
      <w:r w:rsidRPr="007A0212">
        <w:rPr>
          <w:rFonts w:ascii="Simplified Arabic" w:hAnsi="Simplified Arabic" w:hint="cs"/>
          <w:rtl/>
          <w:lang w:bidi="ar-EG"/>
        </w:rPr>
        <w:t>7</w:t>
      </w:r>
      <w:r w:rsidRPr="007A0212">
        <w:rPr>
          <w:rFonts w:ascii="Simplified Arabic" w:hAnsi="Simplified Arabic"/>
          <w:rtl/>
          <w:lang w:bidi="ar-EG"/>
        </w:rPr>
        <w:t>-201</w:t>
      </w:r>
      <w:r w:rsidRPr="007A0212">
        <w:rPr>
          <w:rFonts w:ascii="Simplified Arabic" w:hAnsi="Simplified Arabic" w:hint="cs"/>
          <w:rtl/>
          <w:lang w:bidi="ar-EG"/>
        </w:rPr>
        <w:t>8</w:t>
      </w:r>
      <w:r w:rsidRPr="007A0212">
        <w:rPr>
          <w:rFonts w:ascii="Simplified Arabic" w:hAnsi="Simplified Arabic"/>
          <w:rtl/>
          <w:lang w:bidi="ar-EG"/>
        </w:rPr>
        <w:t>).</w:t>
      </w:r>
    </w:p>
    <w:p w:rsidR="00435671" w:rsidRPr="007A0212" w:rsidRDefault="003958E8" w:rsidP="00C97559">
      <w:pPr>
        <w:pStyle w:val="a5"/>
        <w:numPr>
          <w:ilvl w:val="0"/>
          <w:numId w:val="39"/>
        </w:numPr>
        <w:spacing w:after="0"/>
        <w:ind w:left="425" w:hanging="425"/>
        <w:jc w:val="lowKashida"/>
        <w:rPr>
          <w:rFonts w:ascii="Simplified Arabic" w:hAnsi="Simplified Arabic"/>
          <w:lang w:bidi="ar-EG"/>
        </w:rPr>
      </w:pPr>
      <w:r w:rsidRPr="007A0212">
        <w:rPr>
          <w:rFonts w:ascii="Simplified Arabic" w:hAnsi="Simplified Arabic"/>
          <w:rtl/>
        </w:rPr>
        <w:t xml:space="preserve">يمكن إن نجمل ما تقدم من سياق في </w:t>
      </w:r>
      <w:r w:rsidRPr="007A0212">
        <w:rPr>
          <w:rFonts w:ascii="Simplified Arabic" w:hAnsi="Simplified Arabic" w:hint="cs"/>
          <w:rtl/>
        </w:rPr>
        <w:t xml:space="preserve">استقرار </w:t>
      </w:r>
      <w:r w:rsidRPr="007A0212">
        <w:rPr>
          <w:rFonts w:ascii="Simplified Arabic" w:hAnsi="Simplified Arabic"/>
          <w:rtl/>
        </w:rPr>
        <w:t xml:space="preserve">معظم المؤشرات في تقارير التنافسية العالمية </w:t>
      </w:r>
      <w:r w:rsidRPr="007A0212">
        <w:rPr>
          <w:rFonts w:ascii="Simplified Arabic" w:hAnsi="Simplified Arabic" w:hint="cs"/>
          <w:rtl/>
        </w:rPr>
        <w:t xml:space="preserve">للصين </w:t>
      </w:r>
      <w:r w:rsidR="006057EB" w:rsidRPr="007A0212">
        <w:rPr>
          <w:rFonts w:ascii="Simplified Arabic" w:hAnsi="Simplified Arabic" w:hint="cs"/>
          <w:rtl/>
          <w:lang w:bidi="ar-EG"/>
        </w:rPr>
        <w:t>وأعتلى مؤشر حجم السوق الترتيب الأول وقد تلاحظ تراجع مؤشر بيئة الاقتصاد الكلي</w:t>
      </w:r>
      <w:r w:rsidR="006057EB" w:rsidRPr="007A0212">
        <w:rPr>
          <w:rFonts w:ascii="Simplified Arabic" w:hAnsi="Simplified Arabic"/>
          <w:rtl/>
        </w:rPr>
        <w:t xml:space="preserve"> خلال الفترة (2009-201</w:t>
      </w:r>
      <w:r w:rsidR="006057EB" w:rsidRPr="007A0212">
        <w:rPr>
          <w:rFonts w:ascii="Simplified Arabic" w:hAnsi="Simplified Arabic" w:hint="cs"/>
          <w:rtl/>
        </w:rPr>
        <w:t>6</w:t>
      </w:r>
      <w:r w:rsidR="006057EB" w:rsidRPr="007A0212">
        <w:rPr>
          <w:rFonts w:ascii="Simplified Arabic" w:hAnsi="Simplified Arabic"/>
          <w:rtl/>
        </w:rPr>
        <w:t>)</w:t>
      </w:r>
      <w:r w:rsidR="006057EB" w:rsidRPr="007A0212">
        <w:rPr>
          <w:rFonts w:ascii="Simplified Arabic" w:hAnsi="Simplified Arabic" w:hint="cs"/>
          <w:rtl/>
        </w:rPr>
        <w:t xml:space="preserve">، كما </w:t>
      </w:r>
      <w:r w:rsidR="00552D75" w:rsidRPr="007A0212">
        <w:rPr>
          <w:rFonts w:ascii="Simplified Arabic" w:hAnsi="Simplified Arabic" w:hint="cs"/>
          <w:rtl/>
          <w:lang w:bidi="ar-EG"/>
        </w:rPr>
        <w:t xml:space="preserve">حققت الصين تقدما </w:t>
      </w:r>
      <w:r w:rsidR="00B555CE" w:rsidRPr="007A0212">
        <w:rPr>
          <w:rFonts w:ascii="Simplified Arabic" w:hAnsi="Simplified Arabic" w:hint="cs"/>
          <w:rtl/>
          <w:lang w:bidi="ar-EG"/>
        </w:rPr>
        <w:t xml:space="preserve">فى </w:t>
      </w:r>
      <w:r w:rsidR="00552D75" w:rsidRPr="007A0212">
        <w:rPr>
          <w:rFonts w:ascii="Simplified Arabic" w:hAnsi="Simplified Arabic" w:hint="cs"/>
          <w:rtl/>
          <w:lang w:bidi="ar-EG"/>
        </w:rPr>
        <w:t>معظم الركائز</w:t>
      </w:r>
      <w:r w:rsidR="00B555CE" w:rsidRPr="007A0212">
        <w:rPr>
          <w:rFonts w:ascii="Simplified Arabic" w:hAnsi="Simplified Arabic" w:hint="cs"/>
          <w:rtl/>
          <w:lang w:bidi="ar-EG"/>
        </w:rPr>
        <w:t xml:space="preserve"> الرئيسية </w:t>
      </w:r>
      <w:r w:rsidR="006057EB" w:rsidRPr="007A0212">
        <w:rPr>
          <w:rFonts w:ascii="Simplified Arabic" w:hAnsi="Simplified Arabic" w:hint="cs"/>
          <w:rtl/>
          <w:lang w:bidi="ar-EG"/>
        </w:rPr>
        <w:t>وفق</w:t>
      </w:r>
      <w:r w:rsidR="00B555CE" w:rsidRPr="007A0212">
        <w:rPr>
          <w:rFonts w:ascii="Simplified Arabic" w:hAnsi="Simplified Arabic" w:hint="cs"/>
          <w:rtl/>
          <w:lang w:bidi="ar-EG"/>
        </w:rPr>
        <w:t xml:space="preserve"> تقييم التنافسية العالمية (2017-2018) مقارنة بتقرير (201</w:t>
      </w:r>
      <w:r w:rsidR="00DA6AE3" w:rsidRPr="007A0212">
        <w:rPr>
          <w:rFonts w:ascii="Simplified Arabic" w:hAnsi="Simplified Arabic" w:hint="cs"/>
          <w:rtl/>
          <w:lang w:bidi="ar-EG"/>
        </w:rPr>
        <w:t>6</w:t>
      </w:r>
      <w:r w:rsidR="00B555CE" w:rsidRPr="007A0212">
        <w:rPr>
          <w:rFonts w:ascii="Simplified Arabic" w:hAnsi="Simplified Arabic" w:hint="cs"/>
          <w:rtl/>
          <w:lang w:bidi="ar-EG"/>
        </w:rPr>
        <w:t xml:space="preserve">-2017) وذلك </w:t>
      </w:r>
      <w:r w:rsidR="00552D75" w:rsidRPr="007A0212">
        <w:rPr>
          <w:rFonts w:ascii="Simplified Arabic" w:hAnsi="Simplified Arabic" w:hint="cs"/>
          <w:rtl/>
          <w:lang w:bidi="ar-EG"/>
        </w:rPr>
        <w:t xml:space="preserve">باستثناء بيئة الاقتصاد الكلي والبنية التحتية وقد يرجع ذلك لتفاقم العجز في ميزانية الحكومة والتى لم تحقق الهدف المتوقع فى عام 2016، وبالنسبة لمؤشر البنية التحتية </w:t>
      </w:r>
      <w:r w:rsidR="00B555CE" w:rsidRPr="007A0212">
        <w:rPr>
          <w:rFonts w:ascii="Simplified Arabic" w:hAnsi="Simplified Arabic" w:hint="cs"/>
          <w:rtl/>
          <w:lang w:bidi="ar-EG"/>
        </w:rPr>
        <w:t>قد يكون سبب ال</w:t>
      </w:r>
      <w:r w:rsidR="00552D75" w:rsidRPr="007A0212">
        <w:rPr>
          <w:rFonts w:ascii="Simplified Arabic" w:hAnsi="Simplified Arabic" w:hint="cs"/>
          <w:rtl/>
          <w:lang w:bidi="ar-EG"/>
        </w:rPr>
        <w:t xml:space="preserve">تراجع </w:t>
      </w:r>
      <w:r w:rsidR="00B555CE" w:rsidRPr="007A0212">
        <w:rPr>
          <w:rFonts w:ascii="Simplified Arabic" w:hAnsi="Simplified Arabic" w:hint="cs"/>
          <w:rtl/>
          <w:lang w:bidi="ar-EG"/>
        </w:rPr>
        <w:t xml:space="preserve">هو </w:t>
      </w:r>
      <w:r w:rsidR="006057EB" w:rsidRPr="007A0212">
        <w:rPr>
          <w:rFonts w:ascii="Simplified Arabic" w:hAnsi="Simplified Arabic" w:hint="cs"/>
          <w:rtl/>
          <w:lang w:bidi="ar-EG"/>
        </w:rPr>
        <w:t xml:space="preserve">تراجع </w:t>
      </w:r>
      <w:r w:rsidR="00552D75" w:rsidRPr="007A0212">
        <w:rPr>
          <w:rFonts w:ascii="Simplified Arabic" w:hAnsi="Simplified Arabic" w:hint="cs"/>
          <w:rtl/>
          <w:lang w:bidi="ar-EG"/>
        </w:rPr>
        <w:t>معدل</w:t>
      </w:r>
      <w:r w:rsidR="00B555CE" w:rsidRPr="007A0212">
        <w:rPr>
          <w:rFonts w:ascii="Simplified Arabic" w:hAnsi="Simplified Arabic" w:hint="cs"/>
          <w:rtl/>
          <w:lang w:bidi="ar-EG"/>
        </w:rPr>
        <w:t>ات</w:t>
      </w:r>
      <w:r w:rsidR="00552D75" w:rsidRPr="007A0212">
        <w:rPr>
          <w:rFonts w:ascii="Simplified Arabic" w:hAnsi="Simplified Arabic" w:hint="cs"/>
          <w:rtl/>
          <w:lang w:bidi="ar-EG"/>
        </w:rPr>
        <w:t xml:space="preserve"> تنفيذ البنية التحتية ( الإمداد بالكهرباء )</w:t>
      </w:r>
      <w:r w:rsidR="00B555CE" w:rsidRPr="007A0212">
        <w:rPr>
          <w:rFonts w:ascii="Simplified Arabic" w:hAnsi="Simplified Arabic" w:hint="cs"/>
          <w:rtl/>
          <w:lang w:bidi="ar-EG"/>
        </w:rPr>
        <w:t xml:space="preserve"> والتى تراجعت فى عام 2016</w:t>
      </w:r>
      <w:r w:rsidR="00552D75" w:rsidRPr="007A0212">
        <w:rPr>
          <w:rFonts w:ascii="Simplified Arabic" w:hAnsi="Simplified Arabic" w:hint="cs"/>
          <w:rtl/>
          <w:lang w:bidi="ar-EG"/>
        </w:rPr>
        <w:t>، وقد تقدم مؤشر الأستعداد للتكنولوجيا بسبب تقدم الصين فى تكنولوجيا المعلومات والاتصالات الوافدة مع الأستثمار الأجنبى المباشر، و</w:t>
      </w:r>
      <w:r w:rsidR="00B555CE" w:rsidRPr="007A0212">
        <w:rPr>
          <w:rFonts w:ascii="Simplified Arabic" w:hAnsi="Simplified Arabic" w:hint="cs"/>
          <w:rtl/>
          <w:lang w:bidi="ar-EG"/>
        </w:rPr>
        <w:t>من المنتظر أن ت</w:t>
      </w:r>
      <w:r w:rsidR="00552D75" w:rsidRPr="007A0212">
        <w:rPr>
          <w:rFonts w:ascii="Simplified Arabic" w:hAnsi="Simplified Arabic" w:hint="cs"/>
          <w:rtl/>
          <w:lang w:bidi="ar-EG"/>
        </w:rPr>
        <w:t xml:space="preserve">دعم </w:t>
      </w:r>
      <w:r w:rsidR="00B555CE" w:rsidRPr="007A0212">
        <w:rPr>
          <w:rFonts w:ascii="Simplified Arabic" w:hAnsi="Simplified Arabic" w:hint="cs"/>
          <w:rtl/>
          <w:lang w:bidi="ar-EG"/>
        </w:rPr>
        <w:t>تكنولوجيا المعلومات والاتصالات نمو الصناعات الرقمية الناشئة</w:t>
      </w:r>
      <w:r w:rsidR="00552D75" w:rsidRPr="007A0212">
        <w:rPr>
          <w:rFonts w:ascii="Simplified Arabic" w:hAnsi="Simplified Arabic" w:hint="cs"/>
          <w:rtl/>
          <w:lang w:bidi="ar-EG"/>
        </w:rPr>
        <w:t xml:space="preserve">، </w:t>
      </w:r>
      <w:r w:rsidR="00B555CE" w:rsidRPr="007A0212">
        <w:rPr>
          <w:rFonts w:ascii="Simplified Arabic" w:hAnsi="Simplified Arabic" w:hint="cs"/>
          <w:rtl/>
          <w:lang w:bidi="ar-EG"/>
        </w:rPr>
        <w:t xml:space="preserve">كما </w:t>
      </w:r>
      <w:r w:rsidR="00552D75" w:rsidRPr="007A0212">
        <w:rPr>
          <w:rFonts w:ascii="Simplified Arabic" w:hAnsi="Simplified Arabic" w:hint="cs"/>
          <w:rtl/>
          <w:lang w:bidi="ar-EG"/>
        </w:rPr>
        <w:t xml:space="preserve">تقدم </w:t>
      </w:r>
      <w:r w:rsidR="00B555CE" w:rsidRPr="007A0212">
        <w:rPr>
          <w:rFonts w:ascii="Simplified Arabic" w:hAnsi="Simplified Arabic" w:hint="cs"/>
          <w:rtl/>
          <w:lang w:bidi="ar-EG"/>
        </w:rPr>
        <w:t>مؤشر</w:t>
      </w:r>
      <w:r w:rsidR="00552D75" w:rsidRPr="007A0212">
        <w:rPr>
          <w:rFonts w:ascii="Simplified Arabic" w:hAnsi="Simplified Arabic" w:hint="cs"/>
          <w:rtl/>
          <w:lang w:bidi="ar-EG"/>
        </w:rPr>
        <w:t xml:space="preserve"> كفاءة </w:t>
      </w:r>
      <w:r w:rsidR="00552D75" w:rsidRPr="007A0212">
        <w:rPr>
          <w:rFonts w:ascii="Simplified Arabic" w:hAnsi="Simplified Arabic" w:hint="cs"/>
          <w:rtl/>
          <w:lang w:bidi="ar-EG"/>
        </w:rPr>
        <w:lastRenderedPageBreak/>
        <w:t xml:space="preserve">سوق السلع باعتباره نتيجة </w:t>
      </w:r>
      <w:r w:rsidR="00B555CE" w:rsidRPr="007A0212">
        <w:rPr>
          <w:rFonts w:ascii="Simplified Arabic" w:hAnsi="Simplified Arabic" w:hint="cs"/>
          <w:rtl/>
          <w:lang w:bidi="ar-EG"/>
        </w:rPr>
        <w:t>لا</w:t>
      </w:r>
      <w:r w:rsidR="00552D75" w:rsidRPr="007A0212">
        <w:rPr>
          <w:rFonts w:ascii="Simplified Arabic" w:hAnsi="Simplified Arabic" w:hint="cs"/>
          <w:rtl/>
          <w:lang w:bidi="ar-EG"/>
        </w:rPr>
        <w:t>نخفاض عدد الإجراءات لبدء الأعمال مقارنة بالأعوام السابقة</w:t>
      </w:r>
      <w:r w:rsidR="007A0212" w:rsidRPr="007A0212">
        <w:rPr>
          <w:rFonts w:ascii="Simplified Arabic" w:hAnsi="Simplified Arabic" w:hint="cs"/>
          <w:vertAlign w:val="superscript"/>
          <w:rtl/>
          <w:lang w:bidi="ar-EG"/>
        </w:rPr>
        <w:t>(</w:t>
      </w:r>
      <w:r w:rsidR="007A0212" w:rsidRPr="007A0212">
        <w:rPr>
          <w:rStyle w:val="af8"/>
          <w:rFonts w:ascii="Simplified Arabic" w:hAnsi="Simplified Arabic"/>
          <w:rtl/>
          <w:lang w:bidi="ar-EG"/>
        </w:rPr>
        <w:footnoteReference w:id="50"/>
      </w:r>
      <w:r w:rsidR="007A0212" w:rsidRPr="007A0212">
        <w:rPr>
          <w:rFonts w:ascii="Simplified Arabic" w:hAnsi="Simplified Arabic" w:hint="cs"/>
          <w:vertAlign w:val="superscript"/>
          <w:rtl/>
          <w:lang w:bidi="ar-EG"/>
        </w:rPr>
        <w:t>)</w:t>
      </w:r>
      <w:r w:rsidR="00B555CE" w:rsidRPr="007A0212">
        <w:rPr>
          <w:rFonts w:ascii="Simplified Arabic" w:hAnsi="Simplified Arabic" w:hint="cs"/>
          <w:rtl/>
          <w:lang w:bidi="ar-EG"/>
        </w:rPr>
        <w:t>.</w:t>
      </w:r>
    </w:p>
    <w:p w:rsidR="00912C86" w:rsidRPr="007A0212" w:rsidRDefault="00912C86" w:rsidP="00912C86">
      <w:pPr>
        <w:autoSpaceDE w:val="0"/>
        <w:autoSpaceDN w:val="0"/>
        <w:adjustRightInd w:val="0"/>
        <w:spacing w:after="0"/>
        <w:rPr>
          <w:rFonts w:asciiTheme="majorBidi" w:hAnsiTheme="majorBidi" w:cstheme="majorBidi"/>
          <w:rtl/>
        </w:rPr>
      </w:pPr>
      <w:r w:rsidRPr="007A0212">
        <w:rPr>
          <w:rFonts w:asciiTheme="majorBidi" w:hAnsiTheme="majorBidi" w:cstheme="majorBidi" w:hint="cs"/>
          <w:b/>
          <w:bCs/>
          <w:rtl/>
        </w:rPr>
        <w:t xml:space="preserve">رابعاً: </w:t>
      </w:r>
      <w:r w:rsidRPr="007A0212">
        <w:rPr>
          <w:rFonts w:asciiTheme="majorBidi" w:hAnsiTheme="majorBidi" w:cstheme="majorBidi" w:hint="cs"/>
          <w:b/>
          <w:bCs/>
          <w:u w:val="single"/>
          <w:rtl/>
        </w:rPr>
        <w:t>نمو صادرات الصين</w:t>
      </w:r>
      <w:r w:rsidRPr="007A0212">
        <w:rPr>
          <w:rFonts w:asciiTheme="majorBidi" w:hAnsiTheme="majorBidi" w:cstheme="majorBidi" w:hint="cs"/>
          <w:b/>
          <w:bCs/>
          <w:rtl/>
        </w:rPr>
        <w:t>:</w:t>
      </w:r>
    </w:p>
    <w:p w:rsidR="00912C86" w:rsidRPr="007A0212" w:rsidRDefault="00912C86" w:rsidP="00C97559">
      <w:pPr>
        <w:pStyle w:val="a5"/>
        <w:numPr>
          <w:ilvl w:val="0"/>
          <w:numId w:val="42"/>
        </w:numPr>
        <w:spacing w:before="120" w:after="120" w:line="240" w:lineRule="auto"/>
        <w:ind w:left="680" w:hanging="357"/>
        <w:jc w:val="both"/>
        <w:rPr>
          <w:rFonts w:ascii="Simplified Arabic" w:hAnsi="Simplified Arabic"/>
        </w:rPr>
      </w:pPr>
      <w:r w:rsidRPr="007A0212">
        <w:rPr>
          <w:rFonts w:ascii="Simplified Arabic" w:hAnsi="Simplified Arabic"/>
          <w:rtl/>
        </w:rPr>
        <w:t xml:space="preserve">بلغت نسبة صادرات الصناعات التحويلية إلى إجمالي الصادرات السلعية الصينية 92.4% عام 2006، كما استمرت في التقدم حتى بلغت </w:t>
      </w:r>
      <w:r w:rsidRPr="007A0212">
        <w:rPr>
          <w:rFonts w:ascii="Simplified Arabic" w:hAnsi="Simplified Arabic" w:hint="cs"/>
          <w:rtl/>
        </w:rPr>
        <w:t>93.7</w:t>
      </w:r>
      <w:r w:rsidRPr="007A0212">
        <w:rPr>
          <w:rFonts w:ascii="Simplified Arabic" w:hAnsi="Simplified Arabic"/>
          <w:rtl/>
        </w:rPr>
        <w:t>% عام 201</w:t>
      </w:r>
      <w:r w:rsidRPr="007A0212">
        <w:rPr>
          <w:rFonts w:ascii="Simplified Arabic" w:hAnsi="Simplified Arabic" w:hint="cs"/>
          <w:rtl/>
        </w:rPr>
        <w:t>6</w:t>
      </w:r>
      <w:r w:rsidRPr="007A0212">
        <w:rPr>
          <w:rFonts w:ascii="Simplified Arabic" w:hAnsi="Simplified Arabic" w:hint="cs"/>
          <w:b/>
          <w:bCs/>
          <w:rtl/>
        </w:rPr>
        <w:t xml:space="preserve">، </w:t>
      </w:r>
      <w:r w:rsidRPr="007A0212">
        <w:rPr>
          <w:rFonts w:ascii="Simplified Arabic" w:hAnsi="Simplified Arabic" w:hint="cs"/>
          <w:rtl/>
        </w:rPr>
        <w:t xml:space="preserve">كما </w:t>
      </w:r>
      <w:r w:rsidRPr="007A0212">
        <w:rPr>
          <w:rFonts w:ascii="Simplified Arabic" w:hAnsi="Simplified Arabic"/>
          <w:rtl/>
        </w:rPr>
        <w:t xml:space="preserve">تراجعت صادرات السلع والخدمات كنسبة من الناتج المحلي الإجمالي للصين من 24.4% في عام 2009 إلى </w:t>
      </w:r>
      <w:r w:rsidRPr="007A0212">
        <w:rPr>
          <w:rFonts w:ascii="Simplified Arabic" w:hAnsi="Simplified Arabic" w:hint="cs"/>
          <w:rtl/>
        </w:rPr>
        <w:t>19.6</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 xml:space="preserve">، وهي مرتبطة بتراجع واردات السلع والخدمات كنسبة من الناتج المحلي الإجمالي  للصين من 20.1% في عام 2009 إلى </w:t>
      </w:r>
      <w:r w:rsidRPr="007A0212">
        <w:rPr>
          <w:rFonts w:ascii="Simplified Arabic" w:hAnsi="Simplified Arabic" w:hint="cs"/>
          <w:rtl/>
        </w:rPr>
        <w:t>17.4</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 xml:space="preserve">، بينما تقدمت الصادرات الصناعية كنسبة من الصادرات السلعية للصين من 93.6% في عام 2009 إلى </w:t>
      </w:r>
      <w:r w:rsidRPr="007A0212">
        <w:rPr>
          <w:rFonts w:ascii="Simplified Arabic" w:hAnsi="Simplified Arabic" w:hint="cs"/>
          <w:rtl/>
        </w:rPr>
        <w:t>93.7</w:t>
      </w:r>
      <w:r w:rsidRPr="007A0212">
        <w:rPr>
          <w:rFonts w:ascii="Simplified Arabic" w:hAnsi="Simplified Arabic"/>
          <w:rtl/>
        </w:rPr>
        <w:t xml:space="preserve">% </w:t>
      </w:r>
      <w:r w:rsidRPr="007A0212">
        <w:rPr>
          <w:rFonts w:ascii="Simplified Arabic" w:hAnsi="Simplified Arabic"/>
          <w:rtl/>
        </w:rPr>
        <w:br/>
        <w:t>في عام 201</w:t>
      </w:r>
      <w:r w:rsidRPr="007A0212">
        <w:rPr>
          <w:rFonts w:ascii="Simplified Arabic" w:hAnsi="Simplified Arabic" w:hint="cs"/>
          <w:rtl/>
        </w:rPr>
        <w:t>6</w:t>
      </w:r>
      <w:r w:rsidR="007A0212" w:rsidRPr="007A0212">
        <w:rPr>
          <w:rFonts w:ascii="Simplified Arabic" w:hAnsi="Simplified Arabic" w:hint="cs"/>
          <w:rtl/>
        </w:rPr>
        <w:t xml:space="preserve"> </w:t>
      </w:r>
      <w:r w:rsidR="007A0212" w:rsidRPr="007A0212">
        <w:rPr>
          <w:rFonts w:ascii="Simplified Arabic" w:hAnsi="Simplified Arabic" w:hint="cs"/>
          <w:vertAlign w:val="superscript"/>
          <w:rtl/>
        </w:rPr>
        <w:t>(</w:t>
      </w:r>
      <w:r w:rsidR="007A0212" w:rsidRPr="007A0212">
        <w:rPr>
          <w:rStyle w:val="af8"/>
          <w:rFonts w:ascii="Simplified Arabic" w:hAnsi="Simplified Arabic"/>
          <w:rtl/>
        </w:rPr>
        <w:footnoteReference w:id="51"/>
      </w:r>
      <w:r w:rsidR="007A0212" w:rsidRPr="007A0212">
        <w:rPr>
          <w:rFonts w:ascii="Simplified Arabic" w:hAnsi="Simplified Arabic" w:hint="cs"/>
          <w:vertAlign w:val="superscript"/>
          <w:rtl/>
        </w:rPr>
        <w:t>)</w:t>
      </w:r>
      <w:r w:rsidRPr="007A0212">
        <w:rPr>
          <w:rFonts w:ascii="Simplified Arabic" w:hAnsi="Simplified Arabic"/>
          <w:b/>
          <w:bCs/>
          <w:rtl/>
        </w:rPr>
        <w:t xml:space="preserve">. </w:t>
      </w:r>
    </w:p>
    <w:p w:rsidR="00FD06A5" w:rsidRPr="007A0212" w:rsidRDefault="00FD06A5" w:rsidP="007A0212">
      <w:pPr>
        <w:pStyle w:val="30"/>
        <w:ind w:left="680" w:firstLine="0"/>
        <w:rPr>
          <w:rtl/>
        </w:rPr>
      </w:pPr>
      <w:r w:rsidRPr="007A0212">
        <w:rPr>
          <w:rFonts w:eastAsia="Times New Roman"/>
          <w:rtl/>
        </w:rPr>
        <w:t>يوضح جدول رقم (</w:t>
      </w:r>
      <w:r w:rsidR="009F2B10" w:rsidRPr="007A0212">
        <w:rPr>
          <w:rFonts w:eastAsia="Times New Roman" w:hint="cs"/>
          <w:rtl/>
        </w:rPr>
        <w:t>3</w:t>
      </w:r>
      <w:r w:rsidRPr="007A0212">
        <w:rPr>
          <w:rFonts w:eastAsia="Times New Roman"/>
          <w:rtl/>
        </w:rPr>
        <w:t xml:space="preserve">) بالملحق الإحصائي (أ) </w:t>
      </w:r>
      <w:r w:rsidR="00322A90" w:rsidRPr="007A0212">
        <w:rPr>
          <w:rFonts w:eastAsia="Times New Roman" w:hint="cs"/>
          <w:rtl/>
        </w:rPr>
        <w:t>تطور</w:t>
      </w:r>
      <w:r w:rsidRPr="007A0212">
        <w:rPr>
          <w:rFonts w:eastAsia="Times New Roman"/>
          <w:rtl/>
        </w:rPr>
        <w:t xml:space="preserve"> مؤشر صادرات السلع والخدمات كنسبة من الناتج المحلي الإجمالي، ومؤشر واردات السلع والخدمات كنسبة من الناتج المحلي الإجمالي، والصادرات الصناعية كنسبة من الصادرات السلعية للصين خلال الفترة (2009-201</w:t>
      </w:r>
      <w:r w:rsidRPr="007A0212">
        <w:rPr>
          <w:rFonts w:eastAsia="Times New Roman" w:hint="cs"/>
          <w:rtl/>
        </w:rPr>
        <w:t>6</w:t>
      </w:r>
      <w:r w:rsidRPr="007A0212">
        <w:rPr>
          <w:rFonts w:eastAsia="Times New Roman"/>
          <w:rtl/>
        </w:rPr>
        <w:t>).</w:t>
      </w:r>
    </w:p>
    <w:p w:rsidR="00FD06A5" w:rsidRPr="007A0212" w:rsidRDefault="00FD06A5" w:rsidP="00C97559">
      <w:pPr>
        <w:pStyle w:val="a5"/>
        <w:numPr>
          <w:ilvl w:val="0"/>
          <w:numId w:val="42"/>
        </w:numPr>
        <w:spacing w:after="0"/>
        <w:ind w:left="680" w:hanging="357"/>
        <w:jc w:val="both"/>
        <w:rPr>
          <w:rFonts w:ascii="Simplified Arabic" w:hAnsi="Simplified Arabic"/>
        </w:rPr>
      </w:pPr>
      <w:r w:rsidRPr="007A0212">
        <w:rPr>
          <w:rFonts w:ascii="Simplified Arabic" w:hAnsi="Simplified Arabic"/>
          <w:rtl/>
        </w:rPr>
        <w:t>من ثم قد يمكن القول، كلما ارتفعت صادرات السلع والخدمات كنسبة من الناتج المحلي الإجمالي للصين، يتتبعة ارتفاع في واردات السلع والخدمات كنسبة من الناتج المحلي الإجمالي للصين، والعكس صحيح، مما يعنى إن حرية التجارة قد تكون نافذة الصادرات والواردت مع</w:t>
      </w:r>
      <w:r w:rsidRPr="007A0212">
        <w:rPr>
          <w:rFonts w:ascii="Simplified Arabic" w:hAnsi="Simplified Arabic" w:hint="cs"/>
          <w:rtl/>
        </w:rPr>
        <w:t>اً</w:t>
      </w:r>
      <w:r w:rsidRPr="007A0212">
        <w:rPr>
          <w:rFonts w:ascii="Simplified Arabic" w:hAnsi="Simplified Arabic"/>
          <w:rtl/>
        </w:rPr>
        <w:t>، وأن القيود على حرية التجارة، يتتبعة انخفاض في الصادرات</w:t>
      </w:r>
      <w:r w:rsidR="007A0212" w:rsidRPr="007A0212">
        <w:rPr>
          <w:rFonts w:ascii="Simplified Arabic" w:hAnsi="Simplified Arabic" w:hint="cs"/>
          <w:rtl/>
        </w:rPr>
        <w:t xml:space="preserve"> </w:t>
      </w:r>
      <w:r w:rsidR="007A0212" w:rsidRPr="007A0212">
        <w:rPr>
          <w:rFonts w:ascii="Simplified Arabic" w:hAnsi="Simplified Arabic" w:hint="cs"/>
          <w:vertAlign w:val="superscript"/>
          <w:rtl/>
        </w:rPr>
        <w:t>(</w:t>
      </w:r>
      <w:r w:rsidR="007A0212" w:rsidRPr="007A0212">
        <w:rPr>
          <w:rStyle w:val="af8"/>
          <w:rFonts w:ascii="Simplified Arabic" w:hAnsi="Simplified Arabic"/>
          <w:rtl/>
        </w:rPr>
        <w:footnoteReference w:id="52"/>
      </w:r>
      <w:r w:rsidR="007A0212" w:rsidRPr="007A0212">
        <w:rPr>
          <w:rFonts w:ascii="Simplified Arabic" w:hAnsi="Simplified Arabic" w:hint="cs"/>
          <w:vertAlign w:val="superscript"/>
          <w:rtl/>
        </w:rPr>
        <w:t>)</w:t>
      </w:r>
      <w:r w:rsidRPr="007A0212">
        <w:rPr>
          <w:rFonts w:ascii="Simplified Arabic" w:hAnsi="Simplified Arabic"/>
          <w:b/>
          <w:bCs/>
          <w:rtl/>
        </w:rPr>
        <w:t>.</w:t>
      </w:r>
    </w:p>
    <w:p w:rsidR="00DA6769" w:rsidRDefault="00DA6769">
      <w:pPr>
        <w:bidi w:val="0"/>
        <w:rPr>
          <w:rFonts w:asciiTheme="majorBidi" w:hAnsiTheme="majorBidi" w:cstheme="majorBidi"/>
          <w:b/>
          <w:bCs/>
          <w:rtl/>
        </w:rPr>
      </w:pPr>
      <w:r>
        <w:rPr>
          <w:rFonts w:asciiTheme="majorBidi" w:hAnsiTheme="majorBidi" w:cstheme="majorBidi"/>
          <w:b/>
          <w:bCs/>
          <w:rtl/>
        </w:rPr>
        <w:br w:type="page"/>
      </w:r>
    </w:p>
    <w:p w:rsidR="00FD06A5" w:rsidRPr="007A0212" w:rsidRDefault="00196BDF" w:rsidP="007A0212">
      <w:pPr>
        <w:autoSpaceDE w:val="0"/>
        <w:autoSpaceDN w:val="0"/>
        <w:adjustRightInd w:val="0"/>
        <w:spacing w:after="0" w:line="240" w:lineRule="auto"/>
        <w:ind w:left="64"/>
        <w:rPr>
          <w:rFonts w:asciiTheme="majorBidi" w:hAnsiTheme="majorBidi" w:cstheme="majorBidi"/>
          <w:b/>
          <w:bCs/>
          <w:u w:val="single"/>
          <w:rtl/>
        </w:rPr>
      </w:pPr>
      <w:r w:rsidRPr="007A0212">
        <w:rPr>
          <w:rFonts w:asciiTheme="majorBidi" w:hAnsiTheme="majorBidi" w:cstheme="majorBidi" w:hint="cs"/>
          <w:b/>
          <w:bCs/>
          <w:rtl/>
        </w:rPr>
        <w:lastRenderedPageBreak/>
        <w:t>خامس</w:t>
      </w:r>
      <w:r w:rsidR="00FD06A5" w:rsidRPr="007A0212">
        <w:rPr>
          <w:rFonts w:asciiTheme="majorBidi" w:hAnsiTheme="majorBidi" w:cstheme="majorBidi" w:hint="cs"/>
          <w:b/>
          <w:bCs/>
          <w:rtl/>
        </w:rPr>
        <w:t xml:space="preserve">آ: </w:t>
      </w:r>
      <w:r w:rsidR="00FD06A5" w:rsidRPr="007A0212">
        <w:rPr>
          <w:rFonts w:asciiTheme="majorBidi" w:hAnsiTheme="majorBidi" w:cstheme="majorBidi"/>
          <w:b/>
          <w:bCs/>
          <w:u w:val="single"/>
          <w:rtl/>
        </w:rPr>
        <w:t>القيمة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المضافة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للصناع</w:t>
      </w:r>
      <w:r w:rsidR="00FD06A5" w:rsidRPr="007A0212">
        <w:rPr>
          <w:rFonts w:asciiTheme="majorBidi" w:hAnsiTheme="majorBidi" w:cstheme="majorBidi" w:hint="cs"/>
          <w:b/>
          <w:bCs/>
          <w:u w:val="single"/>
          <w:rtl/>
          <w:lang w:bidi="ar-EG"/>
        </w:rPr>
        <w:t>ة</w:t>
      </w:r>
      <w:r w:rsidR="00FD06A5" w:rsidRPr="007A0212">
        <w:rPr>
          <w:rFonts w:asciiTheme="majorBidi" w:hAnsiTheme="majorBidi" w:cstheme="majorBidi"/>
          <w:b/>
          <w:bCs/>
          <w:u w:val="single"/>
        </w:rPr>
        <w:t xml:space="preserve"> </w:t>
      </w:r>
      <w:r w:rsidR="00FD06A5" w:rsidRPr="007A0212">
        <w:rPr>
          <w:rFonts w:asciiTheme="majorBidi" w:hAnsiTheme="majorBidi" w:cstheme="majorBidi" w:hint="cs"/>
          <w:b/>
          <w:bCs/>
          <w:u w:val="single"/>
          <w:rtl/>
        </w:rPr>
        <w:t xml:space="preserve"> في الصين</w:t>
      </w:r>
      <w:r w:rsidR="007A0212" w:rsidRPr="007A0212">
        <w:rPr>
          <w:rFonts w:asciiTheme="majorBidi" w:hAnsiTheme="majorBidi" w:cstheme="majorBidi" w:hint="cs"/>
          <w:b/>
          <w:bCs/>
          <w:u w:val="single"/>
          <w:rtl/>
        </w:rPr>
        <w:t xml:space="preserve"> </w:t>
      </w:r>
      <w:r w:rsidR="007A0212" w:rsidRPr="007A0212">
        <w:rPr>
          <w:rFonts w:asciiTheme="majorBidi" w:hAnsiTheme="majorBidi" w:cstheme="majorBidi" w:hint="cs"/>
          <w:b/>
          <w:bCs/>
          <w:u w:val="single"/>
          <w:vertAlign w:val="superscript"/>
          <w:rtl/>
        </w:rPr>
        <w:t>(</w:t>
      </w:r>
      <w:r w:rsidR="007A0212" w:rsidRPr="007A0212">
        <w:rPr>
          <w:rStyle w:val="af8"/>
          <w:rFonts w:asciiTheme="majorBidi" w:hAnsiTheme="majorBidi" w:cstheme="majorBidi"/>
          <w:b/>
          <w:bCs/>
          <w:u w:val="single"/>
          <w:rtl/>
        </w:rPr>
        <w:footnoteReference w:id="53"/>
      </w:r>
      <w:r w:rsidR="007A0212" w:rsidRPr="007A0212">
        <w:rPr>
          <w:rFonts w:asciiTheme="majorBidi" w:hAnsiTheme="majorBidi" w:cstheme="majorBidi" w:hint="cs"/>
          <w:b/>
          <w:bCs/>
          <w:u w:val="single"/>
          <w:vertAlign w:val="superscript"/>
          <w:rtl/>
        </w:rPr>
        <w:t>)</w:t>
      </w:r>
      <w:r w:rsidR="00FD06A5" w:rsidRPr="007A0212">
        <w:rPr>
          <w:rFonts w:asciiTheme="majorBidi" w:hAnsiTheme="majorBidi" w:cstheme="majorBidi" w:hint="cs"/>
          <w:b/>
          <w:bCs/>
          <w:rtl/>
        </w:rPr>
        <w:t>:</w:t>
      </w:r>
    </w:p>
    <w:p w:rsidR="00FD06A5" w:rsidRPr="007A0212" w:rsidRDefault="00FD06A5" w:rsidP="0072371E">
      <w:pPr>
        <w:pStyle w:val="30"/>
        <w:rPr>
          <w:rtl/>
        </w:rPr>
      </w:pPr>
      <w:r w:rsidRPr="007A0212">
        <w:rPr>
          <w:rtl/>
          <w:lang w:bidi="ar-EG"/>
        </w:rPr>
        <w:t xml:space="preserve">حققت الصين في مؤشر القيمة المضافة للصناعة كنسبة </w:t>
      </w:r>
      <w:r w:rsidRPr="007A0212">
        <w:rPr>
          <w:rtl/>
        </w:rPr>
        <w:t xml:space="preserve">من الناتج المحلي الإجمالي والذي </w:t>
      </w:r>
      <w:r w:rsidRPr="007A0212">
        <w:rPr>
          <w:rtl/>
          <w:lang w:bidi="ar-EG"/>
        </w:rPr>
        <w:t xml:space="preserve">بلغ 45.9 % في عام 2009 والذي ارتفع إلى 46.4% عام 2010، 2011، تلى ذلك تراجع تدريجي حتى بلغ </w:t>
      </w:r>
      <w:r w:rsidRPr="007A0212">
        <w:rPr>
          <w:rFonts w:hint="cs"/>
          <w:rtl/>
          <w:lang w:bidi="ar-EG"/>
        </w:rPr>
        <w:t>39.8</w:t>
      </w:r>
      <w:r w:rsidRPr="007A0212">
        <w:rPr>
          <w:rtl/>
          <w:lang w:bidi="ar-EG"/>
        </w:rPr>
        <w:t>% في عام 201</w:t>
      </w:r>
      <w:r w:rsidRPr="007A0212">
        <w:rPr>
          <w:rFonts w:hint="cs"/>
          <w:rtl/>
          <w:lang w:bidi="ar-EG"/>
        </w:rPr>
        <w:t xml:space="preserve">6، وهي </w:t>
      </w:r>
      <w:r w:rsidRPr="007A0212">
        <w:rPr>
          <w:rtl/>
          <w:lang w:bidi="ar-EG"/>
        </w:rPr>
        <w:t>تمثل أدنى نسبة للقيمة المضافة في الصين خلال الفترة (2009-201</w:t>
      </w:r>
      <w:r w:rsidRPr="007A0212">
        <w:rPr>
          <w:rFonts w:hint="cs"/>
          <w:rtl/>
          <w:lang w:bidi="ar-EG"/>
        </w:rPr>
        <w:t>6</w:t>
      </w:r>
      <w:r w:rsidRPr="007A0212">
        <w:rPr>
          <w:rtl/>
          <w:lang w:bidi="ar-EG"/>
        </w:rPr>
        <w:t xml:space="preserve">)، وتزامن ما سبق مع ارتفاع معدل نمو </w:t>
      </w:r>
      <w:r w:rsidRPr="007A0212">
        <w:rPr>
          <w:rtl/>
        </w:rPr>
        <w:t xml:space="preserve">الناتج المحلي الإجمالي </w:t>
      </w:r>
      <w:r w:rsidRPr="007A0212">
        <w:rPr>
          <w:rtl/>
          <w:lang w:bidi="ar-EG"/>
        </w:rPr>
        <w:t>سنويا من 9.6% في عام 2009 إلى 10.6% في عام 2010، ثم تراجع المؤشر إلى 9.5% في عام 2011، وتراجع إلى 6.</w:t>
      </w:r>
      <w:r w:rsidRPr="007A0212">
        <w:rPr>
          <w:rFonts w:hint="cs"/>
          <w:rtl/>
          <w:lang w:bidi="ar-EG"/>
        </w:rPr>
        <w:t>7</w:t>
      </w:r>
      <w:r w:rsidRPr="007A0212">
        <w:rPr>
          <w:rtl/>
          <w:lang w:bidi="ar-EG"/>
        </w:rPr>
        <w:t xml:space="preserve"> % في عام 201</w:t>
      </w:r>
      <w:r w:rsidRPr="007A0212">
        <w:rPr>
          <w:rFonts w:hint="cs"/>
          <w:rtl/>
          <w:lang w:bidi="ar-EG"/>
        </w:rPr>
        <w:t>6</w:t>
      </w:r>
      <w:r w:rsidRPr="007A0212">
        <w:rPr>
          <w:rtl/>
          <w:lang w:bidi="ar-EG"/>
        </w:rPr>
        <w:t xml:space="preserve">، </w:t>
      </w:r>
      <w:r w:rsidRPr="007A0212">
        <w:rPr>
          <w:rtl/>
        </w:rPr>
        <w:t>ج</w:t>
      </w:r>
      <w:r w:rsidR="00DD0EED">
        <w:rPr>
          <w:rFonts w:hint="cs"/>
          <w:rtl/>
        </w:rPr>
        <w:t>ــــ</w:t>
      </w:r>
      <w:r w:rsidRPr="007A0212">
        <w:rPr>
          <w:rtl/>
        </w:rPr>
        <w:t>دول رق</w:t>
      </w:r>
      <w:r w:rsidR="00DD0EED">
        <w:rPr>
          <w:rFonts w:hint="cs"/>
          <w:rtl/>
        </w:rPr>
        <w:t>ــــــــــــ</w:t>
      </w:r>
      <w:r w:rsidRPr="007A0212">
        <w:rPr>
          <w:rtl/>
        </w:rPr>
        <w:t>م (</w:t>
      </w:r>
      <w:r w:rsidR="009F2B10" w:rsidRPr="007A0212">
        <w:rPr>
          <w:rFonts w:hint="cs"/>
          <w:rtl/>
        </w:rPr>
        <w:t>4</w:t>
      </w:r>
      <w:r w:rsidRPr="007A0212">
        <w:rPr>
          <w:rtl/>
        </w:rPr>
        <w:t>) بالمل</w:t>
      </w:r>
      <w:r w:rsidR="00DD0EED">
        <w:rPr>
          <w:rFonts w:hint="cs"/>
          <w:rtl/>
        </w:rPr>
        <w:t>ــــــ</w:t>
      </w:r>
      <w:r w:rsidRPr="007A0212">
        <w:rPr>
          <w:rtl/>
        </w:rPr>
        <w:t>حق الإحصائي (أ).</w:t>
      </w:r>
    </w:p>
    <w:p w:rsidR="00FD06A5" w:rsidRPr="00DD0EED" w:rsidRDefault="00196BDF" w:rsidP="00DD0EED">
      <w:pPr>
        <w:autoSpaceDE w:val="0"/>
        <w:autoSpaceDN w:val="0"/>
        <w:adjustRightInd w:val="0"/>
        <w:spacing w:after="0" w:line="240" w:lineRule="auto"/>
        <w:ind w:left="64"/>
        <w:rPr>
          <w:rFonts w:asciiTheme="majorBidi" w:hAnsiTheme="majorBidi" w:cstheme="majorBidi"/>
          <w:b/>
          <w:bCs/>
          <w:u w:val="single"/>
          <w:rtl/>
        </w:rPr>
      </w:pPr>
      <w:r w:rsidRPr="00DD0EED">
        <w:rPr>
          <w:rFonts w:asciiTheme="majorBidi" w:hAnsiTheme="majorBidi" w:cstheme="majorBidi" w:hint="cs"/>
          <w:b/>
          <w:bCs/>
          <w:u w:val="single"/>
          <w:rtl/>
        </w:rPr>
        <w:t>سادس</w:t>
      </w:r>
      <w:r w:rsidR="00FD06A5" w:rsidRPr="00DD0EED">
        <w:rPr>
          <w:rFonts w:asciiTheme="majorBidi" w:hAnsiTheme="majorBidi" w:cstheme="majorBidi" w:hint="cs"/>
          <w:b/>
          <w:bCs/>
          <w:u w:val="single"/>
          <w:rtl/>
        </w:rPr>
        <w:t xml:space="preserve">اً: </w:t>
      </w:r>
      <w:r w:rsidR="00FD06A5" w:rsidRPr="00DD0EED">
        <w:rPr>
          <w:rFonts w:asciiTheme="majorBidi" w:hAnsiTheme="majorBidi" w:cstheme="majorBidi"/>
          <w:b/>
          <w:bCs/>
          <w:u w:val="single"/>
          <w:rtl/>
        </w:rPr>
        <w:t>سياسة سعر الصرف في الصين:</w:t>
      </w:r>
    </w:p>
    <w:p w:rsidR="0093458E" w:rsidRPr="007A0212" w:rsidRDefault="00FD06A5" w:rsidP="0072371E">
      <w:pPr>
        <w:pStyle w:val="30"/>
      </w:pPr>
      <w:r w:rsidRPr="007A0212">
        <w:rPr>
          <w:rtl/>
        </w:rPr>
        <w:t>أوضح</w:t>
      </w:r>
      <w:r w:rsidRPr="007A0212">
        <w:rPr>
          <w:rtl/>
          <w:lang w:bidi="ar-EG"/>
        </w:rPr>
        <w:t xml:space="preserve"> البنك الدول</w:t>
      </w:r>
      <w:r w:rsidRPr="007A0212">
        <w:rPr>
          <w:rFonts w:hint="cs"/>
          <w:rtl/>
          <w:lang w:bidi="ar-EG"/>
        </w:rPr>
        <w:t>ي</w:t>
      </w:r>
      <w:r w:rsidRPr="007A0212">
        <w:rPr>
          <w:rtl/>
          <w:lang w:bidi="ar-EG"/>
        </w:rPr>
        <w:t>، حول مفهوم مؤشر سعر الصرف الرسمي</w:t>
      </w:r>
      <w:r w:rsidR="0072371E">
        <w:rPr>
          <w:rFonts w:hint="cs"/>
          <w:rtl/>
          <w:lang w:bidi="ar-EG"/>
        </w:rPr>
        <w:t xml:space="preserve"> </w:t>
      </w:r>
      <w:r w:rsidR="0072371E" w:rsidRPr="0072371E">
        <w:rPr>
          <w:rFonts w:hint="cs"/>
          <w:vertAlign w:val="superscript"/>
          <w:rtl/>
          <w:lang w:bidi="ar-EG"/>
        </w:rPr>
        <w:t>(</w:t>
      </w:r>
      <w:r w:rsidR="0072371E" w:rsidRPr="0072371E">
        <w:rPr>
          <w:rStyle w:val="af8"/>
          <w:rtl/>
          <w:lang w:bidi="ar-EG"/>
        </w:rPr>
        <w:footnoteReference w:id="54"/>
      </w:r>
      <w:r w:rsidR="0072371E" w:rsidRPr="0072371E">
        <w:rPr>
          <w:rFonts w:hint="cs"/>
          <w:vertAlign w:val="superscript"/>
          <w:rtl/>
          <w:lang w:bidi="ar-EG"/>
        </w:rPr>
        <w:t>)</w:t>
      </w:r>
      <w:r w:rsidRPr="007A0212">
        <w:rPr>
          <w:rtl/>
          <w:lang w:bidi="ar-EG"/>
        </w:rPr>
        <w:t>.</w:t>
      </w:r>
      <w:r w:rsidRPr="007A0212">
        <w:rPr>
          <w:rtl/>
        </w:rPr>
        <w:t xml:space="preserve"> إن الصين قد تبنت توجه</w:t>
      </w:r>
      <w:r w:rsidRPr="007A0212">
        <w:rPr>
          <w:rFonts w:hint="cs"/>
          <w:rtl/>
        </w:rPr>
        <w:t>اً</w:t>
      </w:r>
      <w:r w:rsidRPr="007A0212">
        <w:rPr>
          <w:rtl/>
        </w:rPr>
        <w:t xml:space="preserve"> رئيسي</w:t>
      </w:r>
      <w:r w:rsidRPr="007A0212">
        <w:rPr>
          <w:rFonts w:hint="cs"/>
          <w:rtl/>
        </w:rPr>
        <w:t>اً</w:t>
      </w:r>
      <w:r w:rsidRPr="007A0212">
        <w:rPr>
          <w:rtl/>
        </w:rPr>
        <w:t xml:space="preserve"> للسياسة النقدية نحو سعر صرف أكثر مرونة في السوق في 11 أغسطس 2015، واستقرت العملة الوطنية الصينية بالنسبة للدولار الأمريكي وتم تخفيض قيمتها بنسبة 1.9٪ في ذلك التاريخ، وقد يرجع ذلك لما يل</w:t>
      </w:r>
      <w:r w:rsidRPr="007A0212">
        <w:rPr>
          <w:rFonts w:hint="cs"/>
          <w:rtl/>
        </w:rPr>
        <w:t>ي</w:t>
      </w:r>
      <w:r w:rsidR="0093458E" w:rsidRPr="007A0212">
        <w:rPr>
          <w:rFonts w:hint="cs"/>
          <w:rtl/>
        </w:rPr>
        <w:t>:</w:t>
      </w:r>
    </w:p>
    <w:p w:rsidR="006042F6" w:rsidRPr="007A0212" w:rsidRDefault="00FD06A5" w:rsidP="00C97559">
      <w:pPr>
        <w:pStyle w:val="a5"/>
        <w:numPr>
          <w:ilvl w:val="0"/>
          <w:numId w:val="127"/>
        </w:numPr>
        <w:tabs>
          <w:tab w:val="left" w:pos="6917"/>
        </w:tabs>
        <w:spacing w:after="0" w:line="240" w:lineRule="auto"/>
        <w:ind w:left="652" w:hanging="357"/>
        <w:jc w:val="both"/>
        <w:rPr>
          <w:rFonts w:ascii="Simplified Arabic" w:hAnsi="Simplified Arabic"/>
        </w:rPr>
      </w:pPr>
      <w:r w:rsidRPr="007A0212">
        <w:rPr>
          <w:rFonts w:ascii="Simplified Arabic" w:hAnsi="Simplified Arabic"/>
          <w:rtl/>
        </w:rPr>
        <w:t>هناك حاجة إلى سعر صرف أكثر مرونة يحدده السوق لتمكين السوق من أداء دور أكثر حسما</w:t>
      </w:r>
      <w:r w:rsidRPr="007A0212">
        <w:rPr>
          <w:rFonts w:ascii="Simplified Arabic" w:hAnsi="Simplified Arabic" w:hint="cs"/>
          <w:rtl/>
        </w:rPr>
        <w:t>ً</w:t>
      </w:r>
      <w:r w:rsidRPr="007A0212">
        <w:rPr>
          <w:rFonts w:ascii="Simplified Arabic" w:hAnsi="Simplified Arabic"/>
          <w:rtl/>
        </w:rPr>
        <w:t xml:space="preserve"> في الاقتصاد وإعادة التوازن نحو الاستهلاك، والحفاظ على سياسة نقدية مستقلة، ويعنى سعر الصرف المعوم لليوان أنه أصبح محرراً بشكل كامل، فلا تتدخل الحكومة أو </w:t>
      </w:r>
      <w:hyperlink r:id="rId12" w:tooltip="مصرف مركزي" w:history="1">
        <w:r w:rsidRPr="007A0212">
          <w:rPr>
            <w:rFonts w:ascii="Simplified Arabic" w:hAnsi="Simplified Arabic"/>
            <w:rtl/>
          </w:rPr>
          <w:t>المصرف المركزي</w:t>
        </w:r>
      </w:hyperlink>
      <w:r w:rsidRPr="007A0212">
        <w:rPr>
          <w:rFonts w:ascii="Simplified Arabic" w:hAnsi="Simplified Arabic"/>
        </w:rPr>
        <w:t xml:space="preserve"> </w:t>
      </w:r>
      <w:r w:rsidRPr="007A0212">
        <w:rPr>
          <w:rFonts w:ascii="Simplified Arabic" w:hAnsi="Simplified Arabic"/>
          <w:rtl/>
        </w:rPr>
        <w:t xml:space="preserve">في تحديد قيمته، وإنما يتم تحديد قيمته تلقائيا في </w:t>
      </w:r>
      <w:hyperlink r:id="rId13" w:tooltip="سوق العملات" w:history="1">
        <w:r w:rsidRPr="007A0212">
          <w:rPr>
            <w:rFonts w:ascii="Simplified Arabic" w:hAnsi="Simplified Arabic"/>
            <w:rtl/>
          </w:rPr>
          <w:t>سوق العملات</w:t>
        </w:r>
      </w:hyperlink>
      <w:r w:rsidRPr="007A0212">
        <w:rPr>
          <w:rFonts w:ascii="Simplified Arabic" w:hAnsi="Simplified Arabic"/>
        </w:rPr>
        <w:t xml:space="preserve"> </w:t>
      </w:r>
      <w:r w:rsidRPr="007A0212">
        <w:rPr>
          <w:rFonts w:ascii="Simplified Arabic" w:hAnsi="Simplified Arabic"/>
          <w:rtl/>
        </w:rPr>
        <w:t>من خلال قوي السوق و</w:t>
      </w:r>
      <w:hyperlink r:id="rId14" w:tooltip="عرض وطلب" w:history="1">
        <w:r w:rsidRPr="007A0212">
          <w:rPr>
            <w:rFonts w:ascii="Simplified Arabic" w:hAnsi="Simplified Arabic"/>
            <w:rtl/>
          </w:rPr>
          <w:t>آلية العرض والطلب</w:t>
        </w:r>
      </w:hyperlink>
      <w:r w:rsidRPr="007A0212">
        <w:rPr>
          <w:rFonts w:ascii="Simplified Arabic" w:hAnsi="Simplified Arabic"/>
        </w:rPr>
        <w:t xml:space="preserve"> </w:t>
      </w:r>
      <w:r w:rsidRPr="007A0212">
        <w:rPr>
          <w:rFonts w:ascii="Simplified Arabic" w:hAnsi="Simplified Arabic"/>
          <w:rtl/>
        </w:rPr>
        <w:t>بشكل كامل والتي تسمح بتحديد سعر صرف العملة الوطنية مقابل العملات الأجنبية، مما يساهم في ارتفاع تنافسية الدولار الأمريكي أمام اليوان في داخل</w:t>
      </w:r>
      <w:r w:rsidRPr="007A0212">
        <w:rPr>
          <w:rFonts w:ascii="Simplified Arabic" w:hAnsi="Simplified Arabic" w:hint="cs"/>
          <w:rtl/>
        </w:rPr>
        <w:t xml:space="preserve"> </w:t>
      </w:r>
      <w:r w:rsidRPr="007A0212">
        <w:rPr>
          <w:rFonts w:ascii="Simplified Arabic" w:hAnsi="Simplified Arabic"/>
          <w:rtl/>
        </w:rPr>
        <w:t>أسواق الصين وقد ينعكس ذلك على تنام</w:t>
      </w:r>
      <w:r w:rsidRPr="007A0212">
        <w:rPr>
          <w:rFonts w:ascii="Simplified Arabic" w:hAnsi="Simplified Arabic" w:hint="cs"/>
          <w:rtl/>
        </w:rPr>
        <w:t>ي</w:t>
      </w:r>
      <w:r w:rsidRPr="007A0212">
        <w:rPr>
          <w:rFonts w:ascii="Simplified Arabic" w:hAnsi="Simplified Arabic"/>
          <w:rtl/>
        </w:rPr>
        <w:t xml:space="preserve"> حرية التجارة بين الصين والولايات المتحدة الامريكية</w:t>
      </w:r>
      <w:r w:rsidR="0093458E" w:rsidRPr="007A0212">
        <w:rPr>
          <w:rFonts w:ascii="Simplified Arabic" w:hAnsi="Simplified Arabic" w:hint="cs"/>
          <w:rtl/>
        </w:rPr>
        <w:t xml:space="preserve">، </w:t>
      </w:r>
      <w:r w:rsidR="006042F6" w:rsidRPr="007A0212">
        <w:rPr>
          <w:rFonts w:ascii="Simplified Arabic" w:hAnsi="Simplified Arabic"/>
          <w:rtl/>
        </w:rPr>
        <w:t xml:space="preserve">ويتوافق ذلك مع مطالب الولايات المتحدة إلى الصين بضرورة تعديل سعر صرف اليوان مقابل الدولار، حيث اتخذ اليوان قيمة منخفضة بأقل </w:t>
      </w:r>
      <w:r w:rsidR="006042F6" w:rsidRPr="007A0212">
        <w:rPr>
          <w:rFonts w:ascii="Simplified Arabic" w:hAnsi="Simplified Arabic"/>
          <w:rtl/>
        </w:rPr>
        <w:lastRenderedPageBreak/>
        <w:t>من قيمتة للحصول على مزايا تجارية مقابل الولايات المتحدة، كما إن نظام سعر الصرف المعوم لليوان يمكن إن يعزز دور الولايات المتحدة كمزود رئيسي</w:t>
      </w:r>
      <w:r w:rsidR="002730E0" w:rsidRPr="007A0212">
        <w:rPr>
          <w:rFonts w:ascii="Simplified Arabic" w:hAnsi="Simplified Arabic" w:hint="cs"/>
          <w:rtl/>
        </w:rPr>
        <w:t xml:space="preserve"> </w:t>
      </w:r>
      <w:r w:rsidR="006042F6" w:rsidRPr="007A0212">
        <w:rPr>
          <w:rFonts w:ascii="Simplified Arabic" w:hAnsi="Simplified Arabic"/>
          <w:rtl/>
        </w:rPr>
        <w:t>للعملة الدولية</w:t>
      </w:r>
      <w:r w:rsidR="0072371E">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55"/>
      </w:r>
      <w:r w:rsidR="0072371E" w:rsidRPr="0072371E">
        <w:rPr>
          <w:rFonts w:ascii="Simplified Arabic" w:hAnsi="Simplified Arabic" w:hint="cs"/>
          <w:vertAlign w:val="superscript"/>
          <w:rtl/>
        </w:rPr>
        <w:t>)</w:t>
      </w:r>
      <w:r w:rsidR="006042F6" w:rsidRPr="007A0212">
        <w:rPr>
          <w:rFonts w:ascii="Simplified Arabic" w:hAnsi="Simplified Arabic"/>
          <w:rtl/>
        </w:rPr>
        <w:t>.</w:t>
      </w:r>
    </w:p>
    <w:p w:rsidR="00FD06A5" w:rsidRPr="007A0212" w:rsidRDefault="00FD06A5" w:rsidP="00C97559">
      <w:pPr>
        <w:pStyle w:val="a5"/>
        <w:numPr>
          <w:ilvl w:val="0"/>
          <w:numId w:val="127"/>
        </w:numPr>
        <w:tabs>
          <w:tab w:val="left" w:pos="6917"/>
        </w:tabs>
        <w:spacing w:after="0" w:line="240" w:lineRule="auto"/>
        <w:ind w:left="652" w:hanging="357"/>
        <w:jc w:val="both"/>
        <w:rPr>
          <w:rFonts w:ascii="Simplified Arabic" w:hAnsi="Simplified Arabic"/>
        </w:rPr>
      </w:pPr>
      <w:r w:rsidRPr="007A0212">
        <w:rPr>
          <w:rFonts w:ascii="Simplified Arabic" w:hAnsi="Simplified Arabic"/>
          <w:rtl/>
        </w:rPr>
        <w:t>ويعكس سعر الصرف الرسم</w:t>
      </w:r>
      <w:r w:rsidRPr="007A0212">
        <w:rPr>
          <w:rFonts w:ascii="Simplified Arabic" w:hAnsi="Simplified Arabic" w:hint="cs"/>
          <w:rtl/>
        </w:rPr>
        <w:t>ي</w:t>
      </w:r>
      <w:r w:rsidRPr="007A0212">
        <w:rPr>
          <w:rFonts w:ascii="Simplified Arabic" w:hAnsi="Simplified Arabic"/>
          <w:rtl/>
        </w:rPr>
        <w:t xml:space="preserve"> في الصين 6.8% في عام 2009 أعلى انخفاض لقيمة العملة الوطنية للصين مقابل الدولار خلال الفترة (2009-201</w:t>
      </w:r>
      <w:r w:rsidRPr="007A0212">
        <w:rPr>
          <w:rFonts w:ascii="Simplified Arabic" w:hAnsi="Simplified Arabic" w:hint="cs"/>
          <w:rtl/>
        </w:rPr>
        <w:t>6</w:t>
      </w:r>
      <w:r w:rsidRPr="007A0212">
        <w:rPr>
          <w:rFonts w:ascii="Simplified Arabic" w:hAnsi="Simplified Arabic"/>
          <w:rtl/>
        </w:rPr>
        <w:t xml:space="preserve">)، ويعتبر عام 2014 هو انعكاس لارتفاع قيمة العملة الوطنية للصين مقابل الدولار حيث بلغ مؤشر سعر الصرف الرسمي في الصين 6.1%  في عام 2014، إلا </w:t>
      </w:r>
      <w:r w:rsidRPr="007A0212">
        <w:rPr>
          <w:rFonts w:ascii="Simplified Arabic" w:hAnsi="Simplified Arabic" w:hint="cs"/>
          <w:rtl/>
        </w:rPr>
        <w:t>أ</w:t>
      </w:r>
      <w:r w:rsidRPr="007A0212">
        <w:rPr>
          <w:rFonts w:ascii="Simplified Arabic" w:hAnsi="Simplified Arabic"/>
          <w:rtl/>
        </w:rPr>
        <w:t>ن قيمة العملة الوطنية في الصين عادت للانخفاض مقابل الدولار حيث بلغ مؤشر سعر الصرف الرسمي 6.6% في عام 2016</w:t>
      </w:r>
      <w:r w:rsidR="0072371E">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56"/>
      </w:r>
      <w:r w:rsidR="0072371E" w:rsidRPr="0072371E">
        <w:rPr>
          <w:rFonts w:ascii="Simplified Arabic" w:hAnsi="Simplified Arabic" w:hint="cs"/>
          <w:vertAlign w:val="superscript"/>
          <w:rtl/>
        </w:rPr>
        <w:t>)</w:t>
      </w:r>
      <w:r w:rsidR="0072371E">
        <w:rPr>
          <w:rFonts w:ascii="Simplified Arabic" w:hAnsi="Simplified Arabic" w:hint="cs"/>
          <w:rtl/>
        </w:rPr>
        <w:t xml:space="preserve"> .</w:t>
      </w:r>
    </w:p>
    <w:p w:rsidR="00FD06A5" w:rsidRPr="007A0212" w:rsidRDefault="00F63AD5" w:rsidP="00C97559">
      <w:pPr>
        <w:pStyle w:val="a5"/>
        <w:numPr>
          <w:ilvl w:val="0"/>
          <w:numId w:val="127"/>
        </w:numPr>
        <w:tabs>
          <w:tab w:val="left" w:pos="6917"/>
        </w:tabs>
        <w:spacing w:after="0" w:line="240" w:lineRule="auto"/>
        <w:ind w:left="652" w:hanging="357"/>
        <w:jc w:val="both"/>
        <w:rPr>
          <w:rFonts w:ascii="Simplified Arabic" w:hAnsi="Simplified Arabic"/>
        </w:rPr>
      </w:pPr>
      <w:r w:rsidRPr="007A0212">
        <w:rPr>
          <w:rFonts w:ascii="Simplified Arabic" w:hAnsi="Simplified Arabic"/>
          <w:rtl/>
        </w:rPr>
        <w:t xml:space="preserve">أوضح البنك الدولي </w:t>
      </w:r>
      <w:r w:rsidRPr="007A0212">
        <w:rPr>
          <w:rFonts w:ascii="Simplified Arabic" w:hAnsi="Simplified Arabic" w:hint="cs"/>
          <w:rtl/>
        </w:rPr>
        <w:t>حول</w:t>
      </w:r>
      <w:r w:rsidRPr="007A0212">
        <w:rPr>
          <w:rFonts w:ascii="Simplified Arabic" w:hAnsi="Simplified Arabic"/>
          <w:rtl/>
        </w:rPr>
        <w:t xml:space="preserve"> مفهوم مؤشر معدل التضخم السنوي أسعار المستهلك</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57"/>
      </w:r>
      <w:r w:rsidR="0072371E" w:rsidRPr="0072371E">
        <w:rPr>
          <w:rFonts w:ascii="Simplified Arabic" w:hAnsi="Simplified Arabic" w:hint="cs"/>
          <w:vertAlign w:val="superscript"/>
          <w:rtl/>
        </w:rPr>
        <w:t>)</w:t>
      </w:r>
      <w:r w:rsidRPr="007A0212">
        <w:rPr>
          <w:rFonts w:ascii="Simplified Arabic" w:hAnsi="Simplified Arabic"/>
          <w:rtl/>
        </w:rPr>
        <w:t xml:space="preserve">، </w:t>
      </w:r>
      <w:r w:rsidRPr="007A0212">
        <w:rPr>
          <w:rFonts w:ascii="Simplified Arabic" w:hAnsi="Simplified Arabic" w:hint="cs"/>
          <w:rtl/>
        </w:rPr>
        <w:t xml:space="preserve">عنده </w:t>
      </w:r>
      <w:r w:rsidRPr="007A0212">
        <w:rPr>
          <w:rFonts w:ascii="Simplified Arabic" w:hAnsi="Simplified Arabic"/>
          <w:rtl/>
        </w:rPr>
        <w:t xml:space="preserve">يمثل أقل معدل </w:t>
      </w:r>
      <w:r w:rsidRPr="007A0212">
        <w:rPr>
          <w:rFonts w:ascii="Simplified Arabic" w:hAnsi="Simplified Arabic" w:hint="cs"/>
          <w:rtl/>
        </w:rPr>
        <w:t>ل</w:t>
      </w:r>
      <w:r w:rsidRPr="007A0212">
        <w:rPr>
          <w:rFonts w:ascii="Simplified Arabic" w:hAnsi="Simplified Arabic"/>
          <w:rtl/>
        </w:rPr>
        <w:t>لتضخم السنوي في أسعار المستهلك</w:t>
      </w:r>
      <w:r w:rsidRPr="007A0212">
        <w:rPr>
          <w:rFonts w:ascii="Simplified Arabic" w:hAnsi="Simplified Arabic" w:hint="cs"/>
          <w:rtl/>
          <w:lang w:bidi="ar-EG"/>
        </w:rPr>
        <w:t xml:space="preserve"> في </w:t>
      </w:r>
      <w:r w:rsidRPr="007A0212">
        <w:rPr>
          <w:rFonts w:ascii="Simplified Arabic" w:hAnsi="Simplified Arabic"/>
          <w:rtl/>
        </w:rPr>
        <w:t>الصين</w:t>
      </w:r>
      <w:r w:rsidRPr="007A0212">
        <w:rPr>
          <w:rFonts w:ascii="Simplified Arabic" w:hAnsi="Simplified Arabic" w:hint="cs"/>
          <w:rtl/>
        </w:rPr>
        <w:t xml:space="preserve"> بنسبة</w:t>
      </w:r>
      <w:r w:rsidRPr="007A0212">
        <w:rPr>
          <w:rFonts w:ascii="Simplified Arabic" w:hAnsi="Simplified Arabic"/>
          <w:rtl/>
        </w:rPr>
        <w:t xml:space="preserve"> 0.7% </w:t>
      </w:r>
      <w:r w:rsidRPr="007A0212">
        <w:rPr>
          <w:rFonts w:ascii="Simplified Arabic" w:hAnsi="Simplified Arabic" w:hint="cs"/>
          <w:rtl/>
        </w:rPr>
        <w:t xml:space="preserve">قد تحقق في </w:t>
      </w:r>
      <w:r w:rsidRPr="007A0212">
        <w:rPr>
          <w:rFonts w:ascii="Simplified Arabic" w:hAnsi="Simplified Arabic"/>
          <w:rtl/>
        </w:rPr>
        <w:t>عام 2009 خلال الفترة</w:t>
      </w:r>
      <w:r w:rsidRPr="007A0212">
        <w:rPr>
          <w:rFonts w:ascii="Simplified Arabic" w:hAnsi="Simplified Arabic" w:hint="cs"/>
          <w:rtl/>
        </w:rPr>
        <w:t xml:space="preserve"> </w:t>
      </w:r>
      <w:r w:rsidRPr="007A0212">
        <w:rPr>
          <w:rFonts w:ascii="Simplified Arabic" w:hAnsi="Simplified Arabic"/>
          <w:rtl/>
        </w:rPr>
        <w:t>(2009-201</w:t>
      </w:r>
      <w:r w:rsidRPr="007A0212">
        <w:rPr>
          <w:rFonts w:ascii="Simplified Arabic" w:hAnsi="Simplified Arabic" w:hint="cs"/>
          <w:rtl/>
        </w:rPr>
        <w:t>6</w:t>
      </w:r>
      <w:r w:rsidRPr="007A0212">
        <w:rPr>
          <w:rFonts w:ascii="Simplified Arabic" w:hAnsi="Simplified Arabic"/>
          <w:rtl/>
        </w:rPr>
        <w:t xml:space="preserve">) والذي تزامن مع انخفاض قيمة العملة الوطنية للصين، وارتفع معدل التضخم السنوي </w:t>
      </w:r>
      <w:r w:rsidRPr="007A0212">
        <w:rPr>
          <w:rFonts w:ascii="Simplified Arabic" w:hAnsi="Simplified Arabic" w:hint="cs"/>
          <w:rtl/>
        </w:rPr>
        <w:t>ب</w:t>
      </w:r>
      <w:r w:rsidRPr="007A0212">
        <w:rPr>
          <w:rFonts w:ascii="Simplified Arabic" w:hAnsi="Simplified Arabic"/>
          <w:rtl/>
        </w:rPr>
        <w:t>أسعار المستهل</w:t>
      </w:r>
      <w:r w:rsidRPr="007A0212">
        <w:rPr>
          <w:rFonts w:ascii="Simplified Arabic" w:hAnsi="Simplified Arabic" w:hint="cs"/>
          <w:rtl/>
        </w:rPr>
        <w:t>ك</w:t>
      </w:r>
      <w:r w:rsidRPr="007A0212">
        <w:rPr>
          <w:rFonts w:ascii="Simplified Arabic" w:hAnsi="Simplified Arabic"/>
          <w:rtl/>
        </w:rPr>
        <w:t xml:space="preserve">  إلى 5.6 % في عام 2011</w:t>
      </w:r>
      <w:r w:rsidRPr="007A0212">
        <w:rPr>
          <w:rFonts w:ascii="Simplified Arabic" w:hAnsi="Simplified Arabic" w:hint="cs"/>
          <w:rtl/>
        </w:rPr>
        <w:t xml:space="preserve">، </w:t>
      </w:r>
      <w:r w:rsidR="00FD06A5" w:rsidRPr="007A0212">
        <w:rPr>
          <w:rFonts w:ascii="Simplified Arabic" w:hAnsi="Simplified Arabic"/>
          <w:rtl/>
        </w:rPr>
        <w:t xml:space="preserve">تلى ذلك </w:t>
      </w:r>
      <w:r w:rsidR="00FD06A5" w:rsidRPr="007A0212">
        <w:rPr>
          <w:rFonts w:ascii="Simplified Arabic" w:hAnsi="Simplified Arabic" w:hint="cs"/>
          <w:rtl/>
        </w:rPr>
        <w:t>اتخاذ</w:t>
      </w:r>
      <w:r w:rsidR="00FD06A5" w:rsidRPr="007A0212">
        <w:rPr>
          <w:rFonts w:ascii="Simplified Arabic" w:hAnsi="Simplified Arabic"/>
          <w:rtl/>
        </w:rPr>
        <w:t xml:space="preserve"> الصين </w:t>
      </w:r>
      <w:r w:rsidR="00FD06A5" w:rsidRPr="007A0212">
        <w:rPr>
          <w:rFonts w:ascii="Simplified Arabic" w:hAnsi="Simplified Arabic" w:hint="cs"/>
          <w:rtl/>
        </w:rPr>
        <w:t xml:space="preserve">بعض الإجراءات في </w:t>
      </w:r>
      <w:r w:rsidR="00FD06A5" w:rsidRPr="007A0212">
        <w:rPr>
          <w:rFonts w:ascii="Simplified Arabic" w:hAnsi="Simplified Arabic"/>
          <w:rtl/>
        </w:rPr>
        <w:t>مواجهة التضخم السنوي، حيث تراجع مؤشر التضخم السنوي وبلغ 2.6% عام 2013، واستمر تراجع مؤشر التضخم السنوي</w:t>
      </w:r>
      <w:r w:rsidR="00FD06A5" w:rsidRPr="007A0212">
        <w:rPr>
          <w:rFonts w:ascii="Simplified Arabic" w:hAnsi="Simplified Arabic" w:hint="cs"/>
          <w:rtl/>
        </w:rPr>
        <w:t xml:space="preserve"> ليسجل </w:t>
      </w:r>
      <w:r w:rsidR="00FD06A5" w:rsidRPr="007A0212">
        <w:rPr>
          <w:rFonts w:ascii="Simplified Arabic" w:hAnsi="Simplified Arabic"/>
          <w:rtl/>
        </w:rPr>
        <w:t>2.1 % في عام 2016</w:t>
      </w:r>
      <w:r w:rsidR="00FD06A5" w:rsidRPr="007A0212">
        <w:rPr>
          <w:rFonts w:ascii="Simplified Arabic" w:hAnsi="Simplified Arabic" w:hint="cs"/>
          <w:rtl/>
        </w:rPr>
        <w:t xml:space="preserve"> </w:t>
      </w:r>
      <w:r w:rsidR="009A2D6C" w:rsidRPr="007A0212">
        <w:rPr>
          <w:rFonts w:ascii="Simplified Arabic" w:hAnsi="Simplified Arabic" w:hint="cs"/>
          <w:rtl/>
        </w:rPr>
        <w:t>، و</w:t>
      </w:r>
      <w:r w:rsidR="00FD06A5" w:rsidRPr="007A0212">
        <w:rPr>
          <w:rFonts w:ascii="Simplified Arabic" w:hAnsi="Simplified Arabic"/>
          <w:rtl/>
        </w:rPr>
        <w:t xml:space="preserve">يعتبر معدل التضخم السنوي للصين في مستوى مرتفع عن أهم الشركاء التجاريين للصين في عام 2016، حيث بلغ معدل التضخم السنوي الصين 2.1 %، وفي المقابل الولايات المتحدة 1.3%، المملكة المتحدة 0.6%، </w:t>
      </w:r>
      <w:r w:rsidR="00FD06A5" w:rsidRPr="007A0212">
        <w:rPr>
          <w:rFonts w:ascii="Simplified Arabic" w:hAnsi="Simplified Arabic" w:hint="cs"/>
          <w:rtl/>
        </w:rPr>
        <w:t>أ</w:t>
      </w:r>
      <w:r w:rsidR="00FD06A5" w:rsidRPr="007A0212">
        <w:rPr>
          <w:rFonts w:ascii="Simplified Arabic" w:hAnsi="Simplified Arabic"/>
          <w:rtl/>
        </w:rPr>
        <w:t>لمانيا 0.5%، فرنسا 0.2%، و</w:t>
      </w:r>
      <w:r w:rsidR="00FD06A5" w:rsidRPr="007A0212">
        <w:rPr>
          <w:rFonts w:ascii="Simplified Arabic" w:hAnsi="Simplified Arabic" w:hint="cs"/>
          <w:rtl/>
        </w:rPr>
        <w:t>أخيراً</w:t>
      </w:r>
      <w:r w:rsidR="00FD06A5" w:rsidRPr="007A0212">
        <w:rPr>
          <w:rFonts w:ascii="Simplified Arabic" w:hAnsi="Simplified Arabic"/>
          <w:rtl/>
        </w:rPr>
        <w:t xml:space="preserve"> اليابان0.1% وذلك في عام 2016 على الترتيب؛ من ثم مازالت السياسة النقدية في الصين تحتاج إلى اتخاذ مزيد من </w:t>
      </w:r>
      <w:r w:rsidR="00FD06A5" w:rsidRPr="007A0212">
        <w:rPr>
          <w:rFonts w:ascii="Simplified Arabic" w:hAnsi="Simplified Arabic" w:hint="cs"/>
          <w:rtl/>
        </w:rPr>
        <w:t>ال</w:t>
      </w:r>
      <w:r w:rsidR="00FD06A5" w:rsidRPr="007A0212">
        <w:rPr>
          <w:rFonts w:ascii="Simplified Arabic" w:hAnsi="Simplified Arabic"/>
          <w:rtl/>
        </w:rPr>
        <w:t>إجراءات لمواجهة التضخم</w:t>
      </w:r>
      <w:r w:rsidR="00FD06A5" w:rsidRPr="007A0212">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58"/>
      </w:r>
      <w:r w:rsidR="0072371E" w:rsidRPr="0072371E">
        <w:rPr>
          <w:rFonts w:ascii="Simplified Arabic" w:hAnsi="Simplified Arabic" w:hint="cs"/>
          <w:vertAlign w:val="superscript"/>
          <w:rtl/>
        </w:rPr>
        <w:t>)</w:t>
      </w:r>
      <w:r w:rsidR="00FD06A5" w:rsidRPr="007A0212">
        <w:rPr>
          <w:rFonts w:ascii="Simplified Arabic" w:hAnsi="Simplified Arabic"/>
          <w:rtl/>
        </w:rPr>
        <w:t xml:space="preserve">. </w:t>
      </w:r>
    </w:p>
    <w:p w:rsidR="00DA6769" w:rsidRDefault="00DA6769">
      <w:pPr>
        <w:bidi w:val="0"/>
        <w:rPr>
          <w:rFonts w:asciiTheme="majorBidi" w:hAnsiTheme="majorBidi" w:cstheme="majorBidi"/>
          <w:b/>
          <w:bCs/>
          <w:rtl/>
        </w:rPr>
      </w:pPr>
      <w:r>
        <w:rPr>
          <w:rFonts w:asciiTheme="majorBidi" w:hAnsiTheme="majorBidi" w:cstheme="majorBidi"/>
          <w:b/>
          <w:bCs/>
          <w:rtl/>
        </w:rPr>
        <w:br w:type="page"/>
      </w:r>
    </w:p>
    <w:p w:rsidR="00FD06A5" w:rsidRPr="007A0212" w:rsidRDefault="009A2D6C" w:rsidP="00F63AD5">
      <w:pPr>
        <w:autoSpaceDE w:val="0"/>
        <w:autoSpaceDN w:val="0"/>
        <w:adjustRightInd w:val="0"/>
        <w:spacing w:before="240" w:after="0"/>
        <w:rPr>
          <w:rFonts w:asciiTheme="minorBidi" w:hAnsiTheme="minorBidi"/>
          <w:rtl/>
        </w:rPr>
      </w:pPr>
      <w:r w:rsidRPr="007A0212">
        <w:rPr>
          <w:rFonts w:asciiTheme="majorBidi" w:hAnsiTheme="majorBidi" w:cstheme="majorBidi" w:hint="cs"/>
          <w:b/>
          <w:bCs/>
          <w:rtl/>
        </w:rPr>
        <w:lastRenderedPageBreak/>
        <w:t>سابع</w:t>
      </w:r>
      <w:r w:rsidR="00FD06A5" w:rsidRPr="007A0212">
        <w:rPr>
          <w:rFonts w:asciiTheme="majorBidi" w:hAnsiTheme="majorBidi" w:cstheme="majorBidi" w:hint="cs"/>
          <w:b/>
          <w:bCs/>
          <w:rtl/>
        </w:rPr>
        <w:t xml:space="preserve">اً: </w:t>
      </w:r>
      <w:r w:rsidR="00FD06A5" w:rsidRPr="007A0212">
        <w:rPr>
          <w:rFonts w:asciiTheme="majorBidi" w:hAnsiTheme="majorBidi" w:cstheme="majorBidi" w:hint="cs"/>
          <w:b/>
          <w:bCs/>
          <w:u w:val="single"/>
          <w:rtl/>
        </w:rPr>
        <w:t>ا</w:t>
      </w:r>
      <w:r w:rsidR="00FD06A5" w:rsidRPr="007A0212">
        <w:rPr>
          <w:rFonts w:asciiTheme="majorBidi" w:hAnsiTheme="majorBidi" w:cstheme="majorBidi"/>
          <w:b/>
          <w:bCs/>
          <w:u w:val="single"/>
          <w:rtl/>
        </w:rPr>
        <w:t>لادخار والاستثمار في الصين</w:t>
      </w:r>
      <w:r w:rsidR="00FD06A5" w:rsidRPr="007A0212">
        <w:rPr>
          <w:rFonts w:asciiTheme="majorBidi" w:hAnsiTheme="majorBidi" w:cstheme="majorBidi" w:hint="cs"/>
          <w:b/>
          <w:bCs/>
          <w:u w:val="single"/>
          <w:rtl/>
        </w:rPr>
        <w:t xml:space="preserve"> </w:t>
      </w:r>
      <w:r w:rsidR="00FD06A5" w:rsidRPr="007A0212">
        <w:rPr>
          <w:rFonts w:asciiTheme="majorBidi" w:hAnsiTheme="majorBidi" w:cstheme="majorBidi"/>
          <w:b/>
          <w:bCs/>
          <w:rtl/>
        </w:rPr>
        <w:t>:</w:t>
      </w:r>
    </w:p>
    <w:p w:rsidR="00FD06A5" w:rsidRPr="007A0212" w:rsidRDefault="00FD06A5" w:rsidP="00C97559">
      <w:pPr>
        <w:pStyle w:val="a5"/>
        <w:numPr>
          <w:ilvl w:val="0"/>
          <w:numId w:val="132"/>
        </w:numPr>
        <w:tabs>
          <w:tab w:val="left" w:pos="6917"/>
        </w:tabs>
        <w:spacing w:after="0" w:line="240" w:lineRule="auto"/>
        <w:ind w:left="657"/>
        <w:jc w:val="both"/>
        <w:rPr>
          <w:rFonts w:ascii="Simplified Arabic" w:hAnsi="Simplified Arabic"/>
        </w:rPr>
      </w:pPr>
      <w:r w:rsidRPr="007A0212">
        <w:rPr>
          <w:rFonts w:ascii="Simplified Arabic" w:hAnsi="Simplified Arabic" w:hint="cs"/>
          <w:rtl/>
        </w:rPr>
        <w:t>أشار</w:t>
      </w:r>
      <w:r w:rsidRPr="007A0212">
        <w:rPr>
          <w:rFonts w:ascii="Simplified Arabic" w:hAnsi="Simplified Arabic"/>
          <w:rtl/>
        </w:rPr>
        <w:t>ت إحدى الدراسات</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59"/>
      </w:r>
      <w:r w:rsidR="0072371E" w:rsidRPr="0072371E">
        <w:rPr>
          <w:rFonts w:ascii="Simplified Arabic" w:hAnsi="Simplified Arabic" w:hint="cs"/>
          <w:vertAlign w:val="superscript"/>
          <w:rtl/>
        </w:rPr>
        <w:t>)</w:t>
      </w:r>
      <w:r w:rsidRPr="007A0212">
        <w:rPr>
          <w:rFonts w:ascii="Simplified Arabic" w:hAnsi="Simplified Arabic"/>
          <w:rtl/>
        </w:rPr>
        <w:t xml:space="preserve">، حول الادخار والاستثمار في الصين إلى ارتفاع معدل الادخار عن الاستثمار كنسبة من الناتج المحلي الإجمالي في الصين خلال الفترة </w:t>
      </w:r>
      <w:r w:rsidRPr="007A0212">
        <w:rPr>
          <w:rFonts w:ascii="Simplified Arabic" w:hAnsi="Simplified Arabic" w:hint="cs"/>
          <w:rtl/>
        </w:rPr>
        <w:br/>
      </w:r>
      <w:r w:rsidRPr="007A0212">
        <w:rPr>
          <w:rFonts w:ascii="Simplified Arabic" w:hAnsi="Simplified Arabic"/>
          <w:rtl/>
        </w:rPr>
        <w:t>(1990- 2004) فيما عدا عام 1992-1993، حيث ارتفع معدل الاستثمار عن الادخار نتيجة لزيادة معدل ادخار القطاع العائل</w:t>
      </w:r>
      <w:r w:rsidRPr="007A0212">
        <w:rPr>
          <w:rFonts w:ascii="Simplified Arabic" w:hAnsi="Simplified Arabic" w:hint="cs"/>
          <w:rtl/>
        </w:rPr>
        <w:t>ي</w:t>
      </w:r>
      <w:r w:rsidRPr="007A0212">
        <w:rPr>
          <w:rFonts w:ascii="Simplified Arabic" w:hAnsi="Simplified Arabic"/>
          <w:rtl/>
        </w:rPr>
        <w:t xml:space="preserve"> مقارنة بمعدل ادخار الشركات خلال الفترة (1990-2002)، ثم ارتفع ادخار الشركات منذ عام 2002.</w:t>
      </w:r>
    </w:p>
    <w:p w:rsidR="00F63AD5" w:rsidRPr="007A0212" w:rsidRDefault="00FD06A5" w:rsidP="00C97559">
      <w:pPr>
        <w:pStyle w:val="a5"/>
        <w:numPr>
          <w:ilvl w:val="0"/>
          <w:numId w:val="132"/>
        </w:numPr>
        <w:tabs>
          <w:tab w:val="left" w:pos="6917"/>
        </w:tabs>
        <w:spacing w:after="0" w:line="240" w:lineRule="auto"/>
        <w:ind w:left="657"/>
        <w:jc w:val="both"/>
        <w:rPr>
          <w:rFonts w:ascii="Simplified Arabic" w:hAnsi="Simplified Arabic"/>
        </w:rPr>
      </w:pPr>
      <w:r w:rsidRPr="007A0212">
        <w:rPr>
          <w:rFonts w:ascii="Simplified Arabic" w:hAnsi="Simplified Arabic"/>
          <w:rtl/>
        </w:rPr>
        <w:t xml:space="preserve">كما ظل معدل الادخار العام أقل من معدل ادخار القطاع العائلي والشركات خلال الفترة </w:t>
      </w:r>
      <w:r w:rsidRPr="007A0212">
        <w:rPr>
          <w:rFonts w:ascii="Simplified Arabic" w:hAnsi="Simplified Arabic"/>
          <w:rtl/>
        </w:rPr>
        <w:br/>
        <w:t>(1990-2004) على الرغم من زيادته منذ عام 2000، وكذلك فإن ارتف</w:t>
      </w:r>
      <w:r w:rsidRPr="007A0212">
        <w:rPr>
          <w:rFonts w:ascii="Simplified Arabic" w:hAnsi="Simplified Arabic" w:hint="cs"/>
          <w:rtl/>
        </w:rPr>
        <w:t>ا</w:t>
      </w:r>
      <w:r w:rsidRPr="007A0212">
        <w:rPr>
          <w:rFonts w:ascii="Simplified Arabic" w:hAnsi="Simplified Arabic"/>
          <w:rtl/>
        </w:rPr>
        <w:t>ع معدل الادخار في الصين مقارنة بباقى الدول النامية يرجع لارتفاع ادخار الشركات والحكومة</w:t>
      </w:r>
      <w:r w:rsidR="00F63AD5" w:rsidRPr="007A0212">
        <w:rPr>
          <w:rFonts w:ascii="Simplified Arabic" w:hAnsi="Simplified Arabic" w:hint="cs"/>
          <w:rtl/>
        </w:rPr>
        <w:t xml:space="preserve">، </w:t>
      </w:r>
      <w:r w:rsidR="00F63AD5" w:rsidRPr="007A0212">
        <w:rPr>
          <w:rFonts w:ascii="Simplified Arabic" w:hAnsi="Simplified Arabic"/>
          <w:rtl/>
        </w:rPr>
        <w:t>وقد أدى ارتفاع ادخار الشركات المصاحب لزيادة ربحيتها إلى تمويل التوسعات للمنش</w:t>
      </w:r>
      <w:r w:rsidR="00F63AD5" w:rsidRPr="007A0212">
        <w:rPr>
          <w:rFonts w:ascii="Simplified Arabic" w:hAnsi="Simplified Arabic" w:hint="cs"/>
          <w:rtl/>
        </w:rPr>
        <w:t>آ</w:t>
      </w:r>
      <w:r w:rsidR="00F63AD5" w:rsidRPr="007A0212">
        <w:rPr>
          <w:rFonts w:ascii="Simplified Arabic" w:hAnsi="Simplified Arabic"/>
          <w:rtl/>
        </w:rPr>
        <w:t>ت من خلال الأرباح، كما يعتبر من أسباب ارتفاع معدل ادخار الشركات ارتفاع نصيب الصناعات كثيفة رأس المال بالنسبة للناتج المحلي الإجمالي .</w:t>
      </w:r>
    </w:p>
    <w:p w:rsidR="00FD06A5" w:rsidRPr="007A0212" w:rsidRDefault="00FD06A5" w:rsidP="00C97559">
      <w:pPr>
        <w:pStyle w:val="a5"/>
        <w:numPr>
          <w:ilvl w:val="0"/>
          <w:numId w:val="132"/>
        </w:numPr>
        <w:tabs>
          <w:tab w:val="left" w:pos="6917"/>
        </w:tabs>
        <w:spacing w:after="0" w:line="240" w:lineRule="auto"/>
        <w:ind w:left="657"/>
        <w:jc w:val="both"/>
        <w:rPr>
          <w:rFonts w:ascii="Simplified Arabic" w:hAnsi="Simplified Arabic"/>
        </w:rPr>
      </w:pPr>
      <w:r w:rsidRPr="007A0212">
        <w:rPr>
          <w:rFonts w:ascii="Simplified Arabic" w:hAnsi="Simplified Arabic"/>
          <w:rtl/>
        </w:rPr>
        <w:t>على الجانب الآخر تمكنت الصين من تحفيز ال</w:t>
      </w:r>
      <w:r w:rsidRPr="007A0212">
        <w:rPr>
          <w:rFonts w:ascii="Simplified Arabic" w:hAnsi="Simplified Arabic" w:hint="cs"/>
          <w:rtl/>
        </w:rPr>
        <w:t>ادخار</w:t>
      </w:r>
      <w:r w:rsidRPr="007A0212">
        <w:rPr>
          <w:rFonts w:ascii="Simplified Arabic" w:hAnsi="Simplified Arabic"/>
          <w:rtl/>
        </w:rPr>
        <w:t xml:space="preserve"> المحلي لمواجهة تحديات انخفاض تدفق الاستثمار الأجنبي، وذلك حيث انخفض الاستثمار</w:t>
      </w:r>
      <w:r w:rsidRPr="007A0212">
        <w:rPr>
          <w:rFonts w:ascii="Simplified Arabic" w:hAnsi="Simplified Arabic"/>
          <w:rtl/>
          <w:lang w:bidi="ar-EG"/>
        </w:rPr>
        <w:t xml:space="preserve"> الأجنبي المباشر </w:t>
      </w:r>
      <w:r w:rsidRPr="007A0212">
        <w:rPr>
          <w:rFonts w:ascii="Simplified Arabic" w:hAnsi="Simplified Arabic"/>
          <w:rtl/>
        </w:rPr>
        <w:t xml:space="preserve">كنسبة من الناتج المحلي الإجمالي </w:t>
      </w:r>
      <w:r w:rsidRPr="007A0212">
        <w:rPr>
          <w:rFonts w:ascii="Simplified Arabic" w:hAnsi="Simplified Arabic"/>
          <w:rtl/>
          <w:lang w:bidi="ar-EG"/>
        </w:rPr>
        <w:t xml:space="preserve">من 2.6% عام 2009 إلى </w:t>
      </w:r>
      <w:r w:rsidRPr="007A0212">
        <w:rPr>
          <w:rFonts w:ascii="Simplified Arabic" w:hAnsi="Simplified Arabic" w:hint="cs"/>
          <w:rtl/>
          <w:lang w:bidi="ar-EG"/>
        </w:rPr>
        <w:t>1.5</w:t>
      </w:r>
      <w:r w:rsidRPr="007A0212">
        <w:rPr>
          <w:rFonts w:ascii="Simplified Arabic" w:hAnsi="Simplified Arabic"/>
          <w:rtl/>
          <w:lang w:bidi="ar-EG"/>
        </w:rPr>
        <w:t>%  في عام 201</w:t>
      </w:r>
      <w:r w:rsidRPr="007A0212">
        <w:rPr>
          <w:rFonts w:ascii="Simplified Arabic" w:hAnsi="Simplified Arabic" w:hint="cs"/>
          <w:rtl/>
          <w:lang w:bidi="ar-EG"/>
        </w:rPr>
        <w:t>6</w:t>
      </w:r>
      <w:r w:rsidRPr="007A0212">
        <w:rPr>
          <w:rFonts w:ascii="Simplified Arabic" w:hAnsi="Simplified Arabic"/>
          <w:rtl/>
          <w:lang w:bidi="ar-EG"/>
        </w:rPr>
        <w:t xml:space="preserve">، كما انخفض مؤشر معدل نمو </w:t>
      </w:r>
      <w:r w:rsidRPr="007A0212">
        <w:rPr>
          <w:rFonts w:ascii="Simplified Arabic" w:hAnsi="Simplified Arabic"/>
          <w:rtl/>
        </w:rPr>
        <w:t xml:space="preserve">الناتج المحلي الإجمالي </w:t>
      </w:r>
      <w:r w:rsidRPr="007A0212">
        <w:rPr>
          <w:rFonts w:ascii="Simplified Arabic" w:hAnsi="Simplified Arabic"/>
          <w:rtl/>
          <w:lang w:bidi="ar-EG"/>
        </w:rPr>
        <w:t>سنوياً من 9.4% عام 2009 إلى 6.</w:t>
      </w:r>
      <w:r w:rsidRPr="007A0212">
        <w:rPr>
          <w:rFonts w:ascii="Simplified Arabic" w:hAnsi="Simplified Arabic" w:hint="cs"/>
          <w:rtl/>
          <w:lang w:bidi="ar-EG"/>
        </w:rPr>
        <w:t>7</w:t>
      </w:r>
      <w:r w:rsidRPr="007A0212">
        <w:rPr>
          <w:rFonts w:ascii="Simplified Arabic" w:hAnsi="Simplified Arabic"/>
          <w:rtl/>
          <w:lang w:bidi="ar-EG"/>
        </w:rPr>
        <w:t>%  في عام 201</w:t>
      </w:r>
      <w:r w:rsidRPr="007A0212">
        <w:rPr>
          <w:rFonts w:ascii="Simplified Arabic" w:hAnsi="Simplified Arabic" w:hint="cs"/>
          <w:rtl/>
          <w:lang w:bidi="ar-EG"/>
        </w:rPr>
        <w:t>6</w:t>
      </w:r>
      <w:r w:rsidRPr="007A0212">
        <w:rPr>
          <w:rFonts w:ascii="Simplified Arabic" w:hAnsi="Simplified Arabic"/>
          <w:rtl/>
          <w:lang w:bidi="ar-EG"/>
        </w:rPr>
        <w:t>، وانخفض إجمالي الادخار كنسبة من الناتج المحلي الإجمالي من 51.1 % في عام 2009 إلى 4</w:t>
      </w:r>
      <w:r w:rsidRPr="007A0212">
        <w:rPr>
          <w:rFonts w:ascii="Simplified Arabic" w:hAnsi="Simplified Arabic" w:hint="cs"/>
          <w:rtl/>
          <w:lang w:bidi="ar-EG"/>
        </w:rPr>
        <w:t>6</w:t>
      </w:r>
      <w:r w:rsidRPr="007A0212">
        <w:rPr>
          <w:rFonts w:ascii="Simplified Arabic" w:hAnsi="Simplified Arabic"/>
          <w:rtl/>
          <w:lang w:bidi="ar-EG"/>
        </w:rPr>
        <w:t>.</w:t>
      </w:r>
      <w:r w:rsidRPr="007A0212">
        <w:rPr>
          <w:rFonts w:ascii="Simplified Arabic" w:hAnsi="Simplified Arabic" w:hint="cs"/>
          <w:rtl/>
          <w:lang w:bidi="ar-EG"/>
        </w:rPr>
        <w:t>1</w:t>
      </w:r>
      <w:r w:rsidRPr="007A0212">
        <w:rPr>
          <w:rFonts w:ascii="Simplified Arabic" w:hAnsi="Simplified Arabic"/>
          <w:rtl/>
          <w:lang w:bidi="ar-EG"/>
        </w:rPr>
        <w:t xml:space="preserve"> %  في عام 201</w:t>
      </w:r>
      <w:r w:rsidRPr="007A0212">
        <w:rPr>
          <w:rFonts w:ascii="Simplified Arabic" w:hAnsi="Simplified Arabic" w:hint="cs"/>
          <w:rtl/>
          <w:lang w:bidi="ar-EG"/>
        </w:rPr>
        <w:t>6</w:t>
      </w:r>
      <w:r w:rsidR="0072371E" w:rsidRPr="0072371E">
        <w:rPr>
          <w:rFonts w:ascii="Simplified Arabic" w:hAnsi="Simplified Arabic" w:hint="cs"/>
          <w:vertAlign w:val="superscript"/>
          <w:rtl/>
          <w:lang w:bidi="ar-EG"/>
        </w:rPr>
        <w:t>(</w:t>
      </w:r>
      <w:r w:rsidR="0072371E" w:rsidRPr="0072371E">
        <w:rPr>
          <w:rStyle w:val="af8"/>
          <w:rFonts w:ascii="Simplified Arabic" w:hAnsi="Simplified Arabic"/>
          <w:rtl/>
          <w:lang w:bidi="ar-EG"/>
        </w:rPr>
        <w:footnoteReference w:id="60"/>
      </w:r>
      <w:r w:rsidR="0072371E" w:rsidRPr="0072371E">
        <w:rPr>
          <w:rFonts w:ascii="Simplified Arabic" w:hAnsi="Simplified Arabic" w:hint="cs"/>
          <w:vertAlign w:val="superscript"/>
          <w:rtl/>
          <w:lang w:bidi="ar-EG"/>
        </w:rPr>
        <w:t>)</w:t>
      </w:r>
      <w:r w:rsidRPr="007A0212">
        <w:rPr>
          <w:rFonts w:ascii="Simplified Arabic" w:hAnsi="Simplified Arabic"/>
          <w:b/>
          <w:bCs/>
          <w:rtl/>
          <w:lang w:bidi="ar-EG"/>
        </w:rPr>
        <w:t>.</w:t>
      </w:r>
    </w:p>
    <w:p w:rsidR="00FD06A5" w:rsidRPr="0072371E" w:rsidRDefault="00FD06A5" w:rsidP="00C97559">
      <w:pPr>
        <w:pStyle w:val="a5"/>
        <w:numPr>
          <w:ilvl w:val="0"/>
          <w:numId w:val="132"/>
        </w:numPr>
        <w:tabs>
          <w:tab w:val="left" w:pos="6917"/>
        </w:tabs>
        <w:spacing w:after="0" w:line="240" w:lineRule="auto"/>
        <w:ind w:left="657"/>
        <w:jc w:val="both"/>
        <w:rPr>
          <w:rFonts w:ascii="Simplified Arabic" w:hAnsi="Simplified Arabic"/>
          <w:lang w:bidi="ar-EG"/>
        </w:rPr>
      </w:pPr>
      <w:r w:rsidRPr="0072371E">
        <w:rPr>
          <w:rFonts w:ascii="Simplified Arabic" w:hAnsi="Simplified Arabic"/>
          <w:rtl/>
          <w:lang w:bidi="ar-EG"/>
        </w:rPr>
        <w:t>كما يوجد ارتباط طردي قوي بين نمو الناتج المحلي الإجمالي سنوياً للصين ومؤشر الادخار كنسبة من الناتج المحلي الإجمالي للصين خلال الفترة (2009-2016)</w:t>
      </w:r>
      <w:r w:rsidR="0072371E" w:rsidRPr="0072371E">
        <w:rPr>
          <w:rFonts w:ascii="Simplified Arabic" w:hAnsi="Simplified Arabic"/>
          <w:rtl/>
          <w:lang w:bidi="ar-EG"/>
        </w:rPr>
        <w:t xml:space="preserve"> </w:t>
      </w:r>
      <w:r w:rsidR="0072371E" w:rsidRPr="0072371E">
        <w:rPr>
          <w:rFonts w:ascii="Simplified Arabic" w:hAnsi="Simplified Arabic"/>
          <w:vertAlign w:val="superscript"/>
          <w:rtl/>
          <w:lang w:bidi="ar-EG"/>
        </w:rPr>
        <w:t>(</w:t>
      </w:r>
      <w:r w:rsidR="0072371E" w:rsidRPr="0072371E">
        <w:rPr>
          <w:rStyle w:val="af8"/>
          <w:rFonts w:ascii="Simplified Arabic" w:hAnsi="Simplified Arabic"/>
          <w:rtl/>
          <w:lang w:bidi="ar-EG"/>
        </w:rPr>
        <w:footnoteReference w:id="61"/>
      </w:r>
      <w:r w:rsidR="0072371E" w:rsidRPr="0072371E">
        <w:rPr>
          <w:rFonts w:ascii="Simplified Arabic" w:hAnsi="Simplified Arabic"/>
          <w:vertAlign w:val="superscript"/>
          <w:rtl/>
          <w:lang w:bidi="ar-EG"/>
        </w:rPr>
        <w:t>)</w:t>
      </w:r>
      <w:r w:rsidRPr="0072371E">
        <w:rPr>
          <w:rFonts w:ascii="Simplified Arabic" w:hAnsi="Simplified Arabic"/>
          <w:rtl/>
          <w:lang w:bidi="ar-EG"/>
        </w:rPr>
        <w:t>؛ من ثم يمكن القول أن أرتفاع الادخار كنسبة من الناتج المحلي الإجمالي للصين ساهم في نمو إجمالي الناتج المحلي للصين.</w:t>
      </w:r>
    </w:p>
    <w:p w:rsidR="00FD06A5" w:rsidRPr="0072371E" w:rsidRDefault="00FD06A5" w:rsidP="00C97559">
      <w:pPr>
        <w:pStyle w:val="a5"/>
        <w:numPr>
          <w:ilvl w:val="0"/>
          <w:numId w:val="132"/>
        </w:numPr>
        <w:tabs>
          <w:tab w:val="left" w:pos="6917"/>
        </w:tabs>
        <w:spacing w:after="0" w:line="240" w:lineRule="auto"/>
        <w:ind w:left="657"/>
        <w:jc w:val="both"/>
        <w:rPr>
          <w:rFonts w:ascii="Simplified Arabic" w:hAnsi="Simplified Arabic"/>
        </w:rPr>
      </w:pPr>
      <w:r w:rsidRPr="0072371E">
        <w:rPr>
          <w:rFonts w:ascii="Simplified Arabic" w:hAnsi="Simplified Arabic"/>
          <w:rtl/>
          <w:lang w:bidi="ar-EG"/>
        </w:rPr>
        <w:t>يبين جدول رقم (</w:t>
      </w:r>
      <w:r w:rsidR="0078595D" w:rsidRPr="0072371E">
        <w:rPr>
          <w:rFonts w:ascii="Simplified Arabic" w:hAnsi="Simplified Arabic"/>
          <w:rtl/>
          <w:lang w:bidi="ar-EG"/>
        </w:rPr>
        <w:t>5</w:t>
      </w:r>
      <w:r w:rsidRPr="0072371E">
        <w:rPr>
          <w:rFonts w:ascii="Simplified Arabic" w:hAnsi="Simplified Arabic"/>
          <w:rtl/>
          <w:lang w:bidi="ar-EG"/>
        </w:rPr>
        <w:t xml:space="preserve">) </w:t>
      </w:r>
      <w:r w:rsidRPr="0072371E">
        <w:rPr>
          <w:rFonts w:ascii="Simplified Arabic" w:hAnsi="Simplified Arabic"/>
          <w:rtl/>
        </w:rPr>
        <w:t>بالملحق الإحصائي (أ)</w:t>
      </w:r>
      <w:r w:rsidRPr="0072371E">
        <w:rPr>
          <w:rFonts w:ascii="Simplified Arabic" w:hAnsi="Simplified Arabic"/>
          <w:rtl/>
          <w:lang w:bidi="ar-EG"/>
        </w:rPr>
        <w:t xml:space="preserve"> تطور </w:t>
      </w:r>
      <w:r w:rsidRPr="0072371E">
        <w:rPr>
          <w:rFonts w:ascii="Simplified Arabic" w:hAnsi="Simplified Arabic"/>
          <w:rtl/>
        </w:rPr>
        <w:t xml:space="preserve">مؤشر الاستثمار الأجنبي المباشر كنسبة من الناتج المحلي الإجمالي ومؤشر صادرات السلع والخدمات كنسبة من الناتج </w:t>
      </w:r>
      <w:r w:rsidRPr="0072371E">
        <w:rPr>
          <w:rFonts w:ascii="Simplified Arabic" w:hAnsi="Simplified Arabic"/>
          <w:rtl/>
        </w:rPr>
        <w:lastRenderedPageBreak/>
        <w:t>المحلي الإجمالي، ومؤشر نمو الناتج المحلي الإجمالي سنوياً ومؤشر إجمالي الادخار كنسبة من الناتج المحلي الإجمالي، ومؤشر سعر</w:t>
      </w:r>
      <w:r w:rsidRPr="007A0212">
        <w:rPr>
          <w:rFonts w:asciiTheme="majorBidi" w:hAnsiTheme="majorBidi" w:cstheme="majorBidi" w:hint="cs"/>
          <w:rtl/>
        </w:rPr>
        <w:t xml:space="preserve"> </w:t>
      </w:r>
      <w:r w:rsidRPr="0072371E">
        <w:rPr>
          <w:rFonts w:ascii="Simplified Arabic" w:hAnsi="Simplified Arabic"/>
          <w:rtl/>
        </w:rPr>
        <w:t>الصرف للصين خ</w:t>
      </w:r>
      <w:r w:rsidR="00DD0EED">
        <w:rPr>
          <w:rFonts w:ascii="Simplified Arabic" w:hAnsi="Simplified Arabic" w:hint="cs"/>
          <w:rtl/>
        </w:rPr>
        <w:t>ــــــ</w:t>
      </w:r>
      <w:r w:rsidRPr="0072371E">
        <w:rPr>
          <w:rFonts w:ascii="Simplified Arabic" w:hAnsi="Simplified Arabic"/>
          <w:rtl/>
        </w:rPr>
        <w:t>لال الفترة (2009-2016).</w:t>
      </w:r>
    </w:p>
    <w:p w:rsidR="00FD06A5" w:rsidRPr="007A0212" w:rsidRDefault="00FD06A5" w:rsidP="00C61841">
      <w:pPr>
        <w:autoSpaceDE w:val="0"/>
        <w:autoSpaceDN w:val="0"/>
        <w:adjustRightInd w:val="0"/>
        <w:spacing w:after="0" w:line="240" w:lineRule="auto"/>
        <w:ind w:left="424" w:firstLine="28"/>
        <w:rPr>
          <w:rFonts w:asciiTheme="majorBidi" w:hAnsiTheme="majorBidi" w:cstheme="majorBidi"/>
          <w:b/>
          <w:bCs/>
          <w:u w:val="single"/>
          <w:rtl/>
          <w:lang w:bidi="ar-EG"/>
        </w:rPr>
      </w:pPr>
      <w:r w:rsidRPr="007A0212">
        <w:rPr>
          <w:rFonts w:asciiTheme="majorBidi" w:hAnsiTheme="majorBidi" w:cstheme="majorBidi"/>
          <w:b/>
          <w:bCs/>
          <w:u w:val="single"/>
          <w:rtl/>
        </w:rPr>
        <w:t xml:space="preserve">يمكن </w:t>
      </w:r>
      <w:r w:rsidRPr="007A0212">
        <w:rPr>
          <w:rFonts w:asciiTheme="majorBidi" w:hAnsiTheme="majorBidi" w:cstheme="majorBidi" w:hint="cs"/>
          <w:b/>
          <w:bCs/>
          <w:u w:val="single"/>
          <w:rtl/>
        </w:rPr>
        <w:t>أ</w:t>
      </w:r>
      <w:r w:rsidRPr="007A0212">
        <w:rPr>
          <w:rFonts w:asciiTheme="majorBidi" w:hAnsiTheme="majorBidi" w:cstheme="majorBidi"/>
          <w:b/>
          <w:bCs/>
          <w:u w:val="single"/>
          <w:rtl/>
        </w:rPr>
        <w:t>ن نجمل ما سبق فيما يل</w:t>
      </w:r>
      <w:r w:rsidRPr="007A0212">
        <w:rPr>
          <w:rFonts w:asciiTheme="majorBidi" w:hAnsiTheme="majorBidi" w:cstheme="majorBidi" w:hint="cs"/>
          <w:b/>
          <w:bCs/>
          <w:u w:val="single"/>
          <w:rtl/>
        </w:rPr>
        <w:t>ي</w:t>
      </w:r>
      <w:r w:rsidRPr="007A0212">
        <w:rPr>
          <w:rFonts w:asciiTheme="majorBidi" w:hAnsiTheme="majorBidi" w:cstheme="majorBidi"/>
          <w:b/>
          <w:bCs/>
          <w:rtl/>
        </w:rPr>
        <w:t>:</w:t>
      </w:r>
    </w:p>
    <w:p w:rsidR="00FD06A5" w:rsidRPr="007A0212" w:rsidRDefault="00FD06A5" w:rsidP="0072371E">
      <w:pPr>
        <w:pStyle w:val="30"/>
        <w:rPr>
          <w:rtl/>
        </w:rPr>
      </w:pPr>
      <w:r w:rsidRPr="007A0212">
        <w:rPr>
          <w:rFonts w:hint="cs"/>
          <w:rtl/>
        </w:rPr>
        <w:t>ساهم</w:t>
      </w:r>
      <w:r w:rsidRPr="007A0212">
        <w:rPr>
          <w:rtl/>
        </w:rPr>
        <w:t xml:space="preserve"> ارتف</w:t>
      </w:r>
      <w:r w:rsidRPr="007A0212">
        <w:rPr>
          <w:rFonts w:hint="cs"/>
          <w:rtl/>
        </w:rPr>
        <w:t>ا</w:t>
      </w:r>
      <w:r w:rsidRPr="007A0212">
        <w:rPr>
          <w:rtl/>
        </w:rPr>
        <w:t>ع الادخار</w:t>
      </w:r>
      <w:r w:rsidRPr="007A0212">
        <w:rPr>
          <w:rFonts w:hint="cs"/>
          <w:rtl/>
        </w:rPr>
        <w:t xml:space="preserve"> في الصين إلى </w:t>
      </w:r>
      <w:r w:rsidRPr="007A0212">
        <w:rPr>
          <w:rtl/>
        </w:rPr>
        <w:t>نمو الناتج المحلي الإجمالي سنوي</w:t>
      </w:r>
      <w:r w:rsidRPr="007A0212">
        <w:rPr>
          <w:rFonts w:hint="cs"/>
          <w:rtl/>
        </w:rPr>
        <w:t>اً</w:t>
      </w:r>
      <w:r w:rsidRPr="007A0212">
        <w:rPr>
          <w:rtl/>
        </w:rPr>
        <w:t xml:space="preserve">، وجعل من الادخار بديل تمويلي مناسب في مواجهة تحدي انخفاض تدفق الاستثمار الأجنبي المباشر كنسبة من الناتج المحلي الإجمالي، كما ساهم ارتفاع صادرات السلع والخدمات في نمو الناتج المحلي الإجمالي سنوياً؛ مما ساهم </w:t>
      </w:r>
      <w:r w:rsidRPr="007A0212">
        <w:rPr>
          <w:rFonts w:hint="cs"/>
          <w:rtl/>
        </w:rPr>
        <w:t xml:space="preserve">في </w:t>
      </w:r>
      <w:r w:rsidRPr="007A0212">
        <w:rPr>
          <w:rtl/>
        </w:rPr>
        <w:t>تخفيض التأثير السلبي لانخفاض تدفق الاستثمار الأجنبي المباشر على نمو الناتج المحلي الإجمالي سنوياً.</w:t>
      </w:r>
    </w:p>
    <w:p w:rsidR="00C61841" w:rsidRPr="007A0212" w:rsidRDefault="00C97BA7" w:rsidP="00AF2E1D">
      <w:pPr>
        <w:autoSpaceDE w:val="0"/>
        <w:autoSpaceDN w:val="0"/>
        <w:adjustRightInd w:val="0"/>
        <w:spacing w:before="240" w:after="0" w:line="240" w:lineRule="auto"/>
        <w:rPr>
          <w:rFonts w:asciiTheme="majorBidi" w:hAnsiTheme="majorBidi" w:cstheme="majorBidi"/>
          <w:b/>
          <w:bCs/>
          <w:u w:val="single"/>
          <w:rtl/>
        </w:rPr>
      </w:pPr>
      <w:r w:rsidRPr="007A0212">
        <w:rPr>
          <w:rFonts w:asciiTheme="majorBidi" w:hAnsiTheme="majorBidi" w:cstheme="majorBidi" w:hint="cs"/>
          <w:b/>
          <w:bCs/>
          <w:rtl/>
        </w:rPr>
        <w:t>ثامن</w:t>
      </w:r>
      <w:r w:rsidR="00FD06A5" w:rsidRPr="007A0212">
        <w:rPr>
          <w:rFonts w:asciiTheme="majorBidi" w:hAnsiTheme="majorBidi" w:cstheme="majorBidi" w:hint="cs"/>
          <w:b/>
          <w:bCs/>
          <w:rtl/>
        </w:rPr>
        <w:t>اً</w:t>
      </w:r>
      <w:r w:rsidR="00FD06A5" w:rsidRPr="007A0212">
        <w:rPr>
          <w:rFonts w:asciiTheme="majorBidi" w:hAnsiTheme="majorBidi" w:cstheme="majorBidi"/>
          <w:b/>
          <w:bCs/>
          <w:rtl/>
        </w:rPr>
        <w:t>:</w:t>
      </w:r>
      <w:r w:rsidR="00FD06A5" w:rsidRPr="007A0212">
        <w:rPr>
          <w:rFonts w:asciiTheme="majorBidi" w:hAnsiTheme="majorBidi" w:cstheme="majorBidi"/>
          <w:b/>
          <w:bCs/>
          <w:u w:val="single"/>
          <w:rtl/>
        </w:rPr>
        <w:t xml:space="preserve"> </w:t>
      </w:r>
      <w:r w:rsidR="00FD06A5" w:rsidRPr="007A0212">
        <w:rPr>
          <w:rFonts w:asciiTheme="majorBidi" w:hAnsiTheme="majorBidi" w:cstheme="majorBidi" w:hint="cs"/>
          <w:b/>
          <w:bCs/>
          <w:u w:val="single"/>
          <w:rtl/>
        </w:rPr>
        <w:t>إ</w:t>
      </w:r>
      <w:r w:rsidR="00FD06A5" w:rsidRPr="007A0212">
        <w:rPr>
          <w:rFonts w:asciiTheme="majorBidi" w:hAnsiTheme="majorBidi" w:cstheme="majorBidi"/>
          <w:b/>
          <w:bCs/>
          <w:u w:val="single"/>
          <w:rtl/>
        </w:rPr>
        <w:t>عفاء صادرات السلع الصينية من ضريبة القيمة المضافة</w:t>
      </w:r>
      <w:r w:rsidR="00FD06A5" w:rsidRPr="007A0212">
        <w:rPr>
          <w:rFonts w:asciiTheme="majorBidi" w:hAnsiTheme="majorBidi" w:cstheme="majorBidi"/>
          <w:b/>
          <w:bCs/>
          <w:rtl/>
        </w:rPr>
        <w:t>:</w:t>
      </w:r>
    </w:p>
    <w:p w:rsidR="00FD06A5" w:rsidRPr="007A0212" w:rsidRDefault="00FD06A5" w:rsidP="00C97559">
      <w:pPr>
        <w:pStyle w:val="a5"/>
        <w:numPr>
          <w:ilvl w:val="0"/>
          <w:numId w:val="133"/>
        </w:numPr>
        <w:tabs>
          <w:tab w:val="left" w:pos="6917"/>
        </w:tabs>
        <w:spacing w:after="0" w:line="240" w:lineRule="auto"/>
        <w:ind w:left="657"/>
        <w:jc w:val="both"/>
        <w:rPr>
          <w:rFonts w:ascii="Simplified Arabic" w:hAnsi="Simplified Arabic"/>
        </w:rPr>
      </w:pPr>
      <w:r w:rsidRPr="007A0212">
        <w:rPr>
          <w:rFonts w:ascii="Simplified Arabic" w:hAnsi="Simplified Arabic" w:hint="cs"/>
          <w:rtl/>
        </w:rPr>
        <w:t>يعتبر الغرض النهائي من الضرائب هو نمو القيمة المضافة من جميع أنواع الأنشطة الاقتصادية وزيادة الإيرادات لتمويل الوظائف الحكومية وإعادة توزيع الدخل وتعزيز الرفاهية الاجتماعية، وتعتبر الحوافز الضريبية معالجات ضريبية تفضيلية تحيد عن الهيكل الضريبي العام ولا تقدم إلا لمجموعة مختارة من دافعي الضرائب</w:t>
      </w:r>
      <w:r w:rsidR="00C61841" w:rsidRPr="007A0212">
        <w:rPr>
          <w:rFonts w:ascii="Simplified Arabic" w:hAnsi="Simplified Arabic" w:hint="cs"/>
          <w:b/>
          <w:bCs/>
          <w:rtl/>
        </w:rPr>
        <w:t xml:space="preserve">، </w:t>
      </w:r>
      <w:r w:rsidRPr="007A0212">
        <w:rPr>
          <w:rFonts w:ascii="Simplified Arabic" w:hAnsi="Simplified Arabic" w:hint="cs"/>
          <w:rtl/>
        </w:rPr>
        <w:t>وترجع استدامة الحوافز الضريبية إلى تعويض المشاريع الاستثمارية نسبة من التكلفة  التي تنشأ عن عوامل منها ارتفاع تكلفة البحث والتطوير وتدريب العمالة، والتي تعود بالنفع على المجتمع وقد تكون الحوافز الضريبية أداة واضحة تستهدف الصناعة الجديدة ودعمها بغرض المنافسة</w:t>
      </w:r>
      <w:r w:rsidR="0072371E">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62"/>
      </w:r>
      <w:r w:rsidR="0072371E" w:rsidRPr="0072371E">
        <w:rPr>
          <w:rFonts w:ascii="Simplified Arabic" w:hAnsi="Simplified Arabic" w:hint="cs"/>
          <w:vertAlign w:val="superscript"/>
          <w:rtl/>
        </w:rPr>
        <w:t>)</w:t>
      </w:r>
      <w:r w:rsidRPr="007A0212">
        <w:rPr>
          <w:rFonts w:ascii="Simplified Arabic" w:hAnsi="Simplified Arabic" w:hint="cs"/>
          <w:rtl/>
        </w:rPr>
        <w:t>.</w:t>
      </w:r>
      <w:r w:rsidR="00C61841" w:rsidRPr="007A0212">
        <w:rPr>
          <w:rFonts w:ascii="Simplified Arabic" w:hAnsi="Simplified Arabic" w:hint="cs"/>
          <w:vertAlign w:val="superscript"/>
          <w:rtl/>
        </w:rPr>
        <w:t xml:space="preserve"> </w:t>
      </w:r>
    </w:p>
    <w:p w:rsidR="00FD06A5" w:rsidRPr="007A0212" w:rsidRDefault="00FD06A5" w:rsidP="00C97559">
      <w:pPr>
        <w:pStyle w:val="a5"/>
        <w:numPr>
          <w:ilvl w:val="0"/>
          <w:numId w:val="133"/>
        </w:numPr>
        <w:tabs>
          <w:tab w:val="left" w:pos="6917"/>
        </w:tabs>
        <w:spacing w:after="0" w:line="240" w:lineRule="auto"/>
        <w:ind w:left="657"/>
        <w:jc w:val="both"/>
        <w:rPr>
          <w:rFonts w:ascii="Simplified Arabic" w:hAnsi="Simplified Arabic"/>
        </w:rPr>
      </w:pPr>
      <w:r w:rsidRPr="007A0212">
        <w:rPr>
          <w:rFonts w:ascii="Simplified Arabic" w:hAnsi="Simplified Arabic" w:hint="cs"/>
          <w:rtl/>
        </w:rPr>
        <w:t>و</w:t>
      </w:r>
      <w:r w:rsidRPr="007A0212">
        <w:rPr>
          <w:rFonts w:ascii="Simplified Arabic" w:hAnsi="Simplified Arabic"/>
          <w:rtl/>
        </w:rPr>
        <w:t>اعتبار</w:t>
      </w:r>
      <w:r w:rsidRPr="007A0212">
        <w:rPr>
          <w:rFonts w:ascii="Simplified Arabic" w:hAnsi="Simplified Arabic" w:hint="cs"/>
          <w:rtl/>
        </w:rPr>
        <w:t>اً</w:t>
      </w:r>
      <w:r w:rsidRPr="007A0212">
        <w:rPr>
          <w:rFonts w:ascii="Simplified Arabic" w:hAnsi="Simplified Arabic"/>
          <w:rtl/>
        </w:rPr>
        <w:t xml:space="preserve"> من </w:t>
      </w:r>
      <w:r w:rsidRPr="007A0212">
        <w:rPr>
          <w:rFonts w:ascii="Simplified Arabic" w:hAnsi="Simplified Arabic" w:hint="cs"/>
          <w:rtl/>
        </w:rPr>
        <w:t>أ</w:t>
      </w:r>
      <w:r w:rsidRPr="007A0212">
        <w:rPr>
          <w:rFonts w:ascii="Simplified Arabic" w:hAnsi="Simplified Arabic"/>
          <w:rtl/>
        </w:rPr>
        <w:t xml:space="preserve">كتوبر 2015 </w:t>
      </w:r>
      <w:r w:rsidRPr="007A0212">
        <w:rPr>
          <w:rFonts w:ascii="Simplified Arabic" w:hAnsi="Simplified Arabic" w:hint="cs"/>
          <w:rtl/>
        </w:rPr>
        <w:t xml:space="preserve">بدأ الإصلاح الضريبي في الصين، حيث قررت </w:t>
      </w:r>
      <w:r w:rsidRPr="007A0212">
        <w:rPr>
          <w:rFonts w:ascii="Simplified Arabic" w:hAnsi="Simplified Arabic"/>
          <w:rtl/>
        </w:rPr>
        <w:t xml:space="preserve">وزارة المالية الصينية </w:t>
      </w:r>
      <w:r w:rsidRPr="007A0212">
        <w:rPr>
          <w:rFonts w:ascii="Simplified Arabic" w:hAnsi="Simplified Arabic" w:hint="cs"/>
          <w:rtl/>
        </w:rPr>
        <w:t>إ</w:t>
      </w:r>
      <w:r w:rsidRPr="007A0212">
        <w:rPr>
          <w:rFonts w:ascii="Simplified Arabic" w:hAnsi="Simplified Arabic"/>
          <w:rtl/>
        </w:rPr>
        <w:t>عفاء صادرات السلع الصينية من ضريبة القيمة المضافة وقد حدد</w:t>
      </w:r>
      <w:r w:rsidRPr="007A0212">
        <w:rPr>
          <w:rFonts w:ascii="Simplified Arabic" w:hAnsi="Simplified Arabic" w:hint="cs"/>
          <w:rtl/>
        </w:rPr>
        <w:t>ت</w:t>
      </w:r>
      <w:r w:rsidRPr="007A0212">
        <w:rPr>
          <w:rFonts w:ascii="Simplified Arabic" w:hAnsi="Simplified Arabic"/>
          <w:rtl/>
        </w:rPr>
        <w:t xml:space="preserve"> ضريبة القيمة المضافة (صفر)،</w:t>
      </w:r>
      <w:r w:rsidRPr="007A0212">
        <w:rPr>
          <w:rFonts w:ascii="Simplified Arabic" w:hAnsi="Simplified Arabic" w:hint="cs"/>
          <w:rtl/>
          <w:lang w:bidi="ar-EG"/>
        </w:rPr>
        <w:t xml:space="preserve"> وهذا </w:t>
      </w:r>
      <w:r w:rsidRPr="007A0212">
        <w:rPr>
          <w:rFonts w:ascii="Simplified Arabic" w:hAnsi="Simplified Arabic"/>
          <w:rtl/>
        </w:rPr>
        <w:t>يمثل تحول</w:t>
      </w:r>
      <w:r w:rsidRPr="007A0212">
        <w:rPr>
          <w:rFonts w:ascii="Simplified Arabic" w:hAnsi="Simplified Arabic" w:hint="cs"/>
          <w:rtl/>
        </w:rPr>
        <w:t>اً</w:t>
      </w:r>
      <w:r w:rsidRPr="007A0212">
        <w:rPr>
          <w:rFonts w:ascii="Simplified Arabic" w:hAnsi="Simplified Arabic"/>
          <w:rtl/>
        </w:rPr>
        <w:t xml:space="preserve"> في الصين يتوافق مع المعايير الدولية، </w:t>
      </w:r>
      <w:r w:rsidRPr="007A0212">
        <w:rPr>
          <w:rFonts w:ascii="Simplified Arabic" w:hAnsi="Simplified Arabic" w:hint="cs"/>
          <w:rtl/>
        </w:rPr>
        <w:t xml:space="preserve">وذلك </w:t>
      </w:r>
      <w:r w:rsidRPr="007A0212">
        <w:rPr>
          <w:rFonts w:ascii="Simplified Arabic" w:hAnsi="Simplified Arabic"/>
          <w:rtl/>
        </w:rPr>
        <w:t>وفق</w:t>
      </w:r>
      <w:r w:rsidRPr="007A0212">
        <w:rPr>
          <w:rFonts w:ascii="Simplified Arabic" w:hAnsi="Simplified Arabic" w:hint="cs"/>
          <w:rtl/>
        </w:rPr>
        <w:t>اً</w:t>
      </w:r>
      <w:r w:rsidRPr="007A0212">
        <w:rPr>
          <w:rFonts w:ascii="Simplified Arabic" w:hAnsi="Simplified Arabic"/>
          <w:rtl/>
        </w:rPr>
        <w:t xml:space="preserve"> لمبادئ منظمة التعاون والتنمية</w:t>
      </w:r>
      <w:r w:rsidRPr="007A0212">
        <w:rPr>
          <w:rFonts w:ascii="Simplified Arabic" w:hAnsi="Simplified Arabic" w:hint="cs"/>
          <w:rtl/>
        </w:rPr>
        <w:t xml:space="preserve">، كما تعفى من الضرائب مستلزمات الإنتاج المستوردة من </w:t>
      </w:r>
      <w:r w:rsidRPr="007A0212">
        <w:rPr>
          <w:rFonts w:ascii="Simplified Arabic" w:hAnsi="Simplified Arabic"/>
          <w:rtl/>
        </w:rPr>
        <w:t>قطع الغيار</w:t>
      </w:r>
      <w:r w:rsidRPr="007A0212">
        <w:rPr>
          <w:rFonts w:ascii="Simplified Arabic" w:hAnsi="Simplified Arabic" w:hint="cs"/>
          <w:rtl/>
        </w:rPr>
        <w:t xml:space="preserve"> والمواد الخام والتي يتم إعادة تصديرها كسلعة تامة ا</w:t>
      </w:r>
      <w:r w:rsidRPr="007A0212">
        <w:rPr>
          <w:rFonts w:ascii="Simplified Arabic" w:hAnsi="Simplified Arabic"/>
          <w:rtl/>
        </w:rPr>
        <w:t>لصنع إلى الأسواق الخارجية</w:t>
      </w:r>
      <w:r w:rsidRPr="007A0212">
        <w:rPr>
          <w:rFonts w:ascii="Simplified Arabic" w:hAnsi="Simplified Arabic" w:hint="cs"/>
          <w:rtl/>
        </w:rPr>
        <w:t>، كما تعفى من الضرائب المعدات المستوردة المستخدمة مباشرة في البحث العلمي، والتجارب العلمية أو التعليم</w:t>
      </w:r>
      <w:r w:rsidR="0072371E">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63"/>
      </w:r>
      <w:r w:rsidR="0072371E" w:rsidRPr="0072371E">
        <w:rPr>
          <w:rFonts w:ascii="Simplified Arabic" w:hAnsi="Simplified Arabic" w:hint="cs"/>
          <w:vertAlign w:val="superscript"/>
          <w:rtl/>
        </w:rPr>
        <w:t>)</w:t>
      </w:r>
      <w:r w:rsidRPr="007A0212">
        <w:rPr>
          <w:rFonts w:ascii="Simplified Arabic" w:hAnsi="Simplified Arabic" w:hint="cs"/>
          <w:rtl/>
        </w:rPr>
        <w:t>.</w:t>
      </w:r>
    </w:p>
    <w:p w:rsidR="00FD06A5" w:rsidRPr="007A0212" w:rsidRDefault="00FD06A5" w:rsidP="00C97559">
      <w:pPr>
        <w:pStyle w:val="a5"/>
        <w:numPr>
          <w:ilvl w:val="0"/>
          <w:numId w:val="133"/>
        </w:numPr>
        <w:tabs>
          <w:tab w:val="left" w:pos="6917"/>
        </w:tabs>
        <w:spacing w:after="0" w:line="240" w:lineRule="auto"/>
        <w:ind w:left="657"/>
        <w:jc w:val="both"/>
        <w:rPr>
          <w:rFonts w:ascii="Simplified Arabic" w:hAnsi="Simplified Arabic"/>
        </w:rPr>
      </w:pPr>
      <w:r w:rsidRPr="007A0212">
        <w:rPr>
          <w:rFonts w:ascii="Simplified Arabic" w:hAnsi="Simplified Arabic" w:hint="cs"/>
          <w:rtl/>
        </w:rPr>
        <w:lastRenderedPageBreak/>
        <w:t>ويجدر الإشارة أنه قد توافق ماسبق مع نجاح الصين في التغلب على ال</w:t>
      </w:r>
      <w:r w:rsidRPr="007A0212">
        <w:rPr>
          <w:rFonts w:ascii="Simplified Arabic" w:hAnsi="Simplified Arabic"/>
          <w:rtl/>
        </w:rPr>
        <w:t xml:space="preserve">تباطؤ التجاري </w:t>
      </w:r>
      <w:r w:rsidRPr="007A0212">
        <w:rPr>
          <w:rFonts w:ascii="Simplified Arabic" w:hAnsi="Simplified Arabic" w:hint="cs"/>
          <w:rtl/>
        </w:rPr>
        <w:t xml:space="preserve">العالمي </w:t>
      </w:r>
      <w:r w:rsidRPr="007A0212">
        <w:rPr>
          <w:rFonts w:ascii="Simplified Arabic" w:hAnsi="Simplified Arabic"/>
          <w:rtl/>
        </w:rPr>
        <w:t>في عام</w:t>
      </w:r>
      <w:r w:rsidRPr="007A0212">
        <w:rPr>
          <w:rFonts w:ascii="Simplified Arabic" w:hAnsi="Simplified Arabic" w:hint="cs"/>
          <w:rtl/>
        </w:rPr>
        <w:t>ى</w:t>
      </w:r>
      <w:r w:rsidRPr="007A0212">
        <w:rPr>
          <w:rFonts w:ascii="Simplified Arabic" w:hAnsi="Simplified Arabic"/>
          <w:rtl/>
        </w:rPr>
        <w:t xml:space="preserve"> 2015 و2016، </w:t>
      </w:r>
      <w:r w:rsidRPr="007A0212">
        <w:rPr>
          <w:rFonts w:ascii="Simplified Arabic" w:hAnsi="Simplified Arabic" w:hint="cs"/>
          <w:rtl/>
        </w:rPr>
        <w:t>و</w:t>
      </w:r>
      <w:r w:rsidRPr="007A0212">
        <w:rPr>
          <w:rFonts w:ascii="Simplified Arabic" w:hAnsi="Simplified Arabic"/>
          <w:rtl/>
        </w:rPr>
        <w:t>شهدت تدفقات التجارة الصينية انتعاشا</w:t>
      </w:r>
      <w:r w:rsidRPr="007A0212">
        <w:rPr>
          <w:rFonts w:ascii="Simplified Arabic" w:hAnsi="Simplified Arabic" w:hint="cs"/>
          <w:rtl/>
        </w:rPr>
        <w:t>ً</w:t>
      </w:r>
      <w:r w:rsidRPr="007A0212">
        <w:rPr>
          <w:rFonts w:ascii="Simplified Arabic" w:hAnsi="Simplified Arabic"/>
          <w:rtl/>
        </w:rPr>
        <w:t xml:space="preserve"> قويا</w:t>
      </w:r>
      <w:r w:rsidRPr="007A0212">
        <w:rPr>
          <w:rFonts w:ascii="Simplified Arabic" w:hAnsi="Simplified Arabic" w:hint="cs"/>
          <w:rtl/>
        </w:rPr>
        <w:t>ً</w:t>
      </w:r>
      <w:r w:rsidRPr="007A0212">
        <w:rPr>
          <w:rFonts w:ascii="Simplified Arabic" w:hAnsi="Simplified Arabic"/>
          <w:rtl/>
        </w:rPr>
        <w:t xml:space="preserve"> في عام 2017، حيث ارتفعت قيمة الصادرات بنسبة 5٪ والوار</w:t>
      </w:r>
      <w:r w:rsidRPr="007A0212">
        <w:rPr>
          <w:rFonts w:ascii="Simplified Arabic" w:hAnsi="Simplified Arabic" w:hint="cs"/>
          <w:rtl/>
        </w:rPr>
        <w:t xml:space="preserve">دات 18% </w:t>
      </w:r>
      <w:r w:rsidRPr="007A0212">
        <w:rPr>
          <w:rFonts w:ascii="Simplified Arabic" w:hAnsi="Simplified Arabic"/>
          <w:rtl/>
        </w:rPr>
        <w:t>في النصف الأول من عام 2017 مقارنة بالفترة نفسها من العام</w:t>
      </w:r>
      <w:r w:rsidRPr="007A0212">
        <w:rPr>
          <w:rFonts w:ascii="Simplified Arabic" w:hAnsi="Simplified Arabic" w:hint="cs"/>
          <w:rtl/>
        </w:rPr>
        <w:t xml:space="preserve"> السابق، </w:t>
      </w:r>
      <w:r w:rsidRPr="007A0212">
        <w:rPr>
          <w:rFonts w:ascii="Simplified Arabic" w:hAnsi="Simplified Arabic"/>
          <w:rtl/>
        </w:rPr>
        <w:t xml:space="preserve">وعلى الرغم من البيئة التجارية المتقلبة على الصعيد العالمي، واصل الفائض التجاري الصيني نموه الكبير في السنوات الأخيرة ليصل إلى 510 مليار دولار أمريكي في عام 2016 (4.4٪ من الناتج المحلي الإجمالي) بعد </w:t>
      </w:r>
      <w:r w:rsidRPr="007A0212">
        <w:rPr>
          <w:rFonts w:ascii="Simplified Arabic" w:hAnsi="Simplified Arabic" w:hint="cs"/>
          <w:rtl/>
        </w:rPr>
        <w:t>أ</w:t>
      </w:r>
      <w:r w:rsidRPr="007A0212">
        <w:rPr>
          <w:rFonts w:ascii="Simplified Arabic" w:hAnsi="Simplified Arabic"/>
          <w:rtl/>
        </w:rPr>
        <w:t>ن سجل رقما</w:t>
      </w:r>
      <w:r w:rsidRPr="007A0212">
        <w:rPr>
          <w:rFonts w:ascii="Simplified Arabic" w:hAnsi="Simplified Arabic" w:hint="cs"/>
          <w:rtl/>
        </w:rPr>
        <w:t>ً</w:t>
      </w:r>
      <w:r w:rsidRPr="007A0212">
        <w:rPr>
          <w:rFonts w:ascii="Simplified Arabic" w:hAnsi="Simplified Arabic"/>
          <w:rtl/>
        </w:rPr>
        <w:t xml:space="preserve"> قياسيا</w:t>
      </w:r>
      <w:r w:rsidRPr="007A0212">
        <w:rPr>
          <w:rFonts w:ascii="Simplified Arabic" w:hAnsi="Simplified Arabic" w:hint="cs"/>
          <w:rtl/>
        </w:rPr>
        <w:t>ً</w:t>
      </w:r>
      <w:r w:rsidRPr="007A0212">
        <w:rPr>
          <w:rFonts w:ascii="Simplified Arabic" w:hAnsi="Simplified Arabic"/>
          <w:rtl/>
        </w:rPr>
        <w:t xml:space="preserve"> بلغ 590 مليار دولار أمريكي في عام 2015</w:t>
      </w:r>
      <w:r w:rsidR="0072371E">
        <w:rPr>
          <w:rFonts w:ascii="Simplified Arabic" w:hAnsi="Simplified Arabic" w:hint="cs"/>
          <w:rtl/>
        </w:rPr>
        <w:t xml:space="preserve"> </w:t>
      </w:r>
      <w:r w:rsidR="0072371E" w:rsidRPr="0072371E">
        <w:rPr>
          <w:rFonts w:ascii="Simplified Arabic" w:hAnsi="Simplified Arabic" w:hint="cs"/>
          <w:vertAlign w:val="superscript"/>
          <w:rtl/>
        </w:rPr>
        <w:t>(</w:t>
      </w:r>
      <w:r w:rsidR="0072371E" w:rsidRPr="0072371E">
        <w:rPr>
          <w:rStyle w:val="af8"/>
          <w:rFonts w:ascii="Simplified Arabic" w:hAnsi="Simplified Arabic"/>
          <w:rtl/>
        </w:rPr>
        <w:footnoteReference w:id="64"/>
      </w:r>
      <w:r w:rsidR="0072371E" w:rsidRPr="0072371E">
        <w:rPr>
          <w:rFonts w:ascii="Simplified Arabic" w:hAnsi="Simplified Arabic" w:hint="cs"/>
          <w:vertAlign w:val="superscript"/>
          <w:rtl/>
        </w:rPr>
        <w:t>)</w:t>
      </w:r>
      <w:r w:rsidRPr="007A0212">
        <w:rPr>
          <w:rFonts w:ascii="Simplified Arabic" w:hAnsi="Simplified Arabic" w:hint="cs"/>
          <w:rtl/>
        </w:rPr>
        <w:t>.</w:t>
      </w:r>
    </w:p>
    <w:p w:rsidR="008E64AD" w:rsidRPr="007A0212" w:rsidRDefault="008E64AD" w:rsidP="004E3007">
      <w:pPr>
        <w:spacing w:after="0"/>
        <w:ind w:left="1197" w:hanging="1170"/>
        <w:jc w:val="center"/>
        <w:rPr>
          <w:rFonts w:asciiTheme="majorBidi" w:hAnsiTheme="majorBidi" w:cstheme="majorBidi"/>
          <w:b/>
          <w:bCs/>
          <w:u w:val="single"/>
          <w:rtl/>
        </w:rPr>
      </w:pPr>
    </w:p>
    <w:p w:rsidR="00DD0EED" w:rsidRDefault="00DD0EED" w:rsidP="004E3007">
      <w:pPr>
        <w:spacing w:after="0"/>
        <w:ind w:left="1197" w:hanging="1170"/>
        <w:jc w:val="center"/>
        <w:rPr>
          <w:rFonts w:asciiTheme="majorBidi" w:hAnsiTheme="majorBidi" w:cstheme="majorBidi"/>
          <w:b/>
          <w:bCs/>
          <w:u w:val="single"/>
          <w:rtl/>
        </w:rPr>
        <w:sectPr w:rsidR="00DD0EED" w:rsidSect="006C1527">
          <w:footnotePr>
            <w:numRestart w:val="eachPage"/>
          </w:footnotePr>
          <w:pgSz w:w="11906" w:h="16838" w:code="9"/>
          <w:pgMar w:top="1440" w:right="1797" w:bottom="1440" w:left="1797" w:header="720" w:footer="720" w:gutter="0"/>
          <w:pgNumType w:start="42"/>
          <w:cols w:space="708"/>
          <w:titlePg/>
          <w:bidi/>
          <w:rtlGutter/>
          <w:docGrid w:linePitch="381"/>
        </w:sectPr>
      </w:pPr>
    </w:p>
    <w:p w:rsidR="003C7560" w:rsidRDefault="003C7560" w:rsidP="001E78C9">
      <w:pPr>
        <w:pStyle w:val="10"/>
        <w:rPr>
          <w:rtl/>
        </w:rPr>
      </w:pPr>
    </w:p>
    <w:p w:rsidR="003C7560" w:rsidRDefault="003C7560" w:rsidP="001E78C9">
      <w:pPr>
        <w:pStyle w:val="10"/>
        <w:rPr>
          <w:rtl/>
        </w:rPr>
      </w:pPr>
    </w:p>
    <w:p w:rsidR="003C7560" w:rsidRDefault="003C7560" w:rsidP="001E78C9">
      <w:pPr>
        <w:pStyle w:val="10"/>
        <w:rPr>
          <w:rtl/>
        </w:rPr>
      </w:pPr>
    </w:p>
    <w:p w:rsidR="003C7560" w:rsidRDefault="003C7560" w:rsidP="001E78C9">
      <w:pPr>
        <w:pStyle w:val="10"/>
        <w:rPr>
          <w:rtl/>
        </w:rPr>
      </w:pPr>
    </w:p>
    <w:p w:rsidR="003C7560" w:rsidRDefault="003C7560" w:rsidP="001E78C9">
      <w:pPr>
        <w:pStyle w:val="10"/>
        <w:rPr>
          <w:rtl/>
        </w:rPr>
      </w:pPr>
    </w:p>
    <w:p w:rsidR="001E78C9" w:rsidRPr="007A0212" w:rsidRDefault="001E78C9" w:rsidP="001E78C9">
      <w:pPr>
        <w:pStyle w:val="10"/>
        <w:rPr>
          <w:rtl/>
        </w:rPr>
      </w:pPr>
      <w:r w:rsidRPr="007A0212">
        <w:rPr>
          <w:rFonts w:hint="cs"/>
          <w:rtl/>
        </w:rPr>
        <w:t>ا</w:t>
      </w:r>
      <w:r w:rsidRPr="007A0212">
        <w:rPr>
          <w:rtl/>
        </w:rPr>
        <w:t xml:space="preserve">لمبحث الثانى </w:t>
      </w:r>
    </w:p>
    <w:p w:rsidR="001E78C9" w:rsidRPr="007A0212" w:rsidRDefault="001E78C9" w:rsidP="001E78C9">
      <w:pPr>
        <w:pStyle w:val="10"/>
        <w:rPr>
          <w:rtl/>
        </w:rPr>
      </w:pPr>
      <w:r w:rsidRPr="007A0212">
        <w:rPr>
          <w:rFonts w:hint="cs"/>
          <w:rtl/>
        </w:rPr>
        <w:t xml:space="preserve">ملامح عن </w:t>
      </w:r>
      <w:r w:rsidRPr="007A0212">
        <w:rPr>
          <w:rtl/>
        </w:rPr>
        <w:t>بعض سياسات دعم تنافسية الصادرات من تجربة ماليزيا</w:t>
      </w:r>
    </w:p>
    <w:p w:rsidR="001E78C9" w:rsidRDefault="001E78C9" w:rsidP="004E3007">
      <w:pPr>
        <w:spacing w:after="0"/>
        <w:ind w:left="1197" w:hanging="1170"/>
        <w:jc w:val="center"/>
        <w:rPr>
          <w:rFonts w:asciiTheme="majorBidi" w:hAnsiTheme="majorBidi" w:cstheme="majorBidi"/>
          <w:b/>
          <w:bCs/>
          <w:u w:val="single"/>
          <w:lang w:bidi="ar-EG"/>
        </w:rPr>
      </w:pPr>
    </w:p>
    <w:p w:rsidR="001E78C9" w:rsidRDefault="001E78C9">
      <w:pPr>
        <w:bidi w:val="0"/>
        <w:rPr>
          <w:rFonts w:asciiTheme="majorBidi" w:hAnsiTheme="majorBidi" w:cs="PT Bold Heading"/>
          <w:b/>
          <w:bCs/>
          <w:sz w:val="32"/>
          <w:szCs w:val="32"/>
          <w:u w:val="single"/>
          <w:rtl/>
          <w:lang w:bidi="ar-EG"/>
        </w:rPr>
      </w:pPr>
      <w:r>
        <w:rPr>
          <w:rtl/>
        </w:rPr>
        <w:br w:type="page"/>
      </w:r>
    </w:p>
    <w:p w:rsidR="00FD06A5" w:rsidRPr="007A0212" w:rsidRDefault="00FD06A5" w:rsidP="001E78C9">
      <w:pPr>
        <w:pStyle w:val="20"/>
        <w:rPr>
          <w:rtl/>
        </w:rPr>
      </w:pPr>
      <w:r w:rsidRPr="007A0212">
        <w:rPr>
          <w:rFonts w:hint="cs"/>
          <w:rtl/>
        </w:rPr>
        <w:lastRenderedPageBreak/>
        <w:t>ا</w:t>
      </w:r>
      <w:r w:rsidRPr="007A0212">
        <w:rPr>
          <w:rtl/>
        </w:rPr>
        <w:t xml:space="preserve">لمبحث الثانى </w:t>
      </w:r>
    </w:p>
    <w:p w:rsidR="00FD06A5" w:rsidRPr="007A0212" w:rsidRDefault="00FD06A5" w:rsidP="001E78C9">
      <w:pPr>
        <w:pStyle w:val="20"/>
        <w:rPr>
          <w:rtl/>
        </w:rPr>
      </w:pPr>
      <w:r w:rsidRPr="007A0212">
        <w:rPr>
          <w:rFonts w:hint="cs"/>
          <w:rtl/>
        </w:rPr>
        <w:t xml:space="preserve">ملامح عن </w:t>
      </w:r>
      <w:r w:rsidRPr="007A0212">
        <w:rPr>
          <w:rtl/>
        </w:rPr>
        <w:t>بعض سياسات دعم تنافسية الصادرات من تجربة ماليزيا</w:t>
      </w:r>
    </w:p>
    <w:p w:rsidR="00FD06A5" w:rsidRPr="007A0212" w:rsidRDefault="00FD06A5" w:rsidP="00DD0EED">
      <w:pPr>
        <w:pStyle w:val="30"/>
        <w:spacing w:before="0" w:after="0"/>
        <w:rPr>
          <w:rFonts w:asciiTheme="majorBidi" w:hAnsiTheme="majorBidi" w:cstheme="majorBidi"/>
          <w:b/>
          <w:bCs/>
          <w:sz w:val="32"/>
          <w:szCs w:val="32"/>
          <w:u w:val="single"/>
          <w:rtl/>
          <w:lang w:bidi="ar-EG"/>
        </w:rPr>
      </w:pPr>
      <w:r w:rsidRPr="007A0212">
        <w:rPr>
          <w:rtl/>
        </w:rPr>
        <w:t>يتناول هذا</w:t>
      </w:r>
      <w:r w:rsidR="003955BE" w:rsidRPr="007A0212">
        <w:rPr>
          <w:rtl/>
        </w:rPr>
        <w:t xml:space="preserve"> المبحث الوضع التنافسي لماليزيا</w:t>
      </w:r>
      <w:r w:rsidRPr="007A0212">
        <w:rPr>
          <w:rFonts w:hint="cs"/>
          <w:rtl/>
          <w:lang w:bidi="ar-EG"/>
        </w:rPr>
        <w:t>،</w:t>
      </w:r>
      <w:r w:rsidRPr="007A0212">
        <w:rPr>
          <w:rtl/>
        </w:rPr>
        <w:t xml:space="preserve"> كما يتناول وضع الصادرات الماليزية </w:t>
      </w:r>
      <w:r w:rsidRPr="007A0212">
        <w:rPr>
          <w:rFonts w:eastAsia="Times New Roman"/>
          <w:rtl/>
        </w:rPr>
        <w:t>و</w:t>
      </w:r>
      <w:r w:rsidRPr="007A0212">
        <w:rPr>
          <w:rFonts w:eastAsia="Times New Roman" w:hint="cs"/>
          <w:rtl/>
        </w:rPr>
        <w:t>تحليل ل</w:t>
      </w:r>
      <w:r w:rsidRPr="007A0212">
        <w:rPr>
          <w:rFonts w:eastAsia="Times New Roman"/>
          <w:rtl/>
        </w:rPr>
        <w:t>لصادرات الصناعية كنسبة من الصادرات السلعية في ماليزيا</w:t>
      </w:r>
      <w:r w:rsidRPr="007A0212">
        <w:rPr>
          <w:rtl/>
        </w:rPr>
        <w:t>، والقيمة</w:t>
      </w:r>
      <w:r w:rsidRPr="007A0212">
        <w:t xml:space="preserve"> </w:t>
      </w:r>
      <w:r w:rsidRPr="007A0212">
        <w:rPr>
          <w:rtl/>
        </w:rPr>
        <w:t>المضافة</w:t>
      </w:r>
      <w:r w:rsidRPr="007A0212">
        <w:t xml:space="preserve"> </w:t>
      </w:r>
      <w:r w:rsidRPr="007A0212">
        <w:rPr>
          <w:rtl/>
        </w:rPr>
        <w:t xml:space="preserve">للصناعة، ومدى اعتماد ماليزيا على الادخار في تغطية انخفاض تدفق الاستثمار الأجنبي، ويتناول سياسة سعر </w:t>
      </w:r>
      <w:r w:rsidR="003955BE" w:rsidRPr="007A0212">
        <w:rPr>
          <w:rtl/>
        </w:rPr>
        <w:t>الصرف</w:t>
      </w:r>
      <w:r w:rsidRPr="007A0212">
        <w:rPr>
          <w:rtl/>
        </w:rPr>
        <w:t>، ويتناول حوافز السياسة</w:t>
      </w:r>
      <w:r w:rsidRPr="007A0212">
        <w:t xml:space="preserve"> </w:t>
      </w:r>
      <w:r w:rsidRPr="007A0212">
        <w:rPr>
          <w:rtl/>
        </w:rPr>
        <w:t xml:space="preserve">الصناعية ودعم تنافسية الصادرات. </w:t>
      </w:r>
    </w:p>
    <w:p w:rsidR="00FD06A5" w:rsidRPr="007A0212" w:rsidRDefault="00FD06A5" w:rsidP="00DD0EED">
      <w:pPr>
        <w:autoSpaceDE w:val="0"/>
        <w:autoSpaceDN w:val="0"/>
        <w:adjustRightInd w:val="0"/>
        <w:spacing w:after="0" w:line="240" w:lineRule="auto"/>
        <w:rPr>
          <w:rFonts w:asciiTheme="majorBidi" w:eastAsia="Times New Roman" w:hAnsiTheme="majorBidi" w:cstheme="majorBidi"/>
          <w:b/>
          <w:bCs/>
          <w:u w:val="single"/>
          <w:rtl/>
        </w:rPr>
      </w:pPr>
      <w:r w:rsidRPr="007A0212">
        <w:rPr>
          <w:rFonts w:asciiTheme="majorBidi" w:eastAsia="Times New Roman" w:hAnsiTheme="majorBidi" w:cstheme="majorBidi" w:hint="cs"/>
          <w:b/>
          <w:bCs/>
          <w:rtl/>
        </w:rPr>
        <w:t xml:space="preserve">أولاً: </w:t>
      </w:r>
      <w:r w:rsidRPr="007A0212">
        <w:rPr>
          <w:rFonts w:asciiTheme="majorBidi" w:eastAsia="Times New Roman" w:hAnsiTheme="majorBidi" w:cstheme="majorBidi"/>
          <w:b/>
          <w:bCs/>
          <w:u w:val="single"/>
          <w:rtl/>
        </w:rPr>
        <w:t>الرؤية</w:t>
      </w:r>
      <w:r w:rsidRPr="007A0212">
        <w:rPr>
          <w:rFonts w:asciiTheme="majorBidi" w:eastAsia="Times New Roman" w:hAnsiTheme="majorBidi" w:cstheme="majorBidi"/>
          <w:b/>
          <w:bCs/>
          <w:u w:val="single"/>
        </w:rPr>
        <w:t xml:space="preserve"> </w:t>
      </w:r>
      <w:r w:rsidRPr="007A0212">
        <w:rPr>
          <w:rFonts w:asciiTheme="majorBidi" w:eastAsia="Times New Roman" w:hAnsiTheme="majorBidi" w:cstheme="majorBidi"/>
          <w:b/>
          <w:bCs/>
          <w:u w:val="single"/>
          <w:rtl/>
        </w:rPr>
        <w:t>الوطنية</w:t>
      </w:r>
      <w:r w:rsidRPr="007A0212">
        <w:rPr>
          <w:rFonts w:asciiTheme="majorBidi" w:eastAsia="Times New Roman" w:hAnsiTheme="majorBidi" w:cstheme="majorBidi"/>
          <w:b/>
          <w:bCs/>
          <w:u w:val="single"/>
        </w:rPr>
        <w:t xml:space="preserve"> </w:t>
      </w:r>
      <w:r w:rsidRPr="007A0212">
        <w:rPr>
          <w:rFonts w:asciiTheme="majorBidi" w:eastAsia="Times New Roman" w:hAnsiTheme="majorBidi" w:cstheme="majorBidi"/>
          <w:b/>
          <w:bCs/>
          <w:u w:val="single"/>
          <w:rtl/>
        </w:rPr>
        <w:t>الماليزية</w:t>
      </w:r>
      <w:r w:rsidRPr="007A0212">
        <w:rPr>
          <w:rFonts w:asciiTheme="majorBidi" w:eastAsia="Times New Roman" w:hAnsiTheme="majorBidi" w:cstheme="majorBidi"/>
          <w:b/>
          <w:bCs/>
          <w:u w:val="single"/>
        </w:rPr>
        <w:t xml:space="preserve"> </w:t>
      </w:r>
      <w:r w:rsidRPr="007A0212">
        <w:rPr>
          <w:rFonts w:asciiTheme="majorBidi" w:eastAsia="Times New Roman" w:hAnsiTheme="majorBidi" w:cstheme="majorBidi"/>
          <w:b/>
          <w:bCs/>
          <w:u w:val="single"/>
          <w:rtl/>
        </w:rPr>
        <w:t>حتى</w:t>
      </w:r>
      <w:r w:rsidRPr="007A0212">
        <w:rPr>
          <w:rFonts w:asciiTheme="majorBidi" w:eastAsia="Times New Roman" w:hAnsiTheme="majorBidi" w:cstheme="majorBidi"/>
          <w:b/>
          <w:bCs/>
          <w:u w:val="single"/>
        </w:rPr>
        <w:t xml:space="preserve"> </w:t>
      </w:r>
      <w:r w:rsidRPr="007A0212">
        <w:rPr>
          <w:rFonts w:asciiTheme="majorBidi" w:eastAsia="Times New Roman" w:hAnsiTheme="majorBidi" w:cstheme="majorBidi"/>
          <w:b/>
          <w:bCs/>
          <w:u w:val="single"/>
          <w:rtl/>
        </w:rPr>
        <w:t>عام</w:t>
      </w:r>
      <w:r w:rsidRPr="007A0212">
        <w:rPr>
          <w:rFonts w:asciiTheme="majorBidi" w:eastAsia="Times New Roman" w:hAnsiTheme="majorBidi" w:cstheme="majorBidi"/>
          <w:b/>
          <w:bCs/>
          <w:u w:val="single"/>
        </w:rPr>
        <w:t xml:space="preserve"> </w:t>
      </w:r>
      <w:r w:rsidRPr="007A0212">
        <w:rPr>
          <w:rFonts w:asciiTheme="majorBidi" w:eastAsia="Times New Roman" w:hAnsiTheme="majorBidi" w:cstheme="majorBidi"/>
          <w:b/>
          <w:bCs/>
          <w:u w:val="single"/>
          <w:rtl/>
        </w:rPr>
        <w:t>2020</w:t>
      </w:r>
      <w:r w:rsidRPr="007A0212">
        <w:rPr>
          <w:rFonts w:asciiTheme="majorBidi" w:eastAsia="Times New Roman" w:hAnsiTheme="majorBidi" w:cstheme="majorBidi" w:hint="cs"/>
          <w:b/>
          <w:bCs/>
          <w:rtl/>
        </w:rPr>
        <w:t>:</w:t>
      </w:r>
    </w:p>
    <w:p w:rsidR="00FD06A5" w:rsidRPr="007A0212" w:rsidRDefault="00FD06A5" w:rsidP="00DD0EED">
      <w:pPr>
        <w:pStyle w:val="30"/>
        <w:spacing w:before="0" w:after="0"/>
        <w:rPr>
          <w:rFonts w:asciiTheme="majorBidi" w:eastAsia="Times New Roman" w:hAnsiTheme="majorBidi" w:cstheme="majorBidi"/>
          <w:b/>
          <w:bCs/>
          <w:sz w:val="32"/>
          <w:szCs w:val="32"/>
          <w:u w:val="single"/>
          <w:rtl/>
          <w:lang w:bidi="ar-EG"/>
        </w:rPr>
      </w:pPr>
      <w:r w:rsidRPr="007A0212">
        <w:rPr>
          <w:rtl/>
        </w:rPr>
        <w:t xml:space="preserve">وضعت </w:t>
      </w:r>
      <w:r w:rsidRPr="007A0212">
        <w:rPr>
          <w:rtl/>
          <w:lang w:bidi="ar-EG"/>
        </w:rPr>
        <w:t>ماليزيا</w:t>
      </w:r>
      <w:r w:rsidRPr="007A0212">
        <w:t xml:space="preserve"> </w:t>
      </w:r>
      <w:r w:rsidRPr="007A0212">
        <w:rPr>
          <w:rtl/>
        </w:rPr>
        <w:t>الرؤية</w:t>
      </w:r>
      <w:r w:rsidRPr="007A0212">
        <w:t xml:space="preserve"> </w:t>
      </w:r>
      <w:r w:rsidRPr="007A0212">
        <w:rPr>
          <w:rtl/>
        </w:rPr>
        <w:t>الوطنية عام</w:t>
      </w:r>
      <w:r w:rsidRPr="007A0212">
        <w:t xml:space="preserve"> </w:t>
      </w:r>
      <w:r w:rsidRPr="007A0212">
        <w:rPr>
          <w:rtl/>
        </w:rPr>
        <w:t>2000</w:t>
      </w:r>
      <w:r w:rsidRPr="007A0212">
        <w:t xml:space="preserve"> </w:t>
      </w:r>
      <w:r w:rsidRPr="007A0212">
        <w:rPr>
          <w:rtl/>
        </w:rPr>
        <w:t>حتى</w:t>
      </w:r>
      <w:r w:rsidRPr="007A0212">
        <w:t xml:space="preserve"> </w:t>
      </w:r>
      <w:r w:rsidRPr="007A0212">
        <w:rPr>
          <w:rtl/>
        </w:rPr>
        <w:t>عام</w:t>
      </w:r>
      <w:r w:rsidRPr="007A0212">
        <w:t xml:space="preserve"> </w:t>
      </w:r>
      <w:r w:rsidRPr="007A0212">
        <w:rPr>
          <w:rtl/>
        </w:rPr>
        <w:t>2020</w:t>
      </w:r>
      <w:r w:rsidRPr="007A0212">
        <w:rPr>
          <w:rtl/>
          <w:lang w:bidi="ar-EG"/>
        </w:rPr>
        <w:t xml:space="preserve">، </w:t>
      </w:r>
      <w:r w:rsidRPr="007A0212">
        <w:rPr>
          <w:rtl/>
        </w:rPr>
        <w:t>مصحوبة</w:t>
      </w:r>
      <w:r w:rsidRPr="007A0212">
        <w:t xml:space="preserve"> </w:t>
      </w:r>
      <w:r w:rsidRPr="007A0212">
        <w:rPr>
          <w:rtl/>
        </w:rPr>
        <w:t>بالخطة</w:t>
      </w:r>
      <w:r w:rsidRPr="007A0212">
        <w:t xml:space="preserve"> </w:t>
      </w:r>
      <w:r w:rsidRPr="007A0212">
        <w:rPr>
          <w:rtl/>
        </w:rPr>
        <w:t>التنفيذية</w:t>
      </w:r>
      <w:r w:rsidRPr="007A0212">
        <w:t xml:space="preserve"> </w:t>
      </w:r>
      <w:r w:rsidRPr="007A0212">
        <w:rPr>
          <w:rtl/>
        </w:rPr>
        <w:t>خلال</w:t>
      </w:r>
      <w:r w:rsidRPr="007A0212">
        <w:t xml:space="preserve"> </w:t>
      </w:r>
      <w:r w:rsidRPr="007A0212">
        <w:rPr>
          <w:rtl/>
        </w:rPr>
        <w:t>الفترة</w:t>
      </w:r>
      <w:r w:rsidRPr="007A0212">
        <w:t xml:space="preserve"> </w:t>
      </w:r>
      <w:r w:rsidRPr="007A0212">
        <w:rPr>
          <w:rtl/>
        </w:rPr>
        <w:t>(2001-2010)، وتستهدف</w:t>
      </w:r>
      <w:r w:rsidRPr="007A0212">
        <w:t xml:space="preserve"> </w:t>
      </w:r>
      <w:r w:rsidRPr="007A0212">
        <w:rPr>
          <w:rtl/>
        </w:rPr>
        <w:t>الوصول إلى مصاف</w:t>
      </w:r>
      <w:r w:rsidRPr="007A0212">
        <w:t xml:space="preserve"> </w:t>
      </w:r>
      <w:r w:rsidRPr="007A0212">
        <w:rPr>
          <w:rtl/>
        </w:rPr>
        <w:t>الدول</w:t>
      </w:r>
      <w:r w:rsidRPr="007A0212">
        <w:t xml:space="preserve"> </w:t>
      </w:r>
      <w:r w:rsidRPr="007A0212">
        <w:rPr>
          <w:rtl/>
        </w:rPr>
        <w:t>المتقدمة</w:t>
      </w:r>
      <w:r w:rsidRPr="007A0212">
        <w:t xml:space="preserve"> </w:t>
      </w:r>
      <w:r w:rsidRPr="007A0212">
        <w:rPr>
          <w:rtl/>
        </w:rPr>
        <w:t>بحلول</w:t>
      </w:r>
      <w:r w:rsidRPr="007A0212">
        <w:t xml:space="preserve"> </w:t>
      </w:r>
      <w:r w:rsidRPr="007A0212">
        <w:rPr>
          <w:rtl/>
        </w:rPr>
        <w:t>عام</w:t>
      </w:r>
      <w:r w:rsidRPr="007A0212">
        <w:t xml:space="preserve"> </w:t>
      </w:r>
      <w:r w:rsidRPr="007A0212">
        <w:rPr>
          <w:rtl/>
        </w:rPr>
        <w:t>2020</w:t>
      </w:r>
      <w:r w:rsidRPr="007A0212">
        <w:t xml:space="preserve"> </w:t>
      </w:r>
      <w:r w:rsidRPr="007A0212">
        <w:rPr>
          <w:rtl/>
        </w:rPr>
        <w:t>من</w:t>
      </w:r>
      <w:r w:rsidRPr="007A0212">
        <w:t xml:space="preserve"> </w:t>
      </w:r>
      <w:r w:rsidRPr="007A0212">
        <w:rPr>
          <w:rtl/>
        </w:rPr>
        <w:t>خلال</w:t>
      </w:r>
      <w:r w:rsidRPr="007A0212">
        <w:t xml:space="preserve"> </w:t>
      </w:r>
      <w:r w:rsidRPr="007A0212">
        <w:rPr>
          <w:rtl/>
        </w:rPr>
        <w:t>التركيز على</w:t>
      </w:r>
      <w:r w:rsidRPr="007A0212">
        <w:t xml:space="preserve"> </w:t>
      </w:r>
      <w:r w:rsidRPr="007A0212">
        <w:rPr>
          <w:rtl/>
        </w:rPr>
        <w:t>الاستثمار</w:t>
      </w:r>
      <w:r w:rsidRPr="007A0212">
        <w:t xml:space="preserve"> </w:t>
      </w:r>
      <w:r w:rsidRPr="007A0212">
        <w:rPr>
          <w:rtl/>
        </w:rPr>
        <w:t>واستخدام</w:t>
      </w:r>
      <w:r w:rsidRPr="007A0212">
        <w:t xml:space="preserve"> </w:t>
      </w:r>
      <w:r w:rsidRPr="007A0212">
        <w:rPr>
          <w:rtl/>
        </w:rPr>
        <w:t>التكنولوجيا</w:t>
      </w:r>
      <w:r w:rsidRPr="007A0212">
        <w:t xml:space="preserve"> </w:t>
      </w:r>
      <w:r w:rsidRPr="007A0212">
        <w:rPr>
          <w:rtl/>
        </w:rPr>
        <w:t>صديقة</w:t>
      </w:r>
      <w:r w:rsidRPr="007A0212">
        <w:t xml:space="preserve"> </w:t>
      </w:r>
      <w:r w:rsidRPr="007A0212">
        <w:rPr>
          <w:rtl/>
        </w:rPr>
        <w:t>البيئة</w:t>
      </w:r>
      <w:r w:rsidRPr="007A0212">
        <w:t xml:space="preserve"> </w:t>
      </w:r>
      <w:r w:rsidRPr="007A0212">
        <w:rPr>
          <w:rtl/>
        </w:rPr>
        <w:t>ورفع</w:t>
      </w:r>
      <w:r w:rsidRPr="007A0212">
        <w:t xml:space="preserve"> </w:t>
      </w:r>
      <w:r w:rsidRPr="007A0212">
        <w:rPr>
          <w:rtl/>
        </w:rPr>
        <w:t>مستوى</w:t>
      </w:r>
      <w:r w:rsidRPr="007A0212">
        <w:t xml:space="preserve"> </w:t>
      </w:r>
      <w:r w:rsidRPr="007A0212">
        <w:rPr>
          <w:rtl/>
        </w:rPr>
        <w:t>التعليم والتدريب، كما</w:t>
      </w:r>
      <w:r w:rsidRPr="007A0212">
        <w:t xml:space="preserve"> </w:t>
      </w:r>
      <w:r w:rsidRPr="007A0212">
        <w:rPr>
          <w:rtl/>
        </w:rPr>
        <w:t>تهدف</w:t>
      </w:r>
      <w:r w:rsidRPr="007A0212">
        <w:t xml:space="preserve"> </w:t>
      </w:r>
      <w:r w:rsidRPr="007A0212">
        <w:rPr>
          <w:rtl/>
        </w:rPr>
        <w:t>السياسة</w:t>
      </w:r>
      <w:r w:rsidRPr="007A0212">
        <w:t xml:space="preserve"> </w:t>
      </w:r>
      <w:r w:rsidRPr="007A0212">
        <w:rPr>
          <w:rtl/>
        </w:rPr>
        <w:t>الاقتصادية إلى تكامل</w:t>
      </w:r>
      <w:r w:rsidRPr="007A0212">
        <w:t xml:space="preserve"> </w:t>
      </w:r>
      <w:r w:rsidRPr="007A0212">
        <w:rPr>
          <w:rtl/>
        </w:rPr>
        <w:t>ماليزيا</w:t>
      </w:r>
      <w:r w:rsidRPr="007A0212">
        <w:t xml:space="preserve"> </w:t>
      </w:r>
      <w:r w:rsidRPr="007A0212">
        <w:rPr>
          <w:rtl/>
        </w:rPr>
        <w:t>مع</w:t>
      </w:r>
      <w:r w:rsidRPr="007A0212">
        <w:t xml:space="preserve"> </w:t>
      </w:r>
      <w:r w:rsidRPr="007A0212">
        <w:rPr>
          <w:rtl/>
        </w:rPr>
        <w:t>منطقة</w:t>
      </w:r>
      <w:r w:rsidRPr="007A0212">
        <w:t xml:space="preserve"> </w:t>
      </w:r>
      <w:r w:rsidRPr="007A0212">
        <w:rPr>
          <w:rtl/>
        </w:rPr>
        <w:t>ال</w:t>
      </w:r>
      <w:r w:rsidRPr="007A0212">
        <w:rPr>
          <w:rFonts w:hint="cs"/>
          <w:rtl/>
        </w:rPr>
        <w:t>آ</w:t>
      </w:r>
      <w:r w:rsidRPr="007A0212">
        <w:rPr>
          <w:rtl/>
        </w:rPr>
        <w:t>سي</w:t>
      </w:r>
      <w:r w:rsidRPr="007A0212">
        <w:rPr>
          <w:rFonts w:hint="cs"/>
          <w:rtl/>
          <w:lang w:bidi="ar-EG"/>
        </w:rPr>
        <w:t xml:space="preserve">ان </w:t>
      </w:r>
      <w:r w:rsidRPr="007A0212">
        <w:rPr>
          <w:rtl/>
        </w:rPr>
        <w:t>م</w:t>
      </w:r>
      <w:r w:rsidRPr="007A0212">
        <w:rPr>
          <w:rFonts w:hint="cs"/>
          <w:rtl/>
        </w:rPr>
        <w:t xml:space="preserve">ن </w:t>
      </w:r>
      <w:r w:rsidRPr="007A0212">
        <w:rPr>
          <w:rtl/>
        </w:rPr>
        <w:t>خلا</w:t>
      </w:r>
      <w:r w:rsidRPr="007A0212">
        <w:rPr>
          <w:rFonts w:hint="cs"/>
          <w:rtl/>
        </w:rPr>
        <w:t xml:space="preserve">ل </w:t>
      </w:r>
      <w:r w:rsidRPr="007A0212">
        <w:rPr>
          <w:rtl/>
        </w:rPr>
        <w:t>توحيد المعايي</w:t>
      </w:r>
      <w:r w:rsidRPr="007A0212">
        <w:rPr>
          <w:rFonts w:hint="cs"/>
          <w:rtl/>
        </w:rPr>
        <w:t xml:space="preserve">ر </w:t>
      </w:r>
      <w:r w:rsidRPr="007A0212">
        <w:rPr>
          <w:rtl/>
        </w:rPr>
        <w:t>والسياس</w:t>
      </w:r>
      <w:r w:rsidRPr="007A0212">
        <w:rPr>
          <w:rFonts w:hint="cs"/>
          <w:rtl/>
        </w:rPr>
        <w:t xml:space="preserve">ات </w:t>
      </w:r>
      <w:r w:rsidRPr="007A0212">
        <w:rPr>
          <w:rtl/>
        </w:rPr>
        <w:t>و</w:t>
      </w:r>
      <w:r w:rsidRPr="007A0212">
        <w:rPr>
          <w:rFonts w:hint="cs"/>
          <w:rtl/>
        </w:rPr>
        <w:t>إ</w:t>
      </w:r>
      <w:r w:rsidRPr="007A0212">
        <w:rPr>
          <w:rtl/>
        </w:rPr>
        <w:t>زالة</w:t>
      </w:r>
      <w:r w:rsidRPr="007A0212">
        <w:t xml:space="preserve"> </w:t>
      </w:r>
      <w:r w:rsidRPr="007A0212">
        <w:rPr>
          <w:rtl/>
        </w:rPr>
        <w:t>معوقات</w:t>
      </w:r>
      <w:r w:rsidRPr="007A0212">
        <w:t xml:space="preserve"> </w:t>
      </w:r>
      <w:r w:rsidRPr="007A0212">
        <w:rPr>
          <w:rtl/>
        </w:rPr>
        <w:t>التجارة.</w:t>
      </w:r>
    </w:p>
    <w:p w:rsidR="00FD06A5" w:rsidRPr="007A0212" w:rsidRDefault="00FD06A5" w:rsidP="00DD0EED">
      <w:pPr>
        <w:pStyle w:val="a5"/>
        <w:numPr>
          <w:ilvl w:val="0"/>
          <w:numId w:val="120"/>
        </w:numPr>
        <w:autoSpaceDE w:val="0"/>
        <w:autoSpaceDN w:val="0"/>
        <w:adjustRightInd w:val="0"/>
        <w:spacing w:after="0" w:line="240" w:lineRule="auto"/>
        <w:ind w:left="877"/>
        <w:rPr>
          <w:rFonts w:asciiTheme="majorBidi" w:hAnsiTheme="majorBidi" w:cstheme="majorBidi"/>
          <w:b/>
          <w:bCs/>
          <w:u w:val="single"/>
        </w:rPr>
      </w:pPr>
      <w:r w:rsidRPr="007A0212">
        <w:rPr>
          <w:rFonts w:asciiTheme="majorBidi" w:hAnsiTheme="majorBidi" w:cstheme="majorBidi" w:hint="cs"/>
          <w:b/>
          <w:bCs/>
          <w:u w:val="single"/>
          <w:rtl/>
        </w:rPr>
        <w:t>ت</w:t>
      </w:r>
      <w:r w:rsidRPr="007A0212">
        <w:rPr>
          <w:rFonts w:asciiTheme="majorBidi" w:hAnsiTheme="majorBidi" w:cstheme="majorBidi"/>
          <w:b/>
          <w:bCs/>
          <w:u w:val="single"/>
          <w:rtl/>
        </w:rPr>
        <w:t>عتمد</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الرؤية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الوطنية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الماليزية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حتى</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عام</w:t>
      </w:r>
      <w:r w:rsidRPr="007A0212">
        <w:rPr>
          <w:rFonts w:asciiTheme="majorBidi" w:hAnsiTheme="majorBidi" w:cstheme="majorBidi"/>
          <w:b/>
          <w:bCs/>
          <w:u w:val="single"/>
        </w:rPr>
        <w:t xml:space="preserve"> </w:t>
      </w:r>
      <w:r w:rsidRPr="007A0212">
        <w:rPr>
          <w:rFonts w:asciiTheme="majorBidi" w:hAnsiTheme="majorBidi" w:cstheme="majorBidi"/>
          <w:b/>
          <w:bCs/>
          <w:u w:val="single"/>
          <w:rtl/>
        </w:rPr>
        <w:t>2020</w:t>
      </w:r>
      <w:r w:rsidRPr="007A0212">
        <w:rPr>
          <w:rFonts w:asciiTheme="majorBidi" w:hAnsiTheme="majorBidi" w:cstheme="majorBidi" w:hint="cs"/>
          <w:b/>
          <w:bCs/>
          <w:u w:val="single"/>
          <w:rtl/>
        </w:rPr>
        <w:t xml:space="preserve"> على المحاور الأتية</w:t>
      </w:r>
      <w:r w:rsidR="0072371E">
        <w:rPr>
          <w:rFonts w:asciiTheme="majorBidi" w:hAnsiTheme="majorBidi" w:cstheme="majorBidi" w:hint="cs"/>
          <w:b/>
          <w:bCs/>
          <w:u w:val="single"/>
          <w:rtl/>
        </w:rPr>
        <w:t xml:space="preserve"> </w:t>
      </w:r>
      <w:r w:rsidR="0072371E" w:rsidRPr="0072371E">
        <w:rPr>
          <w:rFonts w:asciiTheme="majorBidi" w:hAnsiTheme="majorBidi" w:cstheme="majorBidi" w:hint="cs"/>
          <w:b/>
          <w:bCs/>
          <w:u w:val="single"/>
          <w:vertAlign w:val="superscript"/>
          <w:rtl/>
        </w:rPr>
        <w:t>(</w:t>
      </w:r>
      <w:r w:rsidR="0072371E" w:rsidRPr="0072371E">
        <w:rPr>
          <w:rStyle w:val="af8"/>
          <w:rFonts w:asciiTheme="majorBidi" w:hAnsiTheme="majorBidi" w:cstheme="majorBidi"/>
          <w:b/>
          <w:bCs/>
          <w:u w:val="single"/>
          <w:rtl/>
        </w:rPr>
        <w:footnoteReference w:id="65"/>
      </w:r>
      <w:r w:rsidR="0072371E" w:rsidRPr="0072371E">
        <w:rPr>
          <w:rFonts w:asciiTheme="majorBidi" w:hAnsiTheme="majorBidi" w:cstheme="majorBidi" w:hint="cs"/>
          <w:b/>
          <w:bCs/>
          <w:u w:val="single"/>
          <w:vertAlign w:val="superscript"/>
          <w:rtl/>
        </w:rPr>
        <w:t>)</w:t>
      </w:r>
      <w:r w:rsidRPr="007A0212">
        <w:rPr>
          <w:rFonts w:asciiTheme="majorBidi" w:hAnsiTheme="majorBidi" w:cstheme="majorBidi"/>
          <w:b/>
          <w:bCs/>
        </w:rPr>
        <w:t>:</w:t>
      </w:r>
    </w:p>
    <w:p w:rsidR="00FD06A5" w:rsidRPr="007A0212" w:rsidRDefault="00FD06A5" w:rsidP="00DD0EED">
      <w:pPr>
        <w:pStyle w:val="a5"/>
        <w:numPr>
          <w:ilvl w:val="0"/>
          <w:numId w:val="33"/>
        </w:numPr>
        <w:autoSpaceDE w:val="0"/>
        <w:autoSpaceDN w:val="0"/>
        <w:adjustRightInd w:val="0"/>
        <w:spacing w:after="0" w:line="240" w:lineRule="auto"/>
        <w:ind w:left="1161"/>
        <w:jc w:val="both"/>
        <w:rPr>
          <w:rFonts w:ascii="Simplified Arabic" w:hAnsi="Simplified Arabic"/>
        </w:rPr>
      </w:pPr>
      <w:r w:rsidRPr="007A0212">
        <w:rPr>
          <w:rFonts w:ascii="Simplified Arabic" w:hAnsi="Simplified Arabic"/>
          <w:rtl/>
        </w:rPr>
        <w:t>تشجيع</w:t>
      </w:r>
      <w:r w:rsidRPr="007A0212">
        <w:rPr>
          <w:rFonts w:ascii="Simplified Arabic" w:hAnsi="Simplified Arabic"/>
        </w:rPr>
        <w:t xml:space="preserve"> </w:t>
      </w:r>
      <w:r w:rsidRPr="007A0212">
        <w:rPr>
          <w:rFonts w:ascii="Simplified Arabic" w:hAnsi="Simplified Arabic"/>
          <w:rtl/>
        </w:rPr>
        <w:t>الوحدة</w:t>
      </w:r>
      <w:r w:rsidRPr="007A0212">
        <w:rPr>
          <w:rFonts w:ascii="Simplified Arabic" w:hAnsi="Simplified Arabic"/>
        </w:rPr>
        <w:t xml:space="preserve"> </w:t>
      </w:r>
      <w:r w:rsidRPr="007A0212">
        <w:rPr>
          <w:rFonts w:ascii="Simplified Arabic" w:hAnsi="Simplified Arabic"/>
          <w:rtl/>
        </w:rPr>
        <w:t>الوطنية</w:t>
      </w:r>
      <w:r w:rsidRPr="007A0212">
        <w:rPr>
          <w:rFonts w:ascii="Simplified Arabic" w:hAnsi="Simplified Arabic"/>
        </w:rPr>
        <w:t>.</w:t>
      </w:r>
    </w:p>
    <w:p w:rsidR="00FD06A5" w:rsidRPr="007A0212" w:rsidRDefault="009C0F4A" w:rsidP="00DD0EED">
      <w:pPr>
        <w:pStyle w:val="a5"/>
        <w:numPr>
          <w:ilvl w:val="0"/>
          <w:numId w:val="33"/>
        </w:numPr>
        <w:autoSpaceDE w:val="0"/>
        <w:autoSpaceDN w:val="0"/>
        <w:adjustRightInd w:val="0"/>
        <w:spacing w:after="0" w:line="240" w:lineRule="auto"/>
        <w:ind w:left="1161"/>
        <w:jc w:val="both"/>
        <w:rPr>
          <w:rFonts w:ascii="Simplified Arabic" w:hAnsi="Simplified Arabic"/>
        </w:rPr>
      </w:pPr>
      <w:r w:rsidRPr="007A0212">
        <w:rPr>
          <w:rFonts w:ascii="Simplified Arabic" w:hAnsi="Simplified Arabic" w:hint="cs"/>
          <w:rtl/>
        </w:rPr>
        <w:t xml:space="preserve"> </w:t>
      </w:r>
      <w:r w:rsidR="00FD06A5" w:rsidRPr="007A0212">
        <w:rPr>
          <w:rFonts w:ascii="Simplified Arabic" w:hAnsi="Simplified Arabic"/>
          <w:rtl/>
        </w:rPr>
        <w:t>زيادة</w:t>
      </w:r>
      <w:r w:rsidR="00FD06A5" w:rsidRPr="007A0212">
        <w:rPr>
          <w:rFonts w:ascii="Simplified Arabic" w:hAnsi="Simplified Arabic"/>
        </w:rPr>
        <w:t xml:space="preserve"> </w:t>
      </w:r>
      <w:r w:rsidR="00FD06A5" w:rsidRPr="007A0212">
        <w:rPr>
          <w:rFonts w:ascii="Simplified Arabic" w:hAnsi="Simplified Arabic"/>
          <w:rtl/>
        </w:rPr>
        <w:t>القدرة</w:t>
      </w:r>
      <w:r w:rsidR="00FD06A5" w:rsidRPr="007A0212">
        <w:rPr>
          <w:rFonts w:ascii="Simplified Arabic" w:hAnsi="Simplified Arabic"/>
        </w:rPr>
        <w:t xml:space="preserve"> </w:t>
      </w:r>
      <w:r w:rsidR="00FD06A5" w:rsidRPr="007A0212">
        <w:rPr>
          <w:rFonts w:ascii="Simplified Arabic" w:hAnsi="Simplified Arabic"/>
          <w:rtl/>
        </w:rPr>
        <w:t>التنافسية</w:t>
      </w:r>
      <w:r w:rsidR="00FD06A5" w:rsidRPr="007A0212">
        <w:rPr>
          <w:rFonts w:ascii="Simplified Arabic" w:hAnsi="Simplified Arabic"/>
        </w:rPr>
        <w:t xml:space="preserve"> </w:t>
      </w:r>
      <w:r w:rsidR="00FD06A5" w:rsidRPr="007A0212">
        <w:rPr>
          <w:rFonts w:ascii="Simplified Arabic" w:hAnsi="Simplified Arabic"/>
          <w:rtl/>
        </w:rPr>
        <w:t>للاقتصاد</w:t>
      </w:r>
      <w:r w:rsidR="00FD06A5" w:rsidRPr="007A0212">
        <w:rPr>
          <w:rFonts w:ascii="Simplified Arabic" w:hAnsi="Simplified Arabic"/>
        </w:rPr>
        <w:t xml:space="preserve"> </w:t>
      </w:r>
      <w:r w:rsidR="00FD06A5" w:rsidRPr="007A0212">
        <w:rPr>
          <w:rFonts w:ascii="Simplified Arabic" w:hAnsi="Simplified Arabic"/>
          <w:rtl/>
        </w:rPr>
        <w:t>الماليزى وقيام</w:t>
      </w:r>
      <w:r w:rsidR="00FD06A5" w:rsidRPr="007A0212">
        <w:rPr>
          <w:rFonts w:ascii="Simplified Arabic" w:hAnsi="Simplified Arabic"/>
        </w:rPr>
        <w:t xml:space="preserve"> </w:t>
      </w:r>
      <w:r w:rsidR="00FD06A5" w:rsidRPr="007A0212">
        <w:rPr>
          <w:rFonts w:ascii="Simplified Arabic" w:hAnsi="Simplified Arabic"/>
          <w:rtl/>
        </w:rPr>
        <w:t>اقتصاد</w:t>
      </w:r>
      <w:r w:rsidR="00FD06A5" w:rsidRPr="007A0212">
        <w:rPr>
          <w:rFonts w:ascii="Simplified Arabic" w:hAnsi="Simplified Arabic"/>
        </w:rPr>
        <w:t xml:space="preserve"> </w:t>
      </w:r>
      <w:r w:rsidR="00FD06A5" w:rsidRPr="007A0212">
        <w:rPr>
          <w:rFonts w:ascii="Simplified Arabic" w:hAnsi="Simplified Arabic"/>
          <w:rtl/>
        </w:rPr>
        <w:t>المعرفة</w:t>
      </w:r>
      <w:r w:rsidR="00FD06A5" w:rsidRPr="007A0212">
        <w:rPr>
          <w:rFonts w:ascii="Simplified Arabic" w:hAnsi="Simplified Arabic"/>
        </w:rPr>
        <w:t>.</w:t>
      </w:r>
    </w:p>
    <w:p w:rsidR="00FD06A5" w:rsidRPr="007A0212" w:rsidRDefault="009C0F4A" w:rsidP="00DD0EED">
      <w:pPr>
        <w:autoSpaceDE w:val="0"/>
        <w:autoSpaceDN w:val="0"/>
        <w:adjustRightInd w:val="0"/>
        <w:spacing w:after="0" w:line="240" w:lineRule="auto"/>
        <w:ind w:left="1161" w:hanging="425"/>
        <w:jc w:val="both"/>
        <w:rPr>
          <w:rFonts w:ascii="Simplified Arabic" w:hAnsi="Simplified Arabic"/>
        </w:rPr>
      </w:pPr>
      <w:r w:rsidRPr="007A0212">
        <w:rPr>
          <w:rFonts w:ascii="Simplified Arabic" w:hAnsi="Simplified Arabic" w:hint="cs"/>
          <w:rtl/>
        </w:rPr>
        <w:t xml:space="preserve">جـ- </w:t>
      </w:r>
      <w:r w:rsidR="00FD06A5" w:rsidRPr="007A0212">
        <w:rPr>
          <w:rFonts w:ascii="Simplified Arabic" w:hAnsi="Simplified Arabic"/>
          <w:rtl/>
        </w:rPr>
        <w:t>تشجيع</w:t>
      </w:r>
      <w:r w:rsidR="00FD06A5" w:rsidRPr="007A0212">
        <w:rPr>
          <w:rFonts w:ascii="Simplified Arabic" w:hAnsi="Simplified Arabic"/>
        </w:rPr>
        <w:t xml:space="preserve"> </w:t>
      </w:r>
      <w:r w:rsidR="00FD06A5" w:rsidRPr="007A0212">
        <w:rPr>
          <w:rFonts w:ascii="Simplified Arabic" w:hAnsi="Simplified Arabic"/>
          <w:rtl/>
        </w:rPr>
        <w:t>التنمية</w:t>
      </w:r>
      <w:r w:rsidR="00FD06A5" w:rsidRPr="007A0212">
        <w:rPr>
          <w:rFonts w:ascii="Simplified Arabic" w:hAnsi="Simplified Arabic"/>
        </w:rPr>
        <w:t xml:space="preserve"> </w:t>
      </w:r>
      <w:r w:rsidR="00FD06A5" w:rsidRPr="007A0212">
        <w:rPr>
          <w:rFonts w:ascii="Simplified Arabic" w:hAnsi="Simplified Arabic"/>
          <w:rtl/>
        </w:rPr>
        <w:t>البشرية</w:t>
      </w:r>
      <w:r w:rsidR="00FD06A5" w:rsidRPr="007A0212">
        <w:rPr>
          <w:rFonts w:ascii="Simplified Arabic" w:hAnsi="Simplified Arabic"/>
        </w:rPr>
        <w:t xml:space="preserve"> </w:t>
      </w:r>
      <w:r w:rsidR="00FD06A5" w:rsidRPr="007A0212">
        <w:rPr>
          <w:rFonts w:ascii="Simplified Arabic" w:hAnsi="Simplified Arabic"/>
          <w:rtl/>
        </w:rPr>
        <w:t>باشتراك</w:t>
      </w:r>
      <w:r w:rsidR="00FD06A5" w:rsidRPr="007A0212">
        <w:rPr>
          <w:rFonts w:ascii="Simplified Arabic" w:hAnsi="Simplified Arabic"/>
        </w:rPr>
        <w:t xml:space="preserve"> </w:t>
      </w:r>
      <w:r w:rsidR="00FD06A5" w:rsidRPr="007A0212">
        <w:rPr>
          <w:rFonts w:ascii="Simplified Arabic" w:hAnsi="Simplified Arabic"/>
          <w:rtl/>
        </w:rPr>
        <w:t>القطاع</w:t>
      </w:r>
      <w:r w:rsidR="00FD06A5" w:rsidRPr="007A0212">
        <w:rPr>
          <w:rFonts w:ascii="Simplified Arabic" w:hAnsi="Simplified Arabic"/>
        </w:rPr>
        <w:t xml:space="preserve"> </w:t>
      </w:r>
      <w:r w:rsidR="00FD06A5" w:rsidRPr="007A0212">
        <w:rPr>
          <w:rFonts w:ascii="Simplified Arabic" w:hAnsi="Simplified Arabic"/>
          <w:rtl/>
        </w:rPr>
        <w:t>الخاص</w:t>
      </w:r>
      <w:r w:rsidR="00FD06A5" w:rsidRPr="007A0212">
        <w:rPr>
          <w:rFonts w:ascii="Simplified Arabic" w:hAnsi="Simplified Arabic"/>
          <w:b/>
          <w:bCs/>
          <w:rtl/>
        </w:rPr>
        <w:t>.</w:t>
      </w:r>
    </w:p>
    <w:p w:rsidR="00FD06A5" w:rsidRPr="0072371E" w:rsidRDefault="00FD06A5" w:rsidP="00DD0EED">
      <w:pPr>
        <w:pStyle w:val="a5"/>
        <w:numPr>
          <w:ilvl w:val="0"/>
          <w:numId w:val="120"/>
        </w:numPr>
        <w:autoSpaceDE w:val="0"/>
        <w:autoSpaceDN w:val="0"/>
        <w:adjustRightInd w:val="0"/>
        <w:spacing w:after="0" w:line="240" w:lineRule="auto"/>
        <w:ind w:left="877"/>
        <w:rPr>
          <w:rFonts w:asciiTheme="majorBidi" w:hAnsiTheme="majorBidi" w:cstheme="majorBidi"/>
          <w:b/>
          <w:bCs/>
        </w:rPr>
      </w:pPr>
      <w:r w:rsidRPr="007A0212">
        <w:rPr>
          <w:rFonts w:asciiTheme="majorBidi" w:hAnsiTheme="majorBidi" w:cstheme="majorBidi" w:hint="cs"/>
          <w:b/>
          <w:bCs/>
          <w:u w:val="single"/>
          <w:rtl/>
        </w:rPr>
        <w:t>بعض أ</w:t>
      </w:r>
      <w:r w:rsidRPr="007A0212">
        <w:rPr>
          <w:rFonts w:asciiTheme="majorBidi" w:hAnsiTheme="majorBidi" w:cstheme="majorBidi"/>
          <w:b/>
          <w:bCs/>
          <w:u w:val="single"/>
          <w:rtl/>
        </w:rPr>
        <w:t>هد</w:t>
      </w:r>
      <w:r w:rsidRPr="007A0212">
        <w:rPr>
          <w:rFonts w:asciiTheme="majorBidi" w:hAnsiTheme="majorBidi" w:cstheme="majorBidi" w:hint="cs"/>
          <w:b/>
          <w:bCs/>
          <w:u w:val="single"/>
          <w:rtl/>
        </w:rPr>
        <w:t>ا</w:t>
      </w:r>
      <w:r w:rsidRPr="007A0212">
        <w:rPr>
          <w:rFonts w:asciiTheme="majorBidi" w:hAnsiTheme="majorBidi" w:cstheme="majorBidi"/>
          <w:b/>
          <w:bCs/>
          <w:u w:val="single"/>
          <w:rtl/>
        </w:rPr>
        <w:t>ف الخطة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الصناعية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w:t>
      </w:r>
      <w:r w:rsidRPr="007A0212">
        <w:rPr>
          <w:rFonts w:asciiTheme="majorBidi" w:hAnsiTheme="majorBidi" w:cstheme="majorBidi" w:hint="cs"/>
          <w:b/>
          <w:bCs/>
          <w:u w:val="single"/>
          <w:rtl/>
        </w:rPr>
        <w:t>أساس</w:t>
      </w:r>
      <w:r w:rsidRPr="007A0212">
        <w:rPr>
          <w:rFonts w:asciiTheme="majorBidi" w:hAnsiTheme="majorBidi" w:cstheme="majorBidi"/>
          <w:b/>
          <w:bCs/>
          <w:u w:val="single"/>
          <w:rtl/>
        </w:rPr>
        <w:t>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الثالثة خلال</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الفترة</w:t>
      </w:r>
      <w:r w:rsidRPr="007A0212">
        <w:rPr>
          <w:rFonts w:asciiTheme="majorBidi" w:hAnsiTheme="majorBidi" w:cstheme="majorBidi" w:hint="cs"/>
          <w:b/>
          <w:bCs/>
          <w:u w:val="single"/>
          <w:rtl/>
        </w:rPr>
        <w:t>(</w:t>
      </w:r>
      <w:r w:rsidRPr="007A0212">
        <w:rPr>
          <w:rFonts w:asciiTheme="majorBidi" w:hAnsiTheme="majorBidi" w:cstheme="majorBidi"/>
          <w:b/>
          <w:bCs/>
          <w:u w:val="single"/>
          <w:rtl/>
        </w:rPr>
        <w:t>2006-2020)</w:t>
      </w:r>
      <w:r w:rsidR="0072371E">
        <w:rPr>
          <w:rFonts w:asciiTheme="majorBidi" w:hAnsiTheme="majorBidi" w:cstheme="majorBidi" w:hint="cs"/>
          <w:b/>
          <w:bCs/>
          <w:u w:val="single"/>
          <w:rtl/>
        </w:rPr>
        <w:t xml:space="preserve"> </w:t>
      </w:r>
      <w:r w:rsidR="0072371E" w:rsidRPr="0072371E">
        <w:rPr>
          <w:rFonts w:asciiTheme="majorBidi" w:hAnsiTheme="majorBidi" w:cstheme="majorBidi" w:hint="cs"/>
          <w:b/>
          <w:bCs/>
          <w:u w:val="single"/>
          <w:vertAlign w:val="superscript"/>
          <w:rtl/>
        </w:rPr>
        <w:t>(</w:t>
      </w:r>
      <w:r w:rsidR="0072371E" w:rsidRPr="0072371E">
        <w:rPr>
          <w:rStyle w:val="af8"/>
          <w:rFonts w:asciiTheme="majorBidi" w:hAnsiTheme="majorBidi" w:cstheme="majorBidi"/>
          <w:b/>
          <w:bCs/>
          <w:u w:val="single"/>
          <w:rtl/>
        </w:rPr>
        <w:footnoteReference w:id="66"/>
      </w:r>
      <w:r w:rsidR="0072371E" w:rsidRPr="0072371E">
        <w:rPr>
          <w:rFonts w:asciiTheme="majorBidi" w:hAnsiTheme="majorBidi" w:cstheme="majorBidi" w:hint="cs"/>
          <w:b/>
          <w:bCs/>
          <w:u w:val="single"/>
          <w:vertAlign w:val="superscript"/>
          <w:rtl/>
        </w:rPr>
        <w:t>)</w:t>
      </w:r>
      <w:r w:rsidRPr="0072371E">
        <w:rPr>
          <w:rFonts w:asciiTheme="majorBidi" w:hAnsiTheme="majorBidi" w:cstheme="majorBidi" w:hint="cs"/>
          <w:b/>
          <w:bCs/>
          <w:rtl/>
        </w:rPr>
        <w:t>:</w:t>
      </w:r>
    </w:p>
    <w:p w:rsidR="00FD06A5" w:rsidRPr="007A0212" w:rsidRDefault="00FD06A5" w:rsidP="00DD0EED">
      <w:pPr>
        <w:pStyle w:val="a5"/>
        <w:numPr>
          <w:ilvl w:val="0"/>
          <w:numId w:val="30"/>
        </w:numPr>
        <w:autoSpaceDE w:val="0"/>
        <w:autoSpaceDN w:val="0"/>
        <w:adjustRightInd w:val="0"/>
        <w:spacing w:after="0" w:line="240" w:lineRule="auto"/>
        <w:ind w:left="1161" w:hanging="284"/>
        <w:jc w:val="both"/>
        <w:rPr>
          <w:rFonts w:ascii="Simplified Arabic" w:hAnsi="Simplified Arabic"/>
        </w:rPr>
      </w:pPr>
      <w:r w:rsidRPr="007A0212">
        <w:rPr>
          <w:rFonts w:ascii="Simplified Arabic" w:hAnsi="Simplified Arabic"/>
          <w:rtl/>
        </w:rPr>
        <w:t>زيادة الاتجاه</w:t>
      </w:r>
      <w:r w:rsidRPr="007A0212">
        <w:rPr>
          <w:rFonts w:ascii="Simplified Arabic" w:hAnsi="Simplified Arabic"/>
        </w:rPr>
        <w:t xml:space="preserve"> </w:t>
      </w:r>
      <w:r w:rsidRPr="007A0212">
        <w:rPr>
          <w:rFonts w:ascii="Simplified Arabic" w:hAnsi="Simplified Arabic"/>
          <w:rtl/>
        </w:rPr>
        <w:t>نحو</w:t>
      </w:r>
      <w:r w:rsidRPr="007A0212">
        <w:rPr>
          <w:rFonts w:ascii="Simplified Arabic" w:hAnsi="Simplified Arabic"/>
        </w:rPr>
        <w:t xml:space="preserve"> </w:t>
      </w:r>
      <w:r w:rsidRPr="007A0212">
        <w:rPr>
          <w:rFonts w:ascii="Simplified Arabic" w:hAnsi="Simplified Arabic"/>
          <w:rtl/>
        </w:rPr>
        <w:t>المنتجات</w:t>
      </w:r>
      <w:r w:rsidRPr="007A0212">
        <w:rPr>
          <w:rFonts w:ascii="Simplified Arabic" w:hAnsi="Simplified Arabic"/>
        </w:rPr>
        <w:t xml:space="preserve"> </w:t>
      </w:r>
      <w:r w:rsidRPr="007A0212">
        <w:rPr>
          <w:rFonts w:ascii="Simplified Arabic" w:hAnsi="Simplified Arabic"/>
          <w:rtl/>
        </w:rPr>
        <w:t>والأنشطة</w:t>
      </w:r>
      <w:r w:rsidRPr="007A0212">
        <w:rPr>
          <w:rFonts w:ascii="Simplified Arabic" w:hAnsi="Simplified Arabic"/>
        </w:rPr>
        <w:t xml:space="preserve"> </w:t>
      </w:r>
      <w:r w:rsidRPr="007A0212">
        <w:rPr>
          <w:rFonts w:ascii="Simplified Arabic" w:hAnsi="Simplified Arabic"/>
          <w:rtl/>
        </w:rPr>
        <w:t>عالية</w:t>
      </w:r>
      <w:r w:rsidRPr="007A0212">
        <w:rPr>
          <w:rFonts w:ascii="Simplified Arabic" w:hAnsi="Simplified Arabic"/>
        </w:rPr>
        <w:t xml:space="preserve"> </w:t>
      </w:r>
      <w:r w:rsidRPr="007A0212">
        <w:rPr>
          <w:rFonts w:ascii="Simplified Arabic" w:hAnsi="Simplified Arabic"/>
          <w:rtl/>
        </w:rPr>
        <w:t>القيمة</w:t>
      </w:r>
      <w:r w:rsidRPr="007A0212">
        <w:rPr>
          <w:rFonts w:ascii="Simplified Arabic" w:hAnsi="Simplified Arabic"/>
        </w:rPr>
        <w:t xml:space="preserve"> </w:t>
      </w:r>
      <w:r w:rsidRPr="007A0212">
        <w:rPr>
          <w:rFonts w:ascii="Simplified Arabic" w:hAnsi="Simplified Arabic"/>
          <w:rtl/>
        </w:rPr>
        <w:t>المضافة</w:t>
      </w:r>
      <w:r w:rsidRPr="007A0212">
        <w:rPr>
          <w:rFonts w:ascii="Simplified Arabic" w:hAnsi="Simplified Arabic"/>
        </w:rPr>
        <w:t>.</w:t>
      </w:r>
    </w:p>
    <w:p w:rsidR="00FD06A5" w:rsidRPr="007A0212" w:rsidRDefault="00FD06A5" w:rsidP="00DD0EED">
      <w:pPr>
        <w:pStyle w:val="a5"/>
        <w:numPr>
          <w:ilvl w:val="0"/>
          <w:numId w:val="30"/>
        </w:numPr>
        <w:autoSpaceDE w:val="0"/>
        <w:autoSpaceDN w:val="0"/>
        <w:adjustRightInd w:val="0"/>
        <w:spacing w:after="0" w:line="240" w:lineRule="auto"/>
        <w:ind w:left="1161" w:hanging="284"/>
        <w:jc w:val="both"/>
        <w:rPr>
          <w:rFonts w:ascii="Simplified Arabic" w:hAnsi="Simplified Arabic"/>
        </w:rPr>
      </w:pP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العناقيد</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المحلية</w:t>
      </w:r>
      <w:r w:rsidRPr="007A0212">
        <w:rPr>
          <w:rFonts w:ascii="Simplified Arabic" w:hAnsi="Simplified Arabic"/>
        </w:rPr>
        <w:t xml:space="preserve"> </w:t>
      </w:r>
      <w:r w:rsidRPr="007A0212">
        <w:rPr>
          <w:rFonts w:ascii="Simplified Arabic" w:hAnsi="Simplified Arabic"/>
          <w:rtl/>
        </w:rPr>
        <w:t>والإقليمية.</w:t>
      </w:r>
    </w:p>
    <w:p w:rsidR="00FD06A5" w:rsidRPr="007A0212" w:rsidRDefault="005726E8" w:rsidP="00DD0EED">
      <w:pPr>
        <w:autoSpaceDE w:val="0"/>
        <w:autoSpaceDN w:val="0"/>
        <w:adjustRightInd w:val="0"/>
        <w:spacing w:after="0" w:line="240" w:lineRule="auto"/>
        <w:ind w:left="879" w:hanging="142"/>
        <w:jc w:val="lowKashida"/>
        <w:rPr>
          <w:rFonts w:ascii="Simplified Arabic" w:hAnsi="Simplified Arabic"/>
        </w:rPr>
      </w:pPr>
      <w:r w:rsidRPr="007A0212">
        <w:rPr>
          <w:rFonts w:ascii="Simplified Arabic" w:hAnsi="Simplified Arabic" w:hint="cs"/>
          <w:rtl/>
        </w:rPr>
        <w:t xml:space="preserve">جـ- </w:t>
      </w:r>
      <w:r w:rsidR="00FD06A5" w:rsidRPr="007A0212">
        <w:rPr>
          <w:rFonts w:ascii="Simplified Arabic" w:hAnsi="Simplified Arabic"/>
          <w:rtl/>
        </w:rPr>
        <w:t>تحفيز</w:t>
      </w:r>
      <w:r w:rsidR="00FD06A5" w:rsidRPr="007A0212">
        <w:rPr>
          <w:rFonts w:ascii="Simplified Arabic" w:hAnsi="Simplified Arabic"/>
        </w:rPr>
        <w:t xml:space="preserve"> </w:t>
      </w:r>
      <w:r w:rsidR="00FD06A5" w:rsidRPr="007A0212">
        <w:rPr>
          <w:rFonts w:ascii="Simplified Arabic" w:hAnsi="Simplified Arabic"/>
          <w:rtl/>
        </w:rPr>
        <w:t>الأنشطة</w:t>
      </w:r>
      <w:r w:rsidR="00FD06A5" w:rsidRPr="007A0212">
        <w:rPr>
          <w:rFonts w:ascii="Simplified Arabic" w:hAnsi="Simplified Arabic"/>
        </w:rPr>
        <w:t xml:space="preserve"> </w:t>
      </w:r>
      <w:r w:rsidR="00FD06A5" w:rsidRPr="007A0212">
        <w:rPr>
          <w:rFonts w:ascii="Simplified Arabic" w:hAnsi="Simplified Arabic"/>
          <w:rtl/>
        </w:rPr>
        <w:t>كثيفة</w:t>
      </w:r>
      <w:r w:rsidR="00FD06A5" w:rsidRPr="007A0212">
        <w:rPr>
          <w:rFonts w:ascii="Simplified Arabic" w:hAnsi="Simplified Arabic"/>
        </w:rPr>
        <w:t xml:space="preserve"> </w:t>
      </w:r>
      <w:r w:rsidR="00FD06A5" w:rsidRPr="007A0212">
        <w:rPr>
          <w:rFonts w:ascii="Simplified Arabic" w:hAnsi="Simplified Arabic"/>
          <w:rtl/>
        </w:rPr>
        <w:t>المعرفة</w:t>
      </w:r>
      <w:r w:rsidR="00FD06A5" w:rsidRPr="007A0212">
        <w:rPr>
          <w:rFonts w:ascii="Simplified Arabic" w:hAnsi="Simplified Arabic"/>
        </w:rPr>
        <w:t xml:space="preserve"> </w:t>
      </w:r>
      <w:r w:rsidR="00FD06A5" w:rsidRPr="007A0212">
        <w:rPr>
          <w:rFonts w:ascii="Simplified Arabic" w:hAnsi="Simplified Arabic"/>
          <w:rtl/>
        </w:rPr>
        <w:t>كبحوث</w:t>
      </w:r>
      <w:r w:rsidR="00FD06A5" w:rsidRPr="007A0212">
        <w:rPr>
          <w:rFonts w:ascii="Simplified Arabic" w:hAnsi="Simplified Arabic"/>
        </w:rPr>
        <w:t xml:space="preserve"> </w:t>
      </w:r>
      <w:r w:rsidR="00FD06A5" w:rsidRPr="007A0212">
        <w:rPr>
          <w:rFonts w:ascii="Simplified Arabic" w:hAnsi="Simplified Arabic"/>
          <w:rtl/>
        </w:rPr>
        <w:t>التط</w:t>
      </w:r>
      <w:r w:rsidR="00DD0EED">
        <w:rPr>
          <w:rFonts w:ascii="Simplified Arabic" w:hAnsi="Simplified Arabic" w:hint="cs"/>
          <w:rtl/>
        </w:rPr>
        <w:t>ـــــــ</w:t>
      </w:r>
      <w:r w:rsidR="00FD06A5" w:rsidRPr="007A0212">
        <w:rPr>
          <w:rFonts w:ascii="Simplified Arabic" w:hAnsi="Simplified Arabic"/>
          <w:rtl/>
        </w:rPr>
        <w:t>وير</w:t>
      </w:r>
      <w:r w:rsidR="00FD06A5" w:rsidRPr="007A0212">
        <w:rPr>
          <w:rFonts w:ascii="Simplified Arabic" w:hAnsi="Simplified Arabic"/>
        </w:rPr>
        <w:t xml:space="preserve"> </w:t>
      </w:r>
      <w:r w:rsidR="00FD06A5" w:rsidRPr="007A0212">
        <w:rPr>
          <w:rFonts w:ascii="Simplified Arabic" w:hAnsi="Simplified Arabic"/>
          <w:rtl/>
        </w:rPr>
        <w:t>والتص</w:t>
      </w:r>
      <w:r w:rsidR="00DD0EED">
        <w:rPr>
          <w:rFonts w:ascii="Simplified Arabic" w:hAnsi="Simplified Arabic" w:hint="cs"/>
          <w:rtl/>
        </w:rPr>
        <w:t>ـــــــــ</w:t>
      </w:r>
      <w:r w:rsidR="00FD06A5" w:rsidRPr="007A0212">
        <w:rPr>
          <w:rFonts w:ascii="Simplified Arabic" w:hAnsi="Simplified Arabic"/>
          <w:rtl/>
        </w:rPr>
        <w:t>ميم والتنم</w:t>
      </w:r>
      <w:r w:rsidR="00DD0EED">
        <w:rPr>
          <w:rFonts w:ascii="Simplified Arabic" w:hAnsi="Simplified Arabic" w:hint="cs"/>
          <w:rtl/>
        </w:rPr>
        <w:t>ــــــــ</w:t>
      </w:r>
      <w:r w:rsidR="00FD06A5" w:rsidRPr="007A0212">
        <w:rPr>
          <w:rFonts w:ascii="Simplified Arabic" w:hAnsi="Simplified Arabic"/>
          <w:rtl/>
        </w:rPr>
        <w:t>ية والتكنولوجي</w:t>
      </w:r>
      <w:r w:rsidR="00DD0EED">
        <w:rPr>
          <w:rFonts w:ascii="Simplified Arabic" w:hAnsi="Simplified Arabic" w:hint="cs"/>
          <w:rtl/>
        </w:rPr>
        <w:t>ـــــــ</w:t>
      </w:r>
      <w:r w:rsidR="00FD06A5" w:rsidRPr="007A0212">
        <w:rPr>
          <w:rFonts w:ascii="Simplified Arabic" w:hAnsi="Simplified Arabic"/>
          <w:rtl/>
        </w:rPr>
        <w:t>ا</w:t>
      </w:r>
      <w:r w:rsidR="00FD06A5" w:rsidRPr="007A0212">
        <w:rPr>
          <w:rFonts w:ascii="Simplified Arabic" w:hAnsi="Simplified Arabic"/>
        </w:rPr>
        <w:t xml:space="preserve"> </w:t>
      </w:r>
      <w:r w:rsidR="00FD06A5" w:rsidRPr="007A0212">
        <w:rPr>
          <w:rFonts w:ascii="Simplified Arabic" w:hAnsi="Simplified Arabic"/>
          <w:rtl/>
        </w:rPr>
        <w:t>الصناعية</w:t>
      </w:r>
      <w:r w:rsidR="00FD06A5" w:rsidRPr="007A0212">
        <w:rPr>
          <w:rFonts w:ascii="Simplified Arabic" w:hAnsi="Simplified Arabic"/>
        </w:rPr>
        <w:t>.</w:t>
      </w:r>
    </w:p>
    <w:p w:rsidR="00FD06A5" w:rsidRPr="007A0212" w:rsidRDefault="00137C9E" w:rsidP="00DD0EED">
      <w:pPr>
        <w:autoSpaceDE w:val="0"/>
        <w:autoSpaceDN w:val="0"/>
        <w:adjustRightInd w:val="0"/>
        <w:spacing w:after="0" w:line="240" w:lineRule="auto"/>
        <w:ind w:left="1019" w:hanging="283"/>
        <w:jc w:val="lowKashida"/>
        <w:rPr>
          <w:rFonts w:ascii="Simplified Arabic" w:hAnsi="Simplified Arabic"/>
        </w:rPr>
      </w:pPr>
      <w:r w:rsidRPr="007A0212">
        <w:rPr>
          <w:rFonts w:ascii="Simplified Arabic" w:hAnsi="Simplified Arabic" w:hint="cs"/>
          <w:rtl/>
        </w:rPr>
        <w:t xml:space="preserve">د- </w:t>
      </w:r>
      <w:r w:rsidR="00FD06A5" w:rsidRPr="007A0212">
        <w:rPr>
          <w:rFonts w:ascii="Simplified Arabic" w:hAnsi="Simplified Arabic"/>
          <w:rtl/>
        </w:rPr>
        <w:t>تشجيع</w:t>
      </w:r>
      <w:r w:rsidR="00FD06A5" w:rsidRPr="007A0212">
        <w:rPr>
          <w:rFonts w:ascii="Simplified Arabic" w:hAnsi="Simplified Arabic"/>
        </w:rPr>
        <w:t xml:space="preserve"> </w:t>
      </w:r>
      <w:r w:rsidR="00FD06A5" w:rsidRPr="007A0212">
        <w:rPr>
          <w:rFonts w:ascii="Simplified Arabic" w:hAnsi="Simplified Arabic"/>
          <w:rtl/>
        </w:rPr>
        <w:t>الاندماج</w:t>
      </w:r>
      <w:r w:rsidR="00FD06A5" w:rsidRPr="007A0212">
        <w:rPr>
          <w:rFonts w:ascii="Simplified Arabic" w:hAnsi="Simplified Arabic"/>
        </w:rPr>
        <w:t xml:space="preserve"> </w:t>
      </w:r>
      <w:r w:rsidR="00FD06A5" w:rsidRPr="007A0212">
        <w:rPr>
          <w:rFonts w:ascii="Simplified Arabic" w:hAnsi="Simplified Arabic"/>
          <w:rtl/>
        </w:rPr>
        <w:t>والمشاركة</w:t>
      </w:r>
      <w:r w:rsidR="00FD06A5" w:rsidRPr="007A0212">
        <w:rPr>
          <w:rFonts w:ascii="Simplified Arabic" w:hAnsi="Simplified Arabic"/>
        </w:rPr>
        <w:t xml:space="preserve"> </w:t>
      </w:r>
      <w:r w:rsidR="00FD06A5" w:rsidRPr="007A0212">
        <w:rPr>
          <w:rFonts w:ascii="Simplified Arabic" w:hAnsi="Simplified Arabic"/>
          <w:rtl/>
        </w:rPr>
        <w:t>الاستراتيجية</w:t>
      </w:r>
      <w:r w:rsidR="00FD06A5" w:rsidRPr="007A0212">
        <w:rPr>
          <w:rFonts w:ascii="Simplified Arabic" w:hAnsi="Simplified Arabic"/>
        </w:rPr>
        <w:t xml:space="preserve"> </w:t>
      </w:r>
      <w:r w:rsidR="00FD06A5" w:rsidRPr="007A0212">
        <w:rPr>
          <w:rFonts w:ascii="Simplified Arabic" w:hAnsi="Simplified Arabic"/>
          <w:rtl/>
        </w:rPr>
        <w:t>بين</w:t>
      </w:r>
      <w:r w:rsidR="00FD06A5" w:rsidRPr="007A0212">
        <w:rPr>
          <w:rFonts w:ascii="Simplified Arabic" w:hAnsi="Simplified Arabic"/>
        </w:rPr>
        <w:t xml:space="preserve"> </w:t>
      </w:r>
      <w:r w:rsidR="00FD06A5" w:rsidRPr="007A0212">
        <w:rPr>
          <w:rFonts w:ascii="Simplified Arabic" w:hAnsi="Simplified Arabic"/>
          <w:rtl/>
        </w:rPr>
        <w:t>قطاعات الصناعة والقطاعات المختلفة</w:t>
      </w:r>
      <w:r w:rsidR="00FD06A5" w:rsidRPr="007A0212">
        <w:rPr>
          <w:rFonts w:ascii="Simplified Arabic" w:hAnsi="Simplified Arabic"/>
        </w:rPr>
        <w:t xml:space="preserve"> </w:t>
      </w:r>
      <w:r w:rsidR="00FD06A5" w:rsidRPr="007A0212">
        <w:rPr>
          <w:rFonts w:ascii="Simplified Arabic" w:hAnsi="Simplified Arabic"/>
          <w:rtl/>
        </w:rPr>
        <w:t>لتنمية القدرة التنافسية.</w:t>
      </w:r>
    </w:p>
    <w:p w:rsidR="00FD06A5" w:rsidRPr="00DD0EED" w:rsidRDefault="00137C9E" w:rsidP="0072371E">
      <w:pPr>
        <w:autoSpaceDE w:val="0"/>
        <w:autoSpaceDN w:val="0"/>
        <w:adjustRightInd w:val="0"/>
        <w:spacing w:after="0" w:line="240" w:lineRule="auto"/>
        <w:ind w:left="566" w:hanging="566"/>
        <w:jc w:val="lowKashida"/>
        <w:rPr>
          <w:rFonts w:asciiTheme="majorBidi" w:eastAsia="Times New Roman" w:hAnsiTheme="majorBidi" w:cstheme="majorBidi"/>
          <w:b/>
          <w:bCs/>
          <w:u w:val="single"/>
          <w:rtl/>
        </w:rPr>
      </w:pPr>
      <w:r w:rsidRPr="007A0212">
        <w:rPr>
          <w:rFonts w:asciiTheme="majorBidi" w:hAnsiTheme="majorBidi" w:cstheme="majorBidi" w:hint="cs"/>
          <w:b/>
          <w:bCs/>
          <w:rtl/>
          <w:lang w:bidi="ar-EG"/>
        </w:rPr>
        <w:t>ثاني</w:t>
      </w:r>
      <w:r w:rsidR="00FD06A5" w:rsidRPr="007A0212">
        <w:rPr>
          <w:rFonts w:asciiTheme="majorBidi" w:hAnsiTheme="majorBidi" w:cstheme="majorBidi" w:hint="cs"/>
          <w:b/>
          <w:bCs/>
          <w:rtl/>
          <w:lang w:bidi="ar-EG"/>
        </w:rPr>
        <w:t xml:space="preserve">اً: </w:t>
      </w:r>
      <w:r w:rsidR="00FD06A5" w:rsidRPr="007A0212">
        <w:rPr>
          <w:rFonts w:asciiTheme="majorBidi" w:hAnsiTheme="majorBidi" w:cstheme="majorBidi" w:hint="cs"/>
          <w:b/>
          <w:bCs/>
          <w:u w:val="single"/>
          <w:rtl/>
          <w:lang w:bidi="ar-EG"/>
        </w:rPr>
        <w:t>الوضع التنافسي</w:t>
      </w:r>
      <w:r w:rsidR="00FD06A5" w:rsidRPr="007A0212">
        <w:rPr>
          <w:rFonts w:asciiTheme="majorBidi" w:hAnsiTheme="majorBidi" w:cstheme="majorBidi"/>
          <w:b/>
          <w:bCs/>
          <w:u w:val="single"/>
          <w:rtl/>
          <w:lang w:bidi="ar-EG"/>
        </w:rPr>
        <w:t xml:space="preserve"> </w:t>
      </w:r>
      <w:r w:rsidR="00FD06A5" w:rsidRPr="007A0212">
        <w:rPr>
          <w:rFonts w:asciiTheme="majorBidi" w:hAnsiTheme="majorBidi" w:cstheme="majorBidi" w:hint="cs"/>
          <w:b/>
          <w:bCs/>
          <w:u w:val="single"/>
          <w:rtl/>
          <w:lang w:bidi="ar-EG"/>
        </w:rPr>
        <w:t>لماليزيا</w:t>
      </w:r>
      <w:r w:rsidR="00FD06A5" w:rsidRPr="007A0212">
        <w:rPr>
          <w:rFonts w:asciiTheme="majorBidi" w:hAnsiTheme="majorBidi" w:cstheme="majorBidi"/>
          <w:b/>
          <w:bCs/>
          <w:u w:val="single"/>
          <w:rtl/>
          <w:lang w:bidi="ar-EG"/>
        </w:rPr>
        <w:t xml:space="preserve"> </w:t>
      </w:r>
      <w:r w:rsidR="00FD06A5" w:rsidRPr="007A0212">
        <w:rPr>
          <w:rFonts w:asciiTheme="majorBidi" w:hAnsiTheme="majorBidi" w:cstheme="majorBidi" w:hint="cs"/>
          <w:b/>
          <w:bCs/>
          <w:u w:val="single"/>
          <w:rtl/>
          <w:lang w:bidi="ar-EG"/>
        </w:rPr>
        <w:t>طبقاً ل</w:t>
      </w:r>
      <w:r w:rsidR="00FD06A5" w:rsidRPr="007A0212">
        <w:rPr>
          <w:rFonts w:asciiTheme="majorBidi" w:hAnsiTheme="majorBidi" w:cstheme="majorBidi"/>
          <w:b/>
          <w:bCs/>
          <w:u w:val="single"/>
          <w:rtl/>
          <w:lang w:bidi="ar-EG"/>
        </w:rPr>
        <w:t>تق</w:t>
      </w:r>
      <w:r w:rsidR="00FD06A5" w:rsidRPr="007A0212">
        <w:rPr>
          <w:rFonts w:asciiTheme="majorBidi" w:hAnsiTheme="majorBidi" w:cstheme="majorBidi" w:hint="cs"/>
          <w:b/>
          <w:bCs/>
          <w:u w:val="single"/>
          <w:rtl/>
          <w:lang w:bidi="ar-EG"/>
        </w:rPr>
        <w:t>ا</w:t>
      </w:r>
      <w:r w:rsidR="00FD06A5" w:rsidRPr="007A0212">
        <w:rPr>
          <w:rFonts w:asciiTheme="majorBidi" w:hAnsiTheme="majorBidi" w:cstheme="majorBidi"/>
          <w:b/>
          <w:bCs/>
          <w:u w:val="single"/>
          <w:rtl/>
          <w:lang w:bidi="ar-EG"/>
        </w:rPr>
        <w:t>رير التنافسية العالمية</w:t>
      </w:r>
      <w:r w:rsidR="00FD06A5" w:rsidRPr="007A0212">
        <w:rPr>
          <w:rFonts w:asciiTheme="majorBidi" w:hAnsiTheme="majorBidi" w:cstheme="majorBidi" w:hint="cs"/>
          <w:b/>
          <w:bCs/>
          <w:u w:val="single"/>
          <w:rtl/>
          <w:lang w:bidi="ar-EG"/>
        </w:rPr>
        <w:t xml:space="preserve"> </w:t>
      </w:r>
      <w:r w:rsidR="00FD06A5" w:rsidRPr="00DD0EED">
        <w:rPr>
          <w:rFonts w:asciiTheme="majorBidi" w:hAnsiTheme="majorBidi" w:cstheme="majorBidi" w:hint="cs"/>
          <w:b/>
          <w:bCs/>
          <w:u w:val="single"/>
          <w:rtl/>
          <w:lang w:bidi="ar-EG"/>
        </w:rPr>
        <w:t>(2010-2011) وحتى (2017-2018)</w:t>
      </w:r>
      <w:r w:rsidR="0072371E" w:rsidRPr="00DD0EED">
        <w:rPr>
          <w:rFonts w:asciiTheme="majorBidi" w:hAnsiTheme="majorBidi" w:cstheme="majorBidi" w:hint="cs"/>
          <w:b/>
          <w:bCs/>
          <w:u w:val="single"/>
          <w:rtl/>
          <w:lang w:bidi="ar-EG"/>
        </w:rPr>
        <w:t xml:space="preserve"> </w:t>
      </w:r>
      <w:r w:rsidR="0072371E" w:rsidRPr="00DD0EED">
        <w:rPr>
          <w:rFonts w:asciiTheme="majorBidi" w:hAnsiTheme="majorBidi" w:cstheme="majorBidi" w:hint="cs"/>
          <w:b/>
          <w:bCs/>
          <w:u w:val="single"/>
          <w:vertAlign w:val="superscript"/>
          <w:rtl/>
          <w:lang w:bidi="ar-EG"/>
        </w:rPr>
        <w:t>(</w:t>
      </w:r>
      <w:r w:rsidR="0072371E" w:rsidRPr="00DD0EED">
        <w:rPr>
          <w:rStyle w:val="af8"/>
          <w:rFonts w:asciiTheme="majorBidi" w:hAnsiTheme="majorBidi" w:cstheme="majorBidi"/>
          <w:b/>
          <w:bCs/>
          <w:u w:val="single"/>
          <w:rtl/>
          <w:lang w:bidi="ar-EG"/>
        </w:rPr>
        <w:footnoteReference w:id="67"/>
      </w:r>
      <w:r w:rsidR="0072371E" w:rsidRPr="00DD0EED">
        <w:rPr>
          <w:rFonts w:asciiTheme="majorBidi" w:hAnsiTheme="majorBidi" w:cstheme="majorBidi" w:hint="cs"/>
          <w:b/>
          <w:bCs/>
          <w:u w:val="single"/>
          <w:vertAlign w:val="superscript"/>
          <w:rtl/>
          <w:lang w:bidi="ar-EG"/>
        </w:rPr>
        <w:t>)</w:t>
      </w:r>
      <w:r w:rsidR="00FD06A5" w:rsidRPr="00DD0EED">
        <w:rPr>
          <w:rFonts w:asciiTheme="majorBidi" w:hAnsiTheme="majorBidi" w:cstheme="majorBidi"/>
          <w:b/>
          <w:bCs/>
          <w:rtl/>
        </w:rPr>
        <w:t>:</w:t>
      </w:r>
    </w:p>
    <w:p w:rsidR="00FD06A5" w:rsidRPr="007A0212" w:rsidRDefault="00FD06A5" w:rsidP="00BC0429">
      <w:pPr>
        <w:pStyle w:val="30"/>
        <w:rPr>
          <w:rtl/>
        </w:rPr>
      </w:pPr>
      <w:r w:rsidRPr="007A0212">
        <w:rPr>
          <w:rtl/>
        </w:rPr>
        <w:t>أوضح تقرير التنافسية العالمية (201</w:t>
      </w:r>
      <w:r w:rsidRPr="007A0212">
        <w:rPr>
          <w:rFonts w:hint="cs"/>
          <w:rtl/>
        </w:rPr>
        <w:t>7</w:t>
      </w:r>
      <w:r w:rsidRPr="007A0212">
        <w:rPr>
          <w:rtl/>
        </w:rPr>
        <w:t>-201</w:t>
      </w:r>
      <w:r w:rsidRPr="007A0212">
        <w:rPr>
          <w:rFonts w:hint="cs"/>
          <w:rtl/>
        </w:rPr>
        <w:t>8</w:t>
      </w:r>
      <w:r w:rsidRPr="007A0212">
        <w:rPr>
          <w:rtl/>
        </w:rPr>
        <w:t>)، والذي يعكس تقييم مؤشرات التنافسية في عام 201</w:t>
      </w:r>
      <w:r w:rsidRPr="007A0212">
        <w:rPr>
          <w:rFonts w:hint="cs"/>
          <w:rtl/>
        </w:rPr>
        <w:t>6</w:t>
      </w:r>
      <w:r w:rsidR="00BC0429">
        <w:rPr>
          <w:rFonts w:hint="cs"/>
          <w:rtl/>
        </w:rPr>
        <w:t xml:space="preserve"> </w:t>
      </w:r>
      <w:r w:rsidRPr="007A0212">
        <w:rPr>
          <w:b/>
          <w:bCs/>
          <w:u w:val="single"/>
          <w:rtl/>
        </w:rPr>
        <w:t>ما يلى</w:t>
      </w:r>
      <w:r w:rsidRPr="007A0212">
        <w:rPr>
          <w:b/>
          <w:bCs/>
          <w:rtl/>
        </w:rPr>
        <w:t>:</w:t>
      </w:r>
    </w:p>
    <w:p w:rsidR="00FD06A5" w:rsidRPr="007A0212" w:rsidRDefault="00FD06A5" w:rsidP="00CB3B18">
      <w:pPr>
        <w:pStyle w:val="30"/>
        <w:ind w:firstLine="0"/>
        <w:rPr>
          <w:rtl/>
        </w:rPr>
      </w:pPr>
      <w:r w:rsidRPr="007A0212">
        <w:rPr>
          <w:rFonts w:hint="cs"/>
          <w:rtl/>
        </w:rPr>
        <w:lastRenderedPageBreak/>
        <w:t>أ</w:t>
      </w:r>
      <w:r w:rsidRPr="007A0212">
        <w:rPr>
          <w:rtl/>
        </w:rPr>
        <w:t>ن عدد السكان في ماليزيا قد بلغ 31</w:t>
      </w:r>
      <w:r w:rsidRPr="007A0212">
        <w:rPr>
          <w:rFonts w:hint="cs"/>
          <w:rtl/>
        </w:rPr>
        <w:t>.7</w:t>
      </w:r>
      <w:r w:rsidRPr="007A0212">
        <w:rPr>
          <w:rtl/>
        </w:rPr>
        <w:t xml:space="preserve"> مليون نسمة وسجل الناتج المحلي الإجمالي 296.</w:t>
      </w:r>
      <w:r w:rsidRPr="007A0212">
        <w:rPr>
          <w:rFonts w:hint="cs"/>
          <w:rtl/>
        </w:rPr>
        <w:t>4</w:t>
      </w:r>
      <w:r w:rsidRPr="007A0212">
        <w:rPr>
          <w:rtl/>
        </w:rPr>
        <w:t xml:space="preserve"> مليار دولار، وبلغ نصيب الفرد من الناتج المحلي الإجمالي للفرد الواحد 9</w:t>
      </w:r>
      <w:r w:rsidRPr="007A0212">
        <w:rPr>
          <w:rFonts w:hint="cs"/>
          <w:rtl/>
        </w:rPr>
        <w:t>360</w:t>
      </w:r>
      <w:r w:rsidRPr="007A0212">
        <w:rPr>
          <w:rtl/>
        </w:rPr>
        <w:t>.</w:t>
      </w:r>
      <w:r w:rsidRPr="007A0212">
        <w:rPr>
          <w:rFonts w:hint="cs"/>
          <w:rtl/>
        </w:rPr>
        <w:t>5</w:t>
      </w:r>
      <w:r w:rsidRPr="007A0212">
        <w:rPr>
          <w:rtl/>
        </w:rPr>
        <w:t xml:space="preserve"> دولار، وحقق الناتج المحلي الإجمالي ما يعادل القوة الشرائية وحصة من المجموع العالمي 0.72%.</w:t>
      </w:r>
    </w:p>
    <w:p w:rsidR="00137C9E" w:rsidRPr="007A0212" w:rsidRDefault="00137C9E" w:rsidP="0000347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76" w:lineRule="auto"/>
        <w:ind w:left="-1"/>
        <w:jc w:val="left"/>
        <w:rPr>
          <w:rFonts w:asciiTheme="majorBidi" w:hAnsiTheme="majorBidi" w:cstheme="majorBidi"/>
          <w:b/>
          <w:bCs/>
          <w:sz w:val="28"/>
          <w:szCs w:val="28"/>
          <w:rtl/>
          <w:lang w:bidi="ar-EG"/>
        </w:rPr>
      </w:pPr>
      <w:r w:rsidRPr="007A0212">
        <w:rPr>
          <w:rFonts w:asciiTheme="majorBidi" w:hAnsiTheme="majorBidi" w:cstheme="majorBidi"/>
          <w:b/>
          <w:bCs/>
          <w:sz w:val="28"/>
          <w:szCs w:val="28"/>
          <w:rtl/>
        </w:rPr>
        <w:t>جدول</w:t>
      </w:r>
      <w:r w:rsidRPr="007A0212">
        <w:rPr>
          <w:rFonts w:asciiTheme="majorBidi" w:hAnsiTheme="majorBidi" w:cstheme="majorBidi" w:hint="cs"/>
          <w:b/>
          <w:bCs/>
          <w:sz w:val="28"/>
          <w:szCs w:val="28"/>
          <w:rtl/>
        </w:rPr>
        <w:t xml:space="preserve"> </w:t>
      </w:r>
      <w:r w:rsidR="0052017B" w:rsidRPr="007A0212">
        <w:rPr>
          <w:rFonts w:asciiTheme="majorBidi" w:hAnsiTheme="majorBidi" w:cstheme="majorBidi"/>
          <w:b/>
          <w:bCs/>
          <w:sz w:val="28"/>
          <w:szCs w:val="28"/>
          <w:rtl/>
        </w:rPr>
        <w:t xml:space="preserve">رقم </w:t>
      </w:r>
      <w:r w:rsidR="0052017B" w:rsidRPr="007A0212">
        <w:rPr>
          <w:rFonts w:asciiTheme="majorBidi" w:hAnsiTheme="majorBidi" w:cstheme="majorBidi" w:hint="cs"/>
          <w:b/>
          <w:bCs/>
          <w:sz w:val="28"/>
          <w:szCs w:val="28"/>
          <w:rtl/>
        </w:rPr>
        <w:t>(2/2</w:t>
      </w:r>
      <w:r w:rsidR="0052017B" w:rsidRPr="007A0212">
        <w:rPr>
          <w:rFonts w:asciiTheme="majorBidi" w:hAnsiTheme="majorBidi" w:cstheme="majorBidi"/>
          <w:b/>
          <w:bCs/>
          <w:sz w:val="28"/>
          <w:szCs w:val="28"/>
          <w:rtl/>
        </w:rPr>
        <w:t>)</w:t>
      </w:r>
      <w:r w:rsidR="0052017B" w:rsidRPr="007A0212">
        <w:rPr>
          <w:rFonts w:asciiTheme="majorBidi" w:hAnsiTheme="majorBidi" w:cstheme="majorBidi" w:hint="cs"/>
          <w:b/>
          <w:bCs/>
          <w:sz w:val="28"/>
          <w:szCs w:val="28"/>
          <w:rtl/>
        </w:rPr>
        <w:t xml:space="preserve"> </w:t>
      </w:r>
      <w:r w:rsidR="00F05858" w:rsidRPr="007A0212">
        <w:rPr>
          <w:rFonts w:asciiTheme="majorBidi" w:hAnsiTheme="majorBidi" w:cstheme="majorBidi" w:hint="cs"/>
          <w:b/>
          <w:bCs/>
          <w:sz w:val="28"/>
          <w:szCs w:val="28"/>
          <w:rtl/>
        </w:rPr>
        <w:t xml:space="preserve">تقييم </w:t>
      </w:r>
      <w:r w:rsidR="00CB3884" w:rsidRPr="007A0212">
        <w:rPr>
          <w:rFonts w:asciiTheme="majorBidi" w:hAnsiTheme="majorBidi" w:cstheme="majorBidi" w:hint="cs"/>
          <w:b/>
          <w:bCs/>
          <w:sz w:val="28"/>
          <w:szCs w:val="28"/>
          <w:rtl/>
          <w:lang w:bidi="ar"/>
        </w:rPr>
        <w:t xml:space="preserve">التنافسية العالمية </w:t>
      </w:r>
      <w:r w:rsidR="00D96E17" w:rsidRPr="007A0212">
        <w:rPr>
          <w:rFonts w:asciiTheme="majorBidi" w:hAnsiTheme="majorBidi" w:cstheme="majorBidi" w:hint="cs"/>
          <w:b/>
          <w:bCs/>
          <w:sz w:val="28"/>
          <w:szCs w:val="28"/>
          <w:rtl/>
          <w:lang w:bidi="ar"/>
        </w:rPr>
        <w:t xml:space="preserve">دولة ( </w:t>
      </w:r>
      <w:r w:rsidR="0052017B" w:rsidRPr="007A0212">
        <w:rPr>
          <w:rFonts w:asciiTheme="majorBidi" w:hAnsiTheme="majorBidi" w:cstheme="majorBidi" w:hint="cs"/>
          <w:b/>
          <w:bCs/>
          <w:sz w:val="28"/>
          <w:szCs w:val="28"/>
          <w:rtl/>
          <w:lang w:bidi="ar"/>
        </w:rPr>
        <w:t>ماليزيا</w:t>
      </w:r>
      <w:r w:rsidR="00D96E17" w:rsidRPr="007A0212">
        <w:rPr>
          <w:rFonts w:asciiTheme="majorBidi" w:hAnsiTheme="majorBidi" w:cstheme="majorBidi" w:hint="cs"/>
          <w:b/>
          <w:bCs/>
          <w:sz w:val="28"/>
          <w:szCs w:val="28"/>
          <w:rtl/>
          <w:lang w:bidi="ar"/>
        </w:rPr>
        <w:t xml:space="preserve"> )</w:t>
      </w:r>
      <w:r w:rsidR="0052017B" w:rsidRPr="007A0212">
        <w:rPr>
          <w:rFonts w:asciiTheme="majorBidi" w:hAnsiTheme="majorBidi" w:cstheme="majorBidi" w:hint="cs"/>
          <w:b/>
          <w:bCs/>
          <w:sz w:val="28"/>
          <w:szCs w:val="28"/>
          <w:rtl/>
          <w:lang w:bidi="ar"/>
        </w:rPr>
        <w:t xml:space="preserve"> </w:t>
      </w:r>
      <w:r w:rsidR="0052017B" w:rsidRPr="007A0212">
        <w:rPr>
          <w:rFonts w:asciiTheme="majorBidi" w:hAnsiTheme="majorBidi" w:cstheme="majorBidi" w:hint="cs"/>
          <w:b/>
          <w:bCs/>
          <w:sz w:val="28"/>
          <w:szCs w:val="28"/>
          <w:rtl/>
          <w:lang w:bidi="ar-EG"/>
        </w:rPr>
        <w:t>طبقآ ل</w:t>
      </w:r>
      <w:r w:rsidR="0052017B" w:rsidRPr="007A0212">
        <w:rPr>
          <w:rFonts w:asciiTheme="majorBidi" w:hAnsiTheme="majorBidi" w:cstheme="majorBidi"/>
          <w:b/>
          <w:bCs/>
          <w:sz w:val="28"/>
          <w:szCs w:val="28"/>
          <w:rtl/>
          <w:lang w:bidi="ar-EG"/>
        </w:rPr>
        <w:t>تق</w:t>
      </w:r>
      <w:r w:rsidR="0052017B" w:rsidRPr="007A0212">
        <w:rPr>
          <w:rFonts w:asciiTheme="majorBidi" w:hAnsiTheme="majorBidi" w:cstheme="majorBidi" w:hint="cs"/>
          <w:b/>
          <w:bCs/>
          <w:sz w:val="28"/>
          <w:szCs w:val="28"/>
          <w:rtl/>
          <w:lang w:bidi="ar-EG"/>
        </w:rPr>
        <w:t>ا</w:t>
      </w:r>
      <w:r w:rsidR="0052017B" w:rsidRPr="007A0212">
        <w:rPr>
          <w:rFonts w:asciiTheme="majorBidi" w:hAnsiTheme="majorBidi" w:cstheme="majorBidi"/>
          <w:b/>
          <w:bCs/>
          <w:sz w:val="28"/>
          <w:szCs w:val="28"/>
          <w:rtl/>
          <w:lang w:bidi="ar-EG"/>
        </w:rPr>
        <w:t>رير التنافسية العالمية</w:t>
      </w:r>
      <w:r w:rsidR="00D96E17" w:rsidRPr="007A0212">
        <w:rPr>
          <w:rFonts w:asciiTheme="majorBidi" w:hAnsiTheme="majorBidi" w:cstheme="majorBidi"/>
          <w:b/>
          <w:bCs/>
          <w:sz w:val="28"/>
          <w:szCs w:val="28"/>
          <w:rtl/>
          <w:lang w:bidi="ar-EG"/>
        </w:rPr>
        <w:br/>
      </w:r>
      <w:r w:rsidR="0052017B" w:rsidRPr="007A0212">
        <w:rPr>
          <w:rFonts w:asciiTheme="majorBidi" w:hAnsiTheme="majorBidi" w:cstheme="majorBidi" w:hint="cs"/>
          <w:b/>
          <w:bCs/>
          <w:sz w:val="28"/>
          <w:szCs w:val="28"/>
          <w:rtl/>
          <w:lang w:bidi="ar-EG"/>
        </w:rPr>
        <w:t>(2010-2011) وحتى (2017-2018)</w:t>
      </w:r>
      <w:r w:rsidR="0052017B" w:rsidRPr="007A0212">
        <w:rPr>
          <w:rFonts w:asciiTheme="majorBidi" w:hAnsiTheme="majorBidi" w:cstheme="majorBidi"/>
          <w:b/>
          <w:bCs/>
          <w:sz w:val="28"/>
          <w:szCs w:val="28"/>
          <w:rtl/>
          <w:lang w:bidi="ar-EG"/>
        </w:rPr>
        <w:t xml:space="preserve"> </w:t>
      </w:r>
      <w:r w:rsidR="0052017B" w:rsidRPr="007A0212">
        <w:rPr>
          <w:rFonts w:asciiTheme="majorBidi" w:hAnsiTheme="majorBidi" w:cstheme="majorBidi" w:hint="cs"/>
          <w:b/>
          <w:bCs/>
          <w:sz w:val="28"/>
          <w:szCs w:val="28"/>
          <w:rtl/>
          <w:lang w:bidi="ar-EG"/>
        </w:rPr>
        <w:t>خلال الفترة (2009-2016)</w:t>
      </w:r>
      <w:r w:rsidRPr="007A0212">
        <w:rPr>
          <w:rFonts w:asciiTheme="majorBidi" w:hAnsiTheme="majorBidi" w:cstheme="majorBidi" w:hint="cs"/>
          <w:b/>
          <w:bCs/>
          <w:sz w:val="28"/>
          <w:szCs w:val="28"/>
          <w:rtl/>
          <w:lang w:bidi="ar-EG"/>
        </w:rPr>
        <w:t xml:space="preserve"> </w:t>
      </w:r>
      <w:r w:rsidR="00DC3FED" w:rsidRPr="007A0212">
        <w:rPr>
          <w:rFonts w:asciiTheme="majorBidi" w:hAnsiTheme="majorBidi" w:cstheme="majorBidi" w:hint="cs"/>
          <w:b/>
          <w:bCs/>
          <w:sz w:val="28"/>
          <w:szCs w:val="28"/>
          <w:rtl/>
          <w:lang w:bidi="ar-EG"/>
        </w:rPr>
        <w:t>.</w:t>
      </w:r>
    </w:p>
    <w:tbl>
      <w:tblPr>
        <w:tblStyle w:val="a4"/>
        <w:bidiVisual/>
        <w:tblW w:w="9711" w:type="dxa"/>
        <w:jc w:val="center"/>
        <w:tblInd w:w="-922" w:type="dxa"/>
        <w:tblLayout w:type="fixed"/>
        <w:tblLook w:val="04A0" w:firstRow="1" w:lastRow="0" w:firstColumn="1" w:lastColumn="0" w:noHBand="0" w:noVBand="1"/>
      </w:tblPr>
      <w:tblGrid>
        <w:gridCol w:w="365"/>
        <w:gridCol w:w="2568"/>
        <w:gridCol w:w="850"/>
        <w:gridCol w:w="826"/>
        <w:gridCol w:w="851"/>
        <w:gridCol w:w="850"/>
        <w:gridCol w:w="851"/>
        <w:gridCol w:w="851"/>
        <w:gridCol w:w="849"/>
        <w:gridCol w:w="850"/>
      </w:tblGrid>
      <w:tr w:rsidR="0072371E" w:rsidRPr="001E78C9" w:rsidTr="00CB3B18">
        <w:trPr>
          <w:trHeight w:val="448"/>
          <w:jc w:val="center"/>
        </w:trPr>
        <w:tc>
          <w:tcPr>
            <w:tcW w:w="2933" w:type="dxa"/>
            <w:gridSpan w:val="2"/>
            <w:vMerge w:val="restart"/>
            <w:shd w:val="clear" w:color="auto" w:fill="F2F2F2" w:themeFill="background1" w:themeFillShade="F2"/>
          </w:tcPr>
          <w:p w:rsidR="00F7041E" w:rsidRPr="001E78C9" w:rsidRDefault="00F7041E" w:rsidP="00BC0429">
            <w:pPr>
              <w:pStyle w:val="HTML"/>
              <w:bidi/>
              <w:spacing w:line="204" w:lineRule="auto"/>
              <w:jc w:val="left"/>
              <w:rPr>
                <w:rFonts w:asciiTheme="majorBidi" w:hAnsiTheme="majorBidi" w:cstheme="majorBidi"/>
                <w:b/>
                <w:bCs/>
                <w:sz w:val="22"/>
                <w:szCs w:val="22"/>
                <w:lang w:bidi="ar"/>
              </w:rPr>
            </w:pPr>
          </w:p>
          <w:p w:rsidR="00F7041E" w:rsidRPr="001E78C9" w:rsidRDefault="00F7041E" w:rsidP="00BC042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left"/>
              <w:rPr>
                <w:rFonts w:asciiTheme="majorBidi" w:hAnsiTheme="majorBidi" w:cstheme="majorBidi"/>
                <w:b/>
                <w:bCs/>
                <w:sz w:val="22"/>
                <w:szCs w:val="22"/>
                <w:lang w:bidi="ar"/>
              </w:rPr>
            </w:pPr>
            <w:r w:rsidRPr="001E78C9">
              <w:rPr>
                <w:rFonts w:asciiTheme="majorBidi" w:hAnsiTheme="majorBidi" w:cstheme="majorBidi"/>
                <w:b/>
                <w:bCs/>
                <w:sz w:val="22"/>
                <w:szCs w:val="22"/>
                <w:rtl/>
                <w:lang w:bidi="ar"/>
              </w:rPr>
              <w:t>مؤشر التنافسية العالمية</w:t>
            </w:r>
          </w:p>
        </w:tc>
        <w:tc>
          <w:tcPr>
            <w:tcW w:w="6778" w:type="dxa"/>
            <w:gridSpan w:val="8"/>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تقييم التنافسية العالمية  دولة ( ماليزيا )</w:t>
            </w:r>
          </w:p>
        </w:tc>
      </w:tr>
      <w:tr w:rsidR="0072371E" w:rsidRPr="001E78C9" w:rsidTr="00CB3B18">
        <w:trPr>
          <w:trHeight w:val="731"/>
          <w:jc w:val="center"/>
        </w:trPr>
        <w:tc>
          <w:tcPr>
            <w:tcW w:w="2933" w:type="dxa"/>
            <w:gridSpan w:val="2"/>
            <w:vMerge/>
            <w:shd w:val="clear" w:color="auto" w:fill="F2F2F2" w:themeFill="background1" w:themeFillShade="F2"/>
          </w:tcPr>
          <w:p w:rsidR="00F7041E" w:rsidRPr="001E78C9" w:rsidRDefault="00F7041E" w:rsidP="00BC0429">
            <w:pPr>
              <w:pStyle w:val="HTML"/>
              <w:tabs>
                <w:tab w:val="left" w:pos="1057"/>
              </w:tabs>
              <w:bidi/>
              <w:spacing w:line="204" w:lineRule="auto"/>
              <w:rPr>
                <w:rFonts w:asciiTheme="majorBidi" w:hAnsiTheme="majorBidi" w:cstheme="majorBidi"/>
                <w:b/>
                <w:bCs/>
                <w:sz w:val="22"/>
                <w:szCs w:val="22"/>
                <w:lang w:bidi="ar"/>
              </w:rPr>
            </w:pPr>
          </w:p>
        </w:tc>
        <w:tc>
          <w:tcPr>
            <w:tcW w:w="850"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2010-2011</w:t>
            </w:r>
          </w:p>
          <w:p w:rsidR="00F7041E" w:rsidRPr="001E78C9" w:rsidRDefault="00F7041E" w:rsidP="00BC0429">
            <w:pPr>
              <w:pStyle w:val="HTML"/>
              <w:bidi/>
              <w:spacing w:line="204" w:lineRule="auto"/>
              <w:jc w:val="center"/>
              <w:rPr>
                <w:rFonts w:asciiTheme="majorBidi" w:hAnsiTheme="majorBidi" w:cstheme="majorBidi"/>
                <w:b/>
                <w:bCs/>
                <w:sz w:val="22"/>
                <w:szCs w:val="22"/>
                <w:rtl/>
                <w:lang w:bidi="ar-EG"/>
              </w:rPr>
            </w:pPr>
            <w:r w:rsidRPr="001E78C9">
              <w:rPr>
                <w:rFonts w:asciiTheme="majorBidi" w:hAnsiTheme="majorBidi" w:cstheme="majorBidi"/>
                <w:b/>
                <w:bCs/>
                <w:sz w:val="22"/>
                <w:szCs w:val="22"/>
                <w:rtl/>
                <w:lang w:bidi="ar"/>
              </w:rPr>
              <w:t>من اجمالى 139 دولة</w:t>
            </w:r>
          </w:p>
        </w:tc>
        <w:tc>
          <w:tcPr>
            <w:tcW w:w="826"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2011-2012</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142 دولة</w:t>
            </w:r>
          </w:p>
        </w:tc>
        <w:tc>
          <w:tcPr>
            <w:tcW w:w="851"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2012-2013</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144 دولة</w:t>
            </w:r>
          </w:p>
        </w:tc>
        <w:tc>
          <w:tcPr>
            <w:tcW w:w="850"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2013-2014</w:t>
            </w:r>
          </w:p>
          <w:p w:rsidR="00F7041E" w:rsidRPr="001E78C9" w:rsidRDefault="00F7041E" w:rsidP="00BC0429">
            <w:pPr>
              <w:pStyle w:val="HTML"/>
              <w:bidi/>
              <w:spacing w:line="204" w:lineRule="auto"/>
              <w:jc w:val="center"/>
              <w:rPr>
                <w:rFonts w:asciiTheme="majorBidi" w:hAnsiTheme="majorBidi" w:cstheme="majorBidi"/>
                <w:b/>
                <w:bCs/>
                <w:sz w:val="22"/>
                <w:szCs w:val="22"/>
                <w:rtl/>
              </w:rPr>
            </w:pPr>
            <w:r w:rsidRPr="001E78C9">
              <w:rPr>
                <w:rFonts w:asciiTheme="majorBidi" w:hAnsiTheme="majorBidi" w:cstheme="majorBidi"/>
                <w:b/>
                <w:bCs/>
                <w:sz w:val="22"/>
                <w:szCs w:val="22"/>
                <w:rtl/>
                <w:lang w:bidi="ar"/>
              </w:rPr>
              <w:t>من اجمالى 148 دولة</w:t>
            </w:r>
          </w:p>
        </w:tc>
        <w:tc>
          <w:tcPr>
            <w:tcW w:w="851"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2014-2015</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144 دولة</w:t>
            </w:r>
          </w:p>
        </w:tc>
        <w:tc>
          <w:tcPr>
            <w:tcW w:w="851"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2015-2016</w:t>
            </w:r>
          </w:p>
          <w:p w:rsidR="00F7041E" w:rsidRPr="001E78C9" w:rsidRDefault="00F7041E" w:rsidP="00BC042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140 دولة</w:t>
            </w:r>
          </w:p>
        </w:tc>
        <w:tc>
          <w:tcPr>
            <w:tcW w:w="849"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2016-</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2017</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138 دولة</w:t>
            </w:r>
          </w:p>
        </w:tc>
        <w:tc>
          <w:tcPr>
            <w:tcW w:w="850" w:type="dxa"/>
            <w:shd w:val="clear" w:color="auto" w:fill="F2F2F2" w:themeFill="background1" w:themeFillShade="F2"/>
          </w:tcPr>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ترتيب</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2017-2018</w:t>
            </w:r>
          </w:p>
          <w:p w:rsidR="00F7041E" w:rsidRPr="001E78C9" w:rsidRDefault="00F7041E" w:rsidP="00BC0429">
            <w:pPr>
              <w:pStyle w:val="HTML"/>
              <w:bidi/>
              <w:spacing w:line="204" w:lineRule="auto"/>
              <w:jc w:val="center"/>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من اجمالى 137 دولة</w:t>
            </w:r>
          </w:p>
        </w:tc>
      </w:tr>
      <w:tr w:rsidR="0072371E" w:rsidRPr="001E78C9" w:rsidTr="00CB3B18">
        <w:trPr>
          <w:trHeight w:val="20"/>
          <w:jc w:val="center"/>
        </w:trPr>
        <w:tc>
          <w:tcPr>
            <w:tcW w:w="2933" w:type="dxa"/>
            <w:gridSpan w:val="2"/>
          </w:tcPr>
          <w:p w:rsidR="00F7041E" w:rsidRPr="00CB3B18" w:rsidRDefault="00F7041E" w:rsidP="00CB3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ajorBidi" w:hAnsiTheme="majorBidi" w:cstheme="majorBidi"/>
                <w:sz w:val="24"/>
                <w:szCs w:val="24"/>
                <w:rtl/>
                <w:lang w:bidi="ar-EG"/>
              </w:rPr>
            </w:pPr>
            <w:r w:rsidRPr="00CB3B18">
              <w:rPr>
                <w:rFonts w:asciiTheme="majorBidi" w:hAnsiTheme="majorBidi" w:cstheme="majorBidi"/>
                <w:b/>
                <w:bCs/>
                <w:sz w:val="24"/>
                <w:szCs w:val="24"/>
                <w:rtl/>
                <w:lang w:bidi="ar"/>
              </w:rPr>
              <w:t>ترتيب  التنافسية العالمية الاجمالى</w:t>
            </w:r>
          </w:p>
        </w:tc>
        <w:tc>
          <w:tcPr>
            <w:tcW w:w="850" w:type="dxa"/>
            <w:shd w:val="clear" w:color="auto" w:fill="auto"/>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EG"/>
              </w:rPr>
            </w:pPr>
            <w:r w:rsidRPr="00CB3B18">
              <w:rPr>
                <w:rFonts w:asciiTheme="majorBidi" w:eastAsia="Times New Roman" w:hAnsiTheme="majorBidi" w:cstheme="majorBidi"/>
                <w:b/>
                <w:bCs/>
                <w:sz w:val="24"/>
                <w:szCs w:val="24"/>
                <w:rtl/>
                <w:lang w:bidi="ar"/>
              </w:rPr>
              <w:t>26</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21</w:t>
            </w:r>
          </w:p>
        </w:tc>
        <w:tc>
          <w:tcPr>
            <w:tcW w:w="851" w:type="dxa"/>
          </w:tcPr>
          <w:p w:rsidR="00F7041E" w:rsidRPr="00CB3B18" w:rsidRDefault="00F7041E" w:rsidP="00CB3B18">
            <w:pPr>
              <w:pStyle w:val="HTML"/>
              <w:bidi/>
              <w:spacing w:line="360" w:lineRule="auto"/>
              <w:jc w:val="center"/>
              <w:rPr>
                <w:rFonts w:asciiTheme="majorBidi" w:hAnsiTheme="majorBidi" w:cstheme="majorBidi"/>
                <w:b/>
                <w:bCs/>
                <w:sz w:val="24"/>
                <w:szCs w:val="24"/>
                <w:rtl/>
              </w:rPr>
            </w:pPr>
            <w:r w:rsidRPr="00CB3B18">
              <w:rPr>
                <w:rFonts w:asciiTheme="majorBidi" w:hAnsiTheme="majorBidi" w:cstheme="majorBidi"/>
                <w:b/>
                <w:bCs/>
                <w:sz w:val="24"/>
                <w:szCs w:val="24"/>
                <w:rtl/>
              </w:rPr>
              <w:t>25</w:t>
            </w:r>
          </w:p>
        </w:tc>
        <w:tc>
          <w:tcPr>
            <w:tcW w:w="850" w:type="dxa"/>
            <w:shd w:val="clear" w:color="auto" w:fill="auto"/>
          </w:tcPr>
          <w:p w:rsidR="00F7041E" w:rsidRPr="00CB3B18" w:rsidRDefault="00F7041E" w:rsidP="00CB3B18">
            <w:pPr>
              <w:pStyle w:val="HTML"/>
              <w:bidi/>
              <w:spacing w:line="360" w:lineRule="auto"/>
              <w:jc w:val="center"/>
              <w:rPr>
                <w:rFonts w:asciiTheme="majorBidi" w:hAnsiTheme="majorBidi" w:cstheme="majorBidi"/>
                <w:b/>
                <w:bCs/>
                <w:sz w:val="24"/>
                <w:szCs w:val="24"/>
                <w:rtl/>
              </w:rPr>
            </w:pPr>
            <w:r w:rsidRPr="00CB3B18">
              <w:rPr>
                <w:rFonts w:asciiTheme="majorBidi" w:hAnsiTheme="majorBidi" w:cstheme="majorBidi"/>
                <w:b/>
                <w:bCs/>
                <w:sz w:val="24"/>
                <w:szCs w:val="24"/>
                <w:rtl/>
              </w:rPr>
              <w:t>24</w:t>
            </w:r>
          </w:p>
        </w:tc>
        <w:tc>
          <w:tcPr>
            <w:tcW w:w="851" w:type="dxa"/>
            <w:shd w:val="clear" w:color="auto" w:fill="auto"/>
          </w:tcPr>
          <w:p w:rsidR="00F7041E" w:rsidRPr="00CB3B18" w:rsidRDefault="00F7041E" w:rsidP="00CB3B18">
            <w:pPr>
              <w:pStyle w:val="HTML"/>
              <w:bidi/>
              <w:spacing w:line="360" w:lineRule="auto"/>
              <w:jc w:val="center"/>
              <w:rPr>
                <w:rFonts w:asciiTheme="majorBidi" w:hAnsiTheme="majorBidi" w:cstheme="majorBidi"/>
                <w:b/>
                <w:bCs/>
                <w:sz w:val="24"/>
                <w:szCs w:val="24"/>
                <w:rtl/>
              </w:rPr>
            </w:pPr>
            <w:r w:rsidRPr="00CB3B18">
              <w:rPr>
                <w:rFonts w:asciiTheme="majorBidi" w:hAnsiTheme="majorBidi" w:cstheme="majorBidi"/>
                <w:b/>
                <w:bCs/>
                <w:sz w:val="24"/>
                <w:szCs w:val="24"/>
                <w:rtl/>
              </w:rPr>
              <w:t>20</w:t>
            </w:r>
          </w:p>
        </w:tc>
        <w:tc>
          <w:tcPr>
            <w:tcW w:w="851" w:type="dxa"/>
            <w:shd w:val="clear" w:color="auto" w:fill="auto"/>
          </w:tcPr>
          <w:p w:rsidR="00F7041E" w:rsidRPr="00CB3B18" w:rsidRDefault="00F7041E" w:rsidP="00CB3B18">
            <w:pPr>
              <w:pStyle w:val="HTML"/>
              <w:bidi/>
              <w:spacing w:line="360" w:lineRule="auto"/>
              <w:jc w:val="center"/>
              <w:rPr>
                <w:rFonts w:asciiTheme="majorBidi" w:hAnsiTheme="majorBidi" w:cstheme="majorBidi"/>
                <w:b/>
                <w:bCs/>
                <w:sz w:val="24"/>
                <w:szCs w:val="24"/>
                <w:rtl/>
              </w:rPr>
            </w:pPr>
            <w:r w:rsidRPr="00CB3B18">
              <w:rPr>
                <w:rFonts w:asciiTheme="majorBidi" w:hAnsiTheme="majorBidi" w:cstheme="majorBidi"/>
                <w:b/>
                <w:bCs/>
                <w:sz w:val="24"/>
                <w:szCs w:val="24"/>
                <w:rtl/>
              </w:rPr>
              <w:t>18</w:t>
            </w:r>
          </w:p>
        </w:tc>
        <w:tc>
          <w:tcPr>
            <w:tcW w:w="849" w:type="dxa"/>
            <w:shd w:val="clear" w:color="auto" w:fill="auto"/>
          </w:tcPr>
          <w:p w:rsidR="00F7041E" w:rsidRPr="00CB3B18" w:rsidRDefault="00F7041E" w:rsidP="00CB3B18">
            <w:pPr>
              <w:pStyle w:val="HTML"/>
              <w:bidi/>
              <w:spacing w:line="360" w:lineRule="auto"/>
              <w:jc w:val="center"/>
              <w:rPr>
                <w:rFonts w:asciiTheme="majorBidi" w:hAnsiTheme="majorBidi" w:cstheme="majorBidi"/>
                <w:b/>
                <w:bCs/>
                <w:sz w:val="24"/>
                <w:szCs w:val="24"/>
                <w:rtl/>
              </w:rPr>
            </w:pPr>
            <w:r w:rsidRPr="00CB3B18">
              <w:rPr>
                <w:rFonts w:asciiTheme="majorBidi" w:hAnsiTheme="majorBidi" w:cstheme="majorBidi"/>
                <w:b/>
                <w:bCs/>
                <w:sz w:val="24"/>
                <w:szCs w:val="24"/>
                <w:rtl/>
              </w:rPr>
              <w:t>25</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23</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jc w:val="left"/>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1</w:t>
            </w: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
              </w:rPr>
              <w:t xml:space="preserve">المتطلبات الأساسية </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33</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25</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27</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27</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23</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22</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26</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83"/>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numPr>
                <w:ilvl w:val="0"/>
                <w:numId w:val="116"/>
              </w:numPr>
              <w:bidi/>
              <w:spacing w:line="360" w:lineRule="auto"/>
              <w:ind w:left="463"/>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المؤسسات</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42</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30</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29</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29</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20</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23</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26</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27</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83"/>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ب- البنية التحتية</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30</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26</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32</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29</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25</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24</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22</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جـ- بيئة الاقتصاد الكلي</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41</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29</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35</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38</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44</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35</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35</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34</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د- الصحة والتعليم الأساسي</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34</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33</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33</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33</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33</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24</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30</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jc w:val="left"/>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2</w:t>
            </w: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القدرة على الكفاءة</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20</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23</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22</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r>
      <w:tr w:rsidR="0072371E" w:rsidRPr="001E78C9" w:rsidTr="00CB3B18">
        <w:trPr>
          <w:trHeight w:val="20"/>
          <w:jc w:val="center"/>
        </w:trPr>
        <w:tc>
          <w:tcPr>
            <w:tcW w:w="365" w:type="dxa"/>
          </w:tcPr>
          <w:p w:rsidR="00F7041E" w:rsidRPr="001E78C9" w:rsidRDefault="00F7041E" w:rsidP="00CB3B1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أ- التعليم العالي والتدريب</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49</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38</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39</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46</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46</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36</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41</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45</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ب - كفاءة سوق السلع</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27</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15</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11</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10</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7</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6</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12</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20</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جـ-  كفاءة سوق العمل</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35</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20</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19</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19</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26</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د- تطوير السوق المالية</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7</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3</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6</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6</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9</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13</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16</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هـ ـ الاستعداد للتكنولوجيا</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40</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44</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51</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51</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60</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47</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43</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46</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ind w:left="237"/>
              <w:jc w:val="left"/>
              <w:rPr>
                <w:rFonts w:asciiTheme="majorBidi" w:hAnsiTheme="majorBidi" w:cstheme="majorBidi"/>
                <w:b/>
                <w:bCs/>
                <w:sz w:val="22"/>
                <w:szCs w:val="22"/>
                <w:rtl/>
                <w:lang w:bidi="ar"/>
              </w:rPr>
            </w:pPr>
          </w:p>
        </w:tc>
        <w:tc>
          <w:tcPr>
            <w:tcW w:w="2568" w:type="dxa"/>
            <w:shd w:val="clear" w:color="auto" w:fill="auto"/>
          </w:tcPr>
          <w:p w:rsidR="00F7041E" w:rsidRPr="00CB3B18" w:rsidRDefault="00F7041E" w:rsidP="00CB3B18">
            <w:pPr>
              <w:pStyle w:val="HTML"/>
              <w:bidi/>
              <w:spacing w:line="360" w:lineRule="auto"/>
              <w:ind w:left="237"/>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و- حجم  السوق</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29</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29</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28</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26</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26</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26</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r>
      <w:tr w:rsidR="0072371E" w:rsidRPr="001E78C9" w:rsidTr="00CB3B18">
        <w:trPr>
          <w:trHeight w:val="20"/>
          <w:jc w:val="center"/>
        </w:trPr>
        <w:tc>
          <w:tcPr>
            <w:tcW w:w="365" w:type="dxa"/>
          </w:tcPr>
          <w:p w:rsidR="00F7041E" w:rsidRPr="001E78C9" w:rsidRDefault="00F7041E" w:rsidP="00CB3B18">
            <w:pPr>
              <w:pStyle w:val="HTML"/>
              <w:bidi/>
              <w:spacing w:line="360" w:lineRule="auto"/>
              <w:jc w:val="left"/>
              <w:rPr>
                <w:rFonts w:asciiTheme="majorBidi" w:hAnsiTheme="majorBidi" w:cstheme="majorBidi"/>
                <w:b/>
                <w:bCs/>
                <w:sz w:val="22"/>
                <w:szCs w:val="22"/>
                <w:rtl/>
                <w:lang w:bidi="ar"/>
              </w:rPr>
            </w:pPr>
            <w:r w:rsidRPr="001E78C9">
              <w:rPr>
                <w:rFonts w:asciiTheme="majorBidi" w:hAnsiTheme="majorBidi" w:cstheme="majorBidi"/>
                <w:b/>
                <w:bCs/>
                <w:sz w:val="22"/>
                <w:szCs w:val="22"/>
                <w:rtl/>
                <w:lang w:bidi="ar"/>
              </w:rPr>
              <w:t>3</w:t>
            </w:r>
          </w:p>
        </w:tc>
        <w:tc>
          <w:tcPr>
            <w:tcW w:w="2568" w:type="dxa"/>
            <w:shd w:val="clear" w:color="auto" w:fill="auto"/>
          </w:tcPr>
          <w:p w:rsidR="00F7041E" w:rsidRPr="00CB3B18" w:rsidRDefault="00F7041E"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عوامل الابتكار والتطور</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22</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23</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23</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17</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17</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20</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21</w:t>
            </w:r>
          </w:p>
        </w:tc>
      </w:tr>
      <w:tr w:rsidR="0072371E" w:rsidRPr="001E78C9" w:rsidTr="00CB3B18">
        <w:trPr>
          <w:trHeight w:val="20"/>
          <w:jc w:val="center"/>
        </w:trPr>
        <w:tc>
          <w:tcPr>
            <w:tcW w:w="365" w:type="dxa"/>
          </w:tcPr>
          <w:p w:rsidR="00F7041E" w:rsidRPr="001E78C9" w:rsidRDefault="00F7041E" w:rsidP="00CB3B18">
            <w:pPr>
              <w:spacing w:line="360" w:lineRule="auto"/>
              <w:rPr>
                <w:rFonts w:asciiTheme="majorBidi" w:hAnsiTheme="majorBidi" w:cstheme="majorBidi"/>
                <w:b/>
                <w:bCs/>
                <w:sz w:val="22"/>
                <w:szCs w:val="22"/>
                <w:rtl/>
                <w:lang w:bidi="ar-EG"/>
              </w:rPr>
            </w:pPr>
          </w:p>
        </w:tc>
        <w:tc>
          <w:tcPr>
            <w:tcW w:w="2568" w:type="dxa"/>
            <w:shd w:val="clear" w:color="auto" w:fill="auto"/>
          </w:tcPr>
          <w:p w:rsidR="00F7041E" w:rsidRPr="00CB3B18" w:rsidRDefault="00F7041E"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أ- تطور</w:t>
            </w:r>
            <w:r w:rsidRPr="00CB3B18">
              <w:rPr>
                <w:rFonts w:asciiTheme="majorBidi" w:eastAsia="Times New Roman" w:hAnsiTheme="majorBidi" w:cstheme="majorBidi"/>
                <w:sz w:val="24"/>
                <w:szCs w:val="24"/>
                <w:rtl/>
                <w:lang w:bidi="ar"/>
              </w:rPr>
              <w:t xml:space="preserve"> </w:t>
            </w:r>
            <w:r w:rsidRPr="00CB3B18">
              <w:rPr>
                <w:rFonts w:asciiTheme="majorBidi" w:hAnsiTheme="majorBidi" w:cstheme="majorBidi"/>
                <w:b/>
                <w:bCs/>
                <w:sz w:val="24"/>
                <w:szCs w:val="24"/>
                <w:rtl/>
                <w:lang w:bidi="ar-EG"/>
              </w:rPr>
              <w:t>الأعمال</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20</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20</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20</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15</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13</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20</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20</w:t>
            </w:r>
          </w:p>
        </w:tc>
      </w:tr>
      <w:tr w:rsidR="0072371E" w:rsidRPr="001E78C9" w:rsidTr="00CB3B18">
        <w:trPr>
          <w:trHeight w:val="20"/>
          <w:jc w:val="center"/>
        </w:trPr>
        <w:tc>
          <w:tcPr>
            <w:tcW w:w="365" w:type="dxa"/>
          </w:tcPr>
          <w:p w:rsidR="00F7041E" w:rsidRPr="001E78C9" w:rsidRDefault="00F7041E" w:rsidP="00CB3B18">
            <w:pPr>
              <w:spacing w:line="360" w:lineRule="auto"/>
              <w:rPr>
                <w:rFonts w:asciiTheme="majorBidi" w:hAnsiTheme="majorBidi" w:cstheme="majorBidi"/>
                <w:b/>
                <w:bCs/>
                <w:sz w:val="22"/>
                <w:szCs w:val="22"/>
                <w:rtl/>
                <w:lang w:bidi="ar-EG"/>
              </w:rPr>
            </w:pPr>
          </w:p>
        </w:tc>
        <w:tc>
          <w:tcPr>
            <w:tcW w:w="2568" w:type="dxa"/>
            <w:shd w:val="clear" w:color="auto" w:fill="auto"/>
          </w:tcPr>
          <w:p w:rsidR="00F7041E" w:rsidRPr="00CB3B18" w:rsidRDefault="00F7041E"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ب- الابتكار</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24</w:t>
            </w:r>
          </w:p>
        </w:tc>
        <w:tc>
          <w:tcPr>
            <w:tcW w:w="826" w:type="dxa"/>
          </w:tcPr>
          <w:p w:rsidR="00F7041E" w:rsidRPr="00CB3B18" w:rsidRDefault="00F7041E" w:rsidP="00CB3B18">
            <w:pPr>
              <w:bidi w:val="0"/>
              <w:spacing w:line="360" w:lineRule="auto"/>
              <w:jc w:val="center"/>
              <w:rPr>
                <w:rFonts w:asciiTheme="majorBidi" w:eastAsia="Times New Roman" w:hAnsiTheme="majorBidi" w:cstheme="majorBidi"/>
                <w:b/>
                <w:bCs/>
                <w:sz w:val="24"/>
                <w:szCs w:val="24"/>
                <w:rtl/>
                <w:lang w:bidi="ar"/>
              </w:rPr>
            </w:pPr>
            <w:r w:rsidRPr="00CB3B18">
              <w:rPr>
                <w:rFonts w:asciiTheme="majorBidi" w:eastAsia="Times New Roman" w:hAnsiTheme="majorBidi" w:cstheme="majorBidi"/>
                <w:b/>
                <w:bCs/>
                <w:sz w:val="24"/>
                <w:szCs w:val="24"/>
                <w:rtl/>
                <w:lang w:bidi="ar"/>
              </w:rPr>
              <w:t>24</w:t>
            </w:r>
          </w:p>
        </w:tc>
        <w:tc>
          <w:tcPr>
            <w:tcW w:w="851" w:type="dxa"/>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25</w:t>
            </w:r>
          </w:p>
        </w:tc>
        <w:tc>
          <w:tcPr>
            <w:tcW w:w="851"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21</w:t>
            </w:r>
          </w:p>
        </w:tc>
        <w:tc>
          <w:tcPr>
            <w:tcW w:w="851" w:type="dxa"/>
            <w:shd w:val="clear" w:color="auto" w:fill="auto"/>
          </w:tcPr>
          <w:p w:rsidR="00F7041E" w:rsidRPr="00CB3B18" w:rsidRDefault="00F7041E" w:rsidP="00CB3B18">
            <w:pPr>
              <w:pStyle w:val="HTML"/>
              <w:bidi/>
              <w:spacing w:line="360" w:lineRule="auto"/>
              <w:jc w:val="center"/>
              <w:rPr>
                <w:rFonts w:asciiTheme="majorBidi" w:eastAsiaTheme="minorHAnsi" w:hAnsiTheme="majorBidi" w:cstheme="majorBidi"/>
                <w:b/>
                <w:bCs/>
                <w:sz w:val="24"/>
                <w:szCs w:val="24"/>
                <w:rtl/>
                <w:lang w:bidi="ar-EG"/>
              </w:rPr>
            </w:pPr>
            <w:r w:rsidRPr="00CB3B18">
              <w:rPr>
                <w:rFonts w:asciiTheme="majorBidi" w:eastAsiaTheme="minorHAnsi" w:hAnsiTheme="majorBidi" w:cstheme="majorBidi"/>
                <w:b/>
                <w:bCs/>
                <w:sz w:val="24"/>
                <w:szCs w:val="24"/>
                <w:rtl/>
                <w:lang w:bidi="ar-EG"/>
              </w:rPr>
              <w:t>20</w:t>
            </w:r>
          </w:p>
        </w:tc>
        <w:tc>
          <w:tcPr>
            <w:tcW w:w="849"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b/>
                <w:bCs/>
                <w:sz w:val="24"/>
                <w:szCs w:val="24"/>
                <w:rtl/>
                <w:lang w:bidi="ar-EG"/>
              </w:rPr>
              <w:t>22</w:t>
            </w:r>
          </w:p>
        </w:tc>
        <w:tc>
          <w:tcPr>
            <w:tcW w:w="850" w:type="dxa"/>
            <w:shd w:val="clear" w:color="auto" w:fill="auto"/>
          </w:tcPr>
          <w:p w:rsidR="00F7041E" w:rsidRPr="00CB3B18" w:rsidRDefault="00F7041E"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b/>
                <w:bCs/>
                <w:sz w:val="24"/>
                <w:szCs w:val="24"/>
                <w:rtl/>
                <w:lang w:bidi="ar-EG"/>
              </w:rPr>
              <w:t>22</w:t>
            </w:r>
          </w:p>
        </w:tc>
      </w:tr>
    </w:tbl>
    <w:p w:rsidR="00780815" w:rsidRPr="00BC0429" w:rsidRDefault="00780815" w:rsidP="00780815">
      <w:pPr>
        <w:autoSpaceDE w:val="0"/>
        <w:autoSpaceDN w:val="0"/>
        <w:adjustRightInd w:val="0"/>
        <w:spacing w:after="0" w:line="240" w:lineRule="auto"/>
        <w:ind w:left="425" w:hanging="425"/>
        <w:rPr>
          <w:rFonts w:asciiTheme="majorBidi" w:hAnsiTheme="majorBidi" w:cstheme="majorBidi"/>
          <w:b/>
          <w:bCs/>
          <w:sz w:val="24"/>
          <w:szCs w:val="24"/>
          <w:u w:val="single"/>
          <w:rtl/>
        </w:rPr>
      </w:pPr>
      <w:r w:rsidRPr="00BC0429">
        <w:rPr>
          <w:rFonts w:asciiTheme="majorBidi" w:hAnsiTheme="majorBidi" w:cstheme="majorBidi" w:hint="cs"/>
          <w:b/>
          <w:bCs/>
          <w:sz w:val="24"/>
          <w:szCs w:val="24"/>
          <w:u w:val="single"/>
          <w:rtl/>
        </w:rPr>
        <w:t>المصدر:</w:t>
      </w:r>
    </w:p>
    <w:p w:rsidR="00780815" w:rsidRPr="00BC0429" w:rsidRDefault="00780815" w:rsidP="00680C68">
      <w:pPr>
        <w:autoSpaceDE w:val="0"/>
        <w:autoSpaceDN w:val="0"/>
        <w:adjustRightInd w:val="0"/>
        <w:spacing w:after="0"/>
        <w:ind w:left="425" w:hanging="425"/>
        <w:rPr>
          <w:rFonts w:asciiTheme="majorBidi" w:hAnsiTheme="majorBidi" w:cstheme="majorBidi"/>
          <w:b/>
          <w:bCs/>
          <w:sz w:val="24"/>
          <w:szCs w:val="24"/>
          <w:u w:val="single"/>
          <w:rtl/>
        </w:rPr>
      </w:pPr>
      <w:r w:rsidRPr="00BC0429">
        <w:rPr>
          <w:rFonts w:asciiTheme="majorBidi" w:hAnsiTheme="majorBidi" w:cstheme="majorBidi" w:hint="cs"/>
          <w:b/>
          <w:bCs/>
          <w:sz w:val="24"/>
          <w:szCs w:val="24"/>
          <w:u w:val="single"/>
          <w:rtl/>
        </w:rPr>
        <w:t>اعداد الباحث تجميع البيانات من خلال التقارير  الأتية:</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العالمية2017-2018، المنتدى الاقتصادي العالمي، جنيف،(2017)، ص 192.</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 xml:space="preserve"> المنتدى الاقتصادي العالمي ، تقرير التنافسية العالمية2016-2017، المنتدى الاقتصادي العالمي، جنيف، (2016)،ص 250.</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العالمية2015-2016، المنتدى الاقتصادي العالمي، جنيف، (2015)،ص 248.</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،تقرير التنافسية العالمية2014-2015، المنتدى الاقتصادي العالمي، جنيف،(2014)،  ص 260.</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العالمية2013-2014، المنتدى الاقتصادي العالمي، جنيف،(2013)، ص 266.</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العالمية2012-2013، المنتدى الاقتصادي العالمي، جنيف، (2012)،ص 246.</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العالمية2011-2012، المنتدى الاقتصادي العالمي، جنيف، (2011)،ص 248.</w:t>
      </w:r>
    </w:p>
    <w:p w:rsidR="00780815" w:rsidRPr="007A0212" w:rsidRDefault="00780815" w:rsidP="00C97559">
      <w:pPr>
        <w:pStyle w:val="a5"/>
        <w:numPr>
          <w:ilvl w:val="0"/>
          <w:numId w:val="117"/>
        </w:numPr>
        <w:autoSpaceDE w:val="0"/>
        <w:autoSpaceDN w:val="0"/>
        <w:adjustRightInd w:val="0"/>
        <w:spacing w:after="0"/>
        <w:ind w:left="340" w:hanging="284"/>
        <w:jc w:val="both"/>
        <w:rPr>
          <w:rFonts w:asciiTheme="majorBidi" w:hAnsiTheme="majorBidi" w:cstheme="majorBidi"/>
          <w:sz w:val="20"/>
          <w:szCs w:val="20"/>
        </w:rPr>
      </w:pPr>
      <w:r w:rsidRPr="007A0212">
        <w:rPr>
          <w:rFonts w:asciiTheme="majorBidi" w:hAnsiTheme="majorBidi" w:cstheme="majorBidi" w:hint="cs"/>
          <w:sz w:val="20"/>
          <w:szCs w:val="20"/>
          <w:rtl/>
        </w:rPr>
        <w:t>المنتدى الاقتصادي العالمي ، تقرير التنافسية العالمية2010-2011، المنتدى الاقتصادي العالمي، جنيف، (2010)،ص 228.</w:t>
      </w:r>
    </w:p>
    <w:p w:rsidR="00DC3FED" w:rsidRPr="007A0212" w:rsidRDefault="00DC3FED" w:rsidP="00BC0429">
      <w:pPr>
        <w:pStyle w:val="30"/>
        <w:rPr>
          <w:lang w:bidi="ar-EG"/>
        </w:rPr>
      </w:pPr>
      <w:r w:rsidRPr="007A0212">
        <w:rPr>
          <w:rFonts w:hint="cs"/>
          <w:rtl/>
          <w:lang w:bidi="ar-EG"/>
        </w:rPr>
        <w:lastRenderedPageBreak/>
        <w:t>و</w:t>
      </w:r>
      <w:r w:rsidRPr="007A0212">
        <w:rPr>
          <w:rtl/>
          <w:lang w:bidi="ar-EG"/>
        </w:rPr>
        <w:t xml:space="preserve">يلاحظ </w:t>
      </w:r>
      <w:r w:rsidRPr="007A0212">
        <w:rPr>
          <w:rFonts w:hint="cs"/>
          <w:rtl/>
          <w:lang w:bidi="ar-EG"/>
        </w:rPr>
        <w:t>أ</w:t>
      </w:r>
      <w:r w:rsidRPr="007A0212">
        <w:rPr>
          <w:rtl/>
          <w:lang w:bidi="ar-EG"/>
        </w:rPr>
        <w:t xml:space="preserve">نه عند </w:t>
      </w:r>
      <w:r w:rsidRPr="007A0212">
        <w:rPr>
          <w:rFonts w:hint="cs"/>
          <w:rtl/>
          <w:lang w:bidi="ar-EG"/>
        </w:rPr>
        <w:t>إ</w:t>
      </w:r>
      <w:r w:rsidRPr="007A0212">
        <w:rPr>
          <w:rtl/>
          <w:lang w:bidi="ar-EG"/>
        </w:rPr>
        <w:t>لقاء الض</w:t>
      </w:r>
      <w:r w:rsidRPr="007A0212">
        <w:rPr>
          <w:rFonts w:hint="cs"/>
          <w:rtl/>
          <w:lang w:bidi="ar-EG"/>
        </w:rPr>
        <w:t>وء</w:t>
      </w:r>
      <w:r w:rsidRPr="007A0212">
        <w:rPr>
          <w:rtl/>
          <w:lang w:bidi="ar-EG"/>
        </w:rPr>
        <w:t xml:space="preserve"> حول وضع التنافسية العالمية </w:t>
      </w:r>
      <w:r w:rsidRPr="007A0212">
        <w:rPr>
          <w:rFonts w:hint="cs"/>
          <w:rtl/>
          <w:lang w:bidi="ar-EG"/>
        </w:rPr>
        <w:t xml:space="preserve"> دولة ( ماليزيا )</w:t>
      </w:r>
      <w:r w:rsidRPr="007A0212">
        <w:rPr>
          <w:rtl/>
          <w:lang w:bidi="ar-EG"/>
        </w:rPr>
        <w:t xml:space="preserve"> وفق تقارير </w:t>
      </w:r>
      <w:r w:rsidRPr="007A0212">
        <w:rPr>
          <w:rFonts w:hint="cs"/>
          <w:rtl/>
          <w:lang w:bidi="ar-EG"/>
        </w:rPr>
        <w:t xml:space="preserve">التنافسية العالمية </w:t>
      </w:r>
      <w:r w:rsidRPr="007A0212">
        <w:rPr>
          <w:rtl/>
          <w:lang w:bidi="ar-EG"/>
        </w:rPr>
        <w:t>(2010-2011) وحتى (201</w:t>
      </w:r>
      <w:r w:rsidRPr="007A0212">
        <w:rPr>
          <w:rFonts w:hint="cs"/>
          <w:rtl/>
          <w:lang w:bidi="ar-EG"/>
        </w:rPr>
        <w:t>7</w:t>
      </w:r>
      <w:r w:rsidRPr="007A0212">
        <w:rPr>
          <w:rtl/>
          <w:lang w:bidi="ar-EG"/>
        </w:rPr>
        <w:t>-201</w:t>
      </w:r>
      <w:r w:rsidRPr="007A0212">
        <w:rPr>
          <w:rFonts w:hint="cs"/>
          <w:rtl/>
          <w:lang w:bidi="ar-EG"/>
        </w:rPr>
        <w:t>8</w:t>
      </w:r>
      <w:r w:rsidRPr="007A0212">
        <w:rPr>
          <w:rtl/>
          <w:lang w:bidi="ar-EG"/>
        </w:rPr>
        <w:t>)</w:t>
      </w:r>
      <w:r w:rsidRPr="007A0212">
        <w:rPr>
          <w:rFonts w:hint="cs"/>
          <w:rtl/>
          <w:lang w:bidi="ar-EG"/>
        </w:rPr>
        <w:t xml:space="preserve"> </w:t>
      </w:r>
      <w:r w:rsidRPr="007A0212">
        <w:rPr>
          <w:rtl/>
          <w:lang w:bidi="ar-EG"/>
        </w:rPr>
        <w:t xml:space="preserve">يمكن إن نتبين من ذلك </w:t>
      </w:r>
      <w:r w:rsidRPr="007A0212">
        <w:rPr>
          <w:rFonts w:asciiTheme="majorBidi" w:hAnsiTheme="majorBidi" w:cstheme="majorBidi"/>
          <w:b/>
          <w:bCs/>
          <w:u w:val="single"/>
          <w:rtl/>
          <w:lang w:bidi="ar-EG"/>
        </w:rPr>
        <w:t>ما يل</w:t>
      </w:r>
      <w:r w:rsidRPr="007A0212">
        <w:rPr>
          <w:rFonts w:asciiTheme="majorBidi" w:hAnsiTheme="majorBidi" w:cstheme="majorBidi" w:hint="cs"/>
          <w:b/>
          <w:bCs/>
          <w:u w:val="single"/>
          <w:rtl/>
          <w:lang w:bidi="ar-EG"/>
        </w:rPr>
        <w:t>ي</w:t>
      </w:r>
      <w:r w:rsidRPr="007A0212">
        <w:rPr>
          <w:rFonts w:asciiTheme="majorBidi" w:hAnsiTheme="majorBidi" w:cstheme="majorBidi"/>
          <w:b/>
          <w:bCs/>
          <w:rtl/>
          <w:lang w:bidi="ar-EG"/>
        </w:rPr>
        <w:t>:</w:t>
      </w:r>
    </w:p>
    <w:p w:rsidR="00FD06A5" w:rsidRPr="007A0212" w:rsidRDefault="007C47E5" w:rsidP="00CB3B18">
      <w:pPr>
        <w:pStyle w:val="a5"/>
        <w:numPr>
          <w:ilvl w:val="0"/>
          <w:numId w:val="40"/>
        </w:numPr>
        <w:spacing w:after="0" w:line="216" w:lineRule="auto"/>
        <w:ind w:left="283" w:hanging="357"/>
        <w:jc w:val="lowKashida"/>
        <w:rPr>
          <w:rFonts w:ascii="Simplified Arabic" w:hAnsi="Simplified Arabic"/>
          <w:lang w:bidi="ar-EG"/>
        </w:rPr>
      </w:pPr>
      <w:r w:rsidRPr="007A0212">
        <w:rPr>
          <w:rFonts w:ascii="Simplified Arabic" w:hAnsi="Simplified Arabic"/>
          <w:rtl/>
        </w:rPr>
        <w:t>تقدمت ماليزيا في الوضع التنافسي العالمي من ترتيب (26) إلى (2</w:t>
      </w:r>
      <w:r w:rsidRPr="007A0212">
        <w:rPr>
          <w:rFonts w:ascii="Simplified Arabic" w:hAnsi="Simplified Arabic" w:hint="cs"/>
          <w:rtl/>
        </w:rPr>
        <w:t>3</w:t>
      </w:r>
      <w:r w:rsidRPr="007A0212">
        <w:rPr>
          <w:rFonts w:ascii="Simplified Arabic" w:hAnsi="Simplified Arabic"/>
          <w:rtl/>
        </w:rPr>
        <w:t>) في تقريري التنافسية العالمية (2010-2011)،(201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)على التوالي</w:t>
      </w:r>
      <w:r w:rsidRPr="007A0212">
        <w:rPr>
          <w:rFonts w:ascii="Simplified Arabic" w:hAnsi="Simplified Arabic"/>
          <w:b/>
          <w:bCs/>
          <w:rtl/>
        </w:rPr>
        <w:t xml:space="preserve">، </w:t>
      </w:r>
      <w:r w:rsidRPr="007A0212">
        <w:rPr>
          <w:rFonts w:ascii="Simplified Arabic" w:hAnsi="Simplified Arabic"/>
          <w:rtl/>
        </w:rPr>
        <w:t>ويرجع ذلك</w:t>
      </w:r>
      <w:r w:rsidRPr="007A0212">
        <w:rPr>
          <w:rFonts w:ascii="Simplified Arabic" w:hAnsi="Simplified Arabic"/>
          <w:b/>
          <w:bCs/>
          <w:rtl/>
        </w:rPr>
        <w:t xml:space="preserve"> </w:t>
      </w:r>
      <w:r w:rsidRPr="007A0212">
        <w:rPr>
          <w:rFonts w:ascii="Simplified Arabic" w:hAnsi="Simplified Arabic"/>
          <w:rtl/>
        </w:rPr>
        <w:t>لتقدم مؤشر</w:t>
      </w:r>
      <w:r w:rsidRPr="007A0212">
        <w:rPr>
          <w:rFonts w:ascii="Simplified Arabic" w:hAnsi="Simplified Arabic" w:hint="cs"/>
          <w:rtl/>
        </w:rPr>
        <w:t xml:space="preserve"> الرئيسى</w:t>
      </w:r>
      <w:r w:rsidRPr="007A0212">
        <w:rPr>
          <w:rFonts w:ascii="Simplified Arabic" w:hAnsi="Simplified Arabic"/>
          <w:rtl/>
        </w:rPr>
        <w:t xml:space="preserve"> المتطلبات الأساسية </w:t>
      </w:r>
      <w:r w:rsidRPr="007A0212">
        <w:rPr>
          <w:rFonts w:ascii="Simplified Arabic" w:hAnsi="Simplified Arabic"/>
          <w:rtl/>
          <w:lang w:bidi="ar-EG"/>
        </w:rPr>
        <w:t xml:space="preserve">وذلك لتقدم مؤشر المؤسسات ومؤشر البنية التحتية، </w:t>
      </w:r>
      <w:r w:rsidRPr="007A0212">
        <w:rPr>
          <w:rFonts w:ascii="Simplified Arabic" w:hAnsi="Simplified Arabic" w:hint="cs"/>
          <w:rtl/>
          <w:lang w:bidi="ar-EG"/>
        </w:rPr>
        <w:t>وتقدم</w:t>
      </w:r>
      <w:r w:rsidRPr="007A0212">
        <w:rPr>
          <w:rFonts w:ascii="Simplified Arabic" w:hAnsi="Simplified Arabic"/>
          <w:rtl/>
          <w:lang w:bidi="ar-EG"/>
        </w:rPr>
        <w:t xml:space="preserve"> مؤشر الصحه والتعليم ال</w:t>
      </w:r>
      <w:r w:rsidRPr="007A0212">
        <w:rPr>
          <w:rFonts w:ascii="Simplified Arabic" w:hAnsi="Simplified Arabic" w:hint="cs"/>
          <w:rtl/>
          <w:lang w:bidi="ar-EG"/>
        </w:rPr>
        <w:t>أساسي</w:t>
      </w:r>
      <w:r w:rsidR="00F30660" w:rsidRPr="007A0212">
        <w:rPr>
          <w:rFonts w:ascii="Simplified Arabic" w:hAnsi="Simplified Arabic" w:hint="cs"/>
          <w:rtl/>
        </w:rPr>
        <w:t xml:space="preserve">، </w:t>
      </w:r>
      <w:r w:rsidR="00FD06A5" w:rsidRPr="007A0212">
        <w:rPr>
          <w:rFonts w:ascii="Simplified Arabic" w:hAnsi="Simplified Arabic"/>
          <w:rtl/>
          <w:lang w:bidi="ar-EG"/>
        </w:rPr>
        <w:t xml:space="preserve">كما </w:t>
      </w:r>
      <w:r w:rsidR="00F30660" w:rsidRPr="007A0212">
        <w:rPr>
          <w:rFonts w:ascii="Simplified Arabic" w:hAnsi="Simplified Arabic" w:hint="cs"/>
          <w:rtl/>
          <w:lang w:bidi="ar-EG"/>
        </w:rPr>
        <w:t xml:space="preserve">تقدم </w:t>
      </w:r>
      <w:r w:rsidR="00FD06A5" w:rsidRPr="007A0212">
        <w:rPr>
          <w:rFonts w:ascii="Simplified Arabic" w:hAnsi="Simplified Arabic"/>
          <w:rtl/>
          <w:lang w:bidi="ar-EG"/>
        </w:rPr>
        <w:t>مؤشر بيئة الاقتصاد الكلي من ترتيب (41) إلى (3</w:t>
      </w:r>
      <w:r w:rsidR="00FD06A5" w:rsidRPr="007A0212">
        <w:rPr>
          <w:rFonts w:ascii="Simplified Arabic" w:hAnsi="Simplified Arabic" w:hint="cs"/>
          <w:rtl/>
          <w:lang w:bidi="ar-EG"/>
        </w:rPr>
        <w:t>4</w:t>
      </w:r>
      <w:r w:rsidR="00FD06A5" w:rsidRPr="007A0212">
        <w:rPr>
          <w:rFonts w:ascii="Simplified Arabic" w:hAnsi="Simplified Arabic"/>
          <w:rtl/>
          <w:lang w:bidi="ar-EG"/>
        </w:rPr>
        <w:t>) في تقريري</w:t>
      </w:r>
      <w:r w:rsidR="00F30660" w:rsidRPr="007A0212">
        <w:rPr>
          <w:rFonts w:ascii="Simplified Arabic" w:hAnsi="Simplified Arabic" w:hint="cs"/>
          <w:rtl/>
          <w:lang w:bidi="ar-EG"/>
        </w:rPr>
        <w:t xml:space="preserve"> </w:t>
      </w:r>
      <w:r w:rsidR="00FD06A5" w:rsidRPr="007A0212">
        <w:rPr>
          <w:rFonts w:ascii="Simplified Arabic" w:hAnsi="Simplified Arabic"/>
          <w:rtl/>
          <w:lang w:bidi="ar-EG"/>
        </w:rPr>
        <w:t>(2010-2011)،</w:t>
      </w:r>
      <w:r w:rsidR="00BC0429">
        <w:rPr>
          <w:rFonts w:ascii="Simplified Arabic" w:hAnsi="Simplified Arabic"/>
          <w:lang w:bidi="ar-EG"/>
        </w:rPr>
        <w:t xml:space="preserve"> </w:t>
      </w:r>
      <w:r w:rsidR="00FD06A5" w:rsidRPr="007A0212">
        <w:rPr>
          <w:rFonts w:ascii="Simplified Arabic" w:hAnsi="Simplified Arabic"/>
          <w:rtl/>
          <w:lang w:bidi="ar-EG"/>
        </w:rPr>
        <w:t>(201</w:t>
      </w:r>
      <w:r w:rsidR="00FD06A5" w:rsidRPr="007A0212">
        <w:rPr>
          <w:rFonts w:ascii="Simplified Arabic" w:hAnsi="Simplified Arabic" w:hint="cs"/>
          <w:rtl/>
          <w:lang w:bidi="ar-EG"/>
        </w:rPr>
        <w:t>7</w:t>
      </w:r>
      <w:r w:rsidR="00FD06A5" w:rsidRPr="007A0212">
        <w:rPr>
          <w:rFonts w:ascii="Simplified Arabic" w:hAnsi="Simplified Arabic"/>
          <w:rtl/>
          <w:lang w:bidi="ar-EG"/>
        </w:rPr>
        <w:t>-201</w:t>
      </w:r>
      <w:r w:rsidR="00FD06A5" w:rsidRPr="007A0212">
        <w:rPr>
          <w:rFonts w:ascii="Simplified Arabic" w:hAnsi="Simplified Arabic" w:hint="cs"/>
          <w:rtl/>
          <w:lang w:bidi="ar-EG"/>
        </w:rPr>
        <w:t>8</w:t>
      </w:r>
      <w:r w:rsidR="00FD06A5" w:rsidRPr="007A0212">
        <w:rPr>
          <w:rFonts w:ascii="Simplified Arabic" w:hAnsi="Simplified Arabic"/>
          <w:rtl/>
          <w:lang w:bidi="ar-EG"/>
        </w:rPr>
        <w:t>)على الت</w:t>
      </w:r>
      <w:r w:rsidR="00F30660" w:rsidRPr="007A0212">
        <w:rPr>
          <w:rFonts w:ascii="Simplified Arabic" w:hAnsi="Simplified Arabic" w:hint="cs"/>
          <w:rtl/>
          <w:lang w:bidi="ar-EG"/>
        </w:rPr>
        <w:t>رتيب</w:t>
      </w:r>
      <w:r w:rsidR="00FD06A5" w:rsidRPr="007A0212">
        <w:rPr>
          <w:rFonts w:ascii="Simplified Arabic" w:hAnsi="Simplified Arabic"/>
          <w:rtl/>
          <w:lang w:bidi="ar-EG"/>
        </w:rPr>
        <w:t>، نتيجة لتقدم مؤشر توازن ميزانية الحكومة كنسبة من الناتج المحلي الإجمالي، وتقدم مؤشر التصنيف الائتماني، وانخفاض الدين الحكومي العام كنسبة من الناتج المحلي الإجمالي،</w:t>
      </w:r>
      <w:r w:rsidR="00FD06A5" w:rsidRPr="007A0212">
        <w:rPr>
          <w:rFonts w:ascii="Simplified Arabic" w:hAnsi="Simplified Arabic" w:hint="cs"/>
          <w:rtl/>
          <w:lang w:bidi="ar-EG"/>
        </w:rPr>
        <w:t xml:space="preserve"> بينما تراجع </w:t>
      </w:r>
      <w:r w:rsidR="00FD06A5" w:rsidRPr="007A0212">
        <w:rPr>
          <w:rFonts w:ascii="Simplified Arabic" w:hAnsi="Simplified Arabic"/>
          <w:rtl/>
          <w:lang w:bidi="ar-EG"/>
        </w:rPr>
        <w:t>مؤشر المدخرات الوطنية الإجمالية كنسبة من الناتج المحلي الإجمالي</w:t>
      </w:r>
      <w:r w:rsidR="00FD06A5" w:rsidRPr="007A0212">
        <w:rPr>
          <w:rFonts w:ascii="Simplified Arabic" w:hAnsi="Simplified Arabic" w:hint="cs"/>
          <w:rtl/>
          <w:lang w:bidi="ar-EG"/>
        </w:rPr>
        <w:t>،</w:t>
      </w:r>
      <w:r w:rsidR="00FD06A5" w:rsidRPr="007A0212">
        <w:rPr>
          <w:rFonts w:ascii="Simplified Arabic" w:hAnsi="Simplified Arabic"/>
          <w:rtl/>
          <w:lang w:bidi="ar-EG"/>
        </w:rPr>
        <w:t xml:space="preserve"> كما تلاحظ تقدم مؤشر التضخم الس</w:t>
      </w:r>
      <w:r w:rsidR="00CB3B18">
        <w:rPr>
          <w:rFonts w:ascii="Simplified Arabic" w:hAnsi="Simplified Arabic" w:hint="cs"/>
          <w:rtl/>
          <w:lang w:bidi="ar-EG"/>
        </w:rPr>
        <w:t>ـ</w:t>
      </w:r>
      <w:r w:rsidR="00FD06A5" w:rsidRPr="007A0212">
        <w:rPr>
          <w:rFonts w:ascii="Simplified Arabic" w:hAnsi="Simplified Arabic"/>
          <w:rtl/>
          <w:lang w:bidi="ar-EG"/>
        </w:rPr>
        <w:t>نوي من ترتيب (28) إلى الترتيب الأول في تق</w:t>
      </w:r>
      <w:r w:rsidR="00CB3B18">
        <w:rPr>
          <w:rFonts w:ascii="Simplified Arabic" w:hAnsi="Simplified Arabic" w:hint="cs"/>
          <w:rtl/>
          <w:lang w:bidi="ar-EG"/>
        </w:rPr>
        <w:t>ـــــ</w:t>
      </w:r>
      <w:r w:rsidR="00FD06A5" w:rsidRPr="007A0212">
        <w:rPr>
          <w:rFonts w:ascii="Simplified Arabic" w:hAnsi="Simplified Arabic"/>
          <w:rtl/>
          <w:lang w:bidi="ar-EG"/>
        </w:rPr>
        <w:t xml:space="preserve">ارير (2010-2011)، </w:t>
      </w:r>
      <w:r w:rsidR="00FD06A5" w:rsidRPr="007A0212">
        <w:rPr>
          <w:rFonts w:ascii="Simplified Arabic" w:hAnsi="Simplified Arabic" w:hint="cs"/>
          <w:rtl/>
          <w:lang w:bidi="ar-EG"/>
        </w:rPr>
        <w:t>(2017-2018)</w:t>
      </w:r>
      <w:r w:rsidR="00CB3B18">
        <w:rPr>
          <w:rFonts w:ascii="Simplified Arabic" w:hAnsi="Simplified Arabic" w:hint="cs"/>
          <w:rtl/>
          <w:lang w:bidi="ar-EG"/>
        </w:rPr>
        <w:t xml:space="preserve"> </w:t>
      </w:r>
      <w:r w:rsidR="00FD06A5" w:rsidRPr="007A0212">
        <w:rPr>
          <w:rFonts w:ascii="Simplified Arabic" w:hAnsi="Simplified Arabic"/>
          <w:rtl/>
          <w:lang w:bidi="ar-EG"/>
        </w:rPr>
        <w:t>على الت</w:t>
      </w:r>
      <w:r w:rsidR="00FD06A5" w:rsidRPr="007A0212">
        <w:rPr>
          <w:rFonts w:ascii="Simplified Arabic" w:hAnsi="Simplified Arabic" w:hint="cs"/>
          <w:rtl/>
          <w:lang w:bidi="ar-EG"/>
        </w:rPr>
        <w:t>رتيب</w:t>
      </w:r>
      <w:r w:rsidR="00BC0429">
        <w:rPr>
          <w:rFonts w:ascii="Simplified Arabic" w:hAnsi="Simplified Arabic"/>
          <w:lang w:bidi="ar-EG"/>
        </w:rPr>
        <w:t xml:space="preserve"> </w:t>
      </w:r>
      <w:r w:rsidR="00BC0429" w:rsidRPr="00BC0429">
        <w:rPr>
          <w:rFonts w:ascii="Simplified Arabic" w:hAnsi="Simplified Arabic" w:hint="cs"/>
          <w:vertAlign w:val="superscript"/>
          <w:rtl/>
          <w:lang w:bidi="ar-EG"/>
        </w:rPr>
        <w:t>(</w:t>
      </w:r>
      <w:r w:rsidR="00BC0429" w:rsidRPr="00BC0429">
        <w:rPr>
          <w:rStyle w:val="af8"/>
          <w:rFonts w:ascii="Simplified Arabic" w:hAnsi="Simplified Arabic"/>
          <w:rtl/>
          <w:lang w:bidi="ar-EG"/>
        </w:rPr>
        <w:footnoteReference w:id="68"/>
      </w:r>
      <w:r w:rsidR="00BC0429" w:rsidRPr="00BC0429">
        <w:rPr>
          <w:rFonts w:ascii="Simplified Arabic" w:hAnsi="Simplified Arabic" w:hint="cs"/>
          <w:vertAlign w:val="superscript"/>
          <w:rtl/>
          <w:lang w:bidi="ar-EG"/>
        </w:rPr>
        <w:t>)</w:t>
      </w:r>
      <w:r w:rsidR="00FD06A5" w:rsidRPr="007A0212">
        <w:rPr>
          <w:rFonts w:ascii="Simplified Arabic" w:hAnsi="Simplified Arabic"/>
          <w:vertAlign w:val="superscript"/>
          <w:rtl/>
          <w:lang w:bidi="ar-EG"/>
        </w:rPr>
        <w:t>.</w:t>
      </w:r>
    </w:p>
    <w:p w:rsidR="000172CA" w:rsidRPr="007A0212" w:rsidRDefault="00FD06A5" w:rsidP="00C97559">
      <w:pPr>
        <w:pStyle w:val="a5"/>
        <w:numPr>
          <w:ilvl w:val="0"/>
          <w:numId w:val="40"/>
        </w:numPr>
        <w:autoSpaceDE w:val="0"/>
        <w:autoSpaceDN w:val="0"/>
        <w:adjustRightInd w:val="0"/>
        <w:spacing w:after="0" w:line="216" w:lineRule="auto"/>
        <w:ind w:left="283" w:hanging="357"/>
        <w:jc w:val="lowKashida"/>
        <w:rPr>
          <w:rFonts w:ascii="Simplified Arabic" w:hAnsi="Simplified Arabic"/>
          <w:lang w:bidi="ar-EG"/>
        </w:rPr>
      </w:pPr>
      <w:r w:rsidRPr="007A0212">
        <w:rPr>
          <w:rFonts w:ascii="Simplified Arabic" w:hAnsi="Simplified Arabic" w:hint="cs"/>
          <w:rtl/>
          <w:lang w:bidi="ar-EG"/>
        </w:rPr>
        <w:t>استقرار ا</w:t>
      </w:r>
      <w:r w:rsidRPr="007A0212">
        <w:rPr>
          <w:rFonts w:ascii="Simplified Arabic" w:hAnsi="Simplified Arabic"/>
          <w:rtl/>
          <w:lang w:bidi="ar-EG"/>
        </w:rPr>
        <w:t xml:space="preserve">لوضع التنافسي في ماليزيا بمؤشر القدرة على الكفاءة </w:t>
      </w:r>
      <w:r w:rsidRPr="007A0212">
        <w:rPr>
          <w:rFonts w:ascii="Simplified Arabic" w:hAnsi="Simplified Arabic" w:hint="cs"/>
          <w:rtl/>
          <w:lang w:bidi="ar-EG"/>
        </w:rPr>
        <w:t>حول ترتيب</w:t>
      </w:r>
      <w:r w:rsidRPr="007A0212">
        <w:rPr>
          <w:rFonts w:ascii="Simplified Arabic" w:hAnsi="Simplified Arabic"/>
          <w:rtl/>
          <w:lang w:bidi="ar-EG"/>
        </w:rPr>
        <w:t xml:space="preserve"> (24)  في تقارير </w:t>
      </w:r>
      <w:r w:rsidRPr="007A0212">
        <w:rPr>
          <w:rFonts w:ascii="Simplified Arabic" w:hAnsi="Simplified Arabic" w:hint="cs"/>
          <w:rtl/>
          <w:lang w:bidi="ar-EG"/>
        </w:rPr>
        <w:br/>
      </w:r>
      <w:r w:rsidR="00732607" w:rsidRPr="007A0212">
        <w:rPr>
          <w:rFonts w:ascii="Simplified Arabic" w:hAnsi="Simplified Arabic" w:hint="cs"/>
          <w:rtl/>
          <w:lang w:bidi="ar-EG"/>
        </w:rPr>
        <w:t xml:space="preserve">من تقرير </w:t>
      </w:r>
      <w:r w:rsidR="00732607" w:rsidRPr="007A0212">
        <w:rPr>
          <w:rFonts w:ascii="Simplified Arabic" w:hAnsi="Simplified Arabic"/>
          <w:rtl/>
          <w:lang w:bidi="ar-EG"/>
        </w:rPr>
        <w:t>(2010-2011)</w:t>
      </w:r>
      <w:r w:rsidR="00732607" w:rsidRPr="007A0212">
        <w:rPr>
          <w:rFonts w:ascii="Simplified Arabic" w:hAnsi="Simplified Arabic" w:hint="cs"/>
          <w:rtl/>
          <w:lang w:bidi="ar-EG"/>
        </w:rPr>
        <w:t xml:space="preserve"> وحتى تقرير</w:t>
      </w:r>
      <w:r w:rsidRPr="007A0212">
        <w:rPr>
          <w:rFonts w:ascii="Simplified Arabic" w:hAnsi="Simplified Arabic" w:hint="cs"/>
          <w:rtl/>
          <w:lang w:bidi="ar-EG"/>
        </w:rPr>
        <w:t xml:space="preserve"> (2017-2018)</w:t>
      </w:r>
      <w:r w:rsidRPr="007A0212">
        <w:rPr>
          <w:rFonts w:ascii="Simplified Arabic" w:hAnsi="Simplified Arabic"/>
          <w:rtl/>
          <w:lang w:bidi="ar-EG"/>
        </w:rPr>
        <w:t xml:space="preserve">، ويرجع ذلك إلى </w:t>
      </w:r>
      <w:r w:rsidRPr="007A0212">
        <w:rPr>
          <w:rFonts w:ascii="Simplified Arabic" w:hAnsi="Simplified Arabic" w:hint="cs"/>
          <w:rtl/>
          <w:lang w:bidi="ar-EG"/>
        </w:rPr>
        <w:t>تقدم</w:t>
      </w:r>
      <w:r w:rsidRPr="007A0212">
        <w:rPr>
          <w:rFonts w:ascii="Simplified Arabic" w:hAnsi="Simplified Arabic"/>
          <w:rtl/>
          <w:lang w:bidi="ar-EG"/>
        </w:rPr>
        <w:t xml:space="preserve"> مؤشر التعليم العالي والتدريب</w:t>
      </w:r>
      <w:r w:rsidRPr="007A0212">
        <w:rPr>
          <w:rFonts w:ascii="Simplified Arabic" w:hAnsi="Simplified Arabic" w:hint="cs"/>
          <w:rtl/>
          <w:lang w:bidi="ar-EG"/>
        </w:rPr>
        <w:t>، و</w:t>
      </w:r>
      <w:r w:rsidRPr="007A0212">
        <w:rPr>
          <w:rFonts w:ascii="Simplified Arabic" w:hAnsi="Simplified Arabic"/>
          <w:rtl/>
          <w:lang w:bidi="ar-EG"/>
        </w:rPr>
        <w:t>تقدم مؤشر كفاءة سوق السلع وتقدم مؤشر كفاءة سوق العمل وتقدم مؤشر حجم السوق</w:t>
      </w:r>
      <w:r w:rsidRPr="007A0212">
        <w:rPr>
          <w:rFonts w:ascii="Simplified Arabic" w:hAnsi="Simplified Arabic" w:hint="cs"/>
          <w:rtl/>
          <w:lang w:bidi="ar-EG"/>
        </w:rPr>
        <w:t>،</w:t>
      </w:r>
      <w:r w:rsidRPr="007A0212">
        <w:rPr>
          <w:rFonts w:ascii="Simplified Arabic" w:hAnsi="Simplified Arabic"/>
          <w:rtl/>
          <w:lang w:bidi="ar-EG"/>
        </w:rPr>
        <w:t xml:space="preserve"> بينما تراجع مؤشر تطوير السوق المالية، وت</w:t>
      </w:r>
      <w:r w:rsidRPr="007A0212">
        <w:rPr>
          <w:rFonts w:ascii="Simplified Arabic" w:hAnsi="Simplified Arabic" w:hint="cs"/>
          <w:rtl/>
          <w:lang w:bidi="ar-EG"/>
        </w:rPr>
        <w:t>راجع</w:t>
      </w:r>
      <w:r w:rsidRPr="007A0212">
        <w:rPr>
          <w:rFonts w:ascii="Simplified Arabic" w:hAnsi="Simplified Arabic"/>
          <w:rtl/>
          <w:lang w:bidi="ar-EG"/>
        </w:rPr>
        <w:t xml:space="preserve"> مؤشر الاستعداد التكنولوجى </w:t>
      </w:r>
      <w:r w:rsidRPr="007A0212">
        <w:rPr>
          <w:rFonts w:ascii="Simplified Arabic" w:hAnsi="Simplified Arabic" w:hint="cs"/>
          <w:rtl/>
          <w:lang w:bidi="ar-EG"/>
        </w:rPr>
        <w:t>وفق تقريري</w:t>
      </w:r>
      <w:r w:rsidRPr="007A0212">
        <w:rPr>
          <w:rFonts w:ascii="Simplified Arabic" w:hAnsi="Simplified Arabic"/>
          <w:rtl/>
          <w:lang w:bidi="ar-EG"/>
        </w:rPr>
        <w:t>(2010-2011)،(201</w:t>
      </w:r>
      <w:r w:rsidRPr="007A0212">
        <w:rPr>
          <w:rFonts w:ascii="Simplified Arabic" w:hAnsi="Simplified Arabic" w:hint="cs"/>
          <w:rtl/>
          <w:lang w:bidi="ar-EG"/>
        </w:rPr>
        <w:t>7</w:t>
      </w:r>
      <w:r w:rsidRPr="007A0212">
        <w:rPr>
          <w:rFonts w:ascii="Simplified Arabic" w:hAnsi="Simplified Arabic"/>
          <w:rtl/>
          <w:lang w:bidi="ar-EG"/>
        </w:rPr>
        <w:t>-201</w:t>
      </w:r>
      <w:r w:rsidRPr="007A0212">
        <w:rPr>
          <w:rFonts w:ascii="Simplified Arabic" w:hAnsi="Simplified Arabic" w:hint="cs"/>
          <w:rtl/>
          <w:lang w:bidi="ar-EG"/>
        </w:rPr>
        <w:t>8</w:t>
      </w:r>
      <w:r w:rsidRPr="007A0212">
        <w:rPr>
          <w:rFonts w:ascii="Simplified Arabic" w:hAnsi="Simplified Arabic"/>
          <w:rtl/>
          <w:lang w:bidi="ar-EG"/>
        </w:rPr>
        <w:t>) على التوالي</w:t>
      </w:r>
      <w:r w:rsidRPr="007A0212">
        <w:rPr>
          <w:rFonts w:ascii="Simplified Arabic" w:hAnsi="Simplified Arabic" w:hint="cs"/>
          <w:rtl/>
          <w:lang w:bidi="ar-EG"/>
        </w:rPr>
        <w:t>.</w:t>
      </w:r>
      <w:r w:rsidRPr="007A0212">
        <w:rPr>
          <w:rFonts w:ascii="Simplified Arabic" w:hAnsi="Simplified Arabic"/>
          <w:rtl/>
          <w:lang w:bidi="ar-EG"/>
        </w:rPr>
        <w:t xml:space="preserve"> </w:t>
      </w:r>
    </w:p>
    <w:p w:rsidR="000172CA" w:rsidRPr="007A0212" w:rsidRDefault="00AD3742" w:rsidP="00C97559">
      <w:pPr>
        <w:pStyle w:val="a5"/>
        <w:numPr>
          <w:ilvl w:val="0"/>
          <w:numId w:val="40"/>
        </w:numPr>
        <w:autoSpaceDE w:val="0"/>
        <w:autoSpaceDN w:val="0"/>
        <w:adjustRightInd w:val="0"/>
        <w:spacing w:after="0" w:line="216" w:lineRule="auto"/>
        <w:ind w:left="283" w:hanging="357"/>
        <w:jc w:val="lowKashida"/>
        <w:rPr>
          <w:rFonts w:ascii="Simplified Arabic" w:hAnsi="Simplified Arabic"/>
          <w:lang w:bidi="ar-EG"/>
        </w:rPr>
      </w:pPr>
      <w:r w:rsidRPr="007A0212">
        <w:rPr>
          <w:rFonts w:ascii="Simplified Arabic" w:hAnsi="Simplified Arabic" w:hint="cs"/>
          <w:rtl/>
          <w:lang w:bidi="ar-EG"/>
        </w:rPr>
        <w:t>ت</w:t>
      </w:r>
      <w:r w:rsidR="00F8151B" w:rsidRPr="007A0212">
        <w:rPr>
          <w:rFonts w:ascii="Simplified Arabic" w:hAnsi="Simplified Arabic" w:hint="cs"/>
          <w:rtl/>
          <w:lang w:bidi="ar-EG"/>
        </w:rPr>
        <w:t>قدمت</w:t>
      </w:r>
      <w:r w:rsidRPr="007A0212">
        <w:rPr>
          <w:rFonts w:ascii="Simplified Arabic" w:hAnsi="Simplified Arabic" w:hint="cs"/>
          <w:rtl/>
          <w:lang w:bidi="ar-EG"/>
        </w:rPr>
        <w:t xml:space="preserve"> </w:t>
      </w:r>
      <w:r w:rsidR="00FD06A5" w:rsidRPr="007A0212">
        <w:rPr>
          <w:rFonts w:ascii="Simplified Arabic" w:hAnsi="Simplified Arabic"/>
          <w:rtl/>
          <w:lang w:bidi="ar-EG"/>
        </w:rPr>
        <w:t>ماليزيا في مؤشر عوامل الابتكار والتطور</w:t>
      </w:r>
      <w:r w:rsidR="000172CA" w:rsidRPr="007A0212">
        <w:rPr>
          <w:rFonts w:ascii="Simplified Arabic" w:hAnsi="Simplified Arabic"/>
          <w:rtl/>
        </w:rPr>
        <w:t xml:space="preserve"> من ترتيب (</w:t>
      </w:r>
      <w:r w:rsidR="000172CA" w:rsidRPr="007A0212">
        <w:rPr>
          <w:rFonts w:ascii="Simplified Arabic" w:hAnsi="Simplified Arabic" w:hint="cs"/>
          <w:rtl/>
        </w:rPr>
        <w:t>25</w:t>
      </w:r>
      <w:r w:rsidR="000172CA" w:rsidRPr="007A0212">
        <w:rPr>
          <w:rFonts w:ascii="Simplified Arabic" w:hAnsi="Simplified Arabic"/>
          <w:rtl/>
        </w:rPr>
        <w:t>) إلى (2</w:t>
      </w:r>
      <w:r w:rsidR="000172CA" w:rsidRPr="007A0212">
        <w:rPr>
          <w:rFonts w:ascii="Simplified Arabic" w:hAnsi="Simplified Arabic" w:hint="cs"/>
          <w:rtl/>
        </w:rPr>
        <w:t>1</w:t>
      </w:r>
      <w:r w:rsidR="000172CA" w:rsidRPr="007A0212">
        <w:rPr>
          <w:rFonts w:ascii="Simplified Arabic" w:hAnsi="Simplified Arabic"/>
          <w:rtl/>
        </w:rPr>
        <w:t>) في تقريري التنافسية العالمية (2010-2011)،(201</w:t>
      </w:r>
      <w:r w:rsidR="000172CA" w:rsidRPr="007A0212">
        <w:rPr>
          <w:rFonts w:ascii="Simplified Arabic" w:hAnsi="Simplified Arabic" w:hint="cs"/>
          <w:rtl/>
        </w:rPr>
        <w:t>7</w:t>
      </w:r>
      <w:r w:rsidR="000172CA" w:rsidRPr="007A0212">
        <w:rPr>
          <w:rFonts w:ascii="Simplified Arabic" w:hAnsi="Simplified Arabic"/>
          <w:rtl/>
        </w:rPr>
        <w:t>-201</w:t>
      </w:r>
      <w:r w:rsidR="000172CA" w:rsidRPr="007A0212">
        <w:rPr>
          <w:rFonts w:ascii="Simplified Arabic" w:hAnsi="Simplified Arabic" w:hint="cs"/>
          <w:rtl/>
        </w:rPr>
        <w:t>8</w:t>
      </w:r>
      <w:r w:rsidR="000172CA" w:rsidRPr="007A0212">
        <w:rPr>
          <w:rFonts w:ascii="Simplified Arabic" w:hAnsi="Simplified Arabic"/>
          <w:rtl/>
        </w:rPr>
        <w:t>)على التوالي</w:t>
      </w:r>
      <w:r w:rsidR="000172CA" w:rsidRPr="007A0212">
        <w:rPr>
          <w:rFonts w:ascii="Simplified Arabic" w:hAnsi="Simplified Arabic" w:hint="cs"/>
          <w:b/>
          <w:bCs/>
          <w:rtl/>
        </w:rPr>
        <w:t>.</w:t>
      </w:r>
    </w:p>
    <w:p w:rsidR="003958E8" w:rsidRPr="007A0212" w:rsidRDefault="003958E8" w:rsidP="00BC0429">
      <w:pPr>
        <w:pStyle w:val="a5"/>
        <w:autoSpaceDE w:val="0"/>
        <w:autoSpaceDN w:val="0"/>
        <w:adjustRightInd w:val="0"/>
        <w:spacing w:after="0" w:line="216" w:lineRule="auto"/>
        <w:ind w:left="360"/>
        <w:jc w:val="lowKashida"/>
        <w:rPr>
          <w:rFonts w:ascii="Simplified Arabic" w:hAnsi="Simplified Arabic"/>
        </w:rPr>
      </w:pPr>
      <w:r w:rsidRPr="007A0212">
        <w:rPr>
          <w:rFonts w:ascii="Simplified Arabic" w:hAnsi="Simplified Arabic"/>
          <w:rtl/>
        </w:rPr>
        <w:t xml:space="preserve">يمكن إن نجمل ما تقدم من سياق في </w:t>
      </w:r>
      <w:r w:rsidRPr="007A0212">
        <w:rPr>
          <w:rFonts w:ascii="Simplified Arabic" w:hAnsi="Simplified Arabic" w:hint="cs"/>
          <w:rtl/>
        </w:rPr>
        <w:t xml:space="preserve">تقدم </w:t>
      </w:r>
      <w:r w:rsidRPr="007A0212">
        <w:rPr>
          <w:rFonts w:ascii="Simplified Arabic" w:hAnsi="Simplified Arabic"/>
          <w:rtl/>
        </w:rPr>
        <w:t xml:space="preserve">معظم المؤشرات في تقارير التنافسية العالمية </w:t>
      </w:r>
      <w:r w:rsidRPr="007A0212">
        <w:rPr>
          <w:rFonts w:ascii="Simplified Arabic" w:hAnsi="Simplified Arabic" w:hint="cs"/>
          <w:rtl/>
        </w:rPr>
        <w:t>ماليزيا</w:t>
      </w:r>
      <w:r w:rsidR="00FD0B04" w:rsidRPr="007A0212">
        <w:rPr>
          <w:rFonts w:ascii="Simplified Arabic" w:hAnsi="Simplified Arabic" w:hint="cs"/>
          <w:rtl/>
        </w:rPr>
        <w:t xml:space="preserve"> وهو يعنى تحسن البيئة التنافسية وسهولة ممارسة الأعمال مما يسهم فى دعم القدرة التنافسية ل</w:t>
      </w:r>
      <w:r w:rsidR="007C46E9" w:rsidRPr="007A0212">
        <w:rPr>
          <w:rFonts w:ascii="Simplified Arabic" w:hAnsi="Simplified Arabic" w:hint="cs"/>
          <w:rtl/>
        </w:rPr>
        <w:t>ل</w:t>
      </w:r>
      <w:r w:rsidR="00FD0B04" w:rsidRPr="007A0212">
        <w:rPr>
          <w:rFonts w:ascii="Simplified Arabic" w:hAnsi="Simplified Arabic" w:hint="cs"/>
          <w:rtl/>
        </w:rPr>
        <w:t xml:space="preserve">صادرات </w:t>
      </w:r>
      <w:r w:rsidRPr="007A0212">
        <w:rPr>
          <w:rFonts w:ascii="Simplified Arabic" w:hAnsi="Simplified Arabic" w:hint="cs"/>
          <w:rtl/>
        </w:rPr>
        <w:t xml:space="preserve"> </w:t>
      </w:r>
      <w:r w:rsidRPr="007A0212">
        <w:rPr>
          <w:rFonts w:ascii="Simplified Arabic" w:hAnsi="Simplified Arabic" w:hint="cs"/>
          <w:rtl/>
          <w:lang w:bidi="ar-EG"/>
        </w:rPr>
        <w:t>ويعتبر الوضع التنافسى فى ماليزيا خلال عام 2016 أفضل من عام 2009</w:t>
      </w:r>
      <w:r w:rsidR="002A7D3E" w:rsidRPr="007A0212">
        <w:rPr>
          <w:rFonts w:ascii="Simplified Arabic" w:hAnsi="Simplified Arabic" w:hint="cs"/>
          <w:rtl/>
          <w:lang w:bidi="ar-EG"/>
        </w:rPr>
        <w:t xml:space="preserve">، وذلك </w:t>
      </w:r>
      <w:r w:rsidR="002A7D3E" w:rsidRPr="007A0212">
        <w:rPr>
          <w:rFonts w:ascii="Simplified Arabic" w:hAnsi="Simplified Arabic"/>
          <w:rtl/>
        </w:rPr>
        <w:t>خلال الفترة (2009-201</w:t>
      </w:r>
      <w:r w:rsidR="002A7D3E" w:rsidRPr="007A0212">
        <w:rPr>
          <w:rFonts w:ascii="Simplified Arabic" w:hAnsi="Simplified Arabic" w:hint="cs"/>
          <w:rtl/>
        </w:rPr>
        <w:t>6</w:t>
      </w:r>
      <w:r w:rsidR="002A7D3E" w:rsidRPr="007A0212">
        <w:rPr>
          <w:rFonts w:ascii="Simplified Arabic" w:hAnsi="Simplified Arabic"/>
          <w:rtl/>
        </w:rPr>
        <w:t>)</w:t>
      </w:r>
    </w:p>
    <w:p w:rsidR="00FD06A5" w:rsidRPr="007A0212" w:rsidRDefault="00EB7099" w:rsidP="00CB3B18">
      <w:pPr>
        <w:autoSpaceDE w:val="0"/>
        <w:autoSpaceDN w:val="0"/>
        <w:adjustRightInd w:val="0"/>
        <w:spacing w:before="120" w:after="0" w:line="240" w:lineRule="auto"/>
        <w:rPr>
          <w:rFonts w:asciiTheme="majorBidi" w:hAnsiTheme="majorBidi" w:cstheme="majorBidi"/>
          <w:b/>
          <w:bCs/>
          <w:u w:val="single"/>
          <w:rtl/>
        </w:rPr>
      </w:pPr>
      <w:r w:rsidRPr="007A0212">
        <w:rPr>
          <w:rFonts w:asciiTheme="majorBidi" w:hAnsiTheme="majorBidi" w:cstheme="majorBidi" w:hint="cs"/>
          <w:b/>
          <w:bCs/>
          <w:rtl/>
        </w:rPr>
        <w:t>ثالث</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 xml:space="preserve">نمو </w:t>
      </w:r>
      <w:r w:rsidR="00FD06A5" w:rsidRPr="007A0212">
        <w:rPr>
          <w:rFonts w:asciiTheme="majorBidi" w:hAnsiTheme="majorBidi" w:cstheme="majorBidi"/>
          <w:b/>
          <w:bCs/>
          <w:u w:val="single"/>
          <w:rtl/>
        </w:rPr>
        <w:t>الصادر</w:t>
      </w:r>
      <w:r w:rsidR="00FD06A5" w:rsidRPr="007A0212">
        <w:rPr>
          <w:rFonts w:asciiTheme="majorBidi" w:hAnsiTheme="majorBidi" w:cstheme="majorBidi"/>
          <w:b/>
          <w:bCs/>
          <w:u w:val="single"/>
          <w:rtl/>
          <w:lang w:bidi="ar-EG"/>
        </w:rPr>
        <w:t>ا</w:t>
      </w:r>
      <w:r w:rsidR="00FD06A5" w:rsidRPr="007A0212">
        <w:rPr>
          <w:rFonts w:asciiTheme="majorBidi" w:hAnsiTheme="majorBidi" w:cstheme="majorBidi"/>
          <w:b/>
          <w:bCs/>
          <w:u w:val="single"/>
          <w:rtl/>
        </w:rPr>
        <w:t>ت</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w:t>
      </w:r>
      <w:r w:rsidR="00FD06A5" w:rsidRPr="007A0212">
        <w:rPr>
          <w:rFonts w:asciiTheme="majorBidi" w:hAnsiTheme="majorBidi" w:cstheme="majorBidi" w:hint="cs"/>
          <w:b/>
          <w:bCs/>
          <w:u w:val="single"/>
          <w:rtl/>
        </w:rPr>
        <w:t>ماليزية</w:t>
      </w:r>
      <w:r w:rsidR="00FD06A5" w:rsidRPr="007A0212">
        <w:rPr>
          <w:rFonts w:asciiTheme="majorBidi" w:hAnsiTheme="majorBidi" w:cstheme="majorBidi"/>
          <w:b/>
          <w:bCs/>
        </w:rPr>
        <w:t>:</w:t>
      </w:r>
    </w:p>
    <w:p w:rsidR="00FD06A5" w:rsidRPr="007A0212" w:rsidRDefault="00FD06A5" w:rsidP="00CB3B18">
      <w:pPr>
        <w:pStyle w:val="30"/>
        <w:spacing w:before="0" w:after="0"/>
        <w:rPr>
          <w:rtl/>
        </w:rPr>
      </w:pPr>
      <w:r w:rsidRPr="007A0212">
        <w:rPr>
          <w:rtl/>
        </w:rPr>
        <w:t xml:space="preserve">تراجعت صادرات السلع والخدمات كنسبة من الناتج المحلي الإجمالي لماليزيا من 91.4% في عام 2009 إلى </w:t>
      </w:r>
      <w:r w:rsidRPr="007A0212">
        <w:rPr>
          <w:rFonts w:hint="cs"/>
          <w:rtl/>
        </w:rPr>
        <w:t>67.6</w:t>
      </w:r>
      <w:r w:rsidRPr="007A0212">
        <w:rPr>
          <w:rtl/>
        </w:rPr>
        <w:t>% في عام 201</w:t>
      </w:r>
      <w:r w:rsidRPr="007A0212">
        <w:rPr>
          <w:rFonts w:hint="cs"/>
          <w:rtl/>
        </w:rPr>
        <w:t>6</w:t>
      </w:r>
      <w:r w:rsidRPr="007A0212">
        <w:rPr>
          <w:rtl/>
        </w:rPr>
        <w:t xml:space="preserve">، وقد </w:t>
      </w:r>
      <w:r w:rsidRPr="007A0212">
        <w:rPr>
          <w:rFonts w:hint="cs"/>
          <w:rtl/>
        </w:rPr>
        <w:t>توافق ذلك مع تراجع</w:t>
      </w:r>
      <w:r w:rsidRPr="007A0212">
        <w:rPr>
          <w:rtl/>
        </w:rPr>
        <w:t xml:space="preserve"> الصادرات الصناعية كنسبة من الصادرات السلعية لماليزيا والتي تراجعت من 69.9% في عام 2009 إلى </w:t>
      </w:r>
      <w:r w:rsidRPr="007A0212">
        <w:rPr>
          <w:rFonts w:hint="cs"/>
          <w:rtl/>
        </w:rPr>
        <w:t>68.5</w:t>
      </w:r>
      <w:r w:rsidRPr="007A0212">
        <w:rPr>
          <w:rtl/>
        </w:rPr>
        <w:t>% في عام 201</w:t>
      </w:r>
      <w:r w:rsidRPr="007A0212">
        <w:rPr>
          <w:rFonts w:hint="cs"/>
          <w:rtl/>
        </w:rPr>
        <w:t>6.</w:t>
      </w:r>
      <w:r w:rsidR="00EB7099" w:rsidRPr="007A0212">
        <w:rPr>
          <w:rFonts w:hint="cs"/>
          <w:rtl/>
        </w:rPr>
        <w:t xml:space="preserve"> </w:t>
      </w:r>
      <w:r w:rsidRPr="007A0212">
        <w:rPr>
          <w:rtl/>
        </w:rPr>
        <w:t>وعلى الجانب الآخر تراجعت واردات السلع والخدمات كنسبة من الناتج المحلي الإجمالي لماليزيا</w:t>
      </w:r>
      <w:r w:rsidR="00BC0429">
        <w:rPr>
          <w:rFonts w:hint="cs"/>
          <w:rtl/>
        </w:rPr>
        <w:t xml:space="preserve"> </w:t>
      </w:r>
      <w:r w:rsidRPr="007A0212">
        <w:rPr>
          <w:rtl/>
        </w:rPr>
        <w:t xml:space="preserve">من 71.1% في عام 2009 إلى </w:t>
      </w:r>
      <w:r w:rsidRPr="007A0212">
        <w:rPr>
          <w:rFonts w:hint="cs"/>
          <w:rtl/>
        </w:rPr>
        <w:t>62.9</w:t>
      </w:r>
      <w:r w:rsidRPr="007A0212">
        <w:rPr>
          <w:rtl/>
        </w:rPr>
        <w:t>% في عام 201</w:t>
      </w:r>
      <w:r w:rsidRPr="007A0212">
        <w:rPr>
          <w:rFonts w:hint="cs"/>
          <w:rtl/>
        </w:rPr>
        <w:t>6</w:t>
      </w:r>
      <w:r w:rsidRPr="007A0212">
        <w:rPr>
          <w:rtl/>
        </w:rPr>
        <w:t xml:space="preserve">، </w:t>
      </w:r>
      <w:r w:rsidRPr="007A0212">
        <w:rPr>
          <w:rtl/>
        </w:rPr>
        <w:lastRenderedPageBreak/>
        <w:t>والتي ترتبط مع الصادرات من السلع والخدمات والواردات من السلع والخدمات في ماليزيا</w:t>
      </w:r>
      <w:r w:rsidR="00BC0429" w:rsidRPr="00BC0429">
        <w:rPr>
          <w:rFonts w:hint="cs"/>
          <w:vertAlign w:val="superscript"/>
          <w:rtl/>
        </w:rPr>
        <w:t>(</w:t>
      </w:r>
      <w:r w:rsidR="00BC0429" w:rsidRPr="00BC0429">
        <w:rPr>
          <w:rStyle w:val="af8"/>
          <w:rtl/>
        </w:rPr>
        <w:footnoteReference w:id="69"/>
      </w:r>
      <w:r w:rsidR="00BC0429" w:rsidRPr="00BC0429">
        <w:rPr>
          <w:rFonts w:hint="cs"/>
          <w:vertAlign w:val="superscript"/>
          <w:rtl/>
        </w:rPr>
        <w:t>)</w:t>
      </w:r>
      <w:r w:rsidR="00BC0429">
        <w:rPr>
          <w:rFonts w:hint="cs"/>
          <w:vertAlign w:val="superscript"/>
          <w:rtl/>
        </w:rPr>
        <w:t xml:space="preserve"> </w:t>
      </w:r>
      <w:r w:rsidRPr="007A0212">
        <w:rPr>
          <w:rtl/>
        </w:rPr>
        <w:t>خلال الفترة (2009-201</w:t>
      </w:r>
      <w:r w:rsidRPr="007A0212">
        <w:rPr>
          <w:rFonts w:hint="cs"/>
          <w:rtl/>
        </w:rPr>
        <w:t>6</w:t>
      </w:r>
      <w:r w:rsidRPr="007A0212">
        <w:rPr>
          <w:rtl/>
        </w:rPr>
        <w:t>) وقد يمكن القول إن حرية التجارة هي نافذة الصادرات، وهو ما توافق مع الصين في الاستدلال المماثل جدول رقم (</w:t>
      </w:r>
      <w:r w:rsidR="00EB7099" w:rsidRPr="007A0212">
        <w:rPr>
          <w:rFonts w:hint="cs"/>
          <w:rtl/>
        </w:rPr>
        <w:t>6</w:t>
      </w:r>
      <w:r w:rsidRPr="007A0212">
        <w:rPr>
          <w:rtl/>
        </w:rPr>
        <w:t>)</w:t>
      </w:r>
      <w:r w:rsidR="00BC0429">
        <w:rPr>
          <w:rFonts w:hint="cs"/>
          <w:rtl/>
        </w:rPr>
        <w:t xml:space="preserve"> </w:t>
      </w:r>
      <w:r w:rsidRPr="007A0212">
        <w:rPr>
          <w:rtl/>
        </w:rPr>
        <w:t>بالملحق الإحصائي (أ)</w:t>
      </w:r>
      <w:r w:rsidR="00BC0429">
        <w:rPr>
          <w:rFonts w:hint="cs"/>
          <w:rtl/>
        </w:rPr>
        <w:t xml:space="preserve"> </w:t>
      </w:r>
      <w:r w:rsidR="00BC0429" w:rsidRPr="00BC0429">
        <w:rPr>
          <w:rFonts w:hint="cs"/>
          <w:vertAlign w:val="superscript"/>
          <w:rtl/>
        </w:rPr>
        <w:t>(</w:t>
      </w:r>
      <w:r w:rsidR="00BC0429" w:rsidRPr="00BC0429">
        <w:rPr>
          <w:rStyle w:val="af8"/>
          <w:rtl/>
        </w:rPr>
        <w:footnoteReference w:id="70"/>
      </w:r>
      <w:r w:rsidR="00BC0429" w:rsidRPr="00BC0429">
        <w:rPr>
          <w:rFonts w:hint="cs"/>
          <w:vertAlign w:val="superscript"/>
          <w:rtl/>
        </w:rPr>
        <w:t>)</w:t>
      </w:r>
      <w:r w:rsidRPr="007A0212">
        <w:rPr>
          <w:rFonts w:hint="cs"/>
          <w:rtl/>
        </w:rPr>
        <w:t>.</w:t>
      </w:r>
    </w:p>
    <w:p w:rsidR="00FD06A5" w:rsidRPr="007A0212" w:rsidRDefault="00022D85" w:rsidP="00CB3B18">
      <w:pPr>
        <w:autoSpaceDE w:val="0"/>
        <w:autoSpaceDN w:val="0"/>
        <w:adjustRightInd w:val="0"/>
        <w:spacing w:before="120" w:after="0" w:line="240" w:lineRule="auto"/>
        <w:rPr>
          <w:rFonts w:asciiTheme="majorBidi" w:hAnsiTheme="majorBidi" w:cstheme="majorBidi"/>
          <w:b/>
          <w:bCs/>
          <w:u w:val="single"/>
          <w:rtl/>
          <w:lang w:bidi="ar-EG"/>
        </w:rPr>
      </w:pPr>
      <w:r w:rsidRPr="007A0212">
        <w:rPr>
          <w:rFonts w:asciiTheme="majorBidi" w:hAnsiTheme="majorBidi" w:cstheme="majorBidi" w:hint="cs"/>
          <w:b/>
          <w:bCs/>
          <w:rtl/>
        </w:rPr>
        <w:t>رابع</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ا</w:t>
      </w:r>
      <w:r w:rsidR="00FD06A5" w:rsidRPr="007A0212">
        <w:rPr>
          <w:rFonts w:asciiTheme="majorBidi" w:hAnsiTheme="majorBidi" w:cstheme="majorBidi"/>
          <w:b/>
          <w:bCs/>
          <w:u w:val="single"/>
          <w:rtl/>
        </w:rPr>
        <w:t>لقيمة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المضافة</w:t>
      </w:r>
      <w:r w:rsidR="00FD06A5" w:rsidRPr="007A0212">
        <w:rPr>
          <w:rFonts w:asciiTheme="majorBidi" w:hAnsiTheme="majorBidi" w:cstheme="majorBidi"/>
          <w:b/>
          <w:bCs/>
          <w:u w:val="single"/>
        </w:rPr>
        <w:t xml:space="preserve"> </w:t>
      </w:r>
      <w:r w:rsidR="00FD06A5" w:rsidRPr="007A0212">
        <w:rPr>
          <w:rFonts w:asciiTheme="majorBidi" w:hAnsiTheme="majorBidi" w:cstheme="majorBidi" w:hint="cs"/>
          <w:b/>
          <w:bCs/>
          <w:u w:val="single"/>
          <w:rtl/>
        </w:rPr>
        <w:t>للصناعة في ماليزيا</w:t>
      </w:r>
      <w:r w:rsidR="00FD06A5" w:rsidRPr="007A0212">
        <w:rPr>
          <w:rFonts w:asciiTheme="majorBidi" w:hAnsiTheme="majorBidi" w:cstheme="majorBidi"/>
          <w:b/>
          <w:bCs/>
          <w:rtl/>
        </w:rPr>
        <w:t>:</w:t>
      </w:r>
      <w:r w:rsidR="00FD06A5" w:rsidRPr="007A0212">
        <w:rPr>
          <w:rFonts w:asciiTheme="majorBidi" w:hAnsiTheme="majorBidi" w:cstheme="majorBidi"/>
        </w:rPr>
        <w:t xml:space="preserve"> </w:t>
      </w:r>
    </w:p>
    <w:p w:rsidR="00FD06A5" w:rsidRPr="007A0212" w:rsidRDefault="00FD06A5" w:rsidP="00BC0429">
      <w:pPr>
        <w:pStyle w:val="30"/>
        <w:rPr>
          <w:rtl/>
          <w:lang w:bidi="ar-EG"/>
        </w:rPr>
      </w:pPr>
      <w:r w:rsidRPr="007A0212">
        <w:rPr>
          <w:rtl/>
          <w:lang w:bidi="ar-EG"/>
        </w:rPr>
        <w:t>تراجعت القيمة المضافة للصناعة كنسبة من الناتج المحلي الإجمالي</w:t>
      </w:r>
      <w:r w:rsidRPr="007A0212">
        <w:rPr>
          <w:rtl/>
        </w:rPr>
        <w:t xml:space="preserve"> في </w:t>
      </w:r>
      <w:r w:rsidRPr="007A0212">
        <w:rPr>
          <w:rtl/>
          <w:lang w:bidi="ar-EG"/>
        </w:rPr>
        <w:t>ماليزيا من 38.5% في عام 2009  إلى 37.2% عام 2014، تل</w:t>
      </w:r>
      <w:r w:rsidRPr="007A0212">
        <w:rPr>
          <w:rFonts w:hint="cs"/>
          <w:rtl/>
          <w:lang w:bidi="ar-EG"/>
        </w:rPr>
        <w:t>ى</w:t>
      </w:r>
      <w:r w:rsidRPr="007A0212">
        <w:rPr>
          <w:rtl/>
          <w:lang w:bidi="ar-EG"/>
        </w:rPr>
        <w:t xml:space="preserve"> ذلك تراجع إلى </w:t>
      </w:r>
      <w:r w:rsidRPr="007A0212">
        <w:rPr>
          <w:rFonts w:hint="cs"/>
          <w:rtl/>
          <w:lang w:bidi="ar-EG"/>
        </w:rPr>
        <w:t>38.3</w:t>
      </w:r>
      <w:r w:rsidRPr="007A0212">
        <w:rPr>
          <w:rtl/>
          <w:lang w:bidi="ar-EG"/>
        </w:rPr>
        <w:t>% عام 201</w:t>
      </w:r>
      <w:r w:rsidRPr="007A0212">
        <w:rPr>
          <w:rFonts w:hint="cs"/>
          <w:rtl/>
          <w:lang w:bidi="ar-EG"/>
        </w:rPr>
        <w:t>6</w:t>
      </w:r>
      <w:r w:rsidRPr="007A0212">
        <w:rPr>
          <w:rtl/>
          <w:lang w:bidi="ar-EG"/>
        </w:rPr>
        <w:t xml:space="preserve">، كما ارتفع مؤشر </w:t>
      </w:r>
      <w:r w:rsidRPr="007A0212">
        <w:rPr>
          <w:rFonts w:hint="cs"/>
          <w:rtl/>
          <w:lang w:bidi="ar-EG"/>
        </w:rPr>
        <w:t xml:space="preserve">معدل نمو </w:t>
      </w:r>
      <w:r w:rsidRPr="007A0212">
        <w:rPr>
          <w:rtl/>
          <w:lang w:bidi="ar-EG"/>
        </w:rPr>
        <w:t>الناتج المحلي الإجمالي سنويا لماليزيا من 2.5% في عام 2009 إلى 6% في عام 2014، تلى ذلك تراجع إلى 5 % في عام 2015</w:t>
      </w:r>
      <w:r w:rsidRPr="007A0212">
        <w:rPr>
          <w:rFonts w:hint="cs"/>
          <w:rtl/>
          <w:lang w:bidi="ar-EG"/>
        </w:rPr>
        <w:t>، ثم تراجع إلى 4.2% في عام 2016</w:t>
      </w:r>
      <w:r w:rsidR="00855BC2" w:rsidRPr="007A0212">
        <w:rPr>
          <w:rFonts w:hint="cs"/>
          <w:vertAlign w:val="superscript"/>
          <w:rtl/>
          <w:lang w:bidi="ar-EG"/>
        </w:rPr>
        <w:t>(</w:t>
      </w:r>
      <w:r w:rsidR="00BA36A1" w:rsidRPr="007A0212">
        <w:rPr>
          <w:rFonts w:hint="cs"/>
          <w:vertAlign w:val="superscript"/>
          <w:rtl/>
          <w:lang w:bidi="ar-EG"/>
        </w:rPr>
        <w:t>1</w:t>
      </w:r>
      <w:r w:rsidR="00855BC2" w:rsidRPr="007A0212">
        <w:rPr>
          <w:rFonts w:hint="cs"/>
          <w:vertAlign w:val="superscript"/>
          <w:rtl/>
          <w:lang w:bidi="ar-EG"/>
        </w:rPr>
        <w:t>)</w:t>
      </w:r>
      <w:r w:rsidRPr="007A0212">
        <w:rPr>
          <w:rFonts w:hint="cs"/>
          <w:rtl/>
          <w:lang w:bidi="ar-EG"/>
        </w:rPr>
        <w:t>.</w:t>
      </w:r>
      <w:r w:rsidR="00022D85" w:rsidRPr="007A0212">
        <w:rPr>
          <w:rFonts w:hint="cs"/>
          <w:rtl/>
          <w:lang w:bidi="ar-EG"/>
        </w:rPr>
        <w:t xml:space="preserve"> </w:t>
      </w:r>
      <w:r w:rsidRPr="007A0212">
        <w:rPr>
          <w:rtl/>
          <w:lang w:bidi="ar-EG"/>
        </w:rPr>
        <w:t>جدول رقم (</w:t>
      </w:r>
      <w:r w:rsidR="00EB7099" w:rsidRPr="007A0212">
        <w:rPr>
          <w:rFonts w:hint="cs"/>
          <w:rtl/>
          <w:lang w:bidi="ar-EG"/>
        </w:rPr>
        <w:t>7</w:t>
      </w:r>
      <w:r w:rsidRPr="007A0212">
        <w:rPr>
          <w:rtl/>
          <w:lang w:bidi="ar-EG"/>
        </w:rPr>
        <w:t>) بالملحق الإحصائي (أ) يوضح تطور مؤشر الناتج المحلي الإجمالي سنوياً ومؤشر القيمة المضافة كنسبة من الناتج المحلي الإجمالي لماليزيا خلال الفترة (2009-201</w:t>
      </w:r>
      <w:r w:rsidRPr="007A0212">
        <w:rPr>
          <w:rFonts w:hint="cs"/>
          <w:rtl/>
          <w:lang w:bidi="ar-EG"/>
        </w:rPr>
        <w:t>6</w:t>
      </w:r>
      <w:r w:rsidRPr="007A0212">
        <w:rPr>
          <w:rtl/>
          <w:lang w:bidi="ar-EG"/>
        </w:rPr>
        <w:t>).</w:t>
      </w:r>
    </w:p>
    <w:p w:rsidR="00FD06A5" w:rsidRPr="007A0212" w:rsidRDefault="00022D85" w:rsidP="00D6441C">
      <w:pPr>
        <w:autoSpaceDE w:val="0"/>
        <w:autoSpaceDN w:val="0"/>
        <w:adjustRightInd w:val="0"/>
        <w:spacing w:before="240" w:after="0" w:line="240" w:lineRule="auto"/>
        <w:rPr>
          <w:rFonts w:asciiTheme="majorBidi" w:hAnsiTheme="majorBidi" w:cstheme="majorBidi"/>
          <w:b/>
          <w:bCs/>
          <w:u w:val="single"/>
          <w:rtl/>
          <w:lang w:bidi="ar-EG"/>
        </w:rPr>
      </w:pPr>
      <w:r w:rsidRPr="007A0212">
        <w:rPr>
          <w:rFonts w:asciiTheme="majorBidi" w:hAnsiTheme="majorBidi" w:cstheme="majorBidi" w:hint="cs"/>
          <w:b/>
          <w:bCs/>
          <w:rtl/>
        </w:rPr>
        <w:t>خامس</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 xml:space="preserve">الادخار </w:t>
      </w:r>
      <w:r w:rsidR="00A032E0" w:rsidRPr="007A0212">
        <w:rPr>
          <w:rFonts w:asciiTheme="majorBidi" w:hAnsiTheme="majorBidi" w:cstheme="majorBidi" w:hint="cs"/>
          <w:b/>
          <w:bCs/>
          <w:u w:val="single"/>
          <w:rtl/>
        </w:rPr>
        <w:t>و</w:t>
      </w:r>
      <w:r w:rsidR="00A032E0" w:rsidRPr="007A0212">
        <w:rPr>
          <w:rFonts w:asciiTheme="majorBidi" w:hAnsiTheme="majorBidi" w:cstheme="majorBidi"/>
          <w:b/>
          <w:bCs/>
          <w:u w:val="single"/>
          <w:rtl/>
        </w:rPr>
        <w:t>الاستثمار الأجنبي المباشر</w:t>
      </w:r>
      <w:r w:rsidR="00A032E0" w:rsidRPr="007A0212">
        <w:rPr>
          <w:rFonts w:asciiTheme="majorBidi" w:hAnsiTheme="majorBidi" w:cstheme="majorBidi" w:hint="cs"/>
          <w:b/>
          <w:bCs/>
          <w:u w:val="single"/>
          <w:rtl/>
        </w:rPr>
        <w:t xml:space="preserve"> </w:t>
      </w:r>
      <w:r w:rsidR="00FD06A5" w:rsidRPr="007A0212">
        <w:rPr>
          <w:rFonts w:asciiTheme="majorBidi" w:hAnsiTheme="majorBidi" w:cstheme="majorBidi" w:hint="cs"/>
          <w:b/>
          <w:bCs/>
          <w:u w:val="single"/>
          <w:rtl/>
        </w:rPr>
        <w:t>في ماليزيا</w:t>
      </w:r>
      <w:r w:rsidR="00FD06A5" w:rsidRPr="007A0212">
        <w:rPr>
          <w:rFonts w:asciiTheme="majorBidi" w:hAnsiTheme="majorBidi" w:cstheme="majorBidi"/>
          <w:b/>
          <w:bCs/>
          <w:lang w:bidi="ar-EG"/>
        </w:rPr>
        <w:t>:</w:t>
      </w:r>
    </w:p>
    <w:p w:rsidR="00187C71" w:rsidRPr="007A0212" w:rsidRDefault="00FD06A5" w:rsidP="00C97559">
      <w:pPr>
        <w:pStyle w:val="a5"/>
        <w:numPr>
          <w:ilvl w:val="0"/>
          <w:numId w:val="121"/>
        </w:numPr>
        <w:autoSpaceDE w:val="0"/>
        <w:autoSpaceDN w:val="0"/>
        <w:adjustRightInd w:val="0"/>
        <w:spacing w:after="0" w:line="240" w:lineRule="auto"/>
        <w:ind w:left="736"/>
        <w:jc w:val="both"/>
        <w:rPr>
          <w:rFonts w:ascii="Simplified Arabic" w:hAnsi="Simplified Arabic"/>
          <w:rtl/>
          <w:lang w:bidi="ar-EG"/>
        </w:rPr>
      </w:pPr>
      <w:r w:rsidRPr="007A0212">
        <w:rPr>
          <w:rFonts w:ascii="Simplified Arabic" w:hAnsi="Simplified Arabic"/>
          <w:rtl/>
          <w:lang w:bidi="ar-EG"/>
        </w:rPr>
        <w:t xml:space="preserve">ساهم الادخار في ماليزيا في مواجهة  تراجع تدفق الاستثمار الأجنبي المباشر عام 2009، حيث بلغ الاستثمار الأجنبي المباشر كنسبة من الناتج المحلي الإجمالي 0.1%، وبلغ إجمالي الادخار كنسبة من الناتج المحلي الإجمالي 33.4%، وبلغ </w:t>
      </w:r>
      <w:r w:rsidRPr="007A0212">
        <w:rPr>
          <w:rFonts w:ascii="Simplified Arabic" w:hAnsi="Simplified Arabic" w:hint="cs"/>
          <w:rtl/>
          <w:lang w:bidi="ar-EG"/>
        </w:rPr>
        <w:t xml:space="preserve">معدل </w:t>
      </w:r>
      <w:r w:rsidRPr="007A0212">
        <w:rPr>
          <w:rFonts w:ascii="Simplified Arabic" w:hAnsi="Simplified Arabic"/>
          <w:rtl/>
          <w:lang w:bidi="ar-EG"/>
        </w:rPr>
        <w:t>نمو الناتج المحلي الإجمالي سنويا 2.5% في عام 2009على التوالي، تلى ذلك ارتفاع نسبي لمؤشر الاستثمار الأجنبي المباشر كنسبة من الناتج المحلي الإجمالي إلى 5.1 % في عام 2011، و</w:t>
      </w:r>
      <w:r w:rsidRPr="007A0212">
        <w:rPr>
          <w:rFonts w:ascii="Simplified Arabic" w:hAnsi="Simplified Arabic" w:hint="cs"/>
          <w:rtl/>
          <w:lang w:bidi="ar-EG"/>
        </w:rPr>
        <w:t>أ</w:t>
      </w:r>
      <w:r w:rsidRPr="007A0212">
        <w:rPr>
          <w:rFonts w:ascii="Simplified Arabic" w:hAnsi="Simplified Arabic"/>
          <w:rtl/>
          <w:lang w:bidi="ar-EG"/>
        </w:rPr>
        <w:t xml:space="preserve">عقبه تراجع تدريجي حتى </w:t>
      </w:r>
      <w:r w:rsidRPr="007A0212">
        <w:rPr>
          <w:rFonts w:ascii="Simplified Arabic" w:hAnsi="Simplified Arabic" w:hint="cs"/>
          <w:rtl/>
          <w:lang w:bidi="ar-EG"/>
        </w:rPr>
        <w:t>0.1</w:t>
      </w:r>
      <w:r w:rsidRPr="007A0212">
        <w:rPr>
          <w:rFonts w:ascii="Simplified Arabic" w:hAnsi="Simplified Arabic"/>
          <w:rtl/>
          <w:lang w:bidi="ar-EG"/>
        </w:rPr>
        <w:t>% في عام 201</w:t>
      </w:r>
      <w:r w:rsidRPr="007A0212">
        <w:rPr>
          <w:rFonts w:ascii="Simplified Arabic" w:hAnsi="Simplified Arabic" w:hint="cs"/>
          <w:rtl/>
          <w:lang w:bidi="ar-EG"/>
        </w:rPr>
        <w:t>6</w:t>
      </w:r>
      <w:r w:rsidRPr="007A0212">
        <w:rPr>
          <w:rFonts w:ascii="Simplified Arabic" w:hAnsi="Simplified Arabic"/>
          <w:rtl/>
          <w:lang w:bidi="ar-EG"/>
        </w:rPr>
        <w:t>، وتزامن ذلك مع تراجع  الادخار كنسبة من إجمالي الناتج المحلي حيث بلغ 28.</w:t>
      </w:r>
      <w:r w:rsidRPr="007A0212">
        <w:rPr>
          <w:rFonts w:ascii="Simplified Arabic" w:hAnsi="Simplified Arabic" w:hint="cs"/>
          <w:rtl/>
          <w:lang w:bidi="ar-EG"/>
        </w:rPr>
        <w:t>2</w:t>
      </w:r>
      <w:r w:rsidRPr="007A0212">
        <w:rPr>
          <w:rFonts w:ascii="Simplified Arabic" w:hAnsi="Simplified Arabic"/>
          <w:rtl/>
          <w:lang w:bidi="ar-EG"/>
        </w:rPr>
        <w:t xml:space="preserve">%، كما تراجع </w:t>
      </w:r>
      <w:r w:rsidRPr="007A0212">
        <w:rPr>
          <w:rFonts w:ascii="Simplified Arabic" w:hAnsi="Simplified Arabic" w:hint="cs"/>
          <w:rtl/>
          <w:lang w:bidi="ar-EG"/>
        </w:rPr>
        <w:t xml:space="preserve">معدل </w:t>
      </w:r>
      <w:r w:rsidRPr="007A0212">
        <w:rPr>
          <w:rFonts w:ascii="Simplified Arabic" w:hAnsi="Simplified Arabic"/>
          <w:rtl/>
          <w:lang w:bidi="ar-EG"/>
        </w:rPr>
        <w:t xml:space="preserve">نمو إجمالي الناتج المحلي إلى </w:t>
      </w:r>
      <w:r w:rsidRPr="007A0212">
        <w:rPr>
          <w:rFonts w:ascii="Simplified Arabic" w:hAnsi="Simplified Arabic" w:hint="cs"/>
          <w:rtl/>
          <w:lang w:bidi="ar-EG"/>
        </w:rPr>
        <w:t>4.2</w:t>
      </w:r>
      <w:r w:rsidRPr="007A0212">
        <w:rPr>
          <w:rFonts w:ascii="Simplified Arabic" w:hAnsi="Simplified Arabic"/>
          <w:rtl/>
          <w:lang w:bidi="ar-EG"/>
        </w:rPr>
        <w:t xml:space="preserve"> % في عام 201</w:t>
      </w:r>
      <w:r w:rsidRPr="007A0212">
        <w:rPr>
          <w:rFonts w:ascii="Simplified Arabic" w:hAnsi="Simplified Arabic" w:hint="cs"/>
          <w:rtl/>
          <w:lang w:bidi="ar-EG"/>
        </w:rPr>
        <w:t>6</w:t>
      </w:r>
      <w:r w:rsidRPr="007A0212">
        <w:rPr>
          <w:rFonts w:ascii="Simplified Arabic" w:hAnsi="Simplified Arabic"/>
          <w:rtl/>
          <w:lang w:bidi="ar-EG"/>
        </w:rPr>
        <w:t xml:space="preserve"> على التوالي</w:t>
      </w:r>
      <w:r w:rsidR="00BC0429">
        <w:rPr>
          <w:rFonts w:ascii="Simplified Arabic" w:hAnsi="Simplified Arabic" w:hint="cs"/>
          <w:rtl/>
          <w:lang w:bidi="ar-EG"/>
        </w:rPr>
        <w:t xml:space="preserve"> </w:t>
      </w:r>
      <w:r w:rsidR="00BC0429" w:rsidRPr="00BC0429">
        <w:rPr>
          <w:rFonts w:ascii="Simplified Arabic" w:hAnsi="Simplified Arabic" w:hint="cs"/>
          <w:vertAlign w:val="superscript"/>
          <w:rtl/>
          <w:lang w:bidi="ar-EG"/>
        </w:rPr>
        <w:t>(</w:t>
      </w:r>
      <w:r w:rsidR="00BC0429" w:rsidRPr="00BC0429">
        <w:rPr>
          <w:rStyle w:val="af8"/>
          <w:rFonts w:ascii="Simplified Arabic" w:hAnsi="Simplified Arabic"/>
          <w:rtl/>
          <w:lang w:bidi="ar-EG"/>
        </w:rPr>
        <w:footnoteReference w:id="71"/>
      </w:r>
      <w:r w:rsidR="00BC0429" w:rsidRPr="00BC0429">
        <w:rPr>
          <w:rFonts w:ascii="Simplified Arabic" w:hAnsi="Simplified Arabic" w:hint="cs"/>
          <w:vertAlign w:val="superscript"/>
          <w:rtl/>
          <w:lang w:bidi="ar-EG"/>
        </w:rPr>
        <w:t>)</w:t>
      </w:r>
      <w:r w:rsidR="00E2337E" w:rsidRPr="007A0212">
        <w:rPr>
          <w:rFonts w:ascii="Simplified Arabic" w:hAnsi="Simplified Arabic" w:hint="cs"/>
          <w:rtl/>
          <w:lang w:bidi="ar-EG"/>
        </w:rPr>
        <w:t xml:space="preserve">، </w:t>
      </w:r>
      <w:r w:rsidRPr="007A0212">
        <w:rPr>
          <w:rFonts w:ascii="Simplified Arabic" w:hAnsi="Simplified Arabic" w:hint="cs"/>
          <w:u w:val="single"/>
          <w:rtl/>
          <w:lang w:bidi="ar-EG"/>
        </w:rPr>
        <w:t>يتضح مما سبق</w:t>
      </w:r>
      <w:r w:rsidRPr="007A0212">
        <w:rPr>
          <w:rFonts w:ascii="Simplified Arabic" w:hAnsi="Simplified Arabic" w:hint="cs"/>
          <w:rtl/>
          <w:lang w:bidi="ar-EG"/>
        </w:rPr>
        <w:t>:</w:t>
      </w:r>
      <w:r w:rsidRPr="007A0212">
        <w:rPr>
          <w:rFonts w:ascii="Simplified Arabic" w:hAnsi="Simplified Arabic"/>
          <w:rtl/>
          <w:lang w:bidi="ar-EG"/>
        </w:rPr>
        <w:t xml:space="preserve"> اعتماد ماليزيا على سياسات تحفيز الادخار بما ينعكس على مناخ الاستثمار والمنافسة داخل السوق ويدعم كفاءة سوق السلع</w:t>
      </w:r>
      <w:r w:rsidRPr="007A0212">
        <w:rPr>
          <w:rFonts w:ascii="Simplified Arabic" w:hAnsi="Simplified Arabic"/>
          <w:b/>
          <w:bCs/>
          <w:rtl/>
          <w:lang w:bidi="ar-EG"/>
        </w:rPr>
        <w:t>.</w:t>
      </w:r>
      <w:r w:rsidRPr="007A0212">
        <w:rPr>
          <w:rFonts w:ascii="Simplified Arabic" w:hAnsi="Simplified Arabic"/>
          <w:rtl/>
          <w:lang w:bidi="ar-EG"/>
        </w:rPr>
        <w:t xml:space="preserve"> </w:t>
      </w:r>
    </w:p>
    <w:p w:rsidR="00BA36A1" w:rsidRPr="007A0212" w:rsidRDefault="00FD06A5" w:rsidP="00842997">
      <w:pPr>
        <w:pStyle w:val="a5"/>
        <w:autoSpaceDE w:val="0"/>
        <w:autoSpaceDN w:val="0"/>
        <w:adjustRightInd w:val="0"/>
        <w:spacing w:after="0" w:line="240" w:lineRule="auto"/>
        <w:ind w:left="736"/>
        <w:jc w:val="both"/>
        <w:rPr>
          <w:rFonts w:ascii="Simplified Arabic" w:hAnsi="Simplified Arabic"/>
          <w:lang w:bidi="ar-EG"/>
        </w:rPr>
      </w:pPr>
      <w:r w:rsidRPr="007A0212">
        <w:rPr>
          <w:rFonts w:ascii="Simplified Arabic" w:hAnsi="Simplified Arabic"/>
          <w:rtl/>
          <w:lang w:bidi="ar-EG"/>
        </w:rPr>
        <w:lastRenderedPageBreak/>
        <w:t>جدول رقم (</w:t>
      </w:r>
      <w:r w:rsidR="00E2337E" w:rsidRPr="007A0212">
        <w:rPr>
          <w:rFonts w:ascii="Simplified Arabic" w:hAnsi="Simplified Arabic" w:hint="cs"/>
          <w:rtl/>
          <w:lang w:bidi="ar-EG"/>
        </w:rPr>
        <w:t>8</w:t>
      </w:r>
      <w:r w:rsidRPr="007A0212">
        <w:rPr>
          <w:rFonts w:ascii="Simplified Arabic" w:hAnsi="Simplified Arabic"/>
          <w:rtl/>
          <w:lang w:bidi="ar-EG"/>
        </w:rPr>
        <w:t>) بالملحق الإحصائي (أ) يوضح تطور مؤشر الاستثمار الأجنبي المباشر كنسبة من الناتج المحلي الإجمالي ومؤشر</w:t>
      </w:r>
      <w:r w:rsidRPr="007A0212">
        <w:rPr>
          <w:rFonts w:ascii="Simplified Arabic" w:hAnsi="Simplified Arabic" w:hint="cs"/>
          <w:rtl/>
          <w:lang w:bidi="ar-EG"/>
        </w:rPr>
        <w:t xml:space="preserve"> </w:t>
      </w:r>
      <w:r w:rsidRPr="007A0212">
        <w:rPr>
          <w:rFonts w:ascii="Simplified Arabic" w:hAnsi="Simplified Arabic"/>
          <w:rtl/>
          <w:lang w:bidi="ar-EG"/>
        </w:rPr>
        <w:t>إجمالي الادخار كنسبة من الناتج المحلي الإجمالي ومؤشر نمو الناتج المحلي الإجمالي</w:t>
      </w:r>
      <w:r w:rsidRPr="007A0212">
        <w:rPr>
          <w:rFonts w:ascii="Simplified Arabic" w:hAnsi="Simplified Arabic"/>
          <w:rtl/>
        </w:rPr>
        <w:t xml:space="preserve"> سنويا ماليزيا خلال الفترة (2009-201</w:t>
      </w:r>
      <w:r w:rsidRPr="007A0212">
        <w:rPr>
          <w:rFonts w:ascii="Simplified Arabic" w:hAnsi="Simplified Arabic" w:hint="cs"/>
          <w:rtl/>
        </w:rPr>
        <w:t>6</w:t>
      </w:r>
      <w:r w:rsidRPr="007A0212">
        <w:rPr>
          <w:rFonts w:ascii="Simplified Arabic" w:hAnsi="Simplified Arabic"/>
          <w:rtl/>
        </w:rPr>
        <w:t>).</w:t>
      </w:r>
      <w:r w:rsidR="00BC0429">
        <w:rPr>
          <w:rFonts w:ascii="Simplified Arabic" w:hAnsi="Simplified Arabic" w:hint="cs"/>
          <w:rtl/>
        </w:rPr>
        <w:t xml:space="preserve"> </w:t>
      </w:r>
      <w:r w:rsidR="00BC0429" w:rsidRPr="00BC0429">
        <w:rPr>
          <w:rFonts w:ascii="Simplified Arabic" w:hAnsi="Simplified Arabic" w:hint="cs"/>
          <w:vertAlign w:val="superscript"/>
          <w:rtl/>
        </w:rPr>
        <w:t>(</w:t>
      </w:r>
      <w:r w:rsidR="00BC0429" w:rsidRPr="00BC0429">
        <w:rPr>
          <w:rStyle w:val="af8"/>
          <w:rFonts w:ascii="Simplified Arabic" w:hAnsi="Simplified Arabic"/>
          <w:rtl/>
        </w:rPr>
        <w:footnoteReference w:id="72"/>
      </w:r>
      <w:r w:rsidR="00BC0429" w:rsidRPr="00BC0429">
        <w:rPr>
          <w:rFonts w:ascii="Simplified Arabic" w:hAnsi="Simplified Arabic" w:hint="cs"/>
          <w:vertAlign w:val="superscript"/>
          <w:rtl/>
        </w:rPr>
        <w:t>)</w:t>
      </w:r>
      <w:r w:rsidR="00BC0429">
        <w:rPr>
          <w:rFonts w:ascii="Simplified Arabic" w:hAnsi="Simplified Arabic" w:hint="cs"/>
          <w:rtl/>
        </w:rPr>
        <w:t xml:space="preserve"> </w:t>
      </w:r>
    </w:p>
    <w:p w:rsidR="00A032E0" w:rsidRPr="007A0212" w:rsidRDefault="00A032E0" w:rsidP="00C97559">
      <w:pPr>
        <w:pStyle w:val="a5"/>
        <w:numPr>
          <w:ilvl w:val="0"/>
          <w:numId w:val="121"/>
        </w:numPr>
        <w:autoSpaceDE w:val="0"/>
        <w:autoSpaceDN w:val="0"/>
        <w:adjustRightInd w:val="0"/>
        <w:spacing w:after="0" w:line="240" w:lineRule="auto"/>
        <w:ind w:left="736"/>
        <w:jc w:val="both"/>
        <w:rPr>
          <w:rFonts w:ascii="Simplified Arabic" w:hAnsi="Simplified Arabic"/>
          <w:lang w:bidi="ar-EG"/>
        </w:rPr>
      </w:pPr>
      <w:r w:rsidRPr="007A0212">
        <w:rPr>
          <w:rFonts w:ascii="Simplified Arabic" w:hAnsi="Simplified Arabic"/>
          <w:rtl/>
          <w:lang w:bidi="ar-EG"/>
        </w:rPr>
        <w:t>انعكس الاستقرار السياسي في ماليزيا على مناخ الاستثمار المحفز للاستثمار الأجنبي المباشر الذي يمثل إطارا</w:t>
      </w:r>
      <w:r w:rsidRPr="007A0212">
        <w:rPr>
          <w:rFonts w:ascii="Simplified Arabic" w:hAnsi="Simplified Arabic" w:hint="cs"/>
          <w:rtl/>
          <w:lang w:bidi="ar-EG"/>
        </w:rPr>
        <w:t>ً</w:t>
      </w:r>
      <w:r w:rsidRPr="007A0212">
        <w:rPr>
          <w:rFonts w:ascii="Simplified Arabic" w:hAnsi="Simplified Arabic"/>
          <w:rtl/>
          <w:lang w:bidi="ar-EG"/>
        </w:rPr>
        <w:t xml:space="preserve"> عاما</w:t>
      </w:r>
      <w:r w:rsidRPr="007A0212">
        <w:rPr>
          <w:rFonts w:ascii="Simplified Arabic" w:hAnsi="Simplified Arabic" w:hint="cs"/>
          <w:rtl/>
          <w:lang w:bidi="ar-EG"/>
        </w:rPr>
        <w:t>ً</w:t>
      </w:r>
      <w:r w:rsidRPr="007A0212">
        <w:rPr>
          <w:rFonts w:ascii="Simplified Arabic" w:hAnsi="Simplified Arabic"/>
          <w:rtl/>
          <w:lang w:bidi="ar-EG"/>
        </w:rPr>
        <w:t xml:space="preserve"> مرتبطا</w:t>
      </w:r>
      <w:r w:rsidRPr="007A0212">
        <w:rPr>
          <w:rFonts w:ascii="Simplified Arabic" w:hAnsi="Simplified Arabic" w:hint="cs"/>
          <w:rtl/>
          <w:lang w:bidi="ar-EG"/>
        </w:rPr>
        <w:t>ً</w:t>
      </w:r>
      <w:r w:rsidRPr="007A0212">
        <w:rPr>
          <w:rFonts w:ascii="Simplified Arabic" w:hAnsi="Simplified Arabic"/>
          <w:rtl/>
          <w:lang w:bidi="ar-EG"/>
        </w:rPr>
        <w:t xml:space="preserve"> بكل العوامل الأخرى ومنها استجابة</w:t>
      </w:r>
      <w:r w:rsidRPr="007A0212">
        <w:rPr>
          <w:rFonts w:ascii="Simplified Arabic" w:hAnsi="Simplified Arabic"/>
          <w:lang w:bidi="ar-EG"/>
        </w:rPr>
        <w:t xml:space="preserve"> </w:t>
      </w:r>
      <w:r w:rsidRPr="007A0212">
        <w:rPr>
          <w:rFonts w:ascii="Simplified Arabic" w:hAnsi="Simplified Arabic"/>
          <w:rtl/>
          <w:lang w:bidi="ar-EG"/>
        </w:rPr>
        <w:t>الحكومة</w:t>
      </w:r>
      <w:r w:rsidRPr="007A0212">
        <w:rPr>
          <w:rFonts w:ascii="Simplified Arabic" w:hAnsi="Simplified Arabic"/>
          <w:lang w:bidi="ar-EG"/>
        </w:rPr>
        <w:t xml:space="preserve"> </w:t>
      </w:r>
      <w:r w:rsidRPr="007A0212">
        <w:rPr>
          <w:rFonts w:ascii="Simplified Arabic" w:hAnsi="Simplified Arabic"/>
          <w:rtl/>
          <w:lang w:bidi="ar-EG"/>
        </w:rPr>
        <w:t>لمتطلبات</w:t>
      </w:r>
      <w:r w:rsidRPr="007A0212">
        <w:rPr>
          <w:rFonts w:ascii="Simplified Arabic" w:hAnsi="Simplified Arabic"/>
          <w:lang w:bidi="ar-EG"/>
        </w:rPr>
        <w:t xml:space="preserve"> </w:t>
      </w:r>
      <w:r w:rsidRPr="007A0212">
        <w:rPr>
          <w:rFonts w:ascii="Simplified Arabic" w:hAnsi="Simplified Arabic"/>
          <w:rtl/>
          <w:lang w:bidi="ar-EG"/>
        </w:rPr>
        <w:t>التصنيع مثل البنية</w:t>
      </w:r>
      <w:r w:rsidRPr="007A0212">
        <w:rPr>
          <w:rFonts w:ascii="Simplified Arabic" w:hAnsi="Simplified Arabic"/>
          <w:lang w:bidi="ar-EG"/>
        </w:rPr>
        <w:t xml:space="preserve"> </w:t>
      </w:r>
      <w:r w:rsidRPr="007A0212">
        <w:rPr>
          <w:rFonts w:ascii="Simplified Arabic" w:hAnsi="Simplified Arabic"/>
          <w:rtl/>
          <w:lang w:bidi="ar-EG"/>
        </w:rPr>
        <w:t>التحتية</w:t>
      </w:r>
      <w:r w:rsidRPr="007A0212">
        <w:rPr>
          <w:rFonts w:ascii="Simplified Arabic" w:hAnsi="Simplified Arabic"/>
          <w:lang w:bidi="ar-EG"/>
        </w:rPr>
        <w:t xml:space="preserve"> </w:t>
      </w:r>
      <w:r w:rsidRPr="007A0212">
        <w:rPr>
          <w:rFonts w:ascii="Simplified Arabic" w:hAnsi="Simplified Arabic"/>
          <w:rtl/>
          <w:lang w:bidi="ar-EG"/>
        </w:rPr>
        <w:t>المتطورة والتخطيط لبرامج التدريب على المستويات المختلفة مما يؤد</w:t>
      </w:r>
      <w:r w:rsidRPr="007A0212">
        <w:rPr>
          <w:rFonts w:ascii="Simplified Arabic" w:hAnsi="Simplified Arabic" w:hint="cs"/>
          <w:rtl/>
          <w:lang w:bidi="ar-EG"/>
        </w:rPr>
        <w:t>ي</w:t>
      </w:r>
      <w:r w:rsidRPr="007A0212">
        <w:rPr>
          <w:rFonts w:ascii="Simplified Arabic" w:hAnsi="Simplified Arabic"/>
          <w:rtl/>
          <w:lang w:bidi="ar-EG"/>
        </w:rPr>
        <w:t xml:space="preserve"> لارتفاع</w:t>
      </w:r>
      <w:r w:rsidRPr="007A0212">
        <w:rPr>
          <w:rFonts w:ascii="Simplified Arabic" w:hAnsi="Simplified Arabic"/>
          <w:lang w:bidi="ar-EG"/>
        </w:rPr>
        <w:t xml:space="preserve"> </w:t>
      </w:r>
      <w:r w:rsidRPr="007A0212">
        <w:rPr>
          <w:rFonts w:ascii="Simplified Arabic" w:hAnsi="Simplified Arabic"/>
          <w:rtl/>
          <w:lang w:bidi="ar-EG"/>
        </w:rPr>
        <w:t>إنتاجية</w:t>
      </w:r>
      <w:r w:rsidRPr="007A0212">
        <w:rPr>
          <w:rFonts w:ascii="Simplified Arabic" w:hAnsi="Simplified Arabic"/>
          <w:lang w:bidi="ar-EG"/>
        </w:rPr>
        <w:t xml:space="preserve"> </w:t>
      </w:r>
      <w:r w:rsidRPr="007A0212">
        <w:rPr>
          <w:rFonts w:ascii="Simplified Arabic" w:hAnsi="Simplified Arabic"/>
          <w:rtl/>
          <w:lang w:bidi="ar-EG"/>
        </w:rPr>
        <w:t>العمالة، والمراجعة</w:t>
      </w:r>
      <w:r w:rsidRPr="007A0212">
        <w:rPr>
          <w:rFonts w:ascii="Simplified Arabic" w:hAnsi="Simplified Arabic"/>
          <w:lang w:bidi="ar-EG"/>
        </w:rPr>
        <w:t xml:space="preserve"> </w:t>
      </w:r>
      <w:r w:rsidRPr="007A0212">
        <w:rPr>
          <w:rFonts w:ascii="Simplified Arabic" w:hAnsi="Simplified Arabic"/>
          <w:rtl/>
          <w:lang w:bidi="ar-EG"/>
        </w:rPr>
        <w:t>المنتظمة</w:t>
      </w:r>
      <w:r w:rsidRPr="007A0212">
        <w:rPr>
          <w:rFonts w:ascii="Simplified Arabic" w:hAnsi="Simplified Arabic"/>
          <w:lang w:bidi="ar-EG"/>
        </w:rPr>
        <w:t xml:space="preserve"> </w:t>
      </w:r>
      <w:r w:rsidRPr="007A0212">
        <w:rPr>
          <w:rFonts w:ascii="Simplified Arabic" w:hAnsi="Simplified Arabic"/>
          <w:rtl/>
          <w:lang w:bidi="ar-EG"/>
        </w:rPr>
        <w:t>للسياسات</w:t>
      </w:r>
      <w:r w:rsidRPr="007A0212">
        <w:rPr>
          <w:rFonts w:ascii="Simplified Arabic" w:hAnsi="Simplified Arabic"/>
          <w:lang w:bidi="ar-EG"/>
        </w:rPr>
        <w:t xml:space="preserve"> </w:t>
      </w:r>
      <w:r w:rsidRPr="007A0212">
        <w:rPr>
          <w:rFonts w:ascii="Simplified Arabic" w:hAnsi="Simplified Arabic"/>
          <w:rtl/>
          <w:lang w:bidi="ar-EG"/>
        </w:rPr>
        <w:t>التصنيعية لتحديد</w:t>
      </w:r>
      <w:r w:rsidRPr="007A0212">
        <w:rPr>
          <w:rFonts w:ascii="Simplified Arabic" w:hAnsi="Simplified Arabic"/>
          <w:lang w:bidi="ar-EG"/>
        </w:rPr>
        <w:t xml:space="preserve"> </w:t>
      </w:r>
      <w:r w:rsidRPr="007A0212">
        <w:rPr>
          <w:rFonts w:ascii="Simplified Arabic" w:hAnsi="Simplified Arabic"/>
          <w:rtl/>
          <w:lang w:bidi="ar-EG"/>
        </w:rPr>
        <w:t>الأولويات</w:t>
      </w:r>
      <w:r w:rsidRPr="007A0212">
        <w:rPr>
          <w:rFonts w:ascii="Simplified Arabic" w:hAnsi="Simplified Arabic"/>
          <w:lang w:bidi="ar-EG"/>
        </w:rPr>
        <w:t xml:space="preserve"> </w:t>
      </w:r>
      <w:r w:rsidRPr="007A0212">
        <w:rPr>
          <w:rFonts w:ascii="Simplified Arabic" w:hAnsi="Simplified Arabic"/>
          <w:rtl/>
          <w:lang w:bidi="ar-EG"/>
        </w:rPr>
        <w:t>الصناعية واستخدام الحوافز</w:t>
      </w:r>
      <w:r w:rsidRPr="007A0212">
        <w:rPr>
          <w:rFonts w:ascii="Simplified Arabic" w:hAnsi="Simplified Arabic"/>
          <w:lang w:bidi="ar-EG"/>
        </w:rPr>
        <w:t xml:space="preserve"> </w:t>
      </w:r>
      <w:r w:rsidRPr="007A0212">
        <w:rPr>
          <w:rFonts w:ascii="Simplified Arabic" w:hAnsi="Simplified Arabic"/>
          <w:rtl/>
          <w:lang w:bidi="ar-EG"/>
        </w:rPr>
        <w:t>المشجعة</w:t>
      </w:r>
      <w:r w:rsidRPr="007A0212">
        <w:rPr>
          <w:rFonts w:ascii="Simplified Arabic" w:hAnsi="Simplified Arabic"/>
          <w:lang w:bidi="ar-EG"/>
        </w:rPr>
        <w:t xml:space="preserve"> </w:t>
      </w:r>
      <w:r w:rsidRPr="007A0212">
        <w:rPr>
          <w:rFonts w:ascii="Simplified Arabic" w:hAnsi="Simplified Arabic"/>
          <w:rtl/>
          <w:lang w:bidi="ar-EG"/>
        </w:rPr>
        <w:t>والسياسات المالية والنقدية في تكامل مع ال</w:t>
      </w:r>
      <w:r w:rsidRPr="007A0212">
        <w:rPr>
          <w:rFonts w:ascii="Simplified Arabic" w:hAnsi="Simplified Arabic" w:hint="cs"/>
          <w:rtl/>
          <w:lang w:bidi="ar-EG"/>
        </w:rPr>
        <w:t>أ</w:t>
      </w:r>
      <w:r w:rsidRPr="007A0212">
        <w:rPr>
          <w:rFonts w:ascii="Simplified Arabic" w:hAnsi="Simplified Arabic"/>
          <w:rtl/>
          <w:lang w:bidi="ar-EG"/>
        </w:rPr>
        <w:t>هداف الصناعية في إطار التخطيط الاقتصادي</w:t>
      </w:r>
      <w:r w:rsidR="00180515" w:rsidRPr="007A0212">
        <w:rPr>
          <w:rFonts w:ascii="Simplified Arabic" w:hAnsi="Simplified Arabic" w:hint="cs"/>
          <w:rtl/>
          <w:lang w:bidi="ar-EG"/>
        </w:rPr>
        <w:t xml:space="preserve"> ، كما </w:t>
      </w:r>
      <w:r w:rsidRPr="007A0212">
        <w:rPr>
          <w:rFonts w:ascii="Simplified Arabic" w:hAnsi="Simplified Arabic"/>
          <w:rtl/>
          <w:lang w:bidi="ar-EG"/>
        </w:rPr>
        <w:t>ارتبط تدفق الاستثمار الأجنبي المباشر بقطاع</w:t>
      </w:r>
      <w:r w:rsidRPr="007A0212">
        <w:rPr>
          <w:rFonts w:ascii="Simplified Arabic" w:hAnsi="Simplified Arabic"/>
          <w:lang w:bidi="ar-EG"/>
        </w:rPr>
        <w:t xml:space="preserve"> </w:t>
      </w:r>
      <w:r w:rsidRPr="007A0212">
        <w:rPr>
          <w:rFonts w:ascii="Simplified Arabic" w:hAnsi="Simplified Arabic"/>
          <w:rtl/>
          <w:lang w:bidi="ar-EG"/>
        </w:rPr>
        <w:t>الصناعة وتنمية قدرته</w:t>
      </w:r>
      <w:r w:rsidRPr="007A0212">
        <w:rPr>
          <w:rFonts w:ascii="Simplified Arabic" w:hAnsi="Simplified Arabic"/>
          <w:lang w:bidi="ar-EG"/>
        </w:rPr>
        <w:t xml:space="preserve"> </w:t>
      </w:r>
      <w:r w:rsidRPr="007A0212">
        <w:rPr>
          <w:rFonts w:ascii="Simplified Arabic" w:hAnsi="Simplified Arabic"/>
          <w:rtl/>
          <w:lang w:bidi="ar-EG"/>
        </w:rPr>
        <w:t>التنافسية</w:t>
      </w:r>
      <w:r w:rsidRPr="007A0212">
        <w:rPr>
          <w:rFonts w:ascii="Simplified Arabic" w:hAnsi="Simplified Arabic"/>
          <w:lang w:bidi="ar-EG"/>
        </w:rPr>
        <w:t xml:space="preserve"> </w:t>
      </w:r>
      <w:r w:rsidRPr="007A0212">
        <w:rPr>
          <w:rFonts w:ascii="Simplified Arabic" w:hAnsi="Simplified Arabic"/>
          <w:rtl/>
          <w:lang w:bidi="ar-EG"/>
        </w:rPr>
        <w:t>بما يتوا</w:t>
      </w:r>
      <w:r w:rsidRPr="007A0212">
        <w:rPr>
          <w:rFonts w:ascii="Simplified Arabic" w:hAnsi="Simplified Arabic" w:hint="cs"/>
          <w:rtl/>
          <w:lang w:bidi="ar-EG"/>
        </w:rPr>
        <w:t>ء</w:t>
      </w:r>
      <w:r w:rsidRPr="007A0212">
        <w:rPr>
          <w:rFonts w:ascii="Simplified Arabic" w:hAnsi="Simplified Arabic"/>
          <w:rtl/>
          <w:lang w:bidi="ar-EG"/>
        </w:rPr>
        <w:t>م مع</w:t>
      </w:r>
      <w:r w:rsidRPr="007A0212">
        <w:rPr>
          <w:rFonts w:ascii="Simplified Arabic" w:hAnsi="Simplified Arabic"/>
          <w:lang w:bidi="ar-EG"/>
        </w:rPr>
        <w:t xml:space="preserve"> </w:t>
      </w:r>
      <w:r w:rsidRPr="007A0212">
        <w:rPr>
          <w:rFonts w:ascii="Simplified Arabic" w:hAnsi="Simplified Arabic"/>
          <w:rtl/>
          <w:lang w:bidi="ar-EG"/>
        </w:rPr>
        <w:t>احتياجات</w:t>
      </w:r>
      <w:r w:rsidRPr="007A0212">
        <w:rPr>
          <w:rFonts w:ascii="Simplified Arabic" w:hAnsi="Simplified Arabic"/>
          <w:lang w:bidi="ar-EG"/>
        </w:rPr>
        <w:t xml:space="preserve"> </w:t>
      </w:r>
      <w:r w:rsidRPr="007A0212">
        <w:rPr>
          <w:rFonts w:ascii="Simplified Arabic" w:hAnsi="Simplified Arabic"/>
          <w:rtl/>
          <w:lang w:bidi="ar-EG"/>
        </w:rPr>
        <w:t>السوق</w:t>
      </w:r>
      <w:r w:rsidRPr="007A0212">
        <w:rPr>
          <w:rFonts w:ascii="Simplified Arabic" w:hAnsi="Simplified Arabic"/>
          <w:lang w:bidi="ar-EG"/>
        </w:rPr>
        <w:t xml:space="preserve"> </w:t>
      </w:r>
      <w:r w:rsidRPr="007A0212">
        <w:rPr>
          <w:rFonts w:ascii="Simplified Arabic" w:hAnsi="Simplified Arabic"/>
          <w:rtl/>
          <w:lang w:bidi="ar-EG"/>
        </w:rPr>
        <w:t>العالمي في إطار عقد الاتفاقيات</w:t>
      </w:r>
      <w:r w:rsidRPr="007A0212">
        <w:rPr>
          <w:rFonts w:ascii="Simplified Arabic" w:hAnsi="Simplified Arabic"/>
          <w:lang w:bidi="ar-EG"/>
        </w:rPr>
        <w:t xml:space="preserve"> </w:t>
      </w:r>
      <w:r w:rsidRPr="007A0212">
        <w:rPr>
          <w:rFonts w:ascii="Simplified Arabic" w:hAnsi="Simplified Arabic"/>
          <w:rtl/>
          <w:lang w:bidi="ar-EG"/>
        </w:rPr>
        <w:t>الدولية بين</w:t>
      </w:r>
      <w:r w:rsidRPr="007A0212">
        <w:rPr>
          <w:rFonts w:ascii="Simplified Arabic" w:hAnsi="Simplified Arabic"/>
          <w:lang w:bidi="ar-EG"/>
        </w:rPr>
        <w:t xml:space="preserve"> </w:t>
      </w:r>
      <w:r w:rsidRPr="007A0212">
        <w:rPr>
          <w:rFonts w:ascii="Simplified Arabic" w:hAnsi="Simplified Arabic"/>
          <w:rtl/>
          <w:lang w:bidi="ar-EG"/>
        </w:rPr>
        <w:t>ماليزيا</w:t>
      </w:r>
      <w:r w:rsidRPr="007A0212">
        <w:rPr>
          <w:rFonts w:ascii="Simplified Arabic" w:hAnsi="Simplified Arabic"/>
          <w:lang w:bidi="ar-EG"/>
        </w:rPr>
        <w:t xml:space="preserve"> </w:t>
      </w:r>
      <w:r w:rsidRPr="007A0212">
        <w:rPr>
          <w:rFonts w:ascii="Simplified Arabic" w:hAnsi="Simplified Arabic"/>
          <w:rtl/>
          <w:lang w:bidi="ar-EG"/>
        </w:rPr>
        <w:t>ودول</w:t>
      </w:r>
      <w:r w:rsidRPr="007A0212">
        <w:rPr>
          <w:rFonts w:ascii="Simplified Arabic" w:hAnsi="Simplified Arabic"/>
          <w:lang w:bidi="ar-EG"/>
        </w:rPr>
        <w:t xml:space="preserve"> </w:t>
      </w:r>
      <w:r w:rsidRPr="007A0212">
        <w:rPr>
          <w:rFonts w:ascii="Simplified Arabic" w:hAnsi="Simplified Arabic"/>
          <w:rtl/>
          <w:lang w:bidi="ar-EG"/>
        </w:rPr>
        <w:t>ال</w:t>
      </w:r>
      <w:r w:rsidRPr="007A0212">
        <w:rPr>
          <w:rFonts w:ascii="Simplified Arabic" w:hAnsi="Simplified Arabic" w:hint="cs"/>
          <w:rtl/>
          <w:lang w:bidi="ar-EG"/>
        </w:rPr>
        <w:t>آ</w:t>
      </w:r>
      <w:r w:rsidRPr="007A0212">
        <w:rPr>
          <w:rFonts w:ascii="Simplified Arabic" w:hAnsi="Simplified Arabic"/>
          <w:rtl/>
          <w:lang w:bidi="ar-EG"/>
        </w:rPr>
        <w:t>سيان، والاتجاه نحو التحول</w:t>
      </w:r>
      <w:r w:rsidRPr="007A0212">
        <w:rPr>
          <w:rFonts w:ascii="Simplified Arabic" w:hAnsi="Simplified Arabic"/>
          <w:lang w:bidi="ar-EG"/>
        </w:rPr>
        <w:t xml:space="preserve"> </w:t>
      </w:r>
      <w:r w:rsidRPr="007A0212">
        <w:rPr>
          <w:rFonts w:ascii="Simplified Arabic" w:hAnsi="Simplified Arabic"/>
          <w:rtl/>
          <w:lang w:bidi="ar-EG"/>
        </w:rPr>
        <w:t>إل</w:t>
      </w:r>
      <w:r w:rsidRPr="007A0212">
        <w:rPr>
          <w:rFonts w:ascii="Simplified Arabic" w:hAnsi="Simplified Arabic" w:hint="cs"/>
          <w:rtl/>
          <w:lang w:bidi="ar-EG"/>
        </w:rPr>
        <w:t>ى</w:t>
      </w:r>
      <w:r w:rsidRPr="007A0212">
        <w:rPr>
          <w:rFonts w:ascii="Simplified Arabic" w:hAnsi="Simplified Arabic"/>
          <w:lang w:bidi="ar-EG"/>
        </w:rPr>
        <w:t xml:space="preserve"> </w:t>
      </w:r>
      <w:r w:rsidRPr="007A0212">
        <w:rPr>
          <w:rFonts w:ascii="Simplified Arabic" w:hAnsi="Simplified Arabic"/>
          <w:rtl/>
          <w:lang w:bidi="ar-EG"/>
        </w:rPr>
        <w:t>صناعات</w:t>
      </w:r>
      <w:r w:rsidRPr="007A0212">
        <w:rPr>
          <w:rFonts w:ascii="Simplified Arabic" w:hAnsi="Simplified Arabic"/>
          <w:lang w:bidi="ar-EG"/>
        </w:rPr>
        <w:t xml:space="preserve"> </w:t>
      </w:r>
      <w:r w:rsidRPr="007A0212">
        <w:rPr>
          <w:rFonts w:ascii="Simplified Arabic" w:hAnsi="Simplified Arabic"/>
          <w:rtl/>
          <w:lang w:bidi="ar-EG"/>
        </w:rPr>
        <w:t>عالية القيمة</w:t>
      </w:r>
      <w:r w:rsidRPr="007A0212">
        <w:rPr>
          <w:rFonts w:ascii="Simplified Arabic" w:hAnsi="Simplified Arabic"/>
          <w:lang w:bidi="ar-EG"/>
        </w:rPr>
        <w:t xml:space="preserve"> </w:t>
      </w:r>
      <w:r w:rsidRPr="007A0212">
        <w:rPr>
          <w:rFonts w:ascii="Simplified Arabic" w:hAnsi="Simplified Arabic"/>
          <w:rtl/>
          <w:lang w:bidi="ar-EG"/>
        </w:rPr>
        <w:t>المضافة</w:t>
      </w:r>
      <w:r w:rsidRPr="007A0212">
        <w:rPr>
          <w:rFonts w:ascii="Simplified Arabic" w:hAnsi="Simplified Arabic"/>
          <w:lang w:bidi="ar-EG"/>
        </w:rPr>
        <w:t xml:space="preserve"> </w:t>
      </w:r>
      <w:r w:rsidRPr="007A0212">
        <w:rPr>
          <w:rFonts w:ascii="Simplified Arabic" w:hAnsi="Simplified Arabic"/>
          <w:rtl/>
          <w:lang w:bidi="ar-EG"/>
        </w:rPr>
        <w:t>وكثافة</w:t>
      </w:r>
      <w:r w:rsidRPr="007A0212">
        <w:rPr>
          <w:rFonts w:ascii="Simplified Arabic" w:hAnsi="Simplified Arabic"/>
          <w:lang w:bidi="ar-EG"/>
        </w:rPr>
        <w:t xml:space="preserve"> </w:t>
      </w:r>
      <w:r w:rsidRPr="007A0212">
        <w:rPr>
          <w:rFonts w:ascii="Simplified Arabic" w:hAnsi="Simplified Arabic"/>
          <w:rtl/>
          <w:lang w:bidi="ar-EG"/>
        </w:rPr>
        <w:t>التكنولوجيا</w:t>
      </w:r>
      <w:r w:rsidR="00BC0429">
        <w:rPr>
          <w:rFonts w:ascii="Simplified Arabic" w:hAnsi="Simplified Arabic" w:hint="cs"/>
          <w:rtl/>
          <w:lang w:bidi="ar-EG"/>
        </w:rPr>
        <w:t xml:space="preserve"> </w:t>
      </w:r>
      <w:r w:rsidR="00BC0429" w:rsidRPr="00BC0429">
        <w:rPr>
          <w:rFonts w:ascii="Simplified Arabic" w:hAnsi="Simplified Arabic" w:hint="cs"/>
          <w:vertAlign w:val="superscript"/>
          <w:rtl/>
          <w:lang w:bidi="ar-EG"/>
        </w:rPr>
        <w:t>(</w:t>
      </w:r>
      <w:r w:rsidR="00BC0429" w:rsidRPr="00BC0429">
        <w:rPr>
          <w:rStyle w:val="af8"/>
          <w:rFonts w:ascii="Simplified Arabic" w:hAnsi="Simplified Arabic"/>
          <w:rtl/>
          <w:lang w:bidi="ar-EG"/>
        </w:rPr>
        <w:footnoteReference w:id="73"/>
      </w:r>
      <w:r w:rsidR="00BC0429" w:rsidRPr="00BC0429">
        <w:rPr>
          <w:rFonts w:ascii="Simplified Arabic" w:hAnsi="Simplified Arabic" w:hint="cs"/>
          <w:vertAlign w:val="superscript"/>
          <w:rtl/>
          <w:lang w:bidi="ar-EG"/>
        </w:rPr>
        <w:t>)</w:t>
      </w:r>
      <w:r w:rsidRPr="007A0212">
        <w:rPr>
          <w:rFonts w:ascii="Simplified Arabic" w:hAnsi="Simplified Arabic"/>
          <w:b/>
          <w:bCs/>
          <w:rtl/>
          <w:lang w:bidi="ar-EG"/>
        </w:rPr>
        <w:t xml:space="preserve">. </w:t>
      </w:r>
    </w:p>
    <w:p w:rsidR="00FD06A5" w:rsidRPr="007A0212" w:rsidRDefault="00E2337E" w:rsidP="00BC0429">
      <w:pPr>
        <w:pStyle w:val="a5"/>
        <w:spacing w:line="240" w:lineRule="auto"/>
        <w:ind w:hanging="720"/>
        <w:rPr>
          <w:rFonts w:asciiTheme="majorBidi" w:hAnsiTheme="majorBidi" w:cstheme="majorBidi"/>
          <w:b/>
          <w:bCs/>
          <w:u w:val="single"/>
        </w:rPr>
      </w:pPr>
      <w:r w:rsidRPr="007A0212">
        <w:rPr>
          <w:rFonts w:asciiTheme="majorBidi" w:hAnsiTheme="majorBidi" w:cstheme="majorBidi" w:hint="cs"/>
          <w:b/>
          <w:bCs/>
          <w:rtl/>
        </w:rPr>
        <w:t>سادس</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 xml:space="preserve"> س</w:t>
      </w:r>
      <w:r w:rsidR="00FD06A5" w:rsidRPr="007A0212">
        <w:rPr>
          <w:rFonts w:asciiTheme="majorBidi" w:hAnsiTheme="majorBidi" w:cstheme="majorBidi"/>
          <w:b/>
          <w:bCs/>
          <w:u w:val="single"/>
          <w:rtl/>
        </w:rPr>
        <w:t>ياسة سعر الصرف في ماليزيا</w:t>
      </w:r>
      <w:r w:rsidR="00FD06A5" w:rsidRPr="007A0212">
        <w:rPr>
          <w:rFonts w:asciiTheme="majorBidi" w:hAnsiTheme="majorBidi" w:cstheme="majorBidi"/>
          <w:b/>
          <w:bCs/>
          <w:rtl/>
        </w:rPr>
        <w:t>:</w:t>
      </w:r>
      <w:r w:rsidR="00BC0429">
        <w:rPr>
          <w:rFonts w:asciiTheme="majorBidi" w:hAnsiTheme="majorBidi" w:cstheme="majorBidi" w:hint="cs"/>
          <w:b/>
          <w:bCs/>
          <w:rtl/>
        </w:rPr>
        <w:t xml:space="preserve"> </w:t>
      </w:r>
      <w:r w:rsidR="00BC0429" w:rsidRPr="00BC0429">
        <w:rPr>
          <w:rFonts w:asciiTheme="majorBidi" w:hAnsiTheme="majorBidi" w:cstheme="majorBidi" w:hint="cs"/>
          <w:b/>
          <w:bCs/>
          <w:vertAlign w:val="superscript"/>
          <w:rtl/>
        </w:rPr>
        <w:t>(</w:t>
      </w:r>
      <w:r w:rsidR="00BC0429" w:rsidRPr="00BC0429">
        <w:rPr>
          <w:rStyle w:val="af8"/>
          <w:rFonts w:asciiTheme="majorBidi" w:hAnsiTheme="majorBidi" w:cstheme="majorBidi"/>
          <w:b/>
          <w:bCs/>
          <w:rtl/>
        </w:rPr>
        <w:footnoteReference w:id="74"/>
      </w:r>
      <w:r w:rsidR="00BC0429" w:rsidRPr="00BC0429">
        <w:rPr>
          <w:rFonts w:asciiTheme="majorBidi" w:hAnsiTheme="majorBidi" w:cstheme="majorBidi" w:hint="cs"/>
          <w:b/>
          <w:bCs/>
          <w:vertAlign w:val="superscript"/>
          <w:rtl/>
        </w:rPr>
        <w:t>)</w:t>
      </w:r>
      <w:r w:rsidR="00BC0429">
        <w:rPr>
          <w:rFonts w:asciiTheme="majorBidi" w:hAnsiTheme="majorBidi" w:cstheme="majorBidi" w:hint="cs"/>
          <w:b/>
          <w:bCs/>
          <w:rtl/>
        </w:rPr>
        <w:t xml:space="preserve"> </w:t>
      </w:r>
    </w:p>
    <w:p w:rsidR="00FD06A5" w:rsidRPr="007A0212" w:rsidRDefault="00FD06A5" w:rsidP="00C97559">
      <w:pPr>
        <w:pStyle w:val="a5"/>
        <w:numPr>
          <w:ilvl w:val="0"/>
          <w:numId w:val="29"/>
        </w:numPr>
        <w:spacing w:after="0" w:line="240" w:lineRule="auto"/>
        <w:ind w:left="680" w:hanging="426"/>
        <w:jc w:val="both"/>
        <w:rPr>
          <w:rFonts w:ascii="Simplified Arabic" w:hAnsi="Simplified Arabic"/>
          <w:lang w:bidi="ar-EG"/>
        </w:rPr>
      </w:pPr>
      <w:r w:rsidRPr="007A0212">
        <w:rPr>
          <w:rFonts w:ascii="Simplified Arabic" w:hAnsi="Simplified Arabic"/>
          <w:rtl/>
        </w:rPr>
        <w:t>أشارت الأزمة المالية إلى خطورة سعر الصرف لدوره في مقاومة التضخم؛ ومن ثم استقرار الاسعار المحلية</w:t>
      </w:r>
      <w:r w:rsidRPr="007A0212">
        <w:rPr>
          <w:rFonts w:ascii="Simplified Arabic" w:hAnsi="Simplified Arabic"/>
          <w:rtl/>
          <w:lang w:bidi="ar-EG"/>
        </w:rPr>
        <w:t xml:space="preserve"> وأثبتت التجربة عدم جدوى تطبيق سياسة سعر الصرف الثابت المربوط بالدولار وأهمية اتباع </w:t>
      </w:r>
      <w:r w:rsidRPr="007A0212">
        <w:rPr>
          <w:rFonts w:ascii="Simplified Arabic" w:hAnsi="Simplified Arabic" w:hint="cs"/>
          <w:rtl/>
          <w:lang w:bidi="ar-EG"/>
        </w:rPr>
        <w:t xml:space="preserve">سياسة </w:t>
      </w:r>
      <w:r w:rsidRPr="007A0212">
        <w:rPr>
          <w:rFonts w:ascii="Simplified Arabic" w:hAnsi="Simplified Arabic"/>
          <w:rtl/>
          <w:lang w:bidi="ar-EG"/>
        </w:rPr>
        <w:t>مرونة سعر الصرف في ظل اتجاه الدول إلى التحرر المال</w:t>
      </w:r>
      <w:r w:rsidRPr="007A0212">
        <w:rPr>
          <w:rFonts w:ascii="Simplified Arabic" w:hAnsi="Simplified Arabic" w:hint="cs"/>
          <w:rtl/>
          <w:lang w:bidi="ar-EG"/>
        </w:rPr>
        <w:t>ي</w:t>
      </w:r>
      <w:r w:rsidRPr="007A0212">
        <w:rPr>
          <w:rFonts w:ascii="Simplified Arabic" w:hAnsi="Simplified Arabic"/>
          <w:rtl/>
          <w:lang w:bidi="ar-EG"/>
        </w:rPr>
        <w:t>، كما تراجع سعر الصرف في التأثير على الصادرات نتيجة متغيرات أخرى أكثر تأثيرا</w:t>
      </w:r>
      <w:r w:rsidRPr="007A0212">
        <w:rPr>
          <w:rFonts w:ascii="Simplified Arabic" w:hAnsi="Simplified Arabic" w:hint="cs"/>
          <w:rtl/>
          <w:lang w:bidi="ar-EG"/>
        </w:rPr>
        <w:t>ً</w:t>
      </w:r>
      <w:r w:rsidRPr="007A0212">
        <w:rPr>
          <w:rFonts w:ascii="Simplified Arabic" w:hAnsi="Simplified Arabic"/>
          <w:rtl/>
          <w:lang w:bidi="ar-EG"/>
        </w:rPr>
        <w:t xml:space="preserve"> على أداء الصادرات مثل ارتفاع تكلفة الإنتاج </w:t>
      </w:r>
      <w:r w:rsidRPr="007A0212">
        <w:rPr>
          <w:rFonts w:ascii="Simplified Arabic" w:hAnsi="Simplified Arabic"/>
          <w:u w:val="single"/>
          <w:rtl/>
          <w:lang w:bidi="ar-EG"/>
        </w:rPr>
        <w:t>و</w:t>
      </w:r>
      <w:r w:rsidRPr="007A0212">
        <w:rPr>
          <w:rFonts w:ascii="Simplified Arabic" w:hAnsi="Simplified Arabic" w:hint="cs"/>
          <w:u w:val="single"/>
          <w:rtl/>
          <w:lang w:bidi="ar-EG"/>
        </w:rPr>
        <w:t>أهمية</w:t>
      </w:r>
      <w:r w:rsidRPr="007A0212">
        <w:rPr>
          <w:rFonts w:ascii="Simplified Arabic" w:hAnsi="Simplified Arabic"/>
          <w:u w:val="single"/>
          <w:rtl/>
          <w:lang w:bidi="ar-EG"/>
        </w:rPr>
        <w:t xml:space="preserve"> البنية التحتية ومناخ الاستثمار </w:t>
      </w:r>
      <w:r w:rsidRPr="007A0212">
        <w:rPr>
          <w:rFonts w:ascii="Simplified Arabic" w:hAnsi="Simplified Arabic"/>
          <w:rtl/>
          <w:lang w:bidi="ar-EG"/>
        </w:rPr>
        <w:t xml:space="preserve">العام في ظل دور الشركات المتعددة الجنسيات في تجزئة الإنتاج داخل دول شرق </w:t>
      </w:r>
      <w:r w:rsidRPr="007A0212">
        <w:rPr>
          <w:rFonts w:ascii="Simplified Arabic" w:hAnsi="Simplified Arabic" w:hint="cs"/>
          <w:rtl/>
          <w:lang w:bidi="ar-EG"/>
        </w:rPr>
        <w:t>آ</w:t>
      </w:r>
      <w:r w:rsidRPr="007A0212">
        <w:rPr>
          <w:rFonts w:ascii="Simplified Arabic" w:hAnsi="Simplified Arabic"/>
          <w:rtl/>
          <w:lang w:bidi="ar-EG"/>
        </w:rPr>
        <w:t>سيا؛ من ثم يعتبر تطبيق سعر الصرف الأكثر مرونة داخل ماليزيا أكثر نفعا</w:t>
      </w:r>
      <w:r w:rsidRPr="007A0212">
        <w:rPr>
          <w:rFonts w:ascii="Simplified Arabic" w:hAnsi="Simplified Arabic" w:hint="cs"/>
          <w:rtl/>
          <w:lang w:bidi="ar-EG"/>
        </w:rPr>
        <w:t>ً</w:t>
      </w:r>
      <w:r w:rsidRPr="007A0212">
        <w:rPr>
          <w:rFonts w:ascii="Simplified Arabic" w:hAnsi="Simplified Arabic"/>
          <w:rtl/>
          <w:lang w:bidi="ar-EG"/>
        </w:rPr>
        <w:t xml:space="preserve"> من سياسة سعر الصرف الثابت.</w:t>
      </w:r>
    </w:p>
    <w:p w:rsidR="00FD06A5" w:rsidRPr="007A0212" w:rsidRDefault="00FD06A5" w:rsidP="00C97559">
      <w:pPr>
        <w:pStyle w:val="a5"/>
        <w:numPr>
          <w:ilvl w:val="0"/>
          <w:numId w:val="29"/>
        </w:numPr>
        <w:spacing w:after="0" w:line="240" w:lineRule="auto"/>
        <w:ind w:left="594" w:hanging="426"/>
        <w:jc w:val="both"/>
        <w:rPr>
          <w:rFonts w:ascii="Simplified Arabic" w:hAnsi="Simplified Arabic"/>
          <w:b/>
          <w:bCs/>
          <w:u w:val="single"/>
          <w:lang w:bidi="ar-EG"/>
        </w:rPr>
      </w:pPr>
      <w:r w:rsidRPr="007A0212">
        <w:rPr>
          <w:rFonts w:ascii="Simplified Arabic" w:hAnsi="Simplified Arabic"/>
          <w:rtl/>
        </w:rPr>
        <w:t>حققت ماليزيا استقرار</w:t>
      </w:r>
      <w:r w:rsidRPr="007A0212">
        <w:rPr>
          <w:rFonts w:ascii="Simplified Arabic" w:hAnsi="Simplified Arabic" w:hint="cs"/>
          <w:rtl/>
        </w:rPr>
        <w:t>اً</w:t>
      </w:r>
      <w:r w:rsidRPr="007A0212">
        <w:rPr>
          <w:rFonts w:ascii="Simplified Arabic" w:hAnsi="Simplified Arabic"/>
          <w:rtl/>
        </w:rPr>
        <w:t xml:space="preserve"> في سعر الصرف الرسمي اعتبارا</w:t>
      </w:r>
      <w:r w:rsidRPr="007A0212">
        <w:rPr>
          <w:rFonts w:ascii="Simplified Arabic" w:hAnsi="Simplified Arabic" w:hint="cs"/>
          <w:rtl/>
        </w:rPr>
        <w:t>ً</w:t>
      </w:r>
      <w:r w:rsidRPr="007A0212">
        <w:rPr>
          <w:rFonts w:ascii="Simplified Arabic" w:hAnsi="Simplified Arabic"/>
          <w:rtl/>
        </w:rPr>
        <w:t xml:space="preserve"> من عام 2009 وحتى عام 2014، ونستدل عل</w:t>
      </w:r>
      <w:r w:rsidRPr="007A0212">
        <w:rPr>
          <w:rFonts w:ascii="Simplified Arabic" w:hAnsi="Simplified Arabic" w:hint="cs"/>
          <w:rtl/>
        </w:rPr>
        <w:t>ى ذلك</w:t>
      </w:r>
      <w:r w:rsidRPr="007A0212">
        <w:rPr>
          <w:rFonts w:ascii="Simplified Arabic" w:hAnsi="Simplified Arabic"/>
          <w:rtl/>
        </w:rPr>
        <w:t xml:space="preserve"> من تراجع </w:t>
      </w:r>
      <w:r w:rsidRPr="007A0212">
        <w:rPr>
          <w:rFonts w:ascii="Simplified Arabic" w:hAnsi="Simplified Arabic" w:hint="cs"/>
          <w:rtl/>
        </w:rPr>
        <w:t xml:space="preserve">تطور </w:t>
      </w:r>
      <w:r w:rsidRPr="007A0212">
        <w:rPr>
          <w:rFonts w:ascii="Simplified Arabic" w:hAnsi="Simplified Arabic"/>
          <w:rtl/>
          <w:lang w:bidi="ar-EG"/>
        </w:rPr>
        <w:t xml:space="preserve">مؤشر سعر الصرف الرسمي </w:t>
      </w:r>
      <w:r w:rsidRPr="007A0212">
        <w:rPr>
          <w:rFonts w:ascii="Simplified Arabic" w:hAnsi="Simplified Arabic"/>
          <w:rtl/>
        </w:rPr>
        <w:t xml:space="preserve">من 3.5% في عام 2009 إلى 3.3% في عام 2014، ثم استمر في الارتفاع حتى بلغ  4.1% في </w:t>
      </w:r>
      <w:r w:rsidRPr="007A0212">
        <w:rPr>
          <w:rFonts w:ascii="Simplified Arabic" w:hAnsi="Simplified Arabic"/>
          <w:rtl/>
        </w:rPr>
        <w:lastRenderedPageBreak/>
        <w:t xml:space="preserve">عام 2016، وفي مقابل ذلك ارتفع مؤشر </w:t>
      </w:r>
      <w:r w:rsidRPr="007A0212">
        <w:rPr>
          <w:rFonts w:ascii="Simplified Arabic" w:hAnsi="Simplified Arabic"/>
          <w:rtl/>
          <w:lang w:bidi="ar-EG"/>
        </w:rPr>
        <w:t xml:space="preserve">معدل التضخم السنوي في ماليزيا </w:t>
      </w:r>
      <w:r w:rsidRPr="007A0212">
        <w:rPr>
          <w:rFonts w:ascii="Simplified Arabic" w:hAnsi="Simplified Arabic"/>
          <w:rtl/>
        </w:rPr>
        <w:t xml:space="preserve">من 0.6% في عام 2009 إلى 3.2% في عام 2014، تلى ذلك تراجع للمؤشر حتى بلغ </w:t>
      </w:r>
      <w:r w:rsidRPr="007A0212">
        <w:rPr>
          <w:rFonts w:ascii="Simplified Arabic" w:hAnsi="Simplified Arabic" w:hint="cs"/>
          <w:rtl/>
        </w:rPr>
        <w:t>2</w:t>
      </w:r>
      <w:r w:rsidRPr="007A0212">
        <w:rPr>
          <w:rFonts w:ascii="Simplified Arabic" w:hAnsi="Simplified Arabic"/>
          <w:rtl/>
        </w:rPr>
        <w:t>.1% في عام 201</w:t>
      </w:r>
      <w:r w:rsidRPr="007A0212">
        <w:rPr>
          <w:rFonts w:ascii="Simplified Arabic" w:hAnsi="Simplified Arabic" w:hint="cs"/>
          <w:rtl/>
        </w:rPr>
        <w:t>6 مما يعكس استقرار السياسة النقدية في ما</w:t>
      </w:r>
      <w:r w:rsidRPr="007A0212">
        <w:rPr>
          <w:rFonts w:ascii="Simplified Arabic" w:hAnsi="Simplified Arabic" w:hint="cs"/>
          <w:b/>
          <w:bCs/>
          <w:rtl/>
        </w:rPr>
        <w:t>ليزيا</w:t>
      </w:r>
      <w:r w:rsidR="00BC0429">
        <w:rPr>
          <w:rFonts w:ascii="Simplified Arabic" w:hAnsi="Simplified Arabic" w:hint="cs"/>
          <w:b/>
          <w:bCs/>
          <w:rtl/>
        </w:rPr>
        <w:t xml:space="preserve"> </w:t>
      </w:r>
      <w:r w:rsidR="00BC0429" w:rsidRPr="00BC0429">
        <w:rPr>
          <w:rFonts w:ascii="Simplified Arabic" w:hAnsi="Simplified Arabic" w:hint="cs"/>
          <w:b/>
          <w:bCs/>
          <w:vertAlign w:val="superscript"/>
          <w:rtl/>
        </w:rPr>
        <w:t>(</w:t>
      </w:r>
      <w:r w:rsidR="00BC0429" w:rsidRPr="00BC0429">
        <w:rPr>
          <w:rStyle w:val="af8"/>
          <w:rFonts w:ascii="Simplified Arabic" w:hAnsi="Simplified Arabic"/>
          <w:b/>
          <w:bCs/>
          <w:rtl/>
        </w:rPr>
        <w:footnoteReference w:id="75"/>
      </w:r>
      <w:r w:rsidR="00BC0429" w:rsidRPr="00BC0429">
        <w:rPr>
          <w:rFonts w:ascii="Simplified Arabic" w:hAnsi="Simplified Arabic" w:hint="cs"/>
          <w:b/>
          <w:bCs/>
          <w:vertAlign w:val="superscript"/>
          <w:rtl/>
        </w:rPr>
        <w:t>)</w:t>
      </w:r>
      <w:r w:rsidRPr="007A0212">
        <w:rPr>
          <w:rFonts w:ascii="Simplified Arabic" w:hAnsi="Simplified Arabic"/>
          <w:rtl/>
        </w:rPr>
        <w:t>.</w:t>
      </w:r>
    </w:p>
    <w:p w:rsidR="00FD06A5" w:rsidRPr="007A0212" w:rsidRDefault="00417004" w:rsidP="00CB3B18">
      <w:pPr>
        <w:autoSpaceDE w:val="0"/>
        <w:autoSpaceDN w:val="0"/>
        <w:adjustRightInd w:val="0"/>
        <w:spacing w:before="120" w:after="0" w:line="240" w:lineRule="auto"/>
        <w:rPr>
          <w:rFonts w:asciiTheme="majorBidi" w:hAnsiTheme="majorBidi" w:cstheme="majorBidi"/>
          <w:b/>
          <w:bCs/>
          <w:u w:val="single"/>
          <w:rtl/>
          <w:lang w:bidi="ar-EG"/>
        </w:rPr>
      </w:pPr>
      <w:r w:rsidRPr="007A0212">
        <w:rPr>
          <w:rFonts w:asciiTheme="majorBidi" w:hAnsiTheme="majorBidi" w:cstheme="majorBidi" w:hint="cs"/>
          <w:b/>
          <w:bCs/>
          <w:rtl/>
          <w:lang w:bidi="ar-EG"/>
        </w:rPr>
        <w:t>سابع</w:t>
      </w:r>
      <w:r w:rsidR="00FD06A5" w:rsidRPr="007A0212">
        <w:rPr>
          <w:rFonts w:asciiTheme="majorBidi" w:hAnsiTheme="majorBidi" w:cstheme="majorBidi" w:hint="cs"/>
          <w:b/>
          <w:bCs/>
          <w:rtl/>
          <w:lang w:bidi="ar-EG"/>
        </w:rPr>
        <w:t xml:space="preserve">اً: </w:t>
      </w:r>
      <w:r w:rsidR="00FD06A5" w:rsidRPr="007A0212">
        <w:rPr>
          <w:rFonts w:asciiTheme="majorBidi" w:hAnsiTheme="majorBidi" w:cstheme="majorBidi" w:hint="cs"/>
          <w:b/>
          <w:bCs/>
          <w:u w:val="single"/>
          <w:rtl/>
          <w:lang w:bidi="ar-EG"/>
        </w:rPr>
        <w:t>ال</w:t>
      </w:r>
      <w:r w:rsidR="00FD06A5" w:rsidRPr="007A0212">
        <w:rPr>
          <w:rFonts w:asciiTheme="majorBidi" w:hAnsiTheme="majorBidi" w:cstheme="majorBidi"/>
          <w:b/>
          <w:bCs/>
          <w:u w:val="single"/>
          <w:rtl/>
          <w:lang w:bidi="ar-EG"/>
        </w:rPr>
        <w:t>حوافز</w:t>
      </w:r>
      <w:r w:rsidR="00FD06A5" w:rsidRPr="007A0212">
        <w:rPr>
          <w:rFonts w:asciiTheme="majorBidi" w:hAnsiTheme="majorBidi" w:cstheme="majorBidi" w:hint="cs"/>
          <w:b/>
          <w:bCs/>
          <w:u w:val="single"/>
          <w:rtl/>
          <w:lang w:bidi="ar-EG"/>
        </w:rPr>
        <w:t xml:space="preserve"> </w:t>
      </w:r>
      <w:r w:rsidR="00FD06A5" w:rsidRPr="007A0212">
        <w:rPr>
          <w:rFonts w:asciiTheme="majorBidi" w:hAnsiTheme="majorBidi" w:cstheme="majorBidi"/>
          <w:b/>
          <w:bCs/>
          <w:u w:val="single"/>
          <w:rtl/>
          <w:lang w:bidi="ar-EG"/>
        </w:rPr>
        <w:t>السياسة</w:t>
      </w:r>
      <w:r w:rsidR="00FD06A5" w:rsidRPr="007A0212">
        <w:rPr>
          <w:rFonts w:asciiTheme="majorBidi" w:hAnsiTheme="majorBidi" w:cstheme="majorBidi"/>
          <w:b/>
          <w:bCs/>
          <w:u w:val="single"/>
          <w:lang w:bidi="ar-EG"/>
        </w:rPr>
        <w:t xml:space="preserve"> </w:t>
      </w:r>
      <w:r w:rsidR="00FD06A5" w:rsidRPr="007A0212">
        <w:rPr>
          <w:rFonts w:asciiTheme="majorBidi" w:hAnsiTheme="majorBidi" w:cstheme="majorBidi"/>
          <w:b/>
          <w:bCs/>
          <w:u w:val="single"/>
          <w:rtl/>
          <w:lang w:bidi="ar-EG"/>
        </w:rPr>
        <w:t xml:space="preserve">الصناعية </w:t>
      </w:r>
      <w:r w:rsidR="00FD06A5" w:rsidRPr="007A0212">
        <w:rPr>
          <w:rFonts w:asciiTheme="majorBidi" w:hAnsiTheme="majorBidi" w:cstheme="majorBidi" w:hint="cs"/>
          <w:b/>
          <w:bCs/>
          <w:u w:val="single"/>
          <w:rtl/>
          <w:lang w:bidi="ar-EG"/>
        </w:rPr>
        <w:t>ودعم تنافسية الصادرات</w:t>
      </w:r>
      <w:r w:rsidR="00FD06A5" w:rsidRPr="007A0212">
        <w:rPr>
          <w:rFonts w:asciiTheme="majorBidi" w:hAnsiTheme="majorBidi" w:cstheme="majorBidi"/>
          <w:b/>
          <w:bCs/>
          <w:u w:val="single"/>
          <w:rtl/>
          <w:lang w:bidi="ar-EG"/>
        </w:rPr>
        <w:t xml:space="preserve"> في ماليزيا</w:t>
      </w:r>
      <w:r w:rsidR="00BC0429">
        <w:rPr>
          <w:rFonts w:asciiTheme="majorBidi" w:hAnsiTheme="majorBidi" w:cstheme="majorBidi" w:hint="cs"/>
          <w:b/>
          <w:bCs/>
          <w:u w:val="single"/>
          <w:rtl/>
          <w:lang w:bidi="ar-EG"/>
        </w:rPr>
        <w:t xml:space="preserve"> </w:t>
      </w:r>
      <w:r w:rsidR="00BC0429" w:rsidRPr="00BC0429">
        <w:rPr>
          <w:rFonts w:asciiTheme="majorBidi" w:hAnsiTheme="majorBidi" w:cstheme="majorBidi" w:hint="cs"/>
          <w:b/>
          <w:bCs/>
          <w:u w:val="single"/>
          <w:vertAlign w:val="superscript"/>
          <w:rtl/>
          <w:lang w:bidi="ar-EG"/>
        </w:rPr>
        <w:t>(</w:t>
      </w:r>
      <w:r w:rsidR="00BC0429" w:rsidRPr="00BC0429">
        <w:rPr>
          <w:rStyle w:val="af8"/>
          <w:rFonts w:asciiTheme="majorBidi" w:hAnsiTheme="majorBidi" w:cstheme="majorBidi"/>
          <w:b/>
          <w:bCs/>
          <w:u w:val="single"/>
          <w:rtl/>
          <w:lang w:bidi="ar-EG"/>
        </w:rPr>
        <w:footnoteReference w:id="76"/>
      </w:r>
      <w:r w:rsidR="00BC0429" w:rsidRPr="00BC0429">
        <w:rPr>
          <w:rFonts w:asciiTheme="majorBidi" w:hAnsiTheme="majorBidi" w:cstheme="majorBidi" w:hint="cs"/>
          <w:b/>
          <w:bCs/>
          <w:u w:val="single"/>
          <w:vertAlign w:val="superscript"/>
          <w:rtl/>
          <w:lang w:bidi="ar-EG"/>
        </w:rPr>
        <w:t>)</w:t>
      </w:r>
      <w:r w:rsidR="00FD06A5" w:rsidRPr="007A0212">
        <w:rPr>
          <w:rFonts w:asciiTheme="majorBidi" w:hAnsiTheme="majorBidi" w:cstheme="majorBidi"/>
          <w:b/>
          <w:bCs/>
          <w:lang w:bidi="ar-EG"/>
        </w:rPr>
        <w:t>:</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lang w:bidi="ar-EG"/>
        </w:rPr>
      </w:pPr>
      <w:r w:rsidRPr="007A0212">
        <w:rPr>
          <w:rFonts w:asciiTheme="majorBidi" w:hAnsiTheme="majorBidi" w:cstheme="majorBidi"/>
          <w:b/>
          <w:bCs/>
          <w:u w:val="single"/>
          <w:rtl/>
          <w:lang w:bidi="ar-EG"/>
        </w:rPr>
        <w:t>الحوافز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الأساسية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للشركات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الصناعية</w:t>
      </w:r>
      <w:r w:rsidRPr="007A0212">
        <w:rPr>
          <w:rFonts w:asciiTheme="majorBidi" w:hAnsiTheme="majorBidi" w:cstheme="majorBidi"/>
          <w:lang w:bidi="ar-EG"/>
        </w:rPr>
        <w:t xml:space="preserve"> :</w:t>
      </w:r>
    </w:p>
    <w:p w:rsidR="00FD06A5" w:rsidRPr="007A0212" w:rsidRDefault="00FD06A5" w:rsidP="00C97559">
      <w:pPr>
        <w:pStyle w:val="a5"/>
        <w:numPr>
          <w:ilvl w:val="0"/>
          <w:numId w:val="65"/>
        </w:numPr>
        <w:autoSpaceDE w:val="0"/>
        <w:autoSpaceDN w:val="0"/>
        <w:adjustRightInd w:val="0"/>
        <w:spacing w:after="0"/>
        <w:ind w:left="1133"/>
        <w:jc w:val="both"/>
        <w:rPr>
          <w:rFonts w:asciiTheme="majorBidi" w:hAnsiTheme="majorBidi" w:cstheme="majorBidi"/>
          <w:sz w:val="32"/>
          <w:szCs w:val="32"/>
          <w:lang w:bidi="ar-EG"/>
        </w:rPr>
      </w:pPr>
      <w:r w:rsidRPr="007A0212">
        <w:rPr>
          <w:rFonts w:asciiTheme="majorBidi" w:hAnsiTheme="majorBidi" w:cstheme="majorBidi"/>
          <w:b/>
          <w:bCs/>
          <w:u w:val="single"/>
          <w:rtl/>
          <w:lang w:bidi="ar-EG"/>
        </w:rPr>
        <w:t>الإعفاء</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الضريبي</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المؤق</w:t>
      </w:r>
      <w:r w:rsidRPr="007A0212">
        <w:rPr>
          <w:rFonts w:asciiTheme="majorBidi" w:hAnsiTheme="majorBidi" w:cstheme="majorBidi" w:hint="cs"/>
          <w:b/>
          <w:bCs/>
          <w:u w:val="single"/>
          <w:rtl/>
          <w:lang w:bidi="ar-EG"/>
        </w:rPr>
        <w:t>ت</w:t>
      </w:r>
      <w:r w:rsidRPr="007A0212">
        <w:rPr>
          <w:rFonts w:asciiTheme="majorBidi" w:hAnsiTheme="majorBidi" w:cstheme="majorBidi" w:hint="cs"/>
          <w:b/>
          <w:bCs/>
          <w:rtl/>
          <w:lang w:bidi="ar-EG"/>
        </w:rPr>
        <w:t>:</w:t>
      </w:r>
    </w:p>
    <w:p w:rsidR="00FD06A5" w:rsidRPr="007A0212" w:rsidRDefault="00FD06A5" w:rsidP="00BC0429">
      <w:pPr>
        <w:pStyle w:val="30"/>
        <w:rPr>
          <w:rtl/>
          <w:lang w:bidi="ar-EG"/>
        </w:rPr>
      </w:pPr>
      <w:r w:rsidRPr="007A0212">
        <w:rPr>
          <w:rtl/>
          <w:lang w:bidi="ar-EG"/>
        </w:rPr>
        <w:t>تتمتع</w:t>
      </w:r>
      <w:r w:rsidRPr="007A0212">
        <w:rPr>
          <w:lang w:bidi="ar-EG"/>
        </w:rPr>
        <w:t xml:space="preserve"> </w:t>
      </w:r>
      <w:r w:rsidRPr="007A0212">
        <w:rPr>
          <w:rtl/>
          <w:lang w:bidi="ar-EG"/>
        </w:rPr>
        <w:t>الشركات</w:t>
      </w:r>
      <w:r w:rsidRPr="007A0212">
        <w:rPr>
          <w:lang w:bidi="ar-EG"/>
        </w:rPr>
        <w:t xml:space="preserve"> </w:t>
      </w:r>
      <w:r w:rsidRPr="007A0212">
        <w:rPr>
          <w:rtl/>
          <w:lang w:bidi="ar-EG"/>
        </w:rPr>
        <w:t>بإعفاء</w:t>
      </w:r>
      <w:r w:rsidRPr="007A0212">
        <w:rPr>
          <w:lang w:bidi="ar-EG"/>
        </w:rPr>
        <w:t xml:space="preserve"> </w:t>
      </w:r>
      <w:r w:rsidRPr="007A0212">
        <w:rPr>
          <w:rtl/>
          <w:lang w:bidi="ar-EG"/>
        </w:rPr>
        <w:t>من</w:t>
      </w:r>
      <w:r w:rsidRPr="007A0212">
        <w:rPr>
          <w:lang w:bidi="ar-EG"/>
        </w:rPr>
        <w:t xml:space="preserve"> </w:t>
      </w:r>
      <w:r w:rsidRPr="007A0212">
        <w:rPr>
          <w:rtl/>
          <w:lang w:bidi="ar-EG"/>
        </w:rPr>
        <w:t>ضريبة</w:t>
      </w:r>
      <w:r w:rsidRPr="007A0212">
        <w:rPr>
          <w:lang w:bidi="ar-EG"/>
        </w:rPr>
        <w:t xml:space="preserve"> </w:t>
      </w:r>
      <w:r w:rsidRPr="007A0212">
        <w:rPr>
          <w:rtl/>
          <w:lang w:bidi="ar-EG"/>
        </w:rPr>
        <w:t>الدخل</w:t>
      </w:r>
      <w:r w:rsidRPr="007A0212">
        <w:rPr>
          <w:lang w:bidi="ar-EG"/>
        </w:rPr>
        <w:t xml:space="preserve"> </w:t>
      </w:r>
      <w:r w:rsidRPr="007A0212">
        <w:rPr>
          <w:rtl/>
          <w:lang w:bidi="ar-EG"/>
        </w:rPr>
        <w:t>بنسبة</w:t>
      </w:r>
      <w:r w:rsidRPr="007A0212">
        <w:rPr>
          <w:lang w:bidi="ar-EG"/>
        </w:rPr>
        <w:t xml:space="preserve"> </w:t>
      </w:r>
      <w:r w:rsidRPr="007A0212">
        <w:rPr>
          <w:rtl/>
          <w:lang w:bidi="ar-EG"/>
        </w:rPr>
        <w:t>70% لمدة</w:t>
      </w:r>
      <w:r w:rsidRPr="007A0212">
        <w:rPr>
          <w:lang w:bidi="ar-EG"/>
        </w:rPr>
        <w:t xml:space="preserve"> </w:t>
      </w:r>
      <w:r w:rsidRPr="007A0212">
        <w:rPr>
          <w:rtl/>
          <w:lang w:bidi="ar-EG"/>
        </w:rPr>
        <w:t>خمس</w:t>
      </w:r>
      <w:r w:rsidRPr="007A0212">
        <w:rPr>
          <w:lang w:bidi="ar-EG"/>
        </w:rPr>
        <w:t xml:space="preserve"> </w:t>
      </w:r>
      <w:r w:rsidRPr="007A0212">
        <w:rPr>
          <w:rtl/>
          <w:lang w:bidi="ar-EG"/>
        </w:rPr>
        <w:t>سنوات</w:t>
      </w:r>
      <w:r w:rsidRPr="007A0212">
        <w:rPr>
          <w:lang w:bidi="ar-EG"/>
        </w:rPr>
        <w:t xml:space="preserve"> </w:t>
      </w:r>
      <w:r w:rsidRPr="007A0212">
        <w:rPr>
          <w:rtl/>
          <w:lang w:bidi="ar-EG"/>
        </w:rPr>
        <w:t>وإمكانية</w:t>
      </w:r>
      <w:r w:rsidRPr="007A0212">
        <w:rPr>
          <w:lang w:bidi="ar-EG"/>
        </w:rPr>
        <w:t xml:space="preserve"> </w:t>
      </w:r>
      <w:r w:rsidRPr="007A0212">
        <w:rPr>
          <w:rtl/>
          <w:lang w:bidi="ar-EG"/>
        </w:rPr>
        <w:t>ترحيل</w:t>
      </w:r>
      <w:r w:rsidRPr="007A0212">
        <w:rPr>
          <w:lang w:bidi="ar-EG"/>
        </w:rPr>
        <w:t xml:space="preserve"> </w:t>
      </w:r>
      <w:r w:rsidRPr="007A0212">
        <w:rPr>
          <w:rtl/>
          <w:lang w:bidi="ar-EG"/>
        </w:rPr>
        <w:t>الخسائر</w:t>
      </w:r>
      <w:r w:rsidRPr="007A0212">
        <w:rPr>
          <w:lang w:bidi="ar-EG"/>
        </w:rPr>
        <w:t xml:space="preserve"> </w:t>
      </w:r>
      <w:r w:rsidRPr="007A0212">
        <w:rPr>
          <w:rtl/>
          <w:lang w:bidi="ar-EG"/>
        </w:rPr>
        <w:t>المحققة في فترة</w:t>
      </w:r>
      <w:r w:rsidRPr="007A0212">
        <w:rPr>
          <w:lang w:bidi="ar-EG"/>
        </w:rPr>
        <w:t xml:space="preserve"> </w:t>
      </w:r>
      <w:r w:rsidRPr="007A0212">
        <w:rPr>
          <w:rtl/>
          <w:lang w:bidi="ar-EG"/>
        </w:rPr>
        <w:t>الإعفاء إلى السنوات</w:t>
      </w:r>
      <w:r w:rsidRPr="007A0212">
        <w:rPr>
          <w:lang w:bidi="ar-EG"/>
        </w:rPr>
        <w:t xml:space="preserve"> </w:t>
      </w:r>
      <w:r w:rsidRPr="007A0212">
        <w:rPr>
          <w:rtl/>
          <w:lang w:bidi="ar-EG"/>
        </w:rPr>
        <w:t>التالية التي يتحقق</w:t>
      </w:r>
      <w:r w:rsidRPr="007A0212">
        <w:rPr>
          <w:lang w:bidi="ar-EG"/>
        </w:rPr>
        <w:t xml:space="preserve"> </w:t>
      </w:r>
      <w:r w:rsidRPr="007A0212">
        <w:rPr>
          <w:rtl/>
          <w:lang w:bidi="ar-EG"/>
        </w:rPr>
        <w:t>بها الربح</w:t>
      </w:r>
      <w:r w:rsidRPr="007A0212">
        <w:rPr>
          <w:lang w:bidi="ar-EG"/>
        </w:rPr>
        <w:t xml:space="preserve"> </w:t>
      </w:r>
      <w:r w:rsidRPr="007A0212">
        <w:rPr>
          <w:rtl/>
          <w:lang w:bidi="ar-EG"/>
        </w:rPr>
        <w:t>وخصمها</w:t>
      </w:r>
      <w:r w:rsidRPr="007A0212">
        <w:rPr>
          <w:lang w:bidi="ar-EG"/>
        </w:rPr>
        <w:t>.</w:t>
      </w:r>
    </w:p>
    <w:p w:rsidR="00FD06A5" w:rsidRPr="007A0212" w:rsidRDefault="00FD06A5" w:rsidP="00C97559">
      <w:pPr>
        <w:pStyle w:val="a5"/>
        <w:numPr>
          <w:ilvl w:val="0"/>
          <w:numId w:val="65"/>
        </w:numPr>
        <w:autoSpaceDE w:val="0"/>
        <w:autoSpaceDN w:val="0"/>
        <w:adjustRightInd w:val="0"/>
        <w:spacing w:after="0"/>
        <w:ind w:left="1133"/>
        <w:jc w:val="both"/>
        <w:rPr>
          <w:rFonts w:asciiTheme="majorBidi" w:hAnsiTheme="majorBidi" w:cstheme="majorBidi"/>
          <w:lang w:bidi="ar-EG"/>
        </w:rPr>
      </w:pPr>
      <w:r w:rsidRPr="007A0212">
        <w:rPr>
          <w:rFonts w:asciiTheme="majorBidi" w:hAnsiTheme="majorBidi" w:cstheme="majorBidi"/>
          <w:b/>
          <w:bCs/>
          <w:u w:val="single"/>
          <w:rtl/>
          <w:lang w:bidi="ar-EG"/>
        </w:rPr>
        <w:t>مخصص ضريبة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الاستثمار</w:t>
      </w:r>
      <w:r w:rsidRPr="007A0212">
        <w:rPr>
          <w:rFonts w:asciiTheme="majorBidi" w:hAnsiTheme="majorBidi" w:cstheme="majorBidi" w:hint="cs"/>
          <w:b/>
          <w:bCs/>
          <w:rtl/>
          <w:lang w:bidi="ar-EG"/>
        </w:rPr>
        <w:t>:</w:t>
      </w:r>
    </w:p>
    <w:p w:rsidR="00FD06A5" w:rsidRPr="007A0212" w:rsidRDefault="00FD06A5" w:rsidP="00BC0429">
      <w:pPr>
        <w:pStyle w:val="30"/>
        <w:rPr>
          <w:rtl/>
          <w:lang w:bidi="ar-EG"/>
        </w:rPr>
      </w:pPr>
      <w:r w:rsidRPr="007A0212">
        <w:rPr>
          <w:rtl/>
          <w:lang w:bidi="ar-EG"/>
        </w:rPr>
        <w:t>يعتبر صورة</w:t>
      </w:r>
      <w:r w:rsidRPr="007A0212">
        <w:rPr>
          <w:lang w:bidi="ar-EG"/>
        </w:rPr>
        <w:t xml:space="preserve"> </w:t>
      </w:r>
      <w:r w:rsidRPr="007A0212">
        <w:rPr>
          <w:rtl/>
          <w:lang w:bidi="ar-EG"/>
        </w:rPr>
        <w:t>بديله</w:t>
      </w:r>
      <w:r w:rsidRPr="007A0212">
        <w:rPr>
          <w:lang w:bidi="ar-EG"/>
        </w:rPr>
        <w:t xml:space="preserve"> </w:t>
      </w:r>
      <w:r w:rsidRPr="007A0212">
        <w:rPr>
          <w:rtl/>
          <w:lang w:bidi="ar-EG"/>
        </w:rPr>
        <w:t>للإعفاء</w:t>
      </w:r>
      <w:r w:rsidRPr="007A0212">
        <w:rPr>
          <w:lang w:bidi="ar-EG"/>
        </w:rPr>
        <w:t xml:space="preserve"> </w:t>
      </w:r>
      <w:r w:rsidRPr="007A0212">
        <w:rPr>
          <w:rtl/>
          <w:lang w:bidi="ar-EG"/>
        </w:rPr>
        <w:t>الضريبي</w:t>
      </w:r>
      <w:r w:rsidRPr="007A0212">
        <w:rPr>
          <w:lang w:bidi="ar-EG"/>
        </w:rPr>
        <w:t xml:space="preserve"> </w:t>
      </w:r>
      <w:r w:rsidRPr="007A0212">
        <w:rPr>
          <w:rtl/>
          <w:lang w:bidi="ar-EG"/>
        </w:rPr>
        <w:t>المؤقت، حيث</w:t>
      </w:r>
      <w:r w:rsidRPr="007A0212">
        <w:rPr>
          <w:lang w:bidi="ar-EG"/>
        </w:rPr>
        <w:t xml:space="preserve"> </w:t>
      </w:r>
      <w:r w:rsidRPr="007A0212">
        <w:rPr>
          <w:rtl/>
          <w:lang w:bidi="ar-EG"/>
        </w:rPr>
        <w:t>يحق</w:t>
      </w:r>
      <w:r w:rsidRPr="007A0212">
        <w:rPr>
          <w:lang w:bidi="ar-EG"/>
        </w:rPr>
        <w:t xml:space="preserve"> </w:t>
      </w:r>
      <w:r w:rsidRPr="007A0212">
        <w:rPr>
          <w:rtl/>
          <w:lang w:bidi="ar-EG"/>
        </w:rPr>
        <w:t>للشركة الحصول على حافز</w:t>
      </w:r>
      <w:r w:rsidRPr="007A0212">
        <w:rPr>
          <w:lang w:bidi="ar-EG"/>
        </w:rPr>
        <w:t xml:space="preserve"> </w:t>
      </w:r>
      <w:r w:rsidRPr="007A0212">
        <w:rPr>
          <w:rtl/>
          <w:lang w:bidi="ar-EG"/>
        </w:rPr>
        <w:t>مخصص من</w:t>
      </w:r>
      <w:r w:rsidRPr="007A0212">
        <w:rPr>
          <w:lang w:bidi="ar-EG"/>
        </w:rPr>
        <w:t xml:space="preserve"> </w:t>
      </w:r>
      <w:r w:rsidRPr="007A0212">
        <w:rPr>
          <w:rtl/>
          <w:lang w:bidi="ar-EG"/>
        </w:rPr>
        <w:t>ضريبة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بنسبة</w:t>
      </w:r>
      <w:r w:rsidRPr="007A0212">
        <w:rPr>
          <w:lang w:bidi="ar-EG"/>
        </w:rPr>
        <w:t xml:space="preserve"> </w:t>
      </w:r>
      <w:r w:rsidRPr="007A0212">
        <w:rPr>
          <w:rtl/>
          <w:lang w:bidi="ar-EG"/>
        </w:rPr>
        <w:t>60% من نفقاتها</w:t>
      </w:r>
      <w:r w:rsidRPr="007A0212">
        <w:rPr>
          <w:lang w:bidi="ar-EG"/>
        </w:rPr>
        <w:t xml:space="preserve"> </w:t>
      </w:r>
      <w:r w:rsidRPr="007A0212">
        <w:rPr>
          <w:rtl/>
          <w:lang w:bidi="ar-EG"/>
        </w:rPr>
        <w:t>الرأسمالية</w:t>
      </w:r>
      <w:r w:rsidRPr="007A0212">
        <w:rPr>
          <w:lang w:bidi="ar-EG"/>
        </w:rPr>
        <w:t xml:space="preserve"> </w:t>
      </w:r>
      <w:r w:rsidRPr="007A0212">
        <w:rPr>
          <w:rtl/>
          <w:lang w:bidi="ar-EG"/>
        </w:rPr>
        <w:t>المؤهلة)المصنع،</w:t>
      </w:r>
      <w:r w:rsidRPr="007A0212">
        <w:rPr>
          <w:lang w:bidi="ar-EG"/>
        </w:rPr>
        <w:t xml:space="preserve"> </w:t>
      </w:r>
      <w:r w:rsidRPr="007A0212">
        <w:rPr>
          <w:rtl/>
          <w:lang w:bidi="ar-EG"/>
        </w:rPr>
        <w:t>الأجهزة،</w:t>
      </w:r>
      <w:r w:rsidRPr="007A0212">
        <w:rPr>
          <w:lang w:bidi="ar-EG"/>
        </w:rPr>
        <w:t xml:space="preserve"> </w:t>
      </w:r>
      <w:r w:rsidRPr="007A0212">
        <w:rPr>
          <w:rtl/>
          <w:lang w:bidi="ar-EG"/>
        </w:rPr>
        <w:t>والآلات</w:t>
      </w:r>
      <w:r w:rsidRPr="007A0212">
        <w:rPr>
          <w:lang w:bidi="ar-EG"/>
        </w:rPr>
        <w:t xml:space="preserve"> </w:t>
      </w:r>
      <w:r w:rsidRPr="007A0212">
        <w:rPr>
          <w:rtl/>
          <w:lang w:bidi="ar-EG"/>
        </w:rPr>
        <w:t>والمعدات الأخرى المستخدمة للمشروع</w:t>
      </w:r>
      <w:r w:rsidRPr="007A0212">
        <w:rPr>
          <w:lang w:bidi="ar-EG"/>
        </w:rPr>
        <w:t xml:space="preserve"> (</w:t>
      </w:r>
      <w:r w:rsidRPr="007A0212">
        <w:rPr>
          <w:rtl/>
          <w:lang w:bidi="ar-EG"/>
        </w:rPr>
        <w:t>خلال</w:t>
      </w:r>
      <w:r w:rsidRPr="007A0212">
        <w:rPr>
          <w:lang w:bidi="ar-EG"/>
        </w:rPr>
        <w:t xml:space="preserve"> </w:t>
      </w:r>
      <w:r w:rsidRPr="007A0212">
        <w:rPr>
          <w:rtl/>
          <w:lang w:bidi="ar-EG"/>
        </w:rPr>
        <w:t>خمس</w:t>
      </w:r>
      <w:r w:rsidRPr="007A0212">
        <w:rPr>
          <w:lang w:bidi="ar-EG"/>
        </w:rPr>
        <w:t xml:space="preserve"> </w:t>
      </w:r>
      <w:r w:rsidRPr="007A0212">
        <w:rPr>
          <w:rtl/>
          <w:lang w:bidi="ar-EG"/>
        </w:rPr>
        <w:t>سنوات</w:t>
      </w:r>
      <w:r w:rsidRPr="007A0212">
        <w:rPr>
          <w:lang w:bidi="ar-EG"/>
        </w:rPr>
        <w:t xml:space="preserve"> </w:t>
      </w:r>
      <w:r w:rsidRPr="007A0212">
        <w:rPr>
          <w:rtl/>
          <w:lang w:bidi="ar-EG"/>
        </w:rPr>
        <w:t>من</w:t>
      </w:r>
      <w:r w:rsidRPr="007A0212">
        <w:rPr>
          <w:lang w:bidi="ar-EG"/>
        </w:rPr>
        <w:t xml:space="preserve"> </w:t>
      </w:r>
      <w:r w:rsidRPr="007A0212">
        <w:rPr>
          <w:rtl/>
          <w:lang w:bidi="ar-EG"/>
        </w:rPr>
        <w:t>تاريخ</w:t>
      </w:r>
      <w:r w:rsidRPr="007A0212">
        <w:rPr>
          <w:lang w:bidi="ar-EG"/>
        </w:rPr>
        <w:t xml:space="preserve"> </w:t>
      </w:r>
      <w:r w:rsidRPr="007A0212">
        <w:rPr>
          <w:rtl/>
          <w:lang w:bidi="ar-EG"/>
        </w:rPr>
        <w:t>تحمل</w:t>
      </w:r>
      <w:r w:rsidRPr="007A0212">
        <w:rPr>
          <w:lang w:bidi="ar-EG"/>
        </w:rPr>
        <w:t xml:space="preserve"> </w:t>
      </w:r>
      <w:r w:rsidRPr="007A0212">
        <w:rPr>
          <w:rtl/>
          <w:lang w:bidi="ar-EG"/>
        </w:rPr>
        <w:t>النفقة الرأسمالية، ويمكن</w:t>
      </w:r>
      <w:r w:rsidRPr="007A0212">
        <w:rPr>
          <w:lang w:bidi="ar-EG"/>
        </w:rPr>
        <w:t xml:space="preserve"> </w:t>
      </w:r>
      <w:r w:rsidRPr="007A0212">
        <w:rPr>
          <w:rtl/>
          <w:lang w:bidi="ar-EG"/>
        </w:rPr>
        <w:t>للشركة</w:t>
      </w:r>
      <w:r w:rsidRPr="007A0212">
        <w:rPr>
          <w:lang w:bidi="ar-EG"/>
        </w:rPr>
        <w:t xml:space="preserve"> </w:t>
      </w:r>
      <w:r w:rsidRPr="007A0212">
        <w:rPr>
          <w:rtl/>
          <w:lang w:bidi="ar-EG"/>
        </w:rPr>
        <w:t>إجراء</w:t>
      </w:r>
      <w:r w:rsidRPr="007A0212">
        <w:rPr>
          <w:lang w:bidi="ar-EG"/>
        </w:rPr>
        <w:t xml:space="preserve"> </w:t>
      </w:r>
      <w:r w:rsidRPr="007A0212">
        <w:rPr>
          <w:rtl/>
          <w:lang w:bidi="ar-EG"/>
        </w:rPr>
        <w:t>مقاصة</w:t>
      </w:r>
      <w:r w:rsidRPr="007A0212">
        <w:rPr>
          <w:lang w:bidi="ar-EG"/>
        </w:rPr>
        <w:t xml:space="preserve"> </w:t>
      </w:r>
      <w:r w:rsidRPr="007A0212">
        <w:rPr>
          <w:rtl/>
          <w:lang w:bidi="ar-EG"/>
        </w:rPr>
        <w:t>لهذا</w:t>
      </w:r>
      <w:r w:rsidRPr="007A0212">
        <w:rPr>
          <w:lang w:bidi="ar-EG"/>
        </w:rPr>
        <w:t xml:space="preserve"> </w:t>
      </w:r>
      <w:r w:rsidRPr="007A0212">
        <w:rPr>
          <w:rtl/>
          <w:lang w:bidi="ar-EG"/>
        </w:rPr>
        <w:t>المخصص</w:t>
      </w:r>
      <w:r w:rsidRPr="007A0212">
        <w:rPr>
          <w:lang w:bidi="ar-EG"/>
        </w:rPr>
        <w:t xml:space="preserve"> </w:t>
      </w:r>
      <w:r w:rsidRPr="007A0212">
        <w:rPr>
          <w:rtl/>
          <w:lang w:bidi="ar-EG"/>
        </w:rPr>
        <w:t>مقابل70%</w:t>
      </w:r>
      <w:r w:rsidRPr="007A0212">
        <w:rPr>
          <w:lang w:bidi="ar-EG"/>
        </w:rPr>
        <w:t xml:space="preserve"> </w:t>
      </w:r>
      <w:r w:rsidRPr="007A0212">
        <w:rPr>
          <w:rtl/>
          <w:lang w:bidi="ar-EG"/>
        </w:rPr>
        <w:t>من</w:t>
      </w:r>
      <w:r w:rsidRPr="007A0212">
        <w:rPr>
          <w:lang w:bidi="ar-EG"/>
        </w:rPr>
        <w:t xml:space="preserve"> </w:t>
      </w:r>
      <w:r w:rsidRPr="007A0212">
        <w:rPr>
          <w:rtl/>
          <w:lang w:bidi="ar-EG"/>
        </w:rPr>
        <w:t>دخلها القانون</w:t>
      </w:r>
      <w:r w:rsidRPr="007A0212">
        <w:rPr>
          <w:rFonts w:hint="cs"/>
          <w:rtl/>
          <w:lang w:bidi="ar-EG"/>
        </w:rPr>
        <w:t>ي</w:t>
      </w:r>
      <w:r w:rsidRPr="007A0212">
        <w:rPr>
          <w:lang w:bidi="ar-EG"/>
        </w:rPr>
        <w:t xml:space="preserve"> </w:t>
      </w:r>
      <w:r w:rsidRPr="007A0212">
        <w:rPr>
          <w:rtl/>
          <w:lang w:bidi="ar-EG"/>
        </w:rPr>
        <w:t>عن</w:t>
      </w:r>
      <w:r w:rsidRPr="007A0212">
        <w:rPr>
          <w:lang w:bidi="ar-EG"/>
        </w:rPr>
        <w:t xml:space="preserve"> </w:t>
      </w:r>
      <w:r w:rsidRPr="007A0212">
        <w:rPr>
          <w:rtl/>
          <w:lang w:bidi="ar-EG"/>
        </w:rPr>
        <w:t>كل</w:t>
      </w:r>
      <w:r w:rsidRPr="007A0212">
        <w:rPr>
          <w:lang w:bidi="ar-EG"/>
        </w:rPr>
        <w:t xml:space="preserve"> </w:t>
      </w:r>
      <w:r w:rsidRPr="007A0212">
        <w:rPr>
          <w:rtl/>
          <w:lang w:bidi="ar-EG"/>
        </w:rPr>
        <w:t>سنة</w:t>
      </w:r>
      <w:r w:rsidRPr="007A0212">
        <w:rPr>
          <w:lang w:bidi="ar-EG"/>
        </w:rPr>
        <w:t xml:space="preserve"> </w:t>
      </w:r>
      <w:r w:rsidRPr="007A0212">
        <w:rPr>
          <w:rtl/>
          <w:lang w:bidi="ar-EG"/>
        </w:rPr>
        <w:t>وترحيل</w:t>
      </w:r>
      <w:r w:rsidRPr="007A0212">
        <w:rPr>
          <w:lang w:bidi="ar-EG"/>
        </w:rPr>
        <w:t xml:space="preserve"> </w:t>
      </w:r>
      <w:r w:rsidRPr="007A0212">
        <w:rPr>
          <w:rtl/>
          <w:lang w:bidi="ar-EG"/>
        </w:rPr>
        <w:t>أى</w:t>
      </w:r>
      <w:r w:rsidRPr="007A0212">
        <w:rPr>
          <w:lang w:bidi="ar-EG"/>
        </w:rPr>
        <w:t xml:space="preserve"> </w:t>
      </w:r>
      <w:r w:rsidRPr="007A0212">
        <w:rPr>
          <w:rtl/>
          <w:lang w:bidi="ar-EG"/>
        </w:rPr>
        <w:t>مخصص</w:t>
      </w:r>
      <w:r w:rsidRPr="007A0212">
        <w:rPr>
          <w:lang w:bidi="ar-EG"/>
        </w:rPr>
        <w:t xml:space="preserve"> </w:t>
      </w:r>
      <w:r w:rsidRPr="007A0212">
        <w:rPr>
          <w:rtl/>
          <w:lang w:bidi="ar-EG"/>
        </w:rPr>
        <w:t>غير</w:t>
      </w:r>
      <w:r w:rsidRPr="007A0212">
        <w:rPr>
          <w:lang w:bidi="ar-EG"/>
        </w:rPr>
        <w:t xml:space="preserve"> </w:t>
      </w:r>
      <w:r w:rsidRPr="007A0212">
        <w:rPr>
          <w:rtl/>
          <w:lang w:bidi="ar-EG"/>
        </w:rPr>
        <w:t>مستخدم إلى الأعوام</w:t>
      </w:r>
      <w:r w:rsidRPr="007A0212">
        <w:rPr>
          <w:lang w:bidi="ar-EG"/>
        </w:rPr>
        <w:t xml:space="preserve"> </w:t>
      </w:r>
      <w:r w:rsidRPr="007A0212">
        <w:rPr>
          <w:rtl/>
          <w:lang w:bidi="ar-EG"/>
        </w:rPr>
        <w:t>اللاحقة،</w:t>
      </w:r>
      <w:r w:rsidRPr="007A0212">
        <w:rPr>
          <w:lang w:bidi="ar-EG"/>
        </w:rPr>
        <w:t xml:space="preserve"> </w:t>
      </w:r>
      <w:r w:rsidRPr="007A0212">
        <w:rPr>
          <w:rtl/>
          <w:lang w:bidi="ar-EG"/>
        </w:rPr>
        <w:t>ويتم</w:t>
      </w:r>
      <w:r w:rsidRPr="007A0212">
        <w:rPr>
          <w:lang w:bidi="ar-EG"/>
        </w:rPr>
        <w:t xml:space="preserve"> </w:t>
      </w:r>
      <w:r w:rsidRPr="007A0212">
        <w:rPr>
          <w:rtl/>
          <w:lang w:bidi="ar-EG"/>
        </w:rPr>
        <w:t>تحصيل</w:t>
      </w:r>
      <w:r w:rsidRPr="007A0212">
        <w:rPr>
          <w:lang w:bidi="ar-EG"/>
        </w:rPr>
        <w:t xml:space="preserve"> </w:t>
      </w:r>
      <w:r w:rsidRPr="007A0212">
        <w:rPr>
          <w:rtl/>
          <w:lang w:bidi="ar-EG"/>
        </w:rPr>
        <w:t>الضرائب</w:t>
      </w:r>
      <w:r w:rsidRPr="007A0212">
        <w:rPr>
          <w:lang w:bidi="ar-EG"/>
        </w:rPr>
        <w:t xml:space="preserve"> </w:t>
      </w:r>
      <w:r w:rsidRPr="007A0212">
        <w:rPr>
          <w:rtl/>
          <w:lang w:bidi="ar-EG"/>
        </w:rPr>
        <w:t>عن</w:t>
      </w:r>
      <w:r w:rsidRPr="007A0212">
        <w:rPr>
          <w:lang w:bidi="ar-EG"/>
        </w:rPr>
        <w:t xml:space="preserve"> </w:t>
      </w:r>
      <w:r w:rsidRPr="007A0212">
        <w:rPr>
          <w:rtl/>
          <w:lang w:bidi="ar-EG"/>
        </w:rPr>
        <w:t>30%</w:t>
      </w:r>
      <w:r w:rsidRPr="007A0212">
        <w:rPr>
          <w:lang w:bidi="ar-EG"/>
        </w:rPr>
        <w:t xml:space="preserve"> </w:t>
      </w:r>
      <w:r w:rsidRPr="007A0212">
        <w:rPr>
          <w:rtl/>
          <w:lang w:bidi="ar-EG"/>
        </w:rPr>
        <w:t>من</w:t>
      </w:r>
      <w:r w:rsidRPr="007A0212">
        <w:rPr>
          <w:lang w:bidi="ar-EG"/>
        </w:rPr>
        <w:t xml:space="preserve"> </w:t>
      </w:r>
      <w:r w:rsidRPr="007A0212">
        <w:rPr>
          <w:rtl/>
          <w:lang w:bidi="ar-EG"/>
        </w:rPr>
        <w:t>الدخل</w:t>
      </w:r>
      <w:r w:rsidRPr="007A0212">
        <w:rPr>
          <w:lang w:bidi="ar-EG"/>
        </w:rPr>
        <w:t xml:space="preserve"> </w:t>
      </w:r>
      <w:r w:rsidRPr="007A0212">
        <w:rPr>
          <w:rtl/>
          <w:lang w:bidi="ar-EG"/>
        </w:rPr>
        <w:t>بمعدل</w:t>
      </w:r>
      <w:r w:rsidRPr="007A0212">
        <w:rPr>
          <w:lang w:bidi="ar-EG"/>
        </w:rPr>
        <w:t xml:space="preserve"> </w:t>
      </w:r>
      <w:r w:rsidRPr="007A0212">
        <w:rPr>
          <w:rtl/>
          <w:lang w:bidi="ar-EG"/>
        </w:rPr>
        <w:t>الضريبة السائد</w:t>
      </w:r>
      <w:r w:rsidRPr="007A0212">
        <w:rPr>
          <w:lang w:bidi="ar-EG"/>
        </w:rPr>
        <w:t>.</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b/>
          <w:bCs/>
          <w:u w:val="single"/>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نقل</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 xml:space="preserve">نشاط </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التصنيع إلى المناطق</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w:t>
      </w:r>
      <w:r w:rsidRPr="007A0212">
        <w:rPr>
          <w:rFonts w:asciiTheme="majorBidi" w:hAnsiTheme="majorBidi" w:cstheme="majorBidi" w:hint="cs"/>
          <w:b/>
          <w:bCs/>
          <w:u w:val="single"/>
          <w:rtl/>
          <w:lang w:bidi="ar-EG"/>
        </w:rPr>
        <w:t>اقتصادية</w:t>
      </w:r>
      <w:r w:rsidRPr="007A0212">
        <w:rPr>
          <w:rFonts w:asciiTheme="majorBidi" w:hAnsiTheme="majorBidi" w:cstheme="majorBidi"/>
          <w:b/>
          <w:bCs/>
          <w:lang w:bidi="ar-EG"/>
        </w:rPr>
        <w:t>:</w:t>
      </w:r>
    </w:p>
    <w:p w:rsidR="00FD06A5" w:rsidRPr="007A0212" w:rsidRDefault="00FD06A5" w:rsidP="00BC0429">
      <w:pPr>
        <w:pStyle w:val="30"/>
        <w:rPr>
          <w:rtl/>
          <w:lang w:bidi="ar-EG"/>
        </w:rPr>
      </w:pPr>
      <w:r w:rsidRPr="007A0212">
        <w:rPr>
          <w:rFonts w:hint="cs"/>
          <w:rtl/>
          <w:lang w:bidi="ar-EG"/>
        </w:rPr>
        <w:t>يحق لل</w:t>
      </w:r>
      <w:r w:rsidRPr="007A0212">
        <w:rPr>
          <w:rtl/>
          <w:lang w:bidi="ar-EG"/>
        </w:rPr>
        <w:t>شركات التي تنق</w:t>
      </w:r>
      <w:r w:rsidRPr="007A0212">
        <w:rPr>
          <w:rFonts w:hint="cs"/>
          <w:rtl/>
          <w:lang w:bidi="ar-EG"/>
        </w:rPr>
        <w:t xml:space="preserve">ل </w:t>
      </w:r>
      <w:r w:rsidRPr="007A0212">
        <w:rPr>
          <w:rtl/>
          <w:lang w:bidi="ar-EG"/>
        </w:rPr>
        <w:t>أنشطتها</w:t>
      </w:r>
      <w:r w:rsidRPr="007A0212">
        <w:rPr>
          <w:lang w:bidi="ar-EG"/>
        </w:rPr>
        <w:t xml:space="preserve"> </w:t>
      </w:r>
      <w:r w:rsidRPr="007A0212">
        <w:rPr>
          <w:rtl/>
          <w:lang w:bidi="ar-EG"/>
        </w:rPr>
        <w:t>للمناطق</w:t>
      </w:r>
      <w:r w:rsidRPr="007A0212">
        <w:rPr>
          <w:lang w:bidi="ar-EG"/>
        </w:rPr>
        <w:t xml:space="preserve"> </w:t>
      </w:r>
      <w:r w:rsidRPr="007A0212">
        <w:rPr>
          <w:rtl/>
          <w:lang w:bidi="ar-EG"/>
        </w:rPr>
        <w:t>ال</w:t>
      </w:r>
      <w:r w:rsidRPr="007A0212">
        <w:rPr>
          <w:rFonts w:hint="cs"/>
          <w:rtl/>
          <w:lang w:bidi="ar-EG"/>
        </w:rPr>
        <w:t>اقتصادية</w:t>
      </w:r>
      <w:r w:rsidRPr="007A0212">
        <w:rPr>
          <w:lang w:bidi="ar-EG"/>
        </w:rPr>
        <w:t xml:space="preserve"> </w:t>
      </w:r>
      <w:r w:rsidRPr="007A0212">
        <w:rPr>
          <w:rtl/>
          <w:lang w:bidi="ar-EG"/>
        </w:rPr>
        <w:t>لتوفير</w:t>
      </w:r>
      <w:r w:rsidRPr="007A0212">
        <w:rPr>
          <w:lang w:bidi="ar-EG"/>
        </w:rPr>
        <w:t xml:space="preserve"> </w:t>
      </w:r>
      <w:r w:rsidRPr="007A0212">
        <w:rPr>
          <w:rtl/>
          <w:lang w:bidi="ar-EG"/>
        </w:rPr>
        <w:t>بيئة</w:t>
      </w:r>
      <w:r w:rsidRPr="007A0212">
        <w:rPr>
          <w:lang w:bidi="ar-EG"/>
        </w:rPr>
        <w:t xml:space="preserve"> </w:t>
      </w:r>
      <w:r w:rsidRPr="007A0212">
        <w:rPr>
          <w:rtl/>
          <w:lang w:bidi="ar-EG"/>
        </w:rPr>
        <w:t>أعمال</w:t>
      </w:r>
      <w:r w:rsidRPr="007A0212">
        <w:rPr>
          <w:lang w:bidi="ar-EG"/>
        </w:rPr>
        <w:t xml:space="preserve"> </w:t>
      </w:r>
      <w:r w:rsidRPr="007A0212">
        <w:rPr>
          <w:rtl/>
          <w:lang w:bidi="ar-EG"/>
        </w:rPr>
        <w:t>تنافسية</w:t>
      </w:r>
      <w:r w:rsidRPr="007A0212">
        <w:rPr>
          <w:rFonts w:hint="cs"/>
          <w:rtl/>
          <w:lang w:bidi="ar-EG"/>
        </w:rPr>
        <w:t xml:space="preserve"> أن </w:t>
      </w:r>
      <w:r w:rsidRPr="007A0212">
        <w:rPr>
          <w:rtl/>
          <w:lang w:bidi="ar-EG"/>
        </w:rPr>
        <w:t>تتمتع</w:t>
      </w:r>
      <w:r w:rsidRPr="007A0212">
        <w:rPr>
          <w:lang w:bidi="ar-EG"/>
        </w:rPr>
        <w:t xml:space="preserve"> </w:t>
      </w:r>
      <w:r w:rsidRPr="007A0212">
        <w:rPr>
          <w:rtl/>
          <w:lang w:bidi="ar-EG"/>
        </w:rPr>
        <w:t>بحوافز الإعفاء</w:t>
      </w:r>
      <w:r w:rsidRPr="007A0212">
        <w:rPr>
          <w:lang w:bidi="ar-EG"/>
        </w:rPr>
        <w:t xml:space="preserve"> </w:t>
      </w:r>
      <w:r w:rsidRPr="007A0212">
        <w:rPr>
          <w:rtl/>
          <w:lang w:bidi="ar-EG"/>
        </w:rPr>
        <w:t>الضريبي</w:t>
      </w:r>
      <w:r w:rsidRPr="007A0212">
        <w:rPr>
          <w:lang w:bidi="ar-EG"/>
        </w:rPr>
        <w:t xml:space="preserve"> </w:t>
      </w:r>
      <w:r w:rsidRPr="007A0212">
        <w:rPr>
          <w:rtl/>
          <w:lang w:bidi="ar-EG"/>
        </w:rPr>
        <w:t>المؤقت</w:t>
      </w:r>
      <w:r w:rsidRPr="007A0212">
        <w:rPr>
          <w:lang w:bidi="ar-EG"/>
        </w:rPr>
        <w:t xml:space="preserve"> </w:t>
      </w:r>
      <w:r w:rsidRPr="007A0212">
        <w:rPr>
          <w:rtl/>
          <w:lang w:bidi="ar-EG"/>
        </w:rPr>
        <w:t>بنسبة</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الدخل</w:t>
      </w:r>
      <w:r w:rsidRPr="007A0212">
        <w:rPr>
          <w:lang w:bidi="ar-EG"/>
        </w:rPr>
        <w:t xml:space="preserve"> </w:t>
      </w:r>
      <w:r w:rsidRPr="007A0212">
        <w:rPr>
          <w:rtl/>
          <w:lang w:bidi="ar-EG"/>
        </w:rPr>
        <w:t>لمدة</w:t>
      </w:r>
      <w:r w:rsidRPr="007A0212">
        <w:rPr>
          <w:lang w:bidi="ar-EG"/>
        </w:rPr>
        <w:t xml:space="preserve"> </w:t>
      </w:r>
      <w:r w:rsidRPr="007A0212">
        <w:rPr>
          <w:rtl/>
          <w:lang w:bidi="ar-EG"/>
        </w:rPr>
        <w:t>خمس</w:t>
      </w:r>
      <w:r w:rsidRPr="007A0212">
        <w:rPr>
          <w:lang w:bidi="ar-EG"/>
        </w:rPr>
        <w:t xml:space="preserve"> </w:t>
      </w:r>
      <w:r w:rsidRPr="007A0212">
        <w:rPr>
          <w:rtl/>
          <w:lang w:bidi="ar-EG"/>
        </w:rPr>
        <w:t>سنوات</w:t>
      </w:r>
      <w:r w:rsidRPr="007A0212">
        <w:rPr>
          <w:lang w:bidi="ar-EG"/>
        </w:rPr>
        <w:t xml:space="preserve"> </w:t>
      </w:r>
      <w:r w:rsidRPr="007A0212">
        <w:rPr>
          <w:rFonts w:hint="cs"/>
          <w:rtl/>
          <w:lang w:bidi="ar-EG"/>
        </w:rPr>
        <w:t>و</w:t>
      </w:r>
      <w:r w:rsidRPr="007A0212">
        <w:rPr>
          <w:rtl/>
          <w:lang w:bidi="ar-EG"/>
        </w:rPr>
        <w:t>ترحيل</w:t>
      </w:r>
      <w:r w:rsidRPr="007A0212">
        <w:rPr>
          <w:lang w:bidi="ar-EG"/>
        </w:rPr>
        <w:t xml:space="preserve"> </w:t>
      </w:r>
      <w:r w:rsidRPr="007A0212">
        <w:rPr>
          <w:rtl/>
          <w:lang w:bidi="ar-EG"/>
        </w:rPr>
        <w:t>الخسائر</w:t>
      </w:r>
      <w:r w:rsidRPr="007A0212">
        <w:rPr>
          <w:rFonts w:hint="cs"/>
          <w:rtl/>
          <w:lang w:bidi="ar-EG"/>
        </w:rPr>
        <w:t xml:space="preserve">، كما تمنح </w:t>
      </w:r>
      <w:r w:rsidRPr="007A0212">
        <w:rPr>
          <w:rtl/>
          <w:lang w:bidi="ar-EG"/>
        </w:rPr>
        <w:t>مخصص</w:t>
      </w:r>
      <w:r w:rsidRPr="007A0212">
        <w:rPr>
          <w:lang w:bidi="ar-EG"/>
        </w:rPr>
        <w:t xml:space="preserve"> </w:t>
      </w:r>
      <w:r w:rsidRPr="007A0212">
        <w:rPr>
          <w:rtl/>
          <w:lang w:bidi="ar-EG"/>
        </w:rPr>
        <w:t>ضريبة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بنسبة</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النفقات الرأسمالية</w:t>
      </w:r>
      <w:r w:rsidRPr="007A0212">
        <w:rPr>
          <w:lang w:bidi="ar-EG"/>
        </w:rPr>
        <w:t xml:space="preserve"> .</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الشركات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عالية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التكنولوجيا</w:t>
      </w:r>
      <w:r w:rsidR="00BC0429">
        <w:rPr>
          <w:rFonts w:asciiTheme="majorBidi" w:hAnsiTheme="majorBidi" w:cstheme="majorBidi" w:hint="cs"/>
          <w:b/>
          <w:bCs/>
          <w:u w:val="single"/>
          <w:rtl/>
          <w:lang w:bidi="ar-EG"/>
        </w:rPr>
        <w:t xml:space="preserve"> </w:t>
      </w:r>
      <w:r w:rsidR="00BC0429" w:rsidRPr="00BC0429">
        <w:rPr>
          <w:rFonts w:asciiTheme="majorBidi" w:hAnsiTheme="majorBidi" w:cstheme="majorBidi" w:hint="cs"/>
          <w:b/>
          <w:bCs/>
          <w:u w:val="single"/>
          <w:vertAlign w:val="superscript"/>
          <w:rtl/>
          <w:lang w:bidi="ar-EG"/>
        </w:rPr>
        <w:t>(</w:t>
      </w:r>
      <w:r w:rsidR="00BC0429" w:rsidRPr="00BC0429">
        <w:rPr>
          <w:rStyle w:val="af8"/>
          <w:rFonts w:asciiTheme="majorBidi" w:hAnsiTheme="majorBidi" w:cstheme="majorBidi"/>
          <w:b/>
          <w:bCs/>
          <w:u w:val="single"/>
          <w:rtl/>
          <w:lang w:bidi="ar-EG"/>
        </w:rPr>
        <w:footnoteReference w:id="77"/>
      </w:r>
      <w:r w:rsidR="00BC0429" w:rsidRPr="00BC0429">
        <w:rPr>
          <w:rFonts w:asciiTheme="majorBidi" w:hAnsiTheme="majorBidi" w:cstheme="majorBidi" w:hint="cs"/>
          <w:b/>
          <w:bCs/>
          <w:u w:val="single"/>
          <w:vertAlign w:val="superscript"/>
          <w:rtl/>
          <w:lang w:bidi="ar-EG"/>
        </w:rPr>
        <w:t>)</w:t>
      </w:r>
      <w:r w:rsidRPr="007A0212">
        <w:rPr>
          <w:rFonts w:asciiTheme="majorBidi" w:hAnsiTheme="majorBidi" w:cstheme="majorBidi"/>
          <w:b/>
          <w:bCs/>
          <w:rtl/>
          <w:lang w:bidi="ar-EG"/>
        </w:rPr>
        <w:t>:</w:t>
      </w:r>
    </w:p>
    <w:p w:rsidR="00FD06A5" w:rsidRPr="007A0212" w:rsidRDefault="00FD06A5" w:rsidP="00BC0429">
      <w:pPr>
        <w:pStyle w:val="30"/>
        <w:rPr>
          <w:rtl/>
          <w:lang w:bidi="ar-EG"/>
        </w:rPr>
      </w:pPr>
      <w:r w:rsidRPr="007A0212">
        <w:rPr>
          <w:rFonts w:hint="cs"/>
          <w:rtl/>
          <w:lang w:bidi="ar-EG"/>
        </w:rPr>
        <w:t>تمنح</w:t>
      </w:r>
      <w:r w:rsidRPr="007A0212">
        <w:rPr>
          <w:lang w:bidi="ar-EG"/>
        </w:rPr>
        <w:t xml:space="preserve"> </w:t>
      </w:r>
      <w:r w:rsidRPr="007A0212">
        <w:rPr>
          <w:rtl/>
          <w:lang w:bidi="ar-EG"/>
        </w:rPr>
        <w:t>الإعفاء</w:t>
      </w:r>
      <w:r w:rsidRPr="007A0212">
        <w:rPr>
          <w:lang w:bidi="ar-EG"/>
        </w:rPr>
        <w:t xml:space="preserve"> </w:t>
      </w:r>
      <w:r w:rsidRPr="007A0212">
        <w:rPr>
          <w:rtl/>
          <w:lang w:bidi="ar-EG"/>
        </w:rPr>
        <w:t>الضريبي</w:t>
      </w:r>
      <w:r w:rsidRPr="007A0212">
        <w:rPr>
          <w:lang w:bidi="ar-EG"/>
        </w:rPr>
        <w:t xml:space="preserve"> </w:t>
      </w:r>
      <w:r w:rsidRPr="007A0212">
        <w:rPr>
          <w:rtl/>
          <w:lang w:bidi="ar-EG"/>
        </w:rPr>
        <w:t>المؤقت</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الدخل</w:t>
      </w:r>
      <w:r w:rsidRPr="007A0212">
        <w:rPr>
          <w:lang w:bidi="ar-EG"/>
        </w:rPr>
        <w:t xml:space="preserve"> </w:t>
      </w:r>
      <w:r w:rsidRPr="007A0212">
        <w:rPr>
          <w:rtl/>
          <w:lang w:bidi="ar-EG"/>
        </w:rPr>
        <w:t>لمدة</w:t>
      </w:r>
      <w:r w:rsidRPr="007A0212">
        <w:rPr>
          <w:lang w:bidi="ar-EG"/>
        </w:rPr>
        <w:t xml:space="preserve"> </w:t>
      </w:r>
      <w:r w:rsidRPr="007A0212">
        <w:rPr>
          <w:rtl/>
          <w:lang w:bidi="ar-EG"/>
        </w:rPr>
        <w:t>خمس</w:t>
      </w:r>
      <w:r w:rsidRPr="007A0212">
        <w:rPr>
          <w:lang w:bidi="ar-EG"/>
        </w:rPr>
        <w:t xml:space="preserve"> </w:t>
      </w:r>
      <w:r w:rsidRPr="007A0212">
        <w:rPr>
          <w:rtl/>
          <w:lang w:bidi="ar-EG"/>
        </w:rPr>
        <w:t>سنوات</w:t>
      </w:r>
      <w:r w:rsidRPr="007A0212">
        <w:rPr>
          <w:lang w:bidi="ar-EG"/>
        </w:rPr>
        <w:t xml:space="preserve"> </w:t>
      </w:r>
      <w:r w:rsidRPr="007A0212">
        <w:rPr>
          <w:rtl/>
          <w:lang w:bidi="ar-EG"/>
        </w:rPr>
        <w:t>وامكانية ترحيل</w:t>
      </w:r>
      <w:r w:rsidRPr="007A0212">
        <w:rPr>
          <w:lang w:bidi="ar-EG"/>
        </w:rPr>
        <w:t xml:space="preserve"> </w:t>
      </w:r>
      <w:r w:rsidRPr="007A0212">
        <w:rPr>
          <w:rtl/>
          <w:lang w:bidi="ar-EG"/>
        </w:rPr>
        <w:t>الخسائر</w:t>
      </w:r>
      <w:r w:rsidRPr="007A0212">
        <w:rPr>
          <w:rFonts w:hint="cs"/>
          <w:rtl/>
          <w:lang w:bidi="ar-EG"/>
        </w:rPr>
        <w:t xml:space="preserve"> وتمنح </w:t>
      </w:r>
      <w:r w:rsidRPr="007A0212">
        <w:rPr>
          <w:rtl/>
          <w:lang w:bidi="ar-EG"/>
        </w:rPr>
        <w:t>مخصص</w:t>
      </w:r>
      <w:r w:rsidRPr="007A0212">
        <w:rPr>
          <w:lang w:bidi="ar-EG"/>
        </w:rPr>
        <w:t xml:space="preserve"> </w:t>
      </w:r>
      <w:r w:rsidRPr="007A0212">
        <w:rPr>
          <w:rtl/>
          <w:lang w:bidi="ar-EG"/>
        </w:rPr>
        <w:t>ضريبة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من خلال</w:t>
      </w:r>
      <w:r w:rsidRPr="007A0212">
        <w:rPr>
          <w:lang w:bidi="ar-EG"/>
        </w:rPr>
        <w:t xml:space="preserve"> </w:t>
      </w:r>
      <w:r w:rsidRPr="007A0212">
        <w:rPr>
          <w:rtl/>
          <w:lang w:bidi="ar-EG"/>
        </w:rPr>
        <w:t>مقاصة</w:t>
      </w:r>
      <w:r w:rsidRPr="007A0212">
        <w:rPr>
          <w:lang w:bidi="ar-EG"/>
        </w:rPr>
        <w:t xml:space="preserve"> </w:t>
      </w:r>
      <w:r w:rsidRPr="007A0212">
        <w:rPr>
          <w:rtl/>
          <w:lang w:bidi="ar-EG"/>
        </w:rPr>
        <w:t>مقابل</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الدخل</w:t>
      </w:r>
      <w:r w:rsidRPr="007A0212">
        <w:rPr>
          <w:lang w:bidi="ar-EG"/>
        </w:rPr>
        <w:t xml:space="preserve"> </w:t>
      </w:r>
      <w:r w:rsidRPr="007A0212">
        <w:rPr>
          <w:rtl/>
          <w:lang w:bidi="ar-EG"/>
        </w:rPr>
        <w:t xml:space="preserve">القانونى، </w:t>
      </w:r>
      <w:r w:rsidRPr="007A0212">
        <w:rPr>
          <w:rFonts w:hint="cs"/>
          <w:rtl/>
          <w:lang w:bidi="ar-EG"/>
        </w:rPr>
        <w:t>و</w:t>
      </w:r>
      <w:r w:rsidRPr="007A0212">
        <w:rPr>
          <w:rtl/>
          <w:lang w:bidi="ar-EG"/>
        </w:rPr>
        <w:t xml:space="preserve">يجب </w:t>
      </w:r>
      <w:r w:rsidRPr="007A0212">
        <w:rPr>
          <w:rFonts w:hint="cs"/>
          <w:rtl/>
          <w:lang w:bidi="ar-EG"/>
        </w:rPr>
        <w:t>أ</w:t>
      </w:r>
      <w:r w:rsidRPr="007A0212">
        <w:rPr>
          <w:rtl/>
          <w:lang w:bidi="ar-EG"/>
        </w:rPr>
        <w:t>ن تستكمل</w:t>
      </w:r>
      <w:r w:rsidRPr="007A0212">
        <w:rPr>
          <w:rFonts w:hint="cs"/>
          <w:rtl/>
          <w:lang w:bidi="ar-EG"/>
        </w:rPr>
        <w:t xml:space="preserve"> الشركات</w:t>
      </w:r>
      <w:r w:rsidRPr="007A0212">
        <w:rPr>
          <w:lang w:bidi="ar-EG"/>
        </w:rPr>
        <w:t xml:space="preserve"> </w:t>
      </w:r>
      <w:r w:rsidRPr="007A0212">
        <w:rPr>
          <w:rtl/>
          <w:lang w:bidi="ar-EG"/>
        </w:rPr>
        <w:t xml:space="preserve">متطلبات </w:t>
      </w:r>
      <w:r w:rsidRPr="007A0212">
        <w:rPr>
          <w:rFonts w:hint="cs"/>
          <w:rtl/>
          <w:lang w:bidi="ar-EG"/>
        </w:rPr>
        <w:t>الحصول على الحوافز، حيث يلزم أن تكون</w:t>
      </w:r>
      <w:r w:rsidRPr="007A0212">
        <w:rPr>
          <w:lang w:bidi="ar-EG"/>
        </w:rPr>
        <w:t xml:space="preserve"> </w:t>
      </w:r>
      <w:r w:rsidRPr="007A0212">
        <w:rPr>
          <w:rtl/>
          <w:lang w:bidi="ar-EG"/>
        </w:rPr>
        <w:t>نسبة</w:t>
      </w:r>
      <w:r w:rsidRPr="007A0212">
        <w:rPr>
          <w:lang w:bidi="ar-EG"/>
        </w:rPr>
        <w:t xml:space="preserve"> </w:t>
      </w:r>
      <w:r w:rsidRPr="007A0212">
        <w:rPr>
          <w:rtl/>
          <w:lang w:bidi="ar-EG"/>
        </w:rPr>
        <w:t>الإنفاق</w:t>
      </w:r>
      <w:r w:rsidRPr="007A0212">
        <w:rPr>
          <w:lang w:bidi="ar-EG"/>
        </w:rPr>
        <w:t xml:space="preserve"> </w:t>
      </w:r>
      <w:r w:rsidRPr="007A0212">
        <w:rPr>
          <w:rtl/>
          <w:lang w:bidi="ar-EG"/>
        </w:rPr>
        <w:t>على</w:t>
      </w:r>
      <w:r w:rsidRPr="007A0212">
        <w:rPr>
          <w:lang w:bidi="ar-EG"/>
        </w:rPr>
        <w:t xml:space="preserve"> </w:t>
      </w:r>
      <w:r w:rsidRPr="007A0212">
        <w:rPr>
          <w:rtl/>
          <w:lang w:bidi="ar-EG"/>
        </w:rPr>
        <w:t>البحوث</w:t>
      </w:r>
      <w:r w:rsidRPr="007A0212">
        <w:rPr>
          <w:lang w:bidi="ar-EG"/>
        </w:rPr>
        <w:t xml:space="preserve"> </w:t>
      </w:r>
      <w:r w:rsidRPr="007A0212">
        <w:rPr>
          <w:rtl/>
          <w:lang w:bidi="ar-EG"/>
        </w:rPr>
        <w:t>والتطوير</w:t>
      </w:r>
      <w:r w:rsidRPr="007A0212">
        <w:rPr>
          <w:lang w:bidi="ar-EG"/>
        </w:rPr>
        <w:t xml:space="preserve"> </w:t>
      </w:r>
      <w:r w:rsidRPr="007A0212">
        <w:rPr>
          <w:rtl/>
          <w:lang w:bidi="ar-EG"/>
        </w:rPr>
        <w:t>1%</w:t>
      </w:r>
      <w:r w:rsidRPr="007A0212">
        <w:rPr>
          <w:lang w:bidi="ar-EG"/>
        </w:rPr>
        <w:t xml:space="preserve"> </w:t>
      </w:r>
      <w:r w:rsidRPr="007A0212">
        <w:rPr>
          <w:rtl/>
          <w:lang w:bidi="ar-EG"/>
        </w:rPr>
        <w:t>على</w:t>
      </w:r>
      <w:r w:rsidRPr="007A0212">
        <w:rPr>
          <w:lang w:bidi="ar-EG"/>
        </w:rPr>
        <w:t xml:space="preserve"> </w:t>
      </w:r>
      <w:r w:rsidRPr="007A0212">
        <w:rPr>
          <w:rtl/>
          <w:lang w:bidi="ar-EG"/>
        </w:rPr>
        <w:t>الأقل</w:t>
      </w:r>
      <w:r w:rsidRPr="007A0212">
        <w:rPr>
          <w:lang w:bidi="ar-EG"/>
        </w:rPr>
        <w:t xml:space="preserve"> </w:t>
      </w:r>
      <w:r w:rsidRPr="007A0212">
        <w:rPr>
          <w:rtl/>
          <w:lang w:bidi="ar-EG"/>
        </w:rPr>
        <w:t>سنوياً</w:t>
      </w:r>
      <w:r w:rsidRPr="007A0212">
        <w:rPr>
          <w:lang w:bidi="ar-EG"/>
        </w:rPr>
        <w:t xml:space="preserve"> </w:t>
      </w:r>
      <w:r w:rsidRPr="007A0212">
        <w:rPr>
          <w:rtl/>
          <w:lang w:bidi="ar-EG"/>
        </w:rPr>
        <w:t>من إجمالي</w:t>
      </w:r>
      <w:r w:rsidRPr="007A0212">
        <w:rPr>
          <w:lang w:bidi="ar-EG"/>
        </w:rPr>
        <w:t xml:space="preserve"> </w:t>
      </w:r>
      <w:r w:rsidRPr="007A0212">
        <w:rPr>
          <w:rtl/>
          <w:lang w:bidi="ar-EG"/>
        </w:rPr>
        <w:t>المبيعات</w:t>
      </w:r>
      <w:r w:rsidRPr="007A0212">
        <w:rPr>
          <w:lang w:bidi="ar-EG"/>
        </w:rPr>
        <w:t xml:space="preserve"> </w:t>
      </w:r>
      <w:r w:rsidRPr="007A0212">
        <w:rPr>
          <w:rtl/>
          <w:lang w:bidi="ar-EG"/>
        </w:rPr>
        <w:t>وللشركة</w:t>
      </w:r>
      <w:r w:rsidRPr="007A0212">
        <w:rPr>
          <w:lang w:bidi="ar-EG"/>
        </w:rPr>
        <w:t xml:space="preserve"> </w:t>
      </w:r>
      <w:r w:rsidRPr="007A0212">
        <w:rPr>
          <w:rtl/>
          <w:lang w:bidi="ar-EG"/>
        </w:rPr>
        <w:t>3</w:t>
      </w:r>
      <w:r w:rsidRPr="007A0212">
        <w:rPr>
          <w:lang w:bidi="ar-EG"/>
        </w:rPr>
        <w:t xml:space="preserve"> </w:t>
      </w:r>
      <w:r w:rsidRPr="007A0212">
        <w:rPr>
          <w:rtl/>
          <w:lang w:bidi="ar-EG"/>
        </w:rPr>
        <w:lastRenderedPageBreak/>
        <w:t>سنوات</w:t>
      </w:r>
      <w:r w:rsidRPr="007A0212">
        <w:rPr>
          <w:lang w:bidi="ar-EG"/>
        </w:rPr>
        <w:t xml:space="preserve"> </w:t>
      </w:r>
      <w:r w:rsidRPr="007A0212">
        <w:rPr>
          <w:rtl/>
          <w:lang w:bidi="ar-EG"/>
        </w:rPr>
        <w:t>للتواف</w:t>
      </w:r>
      <w:r w:rsidRPr="007A0212">
        <w:rPr>
          <w:rFonts w:hint="cs"/>
          <w:rtl/>
          <w:lang w:bidi="ar-EG"/>
        </w:rPr>
        <w:t xml:space="preserve">ق </w:t>
      </w:r>
      <w:r w:rsidRPr="007A0212">
        <w:rPr>
          <w:rtl/>
          <w:lang w:bidi="ar-EG"/>
        </w:rPr>
        <w:t>مع نتائج ال</w:t>
      </w:r>
      <w:r w:rsidRPr="007A0212">
        <w:rPr>
          <w:rFonts w:hint="cs"/>
          <w:rtl/>
          <w:lang w:bidi="ar-EG"/>
        </w:rPr>
        <w:t>أ</w:t>
      </w:r>
      <w:r w:rsidRPr="007A0212">
        <w:rPr>
          <w:rtl/>
          <w:lang w:bidi="ar-EG"/>
        </w:rPr>
        <w:t>بحاث والتطوير</w:t>
      </w:r>
      <w:r w:rsidRPr="007A0212">
        <w:rPr>
          <w:rFonts w:hint="cs"/>
          <w:rtl/>
          <w:lang w:bidi="ar-EG"/>
        </w:rPr>
        <w:t>، و</w:t>
      </w:r>
      <w:r w:rsidRPr="007A0212">
        <w:rPr>
          <w:rtl/>
          <w:lang w:bidi="ar-EG"/>
        </w:rPr>
        <w:t>نسبة</w:t>
      </w:r>
      <w:r w:rsidRPr="007A0212">
        <w:rPr>
          <w:rFonts w:hint="cs"/>
          <w:rtl/>
          <w:lang w:bidi="ar-EG"/>
        </w:rPr>
        <w:t xml:space="preserve"> </w:t>
      </w:r>
      <w:r w:rsidRPr="007A0212">
        <w:rPr>
          <w:rtl/>
          <w:lang w:bidi="ar-EG"/>
        </w:rPr>
        <w:t>7%</w:t>
      </w:r>
      <w:r w:rsidRPr="007A0212">
        <w:rPr>
          <w:rFonts w:hint="cs"/>
          <w:rtl/>
          <w:lang w:bidi="ar-EG"/>
        </w:rPr>
        <w:t xml:space="preserve"> من</w:t>
      </w:r>
      <w:r w:rsidRPr="007A0212">
        <w:rPr>
          <w:lang w:bidi="ar-EG"/>
        </w:rPr>
        <w:t xml:space="preserve"> </w:t>
      </w:r>
      <w:r w:rsidRPr="007A0212">
        <w:rPr>
          <w:rtl/>
          <w:lang w:bidi="ar-EG"/>
        </w:rPr>
        <w:t>العاملين</w:t>
      </w:r>
      <w:r w:rsidRPr="007A0212">
        <w:rPr>
          <w:lang w:bidi="ar-EG"/>
        </w:rPr>
        <w:t xml:space="preserve"> </w:t>
      </w:r>
      <w:r w:rsidRPr="007A0212">
        <w:rPr>
          <w:rtl/>
          <w:lang w:bidi="ar-EG"/>
        </w:rPr>
        <w:t>الحاصلين</w:t>
      </w:r>
      <w:r w:rsidRPr="007A0212">
        <w:rPr>
          <w:lang w:bidi="ar-EG"/>
        </w:rPr>
        <w:t xml:space="preserve"> </w:t>
      </w:r>
      <w:r w:rsidRPr="007A0212">
        <w:rPr>
          <w:rtl/>
          <w:lang w:bidi="ar-EG"/>
        </w:rPr>
        <w:t>على</w:t>
      </w:r>
      <w:r w:rsidRPr="007A0212">
        <w:rPr>
          <w:lang w:bidi="ar-EG"/>
        </w:rPr>
        <w:t xml:space="preserve"> </w:t>
      </w:r>
      <w:r w:rsidRPr="007A0212">
        <w:rPr>
          <w:rtl/>
          <w:lang w:bidi="ar-EG"/>
        </w:rPr>
        <w:t>درجات</w:t>
      </w:r>
      <w:r w:rsidRPr="007A0212">
        <w:rPr>
          <w:lang w:bidi="ar-EG"/>
        </w:rPr>
        <w:t xml:space="preserve"> </w:t>
      </w:r>
      <w:r w:rsidRPr="007A0212">
        <w:rPr>
          <w:rtl/>
          <w:lang w:bidi="ar-EG"/>
        </w:rPr>
        <w:t>علمية بمتوس</w:t>
      </w:r>
      <w:r w:rsidRPr="007A0212">
        <w:rPr>
          <w:rFonts w:hint="cs"/>
          <w:rtl/>
          <w:lang w:bidi="ar-EG"/>
        </w:rPr>
        <w:t>ط 5</w:t>
      </w:r>
      <w:r w:rsidRPr="007A0212">
        <w:rPr>
          <w:rtl/>
          <w:lang w:bidi="ar-EG"/>
        </w:rPr>
        <w:t xml:space="preserve"> سنوات</w:t>
      </w:r>
      <w:r w:rsidRPr="007A0212">
        <w:rPr>
          <w:lang w:bidi="ar-EG"/>
        </w:rPr>
        <w:t xml:space="preserve"> </w:t>
      </w:r>
      <w:r w:rsidRPr="007A0212">
        <w:rPr>
          <w:rtl/>
          <w:lang w:bidi="ar-EG"/>
        </w:rPr>
        <w:t>خبرة  من إجمالي العاملين.</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b/>
          <w:bCs/>
          <w:u w:val="single"/>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المشروعات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الاستراتيجية</w:t>
      </w:r>
      <w:r w:rsidRPr="007A0212">
        <w:rPr>
          <w:rFonts w:asciiTheme="majorBidi" w:hAnsiTheme="majorBidi" w:cstheme="majorBidi"/>
          <w:b/>
          <w:bCs/>
          <w:lang w:bidi="ar-EG"/>
        </w:rPr>
        <w:t>:</w:t>
      </w:r>
    </w:p>
    <w:p w:rsidR="00FD06A5" w:rsidRPr="007A0212" w:rsidRDefault="00FD06A5" w:rsidP="00BC0429">
      <w:pPr>
        <w:pStyle w:val="30"/>
        <w:rPr>
          <w:rFonts w:asciiTheme="majorBidi" w:hAnsiTheme="majorBidi" w:cstheme="majorBidi"/>
          <w:b/>
          <w:bCs/>
          <w:sz w:val="32"/>
          <w:szCs w:val="32"/>
          <w:u w:val="single"/>
          <w:rtl/>
          <w:lang w:bidi="ar-EG"/>
        </w:rPr>
      </w:pPr>
      <w:r w:rsidRPr="007A0212">
        <w:rPr>
          <w:rtl/>
          <w:lang w:bidi="ar-EG"/>
        </w:rPr>
        <w:t>تخصص الحوافز للمشروعات ذات</w:t>
      </w:r>
      <w:r w:rsidRPr="007A0212">
        <w:rPr>
          <w:lang w:bidi="ar-EG"/>
        </w:rPr>
        <w:t xml:space="preserve"> </w:t>
      </w:r>
      <w:r w:rsidRPr="007A0212">
        <w:rPr>
          <w:rtl/>
          <w:lang w:bidi="ar-EG"/>
        </w:rPr>
        <w:t>المنتجات</w:t>
      </w:r>
      <w:r w:rsidRPr="007A0212">
        <w:rPr>
          <w:lang w:bidi="ar-EG"/>
        </w:rPr>
        <w:t xml:space="preserve"> </w:t>
      </w:r>
      <w:r w:rsidRPr="007A0212">
        <w:rPr>
          <w:rtl/>
          <w:lang w:bidi="ar-EG"/>
        </w:rPr>
        <w:t>أوالأنشطة</w:t>
      </w:r>
      <w:r w:rsidRPr="007A0212">
        <w:rPr>
          <w:lang w:bidi="ar-EG"/>
        </w:rPr>
        <w:t xml:space="preserve"> </w:t>
      </w:r>
      <w:r w:rsidRPr="007A0212">
        <w:rPr>
          <w:rtl/>
          <w:lang w:bidi="ar-EG"/>
        </w:rPr>
        <w:t>ذات</w:t>
      </w:r>
      <w:r w:rsidRPr="007A0212">
        <w:rPr>
          <w:lang w:bidi="ar-EG"/>
        </w:rPr>
        <w:t xml:space="preserve"> </w:t>
      </w:r>
      <w:r w:rsidRPr="007A0212">
        <w:rPr>
          <w:rtl/>
          <w:lang w:bidi="ar-EG"/>
        </w:rPr>
        <w:t>الأهمية الوطنية</w:t>
      </w:r>
      <w:r w:rsidRPr="007A0212">
        <w:rPr>
          <w:lang w:bidi="ar-EG"/>
        </w:rPr>
        <w:t xml:space="preserve"> </w:t>
      </w:r>
      <w:r w:rsidRPr="007A0212">
        <w:rPr>
          <w:rtl/>
          <w:lang w:bidi="ar-EG"/>
        </w:rPr>
        <w:t>وتؤثر</w:t>
      </w:r>
      <w:r w:rsidRPr="007A0212">
        <w:rPr>
          <w:lang w:bidi="ar-EG"/>
        </w:rPr>
        <w:t xml:space="preserve"> </w:t>
      </w:r>
      <w:r w:rsidRPr="007A0212">
        <w:rPr>
          <w:rtl/>
          <w:lang w:bidi="ar-EG"/>
        </w:rPr>
        <w:t>على</w:t>
      </w:r>
      <w:r w:rsidRPr="007A0212">
        <w:rPr>
          <w:lang w:bidi="ar-EG"/>
        </w:rPr>
        <w:t xml:space="preserve"> </w:t>
      </w:r>
      <w:r w:rsidRPr="007A0212">
        <w:rPr>
          <w:rtl/>
          <w:lang w:bidi="ar-EG"/>
        </w:rPr>
        <w:t>الاقتصاد</w:t>
      </w:r>
      <w:r w:rsidRPr="007A0212">
        <w:rPr>
          <w:lang w:bidi="ar-EG"/>
        </w:rPr>
        <w:t xml:space="preserve"> </w:t>
      </w:r>
      <w:r w:rsidRPr="007A0212">
        <w:rPr>
          <w:rtl/>
          <w:lang w:bidi="ar-EG"/>
        </w:rPr>
        <w:t>وتتضمن</w:t>
      </w:r>
      <w:r w:rsidRPr="007A0212">
        <w:rPr>
          <w:lang w:bidi="ar-EG"/>
        </w:rPr>
        <w:t xml:space="preserve"> </w:t>
      </w:r>
      <w:r w:rsidRPr="007A0212">
        <w:rPr>
          <w:rtl/>
          <w:lang w:bidi="ar-EG"/>
        </w:rPr>
        <w:t>استثمارات</w:t>
      </w:r>
      <w:r w:rsidRPr="007A0212">
        <w:rPr>
          <w:lang w:bidi="ar-EG"/>
        </w:rPr>
        <w:t xml:space="preserve"> </w:t>
      </w:r>
      <w:r w:rsidRPr="007A0212">
        <w:rPr>
          <w:rtl/>
          <w:lang w:bidi="ar-EG"/>
        </w:rPr>
        <w:t>كبيرة في رأس</w:t>
      </w:r>
      <w:r w:rsidRPr="007A0212">
        <w:rPr>
          <w:lang w:bidi="ar-EG"/>
        </w:rPr>
        <w:t xml:space="preserve"> </w:t>
      </w:r>
      <w:r w:rsidRPr="007A0212">
        <w:rPr>
          <w:rtl/>
          <w:lang w:bidi="ar-EG"/>
        </w:rPr>
        <w:t>المال</w:t>
      </w:r>
      <w:r w:rsidRPr="007A0212">
        <w:rPr>
          <w:lang w:bidi="ar-EG"/>
        </w:rPr>
        <w:t xml:space="preserve"> </w:t>
      </w:r>
      <w:r w:rsidRPr="007A0212">
        <w:rPr>
          <w:rtl/>
          <w:lang w:bidi="ar-EG"/>
        </w:rPr>
        <w:t>و</w:t>
      </w:r>
      <w:r w:rsidRPr="007A0212">
        <w:rPr>
          <w:rFonts w:hint="cs"/>
          <w:rtl/>
          <w:lang w:bidi="ar-EG"/>
        </w:rPr>
        <w:t xml:space="preserve">ذات </w:t>
      </w:r>
      <w:r w:rsidRPr="007A0212">
        <w:rPr>
          <w:rtl/>
          <w:lang w:bidi="ar-EG"/>
        </w:rPr>
        <w:t>مستو</w:t>
      </w:r>
      <w:r w:rsidRPr="007A0212">
        <w:rPr>
          <w:rFonts w:hint="cs"/>
          <w:rtl/>
          <w:lang w:bidi="ar-EG"/>
        </w:rPr>
        <w:t xml:space="preserve">ى </w:t>
      </w:r>
      <w:r w:rsidRPr="007A0212">
        <w:rPr>
          <w:rtl/>
          <w:lang w:bidi="ar-EG"/>
        </w:rPr>
        <w:t>تكنولوج</w:t>
      </w:r>
      <w:r w:rsidRPr="007A0212">
        <w:rPr>
          <w:rFonts w:hint="cs"/>
          <w:rtl/>
          <w:lang w:bidi="ar-EG"/>
        </w:rPr>
        <w:t>ي متقدم، حيث تتمتع ب</w:t>
      </w:r>
      <w:r w:rsidRPr="007A0212">
        <w:rPr>
          <w:rtl/>
          <w:lang w:bidi="ar-EG"/>
        </w:rPr>
        <w:t>الإعفاء</w:t>
      </w:r>
      <w:r w:rsidRPr="007A0212">
        <w:rPr>
          <w:lang w:bidi="ar-EG"/>
        </w:rPr>
        <w:t xml:space="preserve"> </w:t>
      </w:r>
      <w:r w:rsidRPr="007A0212">
        <w:rPr>
          <w:rtl/>
          <w:lang w:bidi="ar-EG"/>
        </w:rPr>
        <w:t>الضريبي</w:t>
      </w:r>
      <w:r w:rsidRPr="007A0212">
        <w:rPr>
          <w:lang w:bidi="ar-EG"/>
        </w:rPr>
        <w:t xml:space="preserve"> </w:t>
      </w:r>
      <w:r w:rsidRPr="007A0212">
        <w:rPr>
          <w:rtl/>
          <w:lang w:bidi="ar-EG"/>
        </w:rPr>
        <w:t>المؤقت</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ضريبة</w:t>
      </w:r>
      <w:r w:rsidRPr="007A0212">
        <w:rPr>
          <w:lang w:bidi="ar-EG"/>
        </w:rPr>
        <w:t xml:space="preserve"> </w:t>
      </w:r>
      <w:r w:rsidRPr="007A0212">
        <w:rPr>
          <w:rtl/>
          <w:lang w:bidi="ar-EG"/>
        </w:rPr>
        <w:t>الدخل</w:t>
      </w:r>
      <w:r w:rsidRPr="007A0212">
        <w:rPr>
          <w:lang w:bidi="ar-EG"/>
        </w:rPr>
        <w:t xml:space="preserve"> </w:t>
      </w:r>
      <w:r w:rsidRPr="007A0212">
        <w:rPr>
          <w:rtl/>
          <w:lang w:bidi="ar-EG"/>
        </w:rPr>
        <w:t>ولمدة</w:t>
      </w:r>
      <w:r w:rsidRPr="007A0212">
        <w:rPr>
          <w:lang w:bidi="ar-EG"/>
        </w:rPr>
        <w:t xml:space="preserve"> </w:t>
      </w:r>
      <w:r w:rsidRPr="007A0212">
        <w:rPr>
          <w:rtl/>
          <w:lang w:bidi="ar-EG"/>
        </w:rPr>
        <w:t>عشر</w:t>
      </w:r>
      <w:r w:rsidRPr="007A0212">
        <w:rPr>
          <w:lang w:bidi="ar-EG"/>
        </w:rPr>
        <w:t xml:space="preserve"> </w:t>
      </w:r>
      <w:r w:rsidRPr="007A0212">
        <w:rPr>
          <w:rtl/>
          <w:lang w:bidi="ar-EG"/>
        </w:rPr>
        <w:t>سنوات و</w:t>
      </w:r>
      <w:r w:rsidRPr="007A0212">
        <w:rPr>
          <w:rFonts w:hint="cs"/>
          <w:rtl/>
          <w:lang w:bidi="ar-EG"/>
        </w:rPr>
        <w:t>إ</w:t>
      </w:r>
      <w:r w:rsidRPr="007A0212">
        <w:rPr>
          <w:rtl/>
          <w:lang w:bidi="ar-EG"/>
        </w:rPr>
        <w:t>مكانية</w:t>
      </w:r>
      <w:r w:rsidRPr="007A0212">
        <w:rPr>
          <w:lang w:bidi="ar-EG"/>
        </w:rPr>
        <w:t xml:space="preserve"> </w:t>
      </w:r>
      <w:r w:rsidRPr="007A0212">
        <w:rPr>
          <w:rtl/>
          <w:lang w:bidi="ar-EG"/>
        </w:rPr>
        <w:t>ترحيل</w:t>
      </w:r>
      <w:r w:rsidRPr="007A0212">
        <w:rPr>
          <w:lang w:bidi="ar-EG"/>
        </w:rPr>
        <w:t xml:space="preserve"> </w:t>
      </w:r>
      <w:r w:rsidRPr="007A0212">
        <w:rPr>
          <w:rtl/>
          <w:lang w:bidi="ar-EG"/>
        </w:rPr>
        <w:t>الخسائر</w:t>
      </w:r>
      <w:r w:rsidRPr="007A0212">
        <w:rPr>
          <w:rFonts w:hint="cs"/>
          <w:rtl/>
          <w:lang w:bidi="ar-EG"/>
        </w:rPr>
        <w:t xml:space="preserve">، كما تمنح </w:t>
      </w:r>
      <w:r w:rsidRPr="007A0212">
        <w:rPr>
          <w:rtl/>
          <w:lang w:bidi="ar-EG"/>
        </w:rPr>
        <w:t>مخصص</w:t>
      </w:r>
      <w:r w:rsidRPr="007A0212">
        <w:rPr>
          <w:lang w:bidi="ar-EG"/>
        </w:rPr>
        <w:t xml:space="preserve"> </w:t>
      </w:r>
      <w:r w:rsidRPr="007A0212">
        <w:rPr>
          <w:rtl/>
          <w:lang w:bidi="ar-EG"/>
        </w:rPr>
        <w:t>ضريبة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النفقات الرأسمالية</w:t>
      </w:r>
      <w:r w:rsidRPr="007A0212">
        <w:rPr>
          <w:lang w:bidi="ar-EG"/>
        </w:rPr>
        <w:t xml:space="preserve"> </w:t>
      </w:r>
      <w:r w:rsidRPr="007A0212">
        <w:rPr>
          <w:rtl/>
          <w:lang w:bidi="ar-EG"/>
        </w:rPr>
        <w:t>وتجرى</w:t>
      </w:r>
      <w:r w:rsidRPr="007A0212">
        <w:rPr>
          <w:lang w:bidi="ar-EG"/>
        </w:rPr>
        <w:t xml:space="preserve"> </w:t>
      </w:r>
      <w:r w:rsidRPr="007A0212">
        <w:rPr>
          <w:rtl/>
          <w:lang w:bidi="ar-EG"/>
        </w:rPr>
        <w:t>مقاصة</w:t>
      </w:r>
      <w:r w:rsidRPr="007A0212">
        <w:rPr>
          <w:lang w:bidi="ar-EG"/>
        </w:rPr>
        <w:t xml:space="preserve"> </w:t>
      </w:r>
      <w:r w:rsidRPr="007A0212">
        <w:rPr>
          <w:rFonts w:hint="cs"/>
          <w:rtl/>
          <w:lang w:bidi="ar-EG"/>
        </w:rPr>
        <w:t>ل</w:t>
      </w:r>
      <w:r w:rsidRPr="007A0212">
        <w:rPr>
          <w:rtl/>
          <w:lang w:bidi="ar-EG"/>
        </w:rPr>
        <w:t>لمخصص</w:t>
      </w:r>
      <w:r w:rsidRPr="007A0212">
        <w:rPr>
          <w:lang w:bidi="ar-EG"/>
        </w:rPr>
        <w:t xml:space="preserve"> </w:t>
      </w:r>
      <w:r w:rsidRPr="007A0212">
        <w:rPr>
          <w:rtl/>
          <w:lang w:bidi="ar-EG"/>
        </w:rPr>
        <w:t>مقابل</w:t>
      </w:r>
      <w:r w:rsidRPr="007A0212">
        <w:rPr>
          <w:lang w:bidi="ar-EG"/>
        </w:rPr>
        <w:t xml:space="preserve"> </w:t>
      </w:r>
      <w:r w:rsidRPr="007A0212">
        <w:rPr>
          <w:rtl/>
          <w:lang w:bidi="ar-EG"/>
        </w:rPr>
        <w:t>100%</w:t>
      </w:r>
      <w:r w:rsidRPr="007A0212">
        <w:rPr>
          <w:lang w:bidi="ar-EG"/>
        </w:rPr>
        <w:t xml:space="preserve"> </w:t>
      </w:r>
      <w:r w:rsidRPr="007A0212">
        <w:rPr>
          <w:rtl/>
          <w:lang w:bidi="ar-EG"/>
        </w:rPr>
        <w:t>من</w:t>
      </w:r>
      <w:r w:rsidRPr="007A0212">
        <w:rPr>
          <w:lang w:bidi="ar-EG"/>
        </w:rPr>
        <w:t xml:space="preserve"> </w:t>
      </w:r>
      <w:r w:rsidRPr="007A0212">
        <w:rPr>
          <w:rtl/>
          <w:lang w:bidi="ar-EG"/>
        </w:rPr>
        <w:t>الدخل</w:t>
      </w:r>
      <w:r w:rsidRPr="007A0212">
        <w:rPr>
          <w:lang w:bidi="ar-EG"/>
        </w:rPr>
        <w:t xml:space="preserve"> </w:t>
      </w:r>
      <w:r w:rsidRPr="007A0212">
        <w:rPr>
          <w:rtl/>
          <w:lang w:bidi="ar-EG"/>
        </w:rPr>
        <w:t>القانونى</w:t>
      </w:r>
      <w:r w:rsidRPr="007A0212">
        <w:rPr>
          <w:lang w:bidi="ar-EG"/>
        </w:rPr>
        <w:t xml:space="preserve"> </w:t>
      </w:r>
      <w:r w:rsidRPr="007A0212">
        <w:rPr>
          <w:rtl/>
          <w:lang w:bidi="ar-EG"/>
        </w:rPr>
        <w:t>لكل</w:t>
      </w:r>
      <w:r w:rsidRPr="007A0212">
        <w:rPr>
          <w:lang w:bidi="ar-EG"/>
        </w:rPr>
        <w:t xml:space="preserve"> </w:t>
      </w:r>
      <w:r w:rsidRPr="007A0212">
        <w:rPr>
          <w:rtl/>
          <w:lang w:bidi="ar-EG"/>
        </w:rPr>
        <w:t>سنة لاحقة.</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b/>
          <w:bCs/>
          <w:u w:val="single"/>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الشركات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الصغيرة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ومتوسطة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الحجم</w:t>
      </w:r>
      <w:r w:rsidRPr="007A0212">
        <w:rPr>
          <w:rFonts w:asciiTheme="majorBidi" w:hAnsiTheme="majorBidi" w:cstheme="majorBidi"/>
          <w:b/>
          <w:bCs/>
          <w:rtl/>
          <w:lang w:bidi="ar-EG"/>
        </w:rPr>
        <w:t>:</w:t>
      </w:r>
    </w:p>
    <w:p w:rsidR="00FD06A5" w:rsidRPr="007A0212" w:rsidRDefault="00FD06A5" w:rsidP="00BC0429">
      <w:pPr>
        <w:pStyle w:val="30"/>
        <w:rPr>
          <w:rtl/>
          <w:lang w:bidi="ar-EG"/>
        </w:rPr>
      </w:pPr>
      <w:r w:rsidRPr="007A0212">
        <w:rPr>
          <w:rFonts w:hint="cs"/>
          <w:rtl/>
          <w:lang w:bidi="ar-EG"/>
        </w:rPr>
        <w:t xml:space="preserve">إن </w:t>
      </w:r>
      <w:r w:rsidRPr="007A0212">
        <w:rPr>
          <w:rtl/>
          <w:lang w:bidi="ar-EG"/>
        </w:rPr>
        <w:t>الشركات</w:t>
      </w:r>
      <w:r w:rsidRPr="007A0212">
        <w:rPr>
          <w:lang w:bidi="ar-EG"/>
        </w:rPr>
        <w:t xml:space="preserve"> </w:t>
      </w:r>
      <w:r w:rsidRPr="007A0212">
        <w:rPr>
          <w:rtl/>
          <w:lang w:bidi="ar-EG"/>
        </w:rPr>
        <w:t>الصغيرة</w:t>
      </w:r>
      <w:r w:rsidRPr="007A0212">
        <w:rPr>
          <w:lang w:bidi="ar-EG"/>
        </w:rPr>
        <w:t xml:space="preserve"> </w:t>
      </w:r>
      <w:r w:rsidRPr="007A0212">
        <w:rPr>
          <w:rtl/>
          <w:lang w:bidi="ar-EG"/>
        </w:rPr>
        <w:t>والمتوسطة</w:t>
      </w:r>
      <w:r w:rsidRPr="007A0212">
        <w:rPr>
          <w:lang w:bidi="ar-EG"/>
        </w:rPr>
        <w:t xml:space="preserve"> </w:t>
      </w:r>
      <w:r w:rsidRPr="007A0212">
        <w:rPr>
          <w:rtl/>
          <w:lang w:bidi="ar-EG"/>
        </w:rPr>
        <w:t>برأسمال</w:t>
      </w:r>
      <w:r w:rsidRPr="007A0212">
        <w:rPr>
          <w:lang w:bidi="ar-EG"/>
        </w:rPr>
        <w:t xml:space="preserve"> </w:t>
      </w:r>
      <w:r w:rsidRPr="007A0212">
        <w:rPr>
          <w:rtl/>
          <w:lang w:bidi="ar-EG"/>
        </w:rPr>
        <w:t>2.5</w:t>
      </w:r>
      <w:r w:rsidRPr="007A0212">
        <w:rPr>
          <w:lang w:bidi="ar-EG"/>
        </w:rPr>
        <w:t xml:space="preserve"> </w:t>
      </w:r>
      <w:r w:rsidRPr="007A0212">
        <w:rPr>
          <w:rtl/>
          <w:lang w:bidi="ar-EG"/>
        </w:rPr>
        <w:t>مليون</w:t>
      </w:r>
      <w:r w:rsidRPr="007A0212">
        <w:rPr>
          <w:lang w:bidi="ar-EG"/>
        </w:rPr>
        <w:t xml:space="preserve"> </w:t>
      </w:r>
      <w:r w:rsidR="00C614D7" w:rsidRPr="007A0212">
        <w:rPr>
          <w:rFonts w:hint="cs"/>
          <w:rtl/>
          <w:lang w:bidi="ar-EG"/>
        </w:rPr>
        <w:t>دولار</w:t>
      </w:r>
      <w:r w:rsidRPr="007A0212">
        <w:rPr>
          <w:lang w:bidi="ar-EG"/>
        </w:rPr>
        <w:t xml:space="preserve"> </w:t>
      </w:r>
      <w:r w:rsidRPr="007A0212">
        <w:rPr>
          <w:rtl/>
          <w:lang w:bidi="ar-EG"/>
        </w:rPr>
        <w:t>فأقل</w:t>
      </w:r>
      <w:r w:rsidRPr="007A0212">
        <w:rPr>
          <w:lang w:bidi="ar-EG"/>
        </w:rPr>
        <w:t xml:space="preserve"> </w:t>
      </w:r>
      <w:r w:rsidRPr="007A0212">
        <w:rPr>
          <w:rtl/>
          <w:lang w:bidi="ar-EG"/>
        </w:rPr>
        <w:t>تخضع</w:t>
      </w:r>
      <w:r w:rsidRPr="007A0212">
        <w:rPr>
          <w:lang w:bidi="ar-EG"/>
        </w:rPr>
        <w:t xml:space="preserve"> </w:t>
      </w:r>
      <w:r w:rsidRPr="007A0212">
        <w:rPr>
          <w:rtl/>
          <w:lang w:bidi="ar-EG"/>
        </w:rPr>
        <w:t>لضريبة</w:t>
      </w:r>
      <w:r w:rsidRPr="007A0212">
        <w:rPr>
          <w:lang w:bidi="ar-EG"/>
        </w:rPr>
        <w:t xml:space="preserve"> </w:t>
      </w:r>
      <w:r w:rsidRPr="007A0212">
        <w:rPr>
          <w:rtl/>
          <w:lang w:bidi="ar-EG"/>
        </w:rPr>
        <w:t>20%</w:t>
      </w:r>
      <w:r w:rsidRPr="007A0212">
        <w:rPr>
          <w:lang w:bidi="ar-EG"/>
        </w:rPr>
        <w:t xml:space="preserve"> </w:t>
      </w:r>
      <w:r w:rsidRPr="007A0212">
        <w:rPr>
          <w:rtl/>
          <w:lang w:bidi="ar-EG"/>
        </w:rPr>
        <w:t>على</w:t>
      </w:r>
      <w:r w:rsidRPr="007A0212">
        <w:rPr>
          <w:lang w:bidi="ar-EG"/>
        </w:rPr>
        <w:t xml:space="preserve"> </w:t>
      </w:r>
      <w:r w:rsidRPr="007A0212">
        <w:rPr>
          <w:rtl/>
          <w:lang w:bidi="ar-EG"/>
        </w:rPr>
        <w:t>الدخل</w:t>
      </w:r>
      <w:r w:rsidRPr="007A0212">
        <w:rPr>
          <w:lang w:bidi="ar-EG"/>
        </w:rPr>
        <w:t xml:space="preserve"> </w:t>
      </w:r>
      <w:r w:rsidRPr="007A0212">
        <w:rPr>
          <w:rtl/>
          <w:lang w:bidi="ar-EG"/>
        </w:rPr>
        <w:t>حتى</w:t>
      </w:r>
      <w:r w:rsidRPr="007A0212">
        <w:rPr>
          <w:lang w:bidi="ar-EG"/>
        </w:rPr>
        <w:t xml:space="preserve"> </w:t>
      </w:r>
      <w:r w:rsidRPr="007A0212">
        <w:rPr>
          <w:rtl/>
          <w:lang w:bidi="ar-EG"/>
        </w:rPr>
        <w:t>500.000</w:t>
      </w:r>
      <w:r w:rsidRPr="007A0212">
        <w:rPr>
          <w:lang w:bidi="ar-EG"/>
        </w:rPr>
        <w:t xml:space="preserve"> </w:t>
      </w:r>
      <w:r w:rsidR="00C614D7" w:rsidRPr="007A0212">
        <w:rPr>
          <w:rFonts w:hint="cs"/>
          <w:rtl/>
          <w:lang w:bidi="ar-EG"/>
        </w:rPr>
        <w:t>دولار</w:t>
      </w:r>
      <w:r w:rsidRPr="007A0212">
        <w:rPr>
          <w:lang w:bidi="ar-EG"/>
        </w:rPr>
        <w:t xml:space="preserve"> </w:t>
      </w:r>
      <w:r w:rsidRPr="007A0212">
        <w:rPr>
          <w:rtl/>
          <w:lang w:bidi="ar-EG"/>
        </w:rPr>
        <w:t>ويظل</w:t>
      </w:r>
      <w:r w:rsidRPr="007A0212">
        <w:rPr>
          <w:lang w:bidi="ar-EG"/>
        </w:rPr>
        <w:t xml:space="preserve"> </w:t>
      </w:r>
      <w:r w:rsidRPr="007A0212">
        <w:rPr>
          <w:rtl/>
          <w:lang w:bidi="ar-EG"/>
        </w:rPr>
        <w:t>معدل</w:t>
      </w:r>
      <w:r w:rsidRPr="007A0212">
        <w:rPr>
          <w:lang w:bidi="ar-EG"/>
        </w:rPr>
        <w:t xml:space="preserve"> </w:t>
      </w:r>
      <w:r w:rsidRPr="007A0212">
        <w:rPr>
          <w:rtl/>
          <w:lang w:bidi="ar-EG"/>
        </w:rPr>
        <w:t>الضريبة</w:t>
      </w:r>
      <w:r w:rsidRPr="007A0212">
        <w:rPr>
          <w:lang w:bidi="ar-EG"/>
        </w:rPr>
        <w:t xml:space="preserve"> </w:t>
      </w:r>
      <w:r w:rsidRPr="007A0212">
        <w:rPr>
          <w:rtl/>
          <w:lang w:bidi="ar-EG"/>
        </w:rPr>
        <w:t>المتحصل</w:t>
      </w:r>
      <w:r w:rsidRPr="007A0212">
        <w:rPr>
          <w:lang w:bidi="ar-EG"/>
        </w:rPr>
        <w:t xml:space="preserve"> </w:t>
      </w:r>
      <w:r w:rsidRPr="007A0212">
        <w:rPr>
          <w:rtl/>
          <w:lang w:bidi="ar-EG"/>
        </w:rPr>
        <w:t>عن</w:t>
      </w:r>
      <w:r w:rsidRPr="007A0212">
        <w:rPr>
          <w:lang w:bidi="ar-EG"/>
        </w:rPr>
        <w:t xml:space="preserve"> </w:t>
      </w:r>
      <w:r w:rsidRPr="007A0212">
        <w:rPr>
          <w:rtl/>
          <w:lang w:bidi="ar-EG"/>
        </w:rPr>
        <w:t>الدخل</w:t>
      </w:r>
      <w:r w:rsidRPr="007A0212">
        <w:rPr>
          <w:lang w:bidi="ar-EG"/>
        </w:rPr>
        <w:t xml:space="preserve"> </w:t>
      </w:r>
      <w:r w:rsidRPr="007A0212">
        <w:rPr>
          <w:rtl/>
          <w:lang w:bidi="ar-EG"/>
        </w:rPr>
        <w:t>الباقى 26%</w:t>
      </w:r>
      <w:r w:rsidRPr="007A0212">
        <w:rPr>
          <w:lang w:bidi="ar-EG"/>
        </w:rPr>
        <w:t xml:space="preserve"> </w:t>
      </w:r>
      <w:r w:rsidRPr="007A0212">
        <w:rPr>
          <w:rtl/>
          <w:lang w:bidi="ar-EG"/>
        </w:rPr>
        <w:t>أما</w:t>
      </w:r>
      <w:r w:rsidRPr="007A0212">
        <w:rPr>
          <w:lang w:bidi="ar-EG"/>
        </w:rPr>
        <w:t xml:space="preserve"> </w:t>
      </w:r>
      <w:r w:rsidRPr="007A0212">
        <w:rPr>
          <w:rtl/>
          <w:lang w:bidi="ar-EG"/>
        </w:rPr>
        <w:t>الشركات</w:t>
      </w:r>
      <w:r w:rsidRPr="007A0212">
        <w:rPr>
          <w:lang w:bidi="ar-EG"/>
        </w:rPr>
        <w:t xml:space="preserve"> </w:t>
      </w:r>
      <w:r w:rsidRPr="007A0212">
        <w:rPr>
          <w:rtl/>
          <w:lang w:bidi="ar-EG"/>
        </w:rPr>
        <w:t>ذات رأسمال الذي لا</w:t>
      </w:r>
      <w:r w:rsidRPr="007A0212">
        <w:rPr>
          <w:rFonts w:hint="cs"/>
          <w:rtl/>
          <w:lang w:bidi="ar-EG"/>
        </w:rPr>
        <w:t xml:space="preserve"> </w:t>
      </w:r>
      <w:r w:rsidRPr="007A0212">
        <w:rPr>
          <w:rtl/>
          <w:lang w:bidi="ar-EG"/>
        </w:rPr>
        <w:t>يتعدى</w:t>
      </w:r>
      <w:r w:rsidRPr="007A0212">
        <w:rPr>
          <w:lang w:bidi="ar-EG"/>
        </w:rPr>
        <w:t xml:space="preserve"> </w:t>
      </w:r>
      <w:r w:rsidRPr="007A0212">
        <w:rPr>
          <w:rtl/>
          <w:lang w:bidi="ar-EG"/>
        </w:rPr>
        <w:t>500</w:t>
      </w:r>
      <w:r w:rsidRPr="007A0212">
        <w:rPr>
          <w:lang w:bidi="ar-EG"/>
        </w:rPr>
        <w:t xml:space="preserve"> </w:t>
      </w:r>
      <w:r w:rsidRPr="007A0212">
        <w:rPr>
          <w:rtl/>
          <w:lang w:bidi="ar-EG"/>
        </w:rPr>
        <w:t>ألف</w:t>
      </w:r>
      <w:r w:rsidR="00C614D7" w:rsidRPr="007A0212">
        <w:rPr>
          <w:rFonts w:hint="cs"/>
          <w:rtl/>
          <w:lang w:bidi="ar-EG"/>
        </w:rPr>
        <w:t xml:space="preserve"> دولار</w:t>
      </w:r>
      <w:r w:rsidRPr="007A0212">
        <w:rPr>
          <w:lang w:bidi="ar-EG"/>
        </w:rPr>
        <w:t xml:space="preserve"> </w:t>
      </w:r>
      <w:r w:rsidRPr="007A0212">
        <w:rPr>
          <w:rtl/>
          <w:lang w:bidi="ar-EG"/>
        </w:rPr>
        <w:t>ومشاركة</w:t>
      </w:r>
      <w:r w:rsidR="00C614D7" w:rsidRPr="007A0212">
        <w:rPr>
          <w:rFonts w:hint="cs"/>
          <w:rtl/>
          <w:lang w:bidi="ar-EG"/>
        </w:rPr>
        <w:t xml:space="preserve"> الدولة</w:t>
      </w:r>
      <w:r w:rsidRPr="007A0212">
        <w:rPr>
          <w:lang w:bidi="ar-EG"/>
        </w:rPr>
        <w:t xml:space="preserve"> </w:t>
      </w:r>
      <w:r w:rsidR="00C614D7" w:rsidRPr="007A0212">
        <w:rPr>
          <w:rFonts w:hint="cs"/>
          <w:rtl/>
          <w:lang w:bidi="ar-EG"/>
        </w:rPr>
        <w:t>ال</w:t>
      </w:r>
      <w:r w:rsidRPr="007A0212">
        <w:rPr>
          <w:rtl/>
          <w:lang w:bidi="ar-EG"/>
        </w:rPr>
        <w:t>ماليزية 60 %</w:t>
      </w:r>
      <w:r w:rsidRPr="007A0212">
        <w:rPr>
          <w:lang w:bidi="ar-EG"/>
        </w:rPr>
        <w:t xml:space="preserve"> </w:t>
      </w:r>
      <w:r w:rsidRPr="007A0212">
        <w:rPr>
          <w:rtl/>
          <w:lang w:bidi="ar-EG"/>
        </w:rPr>
        <w:t>تحصل على</w:t>
      </w:r>
      <w:r w:rsidRPr="007A0212">
        <w:rPr>
          <w:lang w:bidi="ar-EG"/>
        </w:rPr>
        <w:t xml:space="preserve"> </w:t>
      </w:r>
      <w:r w:rsidRPr="007A0212">
        <w:rPr>
          <w:rtl/>
          <w:lang w:bidi="ar-EG"/>
        </w:rPr>
        <w:t>الحو</w:t>
      </w:r>
      <w:r w:rsidRPr="007A0212">
        <w:rPr>
          <w:rFonts w:hint="cs"/>
          <w:rtl/>
          <w:lang w:bidi="ar-EG"/>
        </w:rPr>
        <w:t>ا</w:t>
      </w:r>
      <w:r w:rsidRPr="007A0212">
        <w:rPr>
          <w:rtl/>
          <w:lang w:bidi="ar-EG"/>
        </w:rPr>
        <w:t>فز</w:t>
      </w:r>
      <w:r w:rsidRPr="007A0212">
        <w:rPr>
          <w:rFonts w:asciiTheme="majorBidi" w:hAnsiTheme="majorBidi" w:cstheme="majorBidi"/>
          <w:b/>
          <w:bCs/>
          <w:rtl/>
          <w:lang w:bidi="ar-EG"/>
        </w:rPr>
        <w:t xml:space="preserve"> </w:t>
      </w:r>
      <w:r w:rsidRPr="007A0212">
        <w:rPr>
          <w:rFonts w:asciiTheme="majorBidi" w:hAnsiTheme="majorBidi" w:cstheme="majorBidi"/>
          <w:b/>
          <w:bCs/>
          <w:u w:val="single"/>
          <w:rtl/>
          <w:lang w:bidi="ar-EG"/>
        </w:rPr>
        <w:t>ال</w:t>
      </w:r>
      <w:r w:rsidRPr="007A0212">
        <w:rPr>
          <w:rFonts w:asciiTheme="majorBidi" w:hAnsiTheme="majorBidi" w:cstheme="majorBidi" w:hint="cs"/>
          <w:b/>
          <w:bCs/>
          <w:u w:val="single"/>
          <w:rtl/>
          <w:lang w:bidi="ar-EG"/>
        </w:rPr>
        <w:t>آ</w:t>
      </w:r>
      <w:r w:rsidRPr="007A0212">
        <w:rPr>
          <w:rFonts w:asciiTheme="majorBidi" w:hAnsiTheme="majorBidi" w:cstheme="majorBidi"/>
          <w:b/>
          <w:bCs/>
          <w:u w:val="single"/>
          <w:rtl/>
          <w:lang w:bidi="ar-EG"/>
        </w:rPr>
        <w:t>تي</w:t>
      </w:r>
      <w:r w:rsidRPr="007A0212">
        <w:rPr>
          <w:rFonts w:asciiTheme="majorBidi" w:hAnsiTheme="majorBidi" w:cstheme="majorBidi" w:hint="cs"/>
          <w:b/>
          <w:bCs/>
          <w:u w:val="single"/>
          <w:rtl/>
          <w:lang w:bidi="ar-EG"/>
        </w:rPr>
        <w:t>ة</w:t>
      </w:r>
      <w:r w:rsidRPr="007A0212">
        <w:rPr>
          <w:rFonts w:asciiTheme="majorBidi" w:hAnsiTheme="majorBidi" w:cstheme="majorBidi" w:hint="cs"/>
          <w:b/>
          <w:bCs/>
          <w:rtl/>
          <w:lang w:bidi="ar-EG"/>
        </w:rPr>
        <w:t>:</w:t>
      </w:r>
    </w:p>
    <w:p w:rsidR="00FD06A5" w:rsidRPr="007A0212" w:rsidRDefault="00FD06A5" w:rsidP="00C97559">
      <w:pPr>
        <w:pStyle w:val="a5"/>
        <w:numPr>
          <w:ilvl w:val="0"/>
          <w:numId w:val="38"/>
        </w:numPr>
        <w:autoSpaceDE w:val="0"/>
        <w:autoSpaceDN w:val="0"/>
        <w:adjustRightInd w:val="0"/>
        <w:spacing w:after="0" w:line="240" w:lineRule="auto"/>
        <w:ind w:left="794" w:hanging="357"/>
        <w:jc w:val="both"/>
        <w:rPr>
          <w:rFonts w:ascii="Simplified Arabic" w:hAnsi="Simplified Arabic"/>
          <w:lang w:bidi="ar-EG"/>
        </w:rPr>
      </w:pPr>
      <w:r w:rsidRPr="007A0212">
        <w:rPr>
          <w:rFonts w:ascii="Simplified Arabic" w:hAnsi="Simplified Arabic"/>
          <w:rtl/>
          <w:lang w:bidi="ar-EG"/>
        </w:rPr>
        <w:t>الإعفاء</w:t>
      </w:r>
      <w:r w:rsidRPr="007A0212">
        <w:rPr>
          <w:rFonts w:ascii="Simplified Arabic" w:hAnsi="Simplified Arabic"/>
          <w:lang w:bidi="ar-EG"/>
        </w:rPr>
        <w:t xml:space="preserve"> </w:t>
      </w:r>
      <w:r w:rsidRPr="007A0212">
        <w:rPr>
          <w:rFonts w:ascii="Simplified Arabic" w:hAnsi="Simplified Arabic"/>
          <w:rtl/>
          <w:lang w:bidi="ar-EG"/>
        </w:rPr>
        <w:t>الضريبي</w:t>
      </w:r>
      <w:r w:rsidRPr="007A0212">
        <w:rPr>
          <w:rFonts w:ascii="Simplified Arabic" w:hAnsi="Simplified Arabic"/>
          <w:lang w:bidi="ar-EG"/>
        </w:rPr>
        <w:t xml:space="preserve"> </w:t>
      </w:r>
      <w:r w:rsidRPr="007A0212">
        <w:rPr>
          <w:rFonts w:ascii="Simplified Arabic" w:hAnsi="Simplified Arabic"/>
          <w:rtl/>
          <w:lang w:bidi="ar-EG"/>
        </w:rPr>
        <w:t>المؤقت</w:t>
      </w:r>
      <w:r w:rsidRPr="007A0212">
        <w:rPr>
          <w:rFonts w:ascii="Simplified Arabic" w:hAnsi="Simplified Arabic"/>
          <w:lang w:bidi="ar-EG"/>
        </w:rPr>
        <w:t xml:space="preserve"> </w:t>
      </w:r>
      <w:r w:rsidRPr="007A0212">
        <w:rPr>
          <w:rFonts w:ascii="Simplified Arabic" w:hAnsi="Simplified Arabic"/>
          <w:rtl/>
          <w:lang w:bidi="ar-EG"/>
        </w:rPr>
        <w:t>100%</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الدخل</w:t>
      </w:r>
      <w:r w:rsidRPr="007A0212">
        <w:rPr>
          <w:rFonts w:ascii="Simplified Arabic" w:hAnsi="Simplified Arabic"/>
          <w:lang w:bidi="ar-EG"/>
        </w:rPr>
        <w:t xml:space="preserve"> </w:t>
      </w:r>
      <w:r w:rsidRPr="007A0212">
        <w:rPr>
          <w:rFonts w:ascii="Simplified Arabic" w:hAnsi="Simplified Arabic"/>
          <w:rtl/>
          <w:lang w:bidi="ar-EG"/>
        </w:rPr>
        <w:t>القانونى</w:t>
      </w:r>
      <w:r w:rsidRPr="007A0212">
        <w:rPr>
          <w:rFonts w:ascii="Simplified Arabic" w:hAnsi="Simplified Arabic"/>
          <w:lang w:bidi="ar-EG"/>
        </w:rPr>
        <w:t xml:space="preserve"> </w:t>
      </w:r>
      <w:r w:rsidRPr="007A0212">
        <w:rPr>
          <w:rFonts w:ascii="Simplified Arabic" w:hAnsi="Simplified Arabic"/>
          <w:rtl/>
          <w:lang w:bidi="ar-EG"/>
        </w:rPr>
        <w:t>ولمدة</w:t>
      </w:r>
      <w:r w:rsidRPr="007A0212">
        <w:rPr>
          <w:rFonts w:ascii="Simplified Arabic" w:hAnsi="Simplified Arabic"/>
          <w:lang w:bidi="ar-EG"/>
        </w:rPr>
        <w:t xml:space="preserve"> </w:t>
      </w:r>
      <w:r w:rsidRPr="007A0212">
        <w:rPr>
          <w:rFonts w:ascii="Simplified Arabic" w:hAnsi="Simplified Arabic"/>
          <w:rtl/>
          <w:lang w:bidi="ar-EG"/>
        </w:rPr>
        <w:t>5</w:t>
      </w:r>
      <w:r w:rsidRPr="007A0212">
        <w:rPr>
          <w:rFonts w:ascii="Simplified Arabic" w:hAnsi="Simplified Arabic"/>
          <w:lang w:bidi="ar-EG"/>
        </w:rPr>
        <w:t xml:space="preserve"> </w:t>
      </w:r>
      <w:r w:rsidRPr="007A0212">
        <w:rPr>
          <w:rFonts w:ascii="Simplified Arabic" w:hAnsi="Simplified Arabic"/>
          <w:rtl/>
          <w:lang w:bidi="ar-EG"/>
        </w:rPr>
        <w:t>سنوات وامكانية</w:t>
      </w:r>
      <w:r w:rsidRPr="007A0212">
        <w:rPr>
          <w:rFonts w:ascii="Simplified Arabic" w:hAnsi="Simplified Arabic"/>
          <w:lang w:bidi="ar-EG"/>
        </w:rPr>
        <w:t xml:space="preserve"> </w:t>
      </w:r>
      <w:r w:rsidRPr="007A0212">
        <w:rPr>
          <w:rFonts w:ascii="Simplified Arabic" w:hAnsi="Simplified Arabic"/>
          <w:rtl/>
          <w:lang w:bidi="ar-EG"/>
        </w:rPr>
        <w:t>ترحيل</w:t>
      </w:r>
      <w:r w:rsidRPr="007A0212">
        <w:rPr>
          <w:rFonts w:ascii="Simplified Arabic" w:hAnsi="Simplified Arabic"/>
          <w:lang w:bidi="ar-EG"/>
        </w:rPr>
        <w:t xml:space="preserve"> </w:t>
      </w:r>
      <w:r w:rsidRPr="007A0212">
        <w:rPr>
          <w:rFonts w:ascii="Simplified Arabic" w:hAnsi="Simplified Arabic"/>
          <w:rtl/>
          <w:lang w:bidi="ar-EG"/>
        </w:rPr>
        <w:t>الخسائر، وتمنح مخصص</w:t>
      </w:r>
      <w:r w:rsidRPr="007A0212">
        <w:rPr>
          <w:rFonts w:ascii="Simplified Arabic" w:hAnsi="Simplified Arabic"/>
          <w:lang w:bidi="ar-EG"/>
        </w:rPr>
        <w:t xml:space="preserve"> </w:t>
      </w:r>
      <w:r w:rsidRPr="007A0212">
        <w:rPr>
          <w:rFonts w:ascii="Simplified Arabic" w:hAnsi="Simplified Arabic"/>
          <w:rtl/>
          <w:lang w:bidi="ar-EG"/>
        </w:rPr>
        <w:t>ضريبة</w:t>
      </w:r>
      <w:r w:rsidRPr="007A0212">
        <w:rPr>
          <w:rFonts w:ascii="Simplified Arabic" w:hAnsi="Simplified Arabic"/>
          <w:lang w:bidi="ar-EG"/>
        </w:rPr>
        <w:t xml:space="preserve"> </w:t>
      </w:r>
      <w:r w:rsidRPr="007A0212">
        <w:rPr>
          <w:rFonts w:ascii="Simplified Arabic" w:hAnsi="Simplified Arabic"/>
          <w:rtl/>
          <w:lang w:bidi="ar-EG"/>
        </w:rPr>
        <w:t>الاستثمار من 60 %</w:t>
      </w:r>
      <w:r w:rsidRPr="007A0212">
        <w:rPr>
          <w:rFonts w:ascii="Simplified Arabic" w:hAnsi="Simplified Arabic" w:hint="cs"/>
          <w:rtl/>
          <w:lang w:bidi="ar-EG"/>
        </w:rPr>
        <w:t xml:space="preserve"> إلى</w:t>
      </w:r>
      <w:r w:rsidRPr="007A0212">
        <w:rPr>
          <w:rFonts w:ascii="Simplified Arabic" w:hAnsi="Simplified Arabic"/>
          <w:rtl/>
          <w:lang w:bidi="ar-EG"/>
        </w:rPr>
        <w:t>100%</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النفقات</w:t>
      </w:r>
      <w:r w:rsidRPr="007A0212">
        <w:rPr>
          <w:rFonts w:ascii="Simplified Arabic" w:hAnsi="Simplified Arabic"/>
          <w:lang w:bidi="ar-EG"/>
        </w:rPr>
        <w:t xml:space="preserve"> </w:t>
      </w:r>
      <w:r w:rsidRPr="007A0212">
        <w:rPr>
          <w:rFonts w:ascii="Simplified Arabic" w:hAnsi="Simplified Arabic"/>
          <w:rtl/>
          <w:lang w:bidi="ar-EG"/>
        </w:rPr>
        <w:t>الرأسمالية</w:t>
      </w:r>
      <w:r w:rsidRPr="007A0212">
        <w:rPr>
          <w:rFonts w:ascii="Simplified Arabic" w:hAnsi="Simplified Arabic"/>
          <w:lang w:bidi="ar-EG"/>
        </w:rPr>
        <w:t>.</w:t>
      </w:r>
    </w:p>
    <w:p w:rsidR="00FD06A5" w:rsidRPr="007A0212" w:rsidRDefault="00FD06A5" w:rsidP="00C97559">
      <w:pPr>
        <w:pStyle w:val="a5"/>
        <w:numPr>
          <w:ilvl w:val="0"/>
          <w:numId w:val="38"/>
        </w:numPr>
        <w:autoSpaceDE w:val="0"/>
        <w:autoSpaceDN w:val="0"/>
        <w:adjustRightInd w:val="0"/>
        <w:spacing w:after="0" w:line="240" w:lineRule="auto"/>
        <w:ind w:left="794" w:hanging="357"/>
        <w:jc w:val="both"/>
        <w:rPr>
          <w:rFonts w:ascii="Simplified Arabic" w:hAnsi="Simplified Arabic"/>
          <w:lang w:bidi="ar-EG"/>
        </w:rPr>
      </w:pPr>
      <w:r w:rsidRPr="007A0212">
        <w:rPr>
          <w:rFonts w:ascii="Simplified Arabic" w:hAnsi="Simplified Arabic"/>
          <w:rtl/>
          <w:lang w:bidi="ar-EG"/>
        </w:rPr>
        <w:t>كما يعتبر من الضوابط  للتمتع</w:t>
      </w:r>
      <w:r w:rsidRPr="007A0212">
        <w:rPr>
          <w:rFonts w:ascii="Simplified Arabic" w:hAnsi="Simplified Arabic"/>
          <w:lang w:bidi="ar-EG"/>
        </w:rPr>
        <w:t xml:space="preserve"> </w:t>
      </w:r>
      <w:r w:rsidRPr="007A0212">
        <w:rPr>
          <w:rFonts w:ascii="Simplified Arabic" w:hAnsi="Simplified Arabic"/>
          <w:rtl/>
          <w:lang w:bidi="ar-EG"/>
        </w:rPr>
        <w:t>بتلك</w:t>
      </w:r>
      <w:r w:rsidRPr="007A0212">
        <w:rPr>
          <w:rFonts w:ascii="Simplified Arabic" w:hAnsi="Simplified Arabic"/>
          <w:lang w:bidi="ar-EG"/>
        </w:rPr>
        <w:t xml:space="preserve"> </w:t>
      </w:r>
      <w:r w:rsidRPr="007A0212">
        <w:rPr>
          <w:rFonts w:ascii="Simplified Arabic" w:hAnsi="Simplified Arabic"/>
          <w:rtl/>
          <w:lang w:bidi="ar-EG"/>
        </w:rPr>
        <w:t>الحوافز،</w:t>
      </w:r>
      <w:r w:rsidRPr="007A0212">
        <w:rPr>
          <w:rFonts w:ascii="Simplified Arabic" w:hAnsi="Simplified Arabic"/>
          <w:lang w:bidi="ar-EG"/>
        </w:rPr>
        <w:t xml:space="preserve"> </w:t>
      </w:r>
      <w:r w:rsidRPr="007A0212">
        <w:rPr>
          <w:rFonts w:ascii="Simplified Arabic" w:hAnsi="Simplified Arabic"/>
          <w:rtl/>
          <w:lang w:bidi="ar-EG"/>
        </w:rPr>
        <w:t>حتمية الالتزام</w:t>
      </w:r>
      <w:r w:rsidRPr="007A0212">
        <w:rPr>
          <w:rFonts w:ascii="Simplified Arabic" w:hAnsi="Simplified Arabic"/>
          <w:lang w:bidi="ar-EG"/>
        </w:rPr>
        <w:t xml:space="preserve"> </w:t>
      </w:r>
      <w:r w:rsidRPr="007A0212">
        <w:rPr>
          <w:rFonts w:ascii="Simplified Arabic" w:hAnsi="Simplified Arabic"/>
          <w:rtl/>
          <w:lang w:bidi="ar-EG"/>
        </w:rPr>
        <w:t>بأن تكون القيمة</w:t>
      </w:r>
      <w:r w:rsidRPr="007A0212">
        <w:rPr>
          <w:rFonts w:ascii="Simplified Arabic" w:hAnsi="Simplified Arabic"/>
          <w:lang w:bidi="ar-EG"/>
        </w:rPr>
        <w:t xml:space="preserve"> </w:t>
      </w:r>
      <w:r w:rsidRPr="007A0212">
        <w:rPr>
          <w:rFonts w:ascii="Simplified Arabic" w:hAnsi="Simplified Arabic"/>
          <w:rtl/>
          <w:lang w:bidi="ar-EG"/>
        </w:rPr>
        <w:t>المضافة</w:t>
      </w:r>
      <w:r w:rsidRPr="007A0212">
        <w:rPr>
          <w:rFonts w:ascii="Simplified Arabic" w:hAnsi="Simplified Arabic"/>
          <w:lang w:bidi="ar-EG"/>
        </w:rPr>
        <w:t xml:space="preserve"> </w:t>
      </w:r>
      <w:r w:rsidRPr="007A0212">
        <w:rPr>
          <w:rFonts w:ascii="Simplified Arabic" w:hAnsi="Simplified Arabic"/>
          <w:rtl/>
          <w:lang w:bidi="ar-EG"/>
        </w:rPr>
        <w:t>15%</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الأقل أو يكون المشروع</w:t>
      </w:r>
      <w:r w:rsidRPr="007A0212">
        <w:rPr>
          <w:rFonts w:ascii="Simplified Arabic" w:hAnsi="Simplified Arabic"/>
          <w:lang w:bidi="ar-EG"/>
        </w:rPr>
        <w:t xml:space="preserve"> </w:t>
      </w:r>
      <w:r w:rsidRPr="007A0212">
        <w:rPr>
          <w:rFonts w:ascii="Simplified Arabic" w:hAnsi="Simplified Arabic"/>
          <w:rtl/>
          <w:lang w:bidi="ar-EG"/>
        </w:rPr>
        <w:t>يسهم في التنمي</w:t>
      </w:r>
      <w:r w:rsidR="00CB3B18">
        <w:rPr>
          <w:rFonts w:ascii="Simplified Arabic" w:hAnsi="Simplified Arabic" w:hint="cs"/>
          <w:rtl/>
          <w:lang w:bidi="ar-EG"/>
        </w:rPr>
        <w:t>ـــــ</w:t>
      </w:r>
      <w:r w:rsidRPr="007A0212">
        <w:rPr>
          <w:rFonts w:ascii="Simplified Arabic" w:hAnsi="Simplified Arabic"/>
          <w:rtl/>
          <w:lang w:bidi="ar-EG"/>
        </w:rPr>
        <w:t>ة</w:t>
      </w:r>
      <w:r w:rsidRPr="007A0212">
        <w:rPr>
          <w:rFonts w:ascii="Simplified Arabic" w:hAnsi="Simplified Arabic"/>
          <w:lang w:bidi="ar-EG"/>
        </w:rPr>
        <w:t xml:space="preserve"> </w:t>
      </w:r>
      <w:r w:rsidRPr="007A0212">
        <w:rPr>
          <w:rFonts w:ascii="Simplified Arabic" w:hAnsi="Simplified Arabic"/>
          <w:rtl/>
          <w:lang w:bidi="ar-EG"/>
        </w:rPr>
        <w:t>الاقتصادية</w:t>
      </w:r>
      <w:r w:rsidRPr="007A0212">
        <w:rPr>
          <w:rFonts w:ascii="Simplified Arabic" w:hAnsi="Simplified Arabic"/>
          <w:lang w:bidi="ar-EG"/>
        </w:rPr>
        <w:t xml:space="preserve"> </w:t>
      </w:r>
      <w:r w:rsidRPr="007A0212">
        <w:rPr>
          <w:rFonts w:ascii="Simplified Arabic" w:hAnsi="Simplified Arabic"/>
          <w:rtl/>
          <w:lang w:bidi="ar-EG"/>
        </w:rPr>
        <w:t>والاجتم</w:t>
      </w:r>
      <w:r w:rsidR="00CB3B18">
        <w:rPr>
          <w:rFonts w:ascii="Simplified Arabic" w:hAnsi="Simplified Arabic" w:hint="cs"/>
          <w:rtl/>
          <w:lang w:bidi="ar-EG"/>
        </w:rPr>
        <w:t>ــــــ</w:t>
      </w:r>
      <w:r w:rsidRPr="007A0212">
        <w:rPr>
          <w:rFonts w:ascii="Simplified Arabic" w:hAnsi="Simplified Arabic"/>
          <w:rtl/>
          <w:lang w:bidi="ar-EG"/>
        </w:rPr>
        <w:t>اعية</w:t>
      </w:r>
      <w:r w:rsidRPr="007A0212">
        <w:rPr>
          <w:rFonts w:ascii="Simplified Arabic" w:hAnsi="Simplified Arabic"/>
          <w:lang w:bidi="ar-EG"/>
        </w:rPr>
        <w:t xml:space="preserve"> </w:t>
      </w:r>
      <w:r w:rsidRPr="007A0212">
        <w:rPr>
          <w:rFonts w:ascii="Simplified Arabic" w:hAnsi="Simplified Arabic"/>
          <w:rtl/>
          <w:lang w:bidi="ar-EG"/>
        </w:rPr>
        <w:t>لسك</w:t>
      </w:r>
      <w:r w:rsidR="00CB3B18">
        <w:rPr>
          <w:rFonts w:ascii="Simplified Arabic" w:hAnsi="Simplified Arabic" w:hint="cs"/>
          <w:rtl/>
          <w:lang w:bidi="ar-EG"/>
        </w:rPr>
        <w:t>ـــــــ</w:t>
      </w:r>
      <w:r w:rsidRPr="007A0212">
        <w:rPr>
          <w:rFonts w:ascii="Simplified Arabic" w:hAnsi="Simplified Arabic"/>
          <w:rtl/>
          <w:lang w:bidi="ar-EG"/>
        </w:rPr>
        <w:t>ان</w:t>
      </w:r>
      <w:r w:rsidRPr="007A0212">
        <w:rPr>
          <w:rFonts w:ascii="Simplified Arabic" w:hAnsi="Simplified Arabic"/>
          <w:lang w:bidi="ar-EG"/>
        </w:rPr>
        <w:t xml:space="preserve"> </w:t>
      </w:r>
      <w:r w:rsidRPr="007A0212">
        <w:rPr>
          <w:rFonts w:ascii="Simplified Arabic" w:hAnsi="Simplified Arabic"/>
          <w:rtl/>
          <w:lang w:bidi="ar-EG"/>
        </w:rPr>
        <w:t>الريف.</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b/>
          <w:bCs/>
          <w:u w:val="single"/>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تعزيز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الروابط</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الصناعية</w:t>
      </w:r>
      <w:r w:rsidRPr="007A0212">
        <w:rPr>
          <w:rFonts w:asciiTheme="majorBidi" w:hAnsiTheme="majorBidi" w:cstheme="majorBidi"/>
          <w:b/>
          <w:bCs/>
          <w:lang w:bidi="ar-EG"/>
        </w:rPr>
        <w:t>:</w:t>
      </w:r>
    </w:p>
    <w:p w:rsidR="00FD06A5" w:rsidRPr="007A0212" w:rsidRDefault="00FD06A5" w:rsidP="00C97559">
      <w:pPr>
        <w:pStyle w:val="a5"/>
        <w:numPr>
          <w:ilvl w:val="0"/>
          <w:numId w:val="34"/>
        </w:numPr>
        <w:autoSpaceDE w:val="0"/>
        <w:autoSpaceDN w:val="0"/>
        <w:adjustRightInd w:val="0"/>
        <w:spacing w:after="0" w:line="240" w:lineRule="auto"/>
        <w:ind w:left="800" w:hanging="284"/>
        <w:jc w:val="both"/>
        <w:rPr>
          <w:rFonts w:ascii="Simplified Arabic" w:hAnsi="Simplified Arabic"/>
          <w:lang w:bidi="ar-EG"/>
        </w:rPr>
      </w:pPr>
      <w:r w:rsidRPr="007A0212">
        <w:rPr>
          <w:rFonts w:ascii="Simplified Arabic" w:hAnsi="Simplified Arabic"/>
          <w:rtl/>
          <w:lang w:bidi="ar-EG"/>
        </w:rPr>
        <w:t>تهدف إلى تشجيع</w:t>
      </w:r>
      <w:r w:rsidRPr="007A0212">
        <w:rPr>
          <w:rFonts w:ascii="Simplified Arabic" w:hAnsi="Simplified Arabic"/>
          <w:lang w:bidi="ar-EG"/>
        </w:rPr>
        <w:t xml:space="preserve"> </w:t>
      </w:r>
      <w:r w:rsidRPr="007A0212">
        <w:rPr>
          <w:rFonts w:ascii="Simplified Arabic" w:hAnsi="Simplified Arabic"/>
          <w:rtl/>
          <w:lang w:bidi="ar-EG"/>
        </w:rPr>
        <w:t>الشركات</w:t>
      </w:r>
      <w:r w:rsidRPr="007A0212">
        <w:rPr>
          <w:rFonts w:ascii="Simplified Arabic" w:hAnsi="Simplified Arabic"/>
          <w:lang w:bidi="ar-EG"/>
        </w:rPr>
        <w:t xml:space="preserve"> </w:t>
      </w:r>
      <w:r w:rsidRPr="007A0212">
        <w:rPr>
          <w:rFonts w:ascii="Simplified Arabic" w:hAnsi="Simplified Arabic"/>
          <w:rtl/>
          <w:lang w:bidi="ar-EG"/>
        </w:rPr>
        <w:t>للمشاركة في برنامج</w:t>
      </w:r>
      <w:r w:rsidRPr="007A0212">
        <w:rPr>
          <w:rFonts w:ascii="Simplified Arabic" w:hAnsi="Simplified Arabic"/>
          <w:lang w:bidi="ar-EG"/>
        </w:rPr>
        <w:t xml:space="preserve"> </w:t>
      </w:r>
      <w:r w:rsidRPr="007A0212">
        <w:rPr>
          <w:rFonts w:ascii="Simplified Arabic" w:hAnsi="Simplified Arabic"/>
          <w:rtl/>
          <w:lang w:bidi="ar-EG"/>
        </w:rPr>
        <w:t>الارتباط</w:t>
      </w:r>
      <w:r w:rsidRPr="007A0212">
        <w:rPr>
          <w:rFonts w:ascii="Simplified Arabic" w:hAnsi="Simplified Arabic"/>
          <w:lang w:bidi="ar-EG"/>
        </w:rPr>
        <w:t xml:space="preserve"> </w:t>
      </w:r>
      <w:r w:rsidRPr="007A0212">
        <w:rPr>
          <w:rFonts w:ascii="Simplified Arabic" w:hAnsi="Simplified Arabic"/>
          <w:rtl/>
          <w:lang w:bidi="ar-EG"/>
        </w:rPr>
        <w:t>الصناعي، حيث</w:t>
      </w:r>
      <w:r w:rsidRPr="007A0212">
        <w:rPr>
          <w:rFonts w:ascii="Simplified Arabic" w:hAnsi="Simplified Arabic"/>
          <w:lang w:bidi="ar-EG"/>
        </w:rPr>
        <w:t xml:space="preserve"> </w:t>
      </w:r>
      <w:r w:rsidRPr="007A0212">
        <w:rPr>
          <w:rFonts w:ascii="Simplified Arabic" w:hAnsi="Simplified Arabic"/>
          <w:rtl/>
          <w:lang w:bidi="ar-EG"/>
        </w:rPr>
        <w:t>يتم</w:t>
      </w:r>
      <w:r w:rsidRPr="007A0212">
        <w:rPr>
          <w:rFonts w:ascii="Simplified Arabic" w:hAnsi="Simplified Arabic"/>
          <w:lang w:bidi="ar-EG"/>
        </w:rPr>
        <w:t xml:space="preserve"> </w:t>
      </w:r>
      <w:r w:rsidRPr="007A0212">
        <w:rPr>
          <w:rFonts w:ascii="Simplified Arabic" w:hAnsi="Simplified Arabic"/>
          <w:rtl/>
          <w:lang w:bidi="ar-EG"/>
        </w:rPr>
        <w:t>خصم</w:t>
      </w:r>
      <w:r w:rsidRPr="007A0212">
        <w:rPr>
          <w:rFonts w:ascii="Simplified Arabic" w:hAnsi="Simplified Arabic"/>
          <w:lang w:bidi="ar-EG"/>
        </w:rPr>
        <w:t xml:space="preserve"> </w:t>
      </w:r>
      <w:r w:rsidRPr="007A0212">
        <w:rPr>
          <w:rFonts w:ascii="Simplified Arabic" w:hAnsi="Simplified Arabic"/>
          <w:rtl/>
          <w:lang w:bidi="ar-EG"/>
        </w:rPr>
        <w:t>النفقات التي تتحملها في تدريب</w:t>
      </w:r>
      <w:r w:rsidRPr="007A0212">
        <w:rPr>
          <w:rFonts w:ascii="Simplified Arabic" w:hAnsi="Simplified Arabic"/>
          <w:lang w:bidi="ar-EG"/>
        </w:rPr>
        <w:t xml:space="preserve"> </w:t>
      </w:r>
      <w:r w:rsidRPr="007A0212">
        <w:rPr>
          <w:rFonts w:ascii="Simplified Arabic" w:hAnsi="Simplified Arabic"/>
          <w:rtl/>
          <w:lang w:bidi="ar-EG"/>
        </w:rPr>
        <w:t>العاملين وتطوير</w:t>
      </w:r>
      <w:r w:rsidRPr="007A0212">
        <w:rPr>
          <w:rFonts w:ascii="Simplified Arabic" w:hAnsi="Simplified Arabic"/>
          <w:lang w:bidi="ar-EG"/>
        </w:rPr>
        <w:t xml:space="preserve"> </w:t>
      </w:r>
      <w:r w:rsidRPr="007A0212">
        <w:rPr>
          <w:rFonts w:ascii="Simplified Arabic" w:hAnsi="Simplified Arabic"/>
          <w:rtl/>
          <w:lang w:bidi="ar-EG"/>
        </w:rPr>
        <w:t>المنتج</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حساب</w:t>
      </w:r>
      <w:r w:rsidRPr="007A0212">
        <w:rPr>
          <w:rFonts w:ascii="Simplified Arabic" w:hAnsi="Simplified Arabic"/>
          <w:lang w:bidi="ar-EG"/>
        </w:rPr>
        <w:t xml:space="preserve"> </w:t>
      </w:r>
      <w:r w:rsidRPr="007A0212">
        <w:rPr>
          <w:rFonts w:ascii="Simplified Arabic" w:hAnsi="Simplified Arabic"/>
          <w:rtl/>
          <w:lang w:bidi="ar-EG"/>
        </w:rPr>
        <w:t>ضريبة</w:t>
      </w:r>
      <w:r w:rsidRPr="007A0212">
        <w:rPr>
          <w:rFonts w:ascii="Simplified Arabic" w:hAnsi="Simplified Arabic"/>
          <w:lang w:bidi="ar-EG"/>
        </w:rPr>
        <w:t xml:space="preserve"> </w:t>
      </w:r>
      <w:r w:rsidRPr="007A0212">
        <w:rPr>
          <w:rFonts w:ascii="Simplified Arabic" w:hAnsi="Simplified Arabic"/>
          <w:rtl/>
          <w:lang w:bidi="ar-EG"/>
        </w:rPr>
        <w:t>الدخل، أما</w:t>
      </w:r>
      <w:r w:rsidRPr="007A0212">
        <w:rPr>
          <w:rFonts w:ascii="Simplified Arabic" w:hAnsi="Simplified Arabic"/>
          <w:lang w:bidi="ar-EG"/>
        </w:rPr>
        <w:t xml:space="preserve"> </w:t>
      </w:r>
      <w:r w:rsidRPr="007A0212">
        <w:rPr>
          <w:rFonts w:ascii="Simplified Arabic" w:hAnsi="Simplified Arabic"/>
          <w:rtl/>
          <w:lang w:bidi="ar-EG"/>
        </w:rPr>
        <w:t>الموردين أو الشركات التي تشارك في أنشطة</w:t>
      </w:r>
      <w:r w:rsidRPr="007A0212">
        <w:rPr>
          <w:rFonts w:ascii="Simplified Arabic" w:hAnsi="Simplified Arabic"/>
          <w:lang w:bidi="ar-EG"/>
        </w:rPr>
        <w:t xml:space="preserve"> </w:t>
      </w:r>
      <w:r w:rsidRPr="007A0212">
        <w:rPr>
          <w:rFonts w:ascii="Simplified Arabic" w:hAnsi="Simplified Arabic"/>
          <w:rtl/>
          <w:lang w:bidi="ar-EG"/>
        </w:rPr>
        <w:t>التصني</w:t>
      </w:r>
      <w:r w:rsidRPr="007A0212">
        <w:rPr>
          <w:rFonts w:ascii="Simplified Arabic" w:hAnsi="Simplified Arabic" w:hint="cs"/>
          <w:rtl/>
          <w:lang w:bidi="ar-EG"/>
        </w:rPr>
        <w:t>ع</w:t>
      </w:r>
      <w:r w:rsidRPr="007A0212">
        <w:rPr>
          <w:rFonts w:ascii="Simplified Arabic" w:hAnsi="Simplified Arabic"/>
          <w:rtl/>
          <w:lang w:bidi="ar-EG"/>
        </w:rPr>
        <w:t xml:space="preserve"> للمنتجات في برنامج</w:t>
      </w:r>
      <w:r w:rsidRPr="007A0212">
        <w:rPr>
          <w:rFonts w:ascii="Simplified Arabic" w:hAnsi="Simplified Arabic"/>
          <w:lang w:bidi="ar-EG"/>
        </w:rPr>
        <w:t xml:space="preserve"> </w:t>
      </w:r>
      <w:r w:rsidRPr="007A0212">
        <w:rPr>
          <w:rFonts w:ascii="Simplified Arabic" w:hAnsi="Simplified Arabic"/>
          <w:rtl/>
          <w:lang w:bidi="ar-EG"/>
        </w:rPr>
        <w:t>الارتباط</w:t>
      </w:r>
      <w:r w:rsidRPr="007A0212">
        <w:rPr>
          <w:rFonts w:ascii="Simplified Arabic" w:hAnsi="Simplified Arabic"/>
          <w:lang w:bidi="ar-EG"/>
        </w:rPr>
        <w:t xml:space="preserve"> </w:t>
      </w:r>
      <w:r w:rsidRPr="007A0212">
        <w:rPr>
          <w:rFonts w:ascii="Simplified Arabic" w:hAnsi="Simplified Arabic"/>
          <w:rtl/>
          <w:lang w:bidi="ar-EG"/>
        </w:rPr>
        <w:t>الصناعي، يخصص لهم</w:t>
      </w:r>
      <w:r w:rsidRPr="007A0212">
        <w:rPr>
          <w:rFonts w:ascii="Simplified Arabic" w:hAnsi="Simplified Arabic"/>
          <w:lang w:bidi="ar-EG"/>
        </w:rPr>
        <w:t xml:space="preserve"> </w:t>
      </w:r>
      <w:r w:rsidRPr="007A0212">
        <w:rPr>
          <w:rFonts w:ascii="Simplified Arabic" w:hAnsi="Simplified Arabic"/>
          <w:rtl/>
          <w:lang w:bidi="ar-EG"/>
        </w:rPr>
        <w:t>حوافز الإعفاء</w:t>
      </w:r>
      <w:r w:rsidRPr="007A0212">
        <w:rPr>
          <w:rFonts w:ascii="Simplified Arabic" w:hAnsi="Simplified Arabic"/>
          <w:lang w:bidi="ar-EG"/>
        </w:rPr>
        <w:t xml:space="preserve"> </w:t>
      </w:r>
      <w:r w:rsidRPr="007A0212">
        <w:rPr>
          <w:rFonts w:ascii="Simplified Arabic" w:hAnsi="Simplified Arabic"/>
          <w:rtl/>
          <w:lang w:bidi="ar-EG"/>
        </w:rPr>
        <w:t>الضريبي</w:t>
      </w:r>
      <w:r w:rsidRPr="007A0212">
        <w:rPr>
          <w:rFonts w:ascii="Simplified Arabic" w:hAnsi="Simplified Arabic"/>
          <w:lang w:bidi="ar-EG"/>
        </w:rPr>
        <w:t xml:space="preserve"> </w:t>
      </w:r>
      <w:r w:rsidRPr="007A0212">
        <w:rPr>
          <w:rFonts w:ascii="Simplified Arabic" w:hAnsi="Simplified Arabic"/>
          <w:rtl/>
          <w:lang w:bidi="ar-EG"/>
        </w:rPr>
        <w:t>المؤقت</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ضريبة</w:t>
      </w:r>
      <w:r w:rsidRPr="007A0212">
        <w:rPr>
          <w:rFonts w:ascii="Simplified Arabic" w:hAnsi="Simplified Arabic"/>
          <w:lang w:bidi="ar-EG"/>
        </w:rPr>
        <w:t xml:space="preserve"> </w:t>
      </w:r>
      <w:r w:rsidRPr="007A0212">
        <w:rPr>
          <w:rFonts w:ascii="Simplified Arabic" w:hAnsi="Simplified Arabic"/>
          <w:rtl/>
          <w:lang w:bidi="ar-EG"/>
        </w:rPr>
        <w:t>الدخل</w:t>
      </w:r>
      <w:r w:rsidRPr="007A0212">
        <w:rPr>
          <w:rFonts w:ascii="Simplified Arabic" w:hAnsi="Simplified Arabic"/>
          <w:lang w:bidi="ar-EG"/>
        </w:rPr>
        <w:t xml:space="preserve"> </w:t>
      </w:r>
      <w:r w:rsidRPr="007A0212">
        <w:rPr>
          <w:rFonts w:ascii="Simplified Arabic" w:hAnsi="Simplified Arabic"/>
          <w:rtl/>
          <w:lang w:bidi="ar-EG"/>
        </w:rPr>
        <w:t>بنسبة</w:t>
      </w:r>
      <w:r w:rsidRPr="007A0212">
        <w:rPr>
          <w:rFonts w:ascii="Simplified Arabic" w:hAnsi="Simplified Arabic"/>
          <w:lang w:bidi="ar-EG"/>
        </w:rPr>
        <w:t xml:space="preserve"> </w:t>
      </w:r>
      <w:r w:rsidRPr="007A0212">
        <w:rPr>
          <w:rFonts w:ascii="Simplified Arabic" w:hAnsi="Simplified Arabic"/>
          <w:rtl/>
          <w:lang w:bidi="ar-EG"/>
        </w:rPr>
        <w:t>100%</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الدخل</w:t>
      </w:r>
      <w:r w:rsidRPr="007A0212">
        <w:rPr>
          <w:rFonts w:ascii="Simplified Arabic" w:hAnsi="Simplified Arabic"/>
          <w:lang w:bidi="ar-EG"/>
        </w:rPr>
        <w:t xml:space="preserve"> </w:t>
      </w:r>
      <w:r w:rsidRPr="007A0212">
        <w:rPr>
          <w:rFonts w:ascii="Simplified Arabic" w:hAnsi="Simplified Arabic"/>
          <w:rtl/>
          <w:lang w:bidi="ar-EG"/>
        </w:rPr>
        <w:t>القانونى</w:t>
      </w:r>
      <w:r w:rsidRPr="007A0212">
        <w:rPr>
          <w:rFonts w:ascii="Simplified Arabic" w:hAnsi="Simplified Arabic"/>
          <w:lang w:bidi="ar-EG"/>
        </w:rPr>
        <w:t xml:space="preserve"> </w:t>
      </w:r>
      <w:r w:rsidRPr="007A0212">
        <w:rPr>
          <w:rFonts w:ascii="Simplified Arabic" w:hAnsi="Simplified Arabic"/>
          <w:rtl/>
          <w:lang w:bidi="ar-EG"/>
        </w:rPr>
        <w:t>لمدة خمس</w:t>
      </w:r>
      <w:r w:rsidRPr="007A0212">
        <w:rPr>
          <w:rFonts w:ascii="Simplified Arabic" w:hAnsi="Simplified Arabic"/>
          <w:lang w:bidi="ar-EG"/>
        </w:rPr>
        <w:t xml:space="preserve"> </w:t>
      </w:r>
      <w:r w:rsidRPr="007A0212">
        <w:rPr>
          <w:rFonts w:ascii="Simplified Arabic" w:hAnsi="Simplified Arabic"/>
          <w:rtl/>
          <w:lang w:bidi="ar-EG"/>
        </w:rPr>
        <w:t>سنوات.</w:t>
      </w:r>
    </w:p>
    <w:p w:rsidR="00FD06A5" w:rsidRPr="007A0212" w:rsidRDefault="00FD06A5" w:rsidP="00CB3B18">
      <w:pPr>
        <w:pStyle w:val="a5"/>
        <w:numPr>
          <w:ilvl w:val="0"/>
          <w:numId w:val="34"/>
        </w:numPr>
        <w:tabs>
          <w:tab w:val="right" w:pos="799"/>
        </w:tabs>
        <w:autoSpaceDE w:val="0"/>
        <w:autoSpaceDN w:val="0"/>
        <w:adjustRightInd w:val="0"/>
        <w:spacing w:after="0" w:line="240" w:lineRule="auto"/>
        <w:ind w:left="657" w:hanging="283"/>
        <w:jc w:val="both"/>
        <w:rPr>
          <w:rFonts w:ascii="Simplified Arabic" w:hAnsi="Simplified Arabic"/>
          <w:lang w:bidi="ar-EG"/>
        </w:rPr>
      </w:pPr>
      <w:r w:rsidRPr="007A0212">
        <w:rPr>
          <w:rFonts w:ascii="Simplified Arabic" w:hAnsi="Simplified Arabic" w:hint="cs"/>
          <w:rtl/>
          <w:lang w:bidi="ar-EG"/>
        </w:rPr>
        <w:t>إ</w:t>
      </w:r>
      <w:r w:rsidRPr="007A0212">
        <w:rPr>
          <w:rFonts w:ascii="Simplified Arabic" w:hAnsi="Simplified Arabic"/>
          <w:rtl/>
          <w:lang w:bidi="ar-EG"/>
        </w:rPr>
        <w:t>مكانية</w:t>
      </w:r>
      <w:r w:rsidRPr="007A0212">
        <w:rPr>
          <w:rFonts w:ascii="Simplified Arabic" w:hAnsi="Simplified Arabic"/>
          <w:lang w:bidi="ar-EG"/>
        </w:rPr>
        <w:t xml:space="preserve"> </w:t>
      </w:r>
      <w:r w:rsidRPr="007A0212">
        <w:rPr>
          <w:rFonts w:ascii="Simplified Arabic" w:hAnsi="Simplified Arabic"/>
          <w:rtl/>
          <w:lang w:bidi="ar-EG"/>
        </w:rPr>
        <w:t>ترحيل</w:t>
      </w:r>
      <w:r w:rsidRPr="007A0212">
        <w:rPr>
          <w:rFonts w:ascii="Simplified Arabic" w:hAnsi="Simplified Arabic"/>
          <w:lang w:bidi="ar-EG"/>
        </w:rPr>
        <w:t xml:space="preserve"> </w:t>
      </w:r>
      <w:r w:rsidRPr="007A0212">
        <w:rPr>
          <w:rFonts w:ascii="Simplified Arabic" w:hAnsi="Simplified Arabic"/>
          <w:rtl/>
          <w:lang w:bidi="ar-EG"/>
        </w:rPr>
        <w:t>الخسائر والاستفادة من محدد مخصص</w:t>
      </w:r>
      <w:r w:rsidRPr="007A0212">
        <w:rPr>
          <w:rFonts w:ascii="Simplified Arabic" w:hAnsi="Simplified Arabic"/>
          <w:lang w:bidi="ar-EG"/>
        </w:rPr>
        <w:t xml:space="preserve"> </w:t>
      </w:r>
      <w:r w:rsidRPr="007A0212">
        <w:rPr>
          <w:rFonts w:ascii="Simplified Arabic" w:hAnsi="Simplified Arabic"/>
          <w:rtl/>
          <w:lang w:bidi="ar-EG"/>
        </w:rPr>
        <w:t>ضريبة</w:t>
      </w:r>
      <w:r w:rsidRPr="007A0212">
        <w:rPr>
          <w:rFonts w:ascii="Simplified Arabic" w:hAnsi="Simplified Arabic"/>
          <w:lang w:bidi="ar-EG"/>
        </w:rPr>
        <w:t xml:space="preserve"> </w:t>
      </w:r>
      <w:r w:rsidRPr="007A0212">
        <w:rPr>
          <w:rFonts w:ascii="Simplified Arabic" w:hAnsi="Simplified Arabic"/>
          <w:rtl/>
          <w:lang w:bidi="ar-EG"/>
        </w:rPr>
        <w:t>الاستثمار من 60%</w:t>
      </w:r>
      <w:r w:rsidRPr="007A0212">
        <w:rPr>
          <w:rFonts w:ascii="Simplified Arabic" w:hAnsi="Simplified Arabic"/>
          <w:lang w:bidi="ar-EG"/>
        </w:rPr>
        <w:t xml:space="preserve"> </w:t>
      </w:r>
      <w:r w:rsidRPr="007A0212">
        <w:rPr>
          <w:rFonts w:ascii="Simplified Arabic" w:hAnsi="Simplified Arabic"/>
          <w:rtl/>
          <w:lang w:bidi="ar-EG"/>
        </w:rPr>
        <w:t>إلى100% للمناطق</w:t>
      </w:r>
      <w:r w:rsidRPr="007A0212">
        <w:rPr>
          <w:rFonts w:ascii="Simplified Arabic" w:hAnsi="Simplified Arabic"/>
          <w:lang w:bidi="ar-EG"/>
        </w:rPr>
        <w:t xml:space="preserve"> </w:t>
      </w:r>
      <w:r w:rsidRPr="007A0212">
        <w:rPr>
          <w:rFonts w:ascii="Simplified Arabic" w:hAnsi="Simplified Arabic"/>
          <w:rtl/>
          <w:lang w:bidi="ar-EG"/>
        </w:rPr>
        <w:t>الاقتصادية</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النفقات الرأسمالية</w:t>
      </w:r>
      <w:r w:rsidRPr="007A0212">
        <w:rPr>
          <w:rFonts w:ascii="Simplified Arabic" w:hAnsi="Simplified Arabic"/>
          <w:lang w:bidi="ar-EG"/>
        </w:rPr>
        <w:t xml:space="preserve"> </w:t>
      </w:r>
      <w:r w:rsidRPr="007A0212">
        <w:rPr>
          <w:rFonts w:ascii="Simplified Arabic" w:hAnsi="Simplified Arabic"/>
          <w:rtl/>
          <w:lang w:bidi="ar-EG"/>
        </w:rPr>
        <w:t>وإجراء</w:t>
      </w:r>
      <w:r w:rsidRPr="007A0212">
        <w:rPr>
          <w:rFonts w:ascii="Simplified Arabic" w:hAnsi="Simplified Arabic"/>
          <w:lang w:bidi="ar-EG"/>
        </w:rPr>
        <w:t xml:space="preserve"> </w:t>
      </w:r>
      <w:r w:rsidRPr="007A0212">
        <w:rPr>
          <w:rFonts w:ascii="Simplified Arabic" w:hAnsi="Simplified Arabic"/>
          <w:rtl/>
          <w:lang w:bidi="ar-EG"/>
        </w:rPr>
        <w:t>مقاصة</w:t>
      </w:r>
      <w:r w:rsidRPr="007A0212">
        <w:rPr>
          <w:rFonts w:ascii="Simplified Arabic" w:hAnsi="Simplified Arabic"/>
          <w:lang w:bidi="ar-EG"/>
        </w:rPr>
        <w:t xml:space="preserve"> </w:t>
      </w:r>
      <w:r w:rsidRPr="007A0212">
        <w:rPr>
          <w:rFonts w:ascii="Simplified Arabic" w:hAnsi="Simplified Arabic"/>
          <w:rtl/>
          <w:lang w:bidi="ar-EG"/>
        </w:rPr>
        <w:t>مقابل</w:t>
      </w:r>
      <w:r w:rsidRPr="007A0212">
        <w:rPr>
          <w:rFonts w:ascii="Simplified Arabic" w:hAnsi="Simplified Arabic"/>
          <w:lang w:bidi="ar-EG"/>
        </w:rPr>
        <w:t xml:space="preserve"> </w:t>
      </w:r>
      <w:r w:rsidRPr="007A0212">
        <w:rPr>
          <w:rFonts w:ascii="Simplified Arabic" w:hAnsi="Simplified Arabic"/>
          <w:rtl/>
          <w:lang w:bidi="ar-EG"/>
        </w:rPr>
        <w:t>100%</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الدخل</w:t>
      </w:r>
      <w:r w:rsidRPr="007A0212">
        <w:rPr>
          <w:rFonts w:ascii="Simplified Arabic" w:hAnsi="Simplified Arabic"/>
          <w:lang w:bidi="ar-EG"/>
        </w:rPr>
        <w:t xml:space="preserve"> </w:t>
      </w:r>
      <w:r w:rsidRPr="007A0212">
        <w:rPr>
          <w:rFonts w:ascii="Simplified Arabic" w:hAnsi="Simplified Arabic"/>
          <w:rtl/>
          <w:lang w:bidi="ar-EG"/>
        </w:rPr>
        <w:t>عن</w:t>
      </w:r>
      <w:r w:rsidRPr="007A0212">
        <w:rPr>
          <w:rFonts w:ascii="Simplified Arabic" w:hAnsi="Simplified Arabic"/>
          <w:lang w:bidi="ar-EG"/>
        </w:rPr>
        <w:t xml:space="preserve"> </w:t>
      </w:r>
      <w:r w:rsidRPr="007A0212">
        <w:rPr>
          <w:rFonts w:ascii="Simplified Arabic" w:hAnsi="Simplified Arabic"/>
          <w:rtl/>
          <w:lang w:bidi="ar-EG"/>
        </w:rPr>
        <w:t>كل</w:t>
      </w:r>
      <w:r w:rsidRPr="007A0212">
        <w:rPr>
          <w:rFonts w:ascii="Simplified Arabic" w:hAnsi="Simplified Arabic"/>
          <w:lang w:bidi="ar-EG"/>
        </w:rPr>
        <w:t xml:space="preserve"> </w:t>
      </w:r>
      <w:r w:rsidRPr="007A0212">
        <w:rPr>
          <w:rFonts w:ascii="Simplified Arabic" w:hAnsi="Simplified Arabic"/>
          <w:rtl/>
          <w:lang w:bidi="ar-EG"/>
        </w:rPr>
        <w:t>سنة</w:t>
      </w:r>
      <w:r w:rsidRPr="007A0212">
        <w:rPr>
          <w:rFonts w:ascii="Simplified Arabic" w:hAnsi="Simplified Arabic"/>
          <w:lang w:bidi="ar-EG"/>
        </w:rPr>
        <w:t xml:space="preserve"> </w:t>
      </w:r>
      <w:r w:rsidRPr="007A0212">
        <w:rPr>
          <w:rFonts w:ascii="Simplified Arabic" w:hAnsi="Simplified Arabic"/>
          <w:rtl/>
          <w:lang w:bidi="ar-EG"/>
        </w:rPr>
        <w:t>ربط وتمنح</w:t>
      </w:r>
      <w:r w:rsidRPr="007A0212">
        <w:rPr>
          <w:rFonts w:ascii="Simplified Arabic" w:hAnsi="Simplified Arabic"/>
          <w:lang w:bidi="ar-EG"/>
        </w:rPr>
        <w:t xml:space="preserve"> </w:t>
      </w:r>
      <w:r w:rsidRPr="007A0212">
        <w:rPr>
          <w:rFonts w:ascii="Simplified Arabic" w:hAnsi="Simplified Arabic"/>
          <w:rtl/>
          <w:lang w:bidi="ar-EG"/>
        </w:rPr>
        <w:t>صناعة</w:t>
      </w:r>
      <w:r w:rsidRPr="007A0212">
        <w:rPr>
          <w:rFonts w:ascii="Simplified Arabic" w:hAnsi="Simplified Arabic"/>
          <w:lang w:bidi="ar-EG"/>
        </w:rPr>
        <w:t xml:space="preserve"> </w:t>
      </w:r>
      <w:r w:rsidRPr="007A0212">
        <w:rPr>
          <w:rFonts w:ascii="Simplified Arabic" w:hAnsi="Simplified Arabic"/>
          <w:rtl/>
          <w:lang w:bidi="ar-EG"/>
        </w:rPr>
        <w:t>أنظمة</w:t>
      </w:r>
      <w:r w:rsidRPr="007A0212">
        <w:rPr>
          <w:rFonts w:ascii="Simplified Arabic" w:hAnsi="Simplified Arabic"/>
          <w:lang w:bidi="ar-EG"/>
        </w:rPr>
        <w:t xml:space="preserve"> </w:t>
      </w:r>
      <w:r w:rsidRPr="007A0212">
        <w:rPr>
          <w:rFonts w:ascii="Simplified Arabic" w:hAnsi="Simplified Arabic"/>
          <w:rtl/>
          <w:lang w:bidi="ar-EG"/>
        </w:rPr>
        <w:t>السيارات</w:t>
      </w:r>
      <w:r w:rsidRPr="007A0212">
        <w:rPr>
          <w:rFonts w:ascii="Simplified Arabic" w:hAnsi="Simplified Arabic"/>
          <w:lang w:bidi="ar-EG"/>
        </w:rPr>
        <w:t xml:space="preserve"> </w:t>
      </w:r>
      <w:r w:rsidRPr="007A0212">
        <w:rPr>
          <w:rFonts w:ascii="Simplified Arabic" w:hAnsi="Simplified Arabic"/>
          <w:rtl/>
          <w:lang w:bidi="ar-EG"/>
        </w:rPr>
        <w:t>وصناعة</w:t>
      </w:r>
      <w:r w:rsidRPr="007A0212">
        <w:rPr>
          <w:rFonts w:ascii="Simplified Arabic" w:hAnsi="Simplified Arabic"/>
          <w:lang w:bidi="ar-EG"/>
        </w:rPr>
        <w:t xml:space="preserve"> </w:t>
      </w:r>
      <w:r w:rsidRPr="007A0212">
        <w:rPr>
          <w:rFonts w:ascii="Simplified Arabic" w:hAnsi="Simplified Arabic"/>
          <w:rtl/>
          <w:lang w:bidi="ar-EG"/>
        </w:rPr>
        <w:t>الآلات</w:t>
      </w:r>
      <w:r w:rsidRPr="007A0212">
        <w:rPr>
          <w:rFonts w:ascii="Simplified Arabic" w:hAnsi="Simplified Arabic"/>
          <w:lang w:bidi="ar-EG"/>
        </w:rPr>
        <w:t xml:space="preserve"> </w:t>
      </w:r>
      <w:r w:rsidRPr="007A0212">
        <w:rPr>
          <w:rFonts w:ascii="Simplified Arabic" w:hAnsi="Simplified Arabic"/>
          <w:rtl/>
          <w:lang w:bidi="ar-EG"/>
        </w:rPr>
        <w:t>والمعدات</w:t>
      </w:r>
      <w:r w:rsidRPr="007A0212">
        <w:rPr>
          <w:rFonts w:ascii="Simplified Arabic" w:hAnsi="Simplified Arabic"/>
          <w:lang w:bidi="ar-EG"/>
        </w:rPr>
        <w:t xml:space="preserve"> </w:t>
      </w:r>
      <w:r w:rsidRPr="007A0212">
        <w:rPr>
          <w:rFonts w:ascii="Simplified Arabic" w:hAnsi="Simplified Arabic"/>
          <w:rtl/>
          <w:lang w:bidi="ar-EG"/>
        </w:rPr>
        <w:t>وصناعة زيت</w:t>
      </w:r>
      <w:r w:rsidRPr="007A0212">
        <w:rPr>
          <w:rFonts w:ascii="Simplified Arabic" w:hAnsi="Simplified Arabic"/>
          <w:lang w:bidi="ar-EG"/>
        </w:rPr>
        <w:t xml:space="preserve"> </w:t>
      </w:r>
      <w:r w:rsidRPr="007A0212">
        <w:rPr>
          <w:rFonts w:ascii="Simplified Arabic" w:hAnsi="Simplified Arabic"/>
          <w:rtl/>
          <w:lang w:bidi="ar-EG"/>
        </w:rPr>
        <w:t>النخيل</w:t>
      </w:r>
      <w:r w:rsidRPr="007A0212">
        <w:rPr>
          <w:rFonts w:ascii="Simplified Arabic" w:hAnsi="Simplified Arabic"/>
          <w:lang w:bidi="ar-EG"/>
        </w:rPr>
        <w:t xml:space="preserve"> </w:t>
      </w:r>
      <w:r w:rsidRPr="007A0212">
        <w:rPr>
          <w:rFonts w:ascii="Simplified Arabic" w:hAnsi="Simplified Arabic"/>
          <w:rtl/>
          <w:lang w:bidi="ar-EG"/>
        </w:rPr>
        <w:t>من الحوافز</w:t>
      </w:r>
      <w:r w:rsidRPr="007A0212">
        <w:rPr>
          <w:rFonts w:ascii="Simplified Arabic" w:hAnsi="Simplified Arabic"/>
          <w:lang w:bidi="ar-EG"/>
        </w:rPr>
        <w:t xml:space="preserve"> </w:t>
      </w:r>
      <w:r w:rsidRPr="007A0212">
        <w:rPr>
          <w:rFonts w:ascii="Simplified Arabic" w:hAnsi="Simplified Arabic"/>
          <w:rtl/>
          <w:lang w:bidi="ar-EG"/>
        </w:rPr>
        <w:t>السابقة.</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lang w:bidi="ar-EG"/>
        </w:rPr>
      </w:pPr>
      <w:r w:rsidRPr="007A0212">
        <w:rPr>
          <w:rFonts w:asciiTheme="majorBidi" w:hAnsiTheme="majorBidi" w:cstheme="majorBidi" w:hint="cs"/>
          <w:b/>
          <w:bCs/>
          <w:u w:val="single"/>
          <w:rtl/>
          <w:lang w:bidi="ar-EG"/>
        </w:rPr>
        <w:lastRenderedPageBreak/>
        <w:t>ح</w:t>
      </w:r>
      <w:r w:rsidRPr="007A0212">
        <w:rPr>
          <w:rFonts w:asciiTheme="majorBidi" w:hAnsiTheme="majorBidi" w:cstheme="majorBidi"/>
          <w:b/>
          <w:bCs/>
          <w:u w:val="single"/>
          <w:rtl/>
          <w:lang w:bidi="ar-EG"/>
        </w:rPr>
        <w:t>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إضافية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لقطاع</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التصني</w:t>
      </w:r>
      <w:r w:rsidRPr="007A0212">
        <w:rPr>
          <w:rFonts w:asciiTheme="majorBidi" w:hAnsiTheme="majorBidi" w:cstheme="majorBidi" w:hint="cs"/>
          <w:b/>
          <w:bCs/>
          <w:u w:val="single"/>
          <w:rtl/>
          <w:lang w:bidi="ar-EG"/>
        </w:rPr>
        <w:t>ع</w:t>
      </w:r>
      <w:r w:rsidRPr="007A0212">
        <w:rPr>
          <w:rFonts w:asciiTheme="majorBidi" w:hAnsiTheme="majorBidi" w:cstheme="majorBidi" w:hint="cs"/>
          <w:b/>
          <w:bCs/>
          <w:rtl/>
          <w:lang w:bidi="ar-EG"/>
        </w:rPr>
        <w:t>:</w:t>
      </w:r>
    </w:p>
    <w:p w:rsidR="00FD06A5" w:rsidRPr="007A0212" w:rsidRDefault="00FD06A5" w:rsidP="00BC0429">
      <w:pPr>
        <w:pStyle w:val="30"/>
        <w:rPr>
          <w:rtl/>
          <w:lang w:bidi="ar-EG"/>
        </w:rPr>
      </w:pPr>
      <w:r w:rsidRPr="007A0212">
        <w:rPr>
          <w:rtl/>
          <w:lang w:bidi="ar-EG"/>
        </w:rPr>
        <w:t>تمنح</w:t>
      </w:r>
      <w:r w:rsidRPr="007A0212">
        <w:rPr>
          <w:lang w:bidi="ar-EG"/>
        </w:rPr>
        <w:t xml:space="preserve"> </w:t>
      </w:r>
      <w:r w:rsidRPr="007A0212">
        <w:rPr>
          <w:rtl/>
          <w:lang w:bidi="ar-EG"/>
        </w:rPr>
        <w:t>مخصص</w:t>
      </w:r>
      <w:r w:rsidRPr="007A0212">
        <w:rPr>
          <w:lang w:bidi="ar-EG"/>
        </w:rPr>
        <w:t xml:space="preserve"> </w:t>
      </w:r>
      <w:r w:rsidRPr="007A0212">
        <w:rPr>
          <w:rtl/>
          <w:lang w:bidi="ar-EG"/>
        </w:rPr>
        <w:t>إعادة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للشركات التي تقوم</w:t>
      </w:r>
      <w:r w:rsidRPr="007A0212">
        <w:rPr>
          <w:lang w:bidi="ar-EG"/>
        </w:rPr>
        <w:t xml:space="preserve"> </w:t>
      </w:r>
      <w:r w:rsidRPr="007A0212">
        <w:rPr>
          <w:rtl/>
          <w:lang w:bidi="ar-EG"/>
        </w:rPr>
        <w:t>بإعادة</w:t>
      </w:r>
      <w:r w:rsidRPr="007A0212">
        <w:rPr>
          <w:lang w:bidi="ar-EG"/>
        </w:rPr>
        <w:t xml:space="preserve"> </w:t>
      </w:r>
      <w:r w:rsidRPr="007A0212">
        <w:rPr>
          <w:rtl/>
          <w:lang w:bidi="ar-EG"/>
        </w:rPr>
        <w:t>الاستثمار</w:t>
      </w:r>
      <w:r w:rsidRPr="007A0212">
        <w:rPr>
          <w:lang w:bidi="ar-EG"/>
        </w:rPr>
        <w:t xml:space="preserve"> </w:t>
      </w:r>
      <w:r w:rsidRPr="007A0212">
        <w:rPr>
          <w:rtl/>
          <w:lang w:bidi="ar-EG"/>
        </w:rPr>
        <w:t>بغرض</w:t>
      </w:r>
      <w:r w:rsidRPr="007A0212">
        <w:rPr>
          <w:lang w:bidi="ar-EG"/>
        </w:rPr>
        <w:t xml:space="preserve"> </w:t>
      </w:r>
      <w:r w:rsidRPr="007A0212">
        <w:rPr>
          <w:rtl/>
          <w:lang w:bidi="ar-EG"/>
        </w:rPr>
        <w:t xml:space="preserve">التجديد أو التحديث أو </w:t>
      </w:r>
      <w:r w:rsidR="00C368E6" w:rsidRPr="007A0212">
        <w:rPr>
          <w:rFonts w:hint="cs"/>
          <w:rtl/>
          <w:lang w:bidi="ar-EG"/>
        </w:rPr>
        <w:t>ا</w:t>
      </w:r>
      <w:r w:rsidRPr="007A0212">
        <w:rPr>
          <w:rtl/>
          <w:lang w:bidi="ar-EG"/>
        </w:rPr>
        <w:t>لتنويع أو التوسع في أى</w:t>
      </w:r>
      <w:r w:rsidRPr="007A0212">
        <w:rPr>
          <w:lang w:bidi="ar-EG"/>
        </w:rPr>
        <w:t xml:space="preserve"> </w:t>
      </w:r>
      <w:r w:rsidRPr="007A0212">
        <w:rPr>
          <w:rtl/>
          <w:lang w:bidi="ar-EG"/>
        </w:rPr>
        <w:t>من</w:t>
      </w:r>
      <w:r w:rsidRPr="007A0212">
        <w:rPr>
          <w:lang w:bidi="ar-EG"/>
        </w:rPr>
        <w:t xml:space="preserve"> </w:t>
      </w:r>
      <w:r w:rsidRPr="007A0212">
        <w:rPr>
          <w:rtl/>
          <w:lang w:bidi="ar-EG"/>
        </w:rPr>
        <w:t>المنتجات</w:t>
      </w:r>
      <w:r w:rsidRPr="007A0212">
        <w:rPr>
          <w:lang w:bidi="ar-EG"/>
        </w:rPr>
        <w:t xml:space="preserve"> </w:t>
      </w:r>
      <w:r w:rsidRPr="007A0212">
        <w:rPr>
          <w:rtl/>
          <w:lang w:bidi="ar-EG"/>
        </w:rPr>
        <w:t>ذات</w:t>
      </w:r>
      <w:r w:rsidRPr="007A0212">
        <w:rPr>
          <w:lang w:bidi="ar-EG"/>
        </w:rPr>
        <w:t xml:space="preserve"> </w:t>
      </w:r>
      <w:r w:rsidRPr="007A0212">
        <w:rPr>
          <w:rtl/>
          <w:lang w:bidi="ar-EG"/>
        </w:rPr>
        <w:t>الصلة</w:t>
      </w:r>
      <w:r w:rsidRPr="007A0212">
        <w:rPr>
          <w:lang w:bidi="ar-EG"/>
        </w:rPr>
        <w:t xml:space="preserve"> </w:t>
      </w:r>
      <w:r w:rsidRPr="007A0212">
        <w:rPr>
          <w:rtl/>
          <w:lang w:bidi="ar-EG"/>
        </w:rPr>
        <w:t>داخل</w:t>
      </w:r>
      <w:r w:rsidRPr="007A0212">
        <w:rPr>
          <w:lang w:bidi="ar-EG"/>
        </w:rPr>
        <w:t xml:space="preserve"> </w:t>
      </w:r>
      <w:r w:rsidRPr="007A0212">
        <w:rPr>
          <w:rtl/>
          <w:lang w:bidi="ar-EG"/>
        </w:rPr>
        <w:t>نفس</w:t>
      </w:r>
      <w:r w:rsidRPr="007A0212">
        <w:rPr>
          <w:lang w:bidi="ar-EG"/>
        </w:rPr>
        <w:t xml:space="preserve"> </w:t>
      </w:r>
      <w:r w:rsidRPr="007A0212">
        <w:rPr>
          <w:rtl/>
          <w:lang w:bidi="ar-EG"/>
        </w:rPr>
        <w:t>الصناعة في خلال</w:t>
      </w:r>
      <w:r w:rsidRPr="007A0212">
        <w:rPr>
          <w:lang w:bidi="ar-EG"/>
        </w:rPr>
        <w:t xml:space="preserve"> </w:t>
      </w:r>
      <w:r w:rsidRPr="007A0212">
        <w:rPr>
          <w:rtl/>
          <w:lang w:bidi="ar-EG"/>
        </w:rPr>
        <w:t>12</w:t>
      </w:r>
      <w:r w:rsidRPr="007A0212">
        <w:rPr>
          <w:lang w:bidi="ar-EG"/>
        </w:rPr>
        <w:t xml:space="preserve"> </w:t>
      </w:r>
      <w:r w:rsidRPr="007A0212">
        <w:rPr>
          <w:rtl/>
          <w:lang w:bidi="ar-EG"/>
        </w:rPr>
        <w:t>شهراً</w:t>
      </w:r>
      <w:r w:rsidRPr="007A0212">
        <w:rPr>
          <w:lang w:bidi="ar-EG"/>
        </w:rPr>
        <w:t xml:space="preserve"> </w:t>
      </w:r>
      <w:r w:rsidRPr="007A0212">
        <w:rPr>
          <w:rtl/>
          <w:lang w:bidi="ar-EG"/>
        </w:rPr>
        <w:t>على</w:t>
      </w:r>
      <w:r w:rsidRPr="007A0212">
        <w:rPr>
          <w:lang w:bidi="ar-EG"/>
        </w:rPr>
        <w:t xml:space="preserve"> </w:t>
      </w:r>
      <w:r w:rsidRPr="007A0212">
        <w:rPr>
          <w:rtl/>
          <w:lang w:bidi="ar-EG"/>
        </w:rPr>
        <w:t xml:space="preserve">الأقل وذلك على </w:t>
      </w:r>
      <w:r w:rsidRPr="007A0212">
        <w:rPr>
          <w:rFonts w:hint="cs"/>
          <w:rtl/>
          <w:lang w:bidi="ar-EG"/>
        </w:rPr>
        <w:t>أ</w:t>
      </w:r>
      <w:r w:rsidRPr="007A0212">
        <w:rPr>
          <w:rtl/>
          <w:lang w:bidi="ar-EG"/>
        </w:rPr>
        <w:t>ن تكون</w:t>
      </w:r>
      <w:r w:rsidRPr="007A0212">
        <w:rPr>
          <w:lang w:bidi="ar-EG"/>
        </w:rPr>
        <w:t xml:space="preserve"> </w:t>
      </w:r>
      <w:r w:rsidRPr="007A0212">
        <w:rPr>
          <w:rtl/>
          <w:lang w:bidi="ar-EG"/>
        </w:rPr>
        <w:t>الشركات</w:t>
      </w:r>
      <w:r w:rsidRPr="007A0212">
        <w:rPr>
          <w:lang w:bidi="ar-EG"/>
        </w:rPr>
        <w:t xml:space="preserve"> </w:t>
      </w:r>
      <w:r w:rsidRPr="007A0212">
        <w:rPr>
          <w:rtl/>
          <w:lang w:bidi="ar-EG"/>
        </w:rPr>
        <w:t>قيد</w:t>
      </w:r>
      <w:r w:rsidRPr="007A0212">
        <w:rPr>
          <w:lang w:bidi="ar-EG"/>
        </w:rPr>
        <w:t xml:space="preserve"> </w:t>
      </w:r>
      <w:r w:rsidRPr="007A0212">
        <w:rPr>
          <w:rtl/>
          <w:lang w:bidi="ar-EG"/>
        </w:rPr>
        <w:t>التشغيل بمعدل</w:t>
      </w:r>
      <w:r w:rsidRPr="007A0212">
        <w:rPr>
          <w:lang w:bidi="ar-EG"/>
        </w:rPr>
        <w:t xml:space="preserve"> </w:t>
      </w:r>
      <w:r w:rsidRPr="007A0212">
        <w:rPr>
          <w:rtl/>
          <w:lang w:bidi="ar-EG"/>
        </w:rPr>
        <w:t>60%</w:t>
      </w:r>
      <w:r w:rsidRPr="007A0212">
        <w:rPr>
          <w:lang w:bidi="ar-EG"/>
        </w:rPr>
        <w:t xml:space="preserve"> </w:t>
      </w:r>
      <w:r w:rsidRPr="007A0212">
        <w:rPr>
          <w:rtl/>
          <w:lang w:bidi="ar-EG"/>
        </w:rPr>
        <w:t>من</w:t>
      </w:r>
      <w:r w:rsidRPr="007A0212">
        <w:rPr>
          <w:lang w:bidi="ar-EG"/>
        </w:rPr>
        <w:t xml:space="preserve"> </w:t>
      </w:r>
      <w:r w:rsidRPr="007A0212">
        <w:rPr>
          <w:rtl/>
          <w:lang w:bidi="ar-EG"/>
        </w:rPr>
        <w:t>نفقتها الاستثمارية</w:t>
      </w:r>
      <w:r w:rsidRPr="007A0212">
        <w:rPr>
          <w:lang w:bidi="ar-EG"/>
        </w:rPr>
        <w:t xml:space="preserve"> </w:t>
      </w:r>
      <w:r w:rsidRPr="007A0212">
        <w:rPr>
          <w:rtl/>
          <w:lang w:bidi="ar-EG"/>
        </w:rPr>
        <w:t>وإجراء</w:t>
      </w:r>
      <w:r w:rsidRPr="007A0212">
        <w:rPr>
          <w:lang w:bidi="ar-EG"/>
        </w:rPr>
        <w:t xml:space="preserve"> </w:t>
      </w:r>
      <w:r w:rsidRPr="007A0212">
        <w:rPr>
          <w:rtl/>
          <w:lang w:bidi="ar-EG"/>
        </w:rPr>
        <w:t>مقاصة</w:t>
      </w:r>
      <w:r w:rsidR="0099292E" w:rsidRPr="007A0212">
        <w:rPr>
          <w:rFonts w:hint="cs"/>
          <w:rtl/>
          <w:lang w:bidi="ar-EG"/>
        </w:rPr>
        <w:t xml:space="preserve"> </w:t>
      </w:r>
      <w:r w:rsidRPr="007A0212">
        <w:rPr>
          <w:rtl/>
          <w:lang w:bidi="ar-EG"/>
        </w:rPr>
        <w:t>مقابل 70% من</w:t>
      </w:r>
      <w:r w:rsidRPr="007A0212">
        <w:rPr>
          <w:lang w:bidi="ar-EG"/>
        </w:rPr>
        <w:t xml:space="preserve"> </w:t>
      </w:r>
      <w:r w:rsidRPr="007A0212">
        <w:rPr>
          <w:rtl/>
          <w:lang w:bidi="ar-EG"/>
        </w:rPr>
        <w:t>دخلها</w:t>
      </w:r>
      <w:r w:rsidRPr="007A0212">
        <w:rPr>
          <w:lang w:bidi="ar-EG"/>
        </w:rPr>
        <w:t xml:space="preserve"> </w:t>
      </w:r>
      <w:r w:rsidRPr="007A0212">
        <w:rPr>
          <w:rtl/>
          <w:lang w:bidi="ar-EG"/>
        </w:rPr>
        <w:t>القانونى</w:t>
      </w:r>
      <w:r w:rsidRPr="007A0212">
        <w:rPr>
          <w:lang w:bidi="ar-EG"/>
        </w:rPr>
        <w:t xml:space="preserve"> </w:t>
      </w:r>
      <w:r w:rsidRPr="007A0212">
        <w:rPr>
          <w:rtl/>
          <w:lang w:bidi="ar-EG"/>
        </w:rPr>
        <w:t>لسنة</w:t>
      </w:r>
      <w:r w:rsidRPr="007A0212">
        <w:rPr>
          <w:lang w:bidi="ar-EG"/>
        </w:rPr>
        <w:t xml:space="preserve"> </w:t>
      </w:r>
      <w:r w:rsidRPr="007A0212">
        <w:rPr>
          <w:rtl/>
          <w:lang w:bidi="ar-EG"/>
        </w:rPr>
        <w:t>الربط، ويمكن</w:t>
      </w:r>
      <w:r w:rsidRPr="007A0212">
        <w:rPr>
          <w:lang w:bidi="ar-EG"/>
        </w:rPr>
        <w:t xml:space="preserve"> </w:t>
      </w:r>
      <w:r w:rsidRPr="007A0212">
        <w:rPr>
          <w:rtl/>
          <w:lang w:bidi="ar-EG"/>
        </w:rPr>
        <w:t>التمتع</w:t>
      </w:r>
      <w:r w:rsidRPr="007A0212">
        <w:rPr>
          <w:lang w:bidi="ar-EG"/>
        </w:rPr>
        <w:t xml:space="preserve"> </w:t>
      </w:r>
      <w:r w:rsidRPr="007A0212">
        <w:rPr>
          <w:rtl/>
          <w:lang w:bidi="ar-EG"/>
        </w:rPr>
        <w:t>بذلك</w:t>
      </w:r>
      <w:r w:rsidRPr="007A0212">
        <w:rPr>
          <w:lang w:bidi="ar-EG"/>
        </w:rPr>
        <w:t xml:space="preserve"> </w:t>
      </w:r>
      <w:r w:rsidRPr="007A0212">
        <w:rPr>
          <w:rtl/>
          <w:lang w:bidi="ar-EG"/>
        </w:rPr>
        <w:t>المخصص</w:t>
      </w:r>
      <w:r w:rsidRPr="007A0212">
        <w:rPr>
          <w:lang w:bidi="ar-EG"/>
        </w:rPr>
        <w:t xml:space="preserve"> </w:t>
      </w:r>
      <w:r w:rsidRPr="007A0212">
        <w:rPr>
          <w:rtl/>
          <w:lang w:bidi="ar-EG"/>
        </w:rPr>
        <w:t>لمدة</w:t>
      </w:r>
      <w:r w:rsidRPr="007A0212">
        <w:rPr>
          <w:lang w:bidi="ar-EG"/>
        </w:rPr>
        <w:t xml:space="preserve"> </w:t>
      </w:r>
      <w:r w:rsidRPr="007A0212">
        <w:rPr>
          <w:rtl/>
          <w:lang w:bidi="ar-EG"/>
        </w:rPr>
        <w:t>15</w:t>
      </w:r>
      <w:r w:rsidRPr="007A0212">
        <w:rPr>
          <w:lang w:bidi="ar-EG"/>
        </w:rPr>
        <w:t xml:space="preserve"> </w:t>
      </w:r>
      <w:r w:rsidRPr="007A0212">
        <w:rPr>
          <w:rtl/>
          <w:lang w:bidi="ar-EG"/>
        </w:rPr>
        <w:t>عاماً</w:t>
      </w:r>
      <w:r w:rsidRPr="007A0212">
        <w:rPr>
          <w:lang w:bidi="ar-EG"/>
        </w:rPr>
        <w:t xml:space="preserve"> </w:t>
      </w:r>
      <w:r w:rsidRPr="007A0212">
        <w:rPr>
          <w:rtl/>
          <w:lang w:bidi="ar-EG"/>
        </w:rPr>
        <w:t>تبدأ</w:t>
      </w:r>
      <w:r w:rsidRPr="007A0212">
        <w:rPr>
          <w:lang w:bidi="ar-EG"/>
        </w:rPr>
        <w:t xml:space="preserve"> </w:t>
      </w:r>
      <w:r w:rsidRPr="007A0212">
        <w:rPr>
          <w:rtl/>
          <w:lang w:bidi="ar-EG"/>
        </w:rPr>
        <w:t>من</w:t>
      </w:r>
      <w:r w:rsidRPr="007A0212">
        <w:rPr>
          <w:lang w:bidi="ar-EG"/>
        </w:rPr>
        <w:t xml:space="preserve"> </w:t>
      </w:r>
      <w:r w:rsidRPr="007A0212">
        <w:rPr>
          <w:rtl/>
          <w:lang w:bidi="ar-EG"/>
        </w:rPr>
        <w:t>سنة</w:t>
      </w:r>
      <w:r w:rsidRPr="007A0212">
        <w:rPr>
          <w:lang w:bidi="ar-EG"/>
        </w:rPr>
        <w:t xml:space="preserve"> </w:t>
      </w:r>
      <w:r w:rsidRPr="007A0212">
        <w:rPr>
          <w:rtl/>
          <w:lang w:bidi="ar-EG"/>
        </w:rPr>
        <w:t>إعادة الاستثمار، كما</w:t>
      </w:r>
      <w:r w:rsidRPr="007A0212">
        <w:rPr>
          <w:lang w:bidi="ar-EG"/>
        </w:rPr>
        <w:t xml:space="preserve"> </w:t>
      </w:r>
      <w:r w:rsidRPr="007A0212">
        <w:rPr>
          <w:rtl/>
          <w:lang w:bidi="ar-EG"/>
        </w:rPr>
        <w:t>تقدم</w:t>
      </w:r>
      <w:r w:rsidRPr="007A0212">
        <w:rPr>
          <w:lang w:bidi="ar-EG"/>
        </w:rPr>
        <w:t xml:space="preserve"> </w:t>
      </w:r>
      <w:r w:rsidRPr="007A0212">
        <w:rPr>
          <w:rtl/>
          <w:lang w:bidi="ar-EG"/>
        </w:rPr>
        <w:t>الحكومة</w:t>
      </w:r>
      <w:r w:rsidRPr="007A0212">
        <w:rPr>
          <w:lang w:bidi="ar-EG"/>
        </w:rPr>
        <w:t xml:space="preserve"> </w:t>
      </w:r>
      <w:r w:rsidRPr="007A0212">
        <w:rPr>
          <w:rtl/>
          <w:lang w:bidi="ar-EG"/>
        </w:rPr>
        <w:t>مخصص</w:t>
      </w:r>
      <w:r w:rsidRPr="007A0212">
        <w:rPr>
          <w:lang w:bidi="ar-EG"/>
        </w:rPr>
        <w:t xml:space="preserve"> </w:t>
      </w:r>
      <w:r w:rsidRPr="007A0212">
        <w:rPr>
          <w:rtl/>
          <w:lang w:bidi="ar-EG"/>
        </w:rPr>
        <w:t>لشطب</w:t>
      </w:r>
      <w:r w:rsidRPr="007A0212">
        <w:rPr>
          <w:lang w:bidi="ar-EG"/>
        </w:rPr>
        <w:t xml:space="preserve"> </w:t>
      </w:r>
      <w:r w:rsidRPr="007A0212">
        <w:rPr>
          <w:rtl/>
          <w:lang w:bidi="ar-EG"/>
        </w:rPr>
        <w:t>النفقات</w:t>
      </w:r>
      <w:r w:rsidRPr="007A0212">
        <w:rPr>
          <w:lang w:bidi="ar-EG"/>
        </w:rPr>
        <w:t xml:space="preserve"> </w:t>
      </w:r>
      <w:r w:rsidRPr="007A0212">
        <w:rPr>
          <w:rtl/>
          <w:lang w:bidi="ar-EG"/>
        </w:rPr>
        <w:t>الرأسمالية</w:t>
      </w:r>
      <w:r w:rsidRPr="007A0212">
        <w:rPr>
          <w:lang w:bidi="ar-EG"/>
        </w:rPr>
        <w:t xml:space="preserve"> </w:t>
      </w:r>
      <w:r w:rsidRPr="007A0212">
        <w:rPr>
          <w:rtl/>
          <w:lang w:bidi="ar-EG"/>
        </w:rPr>
        <w:t>الخاصة</w:t>
      </w:r>
      <w:r w:rsidRPr="007A0212">
        <w:rPr>
          <w:lang w:bidi="ar-EG"/>
        </w:rPr>
        <w:t xml:space="preserve"> </w:t>
      </w:r>
      <w:r w:rsidRPr="007A0212">
        <w:rPr>
          <w:rtl/>
          <w:lang w:bidi="ar-EG"/>
        </w:rPr>
        <w:t>بتخفيض</w:t>
      </w:r>
      <w:r w:rsidRPr="007A0212">
        <w:rPr>
          <w:lang w:bidi="ar-EG"/>
        </w:rPr>
        <w:t xml:space="preserve"> </w:t>
      </w:r>
      <w:r w:rsidRPr="007A0212">
        <w:rPr>
          <w:rtl/>
          <w:lang w:bidi="ar-EG"/>
        </w:rPr>
        <w:t>تكلفة</w:t>
      </w:r>
      <w:r w:rsidRPr="007A0212">
        <w:rPr>
          <w:lang w:bidi="ar-EG"/>
        </w:rPr>
        <w:t xml:space="preserve"> </w:t>
      </w:r>
      <w:r w:rsidRPr="007A0212">
        <w:rPr>
          <w:rtl/>
          <w:lang w:bidi="ar-EG"/>
        </w:rPr>
        <w:t>القيام بالأعمال التي تسبب</w:t>
      </w:r>
      <w:r w:rsidRPr="007A0212">
        <w:rPr>
          <w:rFonts w:hint="cs"/>
          <w:rtl/>
          <w:lang w:bidi="ar-EG"/>
        </w:rPr>
        <w:t xml:space="preserve">ها </w:t>
      </w:r>
      <w:r w:rsidRPr="007A0212">
        <w:rPr>
          <w:rtl/>
          <w:lang w:bidi="ar-EG"/>
        </w:rPr>
        <w:t>انقطا</w:t>
      </w:r>
      <w:r w:rsidRPr="007A0212">
        <w:rPr>
          <w:rFonts w:hint="cs"/>
          <w:rtl/>
          <w:lang w:bidi="ar-EG"/>
        </w:rPr>
        <w:t xml:space="preserve">ع </w:t>
      </w:r>
      <w:r w:rsidRPr="007A0212">
        <w:rPr>
          <w:rtl/>
          <w:lang w:bidi="ar-EG"/>
        </w:rPr>
        <w:t>التغذ</w:t>
      </w:r>
      <w:r w:rsidRPr="007A0212">
        <w:rPr>
          <w:rFonts w:hint="cs"/>
          <w:rtl/>
          <w:lang w:bidi="ar-EG"/>
        </w:rPr>
        <w:t xml:space="preserve">ية </w:t>
      </w:r>
      <w:r w:rsidRPr="007A0212">
        <w:rPr>
          <w:rtl/>
          <w:lang w:bidi="ar-EG"/>
        </w:rPr>
        <w:t>بالكهربا</w:t>
      </w:r>
      <w:r w:rsidRPr="007A0212">
        <w:rPr>
          <w:rFonts w:hint="cs"/>
          <w:rtl/>
          <w:lang w:bidi="ar-EG"/>
        </w:rPr>
        <w:t xml:space="preserve">ء </w:t>
      </w:r>
      <w:r w:rsidRPr="007A0212">
        <w:rPr>
          <w:rtl/>
          <w:lang w:bidi="ar-EG"/>
        </w:rPr>
        <w:t>ومعدا</w:t>
      </w:r>
      <w:r w:rsidRPr="007A0212">
        <w:rPr>
          <w:rFonts w:hint="cs"/>
          <w:rtl/>
          <w:lang w:bidi="ar-EG"/>
        </w:rPr>
        <w:t xml:space="preserve">ت </w:t>
      </w:r>
      <w:r w:rsidRPr="007A0212">
        <w:rPr>
          <w:rtl/>
          <w:lang w:bidi="ar-EG"/>
        </w:rPr>
        <w:t>الأم</w:t>
      </w:r>
      <w:r w:rsidRPr="007A0212">
        <w:rPr>
          <w:rFonts w:hint="cs"/>
          <w:rtl/>
          <w:lang w:bidi="ar-EG"/>
        </w:rPr>
        <w:t xml:space="preserve">ن </w:t>
      </w:r>
      <w:r w:rsidRPr="007A0212">
        <w:rPr>
          <w:rtl/>
          <w:lang w:bidi="ar-EG"/>
        </w:rPr>
        <w:t>الصناعي</w:t>
      </w:r>
      <w:r w:rsidRPr="007A0212">
        <w:rPr>
          <w:lang w:bidi="ar-EG"/>
        </w:rPr>
        <w:t xml:space="preserve"> .</w:t>
      </w:r>
    </w:p>
    <w:p w:rsidR="00FD06A5" w:rsidRPr="007A0212" w:rsidRDefault="00FD06A5" w:rsidP="00C97559">
      <w:pPr>
        <w:pStyle w:val="a5"/>
        <w:numPr>
          <w:ilvl w:val="0"/>
          <w:numId w:val="31"/>
        </w:numPr>
        <w:autoSpaceDE w:val="0"/>
        <w:autoSpaceDN w:val="0"/>
        <w:adjustRightInd w:val="0"/>
        <w:spacing w:after="0"/>
        <w:ind w:left="708"/>
        <w:jc w:val="both"/>
        <w:rPr>
          <w:rFonts w:asciiTheme="majorBidi" w:hAnsiTheme="majorBidi" w:cstheme="majorBidi"/>
          <w:b/>
          <w:bCs/>
          <w:u w:val="single"/>
          <w:rtl/>
          <w:lang w:bidi="ar-EG"/>
        </w:rPr>
      </w:pPr>
      <w:r w:rsidRPr="007A0212">
        <w:rPr>
          <w:rFonts w:asciiTheme="majorBidi" w:hAnsiTheme="majorBidi" w:cstheme="majorBidi"/>
          <w:b/>
          <w:bCs/>
          <w:u w:val="single"/>
          <w:rtl/>
          <w:lang w:bidi="ar-EG"/>
        </w:rPr>
        <w:t>حوافز</w:t>
      </w:r>
      <w:r w:rsidRPr="007A0212">
        <w:rPr>
          <w:rFonts w:asciiTheme="majorBidi" w:hAnsiTheme="majorBidi" w:cstheme="majorBidi" w:hint="cs"/>
          <w:b/>
          <w:bCs/>
          <w:u w:val="single"/>
          <w:rtl/>
          <w:lang w:bidi="ar-EG"/>
        </w:rPr>
        <w:t xml:space="preserve"> </w:t>
      </w:r>
      <w:r w:rsidRPr="007A0212">
        <w:rPr>
          <w:rFonts w:asciiTheme="majorBidi" w:hAnsiTheme="majorBidi" w:cstheme="majorBidi"/>
          <w:b/>
          <w:bCs/>
          <w:u w:val="single"/>
          <w:lang w:bidi="ar-EG"/>
        </w:rPr>
        <w:t xml:space="preserve"> </w:t>
      </w:r>
      <w:r w:rsidRPr="007A0212">
        <w:rPr>
          <w:rFonts w:asciiTheme="majorBidi" w:hAnsiTheme="majorBidi" w:cstheme="majorBidi" w:hint="cs"/>
          <w:b/>
          <w:bCs/>
          <w:u w:val="single"/>
          <w:rtl/>
          <w:lang w:bidi="ar-EG"/>
        </w:rPr>
        <w:t>ال</w:t>
      </w:r>
      <w:r w:rsidRPr="007A0212">
        <w:rPr>
          <w:rFonts w:asciiTheme="majorBidi" w:hAnsiTheme="majorBidi" w:cstheme="majorBidi"/>
          <w:b/>
          <w:bCs/>
          <w:u w:val="single"/>
          <w:rtl/>
          <w:lang w:bidi="ar-EG"/>
        </w:rPr>
        <w:t>تصدير</w:t>
      </w:r>
      <w:r w:rsidRPr="007A0212">
        <w:rPr>
          <w:rFonts w:asciiTheme="majorBidi" w:hAnsiTheme="majorBidi" w:cstheme="majorBidi" w:hint="cs"/>
          <w:b/>
          <w:bCs/>
          <w:rtl/>
          <w:lang w:bidi="ar-EG"/>
        </w:rPr>
        <w:t>:</w:t>
      </w:r>
    </w:p>
    <w:p w:rsidR="00FD06A5" w:rsidRPr="00CB3B18" w:rsidRDefault="00FD06A5" w:rsidP="00CB3B18">
      <w:pPr>
        <w:pStyle w:val="a5"/>
        <w:numPr>
          <w:ilvl w:val="0"/>
          <w:numId w:val="66"/>
        </w:numPr>
        <w:tabs>
          <w:tab w:val="right" w:pos="799"/>
        </w:tabs>
        <w:autoSpaceDE w:val="0"/>
        <w:autoSpaceDN w:val="0"/>
        <w:adjustRightInd w:val="0"/>
        <w:spacing w:after="0"/>
        <w:ind w:left="657" w:hanging="142"/>
        <w:jc w:val="both"/>
        <w:rPr>
          <w:rFonts w:asciiTheme="majorBidi" w:hAnsiTheme="majorBidi" w:cstheme="majorBidi"/>
          <w:b/>
          <w:bCs/>
          <w:u w:val="single"/>
          <w:lang w:bidi="ar-EG"/>
        </w:rPr>
      </w:pPr>
      <w:r w:rsidRPr="00CB3B18">
        <w:rPr>
          <w:rFonts w:asciiTheme="majorBidi" w:hAnsiTheme="majorBidi" w:cstheme="majorBidi"/>
          <w:b/>
          <w:bCs/>
          <w:u w:val="single"/>
          <w:rtl/>
          <w:lang w:bidi="ar-EG"/>
        </w:rPr>
        <w:t>الإعفاء</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الضريبي</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على</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قيمة</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الصادرات</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المتزايدة</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لتشجيع</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الشركات</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على</w:t>
      </w:r>
      <w:r w:rsidRPr="00CB3B18">
        <w:rPr>
          <w:rFonts w:asciiTheme="majorBidi" w:hAnsiTheme="majorBidi" w:cstheme="majorBidi"/>
          <w:b/>
          <w:bCs/>
          <w:u w:val="single"/>
          <w:lang w:bidi="ar-EG"/>
        </w:rPr>
        <w:t xml:space="preserve"> </w:t>
      </w:r>
      <w:r w:rsidRPr="00CB3B18">
        <w:rPr>
          <w:rFonts w:asciiTheme="majorBidi" w:hAnsiTheme="majorBidi" w:cstheme="majorBidi"/>
          <w:b/>
          <w:bCs/>
          <w:u w:val="single"/>
          <w:rtl/>
          <w:lang w:bidi="ar-EG"/>
        </w:rPr>
        <w:t>التصدير:</w:t>
      </w:r>
    </w:p>
    <w:p w:rsidR="00FD06A5" w:rsidRPr="007A0212" w:rsidRDefault="00FD06A5" w:rsidP="00BC0429">
      <w:pPr>
        <w:pStyle w:val="30"/>
        <w:rPr>
          <w:rtl/>
          <w:lang w:bidi="ar-EG"/>
        </w:rPr>
      </w:pPr>
      <w:r w:rsidRPr="007A0212">
        <w:rPr>
          <w:rtl/>
          <w:lang w:bidi="ar-EG"/>
        </w:rPr>
        <w:t>إعفاء</w:t>
      </w:r>
      <w:r w:rsidRPr="007A0212">
        <w:rPr>
          <w:lang w:bidi="ar-EG"/>
        </w:rPr>
        <w:t xml:space="preserve"> </w:t>
      </w:r>
      <w:r w:rsidRPr="007A0212">
        <w:rPr>
          <w:rtl/>
          <w:lang w:bidi="ar-EG"/>
        </w:rPr>
        <w:t>ضريبي</w:t>
      </w:r>
      <w:r w:rsidRPr="007A0212">
        <w:rPr>
          <w:lang w:bidi="ar-EG"/>
        </w:rPr>
        <w:t xml:space="preserve"> </w:t>
      </w:r>
      <w:r w:rsidRPr="007A0212">
        <w:rPr>
          <w:rtl/>
          <w:lang w:bidi="ar-EG"/>
        </w:rPr>
        <w:t>على</w:t>
      </w:r>
      <w:r w:rsidRPr="007A0212">
        <w:rPr>
          <w:lang w:bidi="ar-EG"/>
        </w:rPr>
        <w:t xml:space="preserve"> </w:t>
      </w:r>
      <w:r w:rsidRPr="007A0212">
        <w:rPr>
          <w:rtl/>
          <w:lang w:bidi="ar-EG"/>
        </w:rPr>
        <w:t>الدخل 10% من</w:t>
      </w:r>
      <w:r w:rsidRPr="007A0212">
        <w:rPr>
          <w:lang w:bidi="ar-EG"/>
        </w:rPr>
        <w:t xml:space="preserve"> </w:t>
      </w:r>
      <w:r w:rsidRPr="007A0212">
        <w:rPr>
          <w:rtl/>
          <w:lang w:bidi="ar-EG"/>
        </w:rPr>
        <w:t>قيمة</w:t>
      </w:r>
      <w:r w:rsidRPr="007A0212">
        <w:rPr>
          <w:lang w:bidi="ar-EG"/>
        </w:rPr>
        <w:t xml:space="preserve"> </w:t>
      </w:r>
      <w:r w:rsidRPr="007A0212">
        <w:rPr>
          <w:rtl/>
          <w:lang w:bidi="ar-EG"/>
        </w:rPr>
        <w:t>الصادرات</w:t>
      </w:r>
      <w:r w:rsidRPr="007A0212">
        <w:rPr>
          <w:lang w:bidi="ar-EG"/>
        </w:rPr>
        <w:t xml:space="preserve"> </w:t>
      </w:r>
      <w:r w:rsidRPr="007A0212">
        <w:rPr>
          <w:rtl/>
          <w:lang w:bidi="ar-EG"/>
        </w:rPr>
        <w:t>عندما</w:t>
      </w:r>
      <w:r w:rsidRPr="007A0212">
        <w:rPr>
          <w:lang w:bidi="ar-EG"/>
        </w:rPr>
        <w:t xml:space="preserve"> </w:t>
      </w:r>
      <w:r w:rsidRPr="007A0212">
        <w:rPr>
          <w:rtl/>
          <w:lang w:bidi="ar-EG"/>
        </w:rPr>
        <w:t>تبلغ</w:t>
      </w:r>
      <w:r w:rsidRPr="007A0212">
        <w:rPr>
          <w:lang w:bidi="ar-EG"/>
        </w:rPr>
        <w:t xml:space="preserve"> </w:t>
      </w:r>
      <w:r w:rsidRPr="007A0212">
        <w:rPr>
          <w:rtl/>
          <w:lang w:bidi="ar-EG"/>
        </w:rPr>
        <w:t>قيمة</w:t>
      </w:r>
      <w:r w:rsidRPr="007A0212">
        <w:rPr>
          <w:lang w:bidi="ar-EG"/>
        </w:rPr>
        <w:t xml:space="preserve"> </w:t>
      </w:r>
      <w:r w:rsidRPr="007A0212">
        <w:rPr>
          <w:rtl/>
          <w:lang w:bidi="ar-EG"/>
        </w:rPr>
        <w:t>السلع المصدرة</w:t>
      </w:r>
      <w:r w:rsidRPr="007A0212">
        <w:rPr>
          <w:lang w:bidi="ar-EG"/>
        </w:rPr>
        <w:t xml:space="preserve"> </w:t>
      </w:r>
      <w:r w:rsidRPr="007A0212">
        <w:rPr>
          <w:rtl/>
          <w:lang w:bidi="ar-EG"/>
        </w:rPr>
        <w:t>30%</w:t>
      </w:r>
      <w:r w:rsidRPr="007A0212">
        <w:rPr>
          <w:lang w:bidi="ar-EG"/>
        </w:rPr>
        <w:t xml:space="preserve"> </w:t>
      </w:r>
      <w:r w:rsidRPr="007A0212">
        <w:rPr>
          <w:rtl/>
          <w:lang w:bidi="ar-EG"/>
        </w:rPr>
        <w:t>من</w:t>
      </w:r>
      <w:r w:rsidRPr="007A0212">
        <w:rPr>
          <w:lang w:bidi="ar-EG"/>
        </w:rPr>
        <w:t xml:space="preserve"> </w:t>
      </w:r>
      <w:r w:rsidRPr="007A0212">
        <w:rPr>
          <w:rtl/>
          <w:lang w:bidi="ar-EG"/>
        </w:rPr>
        <w:t>القيمة</w:t>
      </w:r>
      <w:r w:rsidRPr="007A0212">
        <w:rPr>
          <w:lang w:bidi="ar-EG"/>
        </w:rPr>
        <w:t xml:space="preserve"> </w:t>
      </w:r>
      <w:r w:rsidRPr="007A0212">
        <w:rPr>
          <w:rtl/>
          <w:lang w:bidi="ar-EG"/>
        </w:rPr>
        <w:t>المضاف</w:t>
      </w:r>
      <w:r w:rsidRPr="007A0212">
        <w:rPr>
          <w:rFonts w:hint="cs"/>
          <w:rtl/>
          <w:lang w:bidi="ar-EG"/>
        </w:rPr>
        <w:t xml:space="preserve">ة، أو </w:t>
      </w:r>
      <w:r w:rsidRPr="007A0212">
        <w:rPr>
          <w:rtl/>
          <w:lang w:bidi="ar-EG"/>
        </w:rPr>
        <w:t>15%</w:t>
      </w:r>
      <w:r w:rsidRPr="007A0212">
        <w:rPr>
          <w:lang w:bidi="ar-EG"/>
        </w:rPr>
        <w:t xml:space="preserve"> </w:t>
      </w:r>
      <w:r w:rsidRPr="007A0212">
        <w:rPr>
          <w:rtl/>
          <w:lang w:bidi="ar-EG"/>
        </w:rPr>
        <w:t>من</w:t>
      </w:r>
      <w:r w:rsidRPr="007A0212">
        <w:rPr>
          <w:lang w:bidi="ar-EG"/>
        </w:rPr>
        <w:t xml:space="preserve"> </w:t>
      </w:r>
      <w:r w:rsidRPr="007A0212">
        <w:rPr>
          <w:rtl/>
          <w:lang w:bidi="ar-EG"/>
        </w:rPr>
        <w:t>قيمة</w:t>
      </w:r>
      <w:r w:rsidRPr="007A0212">
        <w:rPr>
          <w:lang w:bidi="ar-EG"/>
        </w:rPr>
        <w:t xml:space="preserve"> </w:t>
      </w:r>
      <w:r w:rsidRPr="007A0212">
        <w:rPr>
          <w:rtl/>
          <w:lang w:bidi="ar-EG"/>
        </w:rPr>
        <w:t>الصادرات</w:t>
      </w:r>
      <w:r w:rsidRPr="007A0212">
        <w:rPr>
          <w:lang w:bidi="ar-EG"/>
        </w:rPr>
        <w:t xml:space="preserve"> </w:t>
      </w:r>
      <w:r w:rsidRPr="007A0212">
        <w:rPr>
          <w:rtl/>
          <w:lang w:bidi="ar-EG"/>
        </w:rPr>
        <w:t>عندما</w:t>
      </w:r>
      <w:r w:rsidRPr="007A0212">
        <w:rPr>
          <w:lang w:bidi="ar-EG"/>
        </w:rPr>
        <w:t xml:space="preserve"> </w:t>
      </w:r>
      <w:r w:rsidRPr="007A0212">
        <w:rPr>
          <w:rtl/>
          <w:lang w:bidi="ar-EG"/>
        </w:rPr>
        <w:t>تبلغ السلع</w:t>
      </w:r>
      <w:r w:rsidRPr="007A0212">
        <w:rPr>
          <w:lang w:bidi="ar-EG"/>
        </w:rPr>
        <w:t xml:space="preserve"> </w:t>
      </w:r>
      <w:r w:rsidRPr="007A0212">
        <w:rPr>
          <w:rtl/>
          <w:lang w:bidi="ar-EG"/>
        </w:rPr>
        <w:t>المصدرة</w:t>
      </w:r>
      <w:r w:rsidRPr="007A0212">
        <w:rPr>
          <w:lang w:bidi="ar-EG"/>
        </w:rPr>
        <w:t xml:space="preserve"> </w:t>
      </w:r>
      <w:r w:rsidRPr="007A0212">
        <w:rPr>
          <w:rtl/>
          <w:lang w:bidi="ar-EG"/>
        </w:rPr>
        <w:t>50%</w:t>
      </w:r>
      <w:r w:rsidRPr="007A0212">
        <w:rPr>
          <w:lang w:bidi="ar-EG"/>
        </w:rPr>
        <w:t xml:space="preserve"> </w:t>
      </w:r>
      <w:r w:rsidRPr="007A0212">
        <w:rPr>
          <w:rtl/>
          <w:lang w:bidi="ar-EG"/>
        </w:rPr>
        <w:t>من</w:t>
      </w:r>
      <w:r w:rsidRPr="007A0212">
        <w:rPr>
          <w:lang w:bidi="ar-EG"/>
        </w:rPr>
        <w:t xml:space="preserve"> </w:t>
      </w:r>
      <w:r w:rsidRPr="007A0212">
        <w:rPr>
          <w:rtl/>
          <w:lang w:bidi="ar-EG"/>
        </w:rPr>
        <w:t>القيمة</w:t>
      </w:r>
      <w:r w:rsidRPr="007A0212">
        <w:rPr>
          <w:lang w:bidi="ar-EG"/>
        </w:rPr>
        <w:t xml:space="preserve"> </w:t>
      </w:r>
      <w:r w:rsidRPr="007A0212">
        <w:rPr>
          <w:rtl/>
          <w:lang w:bidi="ar-EG"/>
        </w:rPr>
        <w:t>المضافة، والشركات</w:t>
      </w:r>
      <w:r w:rsidRPr="007A0212">
        <w:rPr>
          <w:lang w:bidi="ar-EG"/>
        </w:rPr>
        <w:t xml:space="preserve"> </w:t>
      </w:r>
      <w:r w:rsidRPr="007A0212">
        <w:rPr>
          <w:rtl/>
          <w:lang w:bidi="ar-EG"/>
        </w:rPr>
        <w:t>ذات</w:t>
      </w:r>
      <w:r w:rsidRPr="007A0212">
        <w:rPr>
          <w:lang w:bidi="ar-EG"/>
        </w:rPr>
        <w:t xml:space="preserve"> </w:t>
      </w:r>
      <w:r w:rsidRPr="007A0212">
        <w:rPr>
          <w:rtl/>
          <w:lang w:bidi="ar-EG"/>
        </w:rPr>
        <w:t>الملكية الماليزية</w:t>
      </w:r>
      <w:r w:rsidRPr="007A0212">
        <w:rPr>
          <w:lang w:bidi="ar-EG"/>
        </w:rPr>
        <w:t xml:space="preserve"> </w:t>
      </w:r>
      <w:r w:rsidRPr="007A0212">
        <w:rPr>
          <w:rtl/>
          <w:lang w:bidi="ar-EG"/>
        </w:rPr>
        <w:t>60%</w:t>
      </w:r>
      <w:r w:rsidRPr="007A0212">
        <w:rPr>
          <w:lang w:bidi="ar-EG"/>
        </w:rPr>
        <w:t xml:space="preserve"> </w:t>
      </w:r>
      <w:r w:rsidRPr="007A0212">
        <w:rPr>
          <w:rtl/>
          <w:lang w:bidi="ar-EG"/>
        </w:rPr>
        <w:t>على</w:t>
      </w:r>
      <w:r w:rsidRPr="007A0212">
        <w:rPr>
          <w:lang w:bidi="ar-EG"/>
        </w:rPr>
        <w:t xml:space="preserve"> </w:t>
      </w:r>
      <w:r w:rsidRPr="007A0212">
        <w:rPr>
          <w:rtl/>
          <w:lang w:bidi="ar-EG"/>
        </w:rPr>
        <w:t>الأقل تمنح إعفاء</w:t>
      </w:r>
      <w:r w:rsidRPr="007A0212">
        <w:rPr>
          <w:lang w:bidi="ar-EG"/>
        </w:rPr>
        <w:t xml:space="preserve"> </w:t>
      </w:r>
      <w:r w:rsidRPr="007A0212">
        <w:rPr>
          <w:rtl/>
          <w:lang w:bidi="ar-EG"/>
        </w:rPr>
        <w:t>ضريبي</w:t>
      </w:r>
      <w:r w:rsidRPr="007A0212">
        <w:rPr>
          <w:lang w:bidi="ar-EG"/>
        </w:rPr>
        <w:t xml:space="preserve"> </w:t>
      </w:r>
      <w:r w:rsidRPr="007A0212">
        <w:rPr>
          <w:rtl/>
          <w:lang w:bidi="ar-EG"/>
        </w:rPr>
        <w:t>على</w:t>
      </w:r>
      <w:r w:rsidRPr="007A0212">
        <w:rPr>
          <w:lang w:bidi="ar-EG"/>
        </w:rPr>
        <w:t xml:space="preserve"> </w:t>
      </w:r>
      <w:r w:rsidRPr="007A0212">
        <w:rPr>
          <w:rtl/>
          <w:lang w:bidi="ar-EG"/>
        </w:rPr>
        <w:t>الدخل</w:t>
      </w:r>
      <w:r w:rsidRPr="007A0212">
        <w:rPr>
          <w:lang w:bidi="ar-EG"/>
        </w:rPr>
        <w:t xml:space="preserve"> </w:t>
      </w:r>
      <w:r w:rsidRPr="007A0212">
        <w:rPr>
          <w:rtl/>
          <w:lang w:bidi="ar-EG"/>
        </w:rPr>
        <w:t>يعادل30% من</w:t>
      </w:r>
      <w:r w:rsidRPr="007A0212">
        <w:rPr>
          <w:lang w:bidi="ar-EG"/>
        </w:rPr>
        <w:t xml:space="preserve"> </w:t>
      </w:r>
      <w:r w:rsidRPr="007A0212">
        <w:rPr>
          <w:rtl/>
          <w:lang w:bidi="ar-EG"/>
        </w:rPr>
        <w:t>قيمة</w:t>
      </w:r>
      <w:r w:rsidRPr="007A0212">
        <w:rPr>
          <w:lang w:bidi="ar-EG"/>
        </w:rPr>
        <w:t xml:space="preserve"> </w:t>
      </w:r>
      <w:r w:rsidRPr="007A0212">
        <w:rPr>
          <w:rtl/>
          <w:lang w:bidi="ar-EG"/>
        </w:rPr>
        <w:t>الصادرات</w:t>
      </w:r>
      <w:r w:rsidRPr="007A0212">
        <w:rPr>
          <w:lang w:bidi="ar-EG"/>
        </w:rPr>
        <w:t xml:space="preserve"> </w:t>
      </w:r>
      <w:r w:rsidRPr="007A0212">
        <w:rPr>
          <w:rtl/>
          <w:lang w:bidi="ar-EG"/>
        </w:rPr>
        <w:t>المتزايدة</w:t>
      </w:r>
      <w:r w:rsidRPr="007A0212">
        <w:rPr>
          <w:lang w:bidi="ar-EG"/>
        </w:rPr>
        <w:t xml:space="preserve"> </w:t>
      </w:r>
      <w:r w:rsidRPr="007A0212">
        <w:rPr>
          <w:rtl/>
          <w:lang w:bidi="ar-EG"/>
        </w:rPr>
        <w:t xml:space="preserve">على </w:t>
      </w:r>
      <w:r w:rsidRPr="007A0212">
        <w:rPr>
          <w:rFonts w:hint="cs"/>
          <w:rtl/>
          <w:lang w:bidi="ar-EG"/>
        </w:rPr>
        <w:t>أ</w:t>
      </w:r>
      <w:r w:rsidRPr="007A0212">
        <w:rPr>
          <w:rtl/>
          <w:lang w:bidi="ar-EG"/>
        </w:rPr>
        <w:t>ن تحقق</w:t>
      </w:r>
      <w:r w:rsidRPr="007A0212">
        <w:rPr>
          <w:lang w:bidi="ar-EG"/>
        </w:rPr>
        <w:t xml:space="preserve"> </w:t>
      </w:r>
      <w:r w:rsidRPr="007A0212">
        <w:rPr>
          <w:rtl/>
          <w:lang w:bidi="ar-EG"/>
        </w:rPr>
        <w:t>الشركات</w:t>
      </w:r>
      <w:r w:rsidRPr="007A0212">
        <w:rPr>
          <w:lang w:bidi="ar-EG"/>
        </w:rPr>
        <w:t xml:space="preserve"> </w:t>
      </w:r>
      <w:r w:rsidRPr="007A0212">
        <w:rPr>
          <w:rtl/>
          <w:lang w:bidi="ar-EG"/>
        </w:rPr>
        <w:t>زيادة</w:t>
      </w:r>
      <w:r w:rsidRPr="007A0212">
        <w:rPr>
          <w:lang w:bidi="ar-EG"/>
        </w:rPr>
        <w:t xml:space="preserve"> </w:t>
      </w:r>
      <w:r w:rsidRPr="007A0212">
        <w:rPr>
          <w:rtl/>
          <w:lang w:bidi="ar-EG"/>
        </w:rPr>
        <w:t>مرتفعة في الصادرات، أو إعفاء</w:t>
      </w:r>
      <w:r w:rsidRPr="007A0212">
        <w:rPr>
          <w:lang w:bidi="ar-EG"/>
        </w:rPr>
        <w:t xml:space="preserve"> </w:t>
      </w:r>
      <w:r w:rsidRPr="007A0212">
        <w:rPr>
          <w:rtl/>
          <w:lang w:bidi="ar-EG"/>
        </w:rPr>
        <w:t>ضريبي</w:t>
      </w:r>
      <w:r w:rsidRPr="007A0212">
        <w:rPr>
          <w:lang w:bidi="ar-EG"/>
        </w:rPr>
        <w:t xml:space="preserve"> </w:t>
      </w:r>
      <w:r w:rsidRPr="007A0212">
        <w:rPr>
          <w:rtl/>
          <w:lang w:bidi="ar-EG"/>
        </w:rPr>
        <w:t>على</w:t>
      </w:r>
      <w:r w:rsidRPr="007A0212">
        <w:rPr>
          <w:lang w:bidi="ar-EG"/>
        </w:rPr>
        <w:t xml:space="preserve"> </w:t>
      </w:r>
      <w:r w:rsidRPr="007A0212">
        <w:rPr>
          <w:rtl/>
          <w:lang w:bidi="ar-EG"/>
        </w:rPr>
        <w:t>الدخل</w:t>
      </w:r>
      <w:r w:rsidRPr="007A0212">
        <w:rPr>
          <w:lang w:bidi="ar-EG"/>
        </w:rPr>
        <w:t xml:space="preserve"> </w:t>
      </w:r>
      <w:r w:rsidRPr="007A0212">
        <w:rPr>
          <w:rtl/>
          <w:lang w:bidi="ar-EG"/>
        </w:rPr>
        <w:t>يعادل</w:t>
      </w:r>
      <w:r w:rsidRPr="007A0212">
        <w:rPr>
          <w:lang w:bidi="ar-EG"/>
        </w:rPr>
        <w:t xml:space="preserve"> </w:t>
      </w:r>
      <w:r w:rsidRPr="007A0212">
        <w:rPr>
          <w:rtl/>
          <w:lang w:bidi="ar-EG"/>
        </w:rPr>
        <w:t>50%</w:t>
      </w:r>
      <w:r w:rsidRPr="007A0212">
        <w:rPr>
          <w:lang w:bidi="ar-EG"/>
        </w:rPr>
        <w:t xml:space="preserve"> </w:t>
      </w:r>
      <w:r w:rsidRPr="007A0212">
        <w:rPr>
          <w:rtl/>
          <w:lang w:bidi="ar-EG"/>
        </w:rPr>
        <w:t>من</w:t>
      </w:r>
      <w:r w:rsidRPr="007A0212">
        <w:rPr>
          <w:lang w:bidi="ar-EG"/>
        </w:rPr>
        <w:t xml:space="preserve"> </w:t>
      </w:r>
      <w:r w:rsidRPr="007A0212">
        <w:rPr>
          <w:rtl/>
          <w:lang w:bidi="ar-EG"/>
        </w:rPr>
        <w:t>قيمة</w:t>
      </w:r>
      <w:r w:rsidRPr="007A0212">
        <w:rPr>
          <w:lang w:bidi="ar-EG"/>
        </w:rPr>
        <w:t xml:space="preserve"> </w:t>
      </w:r>
      <w:r w:rsidRPr="007A0212">
        <w:rPr>
          <w:rtl/>
          <w:lang w:bidi="ar-EG"/>
        </w:rPr>
        <w:t>الصادرات</w:t>
      </w:r>
      <w:r w:rsidRPr="007A0212">
        <w:rPr>
          <w:lang w:bidi="ar-EG"/>
        </w:rPr>
        <w:t xml:space="preserve"> </w:t>
      </w:r>
      <w:r w:rsidRPr="007A0212">
        <w:rPr>
          <w:rtl/>
          <w:lang w:bidi="ar-EG"/>
        </w:rPr>
        <w:t>المتزايدة</w:t>
      </w:r>
      <w:r w:rsidRPr="007A0212">
        <w:rPr>
          <w:lang w:bidi="ar-EG"/>
        </w:rPr>
        <w:t xml:space="preserve"> </w:t>
      </w:r>
      <w:r w:rsidRPr="007A0212">
        <w:rPr>
          <w:rtl/>
          <w:lang w:bidi="ar-EG"/>
        </w:rPr>
        <w:t>عندما تنجح</w:t>
      </w:r>
      <w:r w:rsidRPr="007A0212">
        <w:rPr>
          <w:lang w:bidi="ar-EG"/>
        </w:rPr>
        <w:t xml:space="preserve"> </w:t>
      </w:r>
      <w:r w:rsidRPr="007A0212">
        <w:rPr>
          <w:rtl/>
          <w:lang w:bidi="ar-EG"/>
        </w:rPr>
        <w:t>الشركة في غزو</w:t>
      </w:r>
      <w:r w:rsidRPr="007A0212">
        <w:rPr>
          <w:rFonts w:hint="cs"/>
          <w:rtl/>
          <w:lang w:bidi="ar-EG"/>
        </w:rPr>
        <w:t xml:space="preserve"> </w:t>
      </w:r>
      <w:r w:rsidRPr="007A0212">
        <w:rPr>
          <w:rtl/>
          <w:lang w:bidi="ar-EG"/>
        </w:rPr>
        <w:t>أسواق</w:t>
      </w:r>
      <w:r w:rsidRPr="007A0212">
        <w:rPr>
          <w:lang w:bidi="ar-EG"/>
        </w:rPr>
        <w:t xml:space="preserve"> </w:t>
      </w:r>
      <w:r w:rsidRPr="007A0212">
        <w:rPr>
          <w:rtl/>
          <w:lang w:bidi="ar-EG"/>
        </w:rPr>
        <w:t>جديدة، أو إعفاء</w:t>
      </w:r>
      <w:r w:rsidRPr="007A0212">
        <w:rPr>
          <w:lang w:bidi="ar-EG"/>
        </w:rPr>
        <w:t xml:space="preserve"> </w:t>
      </w:r>
      <w:r w:rsidRPr="007A0212">
        <w:rPr>
          <w:rtl/>
          <w:lang w:bidi="ar-EG"/>
        </w:rPr>
        <w:t>ضريبي</w:t>
      </w:r>
      <w:r w:rsidRPr="007A0212">
        <w:rPr>
          <w:lang w:bidi="ar-EG"/>
        </w:rPr>
        <w:t xml:space="preserve"> </w:t>
      </w:r>
      <w:r w:rsidRPr="007A0212">
        <w:rPr>
          <w:rtl/>
          <w:lang w:bidi="ar-EG"/>
        </w:rPr>
        <w:t>كامل</w:t>
      </w:r>
      <w:r w:rsidRPr="007A0212">
        <w:rPr>
          <w:lang w:bidi="ar-EG"/>
        </w:rPr>
        <w:t xml:space="preserve"> </w:t>
      </w:r>
      <w:r w:rsidRPr="007A0212">
        <w:rPr>
          <w:rtl/>
          <w:lang w:bidi="ar-EG"/>
        </w:rPr>
        <w:t>على</w:t>
      </w:r>
      <w:r w:rsidRPr="007A0212">
        <w:rPr>
          <w:lang w:bidi="ar-EG"/>
        </w:rPr>
        <w:t xml:space="preserve"> </w:t>
      </w:r>
      <w:r w:rsidRPr="007A0212">
        <w:rPr>
          <w:rtl/>
          <w:lang w:bidi="ar-EG"/>
        </w:rPr>
        <w:t>قيمة</w:t>
      </w:r>
      <w:r w:rsidRPr="007A0212">
        <w:rPr>
          <w:lang w:bidi="ar-EG"/>
        </w:rPr>
        <w:t xml:space="preserve"> </w:t>
      </w:r>
      <w:r w:rsidRPr="007A0212">
        <w:rPr>
          <w:rtl/>
          <w:lang w:bidi="ar-EG"/>
        </w:rPr>
        <w:t>الصادرات</w:t>
      </w:r>
      <w:r w:rsidRPr="007A0212">
        <w:rPr>
          <w:lang w:bidi="ar-EG"/>
        </w:rPr>
        <w:t xml:space="preserve"> </w:t>
      </w:r>
      <w:r w:rsidRPr="007A0212">
        <w:rPr>
          <w:rtl/>
          <w:lang w:bidi="ar-EG"/>
        </w:rPr>
        <w:t>المتزايدة</w:t>
      </w:r>
      <w:r w:rsidRPr="007A0212">
        <w:rPr>
          <w:lang w:bidi="ar-EG"/>
        </w:rPr>
        <w:t xml:space="preserve"> </w:t>
      </w:r>
      <w:r w:rsidRPr="007A0212">
        <w:rPr>
          <w:rtl/>
          <w:lang w:bidi="ar-EG"/>
        </w:rPr>
        <w:t>عندما</w:t>
      </w:r>
      <w:r w:rsidRPr="007A0212">
        <w:rPr>
          <w:lang w:bidi="ar-EG"/>
        </w:rPr>
        <w:t xml:space="preserve"> </w:t>
      </w:r>
      <w:r w:rsidRPr="007A0212">
        <w:rPr>
          <w:rtl/>
          <w:lang w:bidi="ar-EG"/>
        </w:rPr>
        <w:t>تحقق</w:t>
      </w:r>
      <w:r w:rsidRPr="007A0212">
        <w:rPr>
          <w:lang w:bidi="ar-EG"/>
        </w:rPr>
        <w:t xml:space="preserve"> </w:t>
      </w:r>
      <w:r w:rsidRPr="007A0212">
        <w:rPr>
          <w:rtl/>
          <w:lang w:bidi="ar-EG"/>
        </w:rPr>
        <w:t>أقصى</w:t>
      </w:r>
      <w:r w:rsidRPr="007A0212">
        <w:rPr>
          <w:lang w:bidi="ar-EG"/>
        </w:rPr>
        <w:t xml:space="preserve"> </w:t>
      </w:r>
      <w:r w:rsidRPr="007A0212">
        <w:rPr>
          <w:rtl/>
          <w:lang w:bidi="ar-EG"/>
        </w:rPr>
        <w:t>ارتفاع في التصدير</w:t>
      </w:r>
      <w:r w:rsidRPr="007A0212">
        <w:rPr>
          <w:rFonts w:hint="cs"/>
          <w:rtl/>
          <w:lang w:bidi="ar-EG"/>
        </w:rPr>
        <w:t xml:space="preserve"> </w:t>
      </w:r>
      <w:r w:rsidRPr="007A0212">
        <w:rPr>
          <w:rtl/>
          <w:lang w:bidi="ar-EG"/>
        </w:rPr>
        <w:t>للسلع المماثلة في فئتها</w:t>
      </w:r>
      <w:r w:rsidRPr="007A0212">
        <w:rPr>
          <w:lang w:bidi="ar-EG"/>
        </w:rPr>
        <w:t>.</w:t>
      </w:r>
    </w:p>
    <w:p w:rsidR="00FD06A5" w:rsidRPr="007A0212" w:rsidRDefault="00FD06A5" w:rsidP="00CB3B18">
      <w:pPr>
        <w:pStyle w:val="a5"/>
        <w:numPr>
          <w:ilvl w:val="0"/>
          <w:numId w:val="66"/>
        </w:numPr>
        <w:tabs>
          <w:tab w:val="right" w:pos="941"/>
        </w:tabs>
        <w:autoSpaceDE w:val="0"/>
        <w:autoSpaceDN w:val="0"/>
        <w:adjustRightInd w:val="0"/>
        <w:spacing w:after="0"/>
        <w:ind w:left="657" w:hanging="142"/>
        <w:jc w:val="both"/>
        <w:rPr>
          <w:rFonts w:ascii="Simplified Arabic" w:hAnsi="Simplified Arabic"/>
          <w:rtl/>
          <w:lang w:bidi="ar-EG"/>
        </w:rPr>
      </w:pPr>
      <w:r w:rsidRPr="007A0212">
        <w:rPr>
          <w:rFonts w:asciiTheme="majorBidi" w:hAnsiTheme="majorBidi" w:cstheme="majorBidi"/>
          <w:b/>
          <w:bCs/>
          <w:u w:val="single"/>
          <w:rtl/>
          <w:lang w:bidi="ar-EG"/>
        </w:rPr>
        <w:t>الإعفاءات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من</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جمارك</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الاستيراد</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وضريب</w:t>
      </w:r>
      <w:r w:rsidR="00CB3B18">
        <w:rPr>
          <w:rFonts w:asciiTheme="majorBidi" w:hAnsiTheme="majorBidi" w:cstheme="majorBidi" w:hint="cs"/>
          <w:b/>
          <w:bCs/>
          <w:u w:val="single"/>
          <w:rtl/>
          <w:lang w:bidi="ar-EG"/>
        </w:rPr>
        <w:t>ـــ</w:t>
      </w:r>
      <w:r w:rsidRPr="007A0212">
        <w:rPr>
          <w:rFonts w:asciiTheme="majorBidi" w:hAnsiTheme="majorBidi" w:cstheme="majorBidi"/>
          <w:b/>
          <w:bCs/>
          <w:u w:val="single"/>
          <w:rtl/>
          <w:lang w:bidi="ar-EG"/>
        </w:rPr>
        <w:t>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المبيع</w:t>
      </w:r>
      <w:r w:rsidR="00CB3B18">
        <w:rPr>
          <w:rFonts w:asciiTheme="majorBidi" w:hAnsiTheme="majorBidi" w:cstheme="majorBidi" w:hint="cs"/>
          <w:b/>
          <w:bCs/>
          <w:u w:val="single"/>
          <w:rtl/>
          <w:lang w:bidi="ar-EG"/>
        </w:rPr>
        <w:t>ـــت</w:t>
      </w:r>
      <w:r w:rsidRPr="007A0212">
        <w:rPr>
          <w:rFonts w:asciiTheme="majorBidi" w:hAnsiTheme="majorBidi" w:cstheme="majorBidi"/>
          <w:b/>
          <w:bCs/>
          <w:u w:val="single"/>
          <w:rtl/>
          <w:lang w:bidi="ar-EG"/>
        </w:rPr>
        <w:t>ات</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وضريب</w:t>
      </w:r>
      <w:r w:rsidR="00CB3B18">
        <w:rPr>
          <w:rFonts w:asciiTheme="majorBidi" w:hAnsiTheme="majorBidi" w:cstheme="majorBidi" w:hint="cs"/>
          <w:b/>
          <w:bCs/>
          <w:u w:val="single"/>
          <w:rtl/>
          <w:lang w:bidi="ar-EG"/>
        </w:rPr>
        <w:t>ـــــ</w:t>
      </w:r>
      <w:r w:rsidRPr="007A0212">
        <w:rPr>
          <w:rFonts w:asciiTheme="majorBidi" w:hAnsiTheme="majorBidi" w:cstheme="majorBidi"/>
          <w:b/>
          <w:bCs/>
          <w:u w:val="single"/>
          <w:rtl/>
          <w:lang w:bidi="ar-EG"/>
        </w:rPr>
        <w:t>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الدخ</w:t>
      </w:r>
      <w:r w:rsidR="00CB3B18">
        <w:rPr>
          <w:rFonts w:asciiTheme="majorBidi" w:hAnsiTheme="majorBidi" w:cstheme="majorBidi" w:hint="cs"/>
          <w:b/>
          <w:bCs/>
          <w:u w:val="single"/>
          <w:rtl/>
          <w:lang w:bidi="ar-EG"/>
        </w:rPr>
        <w:t>ــــــ</w:t>
      </w:r>
      <w:r w:rsidRPr="007A0212">
        <w:rPr>
          <w:rFonts w:asciiTheme="majorBidi" w:hAnsiTheme="majorBidi" w:cstheme="majorBidi"/>
          <w:b/>
          <w:bCs/>
          <w:u w:val="single"/>
          <w:rtl/>
          <w:lang w:bidi="ar-EG"/>
        </w:rPr>
        <w:t>ل</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ورسوم</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الاستهلاك</w:t>
      </w:r>
      <w:r w:rsidRPr="007A0212">
        <w:rPr>
          <w:rFonts w:ascii="Simplified Arabic" w:hAnsi="Simplified Arabic"/>
          <w:lang w:bidi="ar-EG"/>
        </w:rPr>
        <w:t>:</w:t>
      </w:r>
    </w:p>
    <w:p w:rsidR="00FD06A5" w:rsidRPr="007A0212" w:rsidRDefault="00FD06A5" w:rsidP="00BC0429">
      <w:pPr>
        <w:pStyle w:val="30"/>
        <w:rPr>
          <w:lang w:bidi="ar-EG"/>
        </w:rPr>
      </w:pPr>
      <w:r w:rsidRPr="007A0212">
        <w:rPr>
          <w:rtl/>
          <w:lang w:bidi="ar-EG"/>
        </w:rPr>
        <w:t>ترد</w:t>
      </w:r>
      <w:r w:rsidRPr="007A0212">
        <w:rPr>
          <w:lang w:bidi="ar-EG"/>
        </w:rPr>
        <w:t xml:space="preserve"> </w:t>
      </w:r>
      <w:r w:rsidRPr="007A0212">
        <w:rPr>
          <w:rtl/>
          <w:lang w:bidi="ar-EG"/>
        </w:rPr>
        <w:t>أموال</w:t>
      </w:r>
      <w:r w:rsidRPr="007A0212">
        <w:rPr>
          <w:lang w:bidi="ar-EG"/>
        </w:rPr>
        <w:t xml:space="preserve"> </w:t>
      </w:r>
      <w:r w:rsidRPr="007A0212">
        <w:rPr>
          <w:rtl/>
          <w:lang w:bidi="ar-EG"/>
        </w:rPr>
        <w:t>جمارك</w:t>
      </w:r>
      <w:r w:rsidRPr="007A0212">
        <w:rPr>
          <w:lang w:bidi="ar-EG"/>
        </w:rPr>
        <w:t xml:space="preserve"> </w:t>
      </w:r>
      <w:r w:rsidRPr="007A0212">
        <w:rPr>
          <w:rtl/>
          <w:lang w:bidi="ar-EG"/>
        </w:rPr>
        <w:t>الاستيراد</w:t>
      </w:r>
      <w:r w:rsidRPr="007A0212">
        <w:rPr>
          <w:lang w:bidi="ar-EG"/>
        </w:rPr>
        <w:t xml:space="preserve"> </w:t>
      </w:r>
      <w:r w:rsidRPr="007A0212">
        <w:rPr>
          <w:rtl/>
          <w:lang w:bidi="ar-EG"/>
        </w:rPr>
        <w:t>وضريبة</w:t>
      </w:r>
      <w:r w:rsidRPr="007A0212">
        <w:rPr>
          <w:lang w:bidi="ar-EG"/>
        </w:rPr>
        <w:t xml:space="preserve"> </w:t>
      </w:r>
      <w:r w:rsidRPr="007A0212">
        <w:rPr>
          <w:rtl/>
          <w:lang w:bidi="ar-EG"/>
        </w:rPr>
        <w:t>المبيعات</w:t>
      </w:r>
      <w:r w:rsidRPr="007A0212">
        <w:rPr>
          <w:lang w:bidi="ar-EG"/>
        </w:rPr>
        <w:t xml:space="preserve"> </w:t>
      </w:r>
      <w:r w:rsidRPr="007A0212">
        <w:rPr>
          <w:rtl/>
          <w:lang w:bidi="ar-EG"/>
        </w:rPr>
        <w:t>ورسوم</w:t>
      </w:r>
      <w:r w:rsidRPr="007A0212">
        <w:rPr>
          <w:lang w:bidi="ar-EG"/>
        </w:rPr>
        <w:t xml:space="preserve"> </w:t>
      </w:r>
      <w:r w:rsidRPr="007A0212">
        <w:rPr>
          <w:rtl/>
          <w:lang w:bidi="ar-EG"/>
        </w:rPr>
        <w:t>الاستهلاك</w:t>
      </w:r>
      <w:r w:rsidRPr="007A0212">
        <w:rPr>
          <w:lang w:bidi="ar-EG"/>
        </w:rPr>
        <w:t xml:space="preserve"> </w:t>
      </w:r>
      <w:r w:rsidRPr="007A0212">
        <w:rPr>
          <w:rtl/>
          <w:lang w:bidi="ar-EG"/>
        </w:rPr>
        <w:t>طبقاً</w:t>
      </w:r>
      <w:r w:rsidRPr="007A0212">
        <w:rPr>
          <w:lang w:bidi="ar-EG"/>
        </w:rPr>
        <w:t xml:space="preserve"> </w:t>
      </w:r>
      <w:r w:rsidRPr="007A0212">
        <w:rPr>
          <w:rtl/>
          <w:lang w:bidi="ar-EG"/>
        </w:rPr>
        <w:t>لقانون الجمارك وقانون</w:t>
      </w:r>
      <w:r w:rsidRPr="007A0212">
        <w:rPr>
          <w:lang w:bidi="ar-EG"/>
        </w:rPr>
        <w:t xml:space="preserve"> </w:t>
      </w:r>
      <w:r w:rsidRPr="007A0212">
        <w:rPr>
          <w:rtl/>
          <w:lang w:bidi="ar-EG"/>
        </w:rPr>
        <w:t>ضريبة</w:t>
      </w:r>
      <w:r w:rsidRPr="007A0212">
        <w:rPr>
          <w:lang w:bidi="ar-EG"/>
        </w:rPr>
        <w:t xml:space="preserve"> </w:t>
      </w:r>
      <w:r w:rsidRPr="007A0212">
        <w:rPr>
          <w:rtl/>
          <w:lang w:bidi="ar-EG"/>
        </w:rPr>
        <w:t>المبيعات وقانون</w:t>
      </w:r>
      <w:r w:rsidRPr="007A0212">
        <w:rPr>
          <w:lang w:bidi="ar-EG"/>
        </w:rPr>
        <w:t xml:space="preserve"> </w:t>
      </w:r>
      <w:r w:rsidRPr="007A0212">
        <w:rPr>
          <w:rtl/>
          <w:lang w:bidi="ar-EG"/>
        </w:rPr>
        <w:t xml:space="preserve">الاستهلاك في الحالات المستحقة  ومنها </w:t>
      </w:r>
      <w:r w:rsidRPr="007A0212">
        <w:rPr>
          <w:rFonts w:asciiTheme="majorBidi" w:hAnsiTheme="majorBidi" w:cstheme="majorBidi"/>
          <w:b/>
          <w:bCs/>
          <w:u w:val="single"/>
          <w:rtl/>
          <w:lang w:bidi="ar-EG"/>
        </w:rPr>
        <w:t>الأتى</w:t>
      </w:r>
      <w:r w:rsidRPr="007A0212">
        <w:rPr>
          <w:b/>
          <w:bCs/>
          <w:rtl/>
          <w:lang w:bidi="ar-EG"/>
        </w:rPr>
        <w:t>:</w:t>
      </w:r>
      <w:r w:rsidRPr="007A0212">
        <w:rPr>
          <w:rtl/>
          <w:lang w:bidi="ar-EG"/>
        </w:rPr>
        <w:t xml:space="preserve"> </w:t>
      </w:r>
    </w:p>
    <w:p w:rsidR="00FD06A5" w:rsidRPr="007A0212" w:rsidRDefault="00FD06A5" w:rsidP="00C97559">
      <w:pPr>
        <w:pStyle w:val="a5"/>
        <w:numPr>
          <w:ilvl w:val="0"/>
          <w:numId w:val="32"/>
        </w:numPr>
        <w:autoSpaceDE w:val="0"/>
        <w:autoSpaceDN w:val="0"/>
        <w:adjustRightInd w:val="0"/>
        <w:spacing w:after="0" w:line="240" w:lineRule="auto"/>
        <w:ind w:left="516" w:hanging="425"/>
        <w:jc w:val="both"/>
        <w:rPr>
          <w:rFonts w:ascii="Simplified Arabic" w:hAnsi="Simplified Arabic"/>
          <w:lang w:bidi="ar-EG"/>
        </w:rPr>
      </w:pPr>
      <w:r w:rsidRPr="007A0212">
        <w:rPr>
          <w:rFonts w:ascii="Simplified Arabic" w:hAnsi="Simplified Arabic"/>
          <w:rtl/>
          <w:lang w:bidi="ar-EG"/>
        </w:rPr>
        <w:t>الإعفاء</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جمارك</w:t>
      </w:r>
      <w:r w:rsidRPr="007A0212">
        <w:rPr>
          <w:rFonts w:ascii="Simplified Arabic" w:hAnsi="Simplified Arabic"/>
          <w:lang w:bidi="ar-EG"/>
        </w:rPr>
        <w:t xml:space="preserve"> </w:t>
      </w:r>
      <w:r w:rsidRPr="007A0212">
        <w:rPr>
          <w:rFonts w:ascii="Simplified Arabic" w:hAnsi="Simplified Arabic"/>
          <w:rtl/>
          <w:lang w:bidi="ar-EG"/>
        </w:rPr>
        <w:t>الاستيراد</w:t>
      </w:r>
      <w:r w:rsidRPr="007A0212">
        <w:rPr>
          <w:rFonts w:ascii="Simplified Arabic" w:hAnsi="Simplified Arabic"/>
          <w:lang w:bidi="ar-EG"/>
        </w:rPr>
        <w:t xml:space="preserve"> </w:t>
      </w:r>
      <w:r w:rsidRPr="007A0212">
        <w:rPr>
          <w:rFonts w:ascii="Simplified Arabic" w:hAnsi="Simplified Arabic"/>
          <w:rtl/>
          <w:lang w:bidi="ar-EG"/>
        </w:rPr>
        <w:t>للمواد</w:t>
      </w:r>
      <w:r w:rsidRPr="007A0212">
        <w:rPr>
          <w:rFonts w:ascii="Simplified Arabic" w:hAnsi="Simplified Arabic"/>
          <w:lang w:bidi="ar-EG"/>
        </w:rPr>
        <w:t xml:space="preserve"> </w:t>
      </w:r>
      <w:r w:rsidRPr="007A0212">
        <w:rPr>
          <w:rFonts w:ascii="Simplified Arabic" w:hAnsi="Simplified Arabic"/>
          <w:rtl/>
          <w:lang w:bidi="ar-EG"/>
        </w:rPr>
        <w:t>الخام</w:t>
      </w:r>
      <w:r w:rsidRPr="007A0212">
        <w:rPr>
          <w:rFonts w:ascii="Simplified Arabic" w:hAnsi="Simplified Arabic"/>
          <w:lang w:bidi="ar-EG"/>
        </w:rPr>
        <w:t xml:space="preserve"> </w:t>
      </w:r>
      <w:r w:rsidRPr="007A0212">
        <w:rPr>
          <w:rFonts w:ascii="Simplified Arabic" w:hAnsi="Simplified Arabic"/>
          <w:rtl/>
          <w:lang w:bidi="ar-EG"/>
        </w:rPr>
        <w:t>والمكونات</w:t>
      </w:r>
      <w:r w:rsidRPr="007A0212">
        <w:rPr>
          <w:rFonts w:ascii="Simplified Arabic" w:hAnsi="Simplified Arabic"/>
          <w:lang w:bidi="ar-EG"/>
        </w:rPr>
        <w:t xml:space="preserve"> </w:t>
      </w:r>
      <w:r w:rsidRPr="007A0212">
        <w:rPr>
          <w:rFonts w:ascii="Simplified Arabic" w:hAnsi="Simplified Arabic"/>
          <w:rtl/>
          <w:lang w:bidi="ar-EG"/>
        </w:rPr>
        <w:t>سواء</w:t>
      </w:r>
      <w:r w:rsidRPr="007A0212">
        <w:rPr>
          <w:rFonts w:ascii="Simplified Arabic" w:hAnsi="Simplified Arabic"/>
          <w:lang w:bidi="ar-EG"/>
        </w:rPr>
        <w:t xml:space="preserve"> </w:t>
      </w:r>
      <w:r w:rsidRPr="007A0212">
        <w:rPr>
          <w:rFonts w:ascii="Simplified Arabic" w:hAnsi="Simplified Arabic"/>
          <w:rtl/>
          <w:lang w:bidi="ar-EG"/>
        </w:rPr>
        <w:t>كانت</w:t>
      </w:r>
      <w:r w:rsidRPr="007A0212">
        <w:rPr>
          <w:rFonts w:ascii="Simplified Arabic" w:hAnsi="Simplified Arabic"/>
          <w:lang w:bidi="ar-EG"/>
        </w:rPr>
        <w:t xml:space="preserve"> </w:t>
      </w:r>
      <w:r w:rsidRPr="007A0212">
        <w:rPr>
          <w:rFonts w:ascii="Simplified Arabic" w:hAnsi="Simplified Arabic"/>
          <w:rtl/>
          <w:lang w:bidi="ar-EG"/>
        </w:rPr>
        <w:t>منتجات نهائية</w:t>
      </w:r>
      <w:r w:rsidRPr="007A0212">
        <w:rPr>
          <w:rFonts w:ascii="Simplified Arabic" w:hAnsi="Simplified Arabic"/>
          <w:lang w:bidi="ar-EG"/>
        </w:rPr>
        <w:t xml:space="preserve"> </w:t>
      </w:r>
      <w:r w:rsidRPr="007A0212">
        <w:rPr>
          <w:rFonts w:ascii="Simplified Arabic" w:hAnsi="Simplified Arabic"/>
          <w:rtl/>
          <w:lang w:bidi="ar-EG"/>
        </w:rPr>
        <w:t>لصالح السوق المحلي أو التصدير مثل الأجهزة</w:t>
      </w:r>
      <w:r w:rsidRPr="007A0212">
        <w:rPr>
          <w:rFonts w:ascii="Simplified Arabic" w:hAnsi="Simplified Arabic"/>
          <w:lang w:bidi="ar-EG"/>
        </w:rPr>
        <w:t xml:space="preserve"> </w:t>
      </w:r>
      <w:r w:rsidRPr="007A0212">
        <w:rPr>
          <w:rFonts w:ascii="Simplified Arabic" w:hAnsi="Simplified Arabic"/>
          <w:rtl/>
          <w:lang w:bidi="ar-EG"/>
        </w:rPr>
        <w:t>الطبية</w:t>
      </w:r>
      <w:r w:rsidRPr="007A0212">
        <w:rPr>
          <w:rFonts w:ascii="Simplified Arabic" w:hAnsi="Simplified Arabic"/>
          <w:lang w:bidi="ar-EG"/>
        </w:rPr>
        <w:t xml:space="preserve"> </w:t>
      </w:r>
      <w:r w:rsidRPr="007A0212">
        <w:rPr>
          <w:rFonts w:ascii="Simplified Arabic" w:hAnsi="Simplified Arabic"/>
          <w:rtl/>
          <w:lang w:bidi="ar-EG"/>
        </w:rPr>
        <w:t>المستوردة</w:t>
      </w:r>
      <w:r w:rsidRPr="007A0212">
        <w:rPr>
          <w:rFonts w:ascii="Simplified Arabic" w:hAnsi="Simplified Arabic"/>
          <w:lang w:bidi="ar-EG"/>
        </w:rPr>
        <w:t xml:space="preserve"> </w:t>
      </w:r>
      <w:r w:rsidRPr="007A0212">
        <w:rPr>
          <w:rFonts w:ascii="Simplified Arabic" w:hAnsi="Simplified Arabic"/>
          <w:rtl/>
          <w:lang w:bidi="ar-EG"/>
        </w:rPr>
        <w:t>بغرض</w:t>
      </w:r>
      <w:r w:rsidRPr="007A0212">
        <w:rPr>
          <w:rFonts w:ascii="Simplified Arabic" w:hAnsi="Simplified Arabic"/>
          <w:lang w:bidi="ar-EG"/>
        </w:rPr>
        <w:t xml:space="preserve"> </w:t>
      </w:r>
      <w:r w:rsidRPr="007A0212">
        <w:rPr>
          <w:rFonts w:ascii="Simplified Arabic" w:hAnsi="Simplified Arabic"/>
          <w:rtl/>
          <w:lang w:bidi="ar-EG"/>
        </w:rPr>
        <w:t>تجميع أجهزة</w:t>
      </w:r>
      <w:r w:rsidRPr="007A0212">
        <w:rPr>
          <w:rFonts w:ascii="Simplified Arabic" w:hAnsi="Simplified Arabic"/>
          <w:lang w:bidi="ar-EG"/>
        </w:rPr>
        <w:t xml:space="preserve"> </w:t>
      </w:r>
      <w:r w:rsidRPr="007A0212">
        <w:rPr>
          <w:rFonts w:ascii="Simplified Arabic" w:hAnsi="Simplified Arabic"/>
          <w:rtl/>
          <w:lang w:bidi="ar-EG"/>
        </w:rPr>
        <w:t>علاجية</w:t>
      </w:r>
      <w:r w:rsidRPr="007A0212">
        <w:rPr>
          <w:rFonts w:ascii="Simplified Arabic" w:hAnsi="Simplified Arabic"/>
          <w:lang w:bidi="ar-EG"/>
        </w:rPr>
        <w:t xml:space="preserve"> </w:t>
      </w:r>
      <w:r w:rsidRPr="007A0212">
        <w:rPr>
          <w:rFonts w:ascii="Simplified Arabic" w:hAnsi="Simplified Arabic"/>
          <w:rtl/>
          <w:lang w:bidi="ar-EG"/>
        </w:rPr>
        <w:t xml:space="preserve">بشرط </w:t>
      </w:r>
      <w:r w:rsidRPr="007A0212">
        <w:rPr>
          <w:rFonts w:ascii="Simplified Arabic" w:hAnsi="Simplified Arabic" w:hint="cs"/>
          <w:rtl/>
          <w:lang w:bidi="ar-EG"/>
        </w:rPr>
        <w:t>أ</w:t>
      </w:r>
      <w:r w:rsidRPr="007A0212">
        <w:rPr>
          <w:rFonts w:ascii="Simplified Arabic" w:hAnsi="Simplified Arabic"/>
          <w:rtl/>
          <w:lang w:bidi="ar-EG"/>
        </w:rPr>
        <w:t>لا يكون</w:t>
      </w:r>
      <w:r w:rsidRPr="007A0212">
        <w:rPr>
          <w:rFonts w:ascii="Simplified Arabic" w:hAnsi="Simplified Arabic"/>
          <w:lang w:bidi="ar-EG"/>
        </w:rPr>
        <w:t xml:space="preserve"> </w:t>
      </w:r>
      <w:r w:rsidRPr="007A0212">
        <w:rPr>
          <w:rFonts w:ascii="Simplified Arabic" w:hAnsi="Simplified Arabic"/>
          <w:rtl/>
          <w:lang w:bidi="ar-EG"/>
        </w:rPr>
        <w:t>هناك</w:t>
      </w:r>
      <w:r w:rsidRPr="007A0212">
        <w:rPr>
          <w:rFonts w:ascii="Simplified Arabic" w:hAnsi="Simplified Arabic"/>
          <w:lang w:bidi="ar-EG"/>
        </w:rPr>
        <w:t xml:space="preserve"> </w:t>
      </w:r>
      <w:r w:rsidRPr="007A0212">
        <w:rPr>
          <w:rFonts w:ascii="Simplified Arabic" w:hAnsi="Simplified Arabic"/>
          <w:rtl/>
          <w:lang w:bidi="ar-EG"/>
        </w:rPr>
        <w:t>إنتاج</w:t>
      </w:r>
      <w:r w:rsidRPr="007A0212">
        <w:rPr>
          <w:rFonts w:ascii="Simplified Arabic" w:hAnsi="Simplified Arabic"/>
          <w:lang w:bidi="ar-EG"/>
        </w:rPr>
        <w:t xml:space="preserve"> </w:t>
      </w:r>
      <w:r w:rsidRPr="007A0212">
        <w:rPr>
          <w:rFonts w:ascii="Simplified Arabic" w:hAnsi="Simplified Arabic"/>
          <w:rtl/>
          <w:lang w:bidi="ar-EG"/>
        </w:rPr>
        <w:t>محلي</w:t>
      </w:r>
      <w:r w:rsidRPr="007A0212">
        <w:rPr>
          <w:rFonts w:ascii="Simplified Arabic" w:hAnsi="Simplified Arabic"/>
          <w:lang w:bidi="ar-EG"/>
        </w:rPr>
        <w:t xml:space="preserve"> </w:t>
      </w:r>
      <w:r w:rsidRPr="007A0212">
        <w:rPr>
          <w:rFonts w:ascii="Simplified Arabic" w:hAnsi="Simplified Arabic"/>
          <w:rtl/>
          <w:lang w:bidi="ar-EG"/>
        </w:rPr>
        <w:t>لها، والأجهزة</w:t>
      </w:r>
      <w:r w:rsidRPr="007A0212">
        <w:rPr>
          <w:rFonts w:ascii="Simplified Arabic" w:hAnsi="Simplified Arabic"/>
          <w:lang w:bidi="ar-EG"/>
        </w:rPr>
        <w:t xml:space="preserve"> </w:t>
      </w:r>
      <w:r w:rsidRPr="007A0212">
        <w:rPr>
          <w:rFonts w:ascii="Simplified Arabic" w:hAnsi="Simplified Arabic"/>
          <w:rtl/>
          <w:lang w:bidi="ar-EG"/>
        </w:rPr>
        <w:t>والمعدات التي تستخدم في عملية</w:t>
      </w:r>
      <w:r w:rsidRPr="007A0212">
        <w:rPr>
          <w:rFonts w:ascii="Simplified Arabic" w:hAnsi="Simplified Arabic"/>
          <w:lang w:bidi="ar-EG"/>
        </w:rPr>
        <w:t xml:space="preserve"> </w:t>
      </w:r>
      <w:r w:rsidRPr="007A0212">
        <w:rPr>
          <w:rFonts w:ascii="Simplified Arabic" w:hAnsi="Simplified Arabic"/>
          <w:rtl/>
          <w:lang w:bidi="ar-EG"/>
        </w:rPr>
        <w:t>التصنيع</w:t>
      </w:r>
      <w:r w:rsidRPr="007A0212">
        <w:rPr>
          <w:rFonts w:ascii="Simplified Arabic" w:hAnsi="Simplified Arabic"/>
          <w:lang w:bidi="ar-EG"/>
        </w:rPr>
        <w:t xml:space="preserve"> </w:t>
      </w:r>
      <w:r w:rsidRPr="007A0212">
        <w:rPr>
          <w:rFonts w:ascii="Simplified Arabic" w:hAnsi="Simplified Arabic"/>
          <w:rtl/>
          <w:lang w:bidi="ar-EG"/>
        </w:rPr>
        <w:t>ولا</w:t>
      </w:r>
      <w:r w:rsidRPr="007A0212">
        <w:rPr>
          <w:rFonts w:ascii="Simplified Arabic" w:hAnsi="Simplified Arabic"/>
          <w:lang w:bidi="ar-EG"/>
        </w:rPr>
        <w:t xml:space="preserve"> </w:t>
      </w:r>
      <w:r w:rsidRPr="007A0212">
        <w:rPr>
          <w:rFonts w:ascii="Simplified Arabic" w:hAnsi="Simplified Arabic"/>
          <w:rtl/>
          <w:lang w:bidi="ar-EG"/>
        </w:rPr>
        <w:t>يتم</w:t>
      </w:r>
      <w:r w:rsidRPr="007A0212">
        <w:rPr>
          <w:rFonts w:ascii="Simplified Arabic" w:hAnsi="Simplified Arabic"/>
          <w:lang w:bidi="ar-EG"/>
        </w:rPr>
        <w:t xml:space="preserve"> </w:t>
      </w:r>
      <w:r w:rsidRPr="007A0212">
        <w:rPr>
          <w:rFonts w:ascii="Simplified Arabic" w:hAnsi="Simplified Arabic"/>
          <w:rtl/>
          <w:lang w:bidi="ar-EG"/>
        </w:rPr>
        <w:t>إنتاجها</w:t>
      </w:r>
      <w:r w:rsidRPr="007A0212">
        <w:rPr>
          <w:rFonts w:ascii="Simplified Arabic" w:hAnsi="Simplified Arabic"/>
          <w:lang w:bidi="ar-EG"/>
        </w:rPr>
        <w:t xml:space="preserve"> </w:t>
      </w:r>
      <w:r w:rsidRPr="007A0212">
        <w:rPr>
          <w:rFonts w:ascii="Simplified Arabic" w:hAnsi="Simplified Arabic"/>
          <w:rtl/>
          <w:lang w:bidi="ar-EG"/>
        </w:rPr>
        <w:t>محلياً، وقطع</w:t>
      </w:r>
      <w:r w:rsidRPr="007A0212">
        <w:rPr>
          <w:rFonts w:ascii="Simplified Arabic" w:hAnsi="Simplified Arabic"/>
          <w:lang w:bidi="ar-EG"/>
        </w:rPr>
        <w:t xml:space="preserve"> </w:t>
      </w:r>
      <w:r w:rsidRPr="007A0212">
        <w:rPr>
          <w:rFonts w:ascii="Simplified Arabic" w:hAnsi="Simplified Arabic"/>
          <w:rtl/>
          <w:lang w:bidi="ar-EG"/>
        </w:rPr>
        <w:t>الغيار التي لا</w:t>
      </w:r>
      <w:r w:rsidRPr="007A0212">
        <w:rPr>
          <w:rFonts w:ascii="Simplified Arabic" w:hAnsi="Simplified Arabic"/>
          <w:lang w:bidi="ar-EG"/>
        </w:rPr>
        <w:t xml:space="preserve"> </w:t>
      </w:r>
      <w:r w:rsidRPr="007A0212">
        <w:rPr>
          <w:rFonts w:ascii="Simplified Arabic" w:hAnsi="Simplified Arabic"/>
          <w:rtl/>
          <w:lang w:bidi="ar-EG"/>
        </w:rPr>
        <w:t>يتم</w:t>
      </w:r>
      <w:r w:rsidRPr="007A0212">
        <w:rPr>
          <w:rFonts w:ascii="Simplified Arabic" w:hAnsi="Simplified Arabic"/>
          <w:lang w:bidi="ar-EG"/>
        </w:rPr>
        <w:t xml:space="preserve"> </w:t>
      </w:r>
      <w:r w:rsidRPr="007A0212">
        <w:rPr>
          <w:rFonts w:ascii="Simplified Arabic" w:hAnsi="Simplified Arabic"/>
          <w:rtl/>
          <w:lang w:bidi="ar-EG"/>
        </w:rPr>
        <w:t>إنتاجها</w:t>
      </w:r>
      <w:r w:rsidRPr="007A0212">
        <w:rPr>
          <w:rFonts w:ascii="Simplified Arabic" w:hAnsi="Simplified Arabic"/>
          <w:lang w:bidi="ar-EG"/>
        </w:rPr>
        <w:t xml:space="preserve"> </w:t>
      </w:r>
      <w:r w:rsidRPr="007A0212">
        <w:rPr>
          <w:rFonts w:ascii="Simplified Arabic" w:hAnsi="Simplified Arabic"/>
          <w:rtl/>
          <w:lang w:bidi="ar-EG"/>
        </w:rPr>
        <w:t>محلياً</w:t>
      </w:r>
      <w:r w:rsidRPr="007A0212">
        <w:rPr>
          <w:rFonts w:ascii="Simplified Arabic" w:hAnsi="Simplified Arabic"/>
          <w:lang w:bidi="ar-EG"/>
        </w:rPr>
        <w:t xml:space="preserve"> </w:t>
      </w:r>
      <w:r w:rsidRPr="007A0212">
        <w:rPr>
          <w:rFonts w:ascii="Simplified Arabic" w:hAnsi="Simplified Arabic"/>
          <w:rtl/>
          <w:lang w:bidi="ar-EG"/>
        </w:rPr>
        <w:t>وتستخدم في الإنتاج، وأصحاب</w:t>
      </w:r>
      <w:r w:rsidRPr="007A0212">
        <w:rPr>
          <w:rFonts w:ascii="Simplified Arabic" w:hAnsi="Simplified Arabic"/>
          <w:lang w:bidi="ar-EG"/>
        </w:rPr>
        <w:t xml:space="preserve"> </w:t>
      </w:r>
      <w:r w:rsidRPr="007A0212">
        <w:rPr>
          <w:rFonts w:ascii="Simplified Arabic" w:hAnsi="Simplified Arabic"/>
          <w:rtl/>
          <w:lang w:bidi="ar-EG"/>
        </w:rPr>
        <w:t>العلامات</w:t>
      </w:r>
      <w:r w:rsidRPr="007A0212">
        <w:rPr>
          <w:rFonts w:ascii="Simplified Arabic" w:hAnsi="Simplified Arabic"/>
          <w:lang w:bidi="ar-EG"/>
        </w:rPr>
        <w:t xml:space="preserve"> </w:t>
      </w:r>
      <w:r w:rsidRPr="007A0212">
        <w:rPr>
          <w:rFonts w:ascii="Simplified Arabic" w:hAnsi="Simplified Arabic"/>
          <w:rtl/>
          <w:lang w:bidi="ar-EG"/>
        </w:rPr>
        <w:t>التجارية</w:t>
      </w:r>
      <w:r w:rsidRPr="007A0212">
        <w:rPr>
          <w:rFonts w:ascii="Simplified Arabic" w:hAnsi="Simplified Arabic"/>
          <w:lang w:bidi="ar-EG"/>
        </w:rPr>
        <w:t xml:space="preserve">  </w:t>
      </w:r>
      <w:r w:rsidRPr="007A0212">
        <w:rPr>
          <w:rFonts w:ascii="Simplified Arabic" w:hAnsi="Simplified Arabic"/>
          <w:rtl/>
          <w:lang w:bidi="ar-EG"/>
        </w:rPr>
        <w:t>لتحسين</w:t>
      </w:r>
      <w:r w:rsidRPr="007A0212">
        <w:rPr>
          <w:rFonts w:ascii="Simplified Arabic" w:hAnsi="Simplified Arabic"/>
          <w:lang w:bidi="ar-EG"/>
        </w:rPr>
        <w:t xml:space="preserve"> </w:t>
      </w:r>
      <w:r w:rsidRPr="007A0212">
        <w:rPr>
          <w:rFonts w:ascii="Simplified Arabic" w:hAnsi="Simplified Arabic"/>
          <w:rtl/>
          <w:lang w:bidi="ar-EG"/>
        </w:rPr>
        <w:t>القدرة</w:t>
      </w:r>
      <w:r w:rsidRPr="007A0212">
        <w:rPr>
          <w:rFonts w:ascii="Simplified Arabic" w:hAnsi="Simplified Arabic"/>
          <w:lang w:bidi="ar-EG"/>
        </w:rPr>
        <w:t xml:space="preserve"> </w:t>
      </w:r>
      <w:r w:rsidRPr="007A0212">
        <w:rPr>
          <w:rFonts w:ascii="Simplified Arabic" w:hAnsi="Simplified Arabic"/>
          <w:rtl/>
          <w:lang w:bidi="ar-EG"/>
        </w:rPr>
        <w:t>التنافسية</w:t>
      </w:r>
      <w:r w:rsidRPr="007A0212">
        <w:rPr>
          <w:rFonts w:ascii="Simplified Arabic" w:hAnsi="Simplified Arabic"/>
          <w:lang w:bidi="ar-EG"/>
        </w:rPr>
        <w:t>.</w:t>
      </w:r>
    </w:p>
    <w:p w:rsidR="00FD06A5" w:rsidRPr="007A0212" w:rsidRDefault="00FD06A5" w:rsidP="00C97559">
      <w:pPr>
        <w:pStyle w:val="a5"/>
        <w:numPr>
          <w:ilvl w:val="0"/>
          <w:numId w:val="32"/>
        </w:numPr>
        <w:autoSpaceDE w:val="0"/>
        <w:autoSpaceDN w:val="0"/>
        <w:adjustRightInd w:val="0"/>
        <w:spacing w:after="0" w:line="240" w:lineRule="auto"/>
        <w:ind w:left="516" w:hanging="425"/>
        <w:jc w:val="both"/>
        <w:rPr>
          <w:rFonts w:ascii="Simplified Arabic" w:hAnsi="Simplified Arabic"/>
          <w:lang w:bidi="ar-EG"/>
        </w:rPr>
      </w:pPr>
      <w:r w:rsidRPr="007A0212">
        <w:rPr>
          <w:rFonts w:ascii="Simplified Arabic" w:hAnsi="Simplified Arabic"/>
          <w:rtl/>
          <w:lang w:bidi="ar-EG"/>
        </w:rPr>
        <w:t>الإعفاء</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جمارك</w:t>
      </w:r>
      <w:r w:rsidRPr="007A0212">
        <w:rPr>
          <w:rFonts w:ascii="Simplified Arabic" w:hAnsi="Simplified Arabic"/>
          <w:lang w:bidi="ar-EG"/>
        </w:rPr>
        <w:t xml:space="preserve"> </w:t>
      </w:r>
      <w:r w:rsidRPr="007A0212">
        <w:rPr>
          <w:rFonts w:ascii="Simplified Arabic" w:hAnsi="Simplified Arabic"/>
          <w:rtl/>
          <w:lang w:bidi="ar-EG"/>
        </w:rPr>
        <w:t>الاستيراد</w:t>
      </w:r>
      <w:r w:rsidRPr="007A0212">
        <w:rPr>
          <w:rFonts w:ascii="Simplified Arabic" w:hAnsi="Simplified Arabic"/>
          <w:lang w:bidi="ar-EG"/>
        </w:rPr>
        <w:t xml:space="preserve"> </w:t>
      </w:r>
      <w:r w:rsidRPr="007A0212">
        <w:rPr>
          <w:rFonts w:ascii="Simplified Arabic" w:hAnsi="Simplified Arabic"/>
          <w:rtl/>
          <w:lang w:bidi="ar-EG"/>
        </w:rPr>
        <w:t>وضريبة</w:t>
      </w:r>
      <w:r w:rsidRPr="007A0212">
        <w:rPr>
          <w:rFonts w:ascii="Simplified Arabic" w:hAnsi="Simplified Arabic"/>
          <w:lang w:bidi="ar-EG"/>
        </w:rPr>
        <w:t xml:space="preserve"> </w:t>
      </w:r>
      <w:r w:rsidRPr="007A0212">
        <w:rPr>
          <w:rFonts w:ascii="Simplified Arabic" w:hAnsi="Simplified Arabic"/>
          <w:rtl/>
          <w:lang w:bidi="ar-EG"/>
        </w:rPr>
        <w:t>المبيعات</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نشاط</w:t>
      </w:r>
      <w:r w:rsidRPr="007A0212">
        <w:rPr>
          <w:rFonts w:ascii="Simplified Arabic" w:hAnsi="Simplified Arabic"/>
          <w:lang w:bidi="ar-EG"/>
        </w:rPr>
        <w:t xml:space="preserve"> </w:t>
      </w:r>
      <w:r w:rsidRPr="007A0212">
        <w:rPr>
          <w:rFonts w:ascii="Simplified Arabic" w:hAnsi="Simplified Arabic"/>
          <w:rtl/>
          <w:lang w:bidi="ar-EG"/>
        </w:rPr>
        <w:t>الصيانة والإصلاح</w:t>
      </w:r>
      <w:r w:rsidRPr="007A0212">
        <w:rPr>
          <w:rFonts w:ascii="Simplified Arabic" w:hAnsi="Simplified Arabic"/>
          <w:lang w:bidi="ar-EG"/>
        </w:rPr>
        <w:t xml:space="preserve"> </w:t>
      </w:r>
      <w:r w:rsidRPr="007A0212">
        <w:rPr>
          <w:rFonts w:ascii="Simplified Arabic" w:hAnsi="Simplified Arabic"/>
          <w:rtl/>
          <w:lang w:bidi="ar-EG"/>
        </w:rPr>
        <w:t>والترميم</w:t>
      </w:r>
      <w:r w:rsidRPr="007A0212">
        <w:rPr>
          <w:rFonts w:ascii="Simplified Arabic" w:hAnsi="Simplified Arabic"/>
          <w:lang w:bidi="ar-EG"/>
        </w:rPr>
        <w:t xml:space="preserve"> </w:t>
      </w:r>
      <w:r w:rsidRPr="007A0212">
        <w:rPr>
          <w:rFonts w:ascii="Simplified Arabic" w:hAnsi="Simplified Arabic"/>
          <w:rtl/>
          <w:lang w:bidi="ar-EG"/>
        </w:rPr>
        <w:t>لشركات</w:t>
      </w:r>
      <w:r w:rsidRPr="007A0212">
        <w:rPr>
          <w:rFonts w:ascii="Simplified Arabic" w:hAnsi="Simplified Arabic"/>
          <w:lang w:bidi="ar-EG"/>
        </w:rPr>
        <w:t xml:space="preserve"> </w:t>
      </w:r>
      <w:r w:rsidRPr="007A0212">
        <w:rPr>
          <w:rFonts w:ascii="Simplified Arabic" w:hAnsi="Simplified Arabic"/>
          <w:rtl/>
          <w:lang w:bidi="ar-EG"/>
        </w:rPr>
        <w:t>صيانة الطائرات، وعلى</w:t>
      </w:r>
      <w:r w:rsidRPr="007A0212">
        <w:rPr>
          <w:rFonts w:ascii="Simplified Arabic" w:hAnsi="Simplified Arabic"/>
          <w:lang w:bidi="ar-EG"/>
        </w:rPr>
        <w:t xml:space="preserve"> </w:t>
      </w:r>
      <w:r w:rsidRPr="007A0212">
        <w:rPr>
          <w:rFonts w:ascii="Simplified Arabic" w:hAnsi="Simplified Arabic"/>
          <w:rtl/>
          <w:lang w:bidi="ar-EG"/>
        </w:rPr>
        <w:t>معدات</w:t>
      </w:r>
      <w:r w:rsidRPr="007A0212">
        <w:rPr>
          <w:rFonts w:ascii="Simplified Arabic" w:hAnsi="Simplified Arabic"/>
          <w:lang w:bidi="ar-EG"/>
        </w:rPr>
        <w:t xml:space="preserve"> </w:t>
      </w:r>
      <w:r w:rsidRPr="007A0212">
        <w:rPr>
          <w:rFonts w:ascii="Simplified Arabic" w:hAnsi="Simplified Arabic"/>
          <w:rtl/>
          <w:lang w:bidi="ar-EG"/>
        </w:rPr>
        <w:t>نظم</w:t>
      </w:r>
      <w:r w:rsidRPr="007A0212">
        <w:rPr>
          <w:rFonts w:ascii="Simplified Arabic" w:hAnsi="Simplified Arabic"/>
          <w:lang w:bidi="ar-EG"/>
        </w:rPr>
        <w:t xml:space="preserve"> </w:t>
      </w:r>
      <w:r w:rsidRPr="007A0212">
        <w:rPr>
          <w:rFonts w:ascii="Simplified Arabic" w:hAnsi="Simplified Arabic"/>
          <w:rtl/>
          <w:lang w:bidi="ar-EG"/>
        </w:rPr>
        <w:t>الخلايا</w:t>
      </w:r>
      <w:r w:rsidRPr="007A0212">
        <w:rPr>
          <w:rFonts w:ascii="Simplified Arabic" w:hAnsi="Simplified Arabic"/>
          <w:lang w:bidi="ar-EG"/>
        </w:rPr>
        <w:t xml:space="preserve"> </w:t>
      </w:r>
      <w:r w:rsidRPr="007A0212">
        <w:rPr>
          <w:rFonts w:ascii="Simplified Arabic" w:hAnsi="Simplified Arabic"/>
          <w:rtl/>
          <w:lang w:bidi="ar-EG"/>
        </w:rPr>
        <w:t>الشمسية ومعدات</w:t>
      </w:r>
      <w:r w:rsidRPr="007A0212">
        <w:rPr>
          <w:rFonts w:ascii="Simplified Arabic" w:hAnsi="Simplified Arabic"/>
          <w:lang w:bidi="ar-EG"/>
        </w:rPr>
        <w:t xml:space="preserve"> </w:t>
      </w:r>
      <w:r w:rsidRPr="007A0212">
        <w:rPr>
          <w:rFonts w:ascii="Simplified Arabic" w:hAnsi="Simplified Arabic"/>
          <w:rtl/>
          <w:lang w:bidi="ar-EG"/>
        </w:rPr>
        <w:t>كفاءة</w:t>
      </w:r>
      <w:r w:rsidRPr="007A0212">
        <w:rPr>
          <w:rFonts w:ascii="Simplified Arabic" w:hAnsi="Simplified Arabic"/>
          <w:lang w:bidi="ar-EG"/>
        </w:rPr>
        <w:t xml:space="preserve"> </w:t>
      </w:r>
      <w:r w:rsidRPr="007A0212">
        <w:rPr>
          <w:rFonts w:ascii="Simplified Arabic" w:hAnsi="Simplified Arabic"/>
          <w:rtl/>
          <w:lang w:bidi="ar-EG"/>
        </w:rPr>
        <w:t>الطاقة</w:t>
      </w:r>
      <w:r w:rsidRPr="007A0212">
        <w:rPr>
          <w:rFonts w:ascii="Simplified Arabic" w:hAnsi="Simplified Arabic"/>
          <w:lang w:bidi="ar-EG"/>
        </w:rPr>
        <w:t>.</w:t>
      </w:r>
    </w:p>
    <w:p w:rsidR="00FD06A5" w:rsidRPr="007A0212" w:rsidRDefault="00FD06A5" w:rsidP="00C97559">
      <w:pPr>
        <w:pStyle w:val="a5"/>
        <w:numPr>
          <w:ilvl w:val="0"/>
          <w:numId w:val="32"/>
        </w:numPr>
        <w:autoSpaceDE w:val="0"/>
        <w:autoSpaceDN w:val="0"/>
        <w:adjustRightInd w:val="0"/>
        <w:spacing w:after="0" w:line="240" w:lineRule="auto"/>
        <w:ind w:left="516" w:hanging="425"/>
        <w:jc w:val="both"/>
        <w:rPr>
          <w:rFonts w:ascii="Simplified Arabic" w:hAnsi="Simplified Arabic"/>
          <w:lang w:bidi="ar-EG"/>
        </w:rPr>
      </w:pPr>
      <w:r w:rsidRPr="007A0212">
        <w:rPr>
          <w:rFonts w:ascii="Simplified Arabic" w:hAnsi="Simplified Arabic"/>
          <w:rtl/>
          <w:lang w:bidi="ar-EG"/>
        </w:rPr>
        <w:lastRenderedPageBreak/>
        <w:t>تحصل</w:t>
      </w:r>
      <w:r w:rsidRPr="007A0212">
        <w:rPr>
          <w:rFonts w:ascii="Simplified Arabic" w:hAnsi="Simplified Arabic"/>
          <w:lang w:bidi="ar-EG"/>
        </w:rPr>
        <w:t xml:space="preserve"> </w:t>
      </w:r>
      <w:r w:rsidRPr="007A0212">
        <w:rPr>
          <w:rFonts w:ascii="Simplified Arabic" w:hAnsi="Simplified Arabic"/>
          <w:rtl/>
          <w:lang w:bidi="ar-EG"/>
        </w:rPr>
        <w:t>جهات</w:t>
      </w:r>
      <w:r w:rsidRPr="007A0212">
        <w:rPr>
          <w:rFonts w:ascii="Simplified Arabic" w:hAnsi="Simplified Arabic"/>
          <w:lang w:bidi="ar-EG"/>
        </w:rPr>
        <w:t xml:space="preserve"> </w:t>
      </w:r>
      <w:r w:rsidRPr="007A0212">
        <w:rPr>
          <w:rFonts w:ascii="Simplified Arabic" w:hAnsi="Simplified Arabic"/>
          <w:rtl/>
          <w:lang w:bidi="ar-EG"/>
        </w:rPr>
        <w:t>التصنيع</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إعفاء</w:t>
      </w:r>
      <w:r w:rsidRPr="007A0212">
        <w:rPr>
          <w:rFonts w:ascii="Simplified Arabic" w:hAnsi="Simplified Arabic"/>
          <w:lang w:bidi="ar-EG"/>
        </w:rPr>
        <w:t xml:space="preserve"> </w:t>
      </w:r>
      <w:r w:rsidRPr="007A0212">
        <w:rPr>
          <w:rFonts w:ascii="Simplified Arabic" w:hAnsi="Simplified Arabic"/>
          <w:rtl/>
          <w:lang w:bidi="ar-EG"/>
        </w:rPr>
        <w:t>من ضريبة</w:t>
      </w:r>
      <w:r w:rsidRPr="007A0212">
        <w:rPr>
          <w:rFonts w:ascii="Simplified Arabic" w:hAnsi="Simplified Arabic"/>
          <w:lang w:bidi="ar-EG"/>
        </w:rPr>
        <w:t xml:space="preserve"> </w:t>
      </w:r>
      <w:r w:rsidRPr="007A0212">
        <w:rPr>
          <w:rFonts w:ascii="Simplified Arabic" w:hAnsi="Simplified Arabic"/>
          <w:rtl/>
          <w:lang w:bidi="ar-EG"/>
        </w:rPr>
        <w:t>المبيعات</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مدخلات</w:t>
      </w:r>
      <w:r w:rsidRPr="007A0212">
        <w:rPr>
          <w:rFonts w:ascii="Simplified Arabic" w:hAnsi="Simplified Arabic"/>
          <w:lang w:bidi="ar-EG"/>
        </w:rPr>
        <w:t xml:space="preserve"> </w:t>
      </w:r>
      <w:r w:rsidRPr="007A0212">
        <w:rPr>
          <w:rFonts w:ascii="Simplified Arabic" w:hAnsi="Simplified Arabic"/>
          <w:rtl/>
          <w:lang w:bidi="ar-EG"/>
        </w:rPr>
        <w:t>الصناعة،</w:t>
      </w:r>
      <w:r w:rsidRPr="007A0212">
        <w:rPr>
          <w:rFonts w:ascii="Simplified Arabic" w:hAnsi="Simplified Arabic"/>
          <w:lang w:bidi="ar-EG"/>
        </w:rPr>
        <w:t xml:space="preserve"> </w:t>
      </w:r>
      <w:r w:rsidRPr="007A0212">
        <w:rPr>
          <w:rFonts w:ascii="Simplified Arabic" w:hAnsi="Simplified Arabic"/>
          <w:rtl/>
          <w:lang w:bidi="ar-EG"/>
        </w:rPr>
        <w:t>ويتم</w:t>
      </w:r>
      <w:r w:rsidRPr="007A0212">
        <w:rPr>
          <w:rFonts w:ascii="Simplified Arabic" w:hAnsi="Simplified Arabic"/>
          <w:lang w:bidi="ar-EG"/>
        </w:rPr>
        <w:t xml:space="preserve"> </w:t>
      </w:r>
      <w:r w:rsidRPr="007A0212">
        <w:rPr>
          <w:rFonts w:ascii="Simplified Arabic" w:hAnsi="Simplified Arabic"/>
          <w:rtl/>
          <w:lang w:bidi="ar-EG"/>
        </w:rPr>
        <w:t>إعفاء</w:t>
      </w:r>
      <w:r w:rsidRPr="007A0212">
        <w:rPr>
          <w:rFonts w:ascii="Simplified Arabic" w:hAnsi="Simplified Arabic"/>
          <w:lang w:bidi="ar-EG"/>
        </w:rPr>
        <w:t xml:space="preserve"> </w:t>
      </w:r>
      <w:r w:rsidRPr="007A0212">
        <w:rPr>
          <w:rFonts w:ascii="Simplified Arabic" w:hAnsi="Simplified Arabic"/>
          <w:rtl/>
          <w:lang w:bidi="ar-EG"/>
        </w:rPr>
        <w:t>جهات</w:t>
      </w:r>
      <w:r w:rsidRPr="007A0212">
        <w:rPr>
          <w:rFonts w:ascii="Simplified Arabic" w:hAnsi="Simplified Arabic"/>
          <w:lang w:bidi="ar-EG"/>
        </w:rPr>
        <w:t xml:space="preserve"> </w:t>
      </w:r>
      <w:r w:rsidRPr="007A0212">
        <w:rPr>
          <w:rFonts w:ascii="Simplified Arabic" w:hAnsi="Simplified Arabic"/>
          <w:rtl/>
          <w:lang w:bidi="ar-EG"/>
        </w:rPr>
        <w:t>التصنيع التي يقل عائد</w:t>
      </w:r>
      <w:r w:rsidRPr="007A0212">
        <w:rPr>
          <w:rFonts w:ascii="Simplified Arabic" w:hAnsi="Simplified Arabic"/>
          <w:lang w:bidi="ar-EG"/>
        </w:rPr>
        <w:t xml:space="preserve"> </w:t>
      </w:r>
      <w:r w:rsidRPr="007A0212">
        <w:rPr>
          <w:rFonts w:ascii="Simplified Arabic" w:hAnsi="Simplified Arabic"/>
          <w:rtl/>
          <w:lang w:bidi="ar-EG"/>
        </w:rPr>
        <w:t>مبيعاتها</w:t>
      </w:r>
      <w:r w:rsidRPr="007A0212">
        <w:rPr>
          <w:rFonts w:ascii="Simplified Arabic" w:hAnsi="Simplified Arabic"/>
          <w:lang w:bidi="ar-EG"/>
        </w:rPr>
        <w:t xml:space="preserve"> </w:t>
      </w:r>
      <w:r w:rsidRPr="007A0212">
        <w:rPr>
          <w:rFonts w:ascii="Simplified Arabic" w:hAnsi="Simplified Arabic"/>
          <w:rtl/>
          <w:lang w:bidi="ar-EG"/>
        </w:rPr>
        <w:t>السنوية</w:t>
      </w:r>
      <w:r w:rsidRPr="007A0212">
        <w:rPr>
          <w:rFonts w:ascii="Simplified Arabic" w:hAnsi="Simplified Arabic"/>
          <w:lang w:bidi="ar-EG"/>
        </w:rPr>
        <w:t xml:space="preserve"> </w:t>
      </w:r>
      <w:r w:rsidRPr="007A0212">
        <w:rPr>
          <w:rFonts w:ascii="Simplified Arabic" w:hAnsi="Simplified Arabic"/>
          <w:rtl/>
          <w:lang w:bidi="ar-EG"/>
        </w:rPr>
        <w:t>عن</w:t>
      </w:r>
      <w:r w:rsidRPr="007A0212">
        <w:rPr>
          <w:rFonts w:ascii="Simplified Arabic" w:hAnsi="Simplified Arabic"/>
          <w:lang w:bidi="ar-EG"/>
        </w:rPr>
        <w:t xml:space="preserve"> </w:t>
      </w:r>
      <w:r w:rsidRPr="007A0212">
        <w:rPr>
          <w:rFonts w:ascii="Simplified Arabic" w:hAnsi="Simplified Arabic"/>
          <w:rtl/>
          <w:lang w:bidi="ar-EG"/>
        </w:rPr>
        <w:t>100</w:t>
      </w:r>
      <w:r w:rsidRPr="007A0212">
        <w:rPr>
          <w:rFonts w:ascii="Simplified Arabic" w:hAnsi="Simplified Arabic"/>
          <w:lang w:bidi="ar-EG"/>
        </w:rPr>
        <w:t xml:space="preserve"> </w:t>
      </w:r>
      <w:r w:rsidRPr="007A0212">
        <w:rPr>
          <w:rFonts w:ascii="Simplified Arabic" w:hAnsi="Simplified Arabic"/>
          <w:rtl/>
          <w:lang w:bidi="ar-EG"/>
        </w:rPr>
        <w:t>ألف</w:t>
      </w:r>
      <w:r w:rsidRPr="007A0212">
        <w:rPr>
          <w:rFonts w:ascii="Simplified Arabic" w:hAnsi="Simplified Arabic"/>
          <w:lang w:bidi="ar-EG"/>
        </w:rPr>
        <w:t xml:space="preserve"> </w:t>
      </w:r>
      <w:r w:rsidRPr="007A0212">
        <w:rPr>
          <w:rFonts w:ascii="Simplified Arabic" w:hAnsi="Simplified Arabic"/>
          <w:rtl/>
          <w:lang w:bidi="ar-EG"/>
        </w:rPr>
        <w:t>رينجت</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الحصول</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الترخيص وبالتالى</w:t>
      </w:r>
      <w:r w:rsidRPr="007A0212">
        <w:rPr>
          <w:rFonts w:ascii="Simplified Arabic" w:hAnsi="Simplified Arabic"/>
          <w:lang w:bidi="ar-EG"/>
        </w:rPr>
        <w:t xml:space="preserve"> </w:t>
      </w:r>
      <w:r w:rsidRPr="007A0212">
        <w:rPr>
          <w:rFonts w:ascii="Simplified Arabic" w:hAnsi="Simplified Arabic"/>
          <w:rtl/>
          <w:lang w:bidi="ar-EG"/>
        </w:rPr>
        <w:t>يتم</w:t>
      </w:r>
      <w:r w:rsidRPr="007A0212">
        <w:rPr>
          <w:rFonts w:ascii="Simplified Arabic" w:hAnsi="Simplified Arabic"/>
          <w:lang w:bidi="ar-EG"/>
        </w:rPr>
        <w:t xml:space="preserve"> </w:t>
      </w:r>
      <w:r w:rsidRPr="007A0212">
        <w:rPr>
          <w:rFonts w:ascii="Simplified Arabic" w:hAnsi="Simplified Arabic"/>
          <w:rtl/>
          <w:lang w:bidi="ar-EG"/>
        </w:rPr>
        <w:t>إعفاؤها</w:t>
      </w:r>
      <w:r w:rsidRPr="007A0212">
        <w:rPr>
          <w:rFonts w:ascii="Simplified Arabic" w:hAnsi="Simplified Arabic"/>
          <w:lang w:bidi="ar-EG"/>
        </w:rPr>
        <w:t xml:space="preserve"> </w:t>
      </w:r>
      <w:r w:rsidRPr="007A0212">
        <w:rPr>
          <w:rFonts w:ascii="Simplified Arabic" w:hAnsi="Simplified Arabic"/>
          <w:rtl/>
          <w:lang w:bidi="ar-EG"/>
        </w:rPr>
        <w:t>من</w:t>
      </w:r>
      <w:r w:rsidRPr="007A0212">
        <w:rPr>
          <w:rFonts w:ascii="Simplified Arabic" w:hAnsi="Simplified Arabic"/>
          <w:lang w:bidi="ar-EG"/>
        </w:rPr>
        <w:t xml:space="preserve"> </w:t>
      </w:r>
      <w:r w:rsidRPr="007A0212">
        <w:rPr>
          <w:rFonts w:ascii="Simplified Arabic" w:hAnsi="Simplified Arabic"/>
          <w:rtl/>
          <w:lang w:bidi="ar-EG"/>
        </w:rPr>
        <w:t>دفع</w:t>
      </w:r>
      <w:r w:rsidRPr="007A0212">
        <w:rPr>
          <w:rFonts w:ascii="Simplified Arabic" w:hAnsi="Simplified Arabic"/>
          <w:lang w:bidi="ar-EG"/>
        </w:rPr>
        <w:t xml:space="preserve"> </w:t>
      </w:r>
      <w:r w:rsidRPr="007A0212">
        <w:rPr>
          <w:rFonts w:ascii="Simplified Arabic" w:hAnsi="Simplified Arabic"/>
          <w:rtl/>
          <w:lang w:bidi="ar-EG"/>
        </w:rPr>
        <w:t>ضريبة</w:t>
      </w:r>
      <w:r w:rsidRPr="007A0212">
        <w:rPr>
          <w:rFonts w:ascii="Simplified Arabic" w:hAnsi="Simplified Arabic"/>
          <w:lang w:bidi="ar-EG"/>
        </w:rPr>
        <w:t xml:space="preserve"> </w:t>
      </w:r>
      <w:r w:rsidRPr="007A0212">
        <w:rPr>
          <w:rFonts w:ascii="Simplified Arabic" w:hAnsi="Simplified Arabic"/>
          <w:rtl/>
          <w:lang w:bidi="ar-EG"/>
        </w:rPr>
        <w:t>المبيعات</w:t>
      </w:r>
      <w:r w:rsidRPr="007A0212">
        <w:rPr>
          <w:rFonts w:ascii="Simplified Arabic" w:hAnsi="Simplified Arabic"/>
          <w:lang w:bidi="ar-EG"/>
        </w:rPr>
        <w:t xml:space="preserve"> </w:t>
      </w:r>
      <w:r w:rsidRPr="007A0212">
        <w:rPr>
          <w:rFonts w:ascii="Simplified Arabic" w:hAnsi="Simplified Arabic"/>
          <w:rtl/>
          <w:lang w:bidi="ar-EG"/>
        </w:rPr>
        <w:t>على</w:t>
      </w:r>
      <w:r w:rsidRPr="007A0212">
        <w:rPr>
          <w:rFonts w:ascii="Simplified Arabic" w:hAnsi="Simplified Arabic"/>
          <w:lang w:bidi="ar-EG"/>
        </w:rPr>
        <w:t xml:space="preserve"> </w:t>
      </w:r>
      <w:r w:rsidRPr="007A0212">
        <w:rPr>
          <w:rFonts w:ascii="Simplified Arabic" w:hAnsi="Simplified Arabic"/>
          <w:rtl/>
          <w:lang w:bidi="ar-EG"/>
        </w:rPr>
        <w:t>منتجاتها</w:t>
      </w:r>
      <w:r w:rsidRPr="007A0212">
        <w:rPr>
          <w:rFonts w:ascii="Simplified Arabic" w:hAnsi="Simplified Arabic"/>
          <w:lang w:bidi="ar-EG"/>
        </w:rPr>
        <w:t>.</w:t>
      </w:r>
    </w:p>
    <w:p w:rsidR="00FD06A5" w:rsidRPr="007A0212" w:rsidRDefault="00FD06A5" w:rsidP="00CB3B18">
      <w:pPr>
        <w:pStyle w:val="a5"/>
        <w:autoSpaceDE w:val="0"/>
        <w:autoSpaceDN w:val="0"/>
        <w:adjustRightInd w:val="0"/>
        <w:spacing w:before="120" w:after="120" w:line="240" w:lineRule="auto"/>
        <w:ind w:left="879" w:hanging="425"/>
        <w:contextualSpacing w:val="0"/>
        <w:rPr>
          <w:rFonts w:asciiTheme="majorBidi" w:hAnsiTheme="majorBidi" w:cstheme="majorBidi"/>
          <w:b/>
          <w:bCs/>
          <w:u w:val="single"/>
          <w:rtl/>
          <w:lang w:bidi="ar-EG"/>
        </w:rPr>
      </w:pPr>
      <w:r w:rsidRPr="007A0212">
        <w:rPr>
          <w:rFonts w:asciiTheme="majorBidi" w:hAnsiTheme="majorBidi" w:cstheme="majorBidi" w:hint="cs"/>
          <w:b/>
          <w:bCs/>
          <w:rtl/>
          <w:lang w:bidi="ar-EG"/>
        </w:rPr>
        <w:t xml:space="preserve">جـ- </w:t>
      </w:r>
      <w:r w:rsidRPr="007A0212">
        <w:rPr>
          <w:rFonts w:asciiTheme="majorBidi" w:hAnsiTheme="majorBidi" w:cstheme="majorBidi"/>
          <w:b/>
          <w:bCs/>
          <w:u w:val="single"/>
          <w:rtl/>
          <w:lang w:bidi="ar-EG"/>
        </w:rPr>
        <w:t>حوافز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تصديرية</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أخرى</w:t>
      </w:r>
      <w:r w:rsidRPr="007A0212">
        <w:rPr>
          <w:rFonts w:asciiTheme="majorBidi" w:hAnsiTheme="majorBidi" w:cstheme="majorBidi"/>
          <w:b/>
          <w:bCs/>
          <w:lang w:bidi="ar-EG"/>
        </w:rPr>
        <w:t>:</w:t>
      </w:r>
    </w:p>
    <w:p w:rsidR="00FD06A5" w:rsidRPr="007A0212" w:rsidRDefault="00FD06A5" w:rsidP="00C97559">
      <w:pPr>
        <w:pStyle w:val="a5"/>
        <w:numPr>
          <w:ilvl w:val="0"/>
          <w:numId w:val="67"/>
        </w:numPr>
        <w:autoSpaceDE w:val="0"/>
        <w:autoSpaceDN w:val="0"/>
        <w:adjustRightInd w:val="0"/>
        <w:spacing w:before="120" w:after="120" w:line="240" w:lineRule="auto"/>
        <w:ind w:left="1019"/>
        <w:jc w:val="both"/>
        <w:rPr>
          <w:rFonts w:asciiTheme="majorBidi" w:hAnsiTheme="majorBidi" w:cstheme="majorBidi"/>
          <w:b/>
          <w:bCs/>
          <w:u w:val="single"/>
          <w:lang w:bidi="ar-EG"/>
        </w:rPr>
      </w:pPr>
      <w:r w:rsidRPr="007A0212">
        <w:rPr>
          <w:rFonts w:asciiTheme="majorBidi" w:hAnsiTheme="majorBidi" w:cstheme="majorBidi"/>
          <w:b/>
          <w:bCs/>
          <w:u w:val="single"/>
          <w:rtl/>
          <w:lang w:bidi="ar-EG"/>
        </w:rPr>
        <w:t>خصم</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منفرد</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لتعزيز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الصادرات</w:t>
      </w:r>
      <w:r w:rsidRPr="007A0212">
        <w:rPr>
          <w:rFonts w:asciiTheme="majorBidi" w:hAnsiTheme="majorBidi" w:cstheme="majorBidi"/>
          <w:b/>
          <w:bCs/>
          <w:lang w:bidi="ar-EG"/>
        </w:rPr>
        <w:t>:</w:t>
      </w:r>
      <w:r w:rsidRPr="007A0212">
        <w:rPr>
          <w:rFonts w:asciiTheme="majorBidi" w:hAnsiTheme="majorBidi" w:cstheme="majorBidi"/>
          <w:lang w:bidi="ar-EG"/>
        </w:rPr>
        <w:t xml:space="preserve"> </w:t>
      </w:r>
      <w:r w:rsidRPr="007A0212">
        <w:rPr>
          <w:rFonts w:asciiTheme="majorBidi" w:hAnsiTheme="majorBidi" w:cstheme="majorBidi"/>
          <w:rtl/>
          <w:lang w:bidi="ar-EG"/>
        </w:rPr>
        <w:t xml:space="preserve"> </w:t>
      </w:r>
    </w:p>
    <w:p w:rsidR="00FD06A5" w:rsidRPr="007A0212" w:rsidRDefault="00FD06A5" w:rsidP="008C1368">
      <w:pPr>
        <w:pStyle w:val="30"/>
        <w:rPr>
          <w:b/>
          <w:bCs/>
          <w:u w:val="single"/>
          <w:rtl/>
          <w:lang w:bidi="ar-EG"/>
        </w:rPr>
      </w:pPr>
      <w:r w:rsidRPr="007A0212">
        <w:rPr>
          <w:rtl/>
          <w:lang w:bidi="ar-EG"/>
        </w:rPr>
        <w:t>يتم</w:t>
      </w:r>
      <w:r w:rsidRPr="007A0212">
        <w:rPr>
          <w:lang w:bidi="ar-EG"/>
        </w:rPr>
        <w:t xml:space="preserve"> </w:t>
      </w:r>
      <w:r w:rsidRPr="007A0212">
        <w:rPr>
          <w:rtl/>
          <w:lang w:bidi="ar-EG"/>
        </w:rPr>
        <w:t>على</w:t>
      </w:r>
      <w:r w:rsidRPr="007A0212">
        <w:rPr>
          <w:lang w:bidi="ar-EG"/>
        </w:rPr>
        <w:t xml:space="preserve"> </w:t>
      </w:r>
      <w:r w:rsidRPr="007A0212">
        <w:rPr>
          <w:rtl/>
          <w:lang w:bidi="ar-EG"/>
        </w:rPr>
        <w:t>بعض</w:t>
      </w:r>
      <w:r w:rsidRPr="007A0212">
        <w:rPr>
          <w:lang w:bidi="ar-EG"/>
        </w:rPr>
        <w:t xml:space="preserve"> </w:t>
      </w:r>
      <w:r w:rsidRPr="007A0212">
        <w:rPr>
          <w:rtl/>
          <w:lang w:bidi="ar-EG"/>
        </w:rPr>
        <w:t>المصروفات</w:t>
      </w:r>
      <w:r w:rsidRPr="007A0212">
        <w:rPr>
          <w:lang w:bidi="ar-EG"/>
        </w:rPr>
        <w:t xml:space="preserve"> </w:t>
      </w:r>
      <w:r w:rsidRPr="007A0212">
        <w:rPr>
          <w:rtl/>
          <w:lang w:bidi="ar-EG"/>
        </w:rPr>
        <w:t>من</w:t>
      </w:r>
      <w:r w:rsidRPr="007A0212">
        <w:rPr>
          <w:lang w:bidi="ar-EG"/>
        </w:rPr>
        <w:t xml:space="preserve"> </w:t>
      </w:r>
      <w:r w:rsidRPr="007A0212">
        <w:rPr>
          <w:rtl/>
          <w:lang w:bidi="ar-EG"/>
        </w:rPr>
        <w:t>الشركات</w:t>
      </w:r>
      <w:r w:rsidRPr="007A0212">
        <w:rPr>
          <w:lang w:bidi="ar-EG"/>
        </w:rPr>
        <w:t xml:space="preserve"> </w:t>
      </w:r>
      <w:r w:rsidRPr="007A0212">
        <w:rPr>
          <w:rtl/>
          <w:lang w:bidi="ar-EG"/>
        </w:rPr>
        <w:t>الماليزية للحصول</w:t>
      </w:r>
      <w:r w:rsidRPr="007A0212">
        <w:rPr>
          <w:lang w:bidi="ar-EG"/>
        </w:rPr>
        <w:t xml:space="preserve"> </w:t>
      </w:r>
      <w:r w:rsidRPr="007A0212">
        <w:rPr>
          <w:rtl/>
          <w:lang w:bidi="ar-EG"/>
        </w:rPr>
        <w:t>على</w:t>
      </w:r>
      <w:r w:rsidRPr="007A0212">
        <w:rPr>
          <w:lang w:bidi="ar-EG"/>
        </w:rPr>
        <w:t xml:space="preserve"> </w:t>
      </w:r>
      <w:r w:rsidRPr="007A0212">
        <w:rPr>
          <w:rtl/>
          <w:lang w:bidi="ar-EG"/>
        </w:rPr>
        <w:t>فرص</w:t>
      </w:r>
      <w:r w:rsidRPr="007A0212">
        <w:rPr>
          <w:lang w:bidi="ar-EG"/>
        </w:rPr>
        <w:t xml:space="preserve"> </w:t>
      </w:r>
      <w:r w:rsidRPr="007A0212">
        <w:rPr>
          <w:rtl/>
          <w:lang w:bidi="ar-EG"/>
        </w:rPr>
        <w:t>تصديرية وهي نفقات</w:t>
      </w:r>
      <w:r w:rsidRPr="007A0212">
        <w:rPr>
          <w:lang w:bidi="ar-EG"/>
        </w:rPr>
        <w:t xml:space="preserve"> </w:t>
      </w:r>
      <w:r w:rsidRPr="007A0212">
        <w:rPr>
          <w:rtl/>
          <w:lang w:bidi="ar-EG"/>
        </w:rPr>
        <w:t>براءة</w:t>
      </w:r>
      <w:r w:rsidRPr="007A0212">
        <w:rPr>
          <w:lang w:bidi="ar-EG"/>
        </w:rPr>
        <w:t xml:space="preserve"> </w:t>
      </w:r>
      <w:r w:rsidRPr="007A0212">
        <w:rPr>
          <w:rtl/>
          <w:lang w:bidi="ar-EG"/>
        </w:rPr>
        <w:t>الاختراع</w:t>
      </w:r>
      <w:r w:rsidRPr="007A0212">
        <w:rPr>
          <w:lang w:bidi="ar-EG"/>
        </w:rPr>
        <w:t xml:space="preserve"> </w:t>
      </w:r>
      <w:r w:rsidRPr="007A0212">
        <w:rPr>
          <w:rtl/>
          <w:lang w:bidi="ar-EG"/>
        </w:rPr>
        <w:t>والعلامات</w:t>
      </w:r>
      <w:r w:rsidRPr="007A0212">
        <w:rPr>
          <w:lang w:bidi="ar-EG"/>
        </w:rPr>
        <w:t xml:space="preserve"> </w:t>
      </w:r>
      <w:r w:rsidRPr="007A0212">
        <w:rPr>
          <w:rtl/>
          <w:lang w:bidi="ar-EG"/>
        </w:rPr>
        <w:t>التجارية وتراخيص</w:t>
      </w:r>
      <w:r w:rsidRPr="007A0212">
        <w:rPr>
          <w:lang w:bidi="ar-EG"/>
        </w:rPr>
        <w:t xml:space="preserve"> </w:t>
      </w:r>
      <w:r w:rsidRPr="007A0212">
        <w:rPr>
          <w:rtl/>
          <w:lang w:bidi="ar-EG"/>
        </w:rPr>
        <w:t>المنتجات في الخارج</w:t>
      </w:r>
      <w:r w:rsidRPr="007A0212">
        <w:rPr>
          <w:lang w:bidi="ar-EG"/>
        </w:rPr>
        <w:t>.</w:t>
      </w:r>
    </w:p>
    <w:p w:rsidR="00FD06A5" w:rsidRPr="007A0212" w:rsidRDefault="00FD06A5" w:rsidP="00C97559">
      <w:pPr>
        <w:pStyle w:val="a5"/>
        <w:numPr>
          <w:ilvl w:val="0"/>
          <w:numId w:val="67"/>
        </w:numPr>
        <w:autoSpaceDE w:val="0"/>
        <w:autoSpaceDN w:val="0"/>
        <w:adjustRightInd w:val="0"/>
        <w:spacing w:before="120" w:after="120" w:line="240" w:lineRule="auto"/>
        <w:ind w:left="1019"/>
        <w:jc w:val="both"/>
        <w:rPr>
          <w:rFonts w:asciiTheme="majorBidi" w:hAnsiTheme="majorBidi" w:cstheme="majorBidi"/>
          <w:b/>
          <w:bCs/>
          <w:u w:val="single"/>
          <w:lang w:bidi="ar-EG"/>
        </w:rPr>
      </w:pPr>
      <w:r w:rsidRPr="007A0212">
        <w:rPr>
          <w:rFonts w:asciiTheme="majorBidi" w:hAnsiTheme="majorBidi" w:cstheme="majorBidi"/>
          <w:b/>
          <w:bCs/>
          <w:u w:val="single"/>
          <w:rtl/>
          <w:lang w:bidi="ar-EG"/>
        </w:rPr>
        <w:t>خصم</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مزدوج</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لتعزيز</w:t>
      </w:r>
      <w:r w:rsidRPr="007A0212">
        <w:rPr>
          <w:rFonts w:asciiTheme="majorBidi" w:hAnsiTheme="majorBidi" w:cstheme="majorBidi"/>
          <w:b/>
          <w:bCs/>
          <w:u w:val="single"/>
          <w:lang w:bidi="ar-EG"/>
        </w:rPr>
        <w:t xml:space="preserve"> </w:t>
      </w:r>
      <w:r w:rsidRPr="007A0212">
        <w:rPr>
          <w:rFonts w:asciiTheme="majorBidi" w:hAnsiTheme="majorBidi" w:cstheme="majorBidi"/>
          <w:b/>
          <w:bCs/>
          <w:u w:val="single"/>
          <w:rtl/>
          <w:lang w:bidi="ar-EG"/>
        </w:rPr>
        <w:t>الصادرات</w:t>
      </w:r>
      <w:r w:rsidRPr="007A0212">
        <w:rPr>
          <w:rFonts w:asciiTheme="majorBidi" w:hAnsiTheme="majorBidi" w:cstheme="majorBidi" w:hint="cs"/>
          <w:b/>
          <w:bCs/>
          <w:rtl/>
          <w:lang w:bidi="ar-EG"/>
        </w:rPr>
        <w:t>:</w:t>
      </w:r>
    </w:p>
    <w:p w:rsidR="00FD06A5" w:rsidRPr="007A0212" w:rsidRDefault="00FD06A5" w:rsidP="008C1368">
      <w:pPr>
        <w:pStyle w:val="30"/>
        <w:rPr>
          <w:lang w:bidi="ar-EG"/>
        </w:rPr>
      </w:pPr>
      <w:r w:rsidRPr="007A0212">
        <w:rPr>
          <w:rtl/>
          <w:lang w:bidi="ar-EG"/>
        </w:rPr>
        <w:t>يتم على</w:t>
      </w:r>
      <w:r w:rsidRPr="007A0212">
        <w:rPr>
          <w:lang w:bidi="ar-EG"/>
        </w:rPr>
        <w:t xml:space="preserve"> </w:t>
      </w:r>
      <w:r w:rsidRPr="007A0212">
        <w:rPr>
          <w:rtl/>
          <w:lang w:bidi="ar-EG"/>
        </w:rPr>
        <w:t>بعض</w:t>
      </w:r>
      <w:r w:rsidRPr="007A0212">
        <w:rPr>
          <w:lang w:bidi="ar-EG"/>
        </w:rPr>
        <w:t xml:space="preserve"> </w:t>
      </w:r>
      <w:r w:rsidRPr="007A0212">
        <w:rPr>
          <w:rtl/>
          <w:lang w:bidi="ar-EG"/>
        </w:rPr>
        <w:t>المصروفات</w:t>
      </w:r>
      <w:r w:rsidRPr="007A0212">
        <w:rPr>
          <w:lang w:bidi="ar-EG"/>
        </w:rPr>
        <w:t xml:space="preserve"> </w:t>
      </w:r>
      <w:r w:rsidRPr="007A0212">
        <w:rPr>
          <w:rtl/>
          <w:lang w:bidi="ar-EG"/>
        </w:rPr>
        <w:t>من</w:t>
      </w:r>
      <w:r w:rsidRPr="007A0212">
        <w:rPr>
          <w:lang w:bidi="ar-EG"/>
        </w:rPr>
        <w:t xml:space="preserve"> </w:t>
      </w:r>
      <w:r w:rsidRPr="007A0212">
        <w:rPr>
          <w:rtl/>
          <w:lang w:bidi="ar-EG"/>
        </w:rPr>
        <w:t>الشركات</w:t>
      </w:r>
      <w:r w:rsidRPr="007A0212">
        <w:rPr>
          <w:lang w:bidi="ar-EG"/>
        </w:rPr>
        <w:t xml:space="preserve"> </w:t>
      </w:r>
      <w:r w:rsidRPr="007A0212">
        <w:rPr>
          <w:rFonts w:hint="cs"/>
          <w:rtl/>
          <w:lang w:bidi="ar-EG"/>
        </w:rPr>
        <w:t xml:space="preserve">الماليزية </w:t>
      </w:r>
      <w:r w:rsidRPr="007A0212">
        <w:rPr>
          <w:rtl/>
          <w:lang w:bidi="ar-EG"/>
        </w:rPr>
        <w:t>للحصول</w:t>
      </w:r>
      <w:r w:rsidRPr="007A0212">
        <w:rPr>
          <w:lang w:bidi="ar-EG"/>
        </w:rPr>
        <w:t xml:space="preserve"> </w:t>
      </w:r>
      <w:r w:rsidRPr="007A0212">
        <w:rPr>
          <w:rtl/>
          <w:lang w:bidi="ar-EG"/>
        </w:rPr>
        <w:t>على</w:t>
      </w:r>
      <w:r w:rsidRPr="007A0212">
        <w:rPr>
          <w:lang w:bidi="ar-EG"/>
        </w:rPr>
        <w:t xml:space="preserve"> </w:t>
      </w:r>
      <w:r w:rsidRPr="007A0212">
        <w:rPr>
          <w:rtl/>
          <w:lang w:bidi="ar-EG"/>
        </w:rPr>
        <w:t>فرص</w:t>
      </w:r>
      <w:r w:rsidRPr="007A0212">
        <w:rPr>
          <w:lang w:bidi="ar-EG"/>
        </w:rPr>
        <w:t xml:space="preserve"> </w:t>
      </w:r>
      <w:r w:rsidRPr="007A0212">
        <w:rPr>
          <w:rtl/>
          <w:lang w:bidi="ar-EG"/>
        </w:rPr>
        <w:t>تصديرية</w:t>
      </w:r>
      <w:r w:rsidRPr="007A0212">
        <w:rPr>
          <w:lang w:bidi="ar-EG"/>
        </w:rPr>
        <w:t xml:space="preserve"> </w:t>
      </w:r>
      <w:r w:rsidRPr="007A0212">
        <w:rPr>
          <w:rtl/>
          <w:lang w:bidi="ar-EG"/>
        </w:rPr>
        <w:t>مثل</w:t>
      </w:r>
      <w:r w:rsidRPr="007A0212">
        <w:rPr>
          <w:rFonts w:hint="cs"/>
          <w:rtl/>
          <w:lang w:bidi="ar-EG"/>
        </w:rPr>
        <w:t xml:space="preserve"> </w:t>
      </w:r>
      <w:r w:rsidRPr="007A0212">
        <w:rPr>
          <w:rtl/>
          <w:lang w:bidi="ar-EG"/>
        </w:rPr>
        <w:t>الدعاية</w:t>
      </w:r>
      <w:r w:rsidRPr="007A0212">
        <w:rPr>
          <w:lang w:bidi="ar-EG"/>
        </w:rPr>
        <w:t xml:space="preserve"> </w:t>
      </w:r>
      <w:r w:rsidRPr="007A0212">
        <w:rPr>
          <w:rtl/>
          <w:lang w:bidi="ar-EG"/>
        </w:rPr>
        <w:t>والإعلا</w:t>
      </w:r>
      <w:r w:rsidRPr="007A0212">
        <w:rPr>
          <w:rFonts w:hint="cs"/>
          <w:rtl/>
          <w:lang w:bidi="ar-EG"/>
        </w:rPr>
        <w:t>ن، و</w:t>
      </w:r>
      <w:r w:rsidRPr="007A0212">
        <w:rPr>
          <w:rtl/>
          <w:lang w:bidi="ar-EG"/>
        </w:rPr>
        <w:t>إجراء</w:t>
      </w:r>
      <w:r w:rsidRPr="007A0212">
        <w:rPr>
          <w:lang w:bidi="ar-EG"/>
        </w:rPr>
        <w:t xml:space="preserve"> </w:t>
      </w:r>
      <w:r w:rsidRPr="007A0212">
        <w:rPr>
          <w:rtl/>
          <w:lang w:bidi="ar-EG"/>
        </w:rPr>
        <w:t>أبحاث</w:t>
      </w:r>
      <w:r w:rsidRPr="007A0212">
        <w:rPr>
          <w:lang w:bidi="ar-EG"/>
        </w:rPr>
        <w:t xml:space="preserve"> </w:t>
      </w:r>
      <w:r w:rsidRPr="007A0212">
        <w:rPr>
          <w:rtl/>
          <w:lang w:bidi="ar-EG"/>
        </w:rPr>
        <w:t>حول</w:t>
      </w:r>
      <w:r w:rsidRPr="007A0212">
        <w:rPr>
          <w:rFonts w:hint="cs"/>
          <w:rtl/>
          <w:lang w:bidi="ar-EG"/>
        </w:rPr>
        <w:t xml:space="preserve"> </w:t>
      </w:r>
      <w:r w:rsidRPr="007A0212">
        <w:rPr>
          <w:rtl/>
          <w:lang w:bidi="ar-EG"/>
        </w:rPr>
        <w:t>أسواق</w:t>
      </w:r>
      <w:r w:rsidRPr="007A0212">
        <w:rPr>
          <w:lang w:bidi="ar-EG"/>
        </w:rPr>
        <w:t xml:space="preserve"> </w:t>
      </w:r>
      <w:r w:rsidRPr="007A0212">
        <w:rPr>
          <w:rtl/>
          <w:lang w:bidi="ar-EG"/>
        </w:rPr>
        <w:t>التصدير</w:t>
      </w:r>
      <w:r w:rsidRPr="007A0212">
        <w:rPr>
          <w:rFonts w:hint="cs"/>
          <w:rtl/>
          <w:lang w:bidi="ar-EG"/>
        </w:rPr>
        <w:t>، و</w:t>
      </w:r>
      <w:r w:rsidRPr="007A0212">
        <w:rPr>
          <w:rtl/>
          <w:lang w:bidi="ar-EG"/>
        </w:rPr>
        <w:t>توفير</w:t>
      </w:r>
      <w:r w:rsidRPr="007A0212">
        <w:rPr>
          <w:lang w:bidi="ar-EG"/>
        </w:rPr>
        <w:t xml:space="preserve"> </w:t>
      </w:r>
      <w:r w:rsidRPr="007A0212">
        <w:rPr>
          <w:rtl/>
          <w:lang w:bidi="ar-EG"/>
        </w:rPr>
        <w:t>معلومات في الخارج</w:t>
      </w:r>
      <w:r w:rsidRPr="007A0212">
        <w:rPr>
          <w:lang w:bidi="ar-EG"/>
        </w:rPr>
        <w:t xml:space="preserve"> </w:t>
      </w:r>
      <w:r w:rsidRPr="007A0212">
        <w:rPr>
          <w:rtl/>
          <w:lang w:bidi="ar-EG"/>
        </w:rPr>
        <w:t>لإعداد</w:t>
      </w:r>
      <w:r w:rsidRPr="007A0212">
        <w:rPr>
          <w:lang w:bidi="ar-EG"/>
        </w:rPr>
        <w:t xml:space="preserve"> </w:t>
      </w:r>
      <w:r w:rsidRPr="007A0212">
        <w:rPr>
          <w:rtl/>
          <w:lang w:bidi="ar-EG"/>
        </w:rPr>
        <w:t>المعارض</w:t>
      </w:r>
      <w:r w:rsidRPr="007A0212">
        <w:rPr>
          <w:rFonts w:hint="cs"/>
          <w:rtl/>
          <w:lang w:bidi="ar-EG"/>
        </w:rPr>
        <w:t>، و</w:t>
      </w:r>
      <w:r w:rsidRPr="007A0212">
        <w:rPr>
          <w:rtl/>
          <w:lang w:bidi="ar-EG"/>
        </w:rPr>
        <w:t>المشاركة في معارض</w:t>
      </w:r>
      <w:r w:rsidRPr="007A0212">
        <w:rPr>
          <w:lang w:bidi="ar-EG"/>
        </w:rPr>
        <w:t xml:space="preserve"> </w:t>
      </w:r>
      <w:r w:rsidRPr="007A0212">
        <w:rPr>
          <w:rtl/>
          <w:lang w:bidi="ar-EG"/>
        </w:rPr>
        <w:t>تجارية أو صناعية</w:t>
      </w:r>
      <w:r w:rsidRPr="007A0212">
        <w:rPr>
          <w:rFonts w:hint="cs"/>
          <w:rtl/>
          <w:lang w:bidi="ar-EG"/>
        </w:rPr>
        <w:t>، و</w:t>
      </w:r>
      <w:r w:rsidRPr="007A0212">
        <w:rPr>
          <w:rtl/>
          <w:lang w:bidi="ar-EG"/>
        </w:rPr>
        <w:t>الخصم</w:t>
      </w:r>
      <w:r w:rsidRPr="007A0212">
        <w:rPr>
          <w:lang w:bidi="ar-EG"/>
        </w:rPr>
        <w:t xml:space="preserve"> </w:t>
      </w:r>
      <w:r w:rsidRPr="007A0212">
        <w:rPr>
          <w:rtl/>
          <w:lang w:bidi="ar-EG"/>
        </w:rPr>
        <w:t>المزدوج</w:t>
      </w:r>
      <w:r w:rsidRPr="007A0212">
        <w:rPr>
          <w:lang w:bidi="ar-EG"/>
        </w:rPr>
        <w:t xml:space="preserve"> </w:t>
      </w:r>
      <w:r w:rsidRPr="007A0212">
        <w:rPr>
          <w:rtl/>
          <w:lang w:bidi="ar-EG"/>
        </w:rPr>
        <w:t>على</w:t>
      </w:r>
      <w:r w:rsidRPr="007A0212">
        <w:rPr>
          <w:lang w:bidi="ar-EG"/>
        </w:rPr>
        <w:t xml:space="preserve"> </w:t>
      </w:r>
      <w:r w:rsidRPr="007A0212">
        <w:rPr>
          <w:rtl/>
          <w:lang w:bidi="ar-EG"/>
        </w:rPr>
        <w:t>أقساط</w:t>
      </w:r>
      <w:r w:rsidRPr="007A0212">
        <w:rPr>
          <w:lang w:bidi="ar-EG"/>
        </w:rPr>
        <w:t xml:space="preserve"> </w:t>
      </w:r>
      <w:r w:rsidRPr="007A0212">
        <w:rPr>
          <w:rtl/>
          <w:lang w:bidi="ar-EG"/>
        </w:rPr>
        <w:t>تأمين</w:t>
      </w:r>
      <w:r w:rsidRPr="007A0212">
        <w:rPr>
          <w:lang w:bidi="ar-EG"/>
        </w:rPr>
        <w:t xml:space="preserve"> </w:t>
      </w:r>
      <w:r w:rsidRPr="007A0212">
        <w:rPr>
          <w:rtl/>
          <w:lang w:bidi="ar-EG"/>
        </w:rPr>
        <w:t>اعتمادات</w:t>
      </w:r>
      <w:r w:rsidRPr="007A0212">
        <w:rPr>
          <w:lang w:bidi="ar-EG"/>
        </w:rPr>
        <w:t xml:space="preserve"> </w:t>
      </w:r>
      <w:r w:rsidRPr="007A0212">
        <w:rPr>
          <w:rtl/>
          <w:lang w:bidi="ar-EG"/>
        </w:rPr>
        <w:t>التصدير</w:t>
      </w:r>
      <w:r w:rsidRPr="007A0212">
        <w:rPr>
          <w:rFonts w:hint="cs"/>
          <w:rtl/>
          <w:lang w:bidi="ar-EG"/>
        </w:rPr>
        <w:t>، و</w:t>
      </w:r>
      <w:r w:rsidRPr="007A0212">
        <w:rPr>
          <w:rtl/>
          <w:lang w:bidi="ar-EG"/>
        </w:rPr>
        <w:t>على</w:t>
      </w:r>
      <w:r w:rsidRPr="007A0212">
        <w:rPr>
          <w:lang w:bidi="ar-EG"/>
        </w:rPr>
        <w:t xml:space="preserve"> </w:t>
      </w:r>
      <w:r w:rsidRPr="007A0212">
        <w:rPr>
          <w:rtl/>
          <w:lang w:bidi="ar-EG"/>
        </w:rPr>
        <w:t>رسوم</w:t>
      </w:r>
      <w:r w:rsidRPr="007A0212">
        <w:rPr>
          <w:lang w:bidi="ar-EG"/>
        </w:rPr>
        <w:t xml:space="preserve"> </w:t>
      </w:r>
      <w:r w:rsidRPr="007A0212">
        <w:rPr>
          <w:rtl/>
          <w:lang w:bidi="ar-EG"/>
        </w:rPr>
        <w:t>الشحن</w:t>
      </w:r>
      <w:r w:rsidRPr="007A0212">
        <w:rPr>
          <w:lang w:bidi="ar-EG"/>
        </w:rPr>
        <w:t xml:space="preserve"> </w:t>
      </w:r>
      <w:r w:rsidRPr="007A0212">
        <w:rPr>
          <w:rtl/>
          <w:lang w:bidi="ar-EG"/>
        </w:rPr>
        <w:t>لجهات</w:t>
      </w:r>
      <w:r w:rsidRPr="007A0212">
        <w:rPr>
          <w:lang w:bidi="ar-EG"/>
        </w:rPr>
        <w:t xml:space="preserve"> </w:t>
      </w:r>
      <w:r w:rsidRPr="007A0212">
        <w:rPr>
          <w:rtl/>
          <w:lang w:bidi="ar-EG"/>
        </w:rPr>
        <w:t>التصنيع</w:t>
      </w:r>
      <w:r w:rsidRPr="007A0212">
        <w:rPr>
          <w:lang w:bidi="ar-EG"/>
        </w:rPr>
        <w:t xml:space="preserve"> </w:t>
      </w:r>
      <w:r w:rsidRPr="007A0212">
        <w:rPr>
          <w:rFonts w:hint="cs"/>
          <w:rtl/>
          <w:lang w:bidi="ar-EG"/>
        </w:rPr>
        <w:t>الموردة</w:t>
      </w:r>
      <w:r w:rsidRPr="007A0212">
        <w:rPr>
          <w:lang w:bidi="ar-EG"/>
        </w:rPr>
        <w:t xml:space="preserve"> </w:t>
      </w:r>
      <w:r w:rsidRPr="007A0212">
        <w:rPr>
          <w:rtl/>
          <w:lang w:bidi="ar-EG"/>
        </w:rPr>
        <w:t>بضائعها إلى ماليزيا</w:t>
      </w:r>
      <w:r w:rsidRPr="007A0212">
        <w:rPr>
          <w:rFonts w:hint="cs"/>
          <w:rtl/>
          <w:lang w:bidi="ar-EG"/>
        </w:rPr>
        <w:t>، كما تعتبر من</w:t>
      </w:r>
      <w:r w:rsidRPr="007A0212">
        <w:rPr>
          <w:lang w:bidi="ar-EG"/>
        </w:rPr>
        <w:t xml:space="preserve"> </w:t>
      </w:r>
      <w:r w:rsidRPr="007A0212">
        <w:rPr>
          <w:rtl/>
          <w:lang w:bidi="ar-EG"/>
        </w:rPr>
        <w:t>الحوافز</w:t>
      </w:r>
      <w:r w:rsidRPr="007A0212">
        <w:rPr>
          <w:lang w:bidi="ar-EG"/>
        </w:rPr>
        <w:t xml:space="preserve"> </w:t>
      </w:r>
      <w:r w:rsidRPr="007A0212">
        <w:rPr>
          <w:rFonts w:hint="cs"/>
          <w:rtl/>
          <w:lang w:bidi="ar-EG"/>
        </w:rPr>
        <w:t>خصم</w:t>
      </w:r>
      <w:r w:rsidRPr="007A0212">
        <w:rPr>
          <w:lang w:bidi="ar-EG"/>
        </w:rPr>
        <w:t xml:space="preserve"> </w:t>
      </w:r>
      <w:r w:rsidRPr="007A0212">
        <w:rPr>
          <w:rtl/>
          <w:lang w:bidi="ar-EG"/>
        </w:rPr>
        <w:t>رسوم</w:t>
      </w:r>
      <w:r w:rsidRPr="007A0212">
        <w:rPr>
          <w:lang w:bidi="ar-EG"/>
        </w:rPr>
        <w:t xml:space="preserve"> </w:t>
      </w:r>
      <w:r w:rsidRPr="007A0212">
        <w:rPr>
          <w:rtl/>
          <w:lang w:bidi="ar-EG"/>
        </w:rPr>
        <w:t>المراجعة</w:t>
      </w:r>
      <w:r w:rsidRPr="007A0212">
        <w:rPr>
          <w:lang w:bidi="ar-EG"/>
        </w:rPr>
        <w:t xml:space="preserve"> </w:t>
      </w:r>
      <w:r w:rsidRPr="007A0212">
        <w:rPr>
          <w:rtl/>
          <w:lang w:bidi="ar-EG"/>
        </w:rPr>
        <w:t>المالية</w:t>
      </w:r>
      <w:r w:rsidRPr="007A0212">
        <w:rPr>
          <w:lang w:bidi="ar-EG"/>
        </w:rPr>
        <w:t xml:space="preserve"> </w:t>
      </w:r>
      <w:r w:rsidRPr="007A0212">
        <w:rPr>
          <w:rtl/>
          <w:lang w:bidi="ar-EG"/>
        </w:rPr>
        <w:t>وحافز</w:t>
      </w:r>
      <w:r w:rsidRPr="007A0212">
        <w:rPr>
          <w:lang w:bidi="ar-EG"/>
        </w:rPr>
        <w:t xml:space="preserve"> </w:t>
      </w:r>
      <w:r w:rsidRPr="007A0212">
        <w:rPr>
          <w:rtl/>
          <w:lang w:bidi="ar-EG"/>
        </w:rPr>
        <w:t>ضريبي</w:t>
      </w:r>
      <w:r w:rsidRPr="007A0212">
        <w:rPr>
          <w:lang w:bidi="ar-EG"/>
        </w:rPr>
        <w:t xml:space="preserve"> </w:t>
      </w:r>
      <w:r w:rsidRPr="007A0212">
        <w:rPr>
          <w:rtl/>
          <w:lang w:bidi="ar-EG"/>
        </w:rPr>
        <w:t>لعمليات الاندماج، وتقليل</w:t>
      </w:r>
      <w:r w:rsidRPr="007A0212">
        <w:rPr>
          <w:lang w:bidi="ar-EG"/>
        </w:rPr>
        <w:t xml:space="preserve"> </w:t>
      </w:r>
      <w:r w:rsidRPr="007A0212">
        <w:rPr>
          <w:rtl/>
          <w:lang w:bidi="ar-EG"/>
        </w:rPr>
        <w:t>العوائق</w:t>
      </w:r>
      <w:r w:rsidRPr="007A0212">
        <w:rPr>
          <w:lang w:bidi="ar-EG"/>
        </w:rPr>
        <w:t xml:space="preserve"> </w:t>
      </w:r>
      <w:r w:rsidRPr="007A0212">
        <w:rPr>
          <w:rtl/>
          <w:lang w:bidi="ar-EG"/>
        </w:rPr>
        <w:t>البيروقراطية</w:t>
      </w:r>
      <w:r w:rsidRPr="007A0212">
        <w:rPr>
          <w:lang w:bidi="ar-EG"/>
        </w:rPr>
        <w:t xml:space="preserve"> </w:t>
      </w:r>
      <w:r w:rsidRPr="007A0212">
        <w:rPr>
          <w:rtl/>
          <w:lang w:bidi="ar-EG"/>
        </w:rPr>
        <w:t>الخاصة</w:t>
      </w:r>
      <w:r w:rsidRPr="007A0212">
        <w:rPr>
          <w:lang w:bidi="ar-EG"/>
        </w:rPr>
        <w:t xml:space="preserve"> </w:t>
      </w:r>
      <w:r w:rsidRPr="007A0212">
        <w:rPr>
          <w:rtl/>
          <w:lang w:bidi="ar-EG"/>
        </w:rPr>
        <w:t>بحيازة</w:t>
      </w:r>
      <w:r w:rsidRPr="007A0212">
        <w:rPr>
          <w:lang w:bidi="ar-EG"/>
        </w:rPr>
        <w:t xml:space="preserve"> </w:t>
      </w:r>
      <w:r w:rsidRPr="007A0212">
        <w:rPr>
          <w:rtl/>
          <w:lang w:bidi="ar-EG"/>
        </w:rPr>
        <w:t>الأراضي والموافقة</w:t>
      </w:r>
      <w:r w:rsidRPr="007A0212">
        <w:rPr>
          <w:lang w:bidi="ar-EG"/>
        </w:rPr>
        <w:t xml:space="preserve"> </w:t>
      </w:r>
      <w:r w:rsidRPr="007A0212">
        <w:rPr>
          <w:rtl/>
          <w:lang w:bidi="ar-EG"/>
        </w:rPr>
        <w:t>علي</w:t>
      </w:r>
      <w:r w:rsidRPr="007A0212">
        <w:rPr>
          <w:lang w:bidi="ar-EG"/>
        </w:rPr>
        <w:t xml:space="preserve"> </w:t>
      </w:r>
      <w:r w:rsidRPr="007A0212">
        <w:rPr>
          <w:rtl/>
          <w:lang w:bidi="ar-EG"/>
        </w:rPr>
        <w:t>منح</w:t>
      </w:r>
      <w:r w:rsidRPr="007A0212">
        <w:rPr>
          <w:lang w:bidi="ar-EG"/>
        </w:rPr>
        <w:t xml:space="preserve"> </w:t>
      </w:r>
      <w:r w:rsidRPr="007A0212">
        <w:rPr>
          <w:rtl/>
          <w:lang w:bidi="ar-EG"/>
        </w:rPr>
        <w:t>تراخيص</w:t>
      </w:r>
      <w:r w:rsidRPr="007A0212">
        <w:rPr>
          <w:lang w:bidi="ar-EG"/>
        </w:rPr>
        <w:t xml:space="preserve"> </w:t>
      </w:r>
      <w:r w:rsidRPr="007A0212">
        <w:rPr>
          <w:rtl/>
          <w:lang w:bidi="ar-EG"/>
        </w:rPr>
        <w:t>المشروعات</w:t>
      </w:r>
      <w:r w:rsidRPr="007A0212">
        <w:rPr>
          <w:lang w:bidi="ar-EG"/>
        </w:rPr>
        <w:t xml:space="preserve"> </w:t>
      </w:r>
      <w:r w:rsidRPr="007A0212">
        <w:rPr>
          <w:rtl/>
          <w:lang w:bidi="ar-EG"/>
        </w:rPr>
        <w:t xml:space="preserve">الصناعية، </w:t>
      </w:r>
      <w:r w:rsidRPr="007A0212">
        <w:rPr>
          <w:lang w:bidi="ar-EG"/>
        </w:rPr>
        <w:t xml:space="preserve"> </w:t>
      </w:r>
      <w:r w:rsidRPr="007A0212">
        <w:rPr>
          <w:rtl/>
          <w:lang w:bidi="ar-EG"/>
        </w:rPr>
        <w:t>وتشجيع</w:t>
      </w:r>
      <w:r w:rsidRPr="007A0212">
        <w:rPr>
          <w:lang w:bidi="ar-EG"/>
        </w:rPr>
        <w:t xml:space="preserve"> </w:t>
      </w:r>
      <w:r w:rsidRPr="007A0212">
        <w:rPr>
          <w:rtl/>
          <w:lang w:bidi="ar-EG"/>
        </w:rPr>
        <w:t>أنشطة</w:t>
      </w:r>
      <w:r w:rsidRPr="007A0212">
        <w:rPr>
          <w:lang w:bidi="ar-EG"/>
        </w:rPr>
        <w:t xml:space="preserve"> </w:t>
      </w:r>
      <w:r w:rsidRPr="007A0212">
        <w:rPr>
          <w:rtl/>
          <w:lang w:bidi="ar-EG"/>
        </w:rPr>
        <w:t>التدريب</w:t>
      </w:r>
      <w:r w:rsidRPr="007A0212">
        <w:rPr>
          <w:lang w:bidi="ar-EG"/>
        </w:rPr>
        <w:t xml:space="preserve"> </w:t>
      </w:r>
      <w:r w:rsidRPr="007A0212">
        <w:rPr>
          <w:rtl/>
          <w:lang w:bidi="ar-EG"/>
        </w:rPr>
        <w:t>الصناعي</w:t>
      </w:r>
      <w:r w:rsidRPr="007A0212">
        <w:rPr>
          <w:lang w:bidi="ar-EG"/>
        </w:rPr>
        <w:t xml:space="preserve"> </w:t>
      </w:r>
      <w:r w:rsidRPr="007A0212">
        <w:rPr>
          <w:rtl/>
          <w:lang w:bidi="ar-EG"/>
        </w:rPr>
        <w:t>والتدريب</w:t>
      </w:r>
      <w:r w:rsidRPr="007A0212">
        <w:rPr>
          <w:lang w:bidi="ar-EG"/>
        </w:rPr>
        <w:t xml:space="preserve"> </w:t>
      </w:r>
      <w:r w:rsidRPr="007A0212">
        <w:rPr>
          <w:rtl/>
          <w:lang w:bidi="ar-EG"/>
        </w:rPr>
        <w:t>لتنمية</w:t>
      </w:r>
      <w:r w:rsidRPr="007A0212">
        <w:rPr>
          <w:lang w:bidi="ar-EG"/>
        </w:rPr>
        <w:t xml:space="preserve"> </w:t>
      </w:r>
      <w:r w:rsidRPr="007A0212">
        <w:rPr>
          <w:rtl/>
          <w:lang w:bidi="ar-EG"/>
        </w:rPr>
        <w:t>الموارد</w:t>
      </w:r>
      <w:r w:rsidRPr="007A0212">
        <w:rPr>
          <w:lang w:bidi="ar-EG"/>
        </w:rPr>
        <w:t xml:space="preserve"> </w:t>
      </w:r>
      <w:r w:rsidRPr="007A0212">
        <w:rPr>
          <w:rtl/>
          <w:lang w:bidi="ar-EG"/>
        </w:rPr>
        <w:t>البشرية</w:t>
      </w:r>
      <w:r w:rsidRPr="007A0212">
        <w:rPr>
          <w:rFonts w:hint="cs"/>
          <w:rtl/>
          <w:lang w:bidi="ar-EG"/>
        </w:rPr>
        <w:t xml:space="preserve"> حيث ي</w:t>
      </w:r>
      <w:r w:rsidRPr="007A0212">
        <w:rPr>
          <w:rtl/>
          <w:lang w:bidi="ar-EG"/>
        </w:rPr>
        <w:t>تم</w:t>
      </w:r>
      <w:r w:rsidRPr="007A0212">
        <w:rPr>
          <w:lang w:bidi="ar-EG"/>
        </w:rPr>
        <w:t xml:space="preserve"> </w:t>
      </w:r>
      <w:r w:rsidRPr="007A0212">
        <w:rPr>
          <w:rtl/>
          <w:lang w:bidi="ar-EG"/>
        </w:rPr>
        <w:t>استخدام</w:t>
      </w:r>
      <w:r w:rsidRPr="007A0212">
        <w:rPr>
          <w:lang w:bidi="ar-EG"/>
        </w:rPr>
        <w:t xml:space="preserve"> </w:t>
      </w:r>
      <w:r w:rsidRPr="007A0212">
        <w:rPr>
          <w:rtl/>
          <w:lang w:bidi="ar-EG"/>
        </w:rPr>
        <w:t>الإعفاء الضريبي</w:t>
      </w:r>
      <w:r w:rsidRPr="007A0212">
        <w:rPr>
          <w:lang w:bidi="ar-EG"/>
        </w:rPr>
        <w:t xml:space="preserve"> </w:t>
      </w:r>
      <w:r w:rsidRPr="007A0212">
        <w:rPr>
          <w:rtl/>
          <w:lang w:bidi="ar-EG"/>
        </w:rPr>
        <w:t>كأداة</w:t>
      </w:r>
      <w:r w:rsidRPr="007A0212">
        <w:rPr>
          <w:lang w:bidi="ar-EG"/>
        </w:rPr>
        <w:t xml:space="preserve"> </w:t>
      </w:r>
      <w:r w:rsidRPr="007A0212">
        <w:rPr>
          <w:rtl/>
          <w:lang w:bidi="ar-EG"/>
        </w:rPr>
        <w:t>لتشجيع</w:t>
      </w:r>
      <w:r w:rsidRPr="007A0212">
        <w:rPr>
          <w:lang w:bidi="ar-EG"/>
        </w:rPr>
        <w:t xml:space="preserve"> </w:t>
      </w:r>
      <w:r w:rsidRPr="007A0212">
        <w:rPr>
          <w:rtl/>
          <w:lang w:bidi="ar-EG"/>
        </w:rPr>
        <w:t>المؤسسات</w:t>
      </w:r>
      <w:r w:rsidRPr="007A0212">
        <w:rPr>
          <w:lang w:bidi="ar-EG"/>
        </w:rPr>
        <w:t xml:space="preserve"> </w:t>
      </w:r>
      <w:r w:rsidRPr="007A0212">
        <w:rPr>
          <w:rtl/>
          <w:lang w:bidi="ar-EG"/>
        </w:rPr>
        <w:t>علي</w:t>
      </w:r>
      <w:r w:rsidRPr="007A0212">
        <w:rPr>
          <w:lang w:bidi="ar-EG"/>
        </w:rPr>
        <w:t xml:space="preserve"> </w:t>
      </w:r>
      <w:r w:rsidRPr="007A0212">
        <w:rPr>
          <w:rtl/>
          <w:lang w:bidi="ar-EG"/>
        </w:rPr>
        <w:t>زيادة</w:t>
      </w:r>
      <w:r w:rsidRPr="007A0212">
        <w:rPr>
          <w:lang w:bidi="ar-EG"/>
        </w:rPr>
        <w:t xml:space="preserve"> </w:t>
      </w:r>
      <w:r w:rsidRPr="007A0212">
        <w:rPr>
          <w:rtl/>
          <w:lang w:bidi="ar-EG"/>
        </w:rPr>
        <w:t>التدريب</w:t>
      </w:r>
      <w:r w:rsidR="008C1368">
        <w:rPr>
          <w:rFonts w:hint="cs"/>
          <w:rtl/>
          <w:lang w:bidi="ar-EG"/>
        </w:rPr>
        <w:t xml:space="preserve"> </w:t>
      </w:r>
      <w:r w:rsidR="008C1368" w:rsidRPr="008C1368">
        <w:rPr>
          <w:rFonts w:hint="cs"/>
          <w:vertAlign w:val="superscript"/>
          <w:rtl/>
          <w:lang w:bidi="ar-EG"/>
        </w:rPr>
        <w:t>(</w:t>
      </w:r>
      <w:r w:rsidR="008C1368" w:rsidRPr="008C1368">
        <w:rPr>
          <w:rStyle w:val="af8"/>
          <w:rtl/>
          <w:lang w:bidi="ar-EG"/>
        </w:rPr>
        <w:footnoteReference w:id="78"/>
      </w:r>
      <w:r w:rsidR="008C1368" w:rsidRPr="008C1368">
        <w:rPr>
          <w:rFonts w:hint="cs"/>
          <w:vertAlign w:val="superscript"/>
          <w:rtl/>
          <w:lang w:bidi="ar-EG"/>
        </w:rPr>
        <w:t>)</w:t>
      </w:r>
      <w:r w:rsidRPr="007A0212">
        <w:rPr>
          <w:rtl/>
          <w:lang w:bidi="ar-EG"/>
        </w:rPr>
        <w:t>.</w:t>
      </w:r>
    </w:p>
    <w:p w:rsidR="00CB3B18" w:rsidRDefault="00CB3B18" w:rsidP="00FD06A5">
      <w:pPr>
        <w:ind w:left="1196" w:hanging="1168"/>
        <w:jc w:val="center"/>
        <w:rPr>
          <w:rFonts w:asciiTheme="majorBidi" w:hAnsiTheme="majorBidi" w:cstheme="majorBidi"/>
          <w:b/>
          <w:bCs/>
          <w:u w:val="single"/>
          <w:rtl/>
        </w:rPr>
        <w:sectPr w:rsidR="00CB3B18" w:rsidSect="006C1527">
          <w:footerReference w:type="first" r:id="rId15"/>
          <w:footnotePr>
            <w:numRestart w:val="eachPage"/>
          </w:footnotePr>
          <w:pgSz w:w="11906" w:h="16838" w:code="9"/>
          <w:pgMar w:top="1440" w:right="1797" w:bottom="1440" w:left="1797" w:header="720" w:footer="720" w:gutter="0"/>
          <w:pgNumType w:start="53"/>
          <w:cols w:space="708"/>
          <w:titlePg/>
          <w:bidi/>
          <w:rtlGutter/>
          <w:docGrid w:linePitch="381"/>
        </w:sectPr>
      </w:pPr>
    </w:p>
    <w:p w:rsidR="008C1368" w:rsidRDefault="008C1368" w:rsidP="008C1368">
      <w:pPr>
        <w:rPr>
          <w:rFonts w:asciiTheme="majorBidi" w:hAnsiTheme="majorBidi" w:cstheme="majorBidi"/>
          <w:b/>
          <w:bCs/>
          <w:u w:val="single"/>
          <w:rtl/>
        </w:rPr>
      </w:pPr>
    </w:p>
    <w:p w:rsidR="008C1368" w:rsidRDefault="008C1368" w:rsidP="008C1368">
      <w:pPr>
        <w:pStyle w:val="10"/>
        <w:rPr>
          <w:rtl/>
        </w:rPr>
      </w:pPr>
    </w:p>
    <w:p w:rsidR="008C1368" w:rsidRDefault="008C1368" w:rsidP="008C1368">
      <w:pPr>
        <w:pStyle w:val="10"/>
        <w:rPr>
          <w:rtl/>
        </w:rPr>
      </w:pPr>
    </w:p>
    <w:p w:rsidR="008C1368" w:rsidRDefault="008C1368" w:rsidP="008C1368">
      <w:pPr>
        <w:pStyle w:val="10"/>
        <w:rPr>
          <w:rtl/>
        </w:rPr>
      </w:pPr>
    </w:p>
    <w:p w:rsidR="008C1368" w:rsidRDefault="008C1368" w:rsidP="008C1368">
      <w:pPr>
        <w:pStyle w:val="10"/>
        <w:rPr>
          <w:rtl/>
        </w:rPr>
      </w:pPr>
    </w:p>
    <w:p w:rsidR="008C1368" w:rsidRDefault="008C1368" w:rsidP="008C1368">
      <w:pPr>
        <w:pStyle w:val="10"/>
        <w:rPr>
          <w:rtl/>
        </w:rPr>
      </w:pPr>
    </w:p>
    <w:p w:rsidR="008C1368" w:rsidRDefault="008C1368" w:rsidP="008C1368">
      <w:pPr>
        <w:pStyle w:val="10"/>
        <w:rPr>
          <w:rtl/>
        </w:rPr>
      </w:pPr>
    </w:p>
    <w:p w:rsidR="008C1368" w:rsidRPr="007A0212" w:rsidRDefault="008C1368" w:rsidP="008C1368">
      <w:pPr>
        <w:pStyle w:val="10"/>
        <w:rPr>
          <w:rtl/>
        </w:rPr>
      </w:pPr>
      <w:r w:rsidRPr="007A0212">
        <w:rPr>
          <w:rFonts w:hint="cs"/>
          <w:rtl/>
        </w:rPr>
        <w:t>ا</w:t>
      </w:r>
      <w:r w:rsidRPr="007A0212">
        <w:rPr>
          <w:rtl/>
        </w:rPr>
        <w:t>لمبحث الثالث</w:t>
      </w:r>
    </w:p>
    <w:p w:rsidR="008C1368" w:rsidRPr="007A0212" w:rsidRDefault="008C1368" w:rsidP="008C1368">
      <w:pPr>
        <w:pStyle w:val="10"/>
        <w:rPr>
          <w:rtl/>
        </w:rPr>
      </w:pPr>
      <w:r w:rsidRPr="007A0212">
        <w:rPr>
          <w:rFonts w:hint="cs"/>
          <w:rtl/>
        </w:rPr>
        <w:t xml:space="preserve">ملامح عن </w:t>
      </w:r>
      <w:r w:rsidRPr="007A0212">
        <w:rPr>
          <w:rtl/>
        </w:rPr>
        <w:t xml:space="preserve">بعض سياسات دعم تنافسية الصادرات من تجربة تونس </w:t>
      </w:r>
    </w:p>
    <w:p w:rsidR="008C1368" w:rsidRDefault="008C1368" w:rsidP="0069372B">
      <w:pPr>
        <w:spacing w:after="0"/>
        <w:ind w:left="1196" w:hanging="1168"/>
        <w:jc w:val="center"/>
        <w:rPr>
          <w:rFonts w:asciiTheme="majorBidi" w:hAnsiTheme="majorBidi" w:cstheme="majorBidi"/>
          <w:b/>
          <w:bCs/>
          <w:u w:val="single"/>
          <w:rtl/>
          <w:lang w:bidi="ar-EG"/>
        </w:rPr>
      </w:pPr>
    </w:p>
    <w:p w:rsidR="008C1368" w:rsidRDefault="008C1368" w:rsidP="008C1368">
      <w:pPr>
        <w:rPr>
          <w:rFonts w:asciiTheme="majorBidi" w:hAnsiTheme="majorBidi" w:cstheme="majorBidi"/>
          <w:b/>
          <w:bCs/>
          <w:u w:val="single"/>
          <w:rtl/>
        </w:rPr>
      </w:pPr>
      <w:r>
        <w:rPr>
          <w:rFonts w:asciiTheme="majorBidi" w:hAnsiTheme="majorBidi" w:cstheme="majorBidi"/>
          <w:b/>
          <w:bCs/>
          <w:u w:val="single"/>
          <w:rtl/>
        </w:rPr>
        <w:br w:type="page"/>
      </w:r>
    </w:p>
    <w:p w:rsidR="00FD06A5" w:rsidRPr="00DA523A" w:rsidRDefault="00FD06A5" w:rsidP="00DA523A">
      <w:pPr>
        <w:pStyle w:val="20"/>
        <w:rPr>
          <w:rtl/>
        </w:rPr>
      </w:pPr>
      <w:r w:rsidRPr="00DA523A">
        <w:rPr>
          <w:rFonts w:hint="cs"/>
          <w:rtl/>
        </w:rPr>
        <w:lastRenderedPageBreak/>
        <w:t>ا</w:t>
      </w:r>
      <w:r w:rsidRPr="00DA523A">
        <w:rPr>
          <w:rtl/>
        </w:rPr>
        <w:t>لمبحث الثالث</w:t>
      </w:r>
    </w:p>
    <w:p w:rsidR="008C1368" w:rsidRPr="00DA523A" w:rsidRDefault="00FD06A5" w:rsidP="00DA523A">
      <w:pPr>
        <w:pStyle w:val="20"/>
        <w:rPr>
          <w:rtl/>
        </w:rPr>
      </w:pPr>
      <w:r w:rsidRPr="00DA523A">
        <w:rPr>
          <w:rFonts w:hint="cs"/>
          <w:rtl/>
        </w:rPr>
        <w:t xml:space="preserve">ملامح عن </w:t>
      </w:r>
      <w:r w:rsidRPr="00DA523A">
        <w:rPr>
          <w:rtl/>
        </w:rPr>
        <w:t xml:space="preserve">بعض سياسات دعم تنافسية </w:t>
      </w:r>
    </w:p>
    <w:p w:rsidR="00FD06A5" w:rsidRPr="00DA523A" w:rsidRDefault="00FD06A5" w:rsidP="00DA523A">
      <w:pPr>
        <w:pStyle w:val="20"/>
        <w:rPr>
          <w:rtl/>
        </w:rPr>
      </w:pPr>
      <w:r w:rsidRPr="00DA523A">
        <w:rPr>
          <w:rtl/>
        </w:rPr>
        <w:t xml:space="preserve">الصادرات من تجربة تونس </w:t>
      </w:r>
    </w:p>
    <w:p w:rsidR="00FD06A5" w:rsidRPr="007A0212" w:rsidRDefault="00FD06A5" w:rsidP="008C1368">
      <w:pPr>
        <w:pStyle w:val="30"/>
        <w:rPr>
          <w:rtl/>
        </w:rPr>
      </w:pPr>
      <w:r w:rsidRPr="007A0212">
        <w:rPr>
          <w:rtl/>
        </w:rPr>
        <w:t xml:space="preserve">يتناول هذا المبحث </w:t>
      </w:r>
      <w:r w:rsidRPr="007A0212">
        <w:rPr>
          <w:rFonts w:hint="cs"/>
          <w:rtl/>
        </w:rPr>
        <w:t>استراتيج</w:t>
      </w:r>
      <w:r w:rsidRPr="007A0212">
        <w:rPr>
          <w:rtl/>
        </w:rPr>
        <w:t>ية دعم نمو القدرة التنافسية للنهوض</w:t>
      </w:r>
      <w:r w:rsidRPr="007A0212">
        <w:t xml:space="preserve"> </w:t>
      </w:r>
      <w:r w:rsidRPr="007A0212">
        <w:rPr>
          <w:rtl/>
        </w:rPr>
        <w:t xml:space="preserve">بالصادرات، وملامح الوضع التنافسي </w:t>
      </w:r>
      <w:r w:rsidR="00734F8E" w:rsidRPr="007A0212">
        <w:rPr>
          <w:rFonts w:hint="cs"/>
          <w:rtl/>
        </w:rPr>
        <w:t>ل</w:t>
      </w:r>
      <w:r w:rsidRPr="007A0212">
        <w:rPr>
          <w:rtl/>
        </w:rPr>
        <w:t>تونس، ويتناول نمو الصادرات، ونمو</w:t>
      </w:r>
      <w:r w:rsidRPr="007A0212">
        <w:rPr>
          <w:rFonts w:hint="cs"/>
          <w:rtl/>
        </w:rPr>
        <w:t xml:space="preserve"> </w:t>
      </w:r>
      <w:r w:rsidRPr="007A0212">
        <w:rPr>
          <w:rtl/>
        </w:rPr>
        <w:t xml:space="preserve">القيمة المضافة للصناعة، والارتباط بين نمو الناتج المحلي الإجمالي سنوياً في تونس ومؤشرات (الاستثمار الأجنبي المباشر- </w:t>
      </w:r>
      <w:r w:rsidR="003955BE" w:rsidRPr="007A0212">
        <w:rPr>
          <w:rtl/>
        </w:rPr>
        <w:t>إجمالي الادخار- الدين الخارجى)</w:t>
      </w:r>
      <w:r w:rsidRPr="007A0212">
        <w:rPr>
          <w:rtl/>
        </w:rPr>
        <w:t>، وملامح قانون الاستثمار رقم 71 سنة 2016، وقانون الحوافز الضريبية رقم 8 سنة 2017.</w:t>
      </w:r>
    </w:p>
    <w:p w:rsidR="00FD06A5" w:rsidRPr="007A0212" w:rsidRDefault="00FD06A5" w:rsidP="008C1368">
      <w:pPr>
        <w:autoSpaceDE w:val="0"/>
        <w:autoSpaceDN w:val="0"/>
        <w:adjustRightInd w:val="0"/>
        <w:spacing w:before="120" w:after="120" w:line="240" w:lineRule="auto"/>
        <w:ind w:left="538" w:hanging="567"/>
        <w:jc w:val="both"/>
        <w:rPr>
          <w:rFonts w:ascii="Simplified Arabic" w:hAnsi="Simplified Arabic"/>
          <w:rtl/>
        </w:rPr>
      </w:pPr>
      <w:r w:rsidRPr="007A0212">
        <w:rPr>
          <w:rFonts w:asciiTheme="majorBidi" w:hAnsiTheme="majorBidi" w:cstheme="majorBidi" w:hint="cs"/>
          <w:b/>
          <w:bCs/>
          <w:rtl/>
        </w:rPr>
        <w:t>أ</w:t>
      </w:r>
      <w:r w:rsidRPr="007A0212">
        <w:rPr>
          <w:rFonts w:asciiTheme="majorBidi" w:hAnsiTheme="majorBidi" w:cstheme="majorBidi"/>
          <w:b/>
          <w:bCs/>
          <w:rtl/>
        </w:rPr>
        <w:t>ول</w:t>
      </w:r>
      <w:r w:rsidRPr="007A0212">
        <w:rPr>
          <w:rFonts w:asciiTheme="majorBidi" w:hAnsiTheme="majorBidi" w:cstheme="majorBidi" w:hint="cs"/>
          <w:b/>
          <w:bCs/>
          <w:rtl/>
        </w:rPr>
        <w:t>اً</w:t>
      </w:r>
      <w:r w:rsidRPr="007A0212">
        <w:rPr>
          <w:rFonts w:asciiTheme="majorBidi" w:hAnsiTheme="majorBidi" w:cstheme="majorBidi"/>
          <w:b/>
          <w:bCs/>
          <w:rtl/>
        </w:rPr>
        <w:t>:</w:t>
      </w:r>
      <w:r w:rsidRPr="007A0212">
        <w:rPr>
          <w:rFonts w:ascii="Simplified Arabic" w:hAnsi="Simplified Arabic" w:hint="cs"/>
          <w:rtl/>
        </w:rPr>
        <w:t xml:space="preserve"> </w:t>
      </w:r>
      <w:r w:rsidRPr="007A0212">
        <w:rPr>
          <w:rFonts w:ascii="Simplified Arabic" w:hAnsi="Simplified Arabic"/>
          <w:rtl/>
        </w:rPr>
        <w:t>انتهجت تونس استراتيجية</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تعتمد</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تشجيع الصادرات</w:t>
      </w:r>
      <w:r w:rsidRPr="007A0212">
        <w:rPr>
          <w:rFonts w:ascii="Simplified Arabic" w:hAnsi="Simplified Arabic"/>
        </w:rPr>
        <w:t xml:space="preserve"> </w:t>
      </w:r>
      <w:r w:rsidRPr="007A0212">
        <w:rPr>
          <w:rFonts w:ascii="Simplified Arabic" w:hAnsi="Simplified Arabic"/>
          <w:rtl/>
        </w:rPr>
        <w:t>وجذب</w:t>
      </w:r>
      <w:r w:rsidRPr="007A0212">
        <w:rPr>
          <w:rFonts w:ascii="Simplified Arabic" w:hAnsi="Simplified Arabic"/>
        </w:rPr>
        <w:t xml:space="preserve"> </w:t>
      </w:r>
      <w:r w:rsidRPr="007A0212">
        <w:rPr>
          <w:rFonts w:ascii="Simplified Arabic" w:hAnsi="Simplified Arabic"/>
          <w:rtl/>
        </w:rPr>
        <w:t>الاستثمار الأجنبي والاندماج</w:t>
      </w:r>
      <w:r w:rsidRPr="007A0212">
        <w:rPr>
          <w:rFonts w:ascii="Simplified Arabic" w:hAnsi="Simplified Arabic"/>
        </w:rPr>
        <w:t xml:space="preserve"> </w:t>
      </w:r>
      <w:r w:rsidRPr="007A0212">
        <w:rPr>
          <w:rFonts w:ascii="Simplified Arabic" w:hAnsi="Simplified Arabic"/>
          <w:rtl/>
        </w:rPr>
        <w:t>التدريجي</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النظام</w:t>
      </w:r>
      <w:r w:rsidRPr="007A0212">
        <w:rPr>
          <w:rFonts w:ascii="Simplified Arabic" w:hAnsi="Simplified Arabic"/>
        </w:rPr>
        <w:t xml:space="preserve"> </w:t>
      </w:r>
      <w:r w:rsidRPr="007A0212">
        <w:rPr>
          <w:rFonts w:ascii="Simplified Arabic" w:hAnsi="Simplified Arabic"/>
          <w:rtl/>
        </w:rPr>
        <w:t>العالمي، وذلك</w:t>
      </w:r>
      <w:r w:rsidRPr="007A0212">
        <w:rPr>
          <w:rFonts w:ascii="Simplified Arabic" w:hAnsi="Simplified Arabic"/>
        </w:rPr>
        <w:t xml:space="preserve"> </w:t>
      </w:r>
      <w:r w:rsidRPr="007A0212">
        <w:rPr>
          <w:rFonts w:ascii="Simplified Arabic" w:hAnsi="Simplified Arabic"/>
          <w:rtl/>
        </w:rPr>
        <w:t>عبر</w:t>
      </w:r>
      <w:r w:rsidRPr="007A0212">
        <w:rPr>
          <w:rFonts w:ascii="Simplified Arabic" w:hAnsi="Simplified Arabic"/>
        </w:rPr>
        <w:t xml:space="preserve"> </w:t>
      </w:r>
      <w:r w:rsidRPr="007A0212">
        <w:rPr>
          <w:rFonts w:ascii="Simplified Arabic" w:hAnsi="Simplified Arabic"/>
          <w:rtl/>
        </w:rPr>
        <w:t>اتفاقيات</w:t>
      </w:r>
      <w:r w:rsidRPr="007A0212">
        <w:rPr>
          <w:rFonts w:ascii="Simplified Arabic" w:hAnsi="Simplified Arabic"/>
        </w:rPr>
        <w:t xml:space="preserve"> </w:t>
      </w:r>
      <w:r w:rsidRPr="007A0212">
        <w:rPr>
          <w:rFonts w:ascii="Simplified Arabic" w:hAnsi="Simplified Arabic"/>
          <w:rtl/>
        </w:rPr>
        <w:t>ثنائية</w:t>
      </w:r>
      <w:r w:rsidRPr="007A0212">
        <w:rPr>
          <w:rFonts w:ascii="Simplified Arabic" w:hAnsi="Simplified Arabic"/>
        </w:rPr>
        <w:t xml:space="preserve"> </w:t>
      </w:r>
      <w:r w:rsidRPr="007A0212">
        <w:rPr>
          <w:rFonts w:ascii="Simplified Arabic" w:hAnsi="Simplified Arabic"/>
          <w:rtl/>
        </w:rPr>
        <w:t>ومتعددة</w:t>
      </w:r>
      <w:r w:rsidRPr="007A0212">
        <w:rPr>
          <w:rFonts w:ascii="Simplified Arabic" w:hAnsi="Simplified Arabic"/>
        </w:rPr>
        <w:t xml:space="preserve"> </w:t>
      </w:r>
      <w:r w:rsidRPr="007A0212">
        <w:rPr>
          <w:rFonts w:ascii="Simplified Arabic" w:hAnsi="Simplified Arabic"/>
          <w:rtl/>
        </w:rPr>
        <w:t>الأطراف لدعم التبادل</w:t>
      </w:r>
      <w:r w:rsidRPr="007A0212">
        <w:rPr>
          <w:rFonts w:ascii="Simplified Arabic" w:hAnsi="Simplified Arabic"/>
        </w:rPr>
        <w:t xml:space="preserve"> </w:t>
      </w:r>
      <w:r w:rsidRPr="007A0212">
        <w:rPr>
          <w:rFonts w:ascii="Simplified Arabic" w:hAnsi="Simplified Arabic"/>
          <w:rtl/>
        </w:rPr>
        <w:t>الحرّ ومن</w:t>
      </w:r>
      <w:r w:rsidRPr="007A0212">
        <w:rPr>
          <w:rFonts w:ascii="Simplified Arabic" w:hAnsi="Simplified Arabic"/>
        </w:rPr>
        <w:t xml:space="preserve"> </w:t>
      </w:r>
      <w:r w:rsidRPr="007A0212">
        <w:rPr>
          <w:rFonts w:ascii="Simplified Arabic" w:hAnsi="Simplified Arabic"/>
          <w:rtl/>
        </w:rPr>
        <w:t>أهم</w:t>
      </w:r>
      <w:r w:rsidRPr="007A0212">
        <w:rPr>
          <w:rFonts w:ascii="Simplified Arabic" w:hAnsi="Simplified Arabic"/>
        </w:rPr>
        <w:t xml:space="preserve"> </w:t>
      </w:r>
      <w:r w:rsidRPr="007A0212">
        <w:rPr>
          <w:rFonts w:ascii="Simplified Arabic" w:hAnsi="Simplified Arabic"/>
          <w:rtl/>
        </w:rPr>
        <w:t xml:space="preserve">الاتفاقيات </w:t>
      </w:r>
      <w:r w:rsidRPr="007A0212">
        <w:rPr>
          <w:rFonts w:ascii="Simplified Arabic" w:hAnsi="Simplified Arabic"/>
          <w:rtl/>
          <w:lang w:bidi="ar-EG"/>
        </w:rPr>
        <w:t>هو</w:t>
      </w:r>
      <w:r w:rsidRPr="007A0212">
        <w:rPr>
          <w:rFonts w:ascii="Simplified Arabic" w:hAnsi="Simplified Arabic"/>
        </w:rPr>
        <w:t xml:space="preserve"> </w:t>
      </w:r>
      <w:r w:rsidRPr="007A0212">
        <w:rPr>
          <w:rFonts w:ascii="Simplified Arabic" w:hAnsi="Simplified Arabic"/>
          <w:rtl/>
        </w:rPr>
        <w:t>اتفاق</w:t>
      </w:r>
      <w:r w:rsidRPr="007A0212">
        <w:rPr>
          <w:rFonts w:ascii="Simplified Arabic" w:hAnsi="Simplified Arabic"/>
        </w:rPr>
        <w:t xml:space="preserve"> </w:t>
      </w:r>
      <w:r w:rsidRPr="007A0212">
        <w:rPr>
          <w:rFonts w:ascii="Simplified Arabic" w:hAnsi="Simplified Arabic"/>
          <w:rtl/>
        </w:rPr>
        <w:t>الشراكة</w:t>
      </w:r>
      <w:r w:rsidRPr="007A0212">
        <w:rPr>
          <w:rFonts w:ascii="Simplified Arabic" w:hAnsi="Simplified Arabic"/>
        </w:rPr>
        <w:t xml:space="preserve"> </w:t>
      </w:r>
      <w:r w:rsidRPr="007A0212">
        <w:rPr>
          <w:rFonts w:ascii="Simplified Arabic" w:hAnsi="Simplified Arabic"/>
          <w:rtl/>
        </w:rPr>
        <w:t>الأوروبية</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الاتحاد</w:t>
      </w:r>
      <w:r w:rsidRPr="007A0212">
        <w:rPr>
          <w:rFonts w:ascii="Simplified Arabic" w:hAnsi="Simplified Arabic"/>
        </w:rPr>
        <w:t xml:space="preserve"> </w:t>
      </w:r>
      <w:r w:rsidRPr="007A0212">
        <w:rPr>
          <w:rFonts w:ascii="Simplified Arabic" w:hAnsi="Simplified Arabic"/>
          <w:rtl/>
        </w:rPr>
        <w:t>الأوروبي وتونس</w:t>
      </w:r>
      <w:r w:rsidRPr="007A0212">
        <w:rPr>
          <w:rFonts w:ascii="Simplified Arabic" w:hAnsi="Simplified Arabic"/>
        </w:rPr>
        <w:t xml:space="preserve"> </w:t>
      </w:r>
      <w:r w:rsidRPr="007A0212">
        <w:rPr>
          <w:rFonts w:ascii="Simplified Arabic" w:hAnsi="Simplified Arabic"/>
          <w:rtl/>
        </w:rPr>
        <w:t>عام</w:t>
      </w:r>
      <w:r w:rsidRPr="007A0212">
        <w:rPr>
          <w:rFonts w:ascii="Simplified Arabic" w:hAnsi="Simplified Arabic"/>
        </w:rPr>
        <w:t xml:space="preserve"> </w:t>
      </w:r>
      <w:r w:rsidRPr="007A0212">
        <w:rPr>
          <w:rFonts w:ascii="Simplified Arabic" w:hAnsi="Simplified Arabic"/>
          <w:rtl/>
        </w:rPr>
        <w:t>1988</w:t>
      </w:r>
      <w:r w:rsidR="008C1368">
        <w:rPr>
          <w:rFonts w:ascii="Simplified Arabic" w:hAnsi="Simplified Arabic" w:hint="cs"/>
          <w:rtl/>
        </w:rPr>
        <w:t xml:space="preserve"> </w:t>
      </w:r>
      <w:r w:rsidR="008C1368" w:rsidRPr="008C1368">
        <w:rPr>
          <w:rFonts w:ascii="Simplified Arabic" w:hAnsi="Simplified Arabic" w:hint="cs"/>
          <w:vertAlign w:val="superscript"/>
          <w:rtl/>
        </w:rPr>
        <w:t>(</w:t>
      </w:r>
      <w:r w:rsidR="008C1368" w:rsidRPr="008C1368">
        <w:rPr>
          <w:rStyle w:val="af8"/>
          <w:rFonts w:ascii="Simplified Arabic" w:hAnsi="Simplified Arabic"/>
          <w:rtl/>
        </w:rPr>
        <w:footnoteReference w:id="79"/>
      </w:r>
      <w:r w:rsidR="008C1368" w:rsidRPr="008C1368">
        <w:rPr>
          <w:rFonts w:ascii="Simplified Arabic" w:hAnsi="Simplified Arabic" w:hint="cs"/>
          <w:vertAlign w:val="superscript"/>
          <w:rtl/>
        </w:rPr>
        <w:t>)</w:t>
      </w:r>
      <w:r w:rsidRPr="007A0212">
        <w:rPr>
          <w:rFonts w:ascii="Simplified Arabic" w:hAnsi="Simplified Arabic" w:hint="cs"/>
          <w:rtl/>
        </w:rPr>
        <w:t>.</w:t>
      </w:r>
    </w:p>
    <w:p w:rsidR="00FD06A5" w:rsidRPr="007A0212" w:rsidRDefault="00322384" w:rsidP="00C97559">
      <w:pPr>
        <w:pStyle w:val="a5"/>
        <w:numPr>
          <w:ilvl w:val="0"/>
          <w:numId w:val="122"/>
        </w:numPr>
        <w:autoSpaceDE w:val="0"/>
        <w:autoSpaceDN w:val="0"/>
        <w:adjustRightInd w:val="0"/>
        <w:spacing w:before="120" w:after="120" w:line="240" w:lineRule="auto"/>
        <w:ind w:left="374" w:hanging="284"/>
        <w:rPr>
          <w:rFonts w:asciiTheme="majorBidi" w:hAnsiTheme="majorBidi" w:cstheme="majorBidi"/>
          <w:b/>
          <w:bCs/>
        </w:rPr>
      </w:pPr>
      <w:r w:rsidRPr="007A0212">
        <w:rPr>
          <w:rFonts w:ascii="Simplified Arabic" w:hAnsi="Simplified Arabic" w:hint="cs"/>
          <w:b/>
          <w:bCs/>
          <w:rtl/>
        </w:rPr>
        <w:t xml:space="preserve"> </w:t>
      </w:r>
      <w:r w:rsidR="00FD06A5" w:rsidRPr="007A0212">
        <w:rPr>
          <w:rFonts w:ascii="Simplified Arabic" w:hAnsi="Simplified Arabic"/>
          <w:b/>
          <w:bCs/>
          <w:u w:val="single"/>
          <w:rtl/>
        </w:rPr>
        <w:t xml:space="preserve">ومن </w:t>
      </w:r>
      <w:r w:rsidR="00FD06A5" w:rsidRPr="007A0212">
        <w:rPr>
          <w:rFonts w:ascii="Simplified Arabic" w:hAnsi="Simplified Arabic" w:hint="cs"/>
          <w:b/>
          <w:bCs/>
          <w:u w:val="single"/>
          <w:rtl/>
        </w:rPr>
        <w:t>أ</w:t>
      </w:r>
      <w:r w:rsidR="00FD06A5" w:rsidRPr="007A0212">
        <w:rPr>
          <w:rFonts w:ascii="Simplified Arabic" w:hAnsi="Simplified Arabic"/>
          <w:b/>
          <w:bCs/>
          <w:u w:val="single"/>
          <w:rtl/>
        </w:rPr>
        <w:t>هداف استراتيجية</w:t>
      </w:r>
      <w:r w:rsidR="00FD06A5" w:rsidRPr="007A0212">
        <w:rPr>
          <w:rFonts w:asciiTheme="majorBidi" w:hAnsiTheme="majorBidi" w:cstheme="majorBidi"/>
          <w:b/>
          <w:bCs/>
          <w:u w:val="single"/>
        </w:rPr>
        <w:t xml:space="preserve"> </w:t>
      </w:r>
      <w:r w:rsidR="00FD06A5" w:rsidRPr="007A0212">
        <w:rPr>
          <w:rFonts w:asciiTheme="majorBidi" w:hAnsiTheme="majorBidi" w:cstheme="majorBidi" w:hint="cs"/>
          <w:b/>
          <w:bCs/>
          <w:u w:val="single"/>
          <w:rtl/>
        </w:rPr>
        <w:t>ال</w:t>
      </w:r>
      <w:r w:rsidR="00FD06A5" w:rsidRPr="007A0212">
        <w:rPr>
          <w:rFonts w:asciiTheme="majorBidi" w:hAnsiTheme="majorBidi" w:cstheme="majorBidi"/>
          <w:b/>
          <w:bCs/>
          <w:u w:val="single"/>
          <w:rtl/>
        </w:rPr>
        <w:t>تنمية</w:t>
      </w:r>
      <w:r w:rsidR="00FD06A5" w:rsidRPr="007A0212">
        <w:rPr>
          <w:rFonts w:asciiTheme="majorBidi" w:hAnsiTheme="majorBidi" w:cstheme="majorBidi" w:hint="cs"/>
          <w:b/>
          <w:bCs/>
          <w:u w:val="single"/>
          <w:rtl/>
        </w:rPr>
        <w:t xml:space="preserve"> الأتى</w:t>
      </w:r>
      <w:r w:rsidR="00FD06A5" w:rsidRPr="007A0212">
        <w:rPr>
          <w:rFonts w:asciiTheme="majorBidi" w:hAnsiTheme="majorBidi" w:cstheme="majorBidi" w:hint="cs"/>
          <w:b/>
          <w:bCs/>
          <w:rtl/>
        </w:rPr>
        <w:t>:</w:t>
      </w:r>
    </w:p>
    <w:p w:rsidR="00FD06A5" w:rsidRPr="007A0212" w:rsidRDefault="00FD06A5" w:rsidP="00C97559">
      <w:pPr>
        <w:pStyle w:val="a5"/>
        <w:numPr>
          <w:ilvl w:val="0"/>
          <w:numId w:val="134"/>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tl/>
        </w:rPr>
        <w:t>استهداف</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hint="cs"/>
          <w:rtl/>
        </w:rPr>
        <w:t>اقتصاد</w:t>
      </w:r>
      <w:r w:rsidRPr="007A0212">
        <w:rPr>
          <w:rFonts w:ascii="Simplified Arabic" w:hAnsi="Simplified Arabic"/>
          <w:rtl/>
        </w:rPr>
        <w:t>ية</w:t>
      </w:r>
      <w:r w:rsidRPr="007A0212">
        <w:rPr>
          <w:rFonts w:ascii="Simplified Arabic" w:hAnsi="Simplified Arabic"/>
        </w:rPr>
        <w:t xml:space="preserve"> </w:t>
      </w:r>
      <w:r w:rsidRPr="007A0212">
        <w:rPr>
          <w:rFonts w:ascii="Simplified Arabic" w:hAnsi="Simplified Arabic"/>
          <w:rtl/>
        </w:rPr>
        <w:t>متوازنة</w:t>
      </w:r>
      <w:r w:rsidRPr="007A0212">
        <w:rPr>
          <w:rFonts w:ascii="Simplified Arabic" w:hAnsi="Simplified Arabic"/>
        </w:rPr>
        <w:t xml:space="preserve"> </w:t>
      </w:r>
      <w:r w:rsidRPr="007A0212">
        <w:rPr>
          <w:rFonts w:ascii="Simplified Arabic" w:hAnsi="Simplified Arabic"/>
          <w:rtl/>
        </w:rPr>
        <w:t>تتوافق مع التنمية</w:t>
      </w:r>
      <w:r w:rsidRPr="007A0212">
        <w:rPr>
          <w:rFonts w:ascii="Simplified Arabic" w:hAnsi="Simplified Arabic"/>
        </w:rPr>
        <w:t xml:space="preserve"> </w:t>
      </w:r>
      <w:r w:rsidRPr="007A0212">
        <w:rPr>
          <w:rFonts w:ascii="Simplified Arabic" w:hAnsi="Simplified Arabic"/>
          <w:rtl/>
        </w:rPr>
        <w:t>الإقليمية.</w:t>
      </w:r>
    </w:p>
    <w:p w:rsidR="00FD06A5" w:rsidRPr="007A0212" w:rsidRDefault="00FD06A5" w:rsidP="00C97559">
      <w:pPr>
        <w:pStyle w:val="a5"/>
        <w:numPr>
          <w:ilvl w:val="0"/>
          <w:numId w:val="134"/>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tl/>
        </w:rPr>
        <w:t>تحرير</w:t>
      </w:r>
      <w:r w:rsidRPr="007A0212">
        <w:rPr>
          <w:rFonts w:ascii="Simplified Arabic" w:hAnsi="Simplified Arabic"/>
        </w:rPr>
        <w:t xml:space="preserve"> </w:t>
      </w:r>
      <w:r w:rsidRPr="007A0212">
        <w:rPr>
          <w:rFonts w:ascii="Simplified Arabic" w:hAnsi="Simplified Arabic"/>
          <w:rtl/>
        </w:rPr>
        <w:t>الأسواق</w:t>
      </w:r>
      <w:r w:rsidRPr="007A0212">
        <w:rPr>
          <w:rFonts w:ascii="Simplified Arabic" w:hAnsi="Simplified Arabic"/>
        </w:rPr>
        <w:t xml:space="preserve"> </w:t>
      </w:r>
      <w:r w:rsidRPr="007A0212">
        <w:rPr>
          <w:rFonts w:ascii="Simplified Arabic" w:hAnsi="Simplified Arabic"/>
          <w:rtl/>
        </w:rPr>
        <w:t>والمعاملات</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إصلاح</w:t>
      </w:r>
      <w:r w:rsidRPr="007A0212">
        <w:rPr>
          <w:rFonts w:ascii="Simplified Arabic" w:hAnsi="Simplified Arabic"/>
        </w:rPr>
        <w:t xml:space="preserve"> </w:t>
      </w:r>
      <w:r w:rsidRPr="007A0212">
        <w:rPr>
          <w:rFonts w:ascii="Simplified Arabic" w:hAnsi="Simplified Arabic"/>
          <w:rtl/>
        </w:rPr>
        <w:t>السياسات</w:t>
      </w:r>
      <w:r w:rsidRPr="007A0212">
        <w:rPr>
          <w:rFonts w:ascii="Simplified Arabic" w:hAnsi="Simplified Arabic"/>
        </w:rPr>
        <w:t xml:space="preserve"> </w:t>
      </w:r>
      <w:r w:rsidRPr="007A0212">
        <w:rPr>
          <w:rFonts w:ascii="Simplified Arabic" w:hAnsi="Simplified Arabic"/>
          <w:rtl/>
        </w:rPr>
        <w:t>الاقتصادي</w:t>
      </w:r>
      <w:r w:rsidRPr="007A0212">
        <w:rPr>
          <w:rFonts w:ascii="Simplified Arabic" w:hAnsi="Simplified Arabic" w:hint="cs"/>
          <w:rtl/>
        </w:rPr>
        <w:t xml:space="preserve">ة </w:t>
      </w:r>
      <w:r w:rsidRPr="007A0212">
        <w:rPr>
          <w:rFonts w:ascii="Simplified Arabic" w:hAnsi="Simplified Arabic"/>
          <w:rtl/>
        </w:rPr>
        <w:t>والمالية.</w:t>
      </w:r>
    </w:p>
    <w:p w:rsidR="00FD06A5" w:rsidRPr="008C1368" w:rsidRDefault="00FD06A5" w:rsidP="00C97559">
      <w:pPr>
        <w:pStyle w:val="a5"/>
        <w:numPr>
          <w:ilvl w:val="0"/>
          <w:numId w:val="134"/>
        </w:numPr>
        <w:autoSpaceDE w:val="0"/>
        <w:autoSpaceDN w:val="0"/>
        <w:adjustRightInd w:val="0"/>
        <w:spacing w:before="120" w:after="120" w:line="240" w:lineRule="auto"/>
        <w:jc w:val="both"/>
        <w:rPr>
          <w:rFonts w:ascii="Simplified Arabic" w:hAnsi="Simplified Arabic"/>
        </w:rPr>
      </w:pPr>
      <w:r w:rsidRPr="008C1368">
        <w:rPr>
          <w:rFonts w:ascii="Simplified Arabic" w:hAnsi="Simplified Arabic"/>
          <w:rtl/>
        </w:rPr>
        <w:t>تنمية القدرة التنافسية وتعزيز</w:t>
      </w:r>
      <w:r w:rsidRPr="008C1368">
        <w:rPr>
          <w:rFonts w:ascii="Simplified Arabic" w:hAnsi="Simplified Arabic"/>
        </w:rPr>
        <w:t xml:space="preserve"> </w:t>
      </w:r>
      <w:r w:rsidRPr="008C1368">
        <w:rPr>
          <w:rFonts w:ascii="Simplified Arabic" w:hAnsi="Simplified Arabic"/>
          <w:rtl/>
        </w:rPr>
        <w:t>القدرات</w:t>
      </w:r>
      <w:r w:rsidRPr="008C1368">
        <w:rPr>
          <w:rFonts w:ascii="Simplified Arabic" w:hAnsi="Simplified Arabic"/>
        </w:rPr>
        <w:t xml:space="preserve"> </w:t>
      </w:r>
      <w:r w:rsidRPr="008C1368">
        <w:rPr>
          <w:rFonts w:ascii="Simplified Arabic" w:hAnsi="Simplified Arabic"/>
          <w:rtl/>
        </w:rPr>
        <w:t>الإنتاجية</w:t>
      </w:r>
      <w:r w:rsidRPr="008C1368">
        <w:rPr>
          <w:rFonts w:ascii="Simplified Arabic" w:hAnsi="Simplified Arabic"/>
        </w:rPr>
        <w:t xml:space="preserve"> </w:t>
      </w:r>
      <w:r w:rsidRPr="008C1368">
        <w:rPr>
          <w:rFonts w:ascii="Simplified Arabic" w:hAnsi="Simplified Arabic"/>
          <w:rtl/>
        </w:rPr>
        <w:t>و</w:t>
      </w:r>
      <w:r w:rsidRPr="008C1368">
        <w:rPr>
          <w:rFonts w:ascii="Simplified Arabic" w:hAnsi="Simplified Arabic" w:hint="cs"/>
          <w:rtl/>
        </w:rPr>
        <w:t>إ</w:t>
      </w:r>
      <w:r w:rsidRPr="008C1368">
        <w:rPr>
          <w:rFonts w:ascii="Simplified Arabic" w:hAnsi="Simplified Arabic"/>
          <w:rtl/>
        </w:rPr>
        <w:t>رساء</w:t>
      </w:r>
      <w:r w:rsidRPr="008C1368">
        <w:rPr>
          <w:rFonts w:ascii="Simplified Arabic" w:hAnsi="Simplified Arabic"/>
        </w:rPr>
        <w:t xml:space="preserve"> </w:t>
      </w:r>
      <w:r w:rsidRPr="008C1368">
        <w:rPr>
          <w:rFonts w:ascii="Simplified Arabic" w:hAnsi="Simplified Arabic"/>
          <w:rtl/>
        </w:rPr>
        <w:t>مقومات</w:t>
      </w:r>
      <w:r w:rsidRPr="008C1368">
        <w:rPr>
          <w:rFonts w:ascii="Simplified Arabic" w:hAnsi="Simplified Arabic"/>
        </w:rPr>
        <w:t xml:space="preserve"> </w:t>
      </w:r>
      <w:r w:rsidRPr="008C1368">
        <w:rPr>
          <w:rFonts w:ascii="Simplified Arabic" w:hAnsi="Simplified Arabic"/>
          <w:rtl/>
        </w:rPr>
        <w:t>اقتصاد</w:t>
      </w:r>
      <w:r w:rsidRPr="008C1368">
        <w:rPr>
          <w:rFonts w:ascii="Simplified Arabic" w:hAnsi="Simplified Arabic"/>
        </w:rPr>
        <w:t xml:space="preserve"> </w:t>
      </w:r>
      <w:r w:rsidRPr="008C1368">
        <w:rPr>
          <w:rFonts w:ascii="Simplified Arabic" w:hAnsi="Simplified Arabic"/>
          <w:rtl/>
        </w:rPr>
        <w:t>المعرفة.</w:t>
      </w:r>
    </w:p>
    <w:p w:rsidR="00FD06A5" w:rsidRPr="008C1368" w:rsidRDefault="00FD06A5" w:rsidP="00C97559">
      <w:pPr>
        <w:pStyle w:val="a5"/>
        <w:numPr>
          <w:ilvl w:val="0"/>
          <w:numId w:val="134"/>
        </w:numPr>
        <w:autoSpaceDE w:val="0"/>
        <w:autoSpaceDN w:val="0"/>
        <w:adjustRightInd w:val="0"/>
        <w:spacing w:before="120" w:after="120" w:line="240" w:lineRule="auto"/>
        <w:jc w:val="both"/>
        <w:rPr>
          <w:rFonts w:ascii="Simplified Arabic" w:hAnsi="Simplified Arabic"/>
        </w:rPr>
      </w:pPr>
      <w:r w:rsidRPr="008C1368">
        <w:rPr>
          <w:rFonts w:ascii="Simplified Arabic" w:hAnsi="Simplified Arabic"/>
          <w:rtl/>
        </w:rPr>
        <w:t>تشجيع</w:t>
      </w:r>
      <w:r w:rsidRPr="008C1368">
        <w:rPr>
          <w:rFonts w:ascii="Simplified Arabic" w:hAnsi="Simplified Arabic"/>
        </w:rPr>
        <w:t xml:space="preserve"> </w:t>
      </w:r>
      <w:r w:rsidRPr="008C1368">
        <w:rPr>
          <w:rFonts w:ascii="Simplified Arabic" w:hAnsi="Simplified Arabic"/>
          <w:rtl/>
        </w:rPr>
        <w:t>المبادرة</w:t>
      </w:r>
      <w:r w:rsidRPr="008C1368">
        <w:rPr>
          <w:rFonts w:ascii="Simplified Arabic" w:hAnsi="Simplified Arabic"/>
        </w:rPr>
        <w:t xml:space="preserve"> </w:t>
      </w:r>
      <w:r w:rsidRPr="008C1368">
        <w:rPr>
          <w:rFonts w:ascii="Simplified Arabic" w:hAnsi="Simplified Arabic"/>
          <w:rtl/>
        </w:rPr>
        <w:t>ودفع</w:t>
      </w:r>
      <w:r w:rsidRPr="008C1368">
        <w:rPr>
          <w:rFonts w:ascii="Simplified Arabic" w:hAnsi="Simplified Arabic"/>
        </w:rPr>
        <w:t xml:space="preserve"> </w:t>
      </w:r>
      <w:r w:rsidRPr="008C1368">
        <w:rPr>
          <w:rFonts w:ascii="Simplified Arabic" w:hAnsi="Simplified Arabic"/>
          <w:rtl/>
        </w:rPr>
        <w:t>الاستثم</w:t>
      </w:r>
      <w:r w:rsidRPr="008C1368">
        <w:rPr>
          <w:rFonts w:ascii="Simplified Arabic" w:hAnsi="Simplified Arabic" w:hint="cs"/>
          <w:rtl/>
        </w:rPr>
        <w:t>ار ا</w:t>
      </w:r>
      <w:r w:rsidRPr="008C1368">
        <w:rPr>
          <w:rFonts w:ascii="Simplified Arabic" w:hAnsi="Simplified Arabic"/>
          <w:rtl/>
        </w:rPr>
        <w:t>لخاص</w:t>
      </w:r>
      <w:r w:rsidRPr="008C1368">
        <w:rPr>
          <w:rFonts w:ascii="Simplified Arabic" w:hAnsi="Simplified Arabic"/>
        </w:rPr>
        <w:t xml:space="preserve"> </w:t>
      </w:r>
      <w:r w:rsidRPr="008C1368">
        <w:rPr>
          <w:rFonts w:ascii="Simplified Arabic" w:hAnsi="Simplified Arabic"/>
          <w:rtl/>
        </w:rPr>
        <w:t>مع</w:t>
      </w:r>
      <w:r w:rsidRPr="008C1368">
        <w:rPr>
          <w:rFonts w:ascii="Simplified Arabic" w:hAnsi="Simplified Arabic"/>
        </w:rPr>
        <w:t xml:space="preserve"> </w:t>
      </w:r>
      <w:r w:rsidRPr="008C1368">
        <w:rPr>
          <w:rFonts w:ascii="Simplified Arabic" w:hAnsi="Simplified Arabic"/>
          <w:rtl/>
        </w:rPr>
        <w:t>تنمية</w:t>
      </w:r>
      <w:r w:rsidRPr="008C1368">
        <w:rPr>
          <w:rFonts w:ascii="Simplified Arabic" w:hAnsi="Simplified Arabic"/>
        </w:rPr>
        <w:t xml:space="preserve"> </w:t>
      </w:r>
      <w:r w:rsidRPr="008C1368">
        <w:rPr>
          <w:rFonts w:ascii="Simplified Arabic" w:hAnsi="Simplified Arabic"/>
          <w:rtl/>
        </w:rPr>
        <w:t>الشراكة</w:t>
      </w:r>
      <w:r w:rsidRPr="008C1368">
        <w:rPr>
          <w:rFonts w:ascii="Simplified Arabic" w:hAnsi="Simplified Arabic"/>
        </w:rPr>
        <w:t xml:space="preserve"> </w:t>
      </w:r>
      <w:r w:rsidRPr="008C1368">
        <w:rPr>
          <w:rFonts w:ascii="Simplified Arabic" w:hAnsi="Simplified Arabic"/>
          <w:rtl/>
        </w:rPr>
        <w:t>بين</w:t>
      </w:r>
      <w:r w:rsidRPr="008C1368">
        <w:rPr>
          <w:rFonts w:ascii="Simplified Arabic" w:hAnsi="Simplified Arabic"/>
        </w:rPr>
        <w:t xml:space="preserve"> </w:t>
      </w:r>
      <w:r w:rsidRPr="008C1368">
        <w:rPr>
          <w:rFonts w:ascii="Simplified Arabic" w:hAnsi="Simplified Arabic"/>
          <w:rtl/>
        </w:rPr>
        <w:t>القطاعين</w:t>
      </w:r>
      <w:r w:rsidRPr="008C1368">
        <w:rPr>
          <w:rFonts w:ascii="Simplified Arabic" w:hAnsi="Simplified Arabic"/>
        </w:rPr>
        <w:t xml:space="preserve"> </w:t>
      </w:r>
      <w:r w:rsidRPr="008C1368">
        <w:rPr>
          <w:rFonts w:ascii="Simplified Arabic" w:hAnsi="Simplified Arabic"/>
          <w:rtl/>
        </w:rPr>
        <w:t>العام</w:t>
      </w:r>
      <w:r w:rsidRPr="008C1368">
        <w:rPr>
          <w:rFonts w:ascii="Simplified Arabic" w:hAnsi="Simplified Arabic"/>
        </w:rPr>
        <w:t xml:space="preserve"> </w:t>
      </w:r>
      <w:r w:rsidRPr="008C1368">
        <w:rPr>
          <w:rFonts w:ascii="Simplified Arabic" w:hAnsi="Simplified Arabic"/>
          <w:rtl/>
        </w:rPr>
        <w:t>والخاص.</w:t>
      </w:r>
    </w:p>
    <w:p w:rsidR="00FD06A5" w:rsidRPr="007A0212" w:rsidRDefault="00FD06A5" w:rsidP="00C97559">
      <w:pPr>
        <w:pStyle w:val="a5"/>
        <w:numPr>
          <w:ilvl w:val="0"/>
          <w:numId w:val="134"/>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tl/>
        </w:rPr>
        <w:t>إعادة</w:t>
      </w:r>
      <w:r w:rsidRPr="007A0212">
        <w:rPr>
          <w:rFonts w:ascii="Simplified Arabic" w:hAnsi="Simplified Arabic"/>
        </w:rPr>
        <w:t xml:space="preserve"> </w:t>
      </w:r>
      <w:r w:rsidRPr="007A0212">
        <w:rPr>
          <w:rFonts w:ascii="Simplified Arabic" w:hAnsi="Simplified Arabic"/>
          <w:rtl/>
        </w:rPr>
        <w:t>هيكلة</w:t>
      </w:r>
      <w:r w:rsidRPr="007A0212">
        <w:rPr>
          <w:rFonts w:ascii="Simplified Arabic" w:hAnsi="Simplified Arabic"/>
        </w:rPr>
        <w:t xml:space="preserve"> </w:t>
      </w:r>
      <w:r w:rsidRPr="007A0212">
        <w:rPr>
          <w:rFonts w:ascii="Simplified Arabic" w:hAnsi="Simplified Arabic"/>
          <w:rtl/>
        </w:rPr>
        <w:t>القطاعات</w:t>
      </w:r>
      <w:r w:rsidRPr="007A0212">
        <w:rPr>
          <w:rFonts w:ascii="Simplified Arabic" w:hAnsi="Simplified Arabic"/>
        </w:rPr>
        <w:t xml:space="preserve"> </w:t>
      </w:r>
      <w:r w:rsidRPr="007A0212">
        <w:rPr>
          <w:rFonts w:ascii="Simplified Arabic" w:hAnsi="Simplified Arabic"/>
          <w:rtl/>
        </w:rPr>
        <w:t>الاستراتيجية</w:t>
      </w:r>
      <w:r w:rsidRPr="007A0212">
        <w:rPr>
          <w:rFonts w:ascii="Simplified Arabic" w:hAnsi="Simplified Arabic"/>
        </w:rPr>
        <w:t xml:space="preserve"> </w:t>
      </w:r>
      <w:r w:rsidRPr="007A0212">
        <w:rPr>
          <w:rFonts w:ascii="Simplified Arabic" w:hAnsi="Simplified Arabic"/>
          <w:rtl/>
        </w:rPr>
        <w:t>والتأهيل</w:t>
      </w:r>
      <w:r w:rsidRPr="007A0212">
        <w:rPr>
          <w:rFonts w:ascii="Simplified Arabic" w:hAnsi="Simplified Arabic"/>
        </w:rPr>
        <w:t xml:space="preserve"> </w:t>
      </w:r>
      <w:r w:rsidRPr="007A0212">
        <w:rPr>
          <w:rFonts w:ascii="Simplified Arabic" w:hAnsi="Simplified Arabic"/>
          <w:rtl/>
        </w:rPr>
        <w:t>المتواصل</w:t>
      </w:r>
      <w:r w:rsidRPr="007A0212">
        <w:rPr>
          <w:rFonts w:ascii="Simplified Arabic" w:hAnsi="Simplified Arabic"/>
        </w:rPr>
        <w:t xml:space="preserve"> </w:t>
      </w:r>
      <w:r w:rsidRPr="007A0212">
        <w:rPr>
          <w:rFonts w:ascii="Simplified Arabic" w:hAnsi="Simplified Arabic"/>
          <w:rtl/>
        </w:rPr>
        <w:t>لوحدات</w:t>
      </w:r>
      <w:r w:rsidRPr="007A0212">
        <w:rPr>
          <w:rFonts w:ascii="Simplified Arabic" w:hAnsi="Simplified Arabic"/>
        </w:rPr>
        <w:t xml:space="preserve"> </w:t>
      </w:r>
      <w:r w:rsidRPr="007A0212">
        <w:rPr>
          <w:rFonts w:ascii="Simplified Arabic" w:hAnsi="Simplified Arabic"/>
          <w:rtl/>
        </w:rPr>
        <w:t>الإنتاج</w:t>
      </w:r>
      <w:r w:rsidRPr="007A0212">
        <w:rPr>
          <w:rFonts w:ascii="Simplified Arabic" w:hAnsi="Simplified Arabic"/>
        </w:rPr>
        <w:t xml:space="preserve"> </w:t>
      </w:r>
      <w:r w:rsidRPr="007A0212">
        <w:rPr>
          <w:rFonts w:ascii="Simplified Arabic" w:hAnsi="Simplified Arabic"/>
          <w:rtl/>
        </w:rPr>
        <w:t>وتحديثها.</w:t>
      </w:r>
    </w:p>
    <w:p w:rsidR="00FD06A5" w:rsidRPr="007A0212" w:rsidRDefault="00FD06A5" w:rsidP="00C97559">
      <w:pPr>
        <w:pStyle w:val="a5"/>
        <w:numPr>
          <w:ilvl w:val="0"/>
          <w:numId w:val="122"/>
        </w:numPr>
        <w:autoSpaceDE w:val="0"/>
        <w:autoSpaceDN w:val="0"/>
        <w:adjustRightInd w:val="0"/>
        <w:spacing w:before="120" w:after="120" w:line="240" w:lineRule="auto"/>
        <w:ind w:left="454" w:hanging="284"/>
        <w:contextualSpacing w:val="0"/>
        <w:rPr>
          <w:rFonts w:asciiTheme="majorBidi" w:hAnsiTheme="majorBidi" w:cstheme="majorBidi"/>
          <w:b/>
          <w:bCs/>
          <w:u w:val="single"/>
          <w:rtl/>
        </w:rPr>
      </w:pPr>
      <w:r w:rsidRPr="007A0212">
        <w:rPr>
          <w:rFonts w:asciiTheme="majorBidi" w:hAnsiTheme="majorBidi" w:cstheme="majorBidi"/>
          <w:b/>
          <w:bCs/>
          <w:u w:val="single"/>
          <w:rtl/>
        </w:rPr>
        <w:t>اتخذت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تونس</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استراتيجية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وطنية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للتجارة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الخارجية</w:t>
      </w:r>
      <w:r w:rsidRPr="007A0212">
        <w:rPr>
          <w:rFonts w:asciiTheme="majorBidi" w:hAnsiTheme="majorBidi" w:cstheme="majorBidi"/>
          <w:b/>
          <w:bCs/>
          <w:u w:val="single"/>
        </w:rPr>
        <w:t xml:space="preserve"> </w:t>
      </w:r>
      <w:r w:rsidRPr="007A0212">
        <w:rPr>
          <w:rFonts w:asciiTheme="majorBidi" w:hAnsiTheme="majorBidi" w:cstheme="majorBidi" w:hint="cs"/>
          <w:b/>
          <w:bCs/>
          <w:u w:val="single"/>
          <w:rtl/>
        </w:rPr>
        <w:t>ل</w:t>
      </w:r>
      <w:r w:rsidRPr="007A0212">
        <w:rPr>
          <w:rFonts w:asciiTheme="majorBidi" w:hAnsiTheme="majorBidi" w:cstheme="majorBidi"/>
          <w:b/>
          <w:bCs/>
          <w:u w:val="single"/>
          <w:rtl/>
        </w:rPr>
        <w:t>دعم</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ا</w:t>
      </w:r>
      <w:r w:rsidRPr="007A0212">
        <w:rPr>
          <w:rFonts w:asciiTheme="majorBidi" w:hAnsiTheme="majorBidi" w:cstheme="majorBidi"/>
          <w:b/>
          <w:bCs/>
          <w:u w:val="single"/>
          <w:rtl/>
        </w:rPr>
        <w:t>لصادرات</w:t>
      </w:r>
      <w:r w:rsidRPr="007A0212">
        <w:rPr>
          <w:rFonts w:asciiTheme="majorBidi" w:hAnsiTheme="majorBidi" w:cstheme="majorBidi" w:hint="cs"/>
          <w:b/>
          <w:bCs/>
          <w:u w:val="single"/>
          <w:rtl/>
        </w:rPr>
        <w:t xml:space="preserve"> ومن محاورها الآتى</w:t>
      </w:r>
      <w:r w:rsidRPr="007A0212">
        <w:rPr>
          <w:rFonts w:asciiTheme="majorBidi" w:hAnsiTheme="majorBidi" w:cstheme="majorBidi" w:hint="cs"/>
          <w:b/>
          <w:bCs/>
          <w:rtl/>
        </w:rPr>
        <w:t>:</w:t>
      </w:r>
    </w:p>
    <w:p w:rsidR="00FD06A5" w:rsidRPr="007A0212" w:rsidRDefault="00FD06A5" w:rsidP="00C97559">
      <w:pPr>
        <w:pStyle w:val="a5"/>
        <w:numPr>
          <w:ilvl w:val="0"/>
          <w:numId w:val="123"/>
        </w:numPr>
        <w:autoSpaceDE w:val="0"/>
        <w:autoSpaceDN w:val="0"/>
        <w:adjustRightInd w:val="0"/>
        <w:spacing w:before="120" w:after="120" w:line="240" w:lineRule="auto"/>
        <w:ind w:left="1019"/>
        <w:jc w:val="both"/>
        <w:rPr>
          <w:rFonts w:asciiTheme="majorBidi" w:hAnsiTheme="majorBidi" w:cstheme="majorBidi"/>
          <w:b/>
          <w:bCs/>
          <w:lang w:bidi="ar-EG"/>
        </w:rPr>
      </w:pPr>
      <w:r w:rsidRPr="007A0212">
        <w:rPr>
          <w:rFonts w:asciiTheme="majorBidi" w:hAnsiTheme="majorBidi" w:cstheme="majorBidi"/>
          <w:b/>
          <w:bCs/>
          <w:u w:val="single"/>
          <w:rtl/>
        </w:rPr>
        <w:t>منظومة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التصدير</w:t>
      </w:r>
      <w:r w:rsidRPr="007A0212">
        <w:rPr>
          <w:rFonts w:asciiTheme="majorBidi" w:hAnsiTheme="majorBidi" w:cstheme="majorBidi"/>
          <w:b/>
          <w:bCs/>
        </w:rPr>
        <w:t>:</w:t>
      </w:r>
    </w:p>
    <w:p w:rsidR="00FD06A5" w:rsidRPr="007A0212" w:rsidRDefault="00FD06A5" w:rsidP="00C97559">
      <w:pPr>
        <w:pStyle w:val="a5"/>
        <w:numPr>
          <w:ilvl w:val="1"/>
          <w:numId w:val="26"/>
        </w:numPr>
        <w:autoSpaceDE w:val="0"/>
        <w:autoSpaceDN w:val="0"/>
        <w:adjustRightInd w:val="0"/>
        <w:spacing w:before="120" w:after="120" w:line="240" w:lineRule="auto"/>
        <w:ind w:left="799" w:hanging="425"/>
        <w:jc w:val="both"/>
        <w:rPr>
          <w:rFonts w:ascii="Simplified Arabic" w:hAnsi="Simplified Arabic"/>
        </w:rPr>
      </w:pPr>
      <w:r w:rsidRPr="007A0212">
        <w:rPr>
          <w:rFonts w:ascii="Simplified Arabic" w:hAnsi="Simplified Arabic"/>
          <w:rtl/>
        </w:rPr>
        <w:t>زيادة</w:t>
      </w:r>
      <w:r w:rsidRPr="007A0212">
        <w:rPr>
          <w:rFonts w:ascii="Simplified Arabic" w:hAnsi="Simplified Arabic"/>
        </w:rPr>
        <w:t xml:space="preserve"> </w:t>
      </w:r>
      <w:r w:rsidRPr="007A0212">
        <w:rPr>
          <w:rFonts w:ascii="Simplified Arabic" w:hAnsi="Simplified Arabic"/>
          <w:rtl/>
        </w:rPr>
        <w:t>القيمة</w:t>
      </w:r>
      <w:r w:rsidRPr="007A0212">
        <w:rPr>
          <w:rFonts w:ascii="Simplified Arabic" w:hAnsi="Simplified Arabic"/>
        </w:rPr>
        <w:t xml:space="preserve"> </w:t>
      </w:r>
      <w:r w:rsidRPr="007A0212">
        <w:rPr>
          <w:rFonts w:ascii="Simplified Arabic" w:hAnsi="Simplified Arabic"/>
          <w:rtl/>
        </w:rPr>
        <w:t>المضافة</w:t>
      </w:r>
      <w:r w:rsidRPr="007A0212">
        <w:rPr>
          <w:rFonts w:ascii="Simplified Arabic" w:hAnsi="Simplified Arabic"/>
        </w:rPr>
        <w:t xml:space="preserve"> </w:t>
      </w:r>
      <w:r w:rsidRPr="007A0212">
        <w:rPr>
          <w:rFonts w:ascii="Simplified Arabic" w:hAnsi="Simplified Arabic"/>
          <w:rtl/>
        </w:rPr>
        <w:t>للصادرات</w:t>
      </w:r>
      <w:r w:rsidRPr="007A0212">
        <w:rPr>
          <w:rFonts w:ascii="Simplified Arabic" w:hAnsi="Simplified Arabic"/>
        </w:rPr>
        <w:t xml:space="preserve"> </w:t>
      </w:r>
      <w:r w:rsidRPr="007A0212">
        <w:rPr>
          <w:rFonts w:ascii="Simplified Arabic" w:hAnsi="Simplified Arabic"/>
          <w:rtl/>
        </w:rPr>
        <w:t>السلعية</w:t>
      </w:r>
      <w:r w:rsidRPr="007A0212">
        <w:rPr>
          <w:rFonts w:ascii="Simplified Arabic" w:hAnsi="Simplified Arabic"/>
        </w:rPr>
        <w:t xml:space="preserve"> </w:t>
      </w:r>
      <w:r w:rsidRPr="007A0212">
        <w:rPr>
          <w:rFonts w:ascii="Simplified Arabic" w:hAnsi="Simplified Arabic"/>
          <w:rtl/>
        </w:rPr>
        <w:t>والخدمية</w:t>
      </w:r>
      <w:r w:rsidRPr="007A0212">
        <w:rPr>
          <w:rFonts w:ascii="Simplified Arabic" w:hAnsi="Simplified Arabic"/>
        </w:rPr>
        <w:t>.</w:t>
      </w:r>
    </w:p>
    <w:p w:rsidR="00FD06A5" w:rsidRPr="007A0212" w:rsidRDefault="00FD06A5" w:rsidP="00C97559">
      <w:pPr>
        <w:pStyle w:val="a5"/>
        <w:numPr>
          <w:ilvl w:val="1"/>
          <w:numId w:val="26"/>
        </w:numPr>
        <w:autoSpaceDE w:val="0"/>
        <w:autoSpaceDN w:val="0"/>
        <w:adjustRightInd w:val="0"/>
        <w:spacing w:before="120" w:after="120" w:line="240" w:lineRule="auto"/>
        <w:ind w:left="657"/>
        <w:jc w:val="both"/>
        <w:rPr>
          <w:rFonts w:ascii="Simplified Arabic" w:hAnsi="Simplified Arabic"/>
        </w:rPr>
      </w:pPr>
      <w:r w:rsidRPr="007A0212">
        <w:rPr>
          <w:rFonts w:ascii="Simplified Arabic" w:hAnsi="Simplified Arabic" w:hint="cs"/>
          <w:rtl/>
        </w:rPr>
        <w:t xml:space="preserve"> ا</w:t>
      </w:r>
      <w:r w:rsidRPr="007A0212">
        <w:rPr>
          <w:rFonts w:ascii="Simplified Arabic" w:hAnsi="Simplified Arabic"/>
          <w:rtl/>
        </w:rPr>
        <w:t>تباع</w:t>
      </w:r>
      <w:r w:rsidRPr="007A0212">
        <w:rPr>
          <w:rFonts w:ascii="Simplified Arabic" w:hAnsi="Simplified Arabic"/>
        </w:rPr>
        <w:t xml:space="preserve"> </w:t>
      </w:r>
      <w:r w:rsidRPr="007A0212">
        <w:rPr>
          <w:rFonts w:ascii="Simplified Arabic" w:hAnsi="Simplified Arabic"/>
          <w:rtl/>
        </w:rPr>
        <w:t>هيكلة</w:t>
      </w:r>
      <w:r w:rsidRPr="007A0212">
        <w:rPr>
          <w:rFonts w:ascii="Simplified Arabic" w:hAnsi="Simplified Arabic"/>
        </w:rPr>
        <w:t xml:space="preserve"> </w:t>
      </w:r>
      <w:r w:rsidRPr="007A0212">
        <w:rPr>
          <w:rFonts w:ascii="Simplified Arabic" w:hAnsi="Simplified Arabic"/>
          <w:rtl/>
        </w:rPr>
        <w:t>قطاعية</w:t>
      </w:r>
      <w:r w:rsidRPr="007A0212">
        <w:rPr>
          <w:rFonts w:ascii="Simplified Arabic" w:hAnsi="Simplified Arabic"/>
        </w:rPr>
        <w:t xml:space="preserve"> </w:t>
      </w:r>
      <w:r w:rsidRPr="007A0212">
        <w:rPr>
          <w:rFonts w:ascii="Simplified Arabic" w:hAnsi="Simplified Arabic"/>
          <w:rtl/>
        </w:rPr>
        <w:t>وجغرافية</w:t>
      </w:r>
      <w:r w:rsidRPr="007A0212">
        <w:rPr>
          <w:rFonts w:ascii="Simplified Arabic" w:hAnsi="Simplified Arabic"/>
        </w:rPr>
        <w:t xml:space="preserve"> </w:t>
      </w:r>
      <w:r w:rsidRPr="007A0212">
        <w:rPr>
          <w:rFonts w:ascii="Simplified Arabic" w:hAnsi="Simplified Arabic"/>
          <w:rtl/>
        </w:rPr>
        <w:t>للتصدي</w:t>
      </w:r>
      <w:r w:rsidRPr="007A0212">
        <w:rPr>
          <w:rFonts w:ascii="Simplified Arabic" w:hAnsi="Simplified Arabic" w:hint="cs"/>
          <w:rtl/>
        </w:rPr>
        <w:t xml:space="preserve">ر </w:t>
      </w:r>
      <w:r w:rsidRPr="007A0212">
        <w:rPr>
          <w:rFonts w:ascii="Simplified Arabic" w:hAnsi="Simplified Arabic"/>
          <w:rtl/>
        </w:rPr>
        <w:t>أكث</w:t>
      </w:r>
      <w:r w:rsidRPr="007A0212">
        <w:rPr>
          <w:rFonts w:ascii="Simplified Arabic" w:hAnsi="Simplified Arabic" w:hint="cs"/>
          <w:rtl/>
        </w:rPr>
        <w:t xml:space="preserve">ر </w:t>
      </w:r>
      <w:r w:rsidRPr="007A0212">
        <w:rPr>
          <w:rFonts w:ascii="Simplified Arabic" w:hAnsi="Simplified Arabic"/>
          <w:rtl/>
        </w:rPr>
        <w:t>توازن</w:t>
      </w:r>
      <w:r w:rsidRPr="007A0212">
        <w:rPr>
          <w:rFonts w:ascii="Simplified Arabic" w:hAnsi="Simplified Arabic" w:hint="cs"/>
          <w:rtl/>
        </w:rPr>
        <w:t xml:space="preserve">ا </w:t>
      </w:r>
      <w:r w:rsidRPr="007A0212">
        <w:rPr>
          <w:rFonts w:ascii="Simplified Arabic" w:hAnsi="Simplified Arabic"/>
          <w:rtl/>
        </w:rPr>
        <w:t>وفاعلية</w:t>
      </w:r>
      <w:r w:rsidRPr="007A0212">
        <w:rPr>
          <w:rFonts w:ascii="Simplified Arabic" w:hAnsi="Simplified Arabic"/>
        </w:rPr>
        <w:t>.</w:t>
      </w:r>
    </w:p>
    <w:p w:rsidR="00FD06A5" w:rsidRPr="007A0212" w:rsidRDefault="00322384" w:rsidP="00C97559">
      <w:pPr>
        <w:pStyle w:val="a5"/>
        <w:numPr>
          <w:ilvl w:val="1"/>
          <w:numId w:val="26"/>
        </w:numPr>
        <w:autoSpaceDE w:val="0"/>
        <w:autoSpaceDN w:val="0"/>
        <w:adjustRightInd w:val="0"/>
        <w:spacing w:before="120" w:after="120" w:line="240" w:lineRule="auto"/>
        <w:ind w:left="657"/>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ال</w:t>
      </w:r>
      <w:r w:rsidR="00FD06A5" w:rsidRPr="007A0212">
        <w:rPr>
          <w:rFonts w:ascii="Simplified Arabic" w:hAnsi="Simplified Arabic" w:hint="cs"/>
          <w:rtl/>
        </w:rPr>
        <w:t>ا</w:t>
      </w:r>
      <w:r w:rsidR="00FD06A5" w:rsidRPr="007A0212">
        <w:rPr>
          <w:rFonts w:ascii="Simplified Arabic" w:hAnsi="Simplified Arabic"/>
          <w:rtl/>
        </w:rPr>
        <w:t>رتقاء</w:t>
      </w:r>
      <w:r w:rsidR="00FD06A5" w:rsidRPr="007A0212">
        <w:rPr>
          <w:rFonts w:ascii="Simplified Arabic" w:hAnsi="Simplified Arabic"/>
        </w:rPr>
        <w:t xml:space="preserve"> </w:t>
      </w:r>
      <w:r w:rsidR="00FD06A5" w:rsidRPr="007A0212">
        <w:rPr>
          <w:rFonts w:ascii="Simplified Arabic" w:hAnsi="Simplified Arabic"/>
          <w:rtl/>
        </w:rPr>
        <w:t>بالجودة في إطار تحسين</w:t>
      </w:r>
      <w:r w:rsidR="00FD06A5" w:rsidRPr="007A0212">
        <w:rPr>
          <w:rFonts w:ascii="Simplified Arabic" w:hAnsi="Simplified Arabic"/>
        </w:rPr>
        <w:t xml:space="preserve"> </w:t>
      </w:r>
      <w:r w:rsidR="00FD06A5" w:rsidRPr="007A0212">
        <w:rPr>
          <w:rFonts w:ascii="Simplified Arabic" w:hAnsi="Simplified Arabic"/>
          <w:rtl/>
        </w:rPr>
        <w:t>القدرة</w:t>
      </w:r>
      <w:r w:rsidR="00FD06A5" w:rsidRPr="007A0212">
        <w:rPr>
          <w:rFonts w:ascii="Simplified Arabic" w:hAnsi="Simplified Arabic"/>
        </w:rPr>
        <w:t xml:space="preserve"> </w:t>
      </w:r>
      <w:r w:rsidR="00FD06A5" w:rsidRPr="007A0212">
        <w:rPr>
          <w:rFonts w:ascii="Simplified Arabic" w:hAnsi="Simplified Arabic"/>
          <w:rtl/>
        </w:rPr>
        <w:t>التنافسية</w:t>
      </w:r>
      <w:r w:rsidR="00FD06A5" w:rsidRPr="007A0212">
        <w:rPr>
          <w:rFonts w:ascii="Simplified Arabic" w:hAnsi="Simplified Arabic"/>
        </w:rPr>
        <w:t xml:space="preserve"> </w:t>
      </w:r>
      <w:r w:rsidR="00FD06A5" w:rsidRPr="007A0212">
        <w:rPr>
          <w:rFonts w:ascii="Simplified Arabic" w:hAnsi="Simplified Arabic"/>
          <w:rtl/>
        </w:rPr>
        <w:t>للسلع</w:t>
      </w:r>
      <w:r w:rsidR="00FD06A5" w:rsidRPr="007A0212">
        <w:rPr>
          <w:rFonts w:ascii="Simplified Arabic" w:hAnsi="Simplified Arabic"/>
        </w:rPr>
        <w:t xml:space="preserve"> </w:t>
      </w:r>
      <w:r w:rsidR="00FD06A5" w:rsidRPr="007A0212">
        <w:rPr>
          <w:rFonts w:ascii="Simplified Arabic" w:hAnsi="Simplified Arabic"/>
          <w:rtl/>
        </w:rPr>
        <w:t>والخدمات</w:t>
      </w:r>
      <w:r w:rsidR="00FD06A5" w:rsidRPr="007A0212">
        <w:rPr>
          <w:rFonts w:ascii="Simplified Arabic" w:hAnsi="Simplified Arabic"/>
        </w:rPr>
        <w:t>.</w:t>
      </w:r>
    </w:p>
    <w:p w:rsidR="00FD06A5" w:rsidRPr="007A0212" w:rsidRDefault="00322384" w:rsidP="00C97559">
      <w:pPr>
        <w:pStyle w:val="a5"/>
        <w:numPr>
          <w:ilvl w:val="1"/>
          <w:numId w:val="26"/>
        </w:numPr>
        <w:autoSpaceDE w:val="0"/>
        <w:autoSpaceDN w:val="0"/>
        <w:adjustRightInd w:val="0"/>
        <w:spacing w:before="120" w:after="120" w:line="240" w:lineRule="auto"/>
        <w:ind w:left="657"/>
        <w:jc w:val="both"/>
        <w:rPr>
          <w:rFonts w:ascii="Simplified Arabic" w:hAnsi="Simplified Arabic"/>
        </w:rPr>
      </w:pPr>
      <w:r w:rsidRPr="007A0212">
        <w:rPr>
          <w:rFonts w:ascii="Simplified Arabic" w:hAnsi="Simplified Arabic" w:hint="cs"/>
          <w:rtl/>
        </w:rPr>
        <w:t xml:space="preserve"> </w:t>
      </w:r>
      <w:r w:rsidR="00FD06A5" w:rsidRPr="007A0212">
        <w:rPr>
          <w:rFonts w:ascii="Simplified Arabic" w:hAnsi="Simplified Arabic"/>
          <w:rtl/>
        </w:rPr>
        <w:t>ملا</w:t>
      </w:r>
      <w:r w:rsidR="00FD06A5" w:rsidRPr="007A0212">
        <w:rPr>
          <w:rFonts w:ascii="Simplified Arabic" w:hAnsi="Simplified Arabic" w:hint="cs"/>
          <w:rtl/>
        </w:rPr>
        <w:t>ء</w:t>
      </w:r>
      <w:r w:rsidR="00FD06A5" w:rsidRPr="007A0212">
        <w:rPr>
          <w:rFonts w:ascii="Simplified Arabic" w:hAnsi="Simplified Arabic"/>
          <w:rtl/>
        </w:rPr>
        <w:t>مة</w:t>
      </w:r>
      <w:r w:rsidR="00FD06A5" w:rsidRPr="007A0212">
        <w:rPr>
          <w:rFonts w:ascii="Simplified Arabic" w:hAnsi="Simplified Arabic"/>
        </w:rPr>
        <w:t xml:space="preserve"> </w:t>
      </w:r>
      <w:r w:rsidR="00FD06A5" w:rsidRPr="007A0212">
        <w:rPr>
          <w:rFonts w:ascii="Simplified Arabic" w:hAnsi="Simplified Arabic"/>
          <w:rtl/>
        </w:rPr>
        <w:t>التشريعات</w:t>
      </w:r>
      <w:r w:rsidR="00FD06A5" w:rsidRPr="007A0212">
        <w:rPr>
          <w:rFonts w:ascii="Simplified Arabic" w:hAnsi="Simplified Arabic"/>
        </w:rPr>
        <w:t xml:space="preserve"> </w:t>
      </w:r>
      <w:r w:rsidR="00FD06A5" w:rsidRPr="007A0212">
        <w:rPr>
          <w:rFonts w:ascii="Simplified Arabic" w:hAnsi="Simplified Arabic"/>
          <w:rtl/>
        </w:rPr>
        <w:t>الوطنية</w:t>
      </w:r>
      <w:r w:rsidR="00FD06A5" w:rsidRPr="007A0212">
        <w:rPr>
          <w:rFonts w:ascii="Simplified Arabic" w:hAnsi="Simplified Arabic"/>
        </w:rPr>
        <w:t xml:space="preserve"> </w:t>
      </w:r>
      <w:r w:rsidR="00FD06A5" w:rsidRPr="007A0212">
        <w:rPr>
          <w:rFonts w:ascii="Simplified Arabic" w:hAnsi="Simplified Arabic"/>
          <w:rtl/>
        </w:rPr>
        <w:t>لتتوا</w:t>
      </w:r>
      <w:r w:rsidR="00FD06A5" w:rsidRPr="007A0212">
        <w:rPr>
          <w:rFonts w:ascii="Simplified Arabic" w:hAnsi="Simplified Arabic" w:hint="cs"/>
          <w:rtl/>
        </w:rPr>
        <w:t>ء</w:t>
      </w:r>
      <w:r w:rsidR="00FD06A5" w:rsidRPr="007A0212">
        <w:rPr>
          <w:rFonts w:ascii="Simplified Arabic" w:hAnsi="Simplified Arabic"/>
          <w:rtl/>
        </w:rPr>
        <w:t>م مع تطور</w:t>
      </w:r>
      <w:r w:rsidR="00FD06A5" w:rsidRPr="007A0212">
        <w:rPr>
          <w:rFonts w:ascii="Simplified Arabic" w:hAnsi="Simplified Arabic"/>
        </w:rPr>
        <w:t xml:space="preserve"> </w:t>
      </w:r>
      <w:r w:rsidR="00FD06A5" w:rsidRPr="007A0212">
        <w:rPr>
          <w:rFonts w:ascii="Simplified Arabic" w:hAnsi="Simplified Arabic"/>
          <w:rtl/>
        </w:rPr>
        <w:t>التشريعات</w:t>
      </w:r>
      <w:r w:rsidR="00FD06A5" w:rsidRPr="007A0212">
        <w:rPr>
          <w:rFonts w:ascii="Simplified Arabic" w:hAnsi="Simplified Arabic"/>
        </w:rPr>
        <w:t xml:space="preserve"> </w:t>
      </w:r>
      <w:r w:rsidR="00FD06A5" w:rsidRPr="007A0212">
        <w:rPr>
          <w:rFonts w:ascii="Simplified Arabic" w:hAnsi="Simplified Arabic"/>
          <w:rtl/>
        </w:rPr>
        <w:t>الدولية</w:t>
      </w:r>
      <w:r w:rsidR="00FD06A5" w:rsidRPr="007A0212">
        <w:rPr>
          <w:rFonts w:ascii="Simplified Arabic" w:hAnsi="Simplified Arabic"/>
        </w:rPr>
        <w:t>.</w:t>
      </w:r>
    </w:p>
    <w:p w:rsidR="00FD06A5" w:rsidRPr="007A0212" w:rsidRDefault="00FD06A5" w:rsidP="00C97559">
      <w:pPr>
        <w:pStyle w:val="a5"/>
        <w:numPr>
          <w:ilvl w:val="1"/>
          <w:numId w:val="26"/>
        </w:numPr>
        <w:autoSpaceDE w:val="0"/>
        <w:autoSpaceDN w:val="0"/>
        <w:adjustRightInd w:val="0"/>
        <w:spacing w:before="120" w:after="120" w:line="240" w:lineRule="auto"/>
        <w:ind w:left="657"/>
        <w:jc w:val="both"/>
        <w:rPr>
          <w:rFonts w:ascii="Simplified Arabic" w:hAnsi="Simplified Arabic"/>
          <w:rtl/>
        </w:rPr>
      </w:pPr>
      <w:r w:rsidRPr="007A0212">
        <w:rPr>
          <w:rFonts w:ascii="Simplified Arabic" w:hAnsi="Simplified Arabic"/>
        </w:rPr>
        <w:t xml:space="preserve"> </w:t>
      </w:r>
      <w:r w:rsidRPr="007A0212">
        <w:rPr>
          <w:rFonts w:ascii="Simplified Arabic" w:hAnsi="Simplified Arabic"/>
          <w:rtl/>
        </w:rPr>
        <w:t>تطوير</w:t>
      </w:r>
      <w:r w:rsidRPr="007A0212">
        <w:rPr>
          <w:rFonts w:ascii="Simplified Arabic" w:hAnsi="Simplified Arabic"/>
        </w:rPr>
        <w:t xml:space="preserve"> </w:t>
      </w:r>
      <w:r w:rsidRPr="007A0212">
        <w:rPr>
          <w:rFonts w:ascii="Simplified Arabic" w:hAnsi="Simplified Arabic"/>
          <w:rtl/>
        </w:rPr>
        <w:t>القدرات</w:t>
      </w:r>
      <w:r w:rsidRPr="007A0212">
        <w:rPr>
          <w:rFonts w:ascii="Simplified Arabic" w:hAnsi="Simplified Arabic"/>
        </w:rPr>
        <w:t xml:space="preserve"> </w:t>
      </w:r>
      <w:r w:rsidRPr="007A0212">
        <w:rPr>
          <w:rFonts w:ascii="Simplified Arabic" w:hAnsi="Simplified Arabic"/>
          <w:rtl/>
        </w:rPr>
        <w:t>ال</w:t>
      </w:r>
      <w:r w:rsidRPr="007A0212">
        <w:rPr>
          <w:rFonts w:ascii="Simplified Arabic" w:hAnsi="Simplified Arabic" w:hint="cs"/>
          <w:rtl/>
        </w:rPr>
        <w:t>ا</w:t>
      </w:r>
      <w:r w:rsidRPr="007A0212">
        <w:rPr>
          <w:rFonts w:ascii="Simplified Arabic" w:hAnsi="Simplified Arabic"/>
          <w:rtl/>
        </w:rPr>
        <w:t>ستكشافية</w:t>
      </w:r>
      <w:r w:rsidRPr="007A0212">
        <w:rPr>
          <w:rFonts w:ascii="Simplified Arabic" w:hAnsi="Simplified Arabic"/>
        </w:rPr>
        <w:t xml:space="preserve"> </w:t>
      </w:r>
      <w:r w:rsidRPr="007A0212">
        <w:rPr>
          <w:rFonts w:ascii="Simplified Arabic" w:hAnsi="Simplified Arabic"/>
          <w:rtl/>
        </w:rPr>
        <w:t>لل</w:t>
      </w:r>
      <w:r w:rsidRPr="007A0212">
        <w:rPr>
          <w:rFonts w:ascii="Simplified Arabic" w:hAnsi="Simplified Arabic" w:hint="cs"/>
          <w:rtl/>
        </w:rPr>
        <w:t>أ</w:t>
      </w:r>
      <w:r w:rsidRPr="007A0212">
        <w:rPr>
          <w:rFonts w:ascii="Simplified Arabic" w:hAnsi="Simplified Arabic"/>
          <w:rtl/>
        </w:rPr>
        <w:t>سواق</w:t>
      </w:r>
      <w:r w:rsidRPr="007A0212">
        <w:rPr>
          <w:rFonts w:ascii="Simplified Arabic" w:hAnsi="Simplified Arabic"/>
        </w:rPr>
        <w:t xml:space="preserve"> </w:t>
      </w:r>
      <w:r w:rsidRPr="007A0212">
        <w:rPr>
          <w:rFonts w:ascii="Simplified Arabic" w:hAnsi="Simplified Arabic"/>
          <w:rtl/>
        </w:rPr>
        <w:t>الأجنبية.</w:t>
      </w:r>
    </w:p>
    <w:p w:rsidR="008C1368" w:rsidRDefault="008C1368" w:rsidP="008C1368">
      <w:pPr>
        <w:rPr>
          <w:rFonts w:asciiTheme="majorBidi" w:hAnsiTheme="majorBidi" w:cstheme="majorBidi"/>
          <w:b/>
          <w:bCs/>
          <w:u w:val="single"/>
          <w:rtl/>
        </w:rPr>
      </w:pPr>
      <w:r>
        <w:rPr>
          <w:rFonts w:asciiTheme="majorBidi" w:hAnsiTheme="majorBidi" w:cstheme="majorBidi"/>
          <w:b/>
          <w:bCs/>
          <w:u w:val="single"/>
          <w:rtl/>
        </w:rPr>
        <w:br w:type="page"/>
      </w:r>
    </w:p>
    <w:p w:rsidR="00FD06A5" w:rsidRPr="007A0212" w:rsidRDefault="00FD06A5" w:rsidP="00C97559">
      <w:pPr>
        <w:pStyle w:val="a5"/>
        <w:numPr>
          <w:ilvl w:val="0"/>
          <w:numId w:val="123"/>
        </w:numPr>
        <w:autoSpaceDE w:val="0"/>
        <w:autoSpaceDN w:val="0"/>
        <w:adjustRightInd w:val="0"/>
        <w:spacing w:before="120" w:after="120" w:line="240" w:lineRule="auto"/>
        <w:ind w:left="1019"/>
        <w:jc w:val="both"/>
        <w:rPr>
          <w:rFonts w:asciiTheme="majorBidi" w:hAnsiTheme="majorBidi" w:cstheme="majorBidi"/>
        </w:rPr>
      </w:pPr>
      <w:r w:rsidRPr="007A0212">
        <w:rPr>
          <w:rFonts w:asciiTheme="majorBidi" w:hAnsiTheme="majorBidi" w:cstheme="majorBidi"/>
          <w:b/>
          <w:bCs/>
          <w:u w:val="single"/>
          <w:rtl/>
        </w:rPr>
        <w:lastRenderedPageBreak/>
        <w:t>مرونة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إجراءات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التجارة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الخارجية</w:t>
      </w:r>
      <w:r w:rsidRPr="007A0212">
        <w:rPr>
          <w:rFonts w:asciiTheme="majorBidi" w:hAnsiTheme="majorBidi" w:cstheme="majorBidi"/>
          <w:b/>
          <w:bCs/>
        </w:rPr>
        <w:t>:</w:t>
      </w:r>
    </w:p>
    <w:p w:rsidR="00FD06A5" w:rsidRPr="007A0212" w:rsidRDefault="00FD06A5" w:rsidP="008C1368">
      <w:pPr>
        <w:pStyle w:val="30"/>
        <w:rPr>
          <w:rtl/>
        </w:rPr>
      </w:pPr>
      <w:r w:rsidRPr="007A0212">
        <w:rPr>
          <w:rtl/>
        </w:rPr>
        <w:t>اتخذت تونس إجراءات لاستدامة تبسيط</w:t>
      </w:r>
      <w:r w:rsidRPr="007A0212">
        <w:t xml:space="preserve"> </w:t>
      </w:r>
      <w:r w:rsidRPr="007A0212">
        <w:rPr>
          <w:rtl/>
        </w:rPr>
        <w:t>إجراءات</w:t>
      </w:r>
      <w:r w:rsidRPr="007A0212">
        <w:t xml:space="preserve"> </w:t>
      </w:r>
      <w:r w:rsidRPr="007A0212">
        <w:rPr>
          <w:rtl/>
        </w:rPr>
        <w:t>قطاع</w:t>
      </w:r>
      <w:r w:rsidRPr="007A0212">
        <w:t xml:space="preserve"> </w:t>
      </w:r>
      <w:r w:rsidRPr="007A0212">
        <w:rPr>
          <w:rtl/>
        </w:rPr>
        <w:t>التجارة</w:t>
      </w:r>
      <w:r w:rsidRPr="007A0212">
        <w:t xml:space="preserve"> </w:t>
      </w:r>
      <w:r w:rsidRPr="007A0212">
        <w:rPr>
          <w:rtl/>
        </w:rPr>
        <w:t>الخارجية وتقلي</w:t>
      </w:r>
      <w:r w:rsidRPr="007A0212">
        <w:rPr>
          <w:rFonts w:hint="cs"/>
          <w:rtl/>
        </w:rPr>
        <w:t xml:space="preserve">ص </w:t>
      </w:r>
      <w:r w:rsidRPr="007A0212">
        <w:rPr>
          <w:rtl/>
        </w:rPr>
        <w:t>الفتر</w:t>
      </w:r>
      <w:r w:rsidRPr="007A0212">
        <w:rPr>
          <w:rFonts w:hint="cs"/>
          <w:rtl/>
        </w:rPr>
        <w:t xml:space="preserve">ات </w:t>
      </w:r>
      <w:r w:rsidRPr="007A0212">
        <w:rPr>
          <w:rtl/>
        </w:rPr>
        <w:t>الزمنية</w:t>
      </w:r>
      <w:r w:rsidRPr="007A0212">
        <w:t xml:space="preserve"> </w:t>
      </w:r>
      <w:r w:rsidRPr="007A0212">
        <w:rPr>
          <w:rtl/>
        </w:rPr>
        <w:t>اللازمة</w:t>
      </w:r>
      <w:r w:rsidRPr="007A0212">
        <w:t xml:space="preserve"> </w:t>
      </w:r>
      <w:r w:rsidRPr="007A0212">
        <w:rPr>
          <w:rtl/>
        </w:rPr>
        <w:t>للرسائل</w:t>
      </w:r>
      <w:r w:rsidRPr="007A0212">
        <w:t xml:space="preserve"> </w:t>
      </w:r>
      <w:r w:rsidRPr="007A0212">
        <w:rPr>
          <w:rtl/>
        </w:rPr>
        <w:t>الجمركية وتخفي</w:t>
      </w:r>
      <w:r w:rsidRPr="007A0212">
        <w:rPr>
          <w:rFonts w:hint="cs"/>
          <w:rtl/>
        </w:rPr>
        <w:t xml:space="preserve">ض </w:t>
      </w:r>
      <w:r w:rsidRPr="007A0212">
        <w:rPr>
          <w:rtl/>
        </w:rPr>
        <w:t>التعريفة الجمركية، وزيادة</w:t>
      </w:r>
      <w:r w:rsidRPr="007A0212">
        <w:t xml:space="preserve"> </w:t>
      </w:r>
      <w:r w:rsidRPr="007A0212">
        <w:rPr>
          <w:rtl/>
        </w:rPr>
        <w:t>فعالية</w:t>
      </w:r>
      <w:r w:rsidRPr="007A0212">
        <w:t xml:space="preserve"> </w:t>
      </w:r>
      <w:r w:rsidRPr="007A0212">
        <w:rPr>
          <w:rtl/>
        </w:rPr>
        <w:t>الخدمات</w:t>
      </w:r>
      <w:r w:rsidRPr="007A0212">
        <w:t xml:space="preserve"> </w:t>
      </w:r>
      <w:r w:rsidRPr="007A0212">
        <w:rPr>
          <w:rtl/>
        </w:rPr>
        <w:t>اللوجستية</w:t>
      </w:r>
      <w:r w:rsidRPr="007A0212">
        <w:t xml:space="preserve"> </w:t>
      </w:r>
      <w:r w:rsidRPr="007A0212">
        <w:rPr>
          <w:rtl/>
        </w:rPr>
        <w:t>بهدف تنمية التبادل التجاري مع</w:t>
      </w:r>
      <w:r w:rsidRPr="007A0212">
        <w:t xml:space="preserve"> </w:t>
      </w:r>
      <w:r w:rsidRPr="007A0212">
        <w:rPr>
          <w:rtl/>
        </w:rPr>
        <w:t>الاتحاد</w:t>
      </w:r>
      <w:r w:rsidRPr="007A0212">
        <w:t xml:space="preserve"> </w:t>
      </w:r>
      <w:r w:rsidRPr="007A0212">
        <w:rPr>
          <w:rtl/>
        </w:rPr>
        <w:t>الأوروبي ودول المحيط الإقليمي.</w:t>
      </w:r>
    </w:p>
    <w:p w:rsidR="00322384" w:rsidRPr="007A0212" w:rsidRDefault="00322384" w:rsidP="00C97559">
      <w:pPr>
        <w:pStyle w:val="a5"/>
        <w:numPr>
          <w:ilvl w:val="0"/>
          <w:numId w:val="122"/>
        </w:numPr>
        <w:autoSpaceDE w:val="0"/>
        <w:autoSpaceDN w:val="0"/>
        <w:adjustRightInd w:val="0"/>
        <w:spacing w:before="120" w:after="120" w:line="240" w:lineRule="auto"/>
        <w:ind w:left="452" w:hanging="284"/>
        <w:rPr>
          <w:rFonts w:asciiTheme="majorBidi" w:hAnsiTheme="majorBidi" w:cstheme="majorBidi"/>
          <w:b/>
          <w:bCs/>
          <w:u w:val="single"/>
          <w:rtl/>
        </w:rPr>
      </w:pPr>
      <w:r w:rsidRPr="007A0212">
        <w:rPr>
          <w:rFonts w:asciiTheme="majorBidi" w:hAnsiTheme="majorBidi" w:cstheme="majorBidi"/>
          <w:b/>
          <w:bCs/>
          <w:u w:val="single"/>
          <w:rtl/>
        </w:rPr>
        <w:t>استراتيجية دعم نمو القدرة التنافس</w:t>
      </w:r>
      <w:r w:rsidRPr="007A0212">
        <w:rPr>
          <w:rFonts w:asciiTheme="majorBidi" w:hAnsiTheme="majorBidi" w:cstheme="majorBidi" w:hint="cs"/>
          <w:b/>
          <w:bCs/>
          <w:u w:val="single"/>
          <w:rtl/>
        </w:rPr>
        <w:t>ي</w:t>
      </w:r>
      <w:r w:rsidRPr="007A0212">
        <w:rPr>
          <w:rFonts w:asciiTheme="majorBidi" w:hAnsiTheme="majorBidi" w:cstheme="majorBidi"/>
          <w:b/>
          <w:bCs/>
          <w:u w:val="single"/>
          <w:rtl/>
        </w:rPr>
        <w:t>ة للشركات للنهوض</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بالصادرات</w:t>
      </w:r>
      <w:r w:rsidRPr="007A0212">
        <w:rPr>
          <w:rFonts w:asciiTheme="majorBidi" w:hAnsiTheme="majorBidi" w:cstheme="majorBidi" w:hint="cs"/>
          <w:b/>
          <w:bCs/>
          <w:u w:val="single"/>
          <w:rtl/>
        </w:rPr>
        <w:t xml:space="preserve"> فى تونس</w:t>
      </w:r>
      <w:r w:rsidR="008C1368">
        <w:rPr>
          <w:rFonts w:asciiTheme="majorBidi" w:hAnsiTheme="majorBidi" w:cstheme="majorBidi" w:hint="cs"/>
          <w:b/>
          <w:bCs/>
          <w:u w:val="single"/>
          <w:rtl/>
        </w:rPr>
        <w:t xml:space="preserve"> </w:t>
      </w:r>
      <w:r w:rsidR="008C1368" w:rsidRPr="008C1368">
        <w:rPr>
          <w:rFonts w:asciiTheme="majorBidi" w:hAnsiTheme="majorBidi" w:cstheme="majorBidi" w:hint="cs"/>
          <w:b/>
          <w:bCs/>
          <w:u w:val="single"/>
          <w:vertAlign w:val="superscript"/>
          <w:rtl/>
        </w:rPr>
        <w:t>(</w:t>
      </w:r>
      <w:r w:rsidR="008C1368" w:rsidRPr="008C1368">
        <w:rPr>
          <w:rStyle w:val="af8"/>
          <w:rFonts w:asciiTheme="majorBidi" w:hAnsiTheme="majorBidi" w:cstheme="majorBidi"/>
          <w:b/>
          <w:bCs/>
          <w:u w:val="single"/>
          <w:rtl/>
        </w:rPr>
        <w:footnoteReference w:id="80"/>
      </w:r>
      <w:r w:rsidR="008C1368" w:rsidRPr="008C1368">
        <w:rPr>
          <w:rFonts w:asciiTheme="majorBidi" w:hAnsiTheme="majorBidi" w:cstheme="majorBidi" w:hint="cs"/>
          <w:b/>
          <w:bCs/>
          <w:u w:val="single"/>
          <w:vertAlign w:val="superscript"/>
          <w:rtl/>
        </w:rPr>
        <w:t>)</w:t>
      </w:r>
      <w:r w:rsidRPr="007A0212">
        <w:rPr>
          <w:rFonts w:asciiTheme="majorBidi" w:hAnsiTheme="majorBidi" w:cstheme="majorBidi" w:hint="cs"/>
          <w:b/>
          <w:bCs/>
          <w:rtl/>
        </w:rPr>
        <w:t>:</w:t>
      </w:r>
      <w:r w:rsidRPr="007A0212">
        <w:rPr>
          <w:rFonts w:asciiTheme="majorBidi" w:hAnsiTheme="majorBidi" w:cstheme="majorBidi"/>
          <w:b/>
          <w:bCs/>
          <w:rtl/>
        </w:rPr>
        <w:t xml:space="preserve"> </w:t>
      </w:r>
    </w:p>
    <w:p w:rsidR="00FD06A5" w:rsidRPr="007A0212" w:rsidRDefault="00322384" w:rsidP="008C1368">
      <w:pPr>
        <w:pStyle w:val="30"/>
        <w:rPr>
          <w:b/>
          <w:bCs/>
          <w:rtl/>
        </w:rPr>
      </w:pPr>
      <w:r w:rsidRPr="007A0212">
        <w:rPr>
          <w:rtl/>
        </w:rPr>
        <w:t>وضعت الحكومة</w:t>
      </w:r>
      <w:r w:rsidRPr="007A0212">
        <w:t xml:space="preserve"> </w:t>
      </w:r>
      <w:r w:rsidR="001F1852" w:rsidRPr="007A0212">
        <w:rPr>
          <w:rFonts w:hint="cs"/>
          <w:rtl/>
          <w:lang w:bidi="ar-EG"/>
        </w:rPr>
        <w:t xml:space="preserve">فى تونس </w:t>
      </w:r>
      <w:r w:rsidRPr="007A0212">
        <w:rPr>
          <w:rtl/>
        </w:rPr>
        <w:t>استراتيجية</w:t>
      </w:r>
      <w:r w:rsidRPr="007A0212">
        <w:t xml:space="preserve"> </w:t>
      </w:r>
      <w:r w:rsidRPr="007A0212">
        <w:rPr>
          <w:rtl/>
        </w:rPr>
        <w:t>تهدف إلى تمكين</w:t>
      </w:r>
      <w:r w:rsidRPr="007A0212">
        <w:t xml:space="preserve"> </w:t>
      </w:r>
      <w:r w:rsidRPr="007A0212">
        <w:rPr>
          <w:rtl/>
        </w:rPr>
        <w:t>الشركات</w:t>
      </w:r>
      <w:r w:rsidRPr="007A0212">
        <w:t xml:space="preserve"> </w:t>
      </w:r>
      <w:r w:rsidRPr="007A0212">
        <w:rPr>
          <w:rtl/>
        </w:rPr>
        <w:t>التونسية</w:t>
      </w:r>
      <w:r w:rsidRPr="007A0212">
        <w:t xml:space="preserve"> </w:t>
      </w:r>
      <w:r w:rsidRPr="007A0212">
        <w:rPr>
          <w:rtl/>
        </w:rPr>
        <w:t>من</w:t>
      </w:r>
      <w:r w:rsidRPr="007A0212">
        <w:t xml:space="preserve"> </w:t>
      </w:r>
      <w:r w:rsidRPr="007A0212">
        <w:rPr>
          <w:rtl/>
          <w:lang w:bidi="ar-EG"/>
        </w:rPr>
        <w:t>نمو</w:t>
      </w:r>
      <w:r w:rsidRPr="007A0212">
        <w:t xml:space="preserve"> </w:t>
      </w:r>
      <w:r w:rsidRPr="007A0212">
        <w:rPr>
          <w:rtl/>
        </w:rPr>
        <w:t>القدرة التنافسية،</w:t>
      </w:r>
      <w:r w:rsidRPr="007A0212">
        <w:t xml:space="preserve"> </w:t>
      </w:r>
      <w:r w:rsidRPr="007A0212">
        <w:rPr>
          <w:rtl/>
        </w:rPr>
        <w:t>وخلق</w:t>
      </w:r>
      <w:r w:rsidRPr="007A0212">
        <w:t xml:space="preserve"> </w:t>
      </w:r>
      <w:r w:rsidRPr="007A0212">
        <w:rPr>
          <w:rtl/>
        </w:rPr>
        <w:t>جيل</w:t>
      </w:r>
      <w:r w:rsidRPr="007A0212">
        <w:t xml:space="preserve"> </w:t>
      </w:r>
      <w:r w:rsidRPr="007A0212">
        <w:rPr>
          <w:rtl/>
        </w:rPr>
        <w:t>جديد</w:t>
      </w:r>
      <w:r w:rsidRPr="007A0212">
        <w:t xml:space="preserve"> </w:t>
      </w:r>
      <w:r w:rsidRPr="007A0212">
        <w:rPr>
          <w:rtl/>
        </w:rPr>
        <w:t>من</w:t>
      </w:r>
      <w:r w:rsidRPr="007A0212">
        <w:t xml:space="preserve"> </w:t>
      </w:r>
      <w:r w:rsidRPr="007A0212">
        <w:rPr>
          <w:rtl/>
        </w:rPr>
        <w:t>الشركات</w:t>
      </w:r>
      <w:r w:rsidRPr="007A0212">
        <w:t xml:space="preserve"> </w:t>
      </w:r>
      <w:r w:rsidRPr="007A0212">
        <w:rPr>
          <w:rtl/>
        </w:rPr>
        <w:t>القادرة</w:t>
      </w:r>
      <w:r w:rsidRPr="007A0212">
        <w:t xml:space="preserve"> </w:t>
      </w:r>
      <w:r w:rsidRPr="007A0212">
        <w:rPr>
          <w:rtl/>
        </w:rPr>
        <w:t>على</w:t>
      </w:r>
      <w:r w:rsidRPr="007A0212">
        <w:t xml:space="preserve"> </w:t>
      </w:r>
      <w:r w:rsidRPr="007A0212">
        <w:rPr>
          <w:rtl/>
        </w:rPr>
        <w:t>ال</w:t>
      </w:r>
      <w:r w:rsidRPr="007A0212">
        <w:rPr>
          <w:rFonts w:hint="cs"/>
          <w:rtl/>
        </w:rPr>
        <w:t xml:space="preserve">تواؤم </w:t>
      </w:r>
      <w:r w:rsidRPr="007A0212">
        <w:rPr>
          <w:rtl/>
        </w:rPr>
        <w:t>مع</w:t>
      </w:r>
      <w:r w:rsidRPr="007A0212">
        <w:t xml:space="preserve"> </w:t>
      </w:r>
      <w:r w:rsidRPr="007A0212">
        <w:rPr>
          <w:rtl/>
        </w:rPr>
        <w:t>متطلبات</w:t>
      </w:r>
      <w:r w:rsidRPr="007A0212">
        <w:t xml:space="preserve"> </w:t>
      </w:r>
      <w:r w:rsidRPr="007A0212">
        <w:rPr>
          <w:rtl/>
        </w:rPr>
        <w:t>العولمة</w:t>
      </w:r>
      <w:r w:rsidR="001F1852" w:rsidRPr="007A0212">
        <w:rPr>
          <w:rFonts w:hint="cs"/>
          <w:rtl/>
        </w:rPr>
        <w:t xml:space="preserve">، </w:t>
      </w:r>
      <w:r w:rsidR="00FD06A5" w:rsidRPr="007A0212">
        <w:rPr>
          <w:rtl/>
        </w:rPr>
        <w:t>وارتكزت</w:t>
      </w:r>
      <w:r w:rsidR="00FD06A5" w:rsidRPr="007A0212">
        <w:t xml:space="preserve"> </w:t>
      </w:r>
      <w:r w:rsidR="00FD06A5" w:rsidRPr="007A0212">
        <w:rPr>
          <w:rtl/>
        </w:rPr>
        <w:t>الاستراتيجية</w:t>
      </w:r>
      <w:r w:rsidR="00FD06A5" w:rsidRPr="007A0212">
        <w:t xml:space="preserve"> </w:t>
      </w:r>
      <w:r w:rsidR="00FD06A5" w:rsidRPr="007A0212">
        <w:rPr>
          <w:rtl/>
        </w:rPr>
        <w:t>على محاور منها</w:t>
      </w:r>
      <w:r w:rsidR="00FD06A5" w:rsidRPr="007A0212">
        <w:rPr>
          <w:b/>
          <w:bCs/>
        </w:rPr>
        <w:t xml:space="preserve"> </w:t>
      </w:r>
      <w:r w:rsidR="00FD06A5" w:rsidRPr="007A0212">
        <w:rPr>
          <w:rFonts w:asciiTheme="majorBidi" w:hAnsiTheme="majorBidi" w:cstheme="majorBidi"/>
          <w:b/>
          <w:bCs/>
          <w:u w:val="single"/>
          <w:rtl/>
        </w:rPr>
        <w:t>الأتي</w:t>
      </w:r>
      <w:r w:rsidR="00FD06A5" w:rsidRPr="007A0212">
        <w:rPr>
          <w:rFonts w:asciiTheme="majorBidi" w:hAnsiTheme="majorBidi" w:cstheme="majorBidi"/>
          <w:b/>
          <w:bCs/>
          <w:u w:val="single"/>
        </w:rPr>
        <w:t>:</w:t>
      </w:r>
    </w:p>
    <w:p w:rsidR="00FD06A5" w:rsidRPr="007A0212" w:rsidRDefault="00FD06A5" w:rsidP="00C97559">
      <w:pPr>
        <w:pStyle w:val="a5"/>
        <w:numPr>
          <w:ilvl w:val="0"/>
          <w:numId w:val="27"/>
        </w:numPr>
        <w:autoSpaceDE w:val="0"/>
        <w:autoSpaceDN w:val="0"/>
        <w:adjustRightInd w:val="0"/>
        <w:spacing w:before="120" w:after="120" w:line="240" w:lineRule="auto"/>
        <w:ind w:left="736"/>
        <w:jc w:val="both"/>
        <w:rPr>
          <w:rFonts w:asciiTheme="majorBidi" w:hAnsiTheme="majorBidi" w:cstheme="majorBidi"/>
          <w:b/>
          <w:bCs/>
          <w:u w:val="single"/>
          <w:lang w:bidi="ar-EG"/>
        </w:rPr>
      </w:pPr>
      <w:r w:rsidRPr="007A0212">
        <w:rPr>
          <w:rFonts w:asciiTheme="majorBidi" w:hAnsiTheme="majorBidi" w:cstheme="majorBidi"/>
          <w:b/>
          <w:bCs/>
          <w:u w:val="single"/>
          <w:rtl/>
        </w:rPr>
        <w:t>موا</w:t>
      </w:r>
      <w:r w:rsidRPr="007A0212">
        <w:rPr>
          <w:rFonts w:asciiTheme="majorBidi" w:hAnsiTheme="majorBidi" w:cstheme="majorBidi" w:hint="cs"/>
          <w:b/>
          <w:bCs/>
          <w:u w:val="single"/>
          <w:rtl/>
        </w:rPr>
        <w:t>ء</w:t>
      </w:r>
      <w:r w:rsidRPr="007A0212">
        <w:rPr>
          <w:rFonts w:asciiTheme="majorBidi" w:hAnsiTheme="majorBidi" w:cstheme="majorBidi"/>
          <w:b/>
          <w:bCs/>
          <w:u w:val="single"/>
          <w:rtl/>
        </w:rPr>
        <w:t>مة البيئة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المحيطة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بالشركات</w:t>
      </w:r>
      <w:r w:rsidRPr="007A0212">
        <w:rPr>
          <w:rFonts w:asciiTheme="majorBidi" w:hAnsiTheme="majorBidi" w:cstheme="majorBidi"/>
          <w:b/>
          <w:bCs/>
          <w:u w:val="single"/>
          <w:rtl/>
          <w:lang w:bidi="ar-EG"/>
        </w:rPr>
        <w:t xml:space="preserve"> للاقتصاد العالمي</w:t>
      </w:r>
      <w:r w:rsidRPr="007A0212">
        <w:rPr>
          <w:rFonts w:asciiTheme="majorBidi" w:hAnsiTheme="majorBidi" w:cstheme="majorBidi" w:hint="cs"/>
          <w:b/>
          <w:bCs/>
          <w:u w:val="single"/>
          <w:rtl/>
          <w:lang w:bidi="ar-EG"/>
        </w:rPr>
        <w:t xml:space="preserve"> </w:t>
      </w:r>
      <w:r w:rsidRPr="007A0212">
        <w:rPr>
          <w:rFonts w:asciiTheme="majorBidi" w:hAnsiTheme="majorBidi" w:cstheme="majorBidi"/>
          <w:b/>
          <w:bCs/>
          <w:u w:val="single"/>
          <w:rtl/>
          <w:lang w:bidi="ar-EG"/>
        </w:rPr>
        <w:t>(مناخ الاستثمار)</w:t>
      </w:r>
      <w:r w:rsidRPr="007A0212">
        <w:rPr>
          <w:rFonts w:asciiTheme="majorBidi" w:hAnsiTheme="majorBidi" w:cstheme="majorBidi"/>
          <w:b/>
          <w:bCs/>
          <w:rtl/>
          <w:lang w:bidi="ar-EG"/>
        </w:rPr>
        <w:t>:</w:t>
      </w:r>
    </w:p>
    <w:p w:rsidR="00FD06A5" w:rsidRPr="007A0212" w:rsidRDefault="00FD06A5" w:rsidP="00CB3B18">
      <w:pPr>
        <w:pStyle w:val="a5"/>
        <w:numPr>
          <w:ilvl w:val="0"/>
          <w:numId w:val="37"/>
        </w:numPr>
        <w:autoSpaceDE w:val="0"/>
        <w:autoSpaceDN w:val="0"/>
        <w:adjustRightInd w:val="0"/>
        <w:spacing w:before="120" w:after="120" w:line="240" w:lineRule="auto"/>
        <w:ind w:left="1082" w:hanging="425"/>
        <w:jc w:val="both"/>
        <w:rPr>
          <w:rFonts w:ascii="Simplified Arabic" w:hAnsi="Simplified Arabic"/>
          <w:rtl/>
        </w:rPr>
      </w:pPr>
      <w:r w:rsidRPr="007A0212">
        <w:rPr>
          <w:rFonts w:ascii="Simplified Arabic" w:hAnsi="Simplified Arabic"/>
          <w:rtl/>
        </w:rPr>
        <w:t>ضمان</w:t>
      </w:r>
      <w:r w:rsidRPr="007A0212">
        <w:rPr>
          <w:rFonts w:ascii="Simplified Arabic" w:hAnsi="Simplified Arabic"/>
        </w:rPr>
        <w:t xml:space="preserve"> </w:t>
      </w:r>
      <w:r w:rsidRPr="007A0212">
        <w:rPr>
          <w:rFonts w:ascii="Simplified Arabic" w:hAnsi="Simplified Arabic"/>
          <w:rtl/>
        </w:rPr>
        <w:t>القدرة على الوصول إلى التوازنات</w:t>
      </w:r>
      <w:r w:rsidRPr="007A0212">
        <w:rPr>
          <w:rFonts w:ascii="Simplified Arabic" w:hAnsi="Simplified Arabic"/>
        </w:rPr>
        <w:t xml:space="preserve"> </w:t>
      </w:r>
      <w:r w:rsidRPr="007A0212">
        <w:rPr>
          <w:rFonts w:ascii="Simplified Arabic" w:hAnsi="Simplified Arabic"/>
          <w:rtl/>
        </w:rPr>
        <w:t>الاقتصادية</w:t>
      </w:r>
      <w:r w:rsidRPr="007A0212">
        <w:rPr>
          <w:rFonts w:ascii="Simplified Arabic" w:hAnsi="Simplified Arabic"/>
        </w:rPr>
        <w:t xml:space="preserve"> </w:t>
      </w:r>
      <w:r w:rsidRPr="007A0212">
        <w:rPr>
          <w:rFonts w:ascii="Simplified Arabic" w:hAnsi="Simplified Arabic"/>
          <w:rtl/>
        </w:rPr>
        <w:t>على المستوى الكلي للتحكم في عجز</w:t>
      </w:r>
      <w:r w:rsidRPr="007A0212">
        <w:rPr>
          <w:rFonts w:ascii="Simplified Arabic" w:hAnsi="Simplified Arabic"/>
        </w:rPr>
        <w:t xml:space="preserve"> </w:t>
      </w:r>
      <w:r w:rsidRPr="007A0212">
        <w:rPr>
          <w:rFonts w:ascii="Simplified Arabic" w:hAnsi="Simplified Arabic"/>
          <w:rtl/>
        </w:rPr>
        <w:t>الميزانية وتخفيض نسبة</w:t>
      </w:r>
      <w:r w:rsidRPr="007A0212">
        <w:rPr>
          <w:rFonts w:ascii="Simplified Arabic" w:hAnsi="Simplified Arabic"/>
        </w:rPr>
        <w:t xml:space="preserve"> </w:t>
      </w:r>
      <w:r w:rsidRPr="007A0212">
        <w:rPr>
          <w:rFonts w:ascii="Simplified Arabic" w:hAnsi="Simplified Arabic"/>
          <w:rtl/>
        </w:rPr>
        <w:t>التضخم والدين الخارجى، وتبسيط</w:t>
      </w:r>
      <w:r w:rsidRPr="007A0212">
        <w:rPr>
          <w:rFonts w:ascii="Simplified Arabic" w:hAnsi="Simplified Arabic"/>
        </w:rPr>
        <w:t xml:space="preserve"> </w:t>
      </w:r>
      <w:r w:rsidRPr="007A0212">
        <w:rPr>
          <w:rFonts w:ascii="Simplified Arabic" w:hAnsi="Simplified Arabic"/>
          <w:rtl/>
        </w:rPr>
        <w:t>وتسهيل</w:t>
      </w:r>
      <w:r w:rsidRPr="007A0212">
        <w:rPr>
          <w:rFonts w:ascii="Simplified Arabic" w:hAnsi="Simplified Arabic"/>
        </w:rPr>
        <w:t xml:space="preserve"> </w:t>
      </w:r>
      <w:r w:rsidRPr="007A0212">
        <w:rPr>
          <w:rFonts w:ascii="Simplified Arabic" w:hAnsi="Simplified Arabic"/>
          <w:rtl/>
        </w:rPr>
        <w:t>الإجراءات</w:t>
      </w:r>
      <w:r w:rsidRPr="007A0212">
        <w:rPr>
          <w:rFonts w:ascii="Simplified Arabic" w:hAnsi="Simplified Arabic"/>
        </w:rPr>
        <w:t xml:space="preserve"> </w:t>
      </w:r>
      <w:r w:rsidRPr="007A0212">
        <w:rPr>
          <w:rFonts w:ascii="Simplified Arabic" w:hAnsi="Simplified Arabic"/>
          <w:rtl/>
        </w:rPr>
        <w:t>الإدارية وتكوين</w:t>
      </w:r>
      <w:r w:rsidRPr="007A0212">
        <w:rPr>
          <w:rFonts w:ascii="Simplified Arabic" w:hAnsi="Simplified Arabic"/>
        </w:rPr>
        <w:t xml:space="preserve"> </w:t>
      </w:r>
      <w:r w:rsidRPr="007A0212">
        <w:rPr>
          <w:rFonts w:ascii="Simplified Arabic" w:hAnsi="Simplified Arabic"/>
          <w:rtl/>
        </w:rPr>
        <w:t>شبكة</w:t>
      </w:r>
      <w:r w:rsidRPr="007A0212">
        <w:rPr>
          <w:rFonts w:ascii="Simplified Arabic" w:hAnsi="Simplified Arabic"/>
        </w:rPr>
        <w:t xml:space="preserve"> </w:t>
      </w:r>
      <w:r w:rsidRPr="007A0212">
        <w:rPr>
          <w:rFonts w:ascii="Simplified Arabic" w:hAnsi="Simplified Arabic"/>
          <w:rtl/>
        </w:rPr>
        <w:t>متطورة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المؤسسات</w:t>
      </w:r>
      <w:r w:rsidRPr="007A0212">
        <w:rPr>
          <w:rFonts w:ascii="Simplified Arabic" w:hAnsi="Simplified Arabic"/>
        </w:rPr>
        <w:t xml:space="preserve"> </w:t>
      </w:r>
      <w:r w:rsidRPr="007A0212">
        <w:rPr>
          <w:rFonts w:ascii="Simplified Arabic" w:hAnsi="Simplified Arabic"/>
          <w:rtl/>
        </w:rPr>
        <w:t>والجهات</w:t>
      </w:r>
      <w:r w:rsidRPr="007A0212">
        <w:rPr>
          <w:rFonts w:ascii="Simplified Arabic" w:hAnsi="Simplified Arabic"/>
        </w:rPr>
        <w:t xml:space="preserve"> </w:t>
      </w:r>
      <w:r w:rsidRPr="007A0212">
        <w:rPr>
          <w:rFonts w:ascii="Simplified Arabic" w:hAnsi="Simplified Arabic"/>
          <w:rtl/>
        </w:rPr>
        <w:t>المساندة، وتوفير</w:t>
      </w:r>
      <w:r w:rsidRPr="007A0212">
        <w:rPr>
          <w:rFonts w:ascii="Simplified Arabic" w:hAnsi="Simplified Arabic"/>
        </w:rPr>
        <w:t xml:space="preserve"> </w:t>
      </w:r>
      <w:r w:rsidRPr="007A0212">
        <w:rPr>
          <w:rFonts w:ascii="Simplified Arabic" w:hAnsi="Simplified Arabic"/>
          <w:rtl/>
        </w:rPr>
        <w:t>الموارد</w:t>
      </w:r>
      <w:r w:rsidRPr="007A0212">
        <w:rPr>
          <w:rFonts w:ascii="Simplified Arabic" w:hAnsi="Simplified Arabic"/>
        </w:rPr>
        <w:t xml:space="preserve"> </w:t>
      </w:r>
      <w:r w:rsidRPr="007A0212">
        <w:rPr>
          <w:rFonts w:ascii="Simplified Arabic" w:hAnsi="Simplified Arabic"/>
          <w:rtl/>
        </w:rPr>
        <w:t>البشرية</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الكفاءة</w:t>
      </w:r>
      <w:r w:rsidRPr="007A0212">
        <w:rPr>
          <w:rFonts w:ascii="Simplified Arabic" w:hAnsi="Simplified Arabic"/>
        </w:rPr>
        <w:t xml:space="preserve"> </w:t>
      </w:r>
      <w:r w:rsidRPr="007A0212">
        <w:rPr>
          <w:rFonts w:ascii="Simplified Arabic" w:hAnsi="Simplified Arabic"/>
          <w:rtl/>
        </w:rPr>
        <w:t>العالية</w:t>
      </w:r>
      <w:r w:rsidRPr="007A0212">
        <w:rPr>
          <w:rFonts w:ascii="Simplified Arabic" w:hAnsi="Simplified Arabic"/>
        </w:rPr>
        <w:t>.</w:t>
      </w:r>
    </w:p>
    <w:p w:rsidR="00FD06A5" w:rsidRPr="007A0212" w:rsidRDefault="001F1852" w:rsidP="00CB3B18">
      <w:pPr>
        <w:pStyle w:val="a5"/>
        <w:numPr>
          <w:ilvl w:val="0"/>
          <w:numId w:val="37"/>
        </w:numPr>
        <w:autoSpaceDE w:val="0"/>
        <w:autoSpaceDN w:val="0"/>
        <w:adjustRightInd w:val="0"/>
        <w:spacing w:before="120" w:after="120" w:line="240" w:lineRule="auto"/>
        <w:ind w:left="1082" w:hanging="425"/>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إقرار</w:t>
      </w:r>
      <w:r w:rsidR="00FD06A5" w:rsidRPr="007A0212">
        <w:rPr>
          <w:rFonts w:ascii="Simplified Arabic" w:hAnsi="Simplified Arabic"/>
        </w:rPr>
        <w:t xml:space="preserve"> </w:t>
      </w:r>
      <w:r w:rsidR="00FD06A5" w:rsidRPr="007A0212">
        <w:rPr>
          <w:rFonts w:ascii="Simplified Arabic" w:hAnsi="Simplified Arabic"/>
          <w:rtl/>
        </w:rPr>
        <w:t>الحوافز</w:t>
      </w:r>
      <w:r w:rsidR="00FD06A5" w:rsidRPr="007A0212">
        <w:rPr>
          <w:rFonts w:ascii="Simplified Arabic" w:hAnsi="Simplified Arabic"/>
        </w:rPr>
        <w:t xml:space="preserve"> </w:t>
      </w:r>
      <w:r w:rsidR="00FD06A5" w:rsidRPr="007A0212">
        <w:rPr>
          <w:rFonts w:ascii="Simplified Arabic" w:hAnsi="Simplified Arabic"/>
          <w:rtl/>
        </w:rPr>
        <w:t>المالية</w:t>
      </w:r>
      <w:r w:rsidR="00FD06A5" w:rsidRPr="007A0212">
        <w:rPr>
          <w:rFonts w:ascii="Simplified Arabic" w:hAnsi="Simplified Arabic"/>
        </w:rPr>
        <w:t xml:space="preserve"> </w:t>
      </w:r>
      <w:r w:rsidR="00FD06A5" w:rsidRPr="007A0212">
        <w:rPr>
          <w:rFonts w:ascii="Simplified Arabic" w:hAnsi="Simplified Arabic"/>
          <w:rtl/>
        </w:rPr>
        <w:t>والضريبية</w:t>
      </w:r>
      <w:r w:rsidR="00FD06A5" w:rsidRPr="007A0212">
        <w:rPr>
          <w:rFonts w:ascii="Simplified Arabic" w:hAnsi="Simplified Arabic"/>
        </w:rPr>
        <w:t xml:space="preserve"> </w:t>
      </w:r>
      <w:r w:rsidR="00FD06A5" w:rsidRPr="007A0212">
        <w:rPr>
          <w:rFonts w:ascii="Simplified Arabic" w:hAnsi="Simplified Arabic"/>
          <w:rtl/>
        </w:rPr>
        <w:t>الهامة</w:t>
      </w:r>
      <w:r w:rsidR="00FD06A5" w:rsidRPr="007A0212">
        <w:rPr>
          <w:rFonts w:ascii="Simplified Arabic" w:hAnsi="Simplified Arabic"/>
        </w:rPr>
        <w:t>.</w:t>
      </w:r>
    </w:p>
    <w:p w:rsidR="00FD06A5" w:rsidRPr="007A0212" w:rsidRDefault="001F1852" w:rsidP="00CB3B18">
      <w:pPr>
        <w:pStyle w:val="a5"/>
        <w:numPr>
          <w:ilvl w:val="0"/>
          <w:numId w:val="37"/>
        </w:numPr>
        <w:autoSpaceDE w:val="0"/>
        <w:autoSpaceDN w:val="0"/>
        <w:adjustRightInd w:val="0"/>
        <w:spacing w:before="120" w:after="120" w:line="240" w:lineRule="auto"/>
        <w:ind w:left="1082" w:hanging="425"/>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إعادة</w:t>
      </w:r>
      <w:r w:rsidR="00FD06A5" w:rsidRPr="007A0212">
        <w:rPr>
          <w:rFonts w:ascii="Simplified Arabic" w:hAnsi="Simplified Arabic"/>
        </w:rPr>
        <w:t xml:space="preserve"> </w:t>
      </w:r>
      <w:r w:rsidR="00FD06A5" w:rsidRPr="007A0212">
        <w:rPr>
          <w:rFonts w:ascii="Simplified Arabic" w:hAnsi="Simplified Arabic"/>
          <w:rtl/>
        </w:rPr>
        <w:t>تهيئة</w:t>
      </w:r>
      <w:r w:rsidR="00FD06A5" w:rsidRPr="007A0212">
        <w:rPr>
          <w:rFonts w:ascii="Simplified Arabic" w:hAnsi="Simplified Arabic"/>
        </w:rPr>
        <w:t xml:space="preserve"> </w:t>
      </w:r>
      <w:r w:rsidR="00FD06A5" w:rsidRPr="007A0212">
        <w:rPr>
          <w:rFonts w:ascii="Simplified Arabic" w:hAnsi="Simplified Arabic"/>
          <w:rtl/>
        </w:rPr>
        <w:t>المناطق</w:t>
      </w:r>
      <w:r w:rsidR="00FD06A5" w:rsidRPr="007A0212">
        <w:rPr>
          <w:rFonts w:ascii="Simplified Arabic" w:hAnsi="Simplified Arabic"/>
        </w:rPr>
        <w:t xml:space="preserve"> </w:t>
      </w:r>
      <w:r w:rsidR="00FD06A5" w:rsidRPr="007A0212">
        <w:rPr>
          <w:rFonts w:ascii="Simplified Arabic" w:hAnsi="Simplified Arabic"/>
          <w:rtl/>
        </w:rPr>
        <w:t>الصناعية</w:t>
      </w:r>
      <w:r w:rsidR="00FD06A5" w:rsidRPr="007A0212">
        <w:rPr>
          <w:rFonts w:ascii="Simplified Arabic" w:hAnsi="Simplified Arabic"/>
        </w:rPr>
        <w:t xml:space="preserve"> </w:t>
      </w:r>
      <w:r w:rsidR="00FD06A5" w:rsidRPr="007A0212">
        <w:rPr>
          <w:rFonts w:ascii="Simplified Arabic" w:hAnsi="Simplified Arabic"/>
          <w:rtl/>
        </w:rPr>
        <w:t>القديمة،</w:t>
      </w:r>
      <w:r w:rsidR="00FD06A5" w:rsidRPr="007A0212">
        <w:rPr>
          <w:rFonts w:ascii="Simplified Arabic" w:hAnsi="Simplified Arabic"/>
        </w:rPr>
        <w:t xml:space="preserve"> </w:t>
      </w:r>
      <w:r w:rsidR="00FD06A5" w:rsidRPr="007A0212">
        <w:rPr>
          <w:rFonts w:ascii="Simplified Arabic" w:hAnsi="Simplified Arabic"/>
          <w:rtl/>
        </w:rPr>
        <w:t>وإنشاء</w:t>
      </w:r>
      <w:r w:rsidR="00FD06A5" w:rsidRPr="007A0212">
        <w:rPr>
          <w:rFonts w:ascii="Simplified Arabic" w:hAnsi="Simplified Arabic"/>
        </w:rPr>
        <w:t xml:space="preserve"> </w:t>
      </w:r>
      <w:r w:rsidR="00FD06A5" w:rsidRPr="007A0212">
        <w:rPr>
          <w:rFonts w:ascii="Simplified Arabic" w:hAnsi="Simplified Arabic"/>
          <w:rtl/>
        </w:rPr>
        <w:t>مناطق</w:t>
      </w:r>
      <w:r w:rsidR="00FD06A5" w:rsidRPr="007A0212">
        <w:rPr>
          <w:rFonts w:ascii="Simplified Arabic" w:hAnsi="Simplified Arabic"/>
        </w:rPr>
        <w:t xml:space="preserve"> </w:t>
      </w:r>
      <w:r w:rsidR="00FD06A5" w:rsidRPr="007A0212">
        <w:rPr>
          <w:rFonts w:ascii="Simplified Arabic" w:hAnsi="Simplified Arabic"/>
          <w:rtl/>
        </w:rPr>
        <w:t>صناعية</w:t>
      </w:r>
      <w:r w:rsidR="00FD06A5" w:rsidRPr="007A0212">
        <w:rPr>
          <w:rFonts w:ascii="Simplified Arabic" w:hAnsi="Simplified Arabic"/>
        </w:rPr>
        <w:t xml:space="preserve"> </w:t>
      </w:r>
      <w:r w:rsidR="00FD06A5" w:rsidRPr="007A0212">
        <w:rPr>
          <w:rFonts w:ascii="Simplified Arabic" w:hAnsi="Simplified Arabic"/>
          <w:rtl/>
        </w:rPr>
        <w:t xml:space="preserve">جديدة. </w:t>
      </w:r>
    </w:p>
    <w:p w:rsidR="00FD06A5" w:rsidRPr="007A0212" w:rsidRDefault="001F1852" w:rsidP="00CB3B18">
      <w:pPr>
        <w:pStyle w:val="a5"/>
        <w:numPr>
          <w:ilvl w:val="0"/>
          <w:numId w:val="37"/>
        </w:numPr>
        <w:autoSpaceDE w:val="0"/>
        <w:autoSpaceDN w:val="0"/>
        <w:adjustRightInd w:val="0"/>
        <w:spacing w:before="120" w:after="120" w:line="240" w:lineRule="auto"/>
        <w:ind w:left="1082" w:hanging="425"/>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وضع</w:t>
      </w:r>
      <w:r w:rsidR="00FD06A5" w:rsidRPr="007A0212">
        <w:rPr>
          <w:rFonts w:ascii="Simplified Arabic" w:hAnsi="Simplified Arabic"/>
        </w:rPr>
        <w:t xml:space="preserve"> </w:t>
      </w:r>
      <w:r w:rsidR="00FD06A5" w:rsidRPr="007A0212">
        <w:rPr>
          <w:rFonts w:ascii="Simplified Arabic" w:hAnsi="Simplified Arabic" w:hint="cs"/>
          <w:rtl/>
        </w:rPr>
        <w:t>ا</w:t>
      </w:r>
      <w:r w:rsidR="00FD06A5" w:rsidRPr="007A0212">
        <w:rPr>
          <w:rFonts w:ascii="Simplified Arabic" w:hAnsi="Simplified Arabic"/>
          <w:rtl/>
        </w:rPr>
        <w:t>سترتيجية</w:t>
      </w:r>
      <w:r w:rsidR="00FD06A5" w:rsidRPr="007A0212">
        <w:rPr>
          <w:rFonts w:ascii="Simplified Arabic" w:hAnsi="Simplified Arabic"/>
        </w:rPr>
        <w:t xml:space="preserve"> </w:t>
      </w:r>
      <w:r w:rsidR="00FD06A5" w:rsidRPr="007A0212">
        <w:rPr>
          <w:rFonts w:ascii="Simplified Arabic" w:hAnsi="Simplified Arabic"/>
          <w:rtl/>
        </w:rPr>
        <w:t>طموحة</w:t>
      </w:r>
      <w:r w:rsidR="00FD06A5" w:rsidRPr="007A0212">
        <w:rPr>
          <w:rFonts w:ascii="Simplified Arabic" w:hAnsi="Simplified Arabic"/>
        </w:rPr>
        <w:t xml:space="preserve"> </w:t>
      </w:r>
      <w:r w:rsidR="00FD06A5" w:rsidRPr="007A0212">
        <w:rPr>
          <w:rFonts w:ascii="Simplified Arabic" w:hAnsi="Simplified Arabic"/>
          <w:rtl/>
        </w:rPr>
        <w:t>ل</w:t>
      </w:r>
      <w:r w:rsidR="00FD06A5" w:rsidRPr="007A0212">
        <w:rPr>
          <w:rFonts w:ascii="Simplified Arabic" w:hAnsi="Simplified Arabic" w:hint="cs"/>
          <w:rtl/>
        </w:rPr>
        <w:t>ا</w:t>
      </w:r>
      <w:r w:rsidR="00FD06A5" w:rsidRPr="007A0212">
        <w:rPr>
          <w:rFonts w:ascii="Simplified Arabic" w:hAnsi="Simplified Arabic"/>
          <w:rtl/>
        </w:rPr>
        <w:t>ستقطاب</w:t>
      </w:r>
      <w:r w:rsidR="00FD06A5" w:rsidRPr="007A0212">
        <w:rPr>
          <w:rFonts w:ascii="Simplified Arabic" w:hAnsi="Simplified Arabic"/>
        </w:rPr>
        <w:t xml:space="preserve"> </w:t>
      </w:r>
      <w:r w:rsidR="00FD06A5" w:rsidRPr="007A0212">
        <w:rPr>
          <w:rFonts w:ascii="Simplified Arabic" w:hAnsi="Simplified Arabic"/>
          <w:rtl/>
        </w:rPr>
        <w:t>التكنولوجيا</w:t>
      </w:r>
      <w:r w:rsidR="00FD06A5" w:rsidRPr="007A0212">
        <w:rPr>
          <w:rFonts w:ascii="Simplified Arabic" w:hAnsi="Simplified Arabic"/>
        </w:rPr>
        <w:t xml:space="preserve"> </w:t>
      </w:r>
      <w:r w:rsidR="00FD06A5" w:rsidRPr="007A0212">
        <w:rPr>
          <w:rFonts w:ascii="Simplified Arabic" w:hAnsi="Simplified Arabic"/>
          <w:rtl/>
        </w:rPr>
        <w:t>لزيادة</w:t>
      </w:r>
      <w:r w:rsidR="00FD06A5" w:rsidRPr="007A0212">
        <w:rPr>
          <w:rFonts w:ascii="Simplified Arabic" w:hAnsi="Simplified Arabic"/>
        </w:rPr>
        <w:t xml:space="preserve"> </w:t>
      </w:r>
      <w:r w:rsidR="00FD06A5" w:rsidRPr="007A0212">
        <w:rPr>
          <w:rFonts w:ascii="Simplified Arabic" w:hAnsi="Simplified Arabic"/>
          <w:rtl/>
        </w:rPr>
        <w:t>التنافسية، وتطوير</w:t>
      </w:r>
      <w:r w:rsidR="00FD06A5" w:rsidRPr="007A0212">
        <w:rPr>
          <w:rFonts w:ascii="Simplified Arabic" w:hAnsi="Simplified Arabic"/>
        </w:rPr>
        <w:t xml:space="preserve"> </w:t>
      </w:r>
      <w:r w:rsidR="00FD06A5" w:rsidRPr="007A0212">
        <w:rPr>
          <w:rFonts w:ascii="Simplified Arabic" w:hAnsi="Simplified Arabic"/>
          <w:rtl/>
        </w:rPr>
        <w:t>البنية</w:t>
      </w:r>
      <w:r w:rsidR="00FD06A5" w:rsidRPr="007A0212">
        <w:rPr>
          <w:rFonts w:ascii="Simplified Arabic" w:hAnsi="Simplified Arabic"/>
        </w:rPr>
        <w:t xml:space="preserve"> </w:t>
      </w:r>
      <w:r w:rsidR="00FD06A5" w:rsidRPr="007A0212">
        <w:rPr>
          <w:rFonts w:ascii="Simplified Arabic" w:hAnsi="Simplified Arabic"/>
          <w:rtl/>
        </w:rPr>
        <w:t>الأساسية</w:t>
      </w:r>
      <w:r w:rsidR="00FD06A5" w:rsidRPr="007A0212">
        <w:rPr>
          <w:rFonts w:ascii="Simplified Arabic" w:hAnsi="Simplified Arabic"/>
        </w:rPr>
        <w:t xml:space="preserve"> </w:t>
      </w:r>
      <w:r w:rsidR="00FD06A5" w:rsidRPr="007A0212">
        <w:rPr>
          <w:rFonts w:ascii="Simplified Arabic" w:hAnsi="Simplified Arabic"/>
          <w:rtl/>
        </w:rPr>
        <w:t>للجودة.</w:t>
      </w:r>
    </w:p>
    <w:p w:rsidR="00FD06A5" w:rsidRPr="007A0212" w:rsidRDefault="00FD06A5" w:rsidP="00C97559">
      <w:pPr>
        <w:pStyle w:val="a5"/>
        <w:numPr>
          <w:ilvl w:val="0"/>
          <w:numId w:val="27"/>
        </w:numPr>
        <w:autoSpaceDE w:val="0"/>
        <w:autoSpaceDN w:val="0"/>
        <w:adjustRightInd w:val="0"/>
        <w:spacing w:before="120" w:after="120" w:line="240" w:lineRule="auto"/>
        <w:ind w:left="736" w:hanging="426"/>
        <w:jc w:val="both"/>
        <w:rPr>
          <w:rFonts w:asciiTheme="majorBidi" w:hAnsiTheme="majorBidi" w:cstheme="majorBidi"/>
          <w:b/>
          <w:bCs/>
          <w:u w:val="single"/>
        </w:rPr>
      </w:pPr>
      <w:r w:rsidRPr="007A0212">
        <w:rPr>
          <w:rFonts w:asciiTheme="majorBidi" w:hAnsiTheme="majorBidi" w:cstheme="majorBidi"/>
          <w:b/>
          <w:bCs/>
          <w:u w:val="single"/>
          <w:rtl/>
          <w:lang w:bidi="ar-EG"/>
        </w:rPr>
        <w:t xml:space="preserve">هيكلة </w:t>
      </w:r>
      <w:r w:rsidRPr="007A0212">
        <w:rPr>
          <w:rFonts w:asciiTheme="majorBidi" w:hAnsiTheme="majorBidi" w:cstheme="majorBidi"/>
          <w:b/>
          <w:bCs/>
          <w:u w:val="single"/>
          <w:rtl/>
        </w:rPr>
        <w:t>الشركات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القائمة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وتنمية قدرتها التنافسية</w:t>
      </w:r>
      <w:r w:rsidRPr="007A0212">
        <w:rPr>
          <w:rFonts w:asciiTheme="majorBidi" w:hAnsiTheme="majorBidi" w:cstheme="majorBidi"/>
          <w:b/>
          <w:bCs/>
        </w:rPr>
        <w:t>:</w:t>
      </w:r>
    </w:p>
    <w:p w:rsidR="00FD06A5" w:rsidRPr="007A0212" w:rsidRDefault="00FD06A5" w:rsidP="008C1368">
      <w:pPr>
        <w:pStyle w:val="30"/>
        <w:rPr>
          <w:rtl/>
        </w:rPr>
      </w:pPr>
      <w:r w:rsidRPr="007A0212">
        <w:rPr>
          <w:rtl/>
          <w:lang w:bidi="ar-EG"/>
        </w:rPr>
        <w:t xml:space="preserve">يعتمد على </w:t>
      </w:r>
      <w:r w:rsidRPr="007A0212">
        <w:rPr>
          <w:rtl/>
        </w:rPr>
        <w:t>برنامج يهدف إلى تطوير</w:t>
      </w:r>
      <w:r w:rsidRPr="007A0212">
        <w:t xml:space="preserve"> </w:t>
      </w:r>
      <w:r w:rsidRPr="007A0212">
        <w:rPr>
          <w:rtl/>
        </w:rPr>
        <w:t>القدرات</w:t>
      </w:r>
      <w:r w:rsidRPr="007A0212">
        <w:t xml:space="preserve"> </w:t>
      </w:r>
      <w:r w:rsidRPr="007A0212">
        <w:rPr>
          <w:rtl/>
        </w:rPr>
        <w:t>التنافسية للشركات، ويرتكز على</w:t>
      </w:r>
      <w:r w:rsidRPr="007A0212">
        <w:t xml:space="preserve"> </w:t>
      </w:r>
      <w:r w:rsidRPr="007A0212">
        <w:rPr>
          <w:rtl/>
        </w:rPr>
        <w:t>التأهيل</w:t>
      </w:r>
      <w:r w:rsidRPr="007A0212">
        <w:t xml:space="preserve"> </w:t>
      </w:r>
      <w:r w:rsidRPr="007A0212">
        <w:rPr>
          <w:rtl/>
        </w:rPr>
        <w:t>الصناعي، وتم تمويل البرنامج</w:t>
      </w:r>
      <w:r w:rsidRPr="007A0212">
        <w:t xml:space="preserve"> </w:t>
      </w:r>
      <w:r w:rsidRPr="007A0212">
        <w:rPr>
          <w:rtl/>
        </w:rPr>
        <w:t>من موارد</w:t>
      </w:r>
      <w:r w:rsidRPr="007A0212">
        <w:t xml:space="preserve"> </w:t>
      </w:r>
      <w:r w:rsidRPr="007A0212">
        <w:rPr>
          <w:rtl/>
        </w:rPr>
        <w:t>الدولة من</w:t>
      </w:r>
      <w:r w:rsidRPr="007A0212">
        <w:t xml:space="preserve"> </w:t>
      </w:r>
      <w:r w:rsidRPr="007A0212">
        <w:rPr>
          <w:rtl/>
        </w:rPr>
        <w:t>خلال</w:t>
      </w:r>
      <w:r w:rsidRPr="007A0212">
        <w:t xml:space="preserve"> </w:t>
      </w:r>
      <w:r w:rsidRPr="007A0212">
        <w:rPr>
          <w:rtl/>
        </w:rPr>
        <w:t>الشركات وصندوق</w:t>
      </w:r>
      <w:r w:rsidRPr="007A0212">
        <w:t xml:space="preserve"> </w:t>
      </w:r>
      <w:r w:rsidRPr="007A0212">
        <w:rPr>
          <w:rtl/>
        </w:rPr>
        <w:t>تنمية القدرة</w:t>
      </w:r>
      <w:r w:rsidRPr="007A0212">
        <w:t xml:space="preserve"> </w:t>
      </w:r>
      <w:r w:rsidRPr="007A0212">
        <w:rPr>
          <w:rtl/>
        </w:rPr>
        <w:t>التنافسية</w:t>
      </w:r>
      <w:r w:rsidRPr="007A0212">
        <w:t xml:space="preserve"> </w:t>
      </w:r>
      <w:r w:rsidRPr="007A0212">
        <w:rPr>
          <w:rtl/>
        </w:rPr>
        <w:t>والبنوك</w:t>
      </w:r>
      <w:r w:rsidRPr="007A0212">
        <w:rPr>
          <w:rFonts w:hint="cs"/>
          <w:rtl/>
        </w:rPr>
        <w:t xml:space="preserve"> </w:t>
      </w:r>
      <w:r w:rsidRPr="007A0212">
        <w:rPr>
          <w:rtl/>
        </w:rPr>
        <w:t>وذلك بهدف</w:t>
      </w:r>
      <w:r w:rsidRPr="007A0212">
        <w:rPr>
          <w:rFonts w:hint="cs"/>
          <w:rtl/>
        </w:rPr>
        <w:t>:</w:t>
      </w:r>
    </w:p>
    <w:p w:rsidR="00FD06A5" w:rsidRPr="007A0212" w:rsidRDefault="00FD06A5" w:rsidP="00CB3B18">
      <w:pPr>
        <w:pStyle w:val="a5"/>
        <w:numPr>
          <w:ilvl w:val="0"/>
          <w:numId w:val="36"/>
        </w:numPr>
        <w:autoSpaceDE w:val="0"/>
        <w:autoSpaceDN w:val="0"/>
        <w:adjustRightInd w:val="0"/>
        <w:spacing w:before="120" w:after="120" w:line="240" w:lineRule="auto"/>
        <w:ind w:left="1082"/>
        <w:jc w:val="both"/>
        <w:rPr>
          <w:rFonts w:ascii="Simplified Arabic" w:hAnsi="Simplified Arabic"/>
        </w:rPr>
      </w:pPr>
      <w:r w:rsidRPr="007A0212">
        <w:rPr>
          <w:rFonts w:ascii="Simplified Arabic" w:hAnsi="Simplified Arabic"/>
          <w:rtl/>
        </w:rPr>
        <w:t>تحديث</w:t>
      </w:r>
      <w:r w:rsidRPr="007A0212">
        <w:rPr>
          <w:rFonts w:ascii="Simplified Arabic" w:hAnsi="Simplified Arabic"/>
        </w:rPr>
        <w:t xml:space="preserve"> </w:t>
      </w:r>
      <w:r w:rsidRPr="007A0212">
        <w:rPr>
          <w:rFonts w:ascii="Simplified Arabic" w:hAnsi="Simplified Arabic"/>
          <w:rtl/>
        </w:rPr>
        <w:t>المعدات</w:t>
      </w:r>
      <w:r w:rsidRPr="007A0212">
        <w:rPr>
          <w:rFonts w:ascii="Simplified Arabic" w:hAnsi="Simplified Arabic"/>
        </w:rPr>
        <w:t xml:space="preserve"> </w:t>
      </w:r>
      <w:r w:rsidRPr="007A0212">
        <w:rPr>
          <w:rFonts w:ascii="Simplified Arabic" w:hAnsi="Simplified Arabic"/>
          <w:rtl/>
        </w:rPr>
        <w:t>ووسائل</w:t>
      </w:r>
      <w:r w:rsidRPr="007A0212">
        <w:rPr>
          <w:rFonts w:ascii="Simplified Arabic" w:hAnsi="Simplified Arabic"/>
        </w:rPr>
        <w:t xml:space="preserve"> </w:t>
      </w:r>
      <w:r w:rsidRPr="007A0212">
        <w:rPr>
          <w:rFonts w:ascii="Simplified Arabic" w:hAnsi="Simplified Arabic"/>
          <w:rtl/>
        </w:rPr>
        <w:t>الإنتاج، وإرساء</w:t>
      </w:r>
      <w:r w:rsidRPr="007A0212">
        <w:rPr>
          <w:rFonts w:ascii="Simplified Arabic" w:hAnsi="Simplified Arabic"/>
        </w:rPr>
        <w:t xml:space="preserve"> </w:t>
      </w:r>
      <w:r w:rsidRPr="007A0212">
        <w:rPr>
          <w:rFonts w:ascii="Simplified Arabic" w:hAnsi="Simplified Arabic"/>
          <w:rtl/>
        </w:rPr>
        <w:t>نظم</w:t>
      </w:r>
      <w:r w:rsidRPr="007A0212">
        <w:rPr>
          <w:rFonts w:ascii="Simplified Arabic" w:hAnsi="Simplified Arabic"/>
        </w:rPr>
        <w:t xml:space="preserve"> </w:t>
      </w:r>
      <w:r w:rsidRPr="007A0212">
        <w:rPr>
          <w:rFonts w:ascii="Simplified Arabic" w:hAnsi="Simplified Arabic"/>
          <w:rtl/>
        </w:rPr>
        <w:t>الجودة</w:t>
      </w:r>
      <w:r w:rsidRPr="007A0212">
        <w:rPr>
          <w:rFonts w:ascii="Simplified Arabic" w:hAnsi="Simplified Arabic"/>
        </w:rPr>
        <w:t xml:space="preserve"> </w:t>
      </w:r>
      <w:r w:rsidRPr="007A0212">
        <w:rPr>
          <w:rFonts w:ascii="Simplified Arabic" w:hAnsi="Simplified Arabic"/>
          <w:rtl/>
        </w:rPr>
        <w:t>حسب</w:t>
      </w:r>
      <w:r w:rsidRPr="007A0212">
        <w:rPr>
          <w:rFonts w:ascii="Simplified Arabic" w:hAnsi="Simplified Arabic"/>
        </w:rPr>
        <w:t xml:space="preserve"> </w:t>
      </w:r>
      <w:r w:rsidRPr="007A0212">
        <w:rPr>
          <w:rFonts w:ascii="Simplified Arabic" w:hAnsi="Simplified Arabic"/>
          <w:rtl/>
        </w:rPr>
        <w:t>المواصفات</w:t>
      </w:r>
      <w:r w:rsidRPr="007A0212">
        <w:rPr>
          <w:rFonts w:ascii="Simplified Arabic" w:hAnsi="Simplified Arabic"/>
        </w:rPr>
        <w:t xml:space="preserve"> </w:t>
      </w:r>
      <w:r w:rsidRPr="007A0212">
        <w:rPr>
          <w:rFonts w:ascii="Simplified Arabic" w:hAnsi="Simplified Arabic"/>
          <w:rtl/>
        </w:rPr>
        <w:t>العالمية</w:t>
      </w:r>
      <w:r w:rsidRPr="007A0212">
        <w:rPr>
          <w:rFonts w:ascii="Simplified Arabic" w:hAnsi="Simplified Arabic"/>
        </w:rPr>
        <w:t>.</w:t>
      </w:r>
    </w:p>
    <w:p w:rsidR="00FD06A5" w:rsidRPr="007A0212" w:rsidRDefault="001F1852" w:rsidP="00CB3B18">
      <w:pPr>
        <w:pStyle w:val="a5"/>
        <w:numPr>
          <w:ilvl w:val="0"/>
          <w:numId w:val="36"/>
        </w:numPr>
        <w:autoSpaceDE w:val="0"/>
        <w:autoSpaceDN w:val="0"/>
        <w:adjustRightInd w:val="0"/>
        <w:spacing w:before="120" w:after="120" w:line="240" w:lineRule="auto"/>
        <w:ind w:left="1077" w:hanging="357"/>
        <w:jc w:val="mediumKashida"/>
        <w:rPr>
          <w:rFonts w:ascii="Simplified Arabic" w:hAnsi="Simplified Arabic"/>
        </w:rPr>
      </w:pPr>
      <w:r w:rsidRPr="007A0212">
        <w:rPr>
          <w:rFonts w:ascii="Simplified Arabic" w:hAnsi="Simplified Arabic" w:hint="cs"/>
          <w:rtl/>
        </w:rPr>
        <w:t xml:space="preserve"> </w:t>
      </w:r>
      <w:r w:rsidR="00FD06A5" w:rsidRPr="007A0212">
        <w:rPr>
          <w:rFonts w:ascii="Simplified Arabic" w:hAnsi="Simplified Arabic"/>
          <w:rtl/>
        </w:rPr>
        <w:t>زي</w:t>
      </w:r>
      <w:r w:rsidR="00CB3B18">
        <w:rPr>
          <w:rFonts w:ascii="Simplified Arabic" w:hAnsi="Simplified Arabic" w:hint="cs"/>
          <w:rtl/>
        </w:rPr>
        <w:t>ـــــــــــ</w:t>
      </w:r>
      <w:r w:rsidR="00FD06A5" w:rsidRPr="007A0212">
        <w:rPr>
          <w:rFonts w:ascii="Simplified Arabic" w:hAnsi="Simplified Arabic"/>
          <w:rtl/>
        </w:rPr>
        <w:t>ادة</w:t>
      </w:r>
      <w:r w:rsidR="00CB3B18">
        <w:rPr>
          <w:rFonts w:ascii="Simplified Arabic" w:hAnsi="Simplified Arabic" w:hint="cs"/>
          <w:rtl/>
        </w:rPr>
        <w:t xml:space="preserve"> </w:t>
      </w:r>
      <w:r w:rsidR="00FD06A5" w:rsidRPr="007A0212">
        <w:rPr>
          <w:rFonts w:ascii="Simplified Arabic" w:hAnsi="Simplified Arabic"/>
          <w:rtl/>
        </w:rPr>
        <w:t>ال</w:t>
      </w:r>
      <w:r w:rsidR="00FD06A5" w:rsidRPr="007A0212">
        <w:rPr>
          <w:rFonts w:ascii="Simplified Arabic" w:hAnsi="Simplified Arabic" w:hint="cs"/>
          <w:rtl/>
        </w:rPr>
        <w:t>ا</w:t>
      </w:r>
      <w:r w:rsidR="00FD06A5" w:rsidRPr="007A0212">
        <w:rPr>
          <w:rFonts w:ascii="Simplified Arabic" w:hAnsi="Simplified Arabic"/>
          <w:rtl/>
        </w:rPr>
        <w:t>عتم</w:t>
      </w:r>
      <w:r w:rsidR="00CB3B18">
        <w:rPr>
          <w:rFonts w:ascii="Simplified Arabic" w:hAnsi="Simplified Arabic" w:hint="cs"/>
          <w:rtl/>
        </w:rPr>
        <w:t>ـــــ</w:t>
      </w:r>
      <w:r w:rsidR="00FD06A5" w:rsidRPr="007A0212">
        <w:rPr>
          <w:rFonts w:ascii="Simplified Arabic" w:hAnsi="Simplified Arabic"/>
          <w:rtl/>
        </w:rPr>
        <w:t>اد</w:t>
      </w:r>
      <w:r w:rsidR="00CB3B18">
        <w:rPr>
          <w:rFonts w:ascii="Simplified Arabic" w:hAnsi="Simplified Arabic" w:hint="cs"/>
          <w:rtl/>
        </w:rPr>
        <w:t xml:space="preserve"> </w:t>
      </w:r>
      <w:r w:rsidR="00FD06A5" w:rsidRPr="007A0212">
        <w:rPr>
          <w:rFonts w:ascii="Simplified Arabic" w:hAnsi="Simplified Arabic"/>
          <w:rtl/>
        </w:rPr>
        <w:t>على</w:t>
      </w:r>
      <w:r w:rsidR="00CB3B18">
        <w:rPr>
          <w:rFonts w:ascii="Simplified Arabic" w:hAnsi="Simplified Arabic" w:hint="cs"/>
          <w:rtl/>
        </w:rPr>
        <w:t xml:space="preserve"> </w:t>
      </w:r>
      <w:r w:rsidR="00FD06A5" w:rsidRPr="007A0212">
        <w:rPr>
          <w:rFonts w:ascii="Simplified Arabic" w:hAnsi="Simplified Arabic"/>
          <w:rtl/>
        </w:rPr>
        <w:t>تكنولوج</w:t>
      </w:r>
      <w:r w:rsidR="00CB3B18">
        <w:rPr>
          <w:rFonts w:ascii="Simplified Arabic" w:hAnsi="Simplified Arabic" w:hint="cs"/>
          <w:rtl/>
        </w:rPr>
        <w:t>ــــــــ</w:t>
      </w:r>
      <w:r w:rsidR="00FD06A5" w:rsidRPr="007A0212">
        <w:rPr>
          <w:rFonts w:ascii="Simplified Arabic" w:hAnsi="Simplified Arabic"/>
          <w:rtl/>
        </w:rPr>
        <w:t>يا</w:t>
      </w:r>
      <w:r w:rsidR="00CB3B18">
        <w:rPr>
          <w:rFonts w:ascii="Simplified Arabic" w:hAnsi="Simplified Arabic" w:hint="cs"/>
          <w:rtl/>
        </w:rPr>
        <w:t xml:space="preserve"> </w:t>
      </w:r>
      <w:r w:rsidR="00FD06A5" w:rsidRPr="007A0212">
        <w:rPr>
          <w:rFonts w:ascii="Simplified Arabic" w:hAnsi="Simplified Arabic"/>
          <w:rtl/>
        </w:rPr>
        <w:t>المعلوم</w:t>
      </w:r>
      <w:r w:rsidR="00CB3B18">
        <w:rPr>
          <w:rFonts w:ascii="Simplified Arabic" w:hAnsi="Simplified Arabic" w:hint="cs"/>
          <w:rtl/>
        </w:rPr>
        <w:t>ــــ</w:t>
      </w:r>
      <w:r w:rsidR="00FD06A5" w:rsidRPr="007A0212">
        <w:rPr>
          <w:rFonts w:ascii="Simplified Arabic" w:hAnsi="Simplified Arabic"/>
          <w:rtl/>
        </w:rPr>
        <w:t>ات</w:t>
      </w:r>
      <w:r w:rsidR="00CB3B18">
        <w:rPr>
          <w:rFonts w:ascii="Simplified Arabic" w:hAnsi="Simplified Arabic" w:hint="cs"/>
          <w:rtl/>
        </w:rPr>
        <w:t xml:space="preserve"> </w:t>
      </w:r>
      <w:r w:rsidR="00FD06A5" w:rsidRPr="007A0212">
        <w:rPr>
          <w:rFonts w:ascii="Simplified Arabic" w:hAnsi="Simplified Arabic"/>
          <w:rtl/>
        </w:rPr>
        <w:t>وال</w:t>
      </w:r>
      <w:r w:rsidR="00FD06A5" w:rsidRPr="007A0212">
        <w:rPr>
          <w:rFonts w:ascii="Simplified Arabic" w:hAnsi="Simplified Arabic" w:hint="cs"/>
          <w:rtl/>
        </w:rPr>
        <w:t>ا</w:t>
      </w:r>
      <w:r w:rsidR="00FD06A5" w:rsidRPr="007A0212">
        <w:rPr>
          <w:rFonts w:ascii="Simplified Arabic" w:hAnsi="Simplified Arabic"/>
          <w:rtl/>
        </w:rPr>
        <w:t>تص</w:t>
      </w:r>
      <w:r w:rsidR="00CB3B18">
        <w:rPr>
          <w:rFonts w:ascii="Simplified Arabic" w:hAnsi="Simplified Arabic" w:hint="cs"/>
          <w:rtl/>
        </w:rPr>
        <w:t>ــــــــ</w:t>
      </w:r>
      <w:r w:rsidR="00FD06A5" w:rsidRPr="007A0212">
        <w:rPr>
          <w:rFonts w:ascii="Simplified Arabic" w:hAnsi="Simplified Arabic"/>
          <w:rtl/>
        </w:rPr>
        <w:t>الات والنه</w:t>
      </w:r>
      <w:r w:rsidR="00CB3B18">
        <w:rPr>
          <w:rFonts w:ascii="Simplified Arabic" w:hAnsi="Simplified Arabic" w:hint="cs"/>
          <w:rtl/>
        </w:rPr>
        <w:t>ــــــــ</w:t>
      </w:r>
      <w:r w:rsidR="00FD06A5" w:rsidRPr="007A0212">
        <w:rPr>
          <w:rFonts w:ascii="Simplified Arabic" w:hAnsi="Simplified Arabic"/>
          <w:rtl/>
        </w:rPr>
        <w:t>وض</w:t>
      </w:r>
      <w:r w:rsidR="00FD06A5" w:rsidRPr="007A0212">
        <w:rPr>
          <w:rFonts w:ascii="Simplified Arabic" w:hAnsi="Simplified Arabic"/>
        </w:rPr>
        <w:t xml:space="preserve"> </w:t>
      </w:r>
      <w:r w:rsidR="00FD06A5" w:rsidRPr="007A0212">
        <w:rPr>
          <w:rFonts w:ascii="Simplified Arabic" w:hAnsi="Simplified Arabic"/>
          <w:rtl/>
        </w:rPr>
        <w:t>بالتحديث</w:t>
      </w:r>
      <w:r w:rsidR="00FD06A5" w:rsidRPr="007A0212">
        <w:rPr>
          <w:rFonts w:ascii="Simplified Arabic" w:hAnsi="Simplified Arabic"/>
        </w:rPr>
        <w:t xml:space="preserve"> </w:t>
      </w:r>
      <w:r w:rsidR="00FD06A5" w:rsidRPr="007A0212">
        <w:rPr>
          <w:rFonts w:ascii="Simplified Arabic" w:hAnsi="Simplified Arabic"/>
          <w:rtl/>
        </w:rPr>
        <w:t>التكنولوجى</w:t>
      </w:r>
      <w:r w:rsidR="00FD06A5" w:rsidRPr="007A0212">
        <w:rPr>
          <w:rFonts w:ascii="Simplified Arabic" w:hAnsi="Simplified Arabic"/>
        </w:rPr>
        <w:t>.</w:t>
      </w:r>
    </w:p>
    <w:p w:rsidR="00FD06A5" w:rsidRPr="007A0212" w:rsidRDefault="001F1852" w:rsidP="00CB3B18">
      <w:pPr>
        <w:pStyle w:val="a5"/>
        <w:numPr>
          <w:ilvl w:val="0"/>
          <w:numId w:val="36"/>
        </w:numPr>
        <w:autoSpaceDE w:val="0"/>
        <w:autoSpaceDN w:val="0"/>
        <w:adjustRightInd w:val="0"/>
        <w:spacing w:before="120" w:after="120" w:line="240" w:lineRule="auto"/>
        <w:ind w:left="1082"/>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تطوير</w:t>
      </w:r>
      <w:r w:rsidR="00FD06A5" w:rsidRPr="007A0212">
        <w:rPr>
          <w:rFonts w:ascii="Simplified Arabic" w:hAnsi="Simplified Arabic"/>
        </w:rPr>
        <w:t xml:space="preserve"> </w:t>
      </w:r>
      <w:r w:rsidR="00FD06A5" w:rsidRPr="007A0212">
        <w:rPr>
          <w:rFonts w:ascii="Simplified Arabic" w:hAnsi="Simplified Arabic"/>
          <w:rtl/>
        </w:rPr>
        <w:t>نظم</w:t>
      </w:r>
      <w:r w:rsidR="00FD06A5" w:rsidRPr="007A0212">
        <w:rPr>
          <w:rFonts w:ascii="Simplified Arabic" w:hAnsi="Simplified Arabic"/>
        </w:rPr>
        <w:t xml:space="preserve"> </w:t>
      </w:r>
      <w:r w:rsidR="00FD06A5" w:rsidRPr="007A0212">
        <w:rPr>
          <w:rFonts w:ascii="Simplified Arabic" w:hAnsi="Simplified Arabic"/>
          <w:rtl/>
        </w:rPr>
        <w:t>إدارة</w:t>
      </w:r>
      <w:r w:rsidR="00FD06A5" w:rsidRPr="007A0212">
        <w:rPr>
          <w:rFonts w:ascii="Simplified Arabic" w:hAnsi="Simplified Arabic"/>
        </w:rPr>
        <w:t xml:space="preserve"> </w:t>
      </w:r>
      <w:r w:rsidR="00FD06A5" w:rsidRPr="007A0212">
        <w:rPr>
          <w:rFonts w:ascii="Simplified Arabic" w:hAnsi="Simplified Arabic"/>
          <w:rtl/>
        </w:rPr>
        <w:t>الشركات والارتقاء بقدرات</w:t>
      </w:r>
      <w:r w:rsidR="00FD06A5" w:rsidRPr="007A0212">
        <w:rPr>
          <w:rFonts w:ascii="Simplified Arabic" w:hAnsi="Simplified Arabic"/>
        </w:rPr>
        <w:t xml:space="preserve"> </w:t>
      </w:r>
      <w:r w:rsidR="00FD06A5" w:rsidRPr="007A0212">
        <w:rPr>
          <w:rFonts w:ascii="Simplified Arabic" w:hAnsi="Simplified Arabic"/>
          <w:rtl/>
        </w:rPr>
        <w:t>الموارد</w:t>
      </w:r>
      <w:r w:rsidR="00FD06A5" w:rsidRPr="007A0212">
        <w:rPr>
          <w:rFonts w:ascii="Simplified Arabic" w:hAnsi="Simplified Arabic"/>
        </w:rPr>
        <w:t xml:space="preserve"> </w:t>
      </w:r>
      <w:r w:rsidR="00FD06A5" w:rsidRPr="007A0212">
        <w:rPr>
          <w:rFonts w:ascii="Simplified Arabic" w:hAnsi="Simplified Arabic"/>
          <w:rtl/>
        </w:rPr>
        <w:t>البشرية</w:t>
      </w:r>
      <w:r w:rsidR="00FD06A5" w:rsidRPr="007A0212">
        <w:rPr>
          <w:rFonts w:ascii="Simplified Arabic" w:hAnsi="Simplified Arabic"/>
        </w:rPr>
        <w:t>.</w:t>
      </w:r>
    </w:p>
    <w:p w:rsidR="00CB3B18" w:rsidRDefault="00CB3B18">
      <w:pPr>
        <w:bidi w:val="0"/>
        <w:rPr>
          <w:rFonts w:asciiTheme="majorBidi" w:hAnsiTheme="majorBidi" w:cstheme="majorBidi"/>
          <w:b/>
          <w:bCs/>
          <w:rtl/>
        </w:rPr>
      </w:pPr>
      <w:r>
        <w:rPr>
          <w:rFonts w:asciiTheme="majorBidi" w:hAnsiTheme="majorBidi" w:cstheme="majorBidi"/>
          <w:b/>
          <w:bCs/>
          <w:rtl/>
        </w:rPr>
        <w:br w:type="page"/>
      </w:r>
    </w:p>
    <w:p w:rsidR="00FD06A5" w:rsidRPr="007A0212" w:rsidRDefault="001F1852" w:rsidP="008C1368">
      <w:pPr>
        <w:autoSpaceDE w:val="0"/>
        <w:autoSpaceDN w:val="0"/>
        <w:adjustRightInd w:val="0"/>
        <w:spacing w:before="120" w:after="120" w:line="240" w:lineRule="auto"/>
        <w:ind w:firstLine="310"/>
        <w:jc w:val="both"/>
        <w:rPr>
          <w:rFonts w:asciiTheme="majorBidi" w:hAnsiTheme="majorBidi" w:cstheme="majorBidi"/>
          <w:b/>
          <w:bCs/>
          <w:u w:val="single"/>
        </w:rPr>
      </w:pPr>
      <w:r w:rsidRPr="007A0212">
        <w:rPr>
          <w:rFonts w:asciiTheme="majorBidi" w:hAnsiTheme="majorBidi" w:cstheme="majorBidi" w:hint="cs"/>
          <w:b/>
          <w:bCs/>
          <w:rtl/>
        </w:rPr>
        <w:lastRenderedPageBreak/>
        <w:t>جـ-</w:t>
      </w:r>
      <w:r w:rsidRPr="007A0212">
        <w:rPr>
          <w:rFonts w:asciiTheme="majorBidi" w:hAnsiTheme="majorBidi" w:cstheme="majorBidi" w:hint="cs"/>
          <w:b/>
          <w:bCs/>
          <w:u w:val="single"/>
          <w:rtl/>
        </w:rPr>
        <w:t xml:space="preserve"> </w:t>
      </w:r>
      <w:r w:rsidR="00FD06A5" w:rsidRPr="007A0212">
        <w:rPr>
          <w:rFonts w:asciiTheme="majorBidi" w:hAnsiTheme="majorBidi" w:cstheme="majorBidi"/>
          <w:b/>
          <w:bCs/>
          <w:u w:val="single"/>
          <w:rtl/>
        </w:rPr>
        <w:t>إنشاء</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الشركات في إطار التكامل القطاعى</w:t>
      </w:r>
      <w:r w:rsidR="00FD06A5" w:rsidRPr="007A0212">
        <w:rPr>
          <w:rFonts w:asciiTheme="majorBidi" w:hAnsiTheme="majorBidi" w:cstheme="majorBidi"/>
          <w:b/>
          <w:bCs/>
          <w:rtl/>
        </w:rPr>
        <w:t>:</w:t>
      </w:r>
    </w:p>
    <w:p w:rsidR="00FD06A5" w:rsidRPr="007A0212" w:rsidRDefault="001F1852" w:rsidP="00CB3B18">
      <w:pPr>
        <w:pStyle w:val="a5"/>
        <w:numPr>
          <w:ilvl w:val="0"/>
          <w:numId w:val="124"/>
        </w:numPr>
        <w:autoSpaceDE w:val="0"/>
        <w:autoSpaceDN w:val="0"/>
        <w:adjustRightInd w:val="0"/>
        <w:spacing w:before="120" w:after="120" w:line="240" w:lineRule="auto"/>
        <w:ind w:left="1082"/>
        <w:jc w:val="both"/>
        <w:rPr>
          <w:rFonts w:ascii="Simplified Arabic" w:hAnsi="Simplified Arabic"/>
        </w:rPr>
      </w:pPr>
      <w:r w:rsidRPr="007A0212">
        <w:rPr>
          <w:rFonts w:ascii="Simplified Arabic" w:hAnsi="Simplified Arabic" w:hint="cs"/>
          <w:rtl/>
        </w:rPr>
        <w:t xml:space="preserve"> </w:t>
      </w:r>
      <w:r w:rsidR="00FD06A5" w:rsidRPr="007A0212">
        <w:rPr>
          <w:rFonts w:ascii="Simplified Arabic" w:hAnsi="Simplified Arabic"/>
          <w:rtl/>
        </w:rPr>
        <w:t>الاعتماد على</w:t>
      </w:r>
      <w:r w:rsidR="00FD06A5" w:rsidRPr="007A0212">
        <w:rPr>
          <w:rFonts w:ascii="Simplified Arabic" w:hAnsi="Simplified Arabic"/>
        </w:rPr>
        <w:t xml:space="preserve"> </w:t>
      </w:r>
      <w:r w:rsidR="00FD06A5" w:rsidRPr="007A0212">
        <w:rPr>
          <w:rFonts w:ascii="Simplified Arabic" w:hAnsi="Simplified Arabic"/>
          <w:rtl/>
        </w:rPr>
        <w:t>الدر</w:t>
      </w:r>
      <w:r w:rsidR="00FD06A5" w:rsidRPr="007A0212">
        <w:rPr>
          <w:rFonts w:ascii="Simplified Arabic" w:hAnsi="Simplified Arabic"/>
          <w:rtl/>
          <w:lang w:bidi="ar-EG"/>
        </w:rPr>
        <w:t>ا</w:t>
      </w:r>
      <w:r w:rsidR="00FD06A5" w:rsidRPr="007A0212">
        <w:rPr>
          <w:rFonts w:ascii="Simplified Arabic" w:hAnsi="Simplified Arabic"/>
          <w:rtl/>
        </w:rPr>
        <w:t>سات</w:t>
      </w:r>
      <w:r w:rsidR="00FD06A5" w:rsidRPr="007A0212">
        <w:rPr>
          <w:rFonts w:ascii="Simplified Arabic" w:hAnsi="Simplified Arabic"/>
        </w:rPr>
        <w:t xml:space="preserve"> </w:t>
      </w:r>
      <w:r w:rsidR="00FD06A5" w:rsidRPr="007A0212">
        <w:rPr>
          <w:rFonts w:ascii="Simplified Arabic" w:hAnsi="Simplified Arabic"/>
          <w:rtl/>
        </w:rPr>
        <w:t>الاستراتيجية</w:t>
      </w:r>
      <w:r w:rsidR="00FD06A5" w:rsidRPr="007A0212">
        <w:rPr>
          <w:rFonts w:ascii="Simplified Arabic" w:hAnsi="Simplified Arabic"/>
        </w:rPr>
        <w:t xml:space="preserve"> </w:t>
      </w:r>
      <w:r w:rsidR="00FD06A5" w:rsidRPr="007A0212">
        <w:rPr>
          <w:rFonts w:ascii="Simplified Arabic" w:hAnsi="Simplified Arabic"/>
          <w:rtl/>
        </w:rPr>
        <w:t>والقطاعية</w:t>
      </w:r>
      <w:r w:rsidR="00FD06A5" w:rsidRPr="007A0212">
        <w:rPr>
          <w:rFonts w:ascii="Simplified Arabic" w:hAnsi="Simplified Arabic"/>
        </w:rPr>
        <w:t>.</w:t>
      </w:r>
    </w:p>
    <w:p w:rsidR="00FD06A5" w:rsidRPr="007A0212" w:rsidRDefault="001F1852" w:rsidP="00CB3B18">
      <w:pPr>
        <w:pStyle w:val="a5"/>
        <w:numPr>
          <w:ilvl w:val="0"/>
          <w:numId w:val="124"/>
        </w:numPr>
        <w:autoSpaceDE w:val="0"/>
        <w:autoSpaceDN w:val="0"/>
        <w:adjustRightInd w:val="0"/>
        <w:spacing w:before="120" w:after="120" w:line="240" w:lineRule="auto"/>
        <w:ind w:left="1082"/>
        <w:jc w:val="both"/>
        <w:rPr>
          <w:rFonts w:ascii="Simplified Arabic" w:hAnsi="Simplified Arabic"/>
        </w:rPr>
      </w:pPr>
      <w:r w:rsidRPr="007A0212">
        <w:rPr>
          <w:rFonts w:ascii="Simplified Arabic" w:hAnsi="Simplified Arabic" w:hint="cs"/>
          <w:rtl/>
        </w:rPr>
        <w:t xml:space="preserve"> </w:t>
      </w:r>
      <w:r w:rsidR="00FD06A5" w:rsidRPr="007A0212">
        <w:rPr>
          <w:rFonts w:ascii="Simplified Arabic" w:hAnsi="Simplified Arabic"/>
          <w:rtl/>
        </w:rPr>
        <w:t>إنشاء</w:t>
      </w:r>
      <w:r w:rsidR="00FD06A5" w:rsidRPr="007A0212">
        <w:rPr>
          <w:rFonts w:ascii="Simplified Arabic" w:hAnsi="Simplified Arabic"/>
        </w:rPr>
        <w:t xml:space="preserve"> </w:t>
      </w:r>
      <w:r w:rsidR="00FD06A5" w:rsidRPr="007A0212">
        <w:rPr>
          <w:rFonts w:ascii="Simplified Arabic" w:hAnsi="Simplified Arabic"/>
          <w:rtl/>
        </w:rPr>
        <w:t>بنك</w:t>
      </w:r>
      <w:r w:rsidR="00FD06A5" w:rsidRPr="007A0212">
        <w:rPr>
          <w:rFonts w:ascii="Simplified Arabic" w:hAnsi="Simplified Arabic"/>
        </w:rPr>
        <w:t xml:space="preserve"> </w:t>
      </w:r>
      <w:r w:rsidR="00FD06A5" w:rsidRPr="007A0212">
        <w:rPr>
          <w:rFonts w:ascii="Simplified Arabic" w:hAnsi="Simplified Arabic"/>
          <w:rtl/>
        </w:rPr>
        <w:t>تمويل</w:t>
      </w:r>
      <w:r w:rsidR="00FD06A5" w:rsidRPr="007A0212">
        <w:rPr>
          <w:rFonts w:ascii="Simplified Arabic" w:hAnsi="Simplified Arabic"/>
        </w:rPr>
        <w:t xml:space="preserve"> </w:t>
      </w:r>
      <w:r w:rsidR="00FD06A5" w:rsidRPr="007A0212">
        <w:rPr>
          <w:rFonts w:ascii="Simplified Arabic" w:hAnsi="Simplified Arabic"/>
          <w:rtl/>
        </w:rPr>
        <w:t>المشروعات</w:t>
      </w:r>
      <w:r w:rsidR="00FD06A5" w:rsidRPr="007A0212">
        <w:rPr>
          <w:rFonts w:ascii="Simplified Arabic" w:hAnsi="Simplified Arabic"/>
        </w:rPr>
        <w:t xml:space="preserve"> </w:t>
      </w:r>
      <w:r w:rsidR="00FD06A5" w:rsidRPr="007A0212">
        <w:rPr>
          <w:rFonts w:ascii="Simplified Arabic" w:hAnsi="Simplified Arabic"/>
          <w:rtl/>
        </w:rPr>
        <w:t>الصغيرة</w:t>
      </w:r>
      <w:r w:rsidR="00FD06A5" w:rsidRPr="007A0212">
        <w:rPr>
          <w:rFonts w:ascii="Simplified Arabic" w:hAnsi="Simplified Arabic"/>
        </w:rPr>
        <w:t xml:space="preserve"> </w:t>
      </w:r>
      <w:r w:rsidR="00FD06A5" w:rsidRPr="007A0212">
        <w:rPr>
          <w:rFonts w:ascii="Simplified Arabic" w:hAnsi="Simplified Arabic"/>
          <w:rtl/>
        </w:rPr>
        <w:t>والمتوسطة، والشركة</w:t>
      </w:r>
      <w:r w:rsidR="00FD06A5" w:rsidRPr="007A0212">
        <w:rPr>
          <w:rFonts w:ascii="Simplified Arabic" w:hAnsi="Simplified Arabic"/>
        </w:rPr>
        <w:t xml:space="preserve"> </w:t>
      </w:r>
      <w:r w:rsidR="00FD06A5" w:rsidRPr="007A0212">
        <w:rPr>
          <w:rFonts w:ascii="Simplified Arabic" w:hAnsi="Simplified Arabic"/>
          <w:rtl/>
        </w:rPr>
        <w:t>الوطنية</w:t>
      </w:r>
      <w:r w:rsidR="00FD06A5" w:rsidRPr="007A0212">
        <w:rPr>
          <w:rFonts w:ascii="Simplified Arabic" w:hAnsi="Simplified Arabic"/>
        </w:rPr>
        <w:t xml:space="preserve"> </w:t>
      </w:r>
      <w:r w:rsidR="00FD06A5" w:rsidRPr="007A0212">
        <w:rPr>
          <w:rFonts w:ascii="Simplified Arabic" w:hAnsi="Simplified Arabic"/>
          <w:rtl/>
        </w:rPr>
        <w:t>للضمان</w:t>
      </w:r>
      <w:r w:rsidR="00FD06A5" w:rsidRPr="007A0212">
        <w:rPr>
          <w:rFonts w:ascii="Simplified Arabic" w:hAnsi="Simplified Arabic"/>
        </w:rPr>
        <w:t>.</w:t>
      </w:r>
    </w:p>
    <w:p w:rsidR="00FD06A5" w:rsidRPr="007A0212" w:rsidRDefault="00FD06A5" w:rsidP="00CB3B18">
      <w:pPr>
        <w:pStyle w:val="a5"/>
        <w:numPr>
          <w:ilvl w:val="0"/>
          <w:numId w:val="124"/>
        </w:numPr>
        <w:autoSpaceDE w:val="0"/>
        <w:autoSpaceDN w:val="0"/>
        <w:adjustRightInd w:val="0"/>
        <w:spacing w:before="120" w:after="120" w:line="240" w:lineRule="auto"/>
        <w:ind w:left="1082"/>
        <w:jc w:val="both"/>
        <w:rPr>
          <w:rFonts w:ascii="Simplified Arabic" w:hAnsi="Simplified Arabic"/>
        </w:rPr>
      </w:pPr>
      <w:r w:rsidRPr="007A0212">
        <w:rPr>
          <w:rFonts w:ascii="Simplified Arabic" w:hAnsi="Simplified Arabic"/>
          <w:rtl/>
        </w:rPr>
        <w:t xml:space="preserve"> إنشاء</w:t>
      </w:r>
      <w:r w:rsidRPr="007A0212">
        <w:rPr>
          <w:rFonts w:ascii="Simplified Arabic" w:hAnsi="Simplified Arabic"/>
        </w:rPr>
        <w:t xml:space="preserve"> </w:t>
      </w:r>
      <w:r w:rsidRPr="007A0212">
        <w:rPr>
          <w:rFonts w:ascii="Simplified Arabic" w:hAnsi="Simplified Arabic"/>
          <w:rtl/>
        </w:rPr>
        <w:t>مراكز</w:t>
      </w:r>
      <w:r w:rsidRPr="007A0212">
        <w:rPr>
          <w:rFonts w:ascii="Simplified Arabic" w:hAnsi="Simplified Arabic"/>
        </w:rPr>
        <w:t xml:space="preserve"> </w:t>
      </w:r>
      <w:r w:rsidRPr="007A0212">
        <w:rPr>
          <w:rFonts w:ascii="Simplified Arabic" w:hAnsi="Simplified Arabic"/>
          <w:rtl/>
        </w:rPr>
        <w:t>الأعم</w:t>
      </w:r>
      <w:r w:rsidR="00CB3B18">
        <w:rPr>
          <w:rFonts w:ascii="Simplified Arabic" w:hAnsi="Simplified Arabic" w:hint="cs"/>
          <w:rtl/>
        </w:rPr>
        <w:t>ـــ</w:t>
      </w:r>
      <w:r w:rsidRPr="007A0212">
        <w:rPr>
          <w:rFonts w:ascii="Simplified Arabic" w:hAnsi="Simplified Arabic"/>
          <w:rtl/>
        </w:rPr>
        <w:t>ال</w:t>
      </w:r>
      <w:r w:rsidRPr="007A0212">
        <w:rPr>
          <w:rFonts w:ascii="Simplified Arabic" w:hAnsi="Simplified Arabic"/>
        </w:rPr>
        <w:t xml:space="preserve"> </w:t>
      </w:r>
      <w:r w:rsidRPr="007A0212">
        <w:rPr>
          <w:rFonts w:ascii="Simplified Arabic" w:hAnsi="Simplified Arabic"/>
          <w:rtl/>
        </w:rPr>
        <w:t>وتعميمه</w:t>
      </w:r>
      <w:r w:rsidR="00CB3B18">
        <w:rPr>
          <w:rFonts w:ascii="Simplified Arabic" w:hAnsi="Simplified Arabic" w:hint="cs"/>
          <w:rtl/>
        </w:rPr>
        <w:t>ــــ</w:t>
      </w:r>
      <w:r w:rsidRPr="007A0212">
        <w:rPr>
          <w:rFonts w:ascii="Simplified Arabic" w:hAnsi="Simplified Arabic"/>
          <w:rtl/>
        </w:rPr>
        <w:t>ا</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ك</w:t>
      </w:r>
      <w:r w:rsidR="00CB3B18">
        <w:rPr>
          <w:rFonts w:ascii="Simplified Arabic" w:hAnsi="Simplified Arabic" w:hint="cs"/>
          <w:rtl/>
        </w:rPr>
        <w:t>ــــــ</w:t>
      </w:r>
      <w:r w:rsidRPr="007A0212">
        <w:rPr>
          <w:rFonts w:ascii="Simplified Arabic" w:hAnsi="Simplified Arabic"/>
          <w:rtl/>
        </w:rPr>
        <w:t>افة</w:t>
      </w:r>
      <w:r w:rsidRPr="007A0212">
        <w:rPr>
          <w:rFonts w:ascii="Simplified Arabic" w:hAnsi="Simplified Arabic"/>
        </w:rPr>
        <w:t xml:space="preserve"> </w:t>
      </w:r>
      <w:r w:rsidRPr="007A0212">
        <w:rPr>
          <w:rFonts w:ascii="Simplified Arabic" w:hAnsi="Simplified Arabic"/>
          <w:rtl/>
        </w:rPr>
        <w:t>ال</w:t>
      </w:r>
      <w:r w:rsidR="00CB3B18">
        <w:rPr>
          <w:rFonts w:ascii="Simplified Arabic" w:hAnsi="Simplified Arabic" w:hint="cs"/>
          <w:rtl/>
        </w:rPr>
        <w:t>ـــــ</w:t>
      </w:r>
      <w:r w:rsidRPr="007A0212">
        <w:rPr>
          <w:rFonts w:ascii="Simplified Arabic" w:hAnsi="Simplified Arabic"/>
          <w:rtl/>
        </w:rPr>
        <w:t>ولايات</w:t>
      </w:r>
      <w:r w:rsidRPr="007A0212">
        <w:rPr>
          <w:rFonts w:ascii="Simplified Arabic" w:hAnsi="Simplified Arabic"/>
        </w:rPr>
        <w:t xml:space="preserve"> </w:t>
      </w:r>
      <w:r w:rsidRPr="007A0212">
        <w:rPr>
          <w:rFonts w:ascii="Simplified Arabic" w:hAnsi="Simplified Arabic"/>
          <w:rtl/>
        </w:rPr>
        <w:t>الت</w:t>
      </w:r>
      <w:r w:rsidR="00CB3B18">
        <w:rPr>
          <w:rFonts w:ascii="Simplified Arabic" w:hAnsi="Simplified Arabic" w:hint="cs"/>
          <w:rtl/>
        </w:rPr>
        <w:t>ـــ</w:t>
      </w:r>
      <w:r w:rsidRPr="007A0212">
        <w:rPr>
          <w:rFonts w:ascii="Simplified Arabic" w:hAnsi="Simplified Arabic"/>
          <w:rtl/>
        </w:rPr>
        <w:t>ونسية، وتنفيذ فكرة الشباك</w:t>
      </w:r>
      <w:r w:rsidRPr="007A0212">
        <w:rPr>
          <w:rFonts w:ascii="Simplified Arabic" w:hAnsi="Simplified Arabic"/>
        </w:rPr>
        <w:t xml:space="preserve"> </w:t>
      </w:r>
      <w:r w:rsidRPr="007A0212">
        <w:rPr>
          <w:rFonts w:ascii="Simplified Arabic" w:hAnsi="Simplified Arabic"/>
          <w:rtl/>
        </w:rPr>
        <w:t>الموحد.</w:t>
      </w:r>
    </w:p>
    <w:p w:rsidR="00FD06A5" w:rsidRPr="007A0212" w:rsidRDefault="001F1852" w:rsidP="00CB3B18">
      <w:pPr>
        <w:pStyle w:val="a5"/>
        <w:numPr>
          <w:ilvl w:val="0"/>
          <w:numId w:val="124"/>
        </w:numPr>
        <w:autoSpaceDE w:val="0"/>
        <w:autoSpaceDN w:val="0"/>
        <w:adjustRightInd w:val="0"/>
        <w:spacing w:before="120" w:after="120" w:line="240" w:lineRule="auto"/>
        <w:ind w:left="1082"/>
        <w:jc w:val="both"/>
        <w:rPr>
          <w:rFonts w:ascii="Simplified Arabic" w:hAnsi="Simplified Arabic"/>
          <w:rtl/>
        </w:rPr>
      </w:pPr>
      <w:r w:rsidRPr="007A0212">
        <w:rPr>
          <w:rFonts w:ascii="Simplified Arabic" w:hAnsi="Simplified Arabic" w:hint="cs"/>
          <w:rtl/>
        </w:rPr>
        <w:t xml:space="preserve"> </w:t>
      </w:r>
      <w:r w:rsidR="00FD06A5" w:rsidRPr="007A0212">
        <w:rPr>
          <w:rFonts w:ascii="Simplified Arabic" w:hAnsi="Simplified Arabic"/>
          <w:rtl/>
        </w:rPr>
        <w:t>إنشاء</w:t>
      </w:r>
      <w:r w:rsidR="00FD06A5" w:rsidRPr="007A0212">
        <w:rPr>
          <w:rFonts w:ascii="Simplified Arabic" w:hAnsi="Simplified Arabic"/>
        </w:rPr>
        <w:t xml:space="preserve"> </w:t>
      </w:r>
      <w:r w:rsidR="00FD06A5" w:rsidRPr="007A0212">
        <w:rPr>
          <w:rFonts w:ascii="Simplified Arabic" w:hAnsi="Simplified Arabic"/>
          <w:rtl/>
        </w:rPr>
        <w:t>وتنمية</w:t>
      </w:r>
      <w:r w:rsidR="00FD06A5" w:rsidRPr="007A0212">
        <w:rPr>
          <w:rFonts w:ascii="Simplified Arabic" w:hAnsi="Simplified Arabic"/>
        </w:rPr>
        <w:t xml:space="preserve"> </w:t>
      </w:r>
      <w:r w:rsidR="00FD06A5" w:rsidRPr="007A0212">
        <w:rPr>
          <w:rFonts w:ascii="Simplified Arabic" w:hAnsi="Simplified Arabic"/>
          <w:rtl/>
        </w:rPr>
        <w:t>الشبكة</w:t>
      </w:r>
      <w:r w:rsidR="00FD06A5" w:rsidRPr="007A0212">
        <w:rPr>
          <w:rFonts w:ascii="Simplified Arabic" w:hAnsi="Simplified Arabic"/>
        </w:rPr>
        <w:t xml:space="preserve"> </w:t>
      </w:r>
      <w:r w:rsidR="00FD06A5" w:rsidRPr="007A0212">
        <w:rPr>
          <w:rFonts w:ascii="Simplified Arabic" w:hAnsi="Simplified Arabic"/>
          <w:rtl/>
        </w:rPr>
        <w:t>الوطنية</w:t>
      </w:r>
      <w:r w:rsidR="00FD06A5" w:rsidRPr="007A0212">
        <w:rPr>
          <w:rFonts w:ascii="Simplified Arabic" w:hAnsi="Simplified Arabic"/>
        </w:rPr>
        <w:t xml:space="preserve"> </w:t>
      </w:r>
      <w:r w:rsidR="00FD06A5" w:rsidRPr="007A0212">
        <w:rPr>
          <w:rFonts w:ascii="Simplified Arabic" w:hAnsi="Simplified Arabic"/>
          <w:rtl/>
        </w:rPr>
        <w:t>لحاضنات</w:t>
      </w:r>
      <w:r w:rsidR="00FD06A5" w:rsidRPr="007A0212">
        <w:rPr>
          <w:rFonts w:ascii="Simplified Arabic" w:hAnsi="Simplified Arabic"/>
        </w:rPr>
        <w:t xml:space="preserve"> </w:t>
      </w:r>
      <w:r w:rsidR="00FD06A5" w:rsidRPr="007A0212">
        <w:rPr>
          <w:rFonts w:ascii="Simplified Arabic" w:hAnsi="Simplified Arabic"/>
          <w:rtl/>
        </w:rPr>
        <w:t>الشركات</w:t>
      </w:r>
      <w:r w:rsidR="00FD06A5" w:rsidRPr="007A0212">
        <w:rPr>
          <w:rFonts w:ascii="Simplified Arabic" w:hAnsi="Simplified Arabic"/>
        </w:rPr>
        <w:t>.</w:t>
      </w:r>
    </w:p>
    <w:p w:rsidR="009D63E9" w:rsidRPr="007A0212" w:rsidRDefault="00FA213E" w:rsidP="00DA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heme="majorBidi" w:hAnsiTheme="majorBidi" w:cstheme="majorBidi"/>
          <w:rtl/>
        </w:rPr>
      </w:pPr>
      <w:r w:rsidRPr="007A0212">
        <w:rPr>
          <w:rFonts w:asciiTheme="majorBidi" w:hAnsiTheme="majorBidi" w:cstheme="majorBidi" w:hint="cs"/>
          <w:b/>
          <w:bCs/>
          <w:rtl/>
          <w:lang w:bidi="ar-EG"/>
        </w:rPr>
        <w:t>ثاني</w:t>
      </w:r>
      <w:r w:rsidR="00FD06A5" w:rsidRPr="007A0212">
        <w:rPr>
          <w:rFonts w:asciiTheme="majorBidi" w:hAnsiTheme="majorBidi" w:cstheme="majorBidi" w:hint="cs"/>
          <w:b/>
          <w:bCs/>
          <w:rtl/>
          <w:lang w:bidi="ar-EG"/>
        </w:rPr>
        <w:t>اً:</w:t>
      </w:r>
      <w:r w:rsidR="00FD06A5" w:rsidRPr="007A0212">
        <w:rPr>
          <w:rFonts w:asciiTheme="majorBidi" w:hAnsiTheme="majorBidi" w:cstheme="majorBidi" w:hint="cs"/>
          <w:b/>
          <w:bCs/>
          <w:u w:val="single"/>
          <w:rtl/>
          <w:lang w:bidi="ar-EG"/>
        </w:rPr>
        <w:t xml:space="preserve"> الوضع التنافسي</w:t>
      </w:r>
      <w:r w:rsidR="00FD06A5" w:rsidRPr="007A0212">
        <w:rPr>
          <w:rFonts w:asciiTheme="majorBidi" w:hAnsiTheme="majorBidi" w:cstheme="majorBidi"/>
          <w:b/>
          <w:bCs/>
          <w:u w:val="single"/>
          <w:rtl/>
          <w:lang w:bidi="ar-EG"/>
        </w:rPr>
        <w:t xml:space="preserve"> </w:t>
      </w:r>
      <w:r w:rsidR="00FD06A5" w:rsidRPr="007A0212">
        <w:rPr>
          <w:rFonts w:asciiTheme="majorBidi" w:hAnsiTheme="majorBidi" w:cstheme="majorBidi" w:hint="cs"/>
          <w:b/>
          <w:bCs/>
          <w:u w:val="single"/>
          <w:rtl/>
          <w:lang w:bidi="ar-EG"/>
        </w:rPr>
        <w:t>ل</w:t>
      </w:r>
      <w:r w:rsidR="00FD06A5" w:rsidRPr="007A0212">
        <w:rPr>
          <w:rFonts w:asciiTheme="majorBidi" w:hAnsiTheme="majorBidi" w:cstheme="majorBidi"/>
          <w:b/>
          <w:bCs/>
          <w:u w:val="single"/>
          <w:rtl/>
          <w:lang w:bidi="ar-EG"/>
        </w:rPr>
        <w:t xml:space="preserve">تونس  </w:t>
      </w:r>
      <w:r w:rsidR="00FD06A5" w:rsidRPr="007A0212">
        <w:rPr>
          <w:rFonts w:asciiTheme="majorBidi" w:hAnsiTheme="majorBidi" w:cstheme="majorBidi" w:hint="cs"/>
          <w:b/>
          <w:bCs/>
          <w:u w:val="single"/>
          <w:rtl/>
          <w:lang w:bidi="ar-EG"/>
        </w:rPr>
        <w:t xml:space="preserve">من </w:t>
      </w:r>
      <w:r w:rsidR="00FD06A5" w:rsidRPr="007A0212">
        <w:rPr>
          <w:rFonts w:asciiTheme="majorBidi" w:hAnsiTheme="majorBidi" w:cstheme="majorBidi"/>
          <w:b/>
          <w:bCs/>
          <w:u w:val="single"/>
          <w:rtl/>
          <w:lang w:bidi="ar-EG"/>
        </w:rPr>
        <w:t>تق</w:t>
      </w:r>
      <w:r w:rsidR="00FD06A5" w:rsidRPr="007A0212">
        <w:rPr>
          <w:rFonts w:asciiTheme="majorBidi" w:hAnsiTheme="majorBidi" w:cstheme="majorBidi" w:hint="cs"/>
          <w:b/>
          <w:bCs/>
          <w:u w:val="single"/>
          <w:rtl/>
          <w:lang w:bidi="ar-EG"/>
        </w:rPr>
        <w:t>ا</w:t>
      </w:r>
      <w:r w:rsidR="00FD06A5" w:rsidRPr="007A0212">
        <w:rPr>
          <w:rFonts w:asciiTheme="majorBidi" w:hAnsiTheme="majorBidi" w:cstheme="majorBidi"/>
          <w:b/>
          <w:bCs/>
          <w:u w:val="single"/>
          <w:rtl/>
          <w:lang w:bidi="ar-EG"/>
        </w:rPr>
        <w:t xml:space="preserve">رير التنافسية العالمية </w:t>
      </w:r>
      <w:r w:rsidR="00FD06A5" w:rsidRPr="007A0212">
        <w:rPr>
          <w:rFonts w:asciiTheme="majorBidi" w:hAnsiTheme="majorBidi" w:cstheme="majorBidi" w:hint="cs"/>
          <w:b/>
          <w:bCs/>
          <w:u w:val="single"/>
          <w:rtl/>
          <w:lang w:bidi="ar-EG"/>
        </w:rPr>
        <w:t>خلال الفترة (</w:t>
      </w:r>
      <w:r w:rsidR="00FD06A5" w:rsidRPr="007A0212">
        <w:rPr>
          <w:rFonts w:asciiTheme="majorBidi" w:hAnsiTheme="majorBidi" w:cstheme="majorBidi"/>
          <w:b/>
          <w:bCs/>
          <w:u w:val="single"/>
          <w:rtl/>
          <w:lang w:bidi="ar-EG"/>
        </w:rPr>
        <w:t>20</w:t>
      </w:r>
      <w:r w:rsidR="00FD06A5" w:rsidRPr="007A0212">
        <w:rPr>
          <w:rFonts w:asciiTheme="majorBidi" w:hAnsiTheme="majorBidi" w:cstheme="majorBidi" w:hint="cs"/>
          <w:b/>
          <w:bCs/>
          <w:u w:val="single"/>
          <w:rtl/>
          <w:lang w:bidi="ar-EG"/>
        </w:rPr>
        <w:t>09</w:t>
      </w:r>
      <w:r w:rsidR="00FD06A5" w:rsidRPr="007A0212">
        <w:rPr>
          <w:rFonts w:asciiTheme="majorBidi" w:hAnsiTheme="majorBidi" w:cstheme="majorBidi"/>
          <w:b/>
          <w:bCs/>
          <w:u w:val="single"/>
          <w:rtl/>
          <w:lang w:bidi="ar-EG"/>
        </w:rPr>
        <w:t>-20</w:t>
      </w:r>
      <w:r w:rsidR="00FD06A5" w:rsidRPr="007A0212">
        <w:rPr>
          <w:rFonts w:asciiTheme="majorBidi" w:hAnsiTheme="majorBidi" w:cstheme="majorBidi" w:hint="cs"/>
          <w:b/>
          <w:bCs/>
          <w:u w:val="single"/>
          <w:rtl/>
          <w:lang w:bidi="ar-EG"/>
        </w:rPr>
        <w:t>16)</w:t>
      </w:r>
      <w:r w:rsidR="00DA523A" w:rsidRPr="00DA523A">
        <w:rPr>
          <w:rFonts w:asciiTheme="majorBidi" w:hAnsiTheme="majorBidi" w:cstheme="majorBidi" w:hint="cs"/>
          <w:b/>
          <w:bCs/>
          <w:vertAlign w:val="superscript"/>
          <w:rtl/>
          <w:lang w:bidi="ar-EG"/>
        </w:rPr>
        <w:t>(</w:t>
      </w:r>
      <w:r w:rsidR="00DA523A" w:rsidRPr="00DA523A">
        <w:rPr>
          <w:rStyle w:val="af8"/>
          <w:rFonts w:asciiTheme="majorBidi" w:hAnsiTheme="majorBidi" w:cstheme="majorBidi"/>
          <w:b/>
          <w:bCs/>
          <w:rtl/>
          <w:lang w:bidi="ar-EG"/>
        </w:rPr>
        <w:footnoteReference w:id="81"/>
      </w:r>
      <w:r w:rsidR="00DA523A" w:rsidRPr="00DA523A">
        <w:rPr>
          <w:rFonts w:asciiTheme="majorBidi" w:hAnsiTheme="majorBidi" w:cstheme="majorBidi" w:hint="cs"/>
          <w:b/>
          <w:bCs/>
          <w:vertAlign w:val="superscript"/>
          <w:rtl/>
          <w:lang w:bidi="ar-EG"/>
        </w:rPr>
        <w:t>)</w:t>
      </w:r>
      <w:r w:rsidR="00FD06A5" w:rsidRPr="00DA523A">
        <w:rPr>
          <w:rFonts w:asciiTheme="majorBidi" w:hAnsiTheme="majorBidi" w:cstheme="majorBidi"/>
          <w:b/>
          <w:bCs/>
          <w:rtl/>
        </w:rPr>
        <w:t>:</w:t>
      </w:r>
    </w:p>
    <w:p w:rsidR="00FD06A5" w:rsidRPr="007A0212" w:rsidRDefault="00FD06A5" w:rsidP="00DA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2"/>
        <w:rPr>
          <w:rFonts w:asciiTheme="majorBidi" w:hAnsiTheme="majorBidi" w:cstheme="majorBidi"/>
          <w:rtl/>
        </w:rPr>
      </w:pPr>
      <w:r w:rsidRPr="007A0212">
        <w:rPr>
          <w:rFonts w:ascii="Simplified Arabic" w:hAnsi="Simplified Arabic"/>
          <w:rtl/>
        </w:rPr>
        <w:t>أوضح تقرير التنافسية العالمية (201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 xml:space="preserve">)، والذي يعكس تقييم مؤشرات التنافسية في عام </w:t>
      </w:r>
      <w:r w:rsidRPr="007A0212">
        <w:rPr>
          <w:rFonts w:ascii="Simplified Arabic" w:hAnsi="Simplified Arabic" w:hint="cs"/>
          <w:rtl/>
        </w:rPr>
        <w:t>20</w:t>
      </w:r>
      <w:r w:rsidRPr="007A0212">
        <w:rPr>
          <w:rFonts w:ascii="Simplified Arabic" w:hAnsi="Simplified Arabic"/>
          <w:rtl/>
        </w:rPr>
        <w:t>1</w:t>
      </w:r>
      <w:r w:rsidRPr="007A0212">
        <w:rPr>
          <w:rFonts w:ascii="Simplified Arabic" w:hAnsi="Simplified Arabic" w:hint="cs"/>
          <w:rtl/>
        </w:rPr>
        <w:t xml:space="preserve">6 </w:t>
      </w:r>
      <w:r w:rsidRPr="007A0212">
        <w:rPr>
          <w:rFonts w:ascii="Simplified Arabic" w:hAnsi="Simplified Arabic"/>
          <w:b/>
          <w:bCs/>
          <w:u w:val="single"/>
          <w:rtl/>
        </w:rPr>
        <w:t>ما</w:t>
      </w:r>
      <w:r w:rsidRPr="007A0212">
        <w:rPr>
          <w:rFonts w:asciiTheme="majorBidi" w:hAnsiTheme="majorBidi" w:cstheme="majorBidi" w:hint="cs"/>
          <w:b/>
          <w:bCs/>
          <w:u w:val="single"/>
          <w:rtl/>
        </w:rPr>
        <w:t xml:space="preserve"> يلى</w:t>
      </w:r>
      <w:r w:rsidRPr="007A0212">
        <w:rPr>
          <w:rFonts w:asciiTheme="majorBidi" w:hAnsiTheme="majorBidi" w:cstheme="majorBidi" w:hint="cs"/>
          <w:b/>
          <w:bCs/>
          <w:rtl/>
        </w:rPr>
        <w:t>:</w:t>
      </w:r>
    </w:p>
    <w:p w:rsidR="007313CA" w:rsidRPr="007A0212" w:rsidRDefault="00FD06A5" w:rsidP="00DA523A">
      <w:pPr>
        <w:pStyle w:val="30"/>
        <w:spacing w:before="0" w:after="0"/>
        <w:rPr>
          <w:rtl/>
        </w:rPr>
      </w:pPr>
      <w:r w:rsidRPr="007A0212">
        <w:rPr>
          <w:rtl/>
        </w:rPr>
        <w:t>بلغ عدد السكان 11.</w:t>
      </w:r>
      <w:r w:rsidRPr="007A0212">
        <w:rPr>
          <w:rFonts w:hint="cs"/>
          <w:rtl/>
        </w:rPr>
        <w:t>2</w:t>
      </w:r>
      <w:r w:rsidRPr="007A0212">
        <w:rPr>
          <w:rtl/>
        </w:rPr>
        <w:t xml:space="preserve"> مليون نسمة، وسجل الناتج المحلي الإجمالي 4</w:t>
      </w:r>
      <w:r w:rsidRPr="007A0212">
        <w:rPr>
          <w:rFonts w:hint="cs"/>
          <w:rtl/>
        </w:rPr>
        <w:t>1</w:t>
      </w:r>
      <w:r w:rsidRPr="007A0212">
        <w:rPr>
          <w:rtl/>
        </w:rPr>
        <w:t>.</w:t>
      </w:r>
      <w:r w:rsidRPr="007A0212">
        <w:rPr>
          <w:rFonts w:hint="cs"/>
          <w:rtl/>
        </w:rPr>
        <w:t>9</w:t>
      </w:r>
      <w:r w:rsidRPr="007A0212">
        <w:rPr>
          <w:rtl/>
        </w:rPr>
        <w:t xml:space="preserve"> مليار دولار، وبلغ نصيب الفرد من الناتج المحلي الإجمالي للفرد الواحد </w:t>
      </w:r>
      <w:r w:rsidRPr="007A0212">
        <w:rPr>
          <w:rFonts w:hint="cs"/>
          <w:rtl/>
        </w:rPr>
        <w:t>3730</w:t>
      </w:r>
      <w:r w:rsidRPr="007A0212">
        <w:rPr>
          <w:rtl/>
        </w:rPr>
        <w:t xml:space="preserve"> دولار، كما حقق الناتج المحلي الإجمالي</w:t>
      </w:r>
      <w:r w:rsidR="008C1368">
        <w:rPr>
          <w:rFonts w:hint="cs"/>
          <w:rtl/>
        </w:rPr>
        <w:t xml:space="preserve"> </w:t>
      </w:r>
      <w:r w:rsidRPr="007A0212">
        <w:rPr>
          <w:rtl/>
        </w:rPr>
        <w:t>(</w:t>
      </w:r>
      <w:r w:rsidR="00B85918" w:rsidRPr="007A0212">
        <w:rPr>
          <w:rFonts w:hint="cs"/>
          <w:rtl/>
        </w:rPr>
        <w:t xml:space="preserve"> </w:t>
      </w:r>
      <w:r w:rsidRPr="007A0212">
        <w:rPr>
          <w:rtl/>
        </w:rPr>
        <w:t>بمكافئ القوة الشرائية) وحصة من المجموع العالمي 0.11%.</w:t>
      </w:r>
      <w:r w:rsidR="007313CA" w:rsidRPr="007A0212">
        <w:rPr>
          <w:rFonts w:hint="cs"/>
          <w:rtl/>
        </w:rPr>
        <w:t xml:space="preserve"> </w:t>
      </w:r>
    </w:p>
    <w:p w:rsidR="007313CA" w:rsidRPr="007A0212" w:rsidRDefault="007313CA" w:rsidP="00DA523A">
      <w:pPr>
        <w:pStyle w:val="30"/>
        <w:spacing w:before="0" w:after="0"/>
        <w:rPr>
          <w:rtl/>
        </w:rPr>
      </w:pPr>
      <w:r w:rsidRPr="007A0212">
        <w:rPr>
          <w:rtl/>
        </w:rPr>
        <w:t>وتجدر ملاحظة تراجع ترتيب تونس</w:t>
      </w:r>
      <w:r w:rsidRPr="007A0212">
        <w:rPr>
          <w:rtl/>
          <w:lang w:bidi="ar-EG"/>
        </w:rPr>
        <w:t xml:space="preserve"> في </w:t>
      </w:r>
      <w:r w:rsidRPr="007A0212">
        <w:rPr>
          <w:rtl/>
        </w:rPr>
        <w:t>التنافسية العالمية من ترتيب (32)</w:t>
      </w:r>
      <w:r w:rsidRPr="007A0212">
        <w:rPr>
          <w:rFonts w:hint="cs"/>
          <w:rtl/>
        </w:rPr>
        <w:t xml:space="preserve"> </w:t>
      </w:r>
      <w:r w:rsidRPr="007A0212">
        <w:rPr>
          <w:rtl/>
        </w:rPr>
        <w:t xml:space="preserve">إلى </w:t>
      </w:r>
      <w:r w:rsidRPr="007A0212">
        <w:rPr>
          <w:rFonts w:hint="cs"/>
          <w:rtl/>
        </w:rPr>
        <w:t xml:space="preserve">الترتيب </w:t>
      </w:r>
      <w:r w:rsidRPr="007A0212">
        <w:rPr>
          <w:rtl/>
        </w:rPr>
        <w:t xml:space="preserve">(95) </w:t>
      </w:r>
      <w:r w:rsidRPr="007A0212">
        <w:rPr>
          <w:rFonts w:hint="cs"/>
          <w:rtl/>
        </w:rPr>
        <w:t>وفق</w:t>
      </w:r>
      <w:r w:rsidRPr="007A0212">
        <w:rPr>
          <w:rtl/>
        </w:rPr>
        <w:t xml:space="preserve"> تقريري  (2010-2011)، (201</w:t>
      </w:r>
      <w:r w:rsidRPr="007A0212">
        <w:rPr>
          <w:rFonts w:hint="cs"/>
          <w:rtl/>
        </w:rPr>
        <w:t>7</w:t>
      </w:r>
      <w:r w:rsidRPr="007A0212">
        <w:rPr>
          <w:rtl/>
        </w:rPr>
        <w:t>-201</w:t>
      </w:r>
      <w:r w:rsidRPr="007A0212">
        <w:rPr>
          <w:rFonts w:hint="cs"/>
          <w:rtl/>
        </w:rPr>
        <w:t>8</w:t>
      </w:r>
      <w:r w:rsidRPr="007A0212">
        <w:rPr>
          <w:rtl/>
        </w:rPr>
        <w:t>) على التوالي.</w:t>
      </w:r>
    </w:p>
    <w:p w:rsidR="00CB3B18" w:rsidRDefault="00CB3B18">
      <w:pPr>
        <w:bidi w:val="0"/>
        <w:rPr>
          <w:rFonts w:asciiTheme="majorBidi" w:eastAsia="Times New Roman" w:hAnsiTheme="majorBidi" w:cstheme="majorBidi"/>
          <w:b/>
          <w:bCs/>
          <w:rtl/>
        </w:rPr>
      </w:pPr>
      <w:r>
        <w:rPr>
          <w:rFonts w:asciiTheme="majorBidi" w:hAnsiTheme="majorBidi" w:cstheme="majorBidi"/>
          <w:b/>
          <w:bCs/>
          <w:rtl/>
        </w:rPr>
        <w:br w:type="page"/>
      </w:r>
    </w:p>
    <w:p w:rsidR="00F05858" w:rsidRPr="007A0212" w:rsidRDefault="00F05858" w:rsidP="00DA523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jc w:val="center"/>
        <w:rPr>
          <w:rFonts w:asciiTheme="majorBidi" w:hAnsiTheme="majorBidi" w:cstheme="majorBidi"/>
          <w:b/>
          <w:bCs/>
          <w:sz w:val="28"/>
          <w:szCs w:val="28"/>
          <w:rtl/>
          <w:lang w:bidi="ar-EG"/>
        </w:rPr>
      </w:pPr>
      <w:r w:rsidRPr="007A0212">
        <w:rPr>
          <w:rFonts w:asciiTheme="majorBidi" w:hAnsiTheme="majorBidi" w:cstheme="majorBidi"/>
          <w:b/>
          <w:bCs/>
          <w:sz w:val="28"/>
          <w:szCs w:val="28"/>
          <w:rtl/>
        </w:rPr>
        <w:lastRenderedPageBreak/>
        <w:t>جدول</w:t>
      </w:r>
      <w:r w:rsidRPr="007A0212">
        <w:rPr>
          <w:rFonts w:asciiTheme="majorBidi" w:hAnsiTheme="majorBidi" w:cstheme="majorBidi" w:hint="cs"/>
          <w:b/>
          <w:bCs/>
          <w:sz w:val="28"/>
          <w:szCs w:val="28"/>
          <w:rtl/>
        </w:rPr>
        <w:t xml:space="preserve"> </w:t>
      </w:r>
      <w:r w:rsidRPr="007A0212">
        <w:rPr>
          <w:rFonts w:asciiTheme="majorBidi" w:hAnsiTheme="majorBidi" w:cstheme="majorBidi"/>
          <w:b/>
          <w:bCs/>
          <w:sz w:val="28"/>
          <w:szCs w:val="28"/>
          <w:rtl/>
        </w:rPr>
        <w:t xml:space="preserve">رقم </w:t>
      </w:r>
      <w:r w:rsidRPr="007A0212">
        <w:rPr>
          <w:rFonts w:asciiTheme="majorBidi" w:hAnsiTheme="majorBidi" w:cstheme="majorBidi" w:hint="cs"/>
          <w:b/>
          <w:bCs/>
          <w:sz w:val="28"/>
          <w:szCs w:val="28"/>
          <w:rtl/>
        </w:rPr>
        <w:t>(3/2</w:t>
      </w:r>
      <w:r w:rsidRPr="007A0212">
        <w:rPr>
          <w:rFonts w:asciiTheme="majorBidi" w:hAnsiTheme="majorBidi" w:cstheme="majorBidi"/>
          <w:b/>
          <w:bCs/>
          <w:sz w:val="28"/>
          <w:szCs w:val="28"/>
          <w:rtl/>
        </w:rPr>
        <w:t>)</w:t>
      </w:r>
      <w:r w:rsidRPr="007A0212">
        <w:rPr>
          <w:rFonts w:asciiTheme="majorBidi" w:hAnsiTheme="majorBidi" w:cstheme="majorBidi" w:hint="cs"/>
          <w:b/>
          <w:bCs/>
          <w:sz w:val="28"/>
          <w:szCs w:val="28"/>
          <w:rtl/>
        </w:rPr>
        <w:t xml:space="preserve"> تقييم </w:t>
      </w:r>
      <w:r w:rsidRPr="007A0212">
        <w:rPr>
          <w:rFonts w:asciiTheme="majorBidi" w:hAnsiTheme="majorBidi" w:cstheme="majorBidi" w:hint="cs"/>
          <w:b/>
          <w:bCs/>
          <w:sz w:val="28"/>
          <w:szCs w:val="28"/>
          <w:rtl/>
          <w:lang w:bidi="ar"/>
        </w:rPr>
        <w:t xml:space="preserve">التنافسية العالمية </w:t>
      </w:r>
      <w:r w:rsidR="0049147A" w:rsidRPr="007A0212">
        <w:rPr>
          <w:rFonts w:asciiTheme="majorBidi" w:hAnsiTheme="majorBidi" w:cstheme="majorBidi" w:hint="cs"/>
          <w:b/>
          <w:bCs/>
          <w:sz w:val="28"/>
          <w:szCs w:val="28"/>
          <w:rtl/>
          <w:lang w:bidi="ar"/>
        </w:rPr>
        <w:t xml:space="preserve">دولة ( </w:t>
      </w:r>
      <w:r w:rsidRPr="007A0212">
        <w:rPr>
          <w:rFonts w:asciiTheme="majorBidi" w:hAnsiTheme="majorBidi" w:cstheme="majorBidi" w:hint="cs"/>
          <w:b/>
          <w:bCs/>
          <w:sz w:val="28"/>
          <w:szCs w:val="28"/>
          <w:rtl/>
          <w:lang w:bidi="ar"/>
        </w:rPr>
        <w:t xml:space="preserve">تونس </w:t>
      </w:r>
      <w:r w:rsidR="0049147A" w:rsidRPr="007A0212">
        <w:rPr>
          <w:rFonts w:asciiTheme="majorBidi" w:hAnsiTheme="majorBidi" w:cstheme="majorBidi" w:hint="cs"/>
          <w:b/>
          <w:bCs/>
          <w:sz w:val="28"/>
          <w:szCs w:val="28"/>
          <w:rtl/>
          <w:lang w:bidi="ar"/>
        </w:rPr>
        <w:t xml:space="preserve">) </w:t>
      </w:r>
      <w:r w:rsidRPr="007A0212">
        <w:rPr>
          <w:rFonts w:asciiTheme="majorBidi" w:hAnsiTheme="majorBidi" w:cstheme="majorBidi" w:hint="cs"/>
          <w:b/>
          <w:bCs/>
          <w:sz w:val="28"/>
          <w:szCs w:val="28"/>
          <w:rtl/>
          <w:lang w:bidi="ar-EG"/>
        </w:rPr>
        <w:t>طبقآ ل</w:t>
      </w:r>
      <w:r w:rsidRPr="007A0212">
        <w:rPr>
          <w:rFonts w:asciiTheme="majorBidi" w:hAnsiTheme="majorBidi" w:cstheme="majorBidi"/>
          <w:b/>
          <w:bCs/>
          <w:sz w:val="28"/>
          <w:szCs w:val="28"/>
          <w:rtl/>
          <w:lang w:bidi="ar-EG"/>
        </w:rPr>
        <w:t>تق</w:t>
      </w:r>
      <w:r w:rsidRPr="007A0212">
        <w:rPr>
          <w:rFonts w:asciiTheme="majorBidi" w:hAnsiTheme="majorBidi" w:cstheme="majorBidi" w:hint="cs"/>
          <w:b/>
          <w:bCs/>
          <w:sz w:val="28"/>
          <w:szCs w:val="28"/>
          <w:rtl/>
          <w:lang w:bidi="ar-EG"/>
        </w:rPr>
        <w:t>ا</w:t>
      </w:r>
      <w:r w:rsidRPr="007A0212">
        <w:rPr>
          <w:rFonts w:asciiTheme="majorBidi" w:hAnsiTheme="majorBidi" w:cstheme="majorBidi"/>
          <w:b/>
          <w:bCs/>
          <w:sz w:val="28"/>
          <w:szCs w:val="28"/>
          <w:rtl/>
          <w:lang w:bidi="ar-EG"/>
        </w:rPr>
        <w:t>رير التنافسية العالمية</w:t>
      </w:r>
      <w:r w:rsidRPr="007A0212">
        <w:rPr>
          <w:rFonts w:asciiTheme="majorBidi" w:hAnsiTheme="majorBidi" w:cstheme="majorBidi" w:hint="cs"/>
          <w:b/>
          <w:bCs/>
          <w:sz w:val="28"/>
          <w:szCs w:val="28"/>
          <w:rtl/>
          <w:lang w:bidi="ar-EG"/>
        </w:rPr>
        <w:t xml:space="preserve"> </w:t>
      </w:r>
      <w:r w:rsidR="0049147A" w:rsidRPr="007A0212">
        <w:rPr>
          <w:rFonts w:asciiTheme="majorBidi" w:hAnsiTheme="majorBidi" w:cstheme="majorBidi"/>
          <w:b/>
          <w:bCs/>
          <w:sz w:val="28"/>
          <w:szCs w:val="28"/>
          <w:rtl/>
          <w:lang w:bidi="ar-EG"/>
        </w:rPr>
        <w:br/>
      </w:r>
      <w:r w:rsidRPr="007A0212">
        <w:rPr>
          <w:rFonts w:asciiTheme="majorBidi" w:hAnsiTheme="majorBidi" w:cstheme="majorBidi" w:hint="cs"/>
          <w:b/>
          <w:bCs/>
          <w:sz w:val="28"/>
          <w:szCs w:val="28"/>
          <w:rtl/>
          <w:lang w:bidi="ar-EG"/>
        </w:rPr>
        <w:t>(2010-2011) وحتى (2017-2018)</w:t>
      </w:r>
      <w:r w:rsidRPr="007A0212">
        <w:rPr>
          <w:rFonts w:asciiTheme="majorBidi" w:hAnsiTheme="majorBidi" w:cstheme="majorBidi"/>
          <w:b/>
          <w:bCs/>
          <w:sz w:val="28"/>
          <w:szCs w:val="28"/>
          <w:rtl/>
          <w:lang w:bidi="ar-EG"/>
        </w:rPr>
        <w:t xml:space="preserve"> </w:t>
      </w:r>
      <w:r w:rsidRPr="007A0212">
        <w:rPr>
          <w:rFonts w:asciiTheme="majorBidi" w:hAnsiTheme="majorBidi" w:cstheme="majorBidi" w:hint="cs"/>
          <w:b/>
          <w:bCs/>
          <w:sz w:val="28"/>
          <w:szCs w:val="28"/>
          <w:rtl/>
          <w:lang w:bidi="ar-EG"/>
        </w:rPr>
        <w:t xml:space="preserve">خلال الفترة (2009-2016) </w:t>
      </w:r>
      <w:r w:rsidR="0049147A" w:rsidRPr="007A0212">
        <w:rPr>
          <w:rFonts w:asciiTheme="majorBidi" w:hAnsiTheme="majorBidi" w:cstheme="majorBidi" w:hint="cs"/>
          <w:b/>
          <w:bCs/>
          <w:sz w:val="28"/>
          <w:szCs w:val="28"/>
          <w:rtl/>
          <w:lang w:bidi="ar-EG"/>
        </w:rPr>
        <w:t>.</w:t>
      </w:r>
    </w:p>
    <w:tbl>
      <w:tblPr>
        <w:tblStyle w:val="a4"/>
        <w:bidiVisual/>
        <w:tblW w:w="5627" w:type="pct"/>
        <w:jc w:val="center"/>
        <w:tblInd w:w="-1071" w:type="dxa"/>
        <w:tblLook w:val="04A0" w:firstRow="1" w:lastRow="0" w:firstColumn="1" w:lastColumn="0" w:noHBand="0" w:noVBand="1"/>
      </w:tblPr>
      <w:tblGrid>
        <w:gridCol w:w="2982"/>
        <w:gridCol w:w="935"/>
        <w:gridCol w:w="969"/>
        <w:gridCol w:w="939"/>
        <w:gridCol w:w="937"/>
        <w:gridCol w:w="935"/>
        <w:gridCol w:w="935"/>
        <w:gridCol w:w="965"/>
      </w:tblGrid>
      <w:tr w:rsidR="004E7BA2" w:rsidRPr="00DA523A" w:rsidTr="00CB3B18">
        <w:trPr>
          <w:trHeight w:val="20"/>
          <w:jc w:val="center"/>
        </w:trPr>
        <w:tc>
          <w:tcPr>
            <w:tcW w:w="1554" w:type="pct"/>
            <w:vMerge w:val="restart"/>
            <w:shd w:val="clear" w:color="auto" w:fill="F2F2F2" w:themeFill="background1" w:themeFillShade="F2"/>
          </w:tcPr>
          <w:p w:rsidR="004E7BA2" w:rsidRPr="00DA523A" w:rsidRDefault="004E7BA2" w:rsidP="00DA523A">
            <w:pPr>
              <w:pStyle w:val="HTML"/>
              <w:tabs>
                <w:tab w:val="left" w:pos="1057"/>
              </w:tabs>
              <w:bidi/>
              <w:jc w:val="left"/>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مؤشر التنافسية العالمية</w:t>
            </w:r>
          </w:p>
        </w:tc>
        <w:tc>
          <w:tcPr>
            <w:tcW w:w="3446" w:type="pct"/>
            <w:gridSpan w:val="7"/>
            <w:shd w:val="clear" w:color="auto" w:fill="F2F2F2" w:themeFill="background1" w:themeFillShade="F2"/>
          </w:tcPr>
          <w:p w:rsidR="004E7BA2" w:rsidRPr="00DA523A" w:rsidRDefault="004E7BA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rPr>
              <w:t xml:space="preserve">تقييم </w:t>
            </w:r>
            <w:r w:rsidRPr="00DA523A">
              <w:rPr>
                <w:rFonts w:asciiTheme="majorBidi" w:hAnsiTheme="majorBidi" w:cstheme="majorBidi" w:hint="cs"/>
                <w:b/>
                <w:bCs/>
                <w:sz w:val="24"/>
                <w:szCs w:val="24"/>
                <w:rtl/>
                <w:lang w:bidi="ar"/>
              </w:rPr>
              <w:t>التنافسية العالمية تونس</w:t>
            </w:r>
          </w:p>
        </w:tc>
      </w:tr>
      <w:tr w:rsidR="004F6412" w:rsidRPr="00DA523A" w:rsidTr="00CB3B18">
        <w:trPr>
          <w:trHeight w:val="20"/>
          <w:jc w:val="center"/>
        </w:trPr>
        <w:tc>
          <w:tcPr>
            <w:tcW w:w="1554" w:type="pct"/>
            <w:vMerge/>
            <w:shd w:val="clear" w:color="auto" w:fill="F2F2F2" w:themeFill="background1" w:themeFillShade="F2"/>
          </w:tcPr>
          <w:p w:rsidR="004F6412" w:rsidRPr="00DA523A" w:rsidRDefault="004F6412" w:rsidP="00DA523A">
            <w:pPr>
              <w:pStyle w:val="HTML"/>
              <w:tabs>
                <w:tab w:val="left" w:pos="1057"/>
              </w:tabs>
              <w:bidi/>
              <w:rPr>
                <w:rFonts w:asciiTheme="majorBidi" w:hAnsiTheme="majorBidi" w:cstheme="majorBidi"/>
                <w:b/>
                <w:bCs/>
                <w:sz w:val="24"/>
                <w:szCs w:val="24"/>
                <w:lang w:bidi="ar-EG"/>
              </w:rPr>
            </w:pPr>
          </w:p>
        </w:tc>
        <w:tc>
          <w:tcPr>
            <w:tcW w:w="487"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2010-2011</w:t>
            </w:r>
          </w:p>
          <w:p w:rsidR="004F6412" w:rsidRPr="00DA523A" w:rsidRDefault="004F6412" w:rsidP="00DA523A">
            <w:pPr>
              <w:pStyle w:val="HTML"/>
              <w:bidi/>
              <w:jc w:val="center"/>
              <w:rPr>
                <w:rFonts w:asciiTheme="majorBidi" w:hAnsiTheme="majorBidi" w:cstheme="majorBidi"/>
                <w:b/>
                <w:bCs/>
                <w:sz w:val="24"/>
                <w:szCs w:val="24"/>
                <w:rtl/>
                <w:lang w:bidi="ar-EG"/>
              </w:rPr>
            </w:pPr>
            <w:r w:rsidRPr="00DA523A">
              <w:rPr>
                <w:rFonts w:asciiTheme="majorBidi" w:hAnsiTheme="majorBidi" w:cstheme="majorBidi" w:hint="cs"/>
                <w:b/>
                <w:bCs/>
                <w:sz w:val="24"/>
                <w:szCs w:val="24"/>
                <w:rtl/>
                <w:lang w:bidi="ar"/>
              </w:rPr>
              <w:t>من اجمالى 139 دولة</w:t>
            </w:r>
          </w:p>
        </w:tc>
        <w:tc>
          <w:tcPr>
            <w:tcW w:w="505"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2011-2012</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من اجمالى 142 دولة</w:t>
            </w:r>
          </w:p>
        </w:tc>
        <w:tc>
          <w:tcPr>
            <w:tcW w:w="489"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2013-2014</w:t>
            </w:r>
          </w:p>
          <w:p w:rsidR="004F6412" w:rsidRPr="00DA523A" w:rsidRDefault="004F6412" w:rsidP="00DA523A">
            <w:pPr>
              <w:pStyle w:val="HTML"/>
              <w:bidi/>
              <w:jc w:val="center"/>
              <w:rPr>
                <w:rFonts w:asciiTheme="majorBidi" w:hAnsiTheme="majorBidi" w:cstheme="majorBidi"/>
                <w:b/>
                <w:bCs/>
                <w:sz w:val="24"/>
                <w:szCs w:val="24"/>
                <w:rtl/>
              </w:rPr>
            </w:pPr>
            <w:r w:rsidRPr="00DA523A">
              <w:rPr>
                <w:rFonts w:asciiTheme="majorBidi" w:hAnsiTheme="majorBidi" w:cstheme="majorBidi" w:hint="cs"/>
                <w:b/>
                <w:bCs/>
                <w:sz w:val="24"/>
                <w:szCs w:val="24"/>
                <w:rtl/>
                <w:lang w:bidi="ar"/>
              </w:rPr>
              <w:t>من اجمالى 148 دولة</w:t>
            </w:r>
          </w:p>
        </w:tc>
        <w:tc>
          <w:tcPr>
            <w:tcW w:w="488"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2014-2015</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من اجمالى 144 دولة</w:t>
            </w:r>
          </w:p>
        </w:tc>
        <w:tc>
          <w:tcPr>
            <w:tcW w:w="487"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2015-2016</w:t>
            </w:r>
          </w:p>
          <w:p w:rsidR="004F6412" w:rsidRPr="00DA523A" w:rsidRDefault="004F6412" w:rsidP="00DA523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من اجمالى 140 دولة</w:t>
            </w:r>
          </w:p>
        </w:tc>
        <w:tc>
          <w:tcPr>
            <w:tcW w:w="487"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2016-</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2017</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من اجمالى 138 دولة</w:t>
            </w:r>
          </w:p>
        </w:tc>
        <w:tc>
          <w:tcPr>
            <w:tcW w:w="503" w:type="pct"/>
            <w:shd w:val="clear" w:color="auto" w:fill="F2F2F2" w:themeFill="background1" w:themeFillShade="F2"/>
          </w:tcPr>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ترتيب</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2017-2018</w:t>
            </w:r>
          </w:p>
          <w:p w:rsidR="004F6412" w:rsidRPr="00DA523A" w:rsidRDefault="004F6412" w:rsidP="00DA523A">
            <w:pPr>
              <w:pStyle w:val="HTML"/>
              <w:bidi/>
              <w:jc w:val="center"/>
              <w:rPr>
                <w:rFonts w:asciiTheme="majorBidi" w:hAnsiTheme="majorBidi" w:cstheme="majorBidi"/>
                <w:b/>
                <w:bCs/>
                <w:sz w:val="24"/>
                <w:szCs w:val="24"/>
                <w:rtl/>
                <w:lang w:bidi="ar"/>
              </w:rPr>
            </w:pPr>
            <w:r w:rsidRPr="00DA523A">
              <w:rPr>
                <w:rFonts w:asciiTheme="majorBidi" w:hAnsiTheme="majorBidi" w:cstheme="majorBidi" w:hint="cs"/>
                <w:b/>
                <w:bCs/>
                <w:sz w:val="24"/>
                <w:szCs w:val="24"/>
                <w:rtl/>
                <w:lang w:bidi="ar"/>
              </w:rPr>
              <w:t>من اجمالى 137 دولة</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tabs>
                <w:tab w:val="left" w:pos="1057"/>
              </w:tabs>
              <w:bidi/>
              <w:spacing w:line="360" w:lineRule="auto"/>
              <w:jc w:val="lowKashida"/>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
              </w:rPr>
              <w:t>ترتيب  التنافسية العالمية الاجمالى</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32</w:t>
            </w:r>
          </w:p>
        </w:tc>
        <w:tc>
          <w:tcPr>
            <w:tcW w:w="505" w:type="pct"/>
          </w:tcPr>
          <w:p w:rsidR="004F6412" w:rsidRPr="00CB3B18" w:rsidRDefault="007A15E1" w:rsidP="00CB3B18">
            <w:pPr>
              <w:pStyle w:val="HTML"/>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40</w:t>
            </w:r>
          </w:p>
        </w:tc>
        <w:tc>
          <w:tcPr>
            <w:tcW w:w="489" w:type="pct"/>
            <w:shd w:val="clear" w:color="auto" w:fill="auto"/>
          </w:tcPr>
          <w:p w:rsidR="004F6412" w:rsidRPr="00CB3B18" w:rsidRDefault="004F6412" w:rsidP="00CB3B18">
            <w:pPr>
              <w:pStyle w:val="HTML"/>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83</w:t>
            </w:r>
          </w:p>
        </w:tc>
        <w:tc>
          <w:tcPr>
            <w:tcW w:w="488" w:type="pct"/>
            <w:shd w:val="clear" w:color="auto" w:fill="auto"/>
          </w:tcPr>
          <w:p w:rsidR="004F6412" w:rsidRPr="00CB3B18" w:rsidRDefault="004F6412" w:rsidP="00CB3B18">
            <w:pPr>
              <w:pStyle w:val="HTML"/>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87</w:t>
            </w:r>
          </w:p>
        </w:tc>
        <w:tc>
          <w:tcPr>
            <w:tcW w:w="487" w:type="pct"/>
            <w:shd w:val="clear" w:color="auto" w:fill="auto"/>
          </w:tcPr>
          <w:p w:rsidR="004F6412" w:rsidRPr="00CB3B18" w:rsidRDefault="004F6412" w:rsidP="00CB3B18">
            <w:pPr>
              <w:pStyle w:val="HTML"/>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92</w:t>
            </w:r>
          </w:p>
        </w:tc>
        <w:tc>
          <w:tcPr>
            <w:tcW w:w="487" w:type="pct"/>
            <w:shd w:val="clear" w:color="auto" w:fill="auto"/>
          </w:tcPr>
          <w:p w:rsidR="004F6412" w:rsidRPr="00CB3B18" w:rsidRDefault="004F6412" w:rsidP="00CB3B1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95</w:t>
            </w:r>
          </w:p>
        </w:tc>
        <w:tc>
          <w:tcPr>
            <w:tcW w:w="503" w:type="pct"/>
            <w:shd w:val="clear" w:color="auto" w:fill="auto"/>
          </w:tcPr>
          <w:p w:rsidR="004F6412" w:rsidRPr="00CB3B18" w:rsidRDefault="004F6412" w:rsidP="00CB3B1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line="360" w:lineRule="auto"/>
              <w:jc w:val="center"/>
              <w:rPr>
                <w:rFonts w:asciiTheme="majorBidi" w:eastAsiaTheme="minorEastAsia" w:hAnsiTheme="majorBidi" w:cstheme="majorBidi"/>
                <w:b/>
                <w:bCs/>
                <w:sz w:val="24"/>
                <w:szCs w:val="24"/>
                <w:rtl/>
                <w:lang w:bidi="ar-EG"/>
              </w:rPr>
            </w:pPr>
            <w:r w:rsidRPr="00CB3B18">
              <w:rPr>
                <w:rFonts w:asciiTheme="majorBidi" w:eastAsiaTheme="minorEastAsia" w:hAnsiTheme="majorBidi" w:cstheme="majorBidi" w:hint="cs"/>
                <w:b/>
                <w:bCs/>
                <w:sz w:val="24"/>
                <w:szCs w:val="24"/>
                <w:rtl/>
                <w:lang w:bidi="ar-EG"/>
              </w:rPr>
              <w:t>95</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المتطلبات الأساسية</w:t>
            </w:r>
            <w:r w:rsidRPr="00CB3B18">
              <w:rPr>
                <w:rFonts w:asciiTheme="majorBidi" w:hAnsiTheme="majorBidi" w:cstheme="majorBidi" w:hint="cs"/>
                <w:b/>
                <w:bCs/>
                <w:sz w:val="24"/>
                <w:szCs w:val="24"/>
                <w:rtl/>
                <w:lang w:bidi="ar"/>
              </w:rPr>
              <w:t xml:space="preserve"> (40%)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31</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42</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74</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85</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78</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79</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84</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أ- المؤسسات</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23</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41</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73</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81</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79</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78</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80</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ب- البنية التحتية</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46</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52</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77</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79</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80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83</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82</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جـ- بيئة الاقتصاد الكلي</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38</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38</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96</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111</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97</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99</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109</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د- الصحة والتعليم الأساسي</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31</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38</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47</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53</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58</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59</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58</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القدرة على الكفاءة</w:t>
            </w:r>
          </w:p>
          <w:p w:rsidR="004F6412" w:rsidRPr="00CB3B18" w:rsidRDefault="004F6412" w:rsidP="00CB3B18">
            <w:pPr>
              <w:pStyle w:val="HTML"/>
              <w:bidi/>
              <w:spacing w:line="360" w:lineRule="auto"/>
              <w:jc w:val="left"/>
              <w:rPr>
                <w:b/>
                <w:bCs/>
                <w:sz w:val="24"/>
                <w:szCs w:val="24"/>
                <w:rtl/>
                <w:lang w:bidi="ar-EG"/>
              </w:rPr>
            </w:pPr>
            <w:r w:rsidRPr="00CB3B18">
              <w:rPr>
                <w:rFonts w:asciiTheme="majorBidi" w:hAnsiTheme="majorBidi" w:cstheme="majorBidi" w:hint="cs"/>
                <w:b/>
                <w:bCs/>
                <w:sz w:val="24"/>
                <w:szCs w:val="24"/>
                <w:rtl/>
                <w:lang w:bidi="ar"/>
              </w:rPr>
              <w:t xml:space="preserve"> ( 50.0 ٪ )</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50</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58</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88</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94</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98</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103</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99</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أ- التعليم العالي والتدريب</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30</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44</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73</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73</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76</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93</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82</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ب - كفاءة سوق السلع</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33</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44</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88</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107</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118</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113</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112</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جـ-  كفاءة سوق العمل</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79</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106</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132</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129</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lang w:bidi="ar-EG"/>
              </w:rPr>
            </w:pPr>
            <w:r w:rsidRPr="00CB3B18">
              <w:rPr>
                <w:rFonts w:asciiTheme="majorBidi" w:hAnsiTheme="majorBidi" w:cstheme="majorBidi" w:hint="cs"/>
                <w:b/>
                <w:bCs/>
                <w:sz w:val="24"/>
                <w:szCs w:val="24"/>
                <w:rtl/>
                <w:lang w:bidi="ar-EG"/>
              </w:rPr>
              <w:t>133</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133</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135</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b/>
                <w:bCs/>
                <w:sz w:val="24"/>
                <w:szCs w:val="24"/>
                <w:rtl/>
                <w:lang w:bidi="ar"/>
              </w:rPr>
              <w:t>د- تطوير السوق المالية</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58</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76</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110</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117</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122</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119</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110</w:t>
            </w:r>
          </w:p>
        </w:tc>
      </w:tr>
      <w:tr w:rsidR="004F6412" w:rsidRPr="00DA523A" w:rsidTr="00CB3B18">
        <w:trPr>
          <w:trHeight w:val="20"/>
          <w:jc w:val="center"/>
        </w:trPr>
        <w:tc>
          <w:tcPr>
            <w:tcW w:w="1554" w:type="pct"/>
            <w:shd w:val="clear" w:color="auto" w:fill="auto"/>
          </w:tcPr>
          <w:p w:rsidR="004F6412" w:rsidRPr="00CB3B18" w:rsidRDefault="004F6412" w:rsidP="00CB3B18">
            <w:pPr>
              <w:pStyle w:val="HTML"/>
              <w:bidi/>
              <w:spacing w:line="360" w:lineRule="auto"/>
              <w:ind w:left="237" w:hanging="203"/>
              <w:jc w:val="left"/>
              <w:rPr>
                <w:rFonts w:asciiTheme="majorBidi" w:hAnsiTheme="majorBidi" w:cstheme="majorBidi"/>
                <w:b/>
                <w:bCs/>
                <w:sz w:val="24"/>
                <w:szCs w:val="24"/>
                <w:rtl/>
                <w:lang w:bidi="ar"/>
              </w:rPr>
            </w:pPr>
            <w:r w:rsidRPr="00CB3B18">
              <w:rPr>
                <w:rFonts w:asciiTheme="majorBidi" w:hAnsiTheme="majorBidi" w:cstheme="majorBidi" w:hint="cs"/>
                <w:b/>
                <w:bCs/>
                <w:sz w:val="24"/>
                <w:szCs w:val="24"/>
                <w:rtl/>
                <w:lang w:bidi="ar"/>
              </w:rPr>
              <w:t>هـ ـ الاستعداد للتكنولوجيا</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55</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58</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83</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80</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85</w:t>
            </w:r>
          </w:p>
        </w:tc>
      </w:tr>
      <w:tr w:rsidR="004F6412" w:rsidRPr="00DA523A" w:rsidTr="00CB3B18">
        <w:trPr>
          <w:trHeight w:val="20"/>
          <w:jc w:val="center"/>
        </w:trPr>
        <w:tc>
          <w:tcPr>
            <w:tcW w:w="1554" w:type="pct"/>
            <w:shd w:val="clear" w:color="auto" w:fill="auto"/>
          </w:tcPr>
          <w:p w:rsidR="004F6412" w:rsidRPr="00CB3B18" w:rsidRDefault="004F6412"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و- حجم  السوق</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67</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63</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64</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64</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69</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69</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69</w:t>
            </w:r>
          </w:p>
        </w:tc>
      </w:tr>
      <w:tr w:rsidR="004F6412" w:rsidRPr="00DA523A" w:rsidTr="00CB3B18">
        <w:trPr>
          <w:trHeight w:val="20"/>
          <w:jc w:val="center"/>
        </w:trPr>
        <w:tc>
          <w:tcPr>
            <w:tcW w:w="1554" w:type="pct"/>
            <w:shd w:val="clear" w:color="auto" w:fill="auto"/>
          </w:tcPr>
          <w:p w:rsidR="004F6412" w:rsidRPr="00CB3B18" w:rsidRDefault="004F6412"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عوامل الابتكار والتطور ( 10.0٪ )</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34</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43</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79</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93</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104</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97</w:t>
            </w:r>
          </w:p>
        </w:tc>
      </w:tr>
      <w:tr w:rsidR="004F6412" w:rsidRPr="00DA523A" w:rsidTr="00CB3B18">
        <w:trPr>
          <w:trHeight w:val="20"/>
          <w:jc w:val="center"/>
        </w:trPr>
        <w:tc>
          <w:tcPr>
            <w:tcW w:w="1554" w:type="pct"/>
            <w:shd w:val="clear" w:color="auto" w:fill="auto"/>
          </w:tcPr>
          <w:p w:rsidR="004F6412" w:rsidRPr="00CB3B18" w:rsidRDefault="004F6412"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أ- تطور</w:t>
            </w:r>
            <w:r w:rsidRPr="00CB3B18">
              <w:rPr>
                <w:rFonts w:ascii="Courier New" w:eastAsia="Times New Roman" w:hAnsi="Courier New" w:cs="Courier New" w:hint="cs"/>
                <w:b/>
                <w:bCs/>
                <w:sz w:val="24"/>
                <w:szCs w:val="24"/>
                <w:rtl/>
                <w:lang w:bidi="ar"/>
              </w:rPr>
              <w:t xml:space="preserve"> </w:t>
            </w:r>
            <w:r w:rsidRPr="00CB3B18">
              <w:rPr>
                <w:rFonts w:asciiTheme="majorBidi" w:hAnsiTheme="majorBidi" w:cstheme="majorBidi" w:hint="cs"/>
                <w:b/>
                <w:bCs/>
                <w:sz w:val="24"/>
                <w:szCs w:val="24"/>
                <w:rtl/>
                <w:lang w:bidi="ar-EG"/>
              </w:rPr>
              <w:t>الأعمال</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42</w:t>
            </w:r>
          </w:p>
        </w:tc>
        <w:tc>
          <w:tcPr>
            <w:tcW w:w="505" w:type="pct"/>
          </w:tcPr>
          <w:p w:rsidR="004F6412" w:rsidRPr="00CB3B18" w:rsidRDefault="001F39A8"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52</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76</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88</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104</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101</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98</w:t>
            </w:r>
          </w:p>
        </w:tc>
      </w:tr>
      <w:tr w:rsidR="004F6412" w:rsidRPr="00DA523A" w:rsidTr="00CB3B18">
        <w:trPr>
          <w:trHeight w:val="20"/>
          <w:jc w:val="center"/>
        </w:trPr>
        <w:tc>
          <w:tcPr>
            <w:tcW w:w="1554" w:type="pct"/>
            <w:shd w:val="clear" w:color="auto" w:fill="auto"/>
          </w:tcPr>
          <w:p w:rsidR="004F6412" w:rsidRPr="00CB3B18" w:rsidRDefault="004F6412" w:rsidP="00CB3B18">
            <w:pPr>
              <w:spacing w:line="360" w:lineRule="auto"/>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ب- الابتكار</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31</w:t>
            </w:r>
          </w:p>
        </w:tc>
        <w:tc>
          <w:tcPr>
            <w:tcW w:w="505" w:type="pct"/>
          </w:tcPr>
          <w:p w:rsidR="004F6412" w:rsidRPr="00CB3B18" w:rsidRDefault="00336B66"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37</w:t>
            </w:r>
          </w:p>
        </w:tc>
        <w:tc>
          <w:tcPr>
            <w:tcW w:w="489"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88</w:t>
            </w:r>
          </w:p>
        </w:tc>
        <w:tc>
          <w:tcPr>
            <w:tcW w:w="488"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99</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110</w:t>
            </w:r>
          </w:p>
        </w:tc>
        <w:tc>
          <w:tcPr>
            <w:tcW w:w="487"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104</w:t>
            </w:r>
          </w:p>
        </w:tc>
        <w:tc>
          <w:tcPr>
            <w:tcW w:w="503" w:type="pct"/>
            <w:shd w:val="clear" w:color="auto" w:fill="auto"/>
          </w:tcPr>
          <w:p w:rsidR="004F6412" w:rsidRPr="00CB3B18" w:rsidRDefault="004F6412" w:rsidP="00CB3B18">
            <w:pPr>
              <w:spacing w:line="360" w:lineRule="auto"/>
              <w:jc w:val="center"/>
              <w:rPr>
                <w:rFonts w:asciiTheme="majorBidi" w:hAnsiTheme="majorBidi" w:cstheme="majorBidi"/>
                <w:b/>
                <w:bCs/>
                <w:sz w:val="24"/>
                <w:szCs w:val="24"/>
                <w:rtl/>
                <w:lang w:bidi="ar-EG"/>
              </w:rPr>
            </w:pPr>
            <w:r w:rsidRPr="00CB3B18">
              <w:rPr>
                <w:rFonts w:asciiTheme="majorBidi" w:hAnsiTheme="majorBidi" w:cstheme="majorBidi" w:hint="cs"/>
                <w:b/>
                <w:bCs/>
                <w:sz w:val="24"/>
                <w:szCs w:val="24"/>
                <w:rtl/>
                <w:lang w:bidi="ar-EG"/>
              </w:rPr>
              <w:t>99</w:t>
            </w:r>
          </w:p>
        </w:tc>
      </w:tr>
    </w:tbl>
    <w:p w:rsidR="00F05858" w:rsidRPr="007A0212" w:rsidRDefault="00F05858" w:rsidP="008C1368">
      <w:pPr>
        <w:autoSpaceDE w:val="0"/>
        <w:autoSpaceDN w:val="0"/>
        <w:adjustRightInd w:val="0"/>
        <w:spacing w:before="120" w:after="120" w:line="240" w:lineRule="auto"/>
        <w:ind w:left="425" w:hanging="425"/>
        <w:rPr>
          <w:rFonts w:asciiTheme="majorBidi" w:hAnsiTheme="majorBidi" w:cstheme="majorBidi"/>
          <w:b/>
          <w:bCs/>
          <w:u w:val="single"/>
          <w:rtl/>
        </w:rPr>
      </w:pPr>
      <w:r w:rsidRPr="007A0212">
        <w:rPr>
          <w:rFonts w:asciiTheme="majorBidi" w:hAnsiTheme="majorBidi" w:cstheme="majorBidi" w:hint="cs"/>
          <w:b/>
          <w:bCs/>
          <w:u w:val="single"/>
          <w:rtl/>
        </w:rPr>
        <w:t>المصدر:</w:t>
      </w:r>
    </w:p>
    <w:p w:rsidR="00F05858" w:rsidRPr="007A0212" w:rsidRDefault="00F05858" w:rsidP="008C1368">
      <w:pPr>
        <w:autoSpaceDE w:val="0"/>
        <w:autoSpaceDN w:val="0"/>
        <w:adjustRightInd w:val="0"/>
        <w:spacing w:before="120" w:after="120" w:line="240" w:lineRule="auto"/>
        <w:ind w:left="425" w:hanging="425"/>
        <w:rPr>
          <w:rFonts w:asciiTheme="majorBidi" w:hAnsiTheme="majorBidi" w:cstheme="majorBidi"/>
          <w:b/>
          <w:bCs/>
          <w:u w:val="single"/>
          <w:rtl/>
        </w:rPr>
      </w:pPr>
      <w:r w:rsidRPr="007A0212">
        <w:rPr>
          <w:rFonts w:asciiTheme="majorBidi" w:hAnsiTheme="majorBidi" w:cstheme="majorBidi" w:hint="cs"/>
          <w:b/>
          <w:bCs/>
          <w:u w:val="single"/>
          <w:rtl/>
        </w:rPr>
        <w:t>اعداد الباحث تجميع البيانات من خلال التقارير  الأتية:</w:t>
      </w:r>
    </w:p>
    <w:p w:rsidR="00F05858" w:rsidRPr="00DA523A" w:rsidRDefault="00F05858"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تقرير التنافسية العالمية2017-2018، المنتدى الاقتصادي العالمي، جنيف ، (2017)،ص 290.</w:t>
      </w:r>
    </w:p>
    <w:p w:rsidR="00F05858" w:rsidRPr="00DA523A" w:rsidRDefault="00F05858"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 تقرير التنافسية العالمية2016-2017، المنتدى الاقتصادي العالمي، جنيف ، (2016)، ص 345.</w:t>
      </w:r>
    </w:p>
    <w:p w:rsidR="00F05858" w:rsidRPr="00DA523A" w:rsidRDefault="00F05858"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 تقرير التنافسية العالمية2015-2016، المنتدى الاقتصادي العالمي، جنيف ،(2015)، ص 348.</w:t>
      </w:r>
    </w:p>
    <w:p w:rsidR="00F05858" w:rsidRPr="00DA523A" w:rsidRDefault="00F05858"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 تقرير التنافسية العالمية2014-2015، المنتدى الاقتصادي العالمي، جنيف ، (2014)،ص 366.</w:t>
      </w:r>
    </w:p>
    <w:p w:rsidR="00F05858" w:rsidRPr="00DA523A" w:rsidRDefault="00F05858"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 تقرير التنافسية العالمية2013-2014، المنتدى الاقتصادي العالمي، جنيف ، (2013)،ص 370.</w:t>
      </w:r>
    </w:p>
    <w:p w:rsidR="006A79FB" w:rsidRPr="00DA523A" w:rsidRDefault="006A79FB"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 xml:space="preserve">المنتدى الاقتصادي العالمي ،تقرير التنافسية العالمية2011-2012، المنتدى الاقتصادي العالمي، جنيف ، (2011)، ص </w:t>
      </w:r>
      <w:r w:rsidR="004F6412" w:rsidRPr="00DA523A">
        <w:rPr>
          <w:rFonts w:asciiTheme="majorBidi" w:hAnsiTheme="majorBidi" w:cstheme="majorBidi" w:hint="cs"/>
          <w:b/>
          <w:bCs/>
          <w:sz w:val="20"/>
          <w:szCs w:val="20"/>
          <w:rtl/>
        </w:rPr>
        <w:t>350</w:t>
      </w:r>
      <w:r w:rsidRPr="00DA523A">
        <w:rPr>
          <w:rFonts w:asciiTheme="majorBidi" w:hAnsiTheme="majorBidi" w:cstheme="majorBidi" w:hint="cs"/>
          <w:b/>
          <w:bCs/>
          <w:sz w:val="20"/>
          <w:szCs w:val="20"/>
          <w:rtl/>
        </w:rPr>
        <w:t>.</w:t>
      </w:r>
    </w:p>
    <w:p w:rsidR="006A79FB" w:rsidRPr="00DA523A" w:rsidRDefault="006A79FB" w:rsidP="00C97559">
      <w:pPr>
        <w:pStyle w:val="a5"/>
        <w:numPr>
          <w:ilvl w:val="0"/>
          <w:numId w:val="125"/>
        </w:numPr>
        <w:autoSpaceDE w:val="0"/>
        <w:autoSpaceDN w:val="0"/>
        <w:adjustRightInd w:val="0"/>
        <w:spacing w:before="120" w:after="120" w:line="240" w:lineRule="auto"/>
        <w:ind w:left="310" w:right="-284"/>
        <w:jc w:val="both"/>
        <w:rPr>
          <w:rFonts w:asciiTheme="majorBidi" w:hAnsiTheme="majorBidi" w:cstheme="majorBidi"/>
          <w:b/>
          <w:bCs/>
          <w:sz w:val="20"/>
          <w:szCs w:val="20"/>
          <w:rtl/>
        </w:rPr>
      </w:pPr>
      <w:r w:rsidRPr="00DA523A">
        <w:rPr>
          <w:rFonts w:asciiTheme="majorBidi" w:hAnsiTheme="majorBidi" w:cstheme="majorBidi" w:hint="cs"/>
          <w:b/>
          <w:bCs/>
          <w:sz w:val="20"/>
          <w:szCs w:val="20"/>
          <w:rtl/>
        </w:rPr>
        <w:t>المنتدى الاقتصادي العالمي ،تقرير التنافسية العالمية2010-2011، المنتدى الاقتصادي العالمي، جنيف ، (2010)، ص 328.</w:t>
      </w:r>
    </w:p>
    <w:p w:rsidR="004F6412" w:rsidRPr="007A0212" w:rsidRDefault="004F6412" w:rsidP="008C1368">
      <w:pPr>
        <w:pStyle w:val="a5"/>
        <w:autoSpaceDE w:val="0"/>
        <w:autoSpaceDN w:val="0"/>
        <w:adjustRightInd w:val="0"/>
        <w:spacing w:before="120" w:after="120" w:line="240" w:lineRule="auto"/>
        <w:ind w:left="-1"/>
        <w:rPr>
          <w:rFonts w:asciiTheme="majorBidi" w:hAnsiTheme="majorBidi" w:cstheme="majorBidi"/>
          <w:rtl/>
        </w:rPr>
      </w:pPr>
    </w:p>
    <w:p w:rsidR="0049147A" w:rsidRPr="007A0212" w:rsidRDefault="0049147A" w:rsidP="00DA523A">
      <w:pPr>
        <w:pStyle w:val="30"/>
        <w:rPr>
          <w:rFonts w:asciiTheme="majorBidi" w:hAnsiTheme="majorBidi" w:cstheme="majorBidi"/>
          <w:b/>
          <w:bCs/>
          <w:rtl/>
          <w:lang w:bidi="ar-EG"/>
        </w:rPr>
      </w:pPr>
      <w:r w:rsidRPr="007A0212">
        <w:rPr>
          <w:rFonts w:hint="cs"/>
          <w:rtl/>
          <w:lang w:bidi="ar-EG"/>
        </w:rPr>
        <w:lastRenderedPageBreak/>
        <w:t>و</w:t>
      </w:r>
      <w:r w:rsidRPr="007A0212">
        <w:rPr>
          <w:rtl/>
          <w:lang w:bidi="ar-EG"/>
        </w:rPr>
        <w:t xml:space="preserve">يلاحظ </w:t>
      </w:r>
      <w:r w:rsidRPr="007A0212">
        <w:rPr>
          <w:rFonts w:hint="cs"/>
          <w:rtl/>
          <w:lang w:bidi="ar-EG"/>
        </w:rPr>
        <w:t>أ</w:t>
      </w:r>
      <w:r w:rsidRPr="007A0212">
        <w:rPr>
          <w:rtl/>
          <w:lang w:bidi="ar-EG"/>
        </w:rPr>
        <w:t xml:space="preserve">نه عند </w:t>
      </w:r>
      <w:r w:rsidRPr="007A0212">
        <w:rPr>
          <w:rFonts w:hint="cs"/>
          <w:rtl/>
          <w:lang w:bidi="ar-EG"/>
        </w:rPr>
        <w:t>إ</w:t>
      </w:r>
      <w:r w:rsidRPr="007A0212">
        <w:rPr>
          <w:rtl/>
          <w:lang w:bidi="ar-EG"/>
        </w:rPr>
        <w:t>لقاء الض</w:t>
      </w:r>
      <w:r w:rsidRPr="007A0212">
        <w:rPr>
          <w:rFonts w:hint="cs"/>
          <w:rtl/>
          <w:lang w:bidi="ar-EG"/>
        </w:rPr>
        <w:t>وء</w:t>
      </w:r>
      <w:r w:rsidRPr="007A0212">
        <w:rPr>
          <w:rtl/>
          <w:lang w:bidi="ar-EG"/>
        </w:rPr>
        <w:t xml:space="preserve"> حول وضع التنافسية العالمية</w:t>
      </w:r>
      <w:r w:rsidRPr="007A0212">
        <w:rPr>
          <w:rFonts w:hint="cs"/>
          <w:rtl/>
          <w:lang w:bidi="ar-EG"/>
        </w:rPr>
        <w:t xml:space="preserve"> دولة ( تونس )</w:t>
      </w:r>
      <w:r w:rsidRPr="007A0212">
        <w:rPr>
          <w:rtl/>
          <w:lang w:bidi="ar-EG"/>
        </w:rPr>
        <w:t xml:space="preserve"> وفق تقارير </w:t>
      </w:r>
      <w:r w:rsidRPr="007A0212">
        <w:rPr>
          <w:rFonts w:hint="cs"/>
          <w:rtl/>
          <w:lang w:bidi="ar-EG"/>
        </w:rPr>
        <w:t xml:space="preserve">التنافسية العالمية </w:t>
      </w:r>
      <w:r w:rsidRPr="007A0212">
        <w:rPr>
          <w:rtl/>
          <w:lang w:bidi="ar-EG"/>
        </w:rPr>
        <w:t>(2010-2011) وحتى (201</w:t>
      </w:r>
      <w:r w:rsidRPr="007A0212">
        <w:rPr>
          <w:rFonts w:hint="cs"/>
          <w:rtl/>
          <w:lang w:bidi="ar-EG"/>
        </w:rPr>
        <w:t>7</w:t>
      </w:r>
      <w:r w:rsidRPr="007A0212">
        <w:rPr>
          <w:rtl/>
          <w:lang w:bidi="ar-EG"/>
        </w:rPr>
        <w:t>-201</w:t>
      </w:r>
      <w:r w:rsidRPr="007A0212">
        <w:rPr>
          <w:rFonts w:hint="cs"/>
          <w:rtl/>
          <w:lang w:bidi="ar-EG"/>
        </w:rPr>
        <w:t>8</w:t>
      </w:r>
      <w:r w:rsidRPr="007A0212">
        <w:rPr>
          <w:rtl/>
          <w:lang w:bidi="ar-EG"/>
        </w:rPr>
        <w:t>)</w:t>
      </w:r>
      <w:r w:rsidRPr="007A0212">
        <w:rPr>
          <w:rFonts w:hint="cs"/>
          <w:rtl/>
          <w:lang w:bidi="ar-EG"/>
        </w:rPr>
        <w:t xml:space="preserve"> </w:t>
      </w:r>
      <w:r w:rsidRPr="007A0212">
        <w:rPr>
          <w:rtl/>
          <w:lang w:bidi="ar-EG"/>
        </w:rPr>
        <w:t xml:space="preserve">يمكن إن نتبين من ذلك </w:t>
      </w:r>
      <w:r w:rsidRPr="007A0212">
        <w:rPr>
          <w:rFonts w:asciiTheme="majorBidi" w:hAnsiTheme="majorBidi" w:cstheme="majorBidi"/>
          <w:b/>
          <w:bCs/>
          <w:u w:val="single"/>
          <w:rtl/>
          <w:lang w:bidi="ar-EG"/>
        </w:rPr>
        <w:t>ما يل</w:t>
      </w:r>
      <w:r w:rsidRPr="007A0212">
        <w:rPr>
          <w:rFonts w:asciiTheme="majorBidi" w:hAnsiTheme="majorBidi" w:cstheme="majorBidi" w:hint="cs"/>
          <w:b/>
          <w:bCs/>
          <w:u w:val="single"/>
          <w:rtl/>
          <w:lang w:bidi="ar-EG"/>
        </w:rPr>
        <w:t>ي</w:t>
      </w:r>
      <w:r w:rsidRPr="007A0212">
        <w:rPr>
          <w:rFonts w:asciiTheme="majorBidi" w:hAnsiTheme="majorBidi" w:cstheme="majorBidi"/>
          <w:b/>
          <w:bCs/>
          <w:rtl/>
          <w:lang w:bidi="ar-EG"/>
        </w:rPr>
        <w:t>:</w:t>
      </w:r>
    </w:p>
    <w:p w:rsidR="00827586" w:rsidRPr="007A0212" w:rsidRDefault="00FD06A5" w:rsidP="00CF7369">
      <w:pPr>
        <w:pStyle w:val="a5"/>
        <w:numPr>
          <w:ilvl w:val="0"/>
          <w:numId w:val="126"/>
        </w:numPr>
        <w:autoSpaceDE w:val="0"/>
        <w:autoSpaceDN w:val="0"/>
        <w:adjustRightInd w:val="0"/>
        <w:spacing w:before="120" w:after="120" w:line="240" w:lineRule="auto"/>
        <w:ind w:left="736"/>
        <w:jc w:val="lowKashida"/>
        <w:rPr>
          <w:rFonts w:ascii="Simplified Arabic" w:hAnsi="Simplified Arabic"/>
        </w:rPr>
      </w:pPr>
      <w:r w:rsidRPr="007A0212">
        <w:rPr>
          <w:rFonts w:ascii="Simplified Arabic" w:hAnsi="Simplified Arabic"/>
          <w:rtl/>
        </w:rPr>
        <w:t>تراجع المؤشر الرئيسي للمتطلبات الأساسية من ترتيب (31) إلى (</w:t>
      </w:r>
      <w:r w:rsidRPr="007A0212">
        <w:rPr>
          <w:rFonts w:ascii="Simplified Arabic" w:hAnsi="Simplified Arabic" w:hint="cs"/>
          <w:rtl/>
        </w:rPr>
        <w:t>84</w:t>
      </w:r>
      <w:r w:rsidRPr="007A0212">
        <w:rPr>
          <w:rFonts w:ascii="Simplified Arabic" w:hAnsi="Simplified Arabic"/>
          <w:rtl/>
        </w:rPr>
        <w:t xml:space="preserve">) </w:t>
      </w:r>
      <w:r w:rsidR="00827586" w:rsidRPr="007A0212">
        <w:rPr>
          <w:rFonts w:ascii="Simplified Arabic" w:hAnsi="Simplified Arabic" w:hint="cs"/>
          <w:rtl/>
        </w:rPr>
        <w:t xml:space="preserve">وفق </w:t>
      </w:r>
      <w:r w:rsidRPr="007A0212">
        <w:rPr>
          <w:rFonts w:ascii="Simplified Arabic" w:hAnsi="Simplified Arabic"/>
          <w:rtl/>
        </w:rPr>
        <w:t>التقارير</w:t>
      </w:r>
      <w:r w:rsidRPr="007A0212">
        <w:rPr>
          <w:rFonts w:ascii="Simplified Arabic" w:hAnsi="Simplified Arabic" w:hint="cs"/>
          <w:rtl/>
        </w:rPr>
        <w:br/>
      </w:r>
      <w:r w:rsidRPr="007A0212">
        <w:rPr>
          <w:rFonts w:ascii="Simplified Arabic" w:hAnsi="Simplified Arabic"/>
          <w:rtl/>
        </w:rPr>
        <w:t>(2010-2011)، (201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 xml:space="preserve">) على التوالي، </w:t>
      </w:r>
      <w:r w:rsidRPr="007A0212">
        <w:rPr>
          <w:rFonts w:ascii="Simplified Arabic" w:hAnsi="Simplified Arabic"/>
          <w:rtl/>
          <w:lang w:bidi="ar-EG"/>
        </w:rPr>
        <w:t>وذلك</w:t>
      </w:r>
      <w:r w:rsidRPr="007A0212">
        <w:rPr>
          <w:rFonts w:ascii="Simplified Arabic" w:hAnsi="Simplified Arabic"/>
          <w:rtl/>
        </w:rPr>
        <w:t xml:space="preserve"> لتراجع مؤشر</w:t>
      </w:r>
      <w:r w:rsidR="00D74382" w:rsidRPr="007A0212">
        <w:rPr>
          <w:rFonts w:ascii="Simplified Arabic" w:hAnsi="Simplified Arabic" w:hint="cs"/>
          <w:rtl/>
        </w:rPr>
        <w:t>ات (</w:t>
      </w:r>
      <w:r w:rsidRPr="007A0212">
        <w:rPr>
          <w:rFonts w:ascii="Simplified Arabic" w:hAnsi="Simplified Arabic"/>
          <w:rtl/>
        </w:rPr>
        <w:t xml:space="preserve"> المؤسسات</w:t>
      </w:r>
      <w:r w:rsidR="00D74382" w:rsidRPr="007A0212">
        <w:rPr>
          <w:rFonts w:ascii="Simplified Arabic" w:hAnsi="Simplified Arabic" w:hint="cs"/>
          <w:rtl/>
        </w:rPr>
        <w:t xml:space="preserve"> -</w:t>
      </w:r>
      <w:r w:rsidRPr="007A0212">
        <w:rPr>
          <w:rFonts w:ascii="Simplified Arabic" w:hAnsi="Simplified Arabic"/>
          <w:rtl/>
        </w:rPr>
        <w:t xml:space="preserve"> </w:t>
      </w:r>
      <w:r w:rsidR="00D74382" w:rsidRPr="007A0212">
        <w:rPr>
          <w:rFonts w:ascii="Simplified Arabic" w:hAnsi="Simplified Arabic" w:hint="cs"/>
          <w:rtl/>
        </w:rPr>
        <w:t xml:space="preserve">البنية التحتية - </w:t>
      </w:r>
      <w:r w:rsidRPr="007A0212">
        <w:rPr>
          <w:rFonts w:ascii="Simplified Arabic" w:hAnsi="Simplified Arabic"/>
          <w:rtl/>
        </w:rPr>
        <w:t xml:space="preserve">بيئة الاقتصاد الكلي </w:t>
      </w:r>
      <w:r w:rsidR="00D74382" w:rsidRPr="007A0212">
        <w:rPr>
          <w:rFonts w:ascii="Simplified Arabic" w:hAnsi="Simplified Arabic"/>
          <w:rtl/>
        </w:rPr>
        <w:t>–</w:t>
      </w:r>
      <w:r w:rsidR="00D74382" w:rsidRPr="007A0212">
        <w:rPr>
          <w:rFonts w:ascii="Simplified Arabic" w:hAnsi="Simplified Arabic" w:hint="cs"/>
          <w:rtl/>
        </w:rPr>
        <w:t xml:space="preserve"> الصحة والتعليم الأساسى)</w:t>
      </w:r>
      <w:r w:rsidRPr="007A0212">
        <w:rPr>
          <w:rFonts w:ascii="Simplified Arabic" w:hAnsi="Simplified Arabic"/>
          <w:rtl/>
        </w:rPr>
        <w:t xml:space="preserve"> في إطار تقارير(2010-2011)، (201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 على التوالي</w:t>
      </w:r>
      <w:r w:rsidR="00D74382" w:rsidRPr="007A0212">
        <w:rPr>
          <w:rFonts w:ascii="Simplified Arabic" w:hAnsi="Simplified Arabic" w:hint="cs"/>
          <w:rtl/>
        </w:rPr>
        <w:t xml:space="preserve">، </w:t>
      </w:r>
      <w:r w:rsidRPr="007A0212">
        <w:rPr>
          <w:rFonts w:ascii="Simplified Arabic" w:hAnsi="Simplified Arabic"/>
          <w:rtl/>
        </w:rPr>
        <w:t>ويجدر ال</w:t>
      </w:r>
      <w:r w:rsidRPr="007A0212">
        <w:rPr>
          <w:rFonts w:ascii="Simplified Arabic" w:hAnsi="Simplified Arabic" w:hint="cs"/>
          <w:rtl/>
        </w:rPr>
        <w:t>إشارة</w:t>
      </w:r>
      <w:r w:rsidRPr="007A0212">
        <w:rPr>
          <w:rFonts w:ascii="Simplified Arabic" w:hAnsi="Simplified Arabic"/>
          <w:rtl/>
        </w:rPr>
        <w:t xml:space="preserve"> إلى </w:t>
      </w:r>
      <w:r w:rsidR="00D74382" w:rsidRPr="007A0212">
        <w:rPr>
          <w:rFonts w:ascii="Simplified Arabic" w:hAnsi="Simplified Arabic" w:hint="cs"/>
          <w:rtl/>
        </w:rPr>
        <w:t xml:space="preserve">تراجع </w:t>
      </w:r>
      <w:r w:rsidRPr="007A0212">
        <w:rPr>
          <w:rFonts w:ascii="Simplified Arabic" w:hAnsi="Simplified Arabic"/>
          <w:rtl/>
        </w:rPr>
        <w:t>ترتيب مؤشر بيئة الاقتصاد الكلي</w:t>
      </w:r>
      <w:r w:rsidR="00D74382" w:rsidRPr="007A0212">
        <w:rPr>
          <w:rFonts w:ascii="Simplified Arabic" w:hAnsi="Simplified Arabic" w:hint="cs"/>
          <w:rtl/>
        </w:rPr>
        <w:t xml:space="preserve"> فى </w:t>
      </w:r>
      <w:r w:rsidRPr="007A0212">
        <w:rPr>
          <w:rFonts w:ascii="Simplified Arabic" w:hAnsi="Simplified Arabic"/>
          <w:rtl/>
        </w:rPr>
        <w:t xml:space="preserve">تونس </w:t>
      </w:r>
      <w:r w:rsidR="00D74382" w:rsidRPr="007A0212">
        <w:rPr>
          <w:rFonts w:ascii="Simplified Arabic" w:hAnsi="Simplified Arabic" w:hint="cs"/>
          <w:rtl/>
        </w:rPr>
        <w:t>متأثرآ بأحداث الربيع العربى حيث تراجع ت</w:t>
      </w:r>
      <w:r w:rsidR="00CF7369">
        <w:rPr>
          <w:rFonts w:ascii="Simplified Arabic" w:hAnsi="Simplified Arabic" w:hint="cs"/>
          <w:rtl/>
        </w:rPr>
        <w:t>ــ</w:t>
      </w:r>
      <w:r w:rsidR="00D74382" w:rsidRPr="007A0212">
        <w:rPr>
          <w:rFonts w:ascii="Simplified Arabic" w:hAnsi="Simplified Arabic" w:hint="cs"/>
          <w:rtl/>
        </w:rPr>
        <w:t>رتيب المؤش</w:t>
      </w:r>
      <w:r w:rsidR="00CF7369">
        <w:rPr>
          <w:rFonts w:ascii="Simplified Arabic" w:hAnsi="Simplified Arabic" w:hint="cs"/>
          <w:rtl/>
        </w:rPr>
        <w:t>ــــــ</w:t>
      </w:r>
      <w:r w:rsidR="00D74382" w:rsidRPr="007A0212">
        <w:rPr>
          <w:rFonts w:ascii="Simplified Arabic" w:hAnsi="Simplified Arabic" w:hint="cs"/>
          <w:rtl/>
        </w:rPr>
        <w:t>ر من ترتيب (38) إل</w:t>
      </w:r>
      <w:r w:rsidR="00CF7369">
        <w:rPr>
          <w:rFonts w:ascii="Simplified Arabic" w:hAnsi="Simplified Arabic" w:hint="cs"/>
          <w:rtl/>
        </w:rPr>
        <w:t>ــــ</w:t>
      </w:r>
      <w:r w:rsidR="00D74382" w:rsidRPr="007A0212">
        <w:rPr>
          <w:rFonts w:ascii="Simplified Arabic" w:hAnsi="Simplified Arabic" w:hint="cs"/>
          <w:rtl/>
        </w:rPr>
        <w:t>ى ترتيب (109) وف</w:t>
      </w:r>
      <w:r w:rsidR="00CF7369">
        <w:rPr>
          <w:rFonts w:ascii="Simplified Arabic" w:hAnsi="Simplified Arabic" w:hint="cs"/>
          <w:rtl/>
        </w:rPr>
        <w:t>ــــــ</w:t>
      </w:r>
      <w:r w:rsidR="00D74382" w:rsidRPr="007A0212">
        <w:rPr>
          <w:rFonts w:ascii="Simplified Arabic" w:hAnsi="Simplified Arabic" w:hint="cs"/>
          <w:rtl/>
        </w:rPr>
        <w:t>ق تق</w:t>
      </w:r>
      <w:r w:rsidR="00CF7369">
        <w:rPr>
          <w:rFonts w:ascii="Simplified Arabic" w:hAnsi="Simplified Arabic" w:hint="cs"/>
          <w:rtl/>
        </w:rPr>
        <w:t>ـــــ</w:t>
      </w:r>
      <w:r w:rsidR="00D74382" w:rsidRPr="007A0212">
        <w:rPr>
          <w:rFonts w:ascii="Simplified Arabic" w:hAnsi="Simplified Arabic" w:hint="cs"/>
          <w:rtl/>
        </w:rPr>
        <w:t>رير التن</w:t>
      </w:r>
      <w:r w:rsidR="00CF7369">
        <w:rPr>
          <w:rFonts w:ascii="Simplified Arabic" w:hAnsi="Simplified Arabic" w:hint="cs"/>
          <w:rtl/>
        </w:rPr>
        <w:t>ــــــ</w:t>
      </w:r>
      <w:r w:rsidR="00D74382" w:rsidRPr="007A0212">
        <w:rPr>
          <w:rFonts w:ascii="Simplified Arabic" w:hAnsi="Simplified Arabic" w:hint="cs"/>
          <w:rtl/>
        </w:rPr>
        <w:t xml:space="preserve">افسية (2010-2011) ، </w:t>
      </w:r>
      <w:r w:rsidRPr="007A0212">
        <w:rPr>
          <w:rFonts w:ascii="Simplified Arabic" w:hAnsi="Simplified Arabic"/>
          <w:rtl/>
        </w:rPr>
        <w:t>(201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)على التوالي</w:t>
      </w:r>
      <w:r w:rsidR="00D74382" w:rsidRPr="007A0212">
        <w:rPr>
          <w:rFonts w:ascii="Simplified Arabic" w:hAnsi="Simplified Arabic" w:hint="cs"/>
          <w:rtl/>
        </w:rPr>
        <w:t xml:space="preserve"> .</w:t>
      </w:r>
    </w:p>
    <w:p w:rsidR="003958E8" w:rsidRPr="007A0212" w:rsidRDefault="00D74382" w:rsidP="00C97559">
      <w:pPr>
        <w:pStyle w:val="a5"/>
        <w:numPr>
          <w:ilvl w:val="0"/>
          <w:numId w:val="126"/>
        </w:numPr>
        <w:autoSpaceDE w:val="0"/>
        <w:autoSpaceDN w:val="0"/>
        <w:adjustRightInd w:val="0"/>
        <w:spacing w:before="120" w:after="120" w:line="240" w:lineRule="auto"/>
        <w:ind w:left="736"/>
        <w:jc w:val="lowKashida"/>
        <w:rPr>
          <w:rFonts w:ascii="Simplified Arabic" w:hAnsi="Simplified Arabic"/>
        </w:rPr>
      </w:pPr>
      <w:r w:rsidRPr="007A0212">
        <w:rPr>
          <w:rFonts w:ascii="Simplified Arabic" w:hAnsi="Simplified Arabic" w:hint="cs"/>
          <w:rtl/>
        </w:rPr>
        <w:t xml:space="preserve">كما </w:t>
      </w:r>
      <w:r w:rsidR="00FD06A5" w:rsidRPr="007A0212">
        <w:rPr>
          <w:rFonts w:ascii="Simplified Arabic" w:hAnsi="Simplified Arabic"/>
          <w:rtl/>
        </w:rPr>
        <w:t xml:space="preserve">تراجع مؤشر </w:t>
      </w:r>
      <w:r w:rsidR="00FD06A5" w:rsidRPr="007A0212">
        <w:rPr>
          <w:rFonts w:ascii="Simplified Arabic" w:hAnsi="Simplified Arabic" w:hint="cs"/>
          <w:rtl/>
        </w:rPr>
        <w:t>ا</w:t>
      </w:r>
      <w:r w:rsidR="00FD06A5" w:rsidRPr="007A0212">
        <w:rPr>
          <w:rFonts w:ascii="Simplified Arabic" w:hAnsi="Simplified Arabic"/>
          <w:rtl/>
        </w:rPr>
        <w:t>لقدر</w:t>
      </w:r>
      <w:r w:rsidR="00FD06A5" w:rsidRPr="007A0212">
        <w:rPr>
          <w:rFonts w:ascii="Simplified Arabic" w:hAnsi="Simplified Arabic" w:hint="cs"/>
          <w:rtl/>
        </w:rPr>
        <w:t>ة</w:t>
      </w:r>
      <w:r w:rsidR="00FD06A5" w:rsidRPr="007A0212">
        <w:rPr>
          <w:rFonts w:ascii="Simplified Arabic" w:hAnsi="Simplified Arabic"/>
          <w:rtl/>
        </w:rPr>
        <w:t xml:space="preserve"> على الكفاءة من ترتيب (50)</w:t>
      </w:r>
      <w:r w:rsidR="00827586" w:rsidRPr="007A0212">
        <w:rPr>
          <w:rFonts w:ascii="Simplified Arabic" w:hAnsi="Simplified Arabic"/>
          <w:rtl/>
        </w:rPr>
        <w:t xml:space="preserve"> </w:t>
      </w:r>
      <w:r w:rsidR="00FD06A5" w:rsidRPr="007A0212">
        <w:rPr>
          <w:rFonts w:ascii="Simplified Arabic" w:hAnsi="Simplified Arabic" w:hint="cs"/>
          <w:rtl/>
        </w:rPr>
        <w:t>إلى الترتيب (99)</w:t>
      </w:r>
      <w:r w:rsidR="00FD06A5" w:rsidRPr="007A0212">
        <w:rPr>
          <w:rFonts w:ascii="Simplified Arabic" w:hAnsi="Simplified Arabic"/>
          <w:rtl/>
        </w:rPr>
        <w:t xml:space="preserve"> وذلك </w:t>
      </w:r>
      <w:r w:rsidR="00827586" w:rsidRPr="007A0212">
        <w:rPr>
          <w:rFonts w:ascii="Simplified Arabic" w:hAnsi="Simplified Arabic" w:hint="cs"/>
          <w:rtl/>
        </w:rPr>
        <w:t>وفق</w:t>
      </w:r>
      <w:r w:rsidR="00FD06A5" w:rsidRPr="007A0212">
        <w:rPr>
          <w:rFonts w:ascii="Simplified Arabic" w:hAnsi="Simplified Arabic"/>
          <w:rtl/>
        </w:rPr>
        <w:t xml:space="preserve"> تقارير(2010-2011)،</w:t>
      </w:r>
      <w:r w:rsidR="00FD06A5" w:rsidRPr="007A0212">
        <w:rPr>
          <w:rFonts w:asciiTheme="majorBidi" w:hAnsiTheme="majorBidi" w:cstheme="majorBidi" w:hint="cs"/>
          <w:rtl/>
        </w:rPr>
        <w:t xml:space="preserve"> (2017-2018) على التوالي،  </w:t>
      </w:r>
      <w:r w:rsidR="00827586" w:rsidRPr="007A0212">
        <w:rPr>
          <w:rFonts w:ascii="Simplified Arabic" w:hAnsi="Simplified Arabic"/>
          <w:rtl/>
          <w:lang w:bidi="ar-EG"/>
        </w:rPr>
        <w:t>وذلك</w:t>
      </w:r>
      <w:r w:rsidR="00827586" w:rsidRPr="007A0212">
        <w:rPr>
          <w:rFonts w:ascii="Simplified Arabic" w:hAnsi="Simplified Arabic"/>
          <w:rtl/>
        </w:rPr>
        <w:t xml:space="preserve"> لتراجع مؤشر</w:t>
      </w:r>
      <w:r w:rsidR="00827586" w:rsidRPr="007A0212">
        <w:rPr>
          <w:rFonts w:ascii="Simplified Arabic" w:hAnsi="Simplified Arabic" w:hint="cs"/>
          <w:rtl/>
        </w:rPr>
        <w:t xml:space="preserve">ات ( </w:t>
      </w:r>
      <w:r w:rsidR="00FD06A5" w:rsidRPr="007A0212">
        <w:rPr>
          <w:rFonts w:ascii="Simplified Arabic" w:hAnsi="Simplified Arabic"/>
          <w:rtl/>
        </w:rPr>
        <w:t xml:space="preserve"> كفاءة سوق العمل </w:t>
      </w:r>
      <w:r w:rsidR="00827586" w:rsidRPr="007A0212">
        <w:rPr>
          <w:rFonts w:ascii="Simplified Arabic" w:hAnsi="Simplified Arabic" w:hint="cs"/>
          <w:rtl/>
        </w:rPr>
        <w:t>-</w:t>
      </w:r>
      <w:r w:rsidR="00FD06A5" w:rsidRPr="007A0212">
        <w:rPr>
          <w:rFonts w:ascii="Simplified Arabic" w:hAnsi="Simplified Arabic"/>
          <w:rtl/>
        </w:rPr>
        <w:t xml:space="preserve"> كفاءة سوق السلع </w:t>
      </w:r>
      <w:r w:rsidR="00827586" w:rsidRPr="007A0212">
        <w:rPr>
          <w:rFonts w:ascii="Simplified Arabic" w:hAnsi="Simplified Arabic"/>
          <w:rtl/>
        </w:rPr>
        <w:t>–</w:t>
      </w:r>
      <w:r w:rsidR="00827586" w:rsidRPr="007A0212">
        <w:rPr>
          <w:rFonts w:ascii="Simplified Arabic" w:hAnsi="Simplified Arabic" w:hint="cs"/>
          <w:rtl/>
        </w:rPr>
        <w:t xml:space="preserve"> كفاءة سوق العمل </w:t>
      </w:r>
      <w:r w:rsidR="00827586" w:rsidRPr="007A0212">
        <w:rPr>
          <w:rFonts w:ascii="Simplified Arabic" w:hAnsi="Simplified Arabic"/>
          <w:rtl/>
        </w:rPr>
        <w:t>–</w:t>
      </w:r>
      <w:r w:rsidR="00827586" w:rsidRPr="007A0212">
        <w:rPr>
          <w:rFonts w:ascii="Simplified Arabic" w:hAnsi="Simplified Arabic" w:hint="cs"/>
          <w:rtl/>
        </w:rPr>
        <w:t xml:space="preserve"> تطوير السوق المالية- الأستعداد للتكنولوجيا- حجم السوق</w:t>
      </w:r>
      <w:r w:rsidR="00FD06A5" w:rsidRPr="007A0212">
        <w:rPr>
          <w:rFonts w:ascii="Simplified Arabic" w:hAnsi="Simplified Arabic"/>
          <w:rtl/>
        </w:rPr>
        <w:t>)</w:t>
      </w:r>
      <w:r w:rsidR="00FD06A5" w:rsidRPr="007A0212">
        <w:rPr>
          <w:rFonts w:ascii="Simplified Arabic" w:hAnsi="Simplified Arabic" w:hint="cs"/>
          <w:rtl/>
        </w:rPr>
        <w:t xml:space="preserve"> و</w:t>
      </w:r>
      <w:r w:rsidR="00FD06A5" w:rsidRPr="007A0212">
        <w:rPr>
          <w:rFonts w:ascii="Simplified Arabic" w:hAnsi="Simplified Arabic"/>
          <w:rtl/>
        </w:rPr>
        <w:t>ذل</w:t>
      </w:r>
      <w:r w:rsidR="00CF7369">
        <w:rPr>
          <w:rFonts w:ascii="Simplified Arabic" w:hAnsi="Simplified Arabic" w:hint="cs"/>
          <w:rtl/>
        </w:rPr>
        <w:t>ـــ</w:t>
      </w:r>
      <w:r w:rsidR="00FD06A5" w:rsidRPr="007A0212">
        <w:rPr>
          <w:rFonts w:ascii="Simplified Arabic" w:hAnsi="Simplified Arabic"/>
          <w:rtl/>
        </w:rPr>
        <w:t xml:space="preserve">ك </w:t>
      </w:r>
      <w:r w:rsidR="00FD06A5" w:rsidRPr="007A0212">
        <w:rPr>
          <w:rFonts w:ascii="Simplified Arabic" w:hAnsi="Simplified Arabic" w:hint="cs"/>
          <w:rtl/>
        </w:rPr>
        <w:t>وف</w:t>
      </w:r>
      <w:r w:rsidR="00CF7369">
        <w:rPr>
          <w:rFonts w:ascii="Simplified Arabic" w:hAnsi="Simplified Arabic" w:hint="cs"/>
          <w:rtl/>
        </w:rPr>
        <w:t>ــــــــ</w:t>
      </w:r>
      <w:r w:rsidR="00FD06A5" w:rsidRPr="007A0212">
        <w:rPr>
          <w:rFonts w:ascii="Simplified Arabic" w:hAnsi="Simplified Arabic" w:hint="cs"/>
          <w:rtl/>
        </w:rPr>
        <w:t>ق</w:t>
      </w:r>
      <w:r w:rsidR="00FD06A5" w:rsidRPr="007A0212">
        <w:rPr>
          <w:rFonts w:ascii="Simplified Arabic" w:hAnsi="Simplified Arabic"/>
          <w:rtl/>
        </w:rPr>
        <w:t xml:space="preserve"> تقري</w:t>
      </w:r>
      <w:r w:rsidR="00CF7369">
        <w:rPr>
          <w:rFonts w:ascii="Simplified Arabic" w:hAnsi="Simplified Arabic" w:hint="cs"/>
          <w:rtl/>
        </w:rPr>
        <w:t>ــــــ</w:t>
      </w:r>
      <w:r w:rsidR="00FD06A5" w:rsidRPr="007A0212">
        <w:rPr>
          <w:rFonts w:ascii="Simplified Arabic" w:hAnsi="Simplified Arabic"/>
          <w:rtl/>
        </w:rPr>
        <w:t>ري (2010-2011)، (201</w:t>
      </w:r>
      <w:r w:rsidR="00FD06A5" w:rsidRPr="007A0212">
        <w:rPr>
          <w:rFonts w:ascii="Simplified Arabic" w:hAnsi="Simplified Arabic" w:hint="cs"/>
          <w:rtl/>
        </w:rPr>
        <w:t>7</w:t>
      </w:r>
      <w:r w:rsidR="00FD06A5" w:rsidRPr="007A0212">
        <w:rPr>
          <w:rFonts w:ascii="Simplified Arabic" w:hAnsi="Simplified Arabic"/>
          <w:rtl/>
        </w:rPr>
        <w:t>-201</w:t>
      </w:r>
      <w:r w:rsidR="00FD06A5" w:rsidRPr="007A0212">
        <w:rPr>
          <w:rFonts w:ascii="Simplified Arabic" w:hAnsi="Simplified Arabic" w:hint="cs"/>
          <w:rtl/>
        </w:rPr>
        <w:t>8</w:t>
      </w:r>
      <w:r w:rsidR="00FD06A5" w:rsidRPr="007A0212">
        <w:rPr>
          <w:rFonts w:ascii="Simplified Arabic" w:hAnsi="Simplified Arabic"/>
          <w:rtl/>
        </w:rPr>
        <w:t>)على التوالي.</w:t>
      </w:r>
    </w:p>
    <w:p w:rsidR="00827586" w:rsidRPr="007A0212" w:rsidRDefault="00827586" w:rsidP="00C97559">
      <w:pPr>
        <w:pStyle w:val="a5"/>
        <w:numPr>
          <w:ilvl w:val="0"/>
          <w:numId w:val="126"/>
        </w:numPr>
        <w:autoSpaceDE w:val="0"/>
        <w:autoSpaceDN w:val="0"/>
        <w:adjustRightInd w:val="0"/>
        <w:spacing w:before="120" w:after="120" w:line="240" w:lineRule="auto"/>
        <w:ind w:left="736"/>
        <w:jc w:val="lowKashida"/>
        <w:rPr>
          <w:rFonts w:ascii="Simplified Arabic" w:hAnsi="Simplified Arabic"/>
        </w:rPr>
      </w:pPr>
      <w:r w:rsidRPr="007A0212">
        <w:rPr>
          <w:rFonts w:ascii="Simplified Arabic" w:hAnsi="Simplified Arabic" w:hint="cs"/>
          <w:rtl/>
        </w:rPr>
        <w:t>تراجع</w:t>
      </w:r>
      <w:r w:rsidR="00FD06A5" w:rsidRPr="007A0212">
        <w:rPr>
          <w:rFonts w:ascii="Simplified Arabic" w:hAnsi="Simplified Arabic" w:hint="cs"/>
          <w:rtl/>
        </w:rPr>
        <w:t xml:space="preserve"> </w:t>
      </w:r>
      <w:r w:rsidR="00FD06A5" w:rsidRPr="007A0212">
        <w:rPr>
          <w:rFonts w:ascii="Simplified Arabic" w:hAnsi="Simplified Arabic"/>
          <w:rtl/>
        </w:rPr>
        <w:t>المؤشر</w:t>
      </w:r>
      <w:r w:rsidR="00FD06A5" w:rsidRPr="007A0212">
        <w:rPr>
          <w:rFonts w:ascii="Simplified Arabic" w:hAnsi="Simplified Arabic" w:hint="cs"/>
          <w:rtl/>
        </w:rPr>
        <w:t xml:space="preserve"> </w:t>
      </w:r>
      <w:r w:rsidR="00FD06A5" w:rsidRPr="007A0212">
        <w:rPr>
          <w:rFonts w:ascii="Simplified Arabic" w:hAnsi="Simplified Arabic"/>
          <w:rtl/>
        </w:rPr>
        <w:t>الرئيسي عوامل الابتكار والتطور من ترتيب (</w:t>
      </w:r>
      <w:r w:rsidRPr="007A0212">
        <w:rPr>
          <w:rFonts w:ascii="Simplified Arabic" w:hAnsi="Simplified Arabic" w:hint="cs"/>
          <w:rtl/>
        </w:rPr>
        <w:t>34</w:t>
      </w:r>
      <w:r w:rsidR="00FD06A5" w:rsidRPr="007A0212">
        <w:rPr>
          <w:rFonts w:ascii="Simplified Arabic" w:hAnsi="Simplified Arabic"/>
          <w:rtl/>
        </w:rPr>
        <w:t>) إلى ترتيب (</w:t>
      </w:r>
      <w:r w:rsidRPr="007A0212">
        <w:rPr>
          <w:rFonts w:ascii="Simplified Arabic" w:hAnsi="Simplified Arabic" w:hint="cs"/>
          <w:rtl/>
        </w:rPr>
        <w:t>97</w:t>
      </w:r>
      <w:r w:rsidR="00FD06A5" w:rsidRPr="007A0212">
        <w:rPr>
          <w:rFonts w:ascii="Simplified Arabic" w:hAnsi="Simplified Arabic"/>
          <w:rtl/>
        </w:rPr>
        <w:t>)</w:t>
      </w:r>
      <w:r w:rsidR="003958E8" w:rsidRPr="007A0212">
        <w:rPr>
          <w:rFonts w:ascii="Simplified Arabic" w:hAnsi="Simplified Arabic" w:hint="cs"/>
          <w:rtl/>
        </w:rPr>
        <w:t xml:space="preserve"> وذلك لتراجع مؤشرات الفرعية ( مؤشر تطور الأعمال - مؤشر الابتكار )</w:t>
      </w:r>
      <w:r w:rsidR="00FD06A5" w:rsidRPr="007A0212">
        <w:rPr>
          <w:rFonts w:ascii="Simplified Arabic" w:hAnsi="Simplified Arabic"/>
          <w:rtl/>
        </w:rPr>
        <w:t xml:space="preserve"> </w:t>
      </w:r>
      <w:r w:rsidRPr="007A0212">
        <w:rPr>
          <w:rFonts w:ascii="Simplified Arabic" w:hAnsi="Simplified Arabic" w:hint="cs"/>
          <w:rtl/>
        </w:rPr>
        <w:t>وفق</w:t>
      </w:r>
      <w:r w:rsidR="00FD06A5" w:rsidRPr="007A0212">
        <w:rPr>
          <w:rFonts w:ascii="Simplified Arabic" w:hAnsi="Simplified Arabic"/>
          <w:rtl/>
        </w:rPr>
        <w:t xml:space="preserve"> تقارير (201</w:t>
      </w:r>
      <w:r w:rsidRPr="007A0212">
        <w:rPr>
          <w:rFonts w:ascii="Simplified Arabic" w:hAnsi="Simplified Arabic" w:hint="cs"/>
          <w:rtl/>
        </w:rPr>
        <w:t>0</w:t>
      </w:r>
      <w:r w:rsidR="00FD06A5" w:rsidRPr="007A0212">
        <w:rPr>
          <w:rFonts w:ascii="Simplified Arabic" w:hAnsi="Simplified Arabic"/>
          <w:rtl/>
        </w:rPr>
        <w:t>-2017)</w:t>
      </w:r>
      <w:r w:rsidR="00FD06A5" w:rsidRPr="007A0212">
        <w:rPr>
          <w:rFonts w:ascii="Simplified Arabic" w:hAnsi="Simplified Arabic" w:hint="cs"/>
          <w:rtl/>
        </w:rPr>
        <w:t>،</w:t>
      </w:r>
      <w:r w:rsidR="00FD06A5" w:rsidRPr="007A0212">
        <w:rPr>
          <w:rFonts w:ascii="Simplified Arabic" w:hAnsi="Simplified Arabic"/>
          <w:rtl/>
        </w:rPr>
        <w:t xml:space="preserve"> </w:t>
      </w:r>
      <w:r w:rsidR="00FD06A5" w:rsidRPr="007A0212">
        <w:rPr>
          <w:rFonts w:asciiTheme="majorBidi" w:hAnsiTheme="majorBidi" w:cstheme="majorBidi" w:hint="cs"/>
          <w:rtl/>
        </w:rPr>
        <w:t>(201</w:t>
      </w:r>
      <w:r w:rsidRPr="007A0212">
        <w:rPr>
          <w:rFonts w:asciiTheme="majorBidi" w:hAnsiTheme="majorBidi" w:cstheme="majorBidi" w:hint="cs"/>
          <w:rtl/>
        </w:rPr>
        <w:t>1</w:t>
      </w:r>
      <w:r w:rsidR="00FD06A5" w:rsidRPr="007A0212">
        <w:rPr>
          <w:rFonts w:asciiTheme="majorBidi" w:hAnsiTheme="majorBidi" w:cstheme="majorBidi" w:hint="cs"/>
          <w:rtl/>
        </w:rPr>
        <w:t xml:space="preserve">-2018) </w:t>
      </w:r>
      <w:r w:rsidR="00FD06A5" w:rsidRPr="007A0212">
        <w:rPr>
          <w:rFonts w:ascii="Simplified Arabic" w:hAnsi="Simplified Arabic"/>
          <w:rtl/>
        </w:rPr>
        <w:t>على التوالي</w:t>
      </w:r>
      <w:r w:rsidRPr="007A0212">
        <w:rPr>
          <w:rFonts w:ascii="Simplified Arabic" w:hAnsi="Simplified Arabic" w:hint="cs"/>
          <w:rtl/>
        </w:rPr>
        <w:t>.</w:t>
      </w:r>
    </w:p>
    <w:p w:rsidR="00827586" w:rsidRPr="007A0212" w:rsidRDefault="00FD06A5" w:rsidP="00C97559">
      <w:pPr>
        <w:pStyle w:val="a5"/>
        <w:numPr>
          <w:ilvl w:val="0"/>
          <w:numId w:val="126"/>
        </w:numPr>
        <w:autoSpaceDE w:val="0"/>
        <w:autoSpaceDN w:val="0"/>
        <w:adjustRightInd w:val="0"/>
        <w:spacing w:before="120" w:after="120" w:line="240" w:lineRule="auto"/>
        <w:ind w:left="736"/>
        <w:jc w:val="lowKashida"/>
        <w:rPr>
          <w:rFonts w:ascii="Simplified Arabic" w:hAnsi="Simplified Arabic"/>
        </w:rPr>
      </w:pPr>
      <w:r w:rsidRPr="007A0212">
        <w:rPr>
          <w:rFonts w:ascii="Simplified Arabic" w:hAnsi="Simplified Arabic"/>
          <w:rtl/>
        </w:rPr>
        <w:t>يمكن إن نجمل ما تقدم من سياق في تراجع معظم المؤشرات في تقارير التنافسية العالمية لتونس خلال الفترة (2009-201</w:t>
      </w:r>
      <w:r w:rsidRPr="007A0212">
        <w:rPr>
          <w:rFonts w:ascii="Simplified Arabic" w:hAnsi="Simplified Arabic" w:hint="cs"/>
          <w:rtl/>
        </w:rPr>
        <w:t>6</w:t>
      </w:r>
      <w:r w:rsidRPr="007A0212">
        <w:rPr>
          <w:rFonts w:ascii="Simplified Arabic" w:hAnsi="Simplified Arabic"/>
          <w:rtl/>
        </w:rPr>
        <w:t xml:space="preserve">)، في حين استقرت </w:t>
      </w:r>
      <w:r w:rsidR="00827586" w:rsidRPr="007A0212">
        <w:rPr>
          <w:rFonts w:ascii="Simplified Arabic" w:hAnsi="Simplified Arabic" w:hint="cs"/>
          <w:rtl/>
        </w:rPr>
        <w:t xml:space="preserve">وتقدمت </w:t>
      </w:r>
      <w:r w:rsidRPr="007A0212">
        <w:rPr>
          <w:rFonts w:ascii="Simplified Arabic" w:hAnsi="Simplified Arabic"/>
          <w:rtl/>
        </w:rPr>
        <w:t>بعض المؤشرات الفرعية في تقرير(201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w:t>
      </w:r>
      <w:r w:rsidR="00827586" w:rsidRPr="007A0212">
        <w:rPr>
          <w:rFonts w:ascii="Simplified Arabic" w:hAnsi="Simplified Arabic" w:hint="cs"/>
          <w:rtl/>
        </w:rPr>
        <w:t xml:space="preserve"> بالمقارنة بتقرير ( 2016-2017)</w:t>
      </w:r>
      <w:r w:rsidRPr="007A0212">
        <w:rPr>
          <w:rFonts w:ascii="Simplified Arabic" w:hAnsi="Simplified Arabic"/>
          <w:rtl/>
        </w:rPr>
        <w:t xml:space="preserve">، ومنها </w:t>
      </w:r>
      <w:r w:rsidRPr="007A0212">
        <w:rPr>
          <w:rFonts w:ascii="Simplified Arabic" w:hAnsi="Simplified Arabic" w:hint="cs"/>
          <w:rtl/>
        </w:rPr>
        <w:t>مؤشر</w:t>
      </w:r>
      <w:r w:rsidRPr="007A0212">
        <w:rPr>
          <w:rFonts w:ascii="Simplified Arabic" w:hAnsi="Simplified Arabic"/>
          <w:rtl/>
        </w:rPr>
        <w:t xml:space="preserve"> </w:t>
      </w:r>
      <w:r w:rsidRPr="007A0212">
        <w:rPr>
          <w:rFonts w:ascii="Simplified Arabic" w:hAnsi="Simplified Arabic" w:hint="cs"/>
          <w:rtl/>
        </w:rPr>
        <w:t xml:space="preserve">عوامل الابتكار والتطور ومؤشر </w:t>
      </w:r>
      <w:r w:rsidRPr="007A0212">
        <w:rPr>
          <w:rFonts w:ascii="Simplified Arabic" w:hAnsi="Simplified Arabic"/>
          <w:rtl/>
        </w:rPr>
        <w:t>حجم السوق</w:t>
      </w:r>
      <w:r w:rsidRPr="007A0212">
        <w:rPr>
          <w:rFonts w:ascii="Simplified Arabic" w:hAnsi="Simplified Arabic" w:hint="cs"/>
          <w:rtl/>
        </w:rPr>
        <w:t xml:space="preserve"> ومؤشر كفاءة سوق السلع، </w:t>
      </w:r>
      <w:r w:rsidRPr="007A0212">
        <w:rPr>
          <w:rFonts w:ascii="Simplified Arabic" w:hAnsi="Simplified Arabic"/>
          <w:rtl/>
        </w:rPr>
        <w:t xml:space="preserve">وقد يرجع ذلك لاستقرار النظم التشريعية عقب </w:t>
      </w:r>
      <w:r w:rsidRPr="007A0212">
        <w:rPr>
          <w:rFonts w:ascii="Simplified Arabic" w:hAnsi="Simplified Arabic" w:hint="cs"/>
          <w:rtl/>
        </w:rPr>
        <w:t>أحداث</w:t>
      </w:r>
      <w:r w:rsidRPr="007A0212">
        <w:rPr>
          <w:rFonts w:ascii="Simplified Arabic" w:hAnsi="Simplified Arabic"/>
          <w:rtl/>
        </w:rPr>
        <w:t xml:space="preserve"> الربيع العرب</w:t>
      </w:r>
      <w:r w:rsidRPr="007A0212">
        <w:rPr>
          <w:rFonts w:ascii="Simplified Arabic" w:hAnsi="Simplified Arabic" w:hint="cs"/>
          <w:rtl/>
        </w:rPr>
        <w:t>ي</w:t>
      </w:r>
      <w:r w:rsidRPr="007A0212">
        <w:rPr>
          <w:rFonts w:ascii="Simplified Arabic" w:hAnsi="Simplified Arabic"/>
          <w:rtl/>
        </w:rPr>
        <w:t xml:space="preserve"> في </w:t>
      </w:r>
      <w:r w:rsidR="00827586" w:rsidRPr="007A0212">
        <w:rPr>
          <w:rFonts w:ascii="Simplified Arabic" w:hAnsi="Simplified Arabic"/>
          <w:rtl/>
        </w:rPr>
        <w:t>تونس</w:t>
      </w:r>
      <w:r w:rsidR="00827586" w:rsidRPr="007A0212">
        <w:rPr>
          <w:rFonts w:ascii="Simplified Arabic" w:hAnsi="Simplified Arabic" w:hint="cs"/>
          <w:rtl/>
        </w:rPr>
        <w:t>.</w:t>
      </w:r>
    </w:p>
    <w:p w:rsidR="00FD06A5" w:rsidRPr="007A0212" w:rsidRDefault="004C37C3" w:rsidP="00DA523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709"/>
        <w:jc w:val="lowKashida"/>
        <w:rPr>
          <w:rFonts w:asciiTheme="majorBidi" w:hAnsiTheme="majorBidi" w:cstheme="majorBidi"/>
          <w:b/>
          <w:bCs/>
          <w:sz w:val="28"/>
          <w:szCs w:val="28"/>
          <w:u w:val="single"/>
          <w:rtl/>
          <w:lang w:bidi="ar-EG"/>
        </w:rPr>
      </w:pPr>
      <w:r w:rsidRPr="007A0212">
        <w:rPr>
          <w:rFonts w:asciiTheme="majorBidi" w:hAnsiTheme="majorBidi" w:cstheme="majorBidi" w:hint="cs"/>
          <w:b/>
          <w:bCs/>
          <w:sz w:val="28"/>
          <w:szCs w:val="28"/>
          <w:rtl/>
          <w:lang w:bidi="ar-EG"/>
        </w:rPr>
        <w:t>ثاث</w:t>
      </w:r>
      <w:r w:rsidR="00FD06A5" w:rsidRPr="007A0212">
        <w:rPr>
          <w:rFonts w:asciiTheme="majorBidi" w:hAnsiTheme="majorBidi" w:cstheme="majorBidi" w:hint="cs"/>
          <w:b/>
          <w:bCs/>
          <w:sz w:val="28"/>
          <w:szCs w:val="28"/>
          <w:rtl/>
          <w:lang w:bidi="ar-EG"/>
        </w:rPr>
        <w:t>اً:</w:t>
      </w:r>
      <w:r w:rsidR="00FD06A5" w:rsidRPr="007A0212">
        <w:rPr>
          <w:rFonts w:asciiTheme="majorBidi" w:hAnsiTheme="majorBidi" w:cstheme="majorBidi" w:hint="cs"/>
          <w:b/>
          <w:bCs/>
          <w:sz w:val="28"/>
          <w:szCs w:val="28"/>
          <w:u w:val="single"/>
          <w:rtl/>
          <w:lang w:bidi="ar-EG"/>
        </w:rPr>
        <w:t xml:space="preserve"> </w:t>
      </w:r>
      <w:r w:rsidR="00FD06A5" w:rsidRPr="007A0212">
        <w:rPr>
          <w:rFonts w:asciiTheme="majorBidi" w:hAnsiTheme="majorBidi" w:cstheme="majorBidi"/>
          <w:b/>
          <w:bCs/>
          <w:sz w:val="28"/>
          <w:szCs w:val="28"/>
          <w:u w:val="single"/>
          <w:rtl/>
          <w:lang w:bidi="ar-EG"/>
        </w:rPr>
        <w:t>نمو  صادرات تونس خلال الفترة (200</w:t>
      </w:r>
      <w:r w:rsidR="00FD06A5" w:rsidRPr="007A0212">
        <w:rPr>
          <w:rFonts w:asciiTheme="majorBidi" w:hAnsiTheme="majorBidi" w:cstheme="majorBidi" w:hint="cs"/>
          <w:b/>
          <w:bCs/>
          <w:sz w:val="28"/>
          <w:szCs w:val="28"/>
          <w:u w:val="single"/>
          <w:rtl/>
          <w:lang w:bidi="ar-EG"/>
        </w:rPr>
        <w:t>9</w:t>
      </w:r>
      <w:r w:rsidR="00FD06A5" w:rsidRPr="007A0212">
        <w:rPr>
          <w:rFonts w:asciiTheme="majorBidi" w:hAnsiTheme="majorBidi" w:cstheme="majorBidi"/>
          <w:b/>
          <w:bCs/>
          <w:sz w:val="28"/>
          <w:szCs w:val="28"/>
          <w:u w:val="single"/>
          <w:rtl/>
          <w:lang w:bidi="ar-EG"/>
        </w:rPr>
        <w:t>-201</w:t>
      </w:r>
      <w:r w:rsidR="00FD06A5" w:rsidRPr="007A0212">
        <w:rPr>
          <w:rFonts w:asciiTheme="majorBidi" w:hAnsiTheme="majorBidi" w:cstheme="majorBidi" w:hint="cs"/>
          <w:b/>
          <w:bCs/>
          <w:sz w:val="28"/>
          <w:szCs w:val="28"/>
          <w:u w:val="single"/>
          <w:rtl/>
          <w:lang w:bidi="ar-EG"/>
        </w:rPr>
        <w:t>6</w:t>
      </w:r>
      <w:r w:rsidR="00FD06A5" w:rsidRPr="007A0212">
        <w:rPr>
          <w:rFonts w:asciiTheme="majorBidi" w:hAnsiTheme="majorBidi" w:cstheme="majorBidi"/>
          <w:b/>
          <w:bCs/>
          <w:sz w:val="28"/>
          <w:szCs w:val="28"/>
          <w:u w:val="single"/>
          <w:rtl/>
          <w:lang w:bidi="ar-EG"/>
        </w:rPr>
        <w:t>)</w:t>
      </w:r>
      <w:r w:rsidR="00DA523A" w:rsidRPr="00DA523A">
        <w:rPr>
          <w:rFonts w:asciiTheme="majorBidi" w:hAnsiTheme="majorBidi" w:cstheme="majorBidi" w:hint="cs"/>
          <w:b/>
          <w:bCs/>
          <w:sz w:val="28"/>
          <w:szCs w:val="28"/>
          <w:vertAlign w:val="superscript"/>
          <w:rtl/>
          <w:lang w:bidi="ar-EG"/>
        </w:rPr>
        <w:t>(</w:t>
      </w:r>
      <w:r w:rsidR="00DA523A" w:rsidRPr="00DA523A">
        <w:rPr>
          <w:rStyle w:val="af8"/>
          <w:rFonts w:asciiTheme="majorBidi" w:hAnsiTheme="majorBidi" w:cstheme="majorBidi"/>
          <w:b/>
          <w:bCs/>
          <w:sz w:val="28"/>
          <w:szCs w:val="28"/>
          <w:rtl/>
          <w:lang w:bidi="ar-EG"/>
        </w:rPr>
        <w:footnoteReference w:id="82"/>
      </w:r>
      <w:r w:rsidR="00DA523A" w:rsidRPr="00DA523A">
        <w:rPr>
          <w:rFonts w:asciiTheme="majorBidi" w:hAnsiTheme="majorBidi" w:cstheme="majorBidi" w:hint="cs"/>
          <w:b/>
          <w:bCs/>
          <w:sz w:val="28"/>
          <w:szCs w:val="28"/>
          <w:vertAlign w:val="superscript"/>
          <w:rtl/>
          <w:lang w:bidi="ar-EG"/>
        </w:rPr>
        <w:t>)</w:t>
      </w:r>
      <w:r w:rsidR="00FD06A5" w:rsidRPr="00DA523A">
        <w:rPr>
          <w:rFonts w:asciiTheme="majorBidi" w:hAnsiTheme="majorBidi" w:cstheme="majorBidi"/>
          <w:b/>
          <w:bCs/>
          <w:sz w:val="28"/>
          <w:szCs w:val="28"/>
          <w:rtl/>
          <w:lang w:bidi="ar-EG"/>
        </w:rPr>
        <w:t>:</w:t>
      </w:r>
    </w:p>
    <w:p w:rsidR="00FD06A5" w:rsidRPr="007A0212" w:rsidRDefault="00FD06A5" w:rsidP="00C97559">
      <w:pPr>
        <w:pStyle w:val="a5"/>
        <w:numPr>
          <w:ilvl w:val="0"/>
          <w:numId w:val="63"/>
        </w:numPr>
        <w:autoSpaceDE w:val="0"/>
        <w:autoSpaceDN w:val="0"/>
        <w:adjustRightInd w:val="0"/>
        <w:spacing w:before="120" w:after="120" w:line="240" w:lineRule="auto"/>
        <w:ind w:left="680"/>
        <w:jc w:val="both"/>
        <w:rPr>
          <w:rFonts w:ascii="Simplified Arabic" w:hAnsi="Simplified Arabic"/>
        </w:rPr>
      </w:pPr>
      <w:r w:rsidRPr="007A0212">
        <w:rPr>
          <w:rFonts w:ascii="Simplified Arabic" w:hAnsi="Simplified Arabic"/>
          <w:rtl/>
        </w:rPr>
        <w:t xml:space="preserve">تراجعت تونس في مؤشر صادرات السلع والخدمات كنسبة من الناتج المحلي الإجمالي من 45.8.% في عام 2009، إلى </w:t>
      </w:r>
      <w:r w:rsidRPr="007A0212">
        <w:rPr>
          <w:rFonts w:ascii="Simplified Arabic" w:hAnsi="Simplified Arabic" w:hint="cs"/>
          <w:rtl/>
        </w:rPr>
        <w:t>39.6</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 xml:space="preserve">، </w:t>
      </w:r>
      <w:r w:rsidRPr="007A0212">
        <w:rPr>
          <w:rFonts w:ascii="Simplified Arabic" w:hAnsi="Simplified Arabic" w:hint="cs"/>
          <w:rtl/>
        </w:rPr>
        <w:t>و</w:t>
      </w:r>
      <w:r w:rsidRPr="007A0212">
        <w:rPr>
          <w:rFonts w:ascii="Simplified Arabic" w:hAnsi="Simplified Arabic"/>
          <w:rtl/>
        </w:rPr>
        <w:t>تقدمت تونس  في مؤشر الصادرات</w:t>
      </w:r>
      <w:r w:rsidRPr="007A0212">
        <w:rPr>
          <w:rFonts w:ascii="Simplified Arabic" w:hAnsi="Simplified Arabic"/>
        </w:rPr>
        <w:t xml:space="preserve"> </w:t>
      </w:r>
      <w:r w:rsidRPr="007A0212">
        <w:rPr>
          <w:rFonts w:ascii="Simplified Arabic" w:hAnsi="Simplified Arabic"/>
          <w:rtl/>
        </w:rPr>
        <w:t>الصناعية من</w:t>
      </w:r>
      <w:r w:rsidRPr="007A0212">
        <w:rPr>
          <w:rFonts w:ascii="Simplified Arabic" w:hAnsi="Simplified Arabic"/>
        </w:rPr>
        <w:t xml:space="preserve"> </w:t>
      </w:r>
      <w:r w:rsidRPr="007A0212">
        <w:rPr>
          <w:rFonts w:ascii="Simplified Arabic" w:hAnsi="Simplified Arabic"/>
          <w:rtl/>
        </w:rPr>
        <w:t>إجمالي الصادرات</w:t>
      </w:r>
      <w:r w:rsidRPr="007A0212">
        <w:rPr>
          <w:rFonts w:ascii="Simplified Arabic" w:hAnsi="Simplified Arabic"/>
        </w:rPr>
        <w:t xml:space="preserve"> </w:t>
      </w:r>
      <w:r w:rsidRPr="007A0212">
        <w:rPr>
          <w:rFonts w:ascii="Simplified Arabic" w:hAnsi="Simplified Arabic"/>
          <w:rtl/>
        </w:rPr>
        <w:t>السلعية من 75.4% في عام</w:t>
      </w:r>
      <w:r w:rsidRPr="007A0212">
        <w:rPr>
          <w:rFonts w:ascii="Simplified Arabic" w:hAnsi="Simplified Arabic"/>
        </w:rPr>
        <w:t xml:space="preserve"> </w:t>
      </w:r>
      <w:r w:rsidRPr="007A0212">
        <w:rPr>
          <w:rFonts w:ascii="Simplified Arabic" w:hAnsi="Simplified Arabic"/>
          <w:rtl/>
        </w:rPr>
        <w:t>2009 إلى 76.5 % في عام 2015، وارتفعت صادرات سلع التكنولوجيا المتقدمة كنسبة من الصادرات الصناعية من 4.1% في عام 2009 إلى 6.3% في عام 2015.</w:t>
      </w:r>
    </w:p>
    <w:p w:rsidR="00FD06A5" w:rsidRPr="007A0212" w:rsidRDefault="00FD06A5" w:rsidP="00C97559">
      <w:pPr>
        <w:pStyle w:val="a5"/>
        <w:numPr>
          <w:ilvl w:val="0"/>
          <w:numId w:val="63"/>
        </w:numPr>
        <w:autoSpaceDE w:val="0"/>
        <w:autoSpaceDN w:val="0"/>
        <w:adjustRightInd w:val="0"/>
        <w:spacing w:before="120" w:after="120" w:line="240" w:lineRule="auto"/>
        <w:ind w:left="680"/>
        <w:jc w:val="both"/>
        <w:rPr>
          <w:rFonts w:ascii="Simplified Arabic" w:hAnsi="Simplified Arabic"/>
        </w:rPr>
      </w:pPr>
      <w:r w:rsidRPr="007A0212">
        <w:rPr>
          <w:rFonts w:ascii="Simplified Arabic" w:hAnsi="Simplified Arabic" w:hint="cs"/>
          <w:rtl/>
        </w:rPr>
        <w:lastRenderedPageBreak/>
        <w:t xml:space="preserve">تقدمت تونس في مؤشر نسبة </w:t>
      </w:r>
      <w:r w:rsidRPr="007A0212">
        <w:rPr>
          <w:rFonts w:ascii="Simplified Arabic" w:hAnsi="Simplified Arabic"/>
          <w:rtl/>
        </w:rPr>
        <w:t xml:space="preserve">صادرات </w:t>
      </w:r>
      <w:r w:rsidRPr="007A0212">
        <w:rPr>
          <w:rFonts w:ascii="Simplified Arabic" w:hAnsi="Simplified Arabic" w:hint="cs"/>
          <w:rtl/>
        </w:rPr>
        <w:t>السلع إلى الدول مرتفعة الدخل كنسبة من الصادرات السلعية من 79.8 % في عام 2009 إلى 81.6% في عام 2016 وقد يرجع ذلك للعلاقات الاقتصادية الجيدة مع الاتحاد الاوروبى.</w:t>
      </w:r>
    </w:p>
    <w:p w:rsidR="00FD06A5" w:rsidRPr="007A0212" w:rsidRDefault="004512E4" w:rsidP="008C1368">
      <w:pPr>
        <w:autoSpaceDE w:val="0"/>
        <w:autoSpaceDN w:val="0"/>
        <w:adjustRightInd w:val="0"/>
        <w:spacing w:before="120" w:after="120" w:line="240" w:lineRule="auto"/>
        <w:ind w:left="-1"/>
        <w:rPr>
          <w:rFonts w:asciiTheme="majorBidi" w:hAnsiTheme="majorBidi" w:cstheme="majorBidi"/>
          <w:b/>
          <w:bCs/>
          <w:u w:val="single"/>
          <w:rtl/>
        </w:rPr>
      </w:pPr>
      <w:r w:rsidRPr="007A0212">
        <w:rPr>
          <w:rFonts w:asciiTheme="majorBidi" w:hAnsiTheme="majorBidi" w:cstheme="majorBidi" w:hint="cs"/>
          <w:b/>
          <w:bCs/>
          <w:rtl/>
        </w:rPr>
        <w:t>رابع</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 xml:space="preserve"> القيمة المضافة</w:t>
      </w:r>
      <w:r w:rsidR="00FD06A5" w:rsidRPr="007A0212">
        <w:rPr>
          <w:rFonts w:asciiTheme="majorBidi" w:hAnsiTheme="majorBidi" w:cstheme="majorBidi"/>
          <w:b/>
          <w:bCs/>
          <w:u w:val="single"/>
          <w:rtl/>
        </w:rPr>
        <w:t xml:space="preserve"> </w:t>
      </w:r>
      <w:r w:rsidR="00FD06A5" w:rsidRPr="007A0212">
        <w:rPr>
          <w:rFonts w:asciiTheme="majorBidi" w:hAnsiTheme="majorBidi" w:cstheme="majorBidi" w:hint="cs"/>
          <w:b/>
          <w:bCs/>
          <w:u w:val="single"/>
          <w:rtl/>
        </w:rPr>
        <w:t xml:space="preserve"> للصناعة في تونس </w:t>
      </w:r>
      <w:r w:rsidR="00FD06A5" w:rsidRPr="007A0212">
        <w:rPr>
          <w:rFonts w:asciiTheme="majorBidi" w:hAnsiTheme="majorBidi" w:cstheme="majorBidi" w:hint="cs"/>
          <w:b/>
          <w:bCs/>
          <w:u w:val="single"/>
          <w:vertAlign w:val="superscript"/>
          <w:rtl/>
        </w:rPr>
        <w:t>(</w:t>
      </w:r>
      <w:r w:rsidRPr="007A0212">
        <w:rPr>
          <w:rFonts w:asciiTheme="majorBidi" w:hAnsiTheme="majorBidi" w:cstheme="majorBidi" w:hint="cs"/>
          <w:b/>
          <w:bCs/>
          <w:u w:val="single"/>
          <w:vertAlign w:val="superscript"/>
          <w:rtl/>
        </w:rPr>
        <w:t>1</w:t>
      </w:r>
      <w:r w:rsidR="00FD06A5" w:rsidRPr="007A0212">
        <w:rPr>
          <w:rFonts w:asciiTheme="majorBidi" w:hAnsiTheme="majorBidi" w:cstheme="majorBidi" w:hint="cs"/>
          <w:b/>
          <w:bCs/>
          <w:u w:val="single"/>
          <w:vertAlign w:val="superscript"/>
          <w:rtl/>
        </w:rPr>
        <w:t>)</w:t>
      </w:r>
      <w:r w:rsidR="00FD06A5" w:rsidRPr="007A0212">
        <w:rPr>
          <w:rFonts w:asciiTheme="majorBidi" w:hAnsiTheme="majorBidi" w:cstheme="majorBidi" w:hint="cs"/>
          <w:b/>
          <w:bCs/>
          <w:rtl/>
        </w:rPr>
        <w:t>:</w:t>
      </w:r>
    </w:p>
    <w:p w:rsidR="00FD06A5" w:rsidRPr="007A0212" w:rsidRDefault="00FD06A5" w:rsidP="00DA523A">
      <w:pPr>
        <w:autoSpaceDE w:val="0"/>
        <w:autoSpaceDN w:val="0"/>
        <w:adjustRightInd w:val="0"/>
        <w:spacing w:before="120" w:after="120" w:line="240" w:lineRule="auto"/>
        <w:ind w:left="594"/>
        <w:jc w:val="lowKashida"/>
        <w:rPr>
          <w:rFonts w:ascii="Simplified Arabic" w:hAnsi="Simplified Arabic"/>
          <w:rtl/>
        </w:rPr>
      </w:pPr>
      <w:r w:rsidRPr="007A0212">
        <w:rPr>
          <w:rFonts w:ascii="Simplified Arabic" w:hAnsi="Simplified Arabic"/>
          <w:rtl/>
        </w:rPr>
        <w:t xml:space="preserve">تقدمت تونس في معدل القيمة المضافة  للصناعة  كنسبة من الناتج المحلي الإجمالي من 30.3%  في عام 2009 إلى31.6% في عام 2011، ومع تأثير أحداث الربيع العربي بداء التراجع في القيمة المضافة للصناعة في تونس حيث بلغت 29.3% في عام 2014، ثم تراجعت إلى </w:t>
      </w:r>
      <w:r w:rsidRPr="007A0212">
        <w:rPr>
          <w:rFonts w:ascii="Simplified Arabic" w:hAnsi="Simplified Arabic" w:hint="cs"/>
          <w:rtl/>
        </w:rPr>
        <w:t>26.4</w:t>
      </w:r>
      <w:r w:rsidRPr="007A0212">
        <w:rPr>
          <w:rFonts w:ascii="Simplified Arabic" w:hAnsi="Simplified Arabic"/>
          <w:rtl/>
        </w:rPr>
        <w:t xml:space="preserve"> % في عام 201</w:t>
      </w:r>
      <w:r w:rsidRPr="007A0212">
        <w:rPr>
          <w:rFonts w:ascii="Simplified Arabic" w:hAnsi="Simplified Arabic" w:hint="cs"/>
          <w:rtl/>
        </w:rPr>
        <w:t>6</w:t>
      </w:r>
      <w:r w:rsidRPr="007A0212">
        <w:rPr>
          <w:rFonts w:ascii="Simplified Arabic" w:hAnsi="Simplified Arabic"/>
          <w:rtl/>
        </w:rPr>
        <w:t>، وهي أقل نسبة خلال الفترة (2009-201</w:t>
      </w:r>
      <w:r w:rsidRPr="007A0212">
        <w:rPr>
          <w:rFonts w:ascii="Simplified Arabic" w:hAnsi="Simplified Arabic" w:hint="cs"/>
          <w:rtl/>
        </w:rPr>
        <w:t>6</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 xml:space="preserve">ومن ثم </w:t>
      </w:r>
      <w:r w:rsidRPr="007A0212">
        <w:rPr>
          <w:rFonts w:ascii="Simplified Arabic" w:hAnsi="Simplified Arabic" w:hint="cs"/>
          <w:rtl/>
        </w:rPr>
        <w:t>ا</w:t>
      </w:r>
      <w:r w:rsidRPr="007A0212">
        <w:rPr>
          <w:rFonts w:ascii="Simplified Arabic" w:hAnsi="Simplified Arabic"/>
          <w:rtl/>
        </w:rPr>
        <w:t xml:space="preserve">نعكس ذلك على مؤشر </w:t>
      </w:r>
      <w:r w:rsidRPr="007A0212">
        <w:rPr>
          <w:rFonts w:ascii="Simplified Arabic" w:hAnsi="Simplified Arabic" w:hint="cs"/>
          <w:rtl/>
        </w:rPr>
        <w:t xml:space="preserve">معدل </w:t>
      </w:r>
      <w:r w:rsidRPr="007A0212">
        <w:rPr>
          <w:rFonts w:ascii="Simplified Arabic" w:hAnsi="Simplified Arabic"/>
          <w:rtl/>
        </w:rPr>
        <w:t>نمو إجمالي الناتج المحلي سنوياً حيث تراجع من 3% في عام 2009 إلى 2.4% في عام 2011 واستمر التراجع حتى بلغ  2.3% في عام 2014، وبلغ  0.8%  في عام 2015</w:t>
      </w:r>
      <w:r w:rsidRPr="007A0212">
        <w:rPr>
          <w:rFonts w:ascii="Simplified Arabic" w:hAnsi="Simplified Arabic" w:hint="cs"/>
          <w:rtl/>
        </w:rPr>
        <w:t>، وبدأ التحسن التدريجي</w:t>
      </w:r>
      <w:r w:rsidRPr="007A0212">
        <w:rPr>
          <w:rFonts w:ascii="Simplified Arabic" w:hAnsi="Simplified Arabic"/>
          <w:rtl/>
        </w:rPr>
        <w:t xml:space="preserve"> </w:t>
      </w:r>
      <w:r w:rsidRPr="007A0212">
        <w:rPr>
          <w:rFonts w:ascii="Simplified Arabic" w:hAnsi="Simplified Arabic" w:hint="cs"/>
          <w:rtl/>
        </w:rPr>
        <w:t>ل</w:t>
      </w:r>
      <w:r w:rsidRPr="007A0212">
        <w:rPr>
          <w:rFonts w:ascii="Simplified Arabic" w:hAnsi="Simplified Arabic"/>
          <w:rtl/>
        </w:rPr>
        <w:t xml:space="preserve">مؤشر </w:t>
      </w:r>
      <w:r w:rsidRPr="007A0212">
        <w:rPr>
          <w:rFonts w:ascii="Simplified Arabic" w:hAnsi="Simplified Arabic" w:hint="cs"/>
          <w:rtl/>
        </w:rPr>
        <w:t xml:space="preserve">معدل </w:t>
      </w:r>
      <w:r w:rsidRPr="007A0212">
        <w:rPr>
          <w:rFonts w:ascii="Simplified Arabic" w:hAnsi="Simplified Arabic"/>
          <w:rtl/>
        </w:rPr>
        <w:t>نمو إجمالي الناتج المحلي سنوياً</w:t>
      </w:r>
      <w:r w:rsidRPr="007A0212">
        <w:rPr>
          <w:rFonts w:ascii="Simplified Arabic" w:hAnsi="Simplified Arabic" w:hint="cs"/>
          <w:rtl/>
        </w:rPr>
        <w:t xml:space="preserve"> حيث سجل 1.2% في عام 2016</w:t>
      </w:r>
      <w:r w:rsidRPr="007A0212">
        <w:rPr>
          <w:rFonts w:ascii="Simplified Arabic" w:hAnsi="Simplified Arabic"/>
          <w:rtl/>
        </w:rPr>
        <w:t>،</w:t>
      </w:r>
      <w:r w:rsidR="002A2304" w:rsidRPr="007A0212">
        <w:rPr>
          <w:rFonts w:ascii="Simplified Arabic" w:hAnsi="Simplified Arabic" w:hint="cs"/>
          <w:rtl/>
        </w:rPr>
        <w:t xml:space="preserve"> </w:t>
      </w:r>
      <w:r w:rsidRPr="007A0212">
        <w:rPr>
          <w:rFonts w:ascii="Simplified Arabic" w:hAnsi="Simplified Arabic"/>
          <w:rtl/>
        </w:rPr>
        <w:t>جدول رقم(</w:t>
      </w:r>
      <w:r w:rsidR="004512E4" w:rsidRPr="007A0212">
        <w:rPr>
          <w:rFonts w:ascii="Simplified Arabic" w:hAnsi="Simplified Arabic" w:hint="cs"/>
          <w:rtl/>
        </w:rPr>
        <w:t>9</w:t>
      </w:r>
      <w:r w:rsidRPr="007A0212">
        <w:rPr>
          <w:rFonts w:ascii="Simplified Arabic" w:hAnsi="Simplified Arabic"/>
          <w:rtl/>
        </w:rPr>
        <w:t xml:space="preserve">) بالملحق الإحصائي يوضح مؤشر </w:t>
      </w:r>
      <w:r w:rsidRPr="007A0212">
        <w:rPr>
          <w:rFonts w:ascii="Simplified Arabic" w:hAnsi="Simplified Arabic" w:hint="cs"/>
          <w:rtl/>
        </w:rPr>
        <w:t xml:space="preserve">معدل </w:t>
      </w:r>
      <w:r w:rsidRPr="007A0212">
        <w:rPr>
          <w:rFonts w:ascii="Simplified Arabic" w:hAnsi="Simplified Arabic"/>
          <w:rtl/>
        </w:rPr>
        <w:t>نمو إجمالي الناتج المحلي سنوياً ومؤشر القيمة المضافة للصناعة كنسبة من الناتج المحلي الإجمالي تونس خلال الفترة (2009-201</w:t>
      </w:r>
      <w:r w:rsidRPr="007A0212">
        <w:rPr>
          <w:rFonts w:ascii="Simplified Arabic" w:hAnsi="Simplified Arabic" w:hint="cs"/>
          <w:rtl/>
        </w:rPr>
        <w:t>6</w:t>
      </w:r>
      <w:r w:rsidRPr="007A0212">
        <w:rPr>
          <w:rFonts w:ascii="Simplified Arabic" w:hAnsi="Simplified Arabic"/>
          <w:rtl/>
        </w:rPr>
        <w:t xml:space="preserve">). </w:t>
      </w:r>
    </w:p>
    <w:p w:rsidR="00FD06A5" w:rsidRPr="007A0212" w:rsidRDefault="004512E4" w:rsidP="00DA523A">
      <w:pPr>
        <w:spacing w:before="120" w:after="120" w:line="240" w:lineRule="auto"/>
        <w:rPr>
          <w:rFonts w:asciiTheme="majorBidi" w:hAnsiTheme="majorBidi" w:cstheme="majorBidi"/>
          <w:b/>
          <w:bCs/>
          <w:u w:val="single"/>
          <w:rtl/>
        </w:rPr>
      </w:pPr>
      <w:r w:rsidRPr="007A0212">
        <w:rPr>
          <w:rFonts w:asciiTheme="majorBidi" w:hAnsiTheme="majorBidi" w:cstheme="majorBidi" w:hint="cs"/>
          <w:b/>
          <w:bCs/>
          <w:rtl/>
        </w:rPr>
        <w:t>خامس</w:t>
      </w:r>
      <w:r w:rsidR="00FD06A5" w:rsidRPr="007A0212">
        <w:rPr>
          <w:rFonts w:asciiTheme="majorBidi" w:hAnsiTheme="majorBidi" w:cstheme="majorBidi" w:hint="cs"/>
          <w:b/>
          <w:bCs/>
          <w:rtl/>
        </w:rPr>
        <w:t>اً:</w:t>
      </w:r>
      <w:r w:rsidR="00FD06A5" w:rsidRPr="007A0212">
        <w:rPr>
          <w:rFonts w:asciiTheme="majorBidi" w:hAnsiTheme="majorBidi" w:cstheme="majorBidi" w:hint="cs"/>
          <w:b/>
          <w:bCs/>
          <w:u w:val="single"/>
          <w:rtl/>
        </w:rPr>
        <w:t xml:space="preserve"> سعر الصرف في تونس</w:t>
      </w:r>
      <w:r w:rsidR="00DA523A" w:rsidRPr="00DA523A">
        <w:rPr>
          <w:rFonts w:asciiTheme="majorBidi" w:hAnsiTheme="majorBidi" w:cstheme="majorBidi" w:hint="cs"/>
          <w:b/>
          <w:bCs/>
          <w:rtl/>
        </w:rPr>
        <w:t xml:space="preserve"> </w:t>
      </w:r>
      <w:r w:rsidR="00DA523A" w:rsidRPr="00DA523A">
        <w:rPr>
          <w:rFonts w:asciiTheme="majorBidi" w:hAnsiTheme="majorBidi" w:cstheme="majorBidi" w:hint="cs"/>
          <w:b/>
          <w:bCs/>
          <w:vertAlign w:val="superscript"/>
          <w:rtl/>
        </w:rPr>
        <w:t>(</w:t>
      </w:r>
      <w:r w:rsidR="00DA523A" w:rsidRPr="00DA523A">
        <w:rPr>
          <w:rStyle w:val="af8"/>
          <w:rFonts w:asciiTheme="majorBidi" w:hAnsiTheme="majorBidi" w:cstheme="majorBidi"/>
          <w:b/>
          <w:bCs/>
          <w:rtl/>
        </w:rPr>
        <w:footnoteReference w:id="83"/>
      </w:r>
      <w:r w:rsidR="00DA523A" w:rsidRPr="00DA523A">
        <w:rPr>
          <w:rFonts w:asciiTheme="majorBidi" w:hAnsiTheme="majorBidi" w:cstheme="majorBidi" w:hint="cs"/>
          <w:b/>
          <w:bCs/>
          <w:vertAlign w:val="superscript"/>
          <w:rtl/>
        </w:rPr>
        <w:t>)</w:t>
      </w:r>
      <w:r w:rsidR="00FD06A5" w:rsidRPr="007A0212">
        <w:rPr>
          <w:rFonts w:asciiTheme="majorBidi" w:hAnsiTheme="majorBidi" w:cstheme="majorBidi" w:hint="cs"/>
          <w:b/>
          <w:bCs/>
          <w:rtl/>
        </w:rPr>
        <w:t>:</w:t>
      </w:r>
    </w:p>
    <w:p w:rsidR="00FD06A5" w:rsidRPr="007A0212" w:rsidRDefault="00FD06A5" w:rsidP="00C97559">
      <w:pPr>
        <w:pStyle w:val="a5"/>
        <w:numPr>
          <w:ilvl w:val="0"/>
          <w:numId w:val="46"/>
        </w:numPr>
        <w:spacing w:before="120" w:after="120" w:line="240" w:lineRule="auto"/>
        <w:ind w:left="424"/>
        <w:jc w:val="both"/>
        <w:rPr>
          <w:rFonts w:ascii="Simplified Arabic" w:hAnsi="Simplified Arabic"/>
        </w:rPr>
      </w:pPr>
      <w:r w:rsidRPr="007A0212">
        <w:rPr>
          <w:rFonts w:ascii="Simplified Arabic" w:hAnsi="Simplified Arabic"/>
          <w:rtl/>
        </w:rPr>
        <w:t xml:space="preserve">استقر </w:t>
      </w:r>
      <w:r w:rsidRPr="007A0212">
        <w:rPr>
          <w:rFonts w:ascii="Simplified Arabic" w:hAnsi="Simplified Arabic"/>
          <w:rtl/>
          <w:lang w:bidi="ar-EG"/>
        </w:rPr>
        <w:t>مؤشر سعر الصرف الرسمي (</w:t>
      </w:r>
      <w:r w:rsidRPr="007A0212">
        <w:rPr>
          <w:rFonts w:ascii="Simplified Arabic" w:hAnsi="Simplified Arabic" w:hint="cs"/>
          <w:rtl/>
          <w:lang w:bidi="ar-EG"/>
        </w:rPr>
        <w:t>ال</w:t>
      </w:r>
      <w:r w:rsidRPr="007A0212">
        <w:rPr>
          <w:rFonts w:ascii="Simplified Arabic" w:hAnsi="Simplified Arabic"/>
          <w:rtl/>
          <w:lang w:bidi="ar-EG"/>
        </w:rPr>
        <w:t xml:space="preserve">عملة المحلية بالنسبة للدولار الأمريكي، متوسط فترة) في </w:t>
      </w:r>
      <w:r w:rsidRPr="007A0212">
        <w:rPr>
          <w:rFonts w:ascii="Simplified Arabic" w:hAnsi="Simplified Arabic"/>
          <w:rtl/>
        </w:rPr>
        <w:t xml:space="preserve">تونس 3.5% في عام 2009، واستقر سعر الصرف الرسمي حتى عام 2011، حيث بلغ </w:t>
      </w:r>
      <w:r w:rsidRPr="007A0212">
        <w:rPr>
          <w:rFonts w:ascii="Simplified Arabic" w:hAnsi="Simplified Arabic"/>
          <w:rtl/>
          <w:lang w:bidi="ar-EG"/>
        </w:rPr>
        <w:t>مؤشر سعر الصرف الرسمي 1.4%،</w:t>
      </w:r>
      <w:r w:rsidRPr="007A0212">
        <w:rPr>
          <w:rFonts w:ascii="Simplified Arabic" w:hAnsi="Simplified Arabic"/>
          <w:rtl/>
        </w:rPr>
        <w:t xml:space="preserve"> تلى ذلك انخفاض في قيمة العملة الوطنية نتيجة أحداث الربيع العربي، حيث بلغ مؤشر سعر الصرف الرسمي 1.6 % في عام 2012،</w:t>
      </w:r>
      <w:r w:rsidRPr="007A0212">
        <w:rPr>
          <w:rFonts w:ascii="Simplified Arabic" w:hAnsi="Simplified Arabic" w:hint="cs"/>
          <w:rtl/>
        </w:rPr>
        <w:t xml:space="preserve"> </w:t>
      </w:r>
      <w:r w:rsidRPr="007A0212">
        <w:rPr>
          <w:rFonts w:ascii="Simplified Arabic" w:hAnsi="Simplified Arabic"/>
          <w:rtl/>
        </w:rPr>
        <w:t>واستمر تراجع قيمة العملة الوطنية حتى بلغ مؤشر سعر الصرف الرسمي إلى 1.7% في عام  2014، وبلغ مؤشر سعر الصرف الرسمي 2</w:t>
      </w:r>
      <w:r w:rsidRPr="007A0212">
        <w:rPr>
          <w:rFonts w:ascii="Simplified Arabic" w:hAnsi="Simplified Arabic" w:hint="cs"/>
          <w:rtl/>
        </w:rPr>
        <w:t>.1</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w:t>
      </w:r>
    </w:p>
    <w:p w:rsidR="00FD06A5" w:rsidRPr="007A0212" w:rsidRDefault="00FD06A5" w:rsidP="00C97559">
      <w:pPr>
        <w:pStyle w:val="a5"/>
        <w:numPr>
          <w:ilvl w:val="0"/>
          <w:numId w:val="46"/>
        </w:numPr>
        <w:spacing w:before="120" w:after="120" w:line="240" w:lineRule="auto"/>
        <w:ind w:left="424"/>
        <w:jc w:val="both"/>
        <w:rPr>
          <w:rFonts w:ascii="Simplified Arabic" w:hAnsi="Simplified Arabic"/>
        </w:rPr>
      </w:pPr>
      <w:r w:rsidRPr="007A0212">
        <w:rPr>
          <w:rFonts w:ascii="Simplified Arabic" w:hAnsi="Simplified Arabic"/>
          <w:rtl/>
        </w:rPr>
        <w:t xml:space="preserve">ارتفع مؤشر </w:t>
      </w:r>
      <w:r w:rsidRPr="007A0212">
        <w:rPr>
          <w:rFonts w:ascii="Simplified Arabic" w:hAnsi="Simplified Arabic"/>
          <w:rtl/>
          <w:lang w:bidi="ar-EG"/>
        </w:rPr>
        <w:t>معدل التضخم السنوي أسعار المستهلك</w:t>
      </w:r>
      <w:r w:rsidRPr="007A0212">
        <w:rPr>
          <w:rFonts w:ascii="Simplified Arabic" w:hAnsi="Simplified Arabic"/>
          <w:rtl/>
        </w:rPr>
        <w:t xml:space="preserve"> </w:t>
      </w:r>
      <w:r w:rsidRPr="007A0212">
        <w:rPr>
          <w:rFonts w:ascii="Simplified Arabic" w:hAnsi="Simplified Arabic" w:hint="cs"/>
          <w:rtl/>
        </w:rPr>
        <w:t>(</w:t>
      </w:r>
      <w:r w:rsidRPr="007A0212">
        <w:rPr>
          <w:rFonts w:ascii="Simplified Arabic" w:hAnsi="Simplified Arabic"/>
          <w:rtl/>
        </w:rPr>
        <w:t>الأسعار التي يدفعها المستهلكون كنسبة سنويا</w:t>
      </w:r>
      <w:r w:rsidRPr="007A0212">
        <w:rPr>
          <w:rFonts w:ascii="Simplified Arabic" w:hAnsi="Simplified Arabic" w:hint="cs"/>
          <w:rtl/>
        </w:rPr>
        <w:t>)</w:t>
      </w:r>
      <w:r w:rsidRPr="007A0212">
        <w:rPr>
          <w:rFonts w:ascii="Simplified Arabic" w:hAnsi="Simplified Arabic"/>
          <w:rtl/>
        </w:rPr>
        <w:t xml:space="preserve"> في تونس من 3.5% في عام 2009 إلى 5.1 % في عام 2012، وارتفاع معدل التضخم السنوي حتى بلغ 5.8% في عام 2013، وتراجع معدل التضخم السنوي إلى 4.9 % في عام 2014، 2015 على الترتيب</w:t>
      </w:r>
      <w:r w:rsidRPr="007A0212">
        <w:rPr>
          <w:rFonts w:ascii="Simplified Arabic" w:hAnsi="Simplified Arabic" w:hint="cs"/>
          <w:rtl/>
        </w:rPr>
        <w:t xml:space="preserve">، وبدأ التحسن التدريجي في السياسة النقدية ينعكس على </w:t>
      </w:r>
      <w:r w:rsidRPr="007A0212">
        <w:rPr>
          <w:rFonts w:ascii="Simplified Arabic" w:hAnsi="Simplified Arabic"/>
          <w:rtl/>
          <w:lang w:bidi="ar-EG"/>
        </w:rPr>
        <w:t>معدل التضخم السنوي</w:t>
      </w:r>
      <w:r w:rsidRPr="007A0212">
        <w:rPr>
          <w:rFonts w:ascii="Simplified Arabic" w:hAnsi="Simplified Arabic" w:hint="cs"/>
          <w:rtl/>
          <w:lang w:bidi="ar-EG"/>
        </w:rPr>
        <w:t xml:space="preserve"> حيث تراجع إلى 3.7% في عام 2016.</w:t>
      </w:r>
    </w:p>
    <w:p w:rsidR="00CF7369" w:rsidRDefault="00CF7369">
      <w:pPr>
        <w:bidi w:val="0"/>
        <w:rPr>
          <w:rFonts w:asciiTheme="majorBidi" w:hAnsiTheme="majorBidi" w:cstheme="majorBidi"/>
          <w:b/>
          <w:bCs/>
          <w:rtl/>
        </w:rPr>
      </w:pPr>
      <w:r>
        <w:rPr>
          <w:rFonts w:asciiTheme="majorBidi" w:hAnsiTheme="majorBidi" w:cstheme="majorBidi"/>
          <w:b/>
          <w:bCs/>
          <w:rtl/>
        </w:rPr>
        <w:br w:type="page"/>
      </w:r>
    </w:p>
    <w:p w:rsidR="00FD06A5" w:rsidRPr="00DA523A" w:rsidRDefault="004512E4" w:rsidP="00DA523A">
      <w:pPr>
        <w:autoSpaceDE w:val="0"/>
        <w:autoSpaceDN w:val="0"/>
        <w:adjustRightInd w:val="0"/>
        <w:spacing w:before="120" w:after="120" w:line="240" w:lineRule="auto"/>
        <w:jc w:val="both"/>
        <w:rPr>
          <w:rFonts w:asciiTheme="majorBidi" w:hAnsiTheme="majorBidi" w:cstheme="majorBidi"/>
          <w:b/>
          <w:bCs/>
        </w:rPr>
      </w:pPr>
      <w:r w:rsidRPr="007A0212">
        <w:rPr>
          <w:rFonts w:asciiTheme="majorBidi" w:hAnsiTheme="majorBidi" w:cstheme="majorBidi" w:hint="cs"/>
          <w:b/>
          <w:bCs/>
          <w:rtl/>
        </w:rPr>
        <w:lastRenderedPageBreak/>
        <w:t>سادسآ</w:t>
      </w:r>
      <w:r w:rsidR="00FD06A5" w:rsidRPr="007A0212">
        <w:rPr>
          <w:rFonts w:asciiTheme="majorBidi" w:hAnsiTheme="majorBidi" w:cstheme="majorBidi" w:hint="cs"/>
          <w:b/>
          <w:bCs/>
          <w:rtl/>
        </w:rPr>
        <w:t>:</w:t>
      </w:r>
      <w:r w:rsidR="00FD06A5" w:rsidRPr="007A0212">
        <w:rPr>
          <w:rFonts w:asciiTheme="majorBidi" w:hAnsiTheme="majorBidi" w:cstheme="majorBidi" w:hint="cs"/>
          <w:b/>
          <w:bCs/>
          <w:u w:val="single"/>
          <w:rtl/>
        </w:rPr>
        <w:t>ملامح الادخار والاستثمار الأجنبي المباشر في تونس خلال الفترة (2009-2016)</w:t>
      </w:r>
      <w:r w:rsidR="00DA523A" w:rsidRPr="00DA523A">
        <w:rPr>
          <w:rFonts w:asciiTheme="majorBidi" w:hAnsiTheme="majorBidi" w:cstheme="majorBidi" w:hint="cs"/>
          <w:b/>
          <w:bCs/>
          <w:vertAlign w:val="superscript"/>
          <w:rtl/>
        </w:rPr>
        <w:t>(</w:t>
      </w:r>
      <w:r w:rsidR="00DA523A" w:rsidRPr="00DA523A">
        <w:rPr>
          <w:rStyle w:val="af8"/>
          <w:rFonts w:asciiTheme="majorBidi" w:hAnsiTheme="majorBidi" w:cstheme="majorBidi"/>
          <w:b/>
          <w:bCs/>
          <w:rtl/>
        </w:rPr>
        <w:footnoteReference w:id="84"/>
      </w:r>
      <w:r w:rsidR="00DA523A" w:rsidRPr="00DA523A">
        <w:rPr>
          <w:rFonts w:asciiTheme="majorBidi" w:hAnsiTheme="majorBidi" w:cstheme="majorBidi" w:hint="cs"/>
          <w:b/>
          <w:bCs/>
          <w:vertAlign w:val="superscript"/>
          <w:rtl/>
        </w:rPr>
        <w:t>)</w:t>
      </w:r>
      <w:r w:rsidR="00FD06A5" w:rsidRPr="00DA523A">
        <w:rPr>
          <w:rFonts w:asciiTheme="majorBidi" w:hAnsiTheme="majorBidi" w:cstheme="majorBidi" w:hint="cs"/>
          <w:b/>
          <w:bCs/>
          <w:rtl/>
        </w:rPr>
        <w:t>:</w:t>
      </w:r>
    </w:p>
    <w:p w:rsidR="00FD06A5" w:rsidRPr="007A0212" w:rsidRDefault="00FD06A5" w:rsidP="00C97559">
      <w:pPr>
        <w:pStyle w:val="a5"/>
        <w:numPr>
          <w:ilvl w:val="0"/>
          <w:numId w:val="35"/>
        </w:numPr>
        <w:autoSpaceDE w:val="0"/>
        <w:autoSpaceDN w:val="0"/>
        <w:adjustRightInd w:val="0"/>
        <w:spacing w:before="120" w:after="120" w:line="240" w:lineRule="auto"/>
        <w:ind w:left="374" w:hanging="426"/>
        <w:jc w:val="both"/>
        <w:rPr>
          <w:rFonts w:ascii="Simplified Arabic" w:hAnsi="Simplified Arabic"/>
        </w:rPr>
      </w:pPr>
      <w:r w:rsidRPr="007A0212">
        <w:rPr>
          <w:rFonts w:ascii="Simplified Arabic" w:hAnsi="Simplified Arabic"/>
          <w:rtl/>
        </w:rPr>
        <w:t>انخفض مؤشر</w:t>
      </w:r>
      <w:r w:rsidRPr="007A0212">
        <w:rPr>
          <w:rFonts w:ascii="Simplified Arabic" w:hAnsi="Simplified Arabic" w:hint="cs"/>
          <w:rtl/>
        </w:rPr>
        <w:t xml:space="preserve"> نمو</w:t>
      </w:r>
      <w:r w:rsidRPr="007A0212">
        <w:rPr>
          <w:rFonts w:ascii="Simplified Arabic" w:hAnsi="Simplified Arabic"/>
          <w:rtl/>
        </w:rPr>
        <w:t xml:space="preserve"> إجمالي الادخار كنسبة من إجمالي الناتج المحلي في تونس من 2</w:t>
      </w:r>
      <w:r w:rsidRPr="007A0212">
        <w:rPr>
          <w:rFonts w:ascii="Simplified Arabic" w:hAnsi="Simplified Arabic" w:hint="cs"/>
          <w:rtl/>
        </w:rPr>
        <w:t>1.9</w:t>
      </w:r>
      <w:r w:rsidRPr="007A0212">
        <w:rPr>
          <w:rFonts w:ascii="Simplified Arabic" w:hAnsi="Simplified Arabic"/>
          <w:rtl/>
        </w:rPr>
        <w:t>%  في عام 2009 إلى15.</w:t>
      </w:r>
      <w:r w:rsidRPr="007A0212">
        <w:rPr>
          <w:rFonts w:ascii="Simplified Arabic" w:hAnsi="Simplified Arabic" w:hint="cs"/>
          <w:rtl/>
        </w:rPr>
        <w:t>5</w:t>
      </w:r>
      <w:r w:rsidRPr="007A0212">
        <w:rPr>
          <w:rFonts w:ascii="Simplified Arabic" w:hAnsi="Simplified Arabic"/>
          <w:rtl/>
        </w:rPr>
        <w:t>% في عام 2011 ومع تأثير أحداث الربيع العربي استمر تراجع مؤشر إجمالي الادخار في تونس حيث بلغ 13.</w:t>
      </w:r>
      <w:r w:rsidRPr="007A0212">
        <w:rPr>
          <w:rFonts w:ascii="Simplified Arabic" w:hAnsi="Simplified Arabic" w:hint="cs"/>
          <w:rtl/>
        </w:rPr>
        <w:t>9</w:t>
      </w:r>
      <w:r w:rsidRPr="007A0212">
        <w:rPr>
          <w:rFonts w:ascii="Simplified Arabic" w:hAnsi="Simplified Arabic"/>
          <w:rtl/>
        </w:rPr>
        <w:t>% في عام 2014، و</w:t>
      </w:r>
      <w:r w:rsidRPr="007A0212">
        <w:rPr>
          <w:rFonts w:ascii="Simplified Arabic" w:hAnsi="Simplified Arabic" w:hint="cs"/>
          <w:rtl/>
        </w:rPr>
        <w:t>أخيراً</w:t>
      </w:r>
      <w:r w:rsidRPr="007A0212">
        <w:rPr>
          <w:rFonts w:ascii="Simplified Arabic" w:hAnsi="Simplified Arabic"/>
          <w:rtl/>
        </w:rPr>
        <w:t xml:space="preserve"> بلغ </w:t>
      </w:r>
      <w:r w:rsidRPr="007A0212">
        <w:rPr>
          <w:rFonts w:ascii="Simplified Arabic" w:hAnsi="Simplified Arabic" w:hint="cs"/>
          <w:rtl/>
        </w:rPr>
        <w:t>9</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 xml:space="preserve"> وعلى الجانب الآخر تراجع حجم الاستثمار</w:t>
      </w:r>
      <w:r w:rsidRPr="007A0212">
        <w:rPr>
          <w:rFonts w:ascii="Simplified Arabic" w:hAnsi="Simplified Arabic" w:hint="cs"/>
          <w:rtl/>
        </w:rPr>
        <w:t xml:space="preserve"> الأجنبي المباشر</w:t>
      </w:r>
      <w:r w:rsidRPr="007A0212">
        <w:rPr>
          <w:rFonts w:ascii="Simplified Arabic" w:hAnsi="Simplified Arabic"/>
          <w:rtl/>
        </w:rPr>
        <w:t xml:space="preserve"> كنسبة من إجمالي الناتج المحلي من 3.5% في عام 2009 إلى 0.9% في عام 2011، وارتفع إلى 3.5%  عام 2012، تلى ذلك تراجع إلى </w:t>
      </w:r>
      <w:r w:rsidRPr="007A0212">
        <w:rPr>
          <w:rFonts w:ascii="Simplified Arabic" w:hAnsi="Simplified Arabic" w:hint="cs"/>
          <w:rtl/>
        </w:rPr>
        <w:t>1.7</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w:t>
      </w:r>
    </w:p>
    <w:p w:rsidR="00FD06A5" w:rsidRPr="007A0212" w:rsidRDefault="00FD06A5" w:rsidP="00C97559">
      <w:pPr>
        <w:pStyle w:val="a5"/>
        <w:numPr>
          <w:ilvl w:val="0"/>
          <w:numId w:val="35"/>
        </w:numPr>
        <w:autoSpaceDE w:val="0"/>
        <w:autoSpaceDN w:val="0"/>
        <w:adjustRightInd w:val="0"/>
        <w:spacing w:before="120" w:after="120" w:line="240" w:lineRule="auto"/>
        <w:ind w:left="374" w:hanging="426"/>
        <w:jc w:val="both"/>
        <w:rPr>
          <w:rFonts w:ascii="Simplified Arabic" w:hAnsi="Simplified Arabic"/>
        </w:rPr>
      </w:pPr>
      <w:r w:rsidRPr="007A0212">
        <w:rPr>
          <w:rFonts w:ascii="Simplified Arabic" w:hAnsi="Simplified Arabic"/>
          <w:rtl/>
        </w:rPr>
        <w:t>أوضح البنك الدولي، مفهوم الدين الخارجي إلى الدخل القومي الإجمالي</w:t>
      </w:r>
      <w:r w:rsidR="00DA523A" w:rsidRPr="00DA523A">
        <w:rPr>
          <w:rFonts w:ascii="Simplified Arabic" w:hAnsi="Simplified Arabic" w:hint="cs"/>
          <w:vertAlign w:val="superscript"/>
          <w:rtl/>
        </w:rPr>
        <w:t>(</w:t>
      </w:r>
      <w:r w:rsidR="00DA523A" w:rsidRPr="00DA523A">
        <w:rPr>
          <w:rStyle w:val="af8"/>
          <w:rFonts w:ascii="Simplified Arabic" w:hAnsi="Simplified Arabic"/>
          <w:rtl/>
        </w:rPr>
        <w:footnoteReference w:id="85"/>
      </w:r>
      <w:r w:rsidR="00DA523A" w:rsidRPr="00DA523A">
        <w:rPr>
          <w:rFonts w:ascii="Simplified Arabic" w:hAnsi="Simplified Arabic" w:hint="cs"/>
          <w:vertAlign w:val="superscript"/>
          <w:rtl/>
        </w:rPr>
        <w:t>)</w:t>
      </w:r>
      <w:r w:rsidRPr="007A0212">
        <w:rPr>
          <w:rFonts w:ascii="Simplified Arabic" w:hAnsi="Simplified Arabic"/>
          <w:rtl/>
          <w:lang w:bidi="ar-EG"/>
        </w:rPr>
        <w:t>،</w:t>
      </w:r>
      <w:r w:rsidRPr="007A0212">
        <w:rPr>
          <w:rFonts w:ascii="Simplified Arabic" w:hAnsi="Simplified Arabic"/>
          <w:rtl/>
        </w:rPr>
        <w:t xml:space="preserve"> </w:t>
      </w:r>
      <w:r w:rsidRPr="007A0212">
        <w:rPr>
          <w:rFonts w:ascii="Simplified Arabic" w:hAnsi="Simplified Arabic" w:hint="cs"/>
          <w:rtl/>
        </w:rPr>
        <w:t xml:space="preserve">حيث </w:t>
      </w:r>
      <w:r w:rsidRPr="007A0212">
        <w:rPr>
          <w:rFonts w:ascii="Simplified Arabic" w:hAnsi="Simplified Arabic"/>
          <w:rtl/>
        </w:rPr>
        <w:t>انخفض تدفق الاستثمار الأجنبي المباشر كنسبة من الناتج المحلي الإجمالي حتى بلغ 2.3% في عام 2013، 2.1% عام 2014على التوالي، مما أدى إلى زيادة الطلب على التمويل الأجنبي وارتفاع الدين الخارجى كنسبة من إجمالي الدخل القومى حيث بلغ 54.9 % في عام 2009، وارتفع إلى 58.1% في عام 2013، وإلى 61.1% عام 2014،</w:t>
      </w:r>
      <w:r w:rsidRPr="007A0212">
        <w:rPr>
          <w:rFonts w:ascii="Simplified Arabic" w:hAnsi="Simplified Arabic" w:hint="cs"/>
          <w:rtl/>
        </w:rPr>
        <w:t>وبلغ 69.5</w:t>
      </w:r>
      <w:r w:rsidRPr="007A0212">
        <w:rPr>
          <w:rFonts w:ascii="Simplified Arabic" w:hAnsi="Simplified Arabic"/>
          <w:rtl/>
        </w:rPr>
        <w:t>% في عام 201</w:t>
      </w:r>
      <w:r w:rsidRPr="007A0212">
        <w:rPr>
          <w:rFonts w:ascii="Simplified Arabic" w:hAnsi="Simplified Arabic" w:hint="cs"/>
          <w:rtl/>
        </w:rPr>
        <w:t>6</w:t>
      </w:r>
      <w:r w:rsidRPr="007A0212">
        <w:rPr>
          <w:rFonts w:ascii="Simplified Arabic" w:hAnsi="Simplified Arabic"/>
          <w:rtl/>
        </w:rPr>
        <w:t>.</w:t>
      </w:r>
    </w:p>
    <w:p w:rsidR="00FD06A5" w:rsidRPr="007A0212" w:rsidRDefault="00FD06A5" w:rsidP="00C97559">
      <w:pPr>
        <w:pStyle w:val="a5"/>
        <w:numPr>
          <w:ilvl w:val="0"/>
          <w:numId w:val="35"/>
        </w:numPr>
        <w:autoSpaceDE w:val="0"/>
        <w:autoSpaceDN w:val="0"/>
        <w:adjustRightInd w:val="0"/>
        <w:spacing w:before="120" w:after="120" w:line="240" w:lineRule="auto"/>
        <w:ind w:left="374" w:hanging="426"/>
        <w:jc w:val="both"/>
        <w:rPr>
          <w:rFonts w:ascii="Simplified Arabic" w:hAnsi="Simplified Arabic"/>
        </w:rPr>
      </w:pPr>
      <w:r w:rsidRPr="007A0212">
        <w:rPr>
          <w:rFonts w:ascii="Simplified Arabic" w:hAnsi="Simplified Arabic" w:hint="cs"/>
          <w:rtl/>
        </w:rPr>
        <w:t xml:space="preserve">تزامن </w:t>
      </w:r>
      <w:r w:rsidRPr="007A0212">
        <w:rPr>
          <w:rFonts w:ascii="Simplified Arabic" w:hAnsi="Simplified Arabic"/>
          <w:rtl/>
        </w:rPr>
        <w:t>انخفاض تدفق الاستثمار الأجنبي المباشر، وارتفاع الدين الخارج</w:t>
      </w:r>
      <w:r w:rsidRPr="007A0212">
        <w:rPr>
          <w:rFonts w:ascii="Simplified Arabic" w:hAnsi="Simplified Arabic" w:hint="cs"/>
          <w:rtl/>
        </w:rPr>
        <w:t>ي</w:t>
      </w:r>
      <w:r w:rsidRPr="007A0212">
        <w:rPr>
          <w:rFonts w:ascii="Simplified Arabic" w:hAnsi="Simplified Arabic"/>
          <w:rtl/>
        </w:rPr>
        <w:t xml:space="preserve">، وانخفاض الادخار </w:t>
      </w:r>
      <w:r w:rsidRPr="007A0212">
        <w:rPr>
          <w:rFonts w:ascii="Simplified Arabic" w:hAnsi="Simplified Arabic" w:hint="cs"/>
          <w:rtl/>
        </w:rPr>
        <w:t xml:space="preserve">مع تراجع </w:t>
      </w:r>
      <w:r w:rsidRPr="007A0212">
        <w:rPr>
          <w:rFonts w:ascii="Simplified Arabic" w:hAnsi="Simplified Arabic"/>
          <w:rtl/>
        </w:rPr>
        <w:t>نمو الناتج المحلي الإجمالي سنويا</w:t>
      </w:r>
      <w:r w:rsidRPr="007A0212">
        <w:rPr>
          <w:rFonts w:ascii="Simplified Arabic" w:hAnsi="Simplified Arabic" w:hint="cs"/>
          <w:rtl/>
        </w:rPr>
        <w:t xml:space="preserve"> </w:t>
      </w:r>
      <w:r w:rsidRPr="007A0212">
        <w:rPr>
          <w:rFonts w:ascii="Simplified Arabic" w:hAnsi="Simplified Arabic"/>
          <w:rtl/>
        </w:rPr>
        <w:t>من 3%  في عام 2009</w:t>
      </w:r>
      <w:r w:rsidRPr="007A0212">
        <w:rPr>
          <w:rFonts w:ascii="Simplified Arabic" w:hAnsi="Simplified Arabic" w:hint="cs"/>
          <w:rtl/>
        </w:rPr>
        <w:t xml:space="preserve"> إلى </w:t>
      </w:r>
      <w:r w:rsidRPr="007A0212">
        <w:rPr>
          <w:rFonts w:ascii="Simplified Arabic" w:hAnsi="Simplified Arabic"/>
          <w:rtl/>
        </w:rPr>
        <w:t>1.</w:t>
      </w:r>
      <w:r w:rsidRPr="007A0212">
        <w:rPr>
          <w:rFonts w:ascii="Simplified Arabic" w:hAnsi="Simplified Arabic" w:hint="cs"/>
          <w:rtl/>
        </w:rPr>
        <w:t>2</w:t>
      </w:r>
      <w:r w:rsidRPr="007A0212">
        <w:rPr>
          <w:rFonts w:ascii="Simplified Arabic" w:hAnsi="Simplified Arabic"/>
          <w:rtl/>
        </w:rPr>
        <w:t>% في عام 201</w:t>
      </w:r>
      <w:r w:rsidRPr="007A0212">
        <w:rPr>
          <w:rFonts w:ascii="Simplified Arabic" w:hAnsi="Simplified Arabic" w:hint="cs"/>
          <w:rtl/>
        </w:rPr>
        <w:t xml:space="preserve">6 </w:t>
      </w:r>
      <w:r w:rsidRPr="007A0212">
        <w:rPr>
          <w:rFonts w:ascii="Simplified Arabic" w:hAnsi="Simplified Arabic"/>
          <w:rtl/>
        </w:rPr>
        <w:t>خلال الفترة</w:t>
      </w:r>
      <w:r w:rsidRPr="007A0212">
        <w:rPr>
          <w:rFonts w:ascii="Simplified Arabic" w:hAnsi="Simplified Arabic" w:hint="cs"/>
          <w:rtl/>
        </w:rPr>
        <w:t xml:space="preserve"> </w:t>
      </w:r>
      <w:r w:rsidRPr="007A0212">
        <w:rPr>
          <w:rFonts w:ascii="Simplified Arabic" w:hAnsi="Simplified Arabic"/>
          <w:rtl/>
        </w:rPr>
        <w:t>(2009-2015).جدول رقم (</w:t>
      </w:r>
      <w:r w:rsidR="00402464" w:rsidRPr="007A0212">
        <w:rPr>
          <w:rFonts w:ascii="Simplified Arabic" w:hAnsi="Simplified Arabic" w:hint="cs"/>
          <w:rtl/>
        </w:rPr>
        <w:t>10</w:t>
      </w:r>
      <w:r w:rsidRPr="007A0212">
        <w:rPr>
          <w:rFonts w:ascii="Simplified Arabic" w:hAnsi="Simplified Arabic"/>
          <w:rtl/>
        </w:rPr>
        <w:t>) بالملحق الإحصائي (أ)</w:t>
      </w:r>
      <w:r w:rsidR="00DA523A">
        <w:rPr>
          <w:rFonts w:ascii="Simplified Arabic" w:hAnsi="Simplified Arabic" w:hint="cs"/>
          <w:rtl/>
        </w:rPr>
        <w:t xml:space="preserve"> </w:t>
      </w:r>
      <w:r w:rsidR="00DA523A" w:rsidRPr="00DA523A">
        <w:rPr>
          <w:rFonts w:ascii="Simplified Arabic" w:hAnsi="Simplified Arabic" w:hint="cs"/>
          <w:vertAlign w:val="superscript"/>
          <w:rtl/>
        </w:rPr>
        <w:t>(</w:t>
      </w:r>
      <w:r w:rsidR="00DA523A" w:rsidRPr="00DA523A">
        <w:rPr>
          <w:rStyle w:val="af8"/>
          <w:rFonts w:ascii="Simplified Arabic" w:hAnsi="Simplified Arabic"/>
          <w:rtl/>
        </w:rPr>
        <w:footnoteReference w:id="86"/>
      </w:r>
      <w:r w:rsidR="00DA523A" w:rsidRPr="00DA523A">
        <w:rPr>
          <w:rFonts w:ascii="Simplified Arabic" w:hAnsi="Simplified Arabic" w:hint="cs"/>
          <w:vertAlign w:val="superscript"/>
          <w:rtl/>
        </w:rPr>
        <w:t>)</w:t>
      </w:r>
      <w:r w:rsidRPr="007A0212">
        <w:rPr>
          <w:rFonts w:asciiTheme="majorBidi" w:hAnsiTheme="majorBidi" w:cstheme="majorBidi" w:hint="cs"/>
          <w:b/>
          <w:bCs/>
          <w:sz w:val="20"/>
          <w:szCs w:val="20"/>
          <w:rtl/>
        </w:rPr>
        <w:t xml:space="preserve">. </w:t>
      </w:r>
    </w:p>
    <w:p w:rsidR="00FD06A5" w:rsidRPr="007A0212" w:rsidRDefault="00FD06A5" w:rsidP="00C97559">
      <w:pPr>
        <w:pStyle w:val="a5"/>
        <w:numPr>
          <w:ilvl w:val="0"/>
          <w:numId w:val="35"/>
        </w:numPr>
        <w:autoSpaceDE w:val="0"/>
        <w:autoSpaceDN w:val="0"/>
        <w:adjustRightInd w:val="0"/>
        <w:spacing w:before="120" w:after="120" w:line="240" w:lineRule="auto"/>
        <w:ind w:left="374" w:hanging="426"/>
        <w:jc w:val="both"/>
        <w:rPr>
          <w:rFonts w:ascii="Simplified Arabic" w:hAnsi="Simplified Arabic"/>
          <w:rtl/>
        </w:rPr>
      </w:pPr>
      <w:r w:rsidRPr="007A0212">
        <w:rPr>
          <w:rFonts w:ascii="Simplified Arabic" w:hAnsi="Simplified Arabic"/>
          <w:rtl/>
        </w:rPr>
        <w:t xml:space="preserve">ويمكن </w:t>
      </w:r>
      <w:r w:rsidRPr="007A0212">
        <w:rPr>
          <w:rFonts w:ascii="Simplified Arabic" w:hAnsi="Simplified Arabic" w:hint="cs"/>
          <w:rtl/>
        </w:rPr>
        <w:t>أ</w:t>
      </w:r>
      <w:r w:rsidRPr="007A0212">
        <w:rPr>
          <w:rFonts w:ascii="Simplified Arabic" w:hAnsi="Simplified Arabic"/>
          <w:rtl/>
        </w:rPr>
        <w:t xml:space="preserve">ن نجمل ما سبق في </w:t>
      </w:r>
      <w:r w:rsidRPr="007A0212">
        <w:rPr>
          <w:rFonts w:asciiTheme="majorBidi" w:hAnsiTheme="majorBidi" w:cstheme="majorBidi"/>
          <w:b/>
          <w:bCs/>
          <w:u w:val="single"/>
          <w:rtl/>
        </w:rPr>
        <w:t>ما يلى</w:t>
      </w:r>
      <w:r w:rsidRPr="007A0212">
        <w:rPr>
          <w:rFonts w:asciiTheme="majorBidi" w:hAnsiTheme="majorBidi" w:cstheme="majorBidi"/>
          <w:b/>
          <w:bCs/>
          <w:rtl/>
        </w:rPr>
        <w:t>:</w:t>
      </w:r>
    </w:p>
    <w:p w:rsidR="00FD06A5" w:rsidRPr="007A0212" w:rsidRDefault="00FD06A5" w:rsidP="00DA523A">
      <w:pPr>
        <w:pStyle w:val="a5"/>
        <w:autoSpaceDE w:val="0"/>
        <w:autoSpaceDN w:val="0"/>
        <w:adjustRightInd w:val="0"/>
        <w:spacing w:before="120" w:after="120" w:line="240" w:lineRule="auto"/>
        <w:ind w:left="232"/>
        <w:jc w:val="both"/>
        <w:rPr>
          <w:rFonts w:ascii="Simplified Arabic" w:hAnsi="Simplified Arabic"/>
          <w:rtl/>
        </w:rPr>
      </w:pPr>
      <w:r w:rsidRPr="007A0212">
        <w:rPr>
          <w:rFonts w:ascii="Simplified Arabic" w:hAnsi="Simplified Arabic" w:hint="cs"/>
          <w:rtl/>
        </w:rPr>
        <w:t xml:space="preserve">ساهم </w:t>
      </w:r>
      <w:r w:rsidRPr="007A0212">
        <w:rPr>
          <w:rFonts w:ascii="Simplified Arabic" w:hAnsi="Simplified Arabic"/>
          <w:rtl/>
        </w:rPr>
        <w:t>انخف</w:t>
      </w:r>
      <w:r w:rsidRPr="007A0212">
        <w:rPr>
          <w:rFonts w:ascii="Simplified Arabic" w:hAnsi="Simplified Arabic" w:hint="cs"/>
          <w:rtl/>
        </w:rPr>
        <w:t>ا</w:t>
      </w:r>
      <w:r w:rsidRPr="007A0212">
        <w:rPr>
          <w:rFonts w:ascii="Simplified Arabic" w:hAnsi="Simplified Arabic"/>
          <w:rtl/>
        </w:rPr>
        <w:t>ض حجم الاستثمار الأجنبي المباشر مع عدم قدرة إجمالي الادخار كنسبة من إجمالي الدخل القوم</w:t>
      </w:r>
      <w:r w:rsidRPr="007A0212">
        <w:rPr>
          <w:rFonts w:ascii="Simplified Arabic" w:hAnsi="Simplified Arabic" w:hint="cs"/>
          <w:rtl/>
        </w:rPr>
        <w:t>ي</w:t>
      </w:r>
      <w:r w:rsidRPr="007A0212">
        <w:rPr>
          <w:rFonts w:ascii="Simplified Arabic" w:hAnsi="Simplified Arabic"/>
          <w:rtl/>
        </w:rPr>
        <w:t xml:space="preserve"> على مواجهة فجوة التمويل، مما أدى إلى ارتفاع معدلات الدين الخارجى كنسبة من إجمالي الدخل القومى</w:t>
      </w:r>
      <w:r w:rsidRPr="007A0212">
        <w:rPr>
          <w:rFonts w:ascii="Simplified Arabic" w:hAnsi="Simplified Arabic"/>
          <w:sz w:val="24"/>
          <w:szCs w:val="24"/>
          <w:rtl/>
        </w:rPr>
        <w:t xml:space="preserve"> </w:t>
      </w:r>
      <w:r w:rsidRPr="007A0212">
        <w:rPr>
          <w:rFonts w:ascii="Simplified Arabic" w:hAnsi="Simplified Arabic"/>
          <w:rtl/>
        </w:rPr>
        <w:t>بصورة متزايدة، وانعكس ذلك على انخفاض معدل النمو للناتج المحلي الإجمالي، خلال الفترة (2009-201</w:t>
      </w:r>
      <w:r w:rsidRPr="007A0212">
        <w:rPr>
          <w:rFonts w:ascii="Simplified Arabic" w:hAnsi="Simplified Arabic" w:hint="cs"/>
          <w:rtl/>
        </w:rPr>
        <w:t>6</w:t>
      </w:r>
      <w:r w:rsidRPr="007A0212">
        <w:rPr>
          <w:rFonts w:ascii="Simplified Arabic" w:hAnsi="Simplified Arabic"/>
          <w:rtl/>
        </w:rPr>
        <w:t xml:space="preserve">). </w:t>
      </w:r>
    </w:p>
    <w:p w:rsidR="00CF7369" w:rsidRDefault="00CF7369">
      <w:pPr>
        <w:bidi w:val="0"/>
        <w:rPr>
          <w:rFonts w:asciiTheme="majorBidi" w:hAnsiTheme="majorBidi" w:cstheme="majorBidi"/>
          <w:b/>
          <w:bCs/>
          <w:rtl/>
        </w:rPr>
      </w:pPr>
      <w:r>
        <w:rPr>
          <w:rFonts w:asciiTheme="majorBidi" w:hAnsiTheme="majorBidi" w:cstheme="majorBidi"/>
          <w:b/>
          <w:bCs/>
          <w:rtl/>
        </w:rPr>
        <w:br w:type="page"/>
      </w:r>
    </w:p>
    <w:p w:rsidR="00FD06A5" w:rsidRPr="007A0212" w:rsidRDefault="0027138B" w:rsidP="00DA523A">
      <w:pPr>
        <w:autoSpaceDE w:val="0"/>
        <w:autoSpaceDN w:val="0"/>
        <w:adjustRightInd w:val="0"/>
        <w:spacing w:before="120" w:after="120" w:line="240" w:lineRule="auto"/>
        <w:ind w:left="736" w:hanging="765"/>
        <w:jc w:val="both"/>
        <w:rPr>
          <w:rFonts w:asciiTheme="majorBidi" w:hAnsiTheme="majorBidi" w:cstheme="majorBidi"/>
          <w:b/>
          <w:bCs/>
          <w:u w:val="single"/>
          <w:rtl/>
        </w:rPr>
      </w:pPr>
      <w:r w:rsidRPr="007A0212">
        <w:rPr>
          <w:rFonts w:asciiTheme="majorBidi" w:hAnsiTheme="majorBidi" w:cstheme="majorBidi" w:hint="cs"/>
          <w:b/>
          <w:bCs/>
          <w:rtl/>
        </w:rPr>
        <w:lastRenderedPageBreak/>
        <w:t>سابعاً</w:t>
      </w:r>
      <w:r w:rsidR="00FD06A5" w:rsidRPr="007A0212">
        <w:rPr>
          <w:rFonts w:asciiTheme="majorBidi" w:hAnsiTheme="majorBidi" w:cstheme="majorBidi" w:hint="cs"/>
          <w:b/>
          <w:bCs/>
          <w:rtl/>
        </w:rPr>
        <w:t>:</w:t>
      </w:r>
      <w:r w:rsidR="00FD06A5" w:rsidRPr="007A0212">
        <w:rPr>
          <w:rFonts w:asciiTheme="majorBidi" w:hAnsiTheme="majorBidi" w:cstheme="majorBidi" w:hint="cs"/>
          <w:b/>
          <w:bCs/>
          <w:u w:val="single"/>
          <w:rtl/>
        </w:rPr>
        <w:t xml:space="preserve"> </w:t>
      </w:r>
      <w:r w:rsidR="00FD06A5" w:rsidRPr="007A0212">
        <w:rPr>
          <w:rFonts w:asciiTheme="majorBidi" w:hAnsiTheme="majorBidi" w:cstheme="majorBidi"/>
          <w:b/>
          <w:bCs/>
          <w:u w:val="single"/>
          <w:rtl/>
        </w:rPr>
        <w:t xml:space="preserve">ارتبطت حوافز </w:t>
      </w:r>
      <w:r w:rsidR="00FD06A5" w:rsidRPr="007A0212">
        <w:rPr>
          <w:rFonts w:asciiTheme="majorBidi" w:hAnsiTheme="majorBidi" w:cstheme="majorBidi" w:hint="cs"/>
          <w:b/>
          <w:bCs/>
          <w:u w:val="single"/>
          <w:rtl/>
        </w:rPr>
        <w:t xml:space="preserve">دعم </w:t>
      </w:r>
      <w:r w:rsidR="00FD06A5" w:rsidRPr="007A0212">
        <w:rPr>
          <w:rFonts w:asciiTheme="majorBidi" w:hAnsiTheme="majorBidi" w:cstheme="majorBidi"/>
          <w:b/>
          <w:bCs/>
          <w:u w:val="single"/>
          <w:rtl/>
        </w:rPr>
        <w:t>تنافسية الصادرات بالقانو</w:t>
      </w:r>
      <w:r w:rsidR="00FD06A5" w:rsidRPr="007A0212">
        <w:rPr>
          <w:rFonts w:asciiTheme="majorBidi" w:hAnsiTheme="majorBidi" w:cstheme="majorBidi" w:hint="cs"/>
          <w:b/>
          <w:bCs/>
          <w:u w:val="single"/>
          <w:rtl/>
        </w:rPr>
        <w:t xml:space="preserve">ن </w:t>
      </w:r>
      <w:r w:rsidR="00FD06A5" w:rsidRPr="007A0212">
        <w:rPr>
          <w:rFonts w:asciiTheme="majorBidi" w:hAnsiTheme="majorBidi" w:cstheme="majorBidi"/>
          <w:b/>
          <w:bCs/>
          <w:u w:val="single"/>
          <w:rtl/>
        </w:rPr>
        <w:t>رقم</w:t>
      </w:r>
      <w:r w:rsidR="00FD06A5" w:rsidRPr="007A0212">
        <w:rPr>
          <w:rFonts w:asciiTheme="majorBidi" w:hAnsiTheme="majorBidi" w:cstheme="majorBidi"/>
          <w:b/>
          <w:bCs/>
          <w:u w:val="single"/>
        </w:rPr>
        <w:t xml:space="preserve"> </w:t>
      </w:r>
      <w:r w:rsidR="00FD06A5" w:rsidRPr="007A0212">
        <w:rPr>
          <w:rFonts w:asciiTheme="majorBidi" w:hAnsiTheme="majorBidi" w:cstheme="majorBidi" w:hint="cs"/>
          <w:b/>
          <w:bCs/>
          <w:u w:val="single"/>
          <w:rtl/>
        </w:rPr>
        <w:t>120</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لسنة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1993 الخاص</w:t>
      </w:r>
      <w:r w:rsidRPr="007A0212">
        <w:rPr>
          <w:rFonts w:asciiTheme="majorBidi" w:hAnsiTheme="majorBidi" w:cstheme="majorBidi" w:hint="cs"/>
          <w:b/>
          <w:bCs/>
          <w:u w:val="single"/>
          <w:rtl/>
        </w:rPr>
        <w:t xml:space="preserve"> </w:t>
      </w:r>
      <w:r w:rsidR="00FD06A5" w:rsidRPr="007A0212">
        <w:rPr>
          <w:rFonts w:asciiTheme="majorBidi" w:hAnsiTheme="majorBidi" w:cstheme="majorBidi"/>
          <w:b/>
          <w:bCs/>
          <w:u w:val="single"/>
          <w:rtl/>
        </w:rPr>
        <w:t>بتشجيع</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الاستثمار</w:t>
      </w:r>
      <w:r w:rsidR="00FD06A5" w:rsidRPr="007A0212">
        <w:rPr>
          <w:rFonts w:asciiTheme="majorBidi" w:hAnsiTheme="majorBidi" w:cstheme="majorBidi" w:hint="cs"/>
          <w:b/>
          <w:bCs/>
          <w:u w:val="single"/>
          <w:rtl/>
        </w:rPr>
        <w:t xml:space="preserve"> فى تونس</w:t>
      </w:r>
      <w:r w:rsidR="00DA523A">
        <w:rPr>
          <w:rFonts w:asciiTheme="majorBidi" w:hAnsiTheme="majorBidi" w:cstheme="majorBidi" w:hint="cs"/>
          <w:b/>
          <w:bCs/>
          <w:u w:val="single"/>
          <w:rtl/>
        </w:rPr>
        <w:t xml:space="preserve"> </w:t>
      </w:r>
      <w:r w:rsidR="00DA523A" w:rsidRPr="00DA523A">
        <w:rPr>
          <w:rFonts w:asciiTheme="majorBidi" w:hAnsiTheme="majorBidi" w:cstheme="majorBidi" w:hint="cs"/>
          <w:b/>
          <w:bCs/>
          <w:u w:val="single"/>
          <w:vertAlign w:val="superscript"/>
          <w:rtl/>
        </w:rPr>
        <w:t>(</w:t>
      </w:r>
      <w:r w:rsidR="00DA523A" w:rsidRPr="00DA523A">
        <w:rPr>
          <w:rStyle w:val="af8"/>
          <w:rFonts w:asciiTheme="majorBidi" w:hAnsiTheme="majorBidi" w:cstheme="majorBidi"/>
          <w:b/>
          <w:bCs/>
          <w:u w:val="single"/>
          <w:rtl/>
        </w:rPr>
        <w:footnoteReference w:id="87"/>
      </w:r>
      <w:r w:rsidR="00DA523A" w:rsidRPr="00DA523A">
        <w:rPr>
          <w:rFonts w:asciiTheme="majorBidi" w:hAnsiTheme="majorBidi" w:cstheme="majorBidi" w:hint="cs"/>
          <w:b/>
          <w:bCs/>
          <w:u w:val="single"/>
          <w:vertAlign w:val="superscript"/>
          <w:rtl/>
        </w:rPr>
        <w:t>)</w:t>
      </w:r>
      <w:r w:rsidR="00FD06A5" w:rsidRPr="007A0212">
        <w:rPr>
          <w:rFonts w:asciiTheme="majorBidi" w:hAnsiTheme="majorBidi" w:cstheme="majorBidi"/>
          <w:b/>
          <w:bCs/>
          <w:rtl/>
        </w:rPr>
        <w:t xml:space="preserve">: </w:t>
      </w:r>
    </w:p>
    <w:p w:rsidR="00FD06A5" w:rsidRPr="007A0212" w:rsidRDefault="00FD06A5" w:rsidP="00674D3F">
      <w:pPr>
        <w:pStyle w:val="30"/>
        <w:rPr>
          <w:rtl/>
        </w:rPr>
      </w:pPr>
      <w:r w:rsidRPr="007A0212">
        <w:rPr>
          <w:rtl/>
        </w:rPr>
        <w:t>ينظم</w:t>
      </w:r>
      <w:r w:rsidRPr="007A0212">
        <w:t xml:space="preserve"> </w:t>
      </w:r>
      <w:r w:rsidRPr="007A0212">
        <w:rPr>
          <w:rtl/>
        </w:rPr>
        <w:t>القانون</w:t>
      </w:r>
      <w:r w:rsidRPr="007A0212">
        <w:t xml:space="preserve"> </w:t>
      </w:r>
      <w:r w:rsidRPr="007A0212">
        <w:rPr>
          <w:rtl/>
        </w:rPr>
        <w:t>إنشاء المشروعات</w:t>
      </w:r>
      <w:r w:rsidRPr="007A0212">
        <w:t xml:space="preserve"> </w:t>
      </w:r>
      <w:r w:rsidRPr="007A0212">
        <w:rPr>
          <w:rtl/>
        </w:rPr>
        <w:t>وتشجيع</w:t>
      </w:r>
      <w:r w:rsidRPr="007A0212">
        <w:t xml:space="preserve"> </w:t>
      </w:r>
      <w:r w:rsidRPr="007A0212">
        <w:rPr>
          <w:rtl/>
        </w:rPr>
        <w:t>الاستثمار في تونس،</w:t>
      </w:r>
      <w:r w:rsidRPr="007A0212">
        <w:t xml:space="preserve"> </w:t>
      </w:r>
      <w:r w:rsidRPr="007A0212">
        <w:rPr>
          <w:rtl/>
        </w:rPr>
        <w:t>سواء</w:t>
      </w:r>
      <w:r w:rsidRPr="007A0212">
        <w:t xml:space="preserve"> </w:t>
      </w:r>
      <w:r w:rsidRPr="007A0212">
        <w:rPr>
          <w:rtl/>
        </w:rPr>
        <w:t>من</w:t>
      </w:r>
      <w:r w:rsidRPr="007A0212">
        <w:t xml:space="preserve"> </w:t>
      </w:r>
      <w:r w:rsidRPr="007A0212">
        <w:rPr>
          <w:rtl/>
        </w:rPr>
        <w:t>جانب</w:t>
      </w:r>
      <w:r w:rsidRPr="007A0212">
        <w:t xml:space="preserve"> </w:t>
      </w:r>
      <w:r w:rsidRPr="007A0212">
        <w:rPr>
          <w:rtl/>
        </w:rPr>
        <w:t>المستثمر</w:t>
      </w:r>
      <w:r w:rsidRPr="007A0212">
        <w:t xml:space="preserve"> </w:t>
      </w:r>
      <w:r w:rsidRPr="007A0212">
        <w:rPr>
          <w:rtl/>
        </w:rPr>
        <w:t>المحلي أو الأجنبي</w:t>
      </w:r>
      <w:r w:rsidRPr="007A0212">
        <w:t xml:space="preserve"> </w:t>
      </w:r>
      <w:r w:rsidRPr="007A0212">
        <w:rPr>
          <w:rtl/>
        </w:rPr>
        <w:t>وفق</w:t>
      </w:r>
      <w:r w:rsidRPr="007A0212">
        <w:t xml:space="preserve"> </w:t>
      </w:r>
      <w:r w:rsidRPr="007A0212">
        <w:rPr>
          <w:rtl/>
        </w:rPr>
        <w:t>الاستراتيجية</w:t>
      </w:r>
      <w:r w:rsidRPr="007A0212">
        <w:t xml:space="preserve"> </w:t>
      </w:r>
      <w:r w:rsidRPr="007A0212">
        <w:rPr>
          <w:rtl/>
        </w:rPr>
        <w:t>العامة</w:t>
      </w:r>
      <w:r w:rsidRPr="007A0212">
        <w:t xml:space="preserve"> </w:t>
      </w:r>
      <w:r w:rsidRPr="007A0212">
        <w:rPr>
          <w:rtl/>
        </w:rPr>
        <w:t>للتنمية، وهي تمثل أحد الاطر الرئيسية لدعم مشروعات</w:t>
      </w:r>
      <w:r w:rsidRPr="007A0212">
        <w:t xml:space="preserve"> </w:t>
      </w:r>
      <w:r w:rsidRPr="007A0212">
        <w:rPr>
          <w:rtl/>
        </w:rPr>
        <w:t>الصناعات</w:t>
      </w:r>
      <w:r w:rsidRPr="007A0212">
        <w:t xml:space="preserve"> </w:t>
      </w:r>
      <w:r w:rsidRPr="007A0212">
        <w:rPr>
          <w:rtl/>
        </w:rPr>
        <w:t>التحويلية بهدف التصدير والنهوض</w:t>
      </w:r>
      <w:r w:rsidRPr="007A0212">
        <w:t xml:space="preserve"> </w:t>
      </w:r>
      <w:r w:rsidRPr="007A0212">
        <w:rPr>
          <w:rtl/>
        </w:rPr>
        <w:t>بالتكنولوجي</w:t>
      </w:r>
      <w:r w:rsidRPr="007A0212">
        <w:rPr>
          <w:rFonts w:hint="cs"/>
          <w:rtl/>
        </w:rPr>
        <w:t>ا</w:t>
      </w:r>
      <w:r w:rsidRPr="007A0212">
        <w:rPr>
          <w:rtl/>
        </w:rPr>
        <w:t>، ودعم المستثمرين</w:t>
      </w:r>
      <w:r w:rsidRPr="007A0212">
        <w:t xml:space="preserve"> </w:t>
      </w:r>
      <w:r w:rsidRPr="007A0212">
        <w:rPr>
          <w:rtl/>
        </w:rPr>
        <w:t>الجدد</w:t>
      </w:r>
      <w:r w:rsidRPr="007A0212">
        <w:t xml:space="preserve"> </w:t>
      </w:r>
      <w:r w:rsidRPr="007A0212">
        <w:rPr>
          <w:rtl/>
        </w:rPr>
        <w:t>والمشروعات</w:t>
      </w:r>
      <w:r w:rsidRPr="007A0212">
        <w:t xml:space="preserve"> </w:t>
      </w:r>
      <w:r w:rsidRPr="007A0212">
        <w:rPr>
          <w:rtl/>
        </w:rPr>
        <w:t>المتوسطة والصغيرة، واتخذت تونس من جذب الاستثمارات الأجنبية المباشرة ركيزة أساسية لتنمية مصادر التمويل للمشاريع وتحفيز الصادرات وتوفير فرص العمال في مناخ استثمارى متوازن، وبيئة تنافسية تعتمد على المزايا والإعفاءات والحوافز</w:t>
      </w:r>
      <w:r w:rsidRPr="007A0212">
        <w:t xml:space="preserve"> </w:t>
      </w:r>
      <w:r w:rsidRPr="007A0212">
        <w:rPr>
          <w:rtl/>
        </w:rPr>
        <w:t>من</w:t>
      </w:r>
      <w:r w:rsidRPr="007A0212">
        <w:t xml:space="preserve"> </w:t>
      </w:r>
      <w:r w:rsidRPr="007A0212">
        <w:rPr>
          <w:rtl/>
        </w:rPr>
        <w:t>خلال</w:t>
      </w:r>
      <w:r w:rsidRPr="007A0212">
        <w:t xml:space="preserve"> </w:t>
      </w:r>
      <w:r w:rsidRPr="007A0212">
        <w:rPr>
          <w:rtl/>
        </w:rPr>
        <w:t>المساهمة</w:t>
      </w:r>
      <w:r w:rsidRPr="007A0212">
        <w:t xml:space="preserve"> </w:t>
      </w:r>
      <w:r w:rsidRPr="007A0212">
        <w:rPr>
          <w:rtl/>
        </w:rPr>
        <w:t>في</w:t>
      </w:r>
      <w:r w:rsidRPr="007A0212">
        <w:t xml:space="preserve"> </w:t>
      </w:r>
      <w:r w:rsidRPr="007A0212">
        <w:rPr>
          <w:rtl/>
        </w:rPr>
        <w:t>تحمل</w:t>
      </w:r>
      <w:r w:rsidRPr="007A0212">
        <w:t xml:space="preserve"> </w:t>
      </w:r>
      <w:r w:rsidRPr="007A0212">
        <w:rPr>
          <w:rtl/>
        </w:rPr>
        <w:t>بعض</w:t>
      </w:r>
      <w:r w:rsidRPr="007A0212">
        <w:t xml:space="preserve"> </w:t>
      </w:r>
      <w:r w:rsidRPr="007A0212">
        <w:rPr>
          <w:rtl/>
        </w:rPr>
        <w:t>التكاليف</w:t>
      </w:r>
      <w:r w:rsidRPr="007A0212">
        <w:t xml:space="preserve"> </w:t>
      </w:r>
      <w:r w:rsidRPr="007A0212">
        <w:rPr>
          <w:rtl/>
        </w:rPr>
        <w:t>وتم بلورة الأولويات في قانون الاستثمار من خلال مزايا عامة نمطية لكافة المشروعات الاستثمارية.</w:t>
      </w:r>
      <w:r w:rsidRPr="007A0212">
        <w:rPr>
          <w:rFonts w:hint="cs"/>
          <w:rtl/>
        </w:rPr>
        <w:t xml:space="preserve"> كما </w:t>
      </w:r>
      <w:r w:rsidRPr="007A0212">
        <w:rPr>
          <w:rtl/>
        </w:rPr>
        <w:t xml:space="preserve">ترتبط </w:t>
      </w:r>
      <w:r w:rsidRPr="007A0212">
        <w:rPr>
          <w:rFonts w:hint="cs"/>
          <w:rtl/>
        </w:rPr>
        <w:t xml:space="preserve">المزايا </w:t>
      </w:r>
      <w:r w:rsidRPr="007A0212">
        <w:rPr>
          <w:rtl/>
        </w:rPr>
        <w:t>بتشجيع مشروعات ذات المستوى التكنولوجى المرتفع والمرتبطه بالبحث العلمي، وتشجيع الاستثمار في إنتاج مصادر الطاقة البديلة، كما يمنح إعانة كلية أو جزئية لبرامج التدريب التي من شأنها إدخال تكنولوجيا جديدة أو زيادة الإنتاجية</w:t>
      </w:r>
      <w:r w:rsidR="00674D3F">
        <w:rPr>
          <w:rFonts w:hint="cs"/>
          <w:rtl/>
        </w:rPr>
        <w:t xml:space="preserve"> </w:t>
      </w:r>
      <w:r w:rsidR="00674D3F" w:rsidRPr="00674D3F">
        <w:rPr>
          <w:rFonts w:hint="cs"/>
          <w:vertAlign w:val="superscript"/>
          <w:rtl/>
        </w:rPr>
        <w:t>(</w:t>
      </w:r>
      <w:r w:rsidR="00674D3F" w:rsidRPr="00674D3F">
        <w:rPr>
          <w:rStyle w:val="af8"/>
          <w:rtl/>
        </w:rPr>
        <w:footnoteReference w:id="88"/>
      </w:r>
      <w:r w:rsidR="00674D3F" w:rsidRPr="00674D3F">
        <w:rPr>
          <w:rFonts w:hint="cs"/>
          <w:vertAlign w:val="superscript"/>
          <w:rtl/>
        </w:rPr>
        <w:t>)</w:t>
      </w:r>
      <w:r w:rsidRPr="007A0212">
        <w:rPr>
          <w:rtl/>
        </w:rPr>
        <w:t>.</w:t>
      </w:r>
    </w:p>
    <w:p w:rsidR="00FD06A5" w:rsidRPr="007A0212" w:rsidRDefault="00FD06A5" w:rsidP="00674D3F">
      <w:pPr>
        <w:pStyle w:val="30"/>
        <w:rPr>
          <w:rFonts w:asciiTheme="majorBidi" w:hAnsiTheme="majorBidi" w:cstheme="majorBidi"/>
          <w:rtl/>
          <w:lang w:bidi="ar-EG"/>
        </w:rPr>
      </w:pPr>
      <w:r w:rsidRPr="007A0212">
        <w:rPr>
          <w:rtl/>
        </w:rPr>
        <w:t xml:space="preserve">تمكنت تونس من </w:t>
      </w:r>
      <w:r w:rsidRPr="00CF7369">
        <w:rPr>
          <w:rtl/>
        </w:rPr>
        <w:t>تفعيل قانون الاستثمار رقم 120 لعام 1993</w:t>
      </w:r>
      <w:r w:rsidRPr="007A0212">
        <w:rPr>
          <w:rtl/>
        </w:rPr>
        <w:t xml:space="preserve">  لتحقيق المرونة التي تتوقف على أولويات الدولة من خلال مجموعات من الحوافز وترك المجال مفتوح لمجموعة أخرى من الإعفاءات والمزايا</w:t>
      </w:r>
      <w:r w:rsidRPr="007A0212">
        <w:rPr>
          <w:rFonts w:asciiTheme="majorBidi" w:hAnsiTheme="majorBidi" w:cstheme="majorBidi"/>
          <w:rtl/>
          <w:lang w:bidi="ar-EG"/>
        </w:rPr>
        <w:t xml:space="preserve"> </w:t>
      </w:r>
      <w:r w:rsidRPr="007A0212">
        <w:rPr>
          <w:rFonts w:asciiTheme="majorBidi" w:hAnsiTheme="majorBidi" w:cstheme="majorBidi" w:hint="cs"/>
          <w:b/>
          <w:bCs/>
          <w:u w:val="single"/>
          <w:rtl/>
          <w:lang w:bidi="ar-EG"/>
        </w:rPr>
        <w:t>كالآتى</w:t>
      </w:r>
      <w:r w:rsidRPr="007A0212">
        <w:rPr>
          <w:rFonts w:asciiTheme="majorBidi" w:hAnsiTheme="majorBidi" w:cstheme="majorBidi" w:hint="cs"/>
          <w:b/>
          <w:bCs/>
          <w:rtl/>
          <w:lang w:bidi="ar-EG"/>
        </w:rPr>
        <w:t>:</w:t>
      </w:r>
    </w:p>
    <w:p w:rsidR="00FD06A5" w:rsidRPr="007A0212" w:rsidRDefault="00FD06A5" w:rsidP="00C97559">
      <w:pPr>
        <w:pStyle w:val="a5"/>
        <w:numPr>
          <w:ilvl w:val="0"/>
          <w:numId w:val="55"/>
        </w:numPr>
        <w:autoSpaceDE w:val="0"/>
        <w:autoSpaceDN w:val="0"/>
        <w:adjustRightInd w:val="0"/>
        <w:spacing w:before="120" w:after="120" w:line="240" w:lineRule="auto"/>
        <w:ind w:left="283"/>
        <w:jc w:val="both"/>
        <w:rPr>
          <w:rFonts w:asciiTheme="majorBidi" w:hAnsiTheme="majorBidi" w:cstheme="majorBidi"/>
          <w:rtl/>
          <w:lang w:bidi="ar-EG"/>
        </w:rPr>
      </w:pPr>
      <w:r w:rsidRPr="007A0212">
        <w:rPr>
          <w:rFonts w:asciiTheme="majorBidi" w:hAnsiTheme="majorBidi" w:cstheme="majorBidi"/>
          <w:b/>
          <w:bCs/>
          <w:u w:val="single"/>
          <w:rtl/>
          <w:lang w:bidi="ar-EG"/>
        </w:rPr>
        <w:t>المجموعة الأولى الحوافز النمطية</w:t>
      </w:r>
      <w:r w:rsidRPr="007A0212">
        <w:rPr>
          <w:rFonts w:asciiTheme="majorBidi" w:hAnsiTheme="majorBidi" w:cstheme="majorBidi"/>
          <w:b/>
          <w:bCs/>
          <w:rtl/>
          <w:lang w:bidi="ar-EG"/>
        </w:rPr>
        <w:t>:</w:t>
      </w:r>
    </w:p>
    <w:p w:rsidR="00FD06A5" w:rsidRDefault="00FD06A5" w:rsidP="00674D3F">
      <w:pPr>
        <w:pStyle w:val="30"/>
      </w:pPr>
      <w:r w:rsidRPr="007A0212">
        <w:rPr>
          <w:rtl/>
        </w:rPr>
        <w:t>إعفاء</w:t>
      </w:r>
      <w:r w:rsidRPr="007A0212">
        <w:t xml:space="preserve"> </w:t>
      </w:r>
      <w:r w:rsidRPr="007A0212">
        <w:rPr>
          <w:rtl/>
        </w:rPr>
        <w:t>ضريبي</w:t>
      </w:r>
      <w:r w:rsidRPr="007A0212">
        <w:t xml:space="preserve"> </w:t>
      </w:r>
      <w:r w:rsidRPr="007A0212">
        <w:rPr>
          <w:rtl/>
        </w:rPr>
        <w:t>في</w:t>
      </w:r>
      <w:r w:rsidRPr="007A0212">
        <w:t xml:space="preserve"> </w:t>
      </w:r>
      <w:r w:rsidRPr="007A0212">
        <w:rPr>
          <w:rtl/>
        </w:rPr>
        <w:t>حدود</w:t>
      </w:r>
      <w:r w:rsidRPr="007A0212">
        <w:t xml:space="preserve"> </w:t>
      </w:r>
      <w:r w:rsidRPr="007A0212">
        <w:rPr>
          <w:rtl/>
        </w:rPr>
        <w:t>35%</w:t>
      </w:r>
      <w:r w:rsidRPr="007A0212">
        <w:t xml:space="preserve"> </w:t>
      </w:r>
      <w:r w:rsidRPr="007A0212">
        <w:rPr>
          <w:rtl/>
        </w:rPr>
        <w:t>من</w:t>
      </w:r>
      <w:r w:rsidRPr="007A0212">
        <w:t xml:space="preserve"> </w:t>
      </w:r>
      <w:r w:rsidRPr="007A0212">
        <w:rPr>
          <w:rtl/>
        </w:rPr>
        <w:t>الدخل</w:t>
      </w:r>
      <w:r w:rsidRPr="007A0212">
        <w:t xml:space="preserve"> </w:t>
      </w:r>
      <w:r w:rsidRPr="007A0212">
        <w:rPr>
          <w:rtl/>
        </w:rPr>
        <w:t>الصافى أو الربح</w:t>
      </w:r>
      <w:r w:rsidRPr="007A0212">
        <w:t xml:space="preserve"> </w:t>
      </w:r>
      <w:r w:rsidRPr="007A0212">
        <w:rPr>
          <w:rtl/>
        </w:rPr>
        <w:t>المعاد</w:t>
      </w:r>
      <w:r w:rsidRPr="007A0212">
        <w:t xml:space="preserve"> </w:t>
      </w:r>
      <w:r w:rsidRPr="007A0212">
        <w:rPr>
          <w:rtl/>
        </w:rPr>
        <w:t>استثماره في المشروع، وتخفيض</w:t>
      </w:r>
      <w:r w:rsidRPr="007A0212">
        <w:t xml:space="preserve"> </w:t>
      </w:r>
      <w:r w:rsidRPr="007A0212">
        <w:rPr>
          <w:rtl/>
        </w:rPr>
        <w:t>الرسوم</w:t>
      </w:r>
      <w:r w:rsidRPr="007A0212">
        <w:t xml:space="preserve"> </w:t>
      </w:r>
      <w:r w:rsidRPr="007A0212">
        <w:rPr>
          <w:rtl/>
        </w:rPr>
        <w:t>الجمركية</w:t>
      </w:r>
      <w:r w:rsidRPr="007A0212">
        <w:t xml:space="preserve"> </w:t>
      </w:r>
      <w:r w:rsidRPr="007A0212">
        <w:rPr>
          <w:rtl/>
        </w:rPr>
        <w:t>بنسبة10%</w:t>
      </w:r>
      <w:r w:rsidRPr="007A0212">
        <w:t xml:space="preserve"> </w:t>
      </w:r>
      <w:r w:rsidRPr="007A0212">
        <w:rPr>
          <w:rtl/>
        </w:rPr>
        <w:t>لمستلزمات الإنتاج مع إيقاف ضريبتى القيمة</w:t>
      </w:r>
      <w:r w:rsidRPr="007A0212">
        <w:t xml:space="preserve"> </w:t>
      </w:r>
      <w:r w:rsidRPr="007A0212">
        <w:rPr>
          <w:rtl/>
        </w:rPr>
        <w:t>المضافة والمبيعات على السلع والمعدات  المستوردة التي لا يتوفر لها بديل محلي.</w:t>
      </w:r>
    </w:p>
    <w:p w:rsidR="00FD06A5" w:rsidRPr="00000F1A" w:rsidRDefault="00FD06A5" w:rsidP="00CF7369">
      <w:pPr>
        <w:pStyle w:val="a5"/>
        <w:numPr>
          <w:ilvl w:val="0"/>
          <w:numId w:val="55"/>
        </w:numPr>
        <w:autoSpaceDE w:val="0"/>
        <w:autoSpaceDN w:val="0"/>
        <w:adjustRightInd w:val="0"/>
        <w:spacing w:before="120" w:after="120" w:line="240" w:lineRule="auto"/>
        <w:ind w:left="283"/>
        <w:jc w:val="both"/>
        <w:rPr>
          <w:rFonts w:asciiTheme="majorBidi" w:hAnsiTheme="majorBidi" w:cstheme="majorBidi" w:hint="cs"/>
          <w:b/>
          <w:bCs/>
          <w:u w:val="single"/>
          <w:lang w:bidi="ar-EG"/>
        </w:rPr>
      </w:pPr>
      <w:r w:rsidRPr="007A0212">
        <w:rPr>
          <w:rFonts w:asciiTheme="majorBidi" w:hAnsiTheme="majorBidi" w:cstheme="majorBidi"/>
          <w:b/>
          <w:bCs/>
          <w:u w:val="single"/>
          <w:rtl/>
          <w:lang w:bidi="ar-EG"/>
        </w:rPr>
        <w:t xml:space="preserve">المجموعة الثانية الحوافز الخاصة أو المحددة </w:t>
      </w:r>
      <w:r w:rsidRPr="007A0212">
        <w:rPr>
          <w:rFonts w:asciiTheme="majorBidi" w:hAnsiTheme="majorBidi" w:cstheme="majorBidi"/>
          <w:b/>
          <w:bCs/>
          <w:u w:val="single"/>
          <w:rtl/>
        </w:rPr>
        <w:t xml:space="preserve"> والمرتبط</w:t>
      </w:r>
      <w:r w:rsidR="00000F1A">
        <w:rPr>
          <w:rFonts w:asciiTheme="majorBidi" w:hAnsiTheme="majorBidi" w:cstheme="majorBidi" w:hint="cs"/>
          <w:b/>
          <w:bCs/>
          <w:u w:val="single"/>
          <w:rtl/>
        </w:rPr>
        <w:t>ــــــ</w:t>
      </w:r>
      <w:r w:rsidRPr="007A0212">
        <w:rPr>
          <w:rFonts w:asciiTheme="majorBidi" w:hAnsiTheme="majorBidi" w:cstheme="majorBidi"/>
          <w:b/>
          <w:bCs/>
          <w:u w:val="single"/>
          <w:rtl/>
        </w:rPr>
        <w:t>ة بالمشروع</w:t>
      </w:r>
      <w:r w:rsidR="00000F1A">
        <w:rPr>
          <w:rFonts w:asciiTheme="majorBidi" w:hAnsiTheme="majorBidi" w:cstheme="majorBidi" w:hint="cs"/>
          <w:b/>
          <w:bCs/>
          <w:u w:val="single"/>
          <w:rtl/>
        </w:rPr>
        <w:t>ـــــ</w:t>
      </w:r>
      <w:r w:rsidRPr="007A0212">
        <w:rPr>
          <w:rFonts w:asciiTheme="majorBidi" w:hAnsiTheme="majorBidi" w:cstheme="majorBidi"/>
          <w:b/>
          <w:bCs/>
          <w:u w:val="single"/>
          <w:rtl/>
        </w:rPr>
        <w:t>ات التي تستهدف التصدير</w:t>
      </w:r>
      <w:r w:rsidRPr="007A0212">
        <w:rPr>
          <w:rFonts w:asciiTheme="majorBidi" w:hAnsiTheme="majorBidi" w:cstheme="majorBidi"/>
          <w:b/>
          <w:bCs/>
          <w:rtl/>
          <w:lang w:bidi="ar-EG"/>
        </w:rPr>
        <w:t>:</w:t>
      </w:r>
    </w:p>
    <w:p w:rsidR="00000F1A" w:rsidRPr="00000F1A" w:rsidRDefault="00000F1A" w:rsidP="00000F1A">
      <w:pPr>
        <w:pStyle w:val="a5"/>
        <w:autoSpaceDE w:val="0"/>
        <w:autoSpaceDN w:val="0"/>
        <w:adjustRightInd w:val="0"/>
        <w:spacing w:before="120" w:after="120" w:line="240" w:lineRule="auto"/>
        <w:ind w:left="283"/>
        <w:jc w:val="both"/>
        <w:rPr>
          <w:rFonts w:asciiTheme="majorBidi" w:hAnsiTheme="majorBidi" w:cstheme="majorBidi"/>
          <w:b/>
          <w:bCs/>
          <w:sz w:val="12"/>
          <w:szCs w:val="12"/>
          <w:u w:val="single"/>
          <w:rtl/>
          <w:lang w:bidi="ar-EG"/>
        </w:rPr>
      </w:pPr>
    </w:p>
    <w:p w:rsidR="00FD06A5" w:rsidRPr="007A0212" w:rsidRDefault="00FD06A5" w:rsidP="00C97559">
      <w:pPr>
        <w:pStyle w:val="a5"/>
        <w:numPr>
          <w:ilvl w:val="0"/>
          <w:numId w:val="51"/>
        </w:numPr>
        <w:autoSpaceDE w:val="0"/>
        <w:autoSpaceDN w:val="0"/>
        <w:adjustRightInd w:val="0"/>
        <w:spacing w:before="120" w:after="120" w:line="240" w:lineRule="auto"/>
        <w:ind w:left="566" w:hanging="283"/>
        <w:rPr>
          <w:rFonts w:asciiTheme="majorBidi" w:hAnsiTheme="majorBidi" w:cstheme="majorBidi"/>
          <w:b/>
          <w:bCs/>
        </w:rPr>
      </w:pPr>
      <w:r w:rsidRPr="007A0212">
        <w:rPr>
          <w:rFonts w:asciiTheme="majorBidi" w:hAnsiTheme="majorBidi" w:cstheme="majorBidi"/>
          <w:b/>
          <w:bCs/>
          <w:u w:val="single"/>
          <w:rtl/>
        </w:rPr>
        <w:t>المشروعات التي تصدر إنتاجها بالكامل</w:t>
      </w:r>
      <w:r w:rsidRPr="007A0212">
        <w:rPr>
          <w:rFonts w:asciiTheme="majorBidi" w:hAnsiTheme="majorBidi" w:cstheme="majorBidi"/>
          <w:b/>
          <w:bCs/>
          <w:rtl/>
        </w:rPr>
        <w:t>:</w:t>
      </w:r>
    </w:p>
    <w:p w:rsidR="00FD06A5" w:rsidRPr="007A0212" w:rsidRDefault="00674D3F" w:rsidP="00000F1A">
      <w:pPr>
        <w:pStyle w:val="a5"/>
        <w:numPr>
          <w:ilvl w:val="0"/>
          <w:numId w:val="48"/>
        </w:numPr>
        <w:autoSpaceDE w:val="0"/>
        <w:autoSpaceDN w:val="0"/>
        <w:adjustRightInd w:val="0"/>
        <w:spacing w:before="120" w:after="120" w:line="240" w:lineRule="auto"/>
        <w:ind w:left="1082" w:hanging="425"/>
        <w:jc w:val="both"/>
        <w:rPr>
          <w:rFonts w:ascii="Simplified Arabic" w:hAnsi="Simplified Arabic"/>
          <w:b/>
          <w:bCs/>
        </w:rPr>
      </w:pPr>
      <w:r>
        <w:rPr>
          <w:rFonts w:ascii="Simplified Arabic" w:hAnsi="Simplified Arabic" w:hint="cs"/>
          <w:rtl/>
        </w:rPr>
        <w:t xml:space="preserve"> </w:t>
      </w:r>
      <w:r w:rsidR="00FD06A5" w:rsidRPr="007A0212">
        <w:rPr>
          <w:rFonts w:ascii="Simplified Arabic" w:hAnsi="Simplified Arabic"/>
          <w:rtl/>
        </w:rPr>
        <w:t>إعفاء إجمالي الدخل أو الأرباح الناتجة عن التصدير من الوعاء الضريبي لمدة عشر سنوات  مع  بدء النشاط التصدير</w:t>
      </w:r>
      <w:r w:rsidR="00FD06A5" w:rsidRPr="007A0212">
        <w:rPr>
          <w:rFonts w:ascii="Simplified Arabic" w:hAnsi="Simplified Arabic" w:hint="cs"/>
          <w:rtl/>
        </w:rPr>
        <w:t>ي</w:t>
      </w:r>
      <w:r w:rsidR="00FD06A5" w:rsidRPr="007A0212">
        <w:rPr>
          <w:rFonts w:ascii="Simplified Arabic" w:hAnsi="Simplified Arabic"/>
          <w:rtl/>
        </w:rPr>
        <w:t xml:space="preserve"> ويصبح الإعفاء 5% بدء</w:t>
      </w:r>
      <w:r w:rsidR="00FD06A5" w:rsidRPr="007A0212">
        <w:rPr>
          <w:rFonts w:ascii="Simplified Arabic" w:hAnsi="Simplified Arabic" w:hint="cs"/>
          <w:rtl/>
        </w:rPr>
        <w:t>اً</w:t>
      </w:r>
      <w:r w:rsidR="00FD06A5" w:rsidRPr="007A0212">
        <w:rPr>
          <w:rFonts w:ascii="Simplified Arabic" w:hAnsi="Simplified Arabic"/>
          <w:rtl/>
        </w:rPr>
        <w:t xml:space="preserve"> من العام الحاد</w:t>
      </w:r>
      <w:r w:rsidR="00FD06A5" w:rsidRPr="007A0212">
        <w:rPr>
          <w:rFonts w:ascii="Simplified Arabic" w:hAnsi="Simplified Arabic" w:hint="cs"/>
          <w:rtl/>
        </w:rPr>
        <w:t>ي</w:t>
      </w:r>
      <w:r w:rsidR="00FD06A5" w:rsidRPr="007A0212">
        <w:rPr>
          <w:rFonts w:ascii="Simplified Arabic" w:hAnsi="Simplified Arabic"/>
          <w:rtl/>
        </w:rPr>
        <w:t xml:space="preserve"> عشر ويستمر لفترة غير محددة.</w:t>
      </w:r>
    </w:p>
    <w:p w:rsidR="00FD06A5" w:rsidRPr="007A0212" w:rsidRDefault="00674D3F" w:rsidP="00000F1A">
      <w:pPr>
        <w:pStyle w:val="a5"/>
        <w:numPr>
          <w:ilvl w:val="0"/>
          <w:numId w:val="48"/>
        </w:numPr>
        <w:autoSpaceDE w:val="0"/>
        <w:autoSpaceDN w:val="0"/>
        <w:adjustRightInd w:val="0"/>
        <w:spacing w:before="120" w:after="120" w:line="240" w:lineRule="auto"/>
        <w:ind w:left="1082" w:hanging="425"/>
        <w:rPr>
          <w:rFonts w:ascii="Simplified Arabic" w:hAnsi="Simplified Arabic"/>
        </w:rPr>
      </w:pPr>
      <w:r>
        <w:rPr>
          <w:rFonts w:ascii="Simplified Arabic" w:hAnsi="Simplified Arabic" w:hint="cs"/>
          <w:rtl/>
        </w:rPr>
        <w:lastRenderedPageBreak/>
        <w:t xml:space="preserve"> </w:t>
      </w:r>
      <w:r w:rsidR="00FD06A5" w:rsidRPr="007A0212">
        <w:rPr>
          <w:rFonts w:ascii="Simplified Arabic" w:hAnsi="Simplified Arabic"/>
          <w:rtl/>
        </w:rPr>
        <w:t>إعفاء ضريبي كامل للأرباح التي يعاد استثمارها في المشروع أو المستخدمة في زيادة رأس المال.</w:t>
      </w:r>
    </w:p>
    <w:p w:rsidR="00FD06A5" w:rsidRPr="007A0212" w:rsidRDefault="00674D3F" w:rsidP="00000F1A">
      <w:pPr>
        <w:pStyle w:val="a5"/>
        <w:numPr>
          <w:ilvl w:val="0"/>
          <w:numId w:val="48"/>
        </w:numPr>
        <w:autoSpaceDE w:val="0"/>
        <w:autoSpaceDN w:val="0"/>
        <w:adjustRightInd w:val="0"/>
        <w:spacing w:before="120" w:after="120" w:line="240" w:lineRule="auto"/>
        <w:ind w:left="1082" w:hanging="425"/>
        <w:jc w:val="both"/>
        <w:rPr>
          <w:rFonts w:ascii="Simplified Arabic" w:hAnsi="Simplified Arabic"/>
        </w:rPr>
      </w:pPr>
      <w:r>
        <w:rPr>
          <w:rFonts w:ascii="Simplified Arabic" w:hAnsi="Simplified Arabic" w:hint="cs"/>
          <w:rtl/>
        </w:rPr>
        <w:t xml:space="preserve"> </w:t>
      </w:r>
      <w:r w:rsidR="00FD06A5" w:rsidRPr="007A0212">
        <w:rPr>
          <w:rFonts w:ascii="Simplified Arabic" w:hAnsi="Simplified Arabic"/>
          <w:rtl/>
        </w:rPr>
        <w:t>حرية استيراد السلع الضرورية للإنتاج و</w:t>
      </w:r>
      <w:r w:rsidR="00FD06A5" w:rsidRPr="007A0212">
        <w:rPr>
          <w:rFonts w:ascii="Simplified Arabic" w:hAnsi="Simplified Arabic" w:hint="cs"/>
          <w:rtl/>
        </w:rPr>
        <w:t>إ</w:t>
      </w:r>
      <w:r w:rsidR="00FD06A5" w:rsidRPr="007A0212">
        <w:rPr>
          <w:rFonts w:ascii="Simplified Arabic" w:hAnsi="Simplified Arabic"/>
          <w:rtl/>
        </w:rPr>
        <w:t>مكانية البيع في السوق المحلي بنسبة لا تتجاوز 20% من إجمالي الإنتاج مع حرية المشروعات في تشغيل العمالة الأجنبي</w:t>
      </w:r>
      <w:r w:rsidR="00000F1A">
        <w:rPr>
          <w:rFonts w:ascii="Simplified Arabic" w:hAnsi="Simplified Arabic" w:hint="cs"/>
          <w:rtl/>
        </w:rPr>
        <w:t>ــــــ</w:t>
      </w:r>
      <w:r w:rsidR="00FD06A5" w:rsidRPr="007A0212">
        <w:rPr>
          <w:rFonts w:ascii="Simplified Arabic" w:hAnsi="Simplified Arabic"/>
          <w:rtl/>
        </w:rPr>
        <w:t xml:space="preserve">ة </w:t>
      </w:r>
      <w:r w:rsidR="00FD06A5" w:rsidRPr="007A0212">
        <w:rPr>
          <w:rFonts w:ascii="Simplified Arabic" w:hAnsi="Simplified Arabic" w:hint="cs"/>
          <w:rtl/>
        </w:rPr>
        <w:t>عند ال</w:t>
      </w:r>
      <w:r w:rsidR="00FD06A5" w:rsidRPr="007A0212">
        <w:rPr>
          <w:rFonts w:ascii="Simplified Arabic" w:hAnsi="Simplified Arabic"/>
          <w:rtl/>
        </w:rPr>
        <w:t>حاجة لخبرتهم.</w:t>
      </w:r>
    </w:p>
    <w:p w:rsidR="00FD06A5" w:rsidRPr="007A0212" w:rsidRDefault="00FD06A5" w:rsidP="00000F1A">
      <w:pPr>
        <w:pStyle w:val="a5"/>
        <w:numPr>
          <w:ilvl w:val="0"/>
          <w:numId w:val="51"/>
        </w:numPr>
        <w:autoSpaceDE w:val="0"/>
        <w:autoSpaceDN w:val="0"/>
        <w:adjustRightInd w:val="0"/>
        <w:spacing w:before="120" w:after="120" w:line="240" w:lineRule="auto"/>
        <w:ind w:left="799"/>
        <w:rPr>
          <w:rFonts w:asciiTheme="majorBidi" w:hAnsiTheme="majorBidi" w:cstheme="majorBidi"/>
          <w:b/>
          <w:bCs/>
          <w:u w:val="single"/>
        </w:rPr>
      </w:pPr>
      <w:r w:rsidRPr="007A0212">
        <w:rPr>
          <w:rFonts w:asciiTheme="majorBidi" w:hAnsiTheme="majorBidi" w:cstheme="majorBidi"/>
          <w:b/>
          <w:bCs/>
          <w:u w:val="single"/>
          <w:rtl/>
        </w:rPr>
        <w:t>مشروعات تقوم بتصدير جزء من إنتاجها</w:t>
      </w:r>
      <w:r w:rsidRPr="007A0212">
        <w:rPr>
          <w:rFonts w:asciiTheme="majorBidi" w:hAnsiTheme="majorBidi" w:cstheme="majorBidi"/>
          <w:b/>
          <w:bCs/>
          <w:rtl/>
        </w:rPr>
        <w:t>:</w:t>
      </w:r>
    </w:p>
    <w:p w:rsidR="00FD06A5" w:rsidRPr="007A0212" w:rsidRDefault="00FD06A5" w:rsidP="00000F1A">
      <w:pPr>
        <w:pStyle w:val="a5"/>
        <w:numPr>
          <w:ilvl w:val="0"/>
          <w:numId w:val="52"/>
        </w:numPr>
        <w:autoSpaceDE w:val="0"/>
        <w:autoSpaceDN w:val="0"/>
        <w:adjustRightInd w:val="0"/>
        <w:spacing w:before="120" w:after="120" w:line="240" w:lineRule="auto"/>
        <w:ind w:left="1082" w:hanging="425"/>
        <w:jc w:val="both"/>
        <w:rPr>
          <w:rFonts w:ascii="Simplified Arabic" w:hAnsi="Simplified Arabic"/>
          <w:rtl/>
        </w:rPr>
      </w:pPr>
      <w:r w:rsidRPr="007A0212">
        <w:rPr>
          <w:rFonts w:ascii="Simplified Arabic" w:hAnsi="Simplified Arabic"/>
          <w:rtl/>
        </w:rPr>
        <w:t>إعفاء السلع الضرورية لنشاط التصدير من وعاء ضريبة الدخل لمدة عشر سنوات ثم يخفض الاقتطاع إلى 50% من الأرباح.</w:t>
      </w:r>
    </w:p>
    <w:p w:rsidR="00FD06A5" w:rsidRPr="007A0212" w:rsidRDefault="00FD06A5" w:rsidP="00000F1A">
      <w:pPr>
        <w:pStyle w:val="a5"/>
        <w:numPr>
          <w:ilvl w:val="0"/>
          <w:numId w:val="52"/>
        </w:numPr>
        <w:autoSpaceDE w:val="0"/>
        <w:autoSpaceDN w:val="0"/>
        <w:adjustRightInd w:val="0"/>
        <w:spacing w:before="120" w:after="120" w:line="240" w:lineRule="auto"/>
        <w:ind w:left="1082" w:hanging="425"/>
        <w:jc w:val="both"/>
        <w:rPr>
          <w:rFonts w:ascii="Simplified Arabic" w:hAnsi="Simplified Arabic"/>
        </w:rPr>
      </w:pPr>
      <w:r w:rsidRPr="007A0212">
        <w:rPr>
          <w:rFonts w:ascii="Simplified Arabic" w:hAnsi="Simplified Arabic"/>
          <w:rtl/>
        </w:rPr>
        <w:t>استرداد الضرائب والرسوم الجمركية على المواد الخام والسلع نصف المصنعة التي يعاد تصنيعها بغرض إعادة تصديرها أو على ال</w:t>
      </w:r>
      <w:r w:rsidRPr="007A0212">
        <w:rPr>
          <w:rFonts w:ascii="Simplified Arabic" w:hAnsi="Simplified Arabic" w:hint="cs"/>
          <w:rtl/>
        </w:rPr>
        <w:t>آ</w:t>
      </w:r>
      <w:r w:rsidRPr="007A0212">
        <w:rPr>
          <w:rFonts w:ascii="Simplified Arabic" w:hAnsi="Simplified Arabic"/>
          <w:rtl/>
        </w:rPr>
        <w:t>لات والمعدات المستوردة والمستخدمة في إنتاج السلع التصديرية.</w:t>
      </w:r>
    </w:p>
    <w:p w:rsidR="00FD06A5" w:rsidRPr="00000F1A" w:rsidRDefault="00FD06A5" w:rsidP="00000F1A">
      <w:pPr>
        <w:pStyle w:val="a5"/>
        <w:numPr>
          <w:ilvl w:val="0"/>
          <w:numId w:val="52"/>
        </w:numPr>
        <w:autoSpaceDE w:val="0"/>
        <w:autoSpaceDN w:val="0"/>
        <w:adjustRightInd w:val="0"/>
        <w:spacing w:before="120" w:after="120" w:line="240" w:lineRule="auto"/>
        <w:ind w:left="1083" w:hanging="425"/>
        <w:jc w:val="lowKashida"/>
        <w:rPr>
          <w:rFonts w:ascii="Simplified Arabic" w:hAnsi="Simplified Arabic"/>
          <w:sz w:val="27"/>
          <w:szCs w:val="27"/>
        </w:rPr>
      </w:pPr>
      <w:r w:rsidRPr="00000F1A">
        <w:rPr>
          <w:rFonts w:ascii="Simplified Arabic" w:hAnsi="Simplified Arabic"/>
          <w:sz w:val="27"/>
          <w:szCs w:val="27"/>
          <w:rtl/>
        </w:rPr>
        <w:t>تبسيط الإجراءات الخاصة بالدخول المؤقت وتخزين السلع المستوردة لإعادة التصدير.</w:t>
      </w:r>
    </w:p>
    <w:p w:rsidR="00FD06A5" w:rsidRPr="007A0212" w:rsidRDefault="00FD06A5" w:rsidP="00000F1A">
      <w:pPr>
        <w:autoSpaceDE w:val="0"/>
        <w:autoSpaceDN w:val="0"/>
        <w:adjustRightInd w:val="0"/>
        <w:spacing w:before="120" w:after="120" w:line="240" w:lineRule="auto"/>
        <w:ind w:left="799" w:hanging="375"/>
        <w:jc w:val="both"/>
        <w:rPr>
          <w:rFonts w:asciiTheme="majorBidi" w:hAnsiTheme="majorBidi" w:cstheme="majorBidi"/>
          <w:b/>
          <w:bCs/>
          <w:u w:val="single"/>
        </w:rPr>
      </w:pPr>
      <w:r w:rsidRPr="007A0212">
        <w:rPr>
          <w:rFonts w:asciiTheme="majorBidi" w:hAnsiTheme="majorBidi" w:cstheme="majorBidi" w:hint="cs"/>
          <w:b/>
          <w:bCs/>
          <w:rtl/>
        </w:rPr>
        <w:t>جـ-</w:t>
      </w:r>
      <w:r w:rsidRPr="007A0212">
        <w:rPr>
          <w:rFonts w:asciiTheme="majorBidi" w:hAnsiTheme="majorBidi" w:cstheme="majorBidi" w:hint="cs"/>
          <w:b/>
          <w:bCs/>
          <w:u w:val="single"/>
          <w:rtl/>
        </w:rPr>
        <w:t xml:space="preserve"> تمنح ا</w:t>
      </w:r>
      <w:r w:rsidRPr="007A0212">
        <w:rPr>
          <w:rFonts w:asciiTheme="majorBidi" w:hAnsiTheme="majorBidi" w:cstheme="majorBidi"/>
          <w:b/>
          <w:bCs/>
          <w:u w:val="single"/>
          <w:rtl/>
        </w:rPr>
        <w:t>لمشروعات المقامة في مناطق ذات أولوية للدول</w:t>
      </w:r>
      <w:r w:rsidR="00000F1A">
        <w:rPr>
          <w:rFonts w:asciiTheme="majorBidi" w:hAnsiTheme="majorBidi" w:cstheme="majorBidi" w:hint="cs"/>
          <w:b/>
          <w:bCs/>
          <w:u w:val="single"/>
          <w:rtl/>
        </w:rPr>
        <w:t>ـــ</w:t>
      </w:r>
      <w:r w:rsidRPr="007A0212">
        <w:rPr>
          <w:rFonts w:asciiTheme="majorBidi" w:hAnsiTheme="majorBidi" w:cstheme="majorBidi"/>
          <w:b/>
          <w:bCs/>
          <w:u w:val="single"/>
          <w:rtl/>
        </w:rPr>
        <w:t>ة في ض</w:t>
      </w:r>
      <w:r w:rsidR="00000F1A">
        <w:rPr>
          <w:rFonts w:asciiTheme="majorBidi" w:hAnsiTheme="majorBidi" w:cstheme="majorBidi" w:hint="cs"/>
          <w:b/>
          <w:bCs/>
          <w:u w:val="single"/>
          <w:rtl/>
        </w:rPr>
        <w:t>ــــ</w:t>
      </w:r>
      <w:r w:rsidRPr="007A0212">
        <w:rPr>
          <w:rFonts w:asciiTheme="majorBidi" w:hAnsiTheme="majorBidi" w:cstheme="majorBidi"/>
          <w:b/>
          <w:bCs/>
          <w:u w:val="single"/>
          <w:rtl/>
        </w:rPr>
        <w:t>وء أه</w:t>
      </w:r>
      <w:r w:rsidR="00000F1A">
        <w:rPr>
          <w:rFonts w:asciiTheme="majorBidi" w:hAnsiTheme="majorBidi" w:cstheme="majorBidi" w:hint="cs"/>
          <w:b/>
          <w:bCs/>
          <w:u w:val="single"/>
          <w:rtl/>
        </w:rPr>
        <w:t>ـــــ</w:t>
      </w:r>
      <w:r w:rsidRPr="007A0212">
        <w:rPr>
          <w:rFonts w:asciiTheme="majorBidi" w:hAnsiTheme="majorBidi" w:cstheme="majorBidi"/>
          <w:b/>
          <w:bCs/>
          <w:u w:val="single"/>
          <w:rtl/>
        </w:rPr>
        <w:t>داف التنمية الإقليمية</w:t>
      </w:r>
      <w:r w:rsidRPr="007A0212">
        <w:rPr>
          <w:rFonts w:asciiTheme="majorBidi" w:hAnsiTheme="majorBidi" w:cstheme="majorBidi"/>
          <w:b/>
          <w:bCs/>
        </w:rPr>
        <w:t>:</w:t>
      </w:r>
    </w:p>
    <w:p w:rsidR="00FD06A5" w:rsidRPr="007A0212" w:rsidRDefault="00FD06A5" w:rsidP="00000F1A">
      <w:pPr>
        <w:pStyle w:val="a5"/>
        <w:numPr>
          <w:ilvl w:val="0"/>
          <w:numId w:val="54"/>
        </w:numPr>
        <w:autoSpaceDE w:val="0"/>
        <w:autoSpaceDN w:val="0"/>
        <w:adjustRightInd w:val="0"/>
        <w:spacing w:before="120" w:after="120" w:line="240" w:lineRule="auto"/>
        <w:ind w:left="1082"/>
        <w:jc w:val="both"/>
        <w:rPr>
          <w:rFonts w:ascii="Simplified Arabic" w:hAnsi="Simplified Arabic"/>
          <w:rtl/>
        </w:rPr>
      </w:pPr>
      <w:r w:rsidRPr="007A0212">
        <w:rPr>
          <w:rFonts w:ascii="Simplified Arabic" w:hAnsi="Simplified Arabic"/>
          <w:rtl/>
        </w:rPr>
        <w:t>حوافز خاصة بالاضافة إلى الحوافز النمطية</w:t>
      </w:r>
      <w:r w:rsidRPr="007A0212">
        <w:rPr>
          <w:rFonts w:ascii="Simplified Arabic" w:hAnsi="Simplified Arabic"/>
        </w:rPr>
        <w:t xml:space="preserve"> </w:t>
      </w:r>
      <w:r w:rsidRPr="007A0212">
        <w:rPr>
          <w:rFonts w:ascii="Simplified Arabic" w:hAnsi="Simplified Arabic"/>
          <w:rtl/>
        </w:rPr>
        <w:t>وتتمثل</w:t>
      </w:r>
      <w:r w:rsidRPr="007A0212">
        <w:rPr>
          <w:rFonts w:ascii="Simplified Arabic" w:hAnsi="Simplified Arabic"/>
          <w:rtl/>
          <w:lang w:bidi="ar-EG"/>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حوافز</w:t>
      </w:r>
      <w:r w:rsidRPr="007A0212">
        <w:rPr>
          <w:rFonts w:ascii="Simplified Arabic" w:hAnsi="Simplified Arabic"/>
        </w:rPr>
        <w:t xml:space="preserve"> </w:t>
      </w:r>
      <w:r w:rsidRPr="007A0212">
        <w:rPr>
          <w:rFonts w:ascii="Simplified Arabic" w:hAnsi="Simplified Arabic"/>
          <w:rtl/>
        </w:rPr>
        <w:t>ضريبية</w:t>
      </w:r>
      <w:r w:rsidRPr="007A0212">
        <w:rPr>
          <w:rFonts w:ascii="Simplified Arabic" w:hAnsi="Simplified Arabic"/>
        </w:rPr>
        <w:t xml:space="preserve"> </w:t>
      </w:r>
      <w:r w:rsidRPr="007A0212">
        <w:rPr>
          <w:rFonts w:ascii="Simplified Arabic" w:hAnsi="Simplified Arabic"/>
          <w:rtl/>
        </w:rPr>
        <w:t>وأخرى</w:t>
      </w:r>
      <w:r w:rsidRPr="007A0212">
        <w:rPr>
          <w:rFonts w:ascii="Simplified Arabic" w:hAnsi="Simplified Arabic"/>
        </w:rPr>
        <w:t xml:space="preserve"> </w:t>
      </w:r>
      <w:r w:rsidRPr="007A0212">
        <w:rPr>
          <w:rFonts w:ascii="Simplified Arabic" w:hAnsi="Simplified Arabic"/>
          <w:rtl/>
        </w:rPr>
        <w:t xml:space="preserve">مالية وردت في </w:t>
      </w:r>
      <w:r w:rsidRPr="007A0212">
        <w:rPr>
          <w:rFonts w:ascii="Simplified Arabic" w:hAnsi="Simplified Arabic"/>
          <w:rtl/>
          <w:lang w:bidi="ar-EG"/>
        </w:rPr>
        <w:t xml:space="preserve">قانون الاستثمار 120عام 1993، </w:t>
      </w:r>
      <w:r w:rsidRPr="007A0212">
        <w:rPr>
          <w:rFonts w:ascii="Simplified Arabic" w:hAnsi="Simplified Arabic"/>
          <w:rtl/>
        </w:rPr>
        <w:t>وتم</w:t>
      </w:r>
      <w:r w:rsidRPr="007A0212">
        <w:rPr>
          <w:rFonts w:ascii="Simplified Arabic" w:hAnsi="Simplified Arabic"/>
        </w:rPr>
        <w:t xml:space="preserve"> </w:t>
      </w:r>
      <w:r w:rsidRPr="007A0212">
        <w:rPr>
          <w:rFonts w:ascii="Simplified Arabic" w:hAnsi="Simplified Arabic"/>
          <w:rtl/>
        </w:rPr>
        <w:t>تعديلها</w:t>
      </w:r>
      <w:r w:rsidRPr="007A0212">
        <w:rPr>
          <w:rFonts w:ascii="Simplified Arabic" w:hAnsi="Simplified Arabic"/>
        </w:rPr>
        <w:t xml:space="preserve"> </w:t>
      </w:r>
      <w:r w:rsidRPr="007A0212">
        <w:rPr>
          <w:rFonts w:ascii="Simplified Arabic" w:hAnsi="Simplified Arabic"/>
          <w:rtl/>
        </w:rPr>
        <w:t>بالقانون</w:t>
      </w:r>
      <w:r w:rsidRPr="007A0212">
        <w:rPr>
          <w:rFonts w:ascii="Simplified Arabic" w:hAnsi="Simplified Arabic"/>
        </w:rPr>
        <w:t xml:space="preserve"> </w:t>
      </w:r>
      <w:r w:rsidRPr="007A0212">
        <w:rPr>
          <w:rFonts w:ascii="Simplified Arabic" w:hAnsi="Simplified Arabic"/>
          <w:rtl/>
        </w:rPr>
        <w:t>رقم 69</w:t>
      </w:r>
      <w:r w:rsidRPr="007A0212">
        <w:rPr>
          <w:rFonts w:ascii="Simplified Arabic" w:hAnsi="Simplified Arabic"/>
        </w:rPr>
        <w:t xml:space="preserve"> </w:t>
      </w:r>
      <w:r w:rsidRPr="007A0212">
        <w:rPr>
          <w:rFonts w:ascii="Simplified Arabic" w:hAnsi="Simplified Arabic"/>
          <w:rtl/>
        </w:rPr>
        <w:t>لسنة</w:t>
      </w:r>
      <w:r w:rsidRPr="007A0212">
        <w:rPr>
          <w:rFonts w:ascii="Simplified Arabic" w:hAnsi="Simplified Arabic"/>
        </w:rPr>
        <w:t xml:space="preserve"> </w:t>
      </w:r>
      <w:r w:rsidRPr="007A0212">
        <w:rPr>
          <w:rFonts w:ascii="Simplified Arabic" w:hAnsi="Simplified Arabic"/>
          <w:rtl/>
        </w:rPr>
        <w:t>2007</w:t>
      </w:r>
      <w:r w:rsidRPr="007A0212">
        <w:rPr>
          <w:rFonts w:ascii="Simplified Arabic" w:hAnsi="Simplified Arabic"/>
        </w:rPr>
        <w:t xml:space="preserve"> </w:t>
      </w:r>
      <w:r w:rsidRPr="007A0212">
        <w:rPr>
          <w:rFonts w:ascii="Simplified Arabic" w:hAnsi="Simplified Arabic"/>
          <w:rtl/>
        </w:rPr>
        <w:t>المتعلق</w:t>
      </w:r>
      <w:r w:rsidRPr="007A0212">
        <w:rPr>
          <w:rFonts w:ascii="Simplified Arabic" w:hAnsi="Simplified Arabic"/>
        </w:rPr>
        <w:t xml:space="preserve"> </w:t>
      </w:r>
      <w:r w:rsidRPr="007A0212">
        <w:rPr>
          <w:rFonts w:ascii="Simplified Arabic" w:hAnsi="Simplified Arabic"/>
          <w:rtl/>
        </w:rPr>
        <w:t>بتشجيع</w:t>
      </w:r>
      <w:r w:rsidRPr="007A0212">
        <w:rPr>
          <w:rFonts w:ascii="Simplified Arabic" w:hAnsi="Simplified Arabic"/>
        </w:rPr>
        <w:t xml:space="preserve"> </w:t>
      </w:r>
      <w:r w:rsidRPr="007A0212">
        <w:rPr>
          <w:rFonts w:ascii="Simplified Arabic" w:hAnsi="Simplified Arabic"/>
          <w:rtl/>
        </w:rPr>
        <w:t>المبادرة</w:t>
      </w:r>
      <w:r w:rsidRPr="007A0212">
        <w:rPr>
          <w:rFonts w:ascii="Simplified Arabic" w:hAnsi="Simplified Arabic"/>
        </w:rPr>
        <w:t xml:space="preserve"> </w:t>
      </w:r>
      <w:r w:rsidRPr="007A0212">
        <w:rPr>
          <w:rFonts w:ascii="Simplified Arabic" w:hAnsi="Simplified Arabic"/>
          <w:rtl/>
        </w:rPr>
        <w:t>الاقتصادية،</w:t>
      </w:r>
      <w:r w:rsidRPr="007A0212">
        <w:rPr>
          <w:rFonts w:ascii="Simplified Arabic" w:hAnsi="Simplified Arabic"/>
        </w:rPr>
        <w:t xml:space="preserve"> </w:t>
      </w:r>
      <w:r w:rsidRPr="007A0212">
        <w:rPr>
          <w:rFonts w:ascii="Simplified Arabic" w:hAnsi="Simplified Arabic"/>
          <w:rtl/>
        </w:rPr>
        <w:t>كما تنتفع</w:t>
      </w:r>
      <w:r w:rsidRPr="007A0212">
        <w:rPr>
          <w:rFonts w:ascii="Simplified Arabic" w:hAnsi="Simplified Arabic"/>
        </w:rPr>
        <w:t xml:space="preserve"> </w:t>
      </w:r>
      <w:r w:rsidRPr="007A0212">
        <w:rPr>
          <w:rFonts w:ascii="Simplified Arabic" w:hAnsi="Simplified Arabic"/>
          <w:rtl/>
        </w:rPr>
        <w:t>بالحوافز</w:t>
      </w:r>
      <w:r w:rsidRPr="007A0212">
        <w:rPr>
          <w:rFonts w:ascii="Simplified Arabic" w:hAnsi="Simplified Arabic"/>
        </w:rPr>
        <w:t xml:space="preserve"> </w:t>
      </w:r>
      <w:r w:rsidRPr="007A0212">
        <w:rPr>
          <w:rFonts w:ascii="Simplified Arabic" w:hAnsi="Simplified Arabic"/>
          <w:rtl/>
        </w:rPr>
        <w:t>الممنوحة</w:t>
      </w:r>
      <w:r w:rsidRPr="007A0212">
        <w:rPr>
          <w:rFonts w:ascii="Simplified Arabic" w:hAnsi="Simplified Arabic"/>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التنمية الإقليمية</w:t>
      </w:r>
      <w:r w:rsidRPr="007A0212">
        <w:rPr>
          <w:rFonts w:ascii="Simplified Arabic" w:hAnsi="Simplified Arabic"/>
        </w:rPr>
        <w:t xml:space="preserve"> </w:t>
      </w:r>
      <w:r w:rsidRPr="007A0212">
        <w:rPr>
          <w:rFonts w:ascii="Simplified Arabic" w:hAnsi="Simplified Arabic"/>
          <w:rtl/>
        </w:rPr>
        <w:t>الاستثمارات</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القطاعات</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وبعض</w:t>
      </w:r>
      <w:r w:rsidRPr="007A0212">
        <w:rPr>
          <w:rFonts w:ascii="Simplified Arabic" w:hAnsi="Simplified Arabic"/>
        </w:rPr>
        <w:t xml:space="preserve"> </w:t>
      </w:r>
      <w:r w:rsidRPr="007A0212">
        <w:rPr>
          <w:rFonts w:ascii="Simplified Arabic" w:hAnsi="Simplified Arabic"/>
          <w:rtl/>
        </w:rPr>
        <w:t>أنشطة</w:t>
      </w:r>
      <w:r w:rsidRPr="007A0212">
        <w:rPr>
          <w:rFonts w:ascii="Simplified Arabic" w:hAnsi="Simplified Arabic"/>
        </w:rPr>
        <w:t xml:space="preserve"> </w:t>
      </w:r>
      <w:r w:rsidRPr="007A0212">
        <w:rPr>
          <w:rFonts w:ascii="Simplified Arabic" w:hAnsi="Simplified Arabic"/>
          <w:rtl/>
        </w:rPr>
        <w:t>الخدمات</w:t>
      </w:r>
      <w:r w:rsidRPr="007A0212">
        <w:rPr>
          <w:rFonts w:ascii="Simplified Arabic" w:hAnsi="Simplified Arabic"/>
        </w:rPr>
        <w:t xml:space="preserve"> </w:t>
      </w:r>
      <w:r w:rsidRPr="007A0212">
        <w:rPr>
          <w:rFonts w:ascii="Simplified Arabic" w:hAnsi="Simplified Arabic"/>
          <w:rtl/>
        </w:rPr>
        <w:t>وكذلك</w:t>
      </w:r>
      <w:r w:rsidRPr="007A0212">
        <w:rPr>
          <w:rFonts w:ascii="Simplified Arabic" w:hAnsi="Simplified Arabic"/>
        </w:rPr>
        <w:t xml:space="preserve"> </w:t>
      </w:r>
      <w:r w:rsidRPr="007A0212">
        <w:rPr>
          <w:rFonts w:ascii="Simplified Arabic" w:hAnsi="Simplified Arabic"/>
          <w:rtl/>
        </w:rPr>
        <w:t>أنشطة</w:t>
      </w:r>
      <w:r w:rsidRPr="007A0212">
        <w:rPr>
          <w:rFonts w:ascii="Simplified Arabic" w:hAnsi="Simplified Arabic"/>
        </w:rPr>
        <w:t xml:space="preserve"> </w:t>
      </w:r>
      <w:r w:rsidRPr="007A0212">
        <w:rPr>
          <w:rFonts w:ascii="Simplified Arabic" w:hAnsi="Simplified Arabic"/>
          <w:rtl/>
        </w:rPr>
        <w:t xml:space="preserve">الصناعات التقليدية. </w:t>
      </w:r>
    </w:p>
    <w:p w:rsidR="00FD06A5" w:rsidRDefault="00FD06A5" w:rsidP="00000F1A">
      <w:pPr>
        <w:pStyle w:val="a5"/>
        <w:numPr>
          <w:ilvl w:val="0"/>
          <w:numId w:val="54"/>
        </w:numPr>
        <w:autoSpaceDE w:val="0"/>
        <w:autoSpaceDN w:val="0"/>
        <w:adjustRightInd w:val="0"/>
        <w:spacing w:before="120" w:after="120" w:line="240" w:lineRule="auto"/>
        <w:ind w:left="1082"/>
        <w:jc w:val="both"/>
        <w:rPr>
          <w:rFonts w:ascii="Simplified Arabic" w:hAnsi="Simplified Arabic" w:hint="cs"/>
        </w:rPr>
      </w:pPr>
      <w:r w:rsidRPr="007A0212">
        <w:rPr>
          <w:rFonts w:ascii="Simplified Arabic" w:hAnsi="Simplified Arabic"/>
          <w:rtl/>
        </w:rPr>
        <w:t>حوافز منها استقطاع الارباح أو الدخل الصاف</w:t>
      </w:r>
      <w:r w:rsidRPr="007A0212">
        <w:rPr>
          <w:rFonts w:ascii="Simplified Arabic" w:hAnsi="Simplified Arabic" w:hint="cs"/>
          <w:rtl/>
        </w:rPr>
        <w:t>ي</w:t>
      </w:r>
      <w:r w:rsidRPr="007A0212">
        <w:rPr>
          <w:rFonts w:ascii="Simplified Arabic" w:hAnsi="Simplified Arabic"/>
          <w:rtl/>
        </w:rPr>
        <w:t xml:space="preserve"> من الوعاء الضريبي لمدة عشر سنوات ويصبح الإعفاء بنسبة 50% في العشر سنوات التالية مقابل فترة غير محددة في المشروعات التي يوجه إنتاجها بالكامل لأغراض التصدير و</w:t>
      </w:r>
      <w:r w:rsidRPr="007A0212">
        <w:rPr>
          <w:rFonts w:ascii="Simplified Arabic" w:hAnsi="Simplified Arabic" w:hint="cs"/>
          <w:rtl/>
        </w:rPr>
        <w:t>ت</w:t>
      </w:r>
      <w:r w:rsidRPr="007A0212">
        <w:rPr>
          <w:rFonts w:ascii="Simplified Arabic" w:hAnsi="Simplified Arabic"/>
          <w:rtl/>
        </w:rPr>
        <w:t>تمتع بإعفاء ضريبي كامل للارباح التي يعاد استثمارها في المشروع أو لزيادة رأس المال، والحصول على علاوة استثمار قدرها 8% من إجمالي تكاليف الاستثمار، كما تساهم الدولة في نفقات البنية الأساسية.</w:t>
      </w:r>
    </w:p>
    <w:p w:rsidR="00000F1A" w:rsidRPr="00000F1A" w:rsidRDefault="00000F1A" w:rsidP="00000F1A">
      <w:pPr>
        <w:pStyle w:val="a5"/>
        <w:autoSpaceDE w:val="0"/>
        <w:autoSpaceDN w:val="0"/>
        <w:adjustRightInd w:val="0"/>
        <w:spacing w:before="120" w:after="120" w:line="240" w:lineRule="auto"/>
        <w:ind w:left="1082"/>
        <w:jc w:val="both"/>
        <w:rPr>
          <w:rFonts w:ascii="Simplified Arabic" w:hAnsi="Simplified Arabic"/>
          <w:sz w:val="6"/>
          <w:szCs w:val="6"/>
        </w:rPr>
      </w:pPr>
    </w:p>
    <w:p w:rsidR="00000F1A" w:rsidRDefault="00000F1A" w:rsidP="00000F1A">
      <w:pPr>
        <w:rPr>
          <w:rFonts w:asciiTheme="majorBidi" w:hAnsiTheme="majorBidi" w:cstheme="majorBidi"/>
          <w:b/>
          <w:bCs/>
          <w:u w:val="single"/>
          <w:rtl/>
          <w:lang w:bidi="ar-EG"/>
        </w:rPr>
      </w:pPr>
      <w:r>
        <w:rPr>
          <w:rFonts w:asciiTheme="majorBidi" w:hAnsiTheme="majorBidi" w:cstheme="majorBidi"/>
          <w:b/>
          <w:bCs/>
          <w:u w:val="single"/>
          <w:rtl/>
          <w:lang w:bidi="ar-EG"/>
        </w:rPr>
        <w:br w:type="page"/>
      </w:r>
    </w:p>
    <w:p w:rsidR="00FD06A5" w:rsidRPr="00000F1A" w:rsidRDefault="00FD06A5" w:rsidP="00C97559">
      <w:pPr>
        <w:pStyle w:val="a5"/>
        <w:numPr>
          <w:ilvl w:val="0"/>
          <w:numId w:val="55"/>
        </w:numPr>
        <w:autoSpaceDE w:val="0"/>
        <w:autoSpaceDN w:val="0"/>
        <w:adjustRightInd w:val="0"/>
        <w:spacing w:before="120" w:after="120" w:line="240" w:lineRule="auto"/>
        <w:ind w:left="283"/>
        <w:jc w:val="both"/>
        <w:rPr>
          <w:rFonts w:asciiTheme="majorBidi" w:hAnsiTheme="majorBidi" w:cstheme="majorBidi"/>
          <w:b/>
          <w:bCs/>
          <w:sz w:val="27"/>
          <w:szCs w:val="27"/>
          <w:u w:val="single"/>
          <w:rtl/>
        </w:rPr>
      </w:pPr>
      <w:r w:rsidRPr="00000F1A">
        <w:rPr>
          <w:rFonts w:asciiTheme="majorBidi" w:hAnsiTheme="majorBidi" w:cstheme="majorBidi"/>
          <w:b/>
          <w:bCs/>
          <w:sz w:val="27"/>
          <w:szCs w:val="27"/>
          <w:u w:val="single"/>
          <w:rtl/>
          <w:lang w:bidi="ar-EG"/>
        </w:rPr>
        <w:lastRenderedPageBreak/>
        <w:t xml:space="preserve">المجموعة الثالثة المزايا </w:t>
      </w:r>
      <w:r w:rsidRPr="00000F1A">
        <w:rPr>
          <w:rFonts w:asciiTheme="majorBidi" w:hAnsiTheme="majorBidi" w:cstheme="majorBidi" w:hint="cs"/>
          <w:b/>
          <w:bCs/>
          <w:sz w:val="27"/>
          <w:szCs w:val="27"/>
          <w:u w:val="single"/>
          <w:rtl/>
        </w:rPr>
        <w:t>ل</w:t>
      </w:r>
      <w:r w:rsidRPr="00000F1A">
        <w:rPr>
          <w:rFonts w:asciiTheme="majorBidi" w:hAnsiTheme="majorBidi" w:cstheme="majorBidi"/>
          <w:b/>
          <w:bCs/>
          <w:sz w:val="27"/>
          <w:szCs w:val="27"/>
          <w:u w:val="single"/>
          <w:rtl/>
        </w:rPr>
        <w:t>لمشروعات المرتبطة بتنمية وتشجيع التكنولوجيا والبحث العلمي</w:t>
      </w:r>
      <w:r w:rsidRPr="00000F1A">
        <w:rPr>
          <w:rFonts w:asciiTheme="majorBidi" w:hAnsiTheme="majorBidi" w:cstheme="majorBidi"/>
          <w:b/>
          <w:bCs/>
          <w:sz w:val="27"/>
          <w:szCs w:val="27"/>
          <w:rtl/>
        </w:rPr>
        <w:t>:</w:t>
      </w:r>
    </w:p>
    <w:p w:rsidR="00FD06A5" w:rsidRPr="007A0212" w:rsidRDefault="00FD06A5" w:rsidP="00C97559">
      <w:pPr>
        <w:pStyle w:val="a5"/>
        <w:numPr>
          <w:ilvl w:val="0"/>
          <w:numId w:val="53"/>
        </w:numPr>
        <w:autoSpaceDE w:val="0"/>
        <w:autoSpaceDN w:val="0"/>
        <w:adjustRightInd w:val="0"/>
        <w:spacing w:before="120" w:after="120" w:line="240" w:lineRule="auto"/>
        <w:ind w:left="708" w:hanging="283"/>
        <w:rPr>
          <w:rFonts w:asciiTheme="majorBidi" w:hAnsiTheme="majorBidi" w:cstheme="majorBidi"/>
          <w:b/>
          <w:bCs/>
          <w:u w:val="single"/>
        </w:rPr>
      </w:pPr>
      <w:r w:rsidRPr="007A0212">
        <w:rPr>
          <w:rFonts w:asciiTheme="majorBidi" w:hAnsiTheme="majorBidi" w:cstheme="majorBidi"/>
          <w:b/>
          <w:bCs/>
          <w:u w:val="single"/>
          <w:rtl/>
        </w:rPr>
        <w:t>النظام الأول ويتضمن المساعدات المالية</w:t>
      </w:r>
      <w:r w:rsidRPr="007A0212">
        <w:rPr>
          <w:rFonts w:asciiTheme="majorBidi" w:hAnsiTheme="majorBidi" w:cstheme="majorBidi"/>
          <w:b/>
          <w:bCs/>
          <w:rtl/>
        </w:rPr>
        <w:t>:</w:t>
      </w:r>
    </w:p>
    <w:p w:rsidR="00FD06A5" w:rsidRPr="007A0212" w:rsidRDefault="00FD06A5" w:rsidP="00674D3F">
      <w:pPr>
        <w:pStyle w:val="30"/>
        <w:rPr>
          <w:rtl/>
        </w:rPr>
      </w:pPr>
      <w:r w:rsidRPr="007A0212">
        <w:rPr>
          <w:rtl/>
        </w:rPr>
        <w:t>تتحمل الدولة جانب من تكلفة التطوير التكنولوجى في حدود 50% من تكلفة المستثمر وتتحمل 50% من تكلفة الدراسات الأولوية لاقتناء تصميمات صناعية عالية التقنية، كما تتحمل الدولة 50% من تكاليف تطوير نوعية المنتجات والدراسات الخاصة بزيادة قدرتها التنافسية.</w:t>
      </w:r>
    </w:p>
    <w:p w:rsidR="00FD06A5" w:rsidRPr="007A0212" w:rsidRDefault="00FD06A5" w:rsidP="00C97559">
      <w:pPr>
        <w:pStyle w:val="a5"/>
        <w:numPr>
          <w:ilvl w:val="0"/>
          <w:numId w:val="53"/>
        </w:numPr>
        <w:autoSpaceDE w:val="0"/>
        <w:autoSpaceDN w:val="0"/>
        <w:adjustRightInd w:val="0"/>
        <w:spacing w:before="120" w:after="120" w:line="240" w:lineRule="auto"/>
        <w:ind w:left="709"/>
        <w:jc w:val="both"/>
        <w:rPr>
          <w:rFonts w:asciiTheme="majorBidi" w:hAnsiTheme="majorBidi" w:cstheme="majorBidi"/>
        </w:rPr>
      </w:pPr>
      <w:r w:rsidRPr="007A0212">
        <w:rPr>
          <w:rFonts w:asciiTheme="majorBidi" w:hAnsiTheme="majorBidi" w:cstheme="majorBidi"/>
          <w:b/>
          <w:bCs/>
          <w:u w:val="single"/>
          <w:rtl/>
        </w:rPr>
        <w:t>النظام الثانى يضم مزايا أخرى</w:t>
      </w:r>
      <w:r w:rsidRPr="007A0212">
        <w:rPr>
          <w:rFonts w:asciiTheme="majorBidi" w:hAnsiTheme="majorBidi" w:cstheme="majorBidi" w:hint="cs"/>
          <w:b/>
          <w:bCs/>
          <w:rtl/>
        </w:rPr>
        <w:t>:</w:t>
      </w:r>
    </w:p>
    <w:p w:rsidR="00FD06A5" w:rsidRPr="007A0212" w:rsidRDefault="00FD06A5" w:rsidP="00674D3F">
      <w:pPr>
        <w:pStyle w:val="30"/>
        <w:rPr>
          <w:rtl/>
        </w:rPr>
      </w:pPr>
      <w:r w:rsidRPr="007A0212">
        <w:rPr>
          <w:rFonts w:hint="cs"/>
          <w:rtl/>
        </w:rPr>
        <w:t xml:space="preserve"> </w:t>
      </w:r>
      <w:r w:rsidRPr="007A0212">
        <w:rPr>
          <w:rtl/>
        </w:rPr>
        <w:t>تتحمل الدولة 50% من نفقات التدريب الذي تقوم بها المنشأة</w:t>
      </w:r>
      <w:r w:rsidRPr="007A0212">
        <w:rPr>
          <w:rFonts w:hint="cs"/>
          <w:rtl/>
        </w:rPr>
        <w:t xml:space="preserve">، كما </w:t>
      </w:r>
      <w:r w:rsidRPr="007A0212">
        <w:rPr>
          <w:rtl/>
        </w:rPr>
        <w:t>تتحمل 50% من التأمينات الاجتماعية الإجبارية للمشروعات التي تسعى إلى رفع كفاءة استغلال الموارد الإنتاجية المتاحة ويستمر ذلك لمدة خمس سنوات من بدء الإنتاج.</w:t>
      </w:r>
    </w:p>
    <w:p w:rsidR="00FD06A5" w:rsidRPr="007A0212" w:rsidRDefault="00FD06A5" w:rsidP="00C97559">
      <w:pPr>
        <w:pStyle w:val="a5"/>
        <w:numPr>
          <w:ilvl w:val="0"/>
          <w:numId w:val="55"/>
        </w:numPr>
        <w:tabs>
          <w:tab w:val="left" w:pos="594"/>
        </w:tabs>
        <w:autoSpaceDE w:val="0"/>
        <w:autoSpaceDN w:val="0"/>
        <w:adjustRightInd w:val="0"/>
        <w:spacing w:before="120" w:after="120" w:line="240" w:lineRule="auto"/>
        <w:ind w:left="594"/>
        <w:jc w:val="both"/>
        <w:rPr>
          <w:rFonts w:asciiTheme="majorBidi" w:hAnsiTheme="majorBidi" w:cstheme="majorBidi"/>
          <w:b/>
          <w:bCs/>
          <w:u w:val="single"/>
          <w:rtl/>
        </w:rPr>
      </w:pPr>
      <w:r w:rsidRPr="007A0212">
        <w:rPr>
          <w:rFonts w:asciiTheme="majorBidi" w:hAnsiTheme="majorBidi" w:cstheme="majorBidi"/>
          <w:b/>
          <w:bCs/>
          <w:u w:val="single"/>
          <w:rtl/>
        </w:rPr>
        <w:t>حوافز السياسة المالية والنقدية</w:t>
      </w:r>
      <w:r w:rsidR="00674D3F" w:rsidRPr="00674D3F">
        <w:rPr>
          <w:rFonts w:asciiTheme="majorBidi" w:hAnsiTheme="majorBidi" w:cstheme="majorBidi"/>
          <w:b/>
          <w:bCs/>
        </w:rPr>
        <w:t xml:space="preserve"> </w:t>
      </w:r>
      <w:r w:rsidR="00674D3F" w:rsidRPr="00674D3F">
        <w:rPr>
          <w:rFonts w:asciiTheme="majorBidi" w:hAnsiTheme="majorBidi" w:cstheme="majorBidi" w:hint="cs"/>
          <w:b/>
          <w:bCs/>
          <w:vertAlign w:val="superscript"/>
          <w:rtl/>
          <w:lang w:bidi="ar-EG"/>
        </w:rPr>
        <w:t>(</w:t>
      </w:r>
      <w:r w:rsidR="00674D3F" w:rsidRPr="00674D3F">
        <w:rPr>
          <w:rStyle w:val="af8"/>
          <w:rFonts w:asciiTheme="majorBidi" w:hAnsiTheme="majorBidi" w:cstheme="majorBidi"/>
          <w:b/>
          <w:bCs/>
          <w:rtl/>
          <w:lang w:bidi="ar-EG"/>
        </w:rPr>
        <w:footnoteReference w:id="89"/>
      </w:r>
      <w:r w:rsidR="00674D3F" w:rsidRPr="00674D3F">
        <w:rPr>
          <w:rFonts w:asciiTheme="majorBidi" w:hAnsiTheme="majorBidi" w:cstheme="majorBidi" w:hint="cs"/>
          <w:b/>
          <w:bCs/>
          <w:vertAlign w:val="superscript"/>
          <w:rtl/>
          <w:lang w:bidi="ar-EG"/>
        </w:rPr>
        <w:t>)</w:t>
      </w:r>
      <w:r w:rsidRPr="007A0212">
        <w:rPr>
          <w:rFonts w:asciiTheme="majorBidi" w:hAnsiTheme="majorBidi" w:cstheme="majorBidi"/>
          <w:b/>
          <w:bCs/>
          <w:rtl/>
        </w:rPr>
        <w:t>:</w:t>
      </w:r>
    </w:p>
    <w:p w:rsidR="00FD06A5" w:rsidRPr="007A0212" w:rsidRDefault="00FD06A5" w:rsidP="00674D3F">
      <w:pPr>
        <w:pStyle w:val="30"/>
        <w:rPr>
          <w:rtl/>
        </w:rPr>
      </w:pPr>
      <w:r w:rsidRPr="007A0212">
        <w:rPr>
          <w:rtl/>
        </w:rPr>
        <w:t>حوافز السياسة المالية تستهدف الاستثمار الخاص من خلال تخفيض كلا</w:t>
      </w:r>
      <w:r w:rsidRPr="007A0212">
        <w:rPr>
          <w:rFonts w:hint="cs"/>
          <w:rtl/>
        </w:rPr>
        <w:t>ً</w:t>
      </w:r>
      <w:r w:rsidRPr="007A0212">
        <w:rPr>
          <w:rtl/>
        </w:rPr>
        <w:t xml:space="preserve"> من الحد الأعلى لضريبة الدخل الشخص</w:t>
      </w:r>
      <w:r w:rsidRPr="007A0212">
        <w:rPr>
          <w:rFonts w:hint="cs"/>
          <w:rtl/>
        </w:rPr>
        <w:t>ي</w:t>
      </w:r>
      <w:r w:rsidRPr="007A0212">
        <w:rPr>
          <w:rtl/>
        </w:rPr>
        <w:t xml:space="preserve"> والضريبة على أرباح المنشأت إلى 20% بدلا من 68% و45% على التوالي، كما زاد العائد وأصبح هيكل الضريبة أكثر وضوحا، و</w:t>
      </w:r>
      <w:r w:rsidRPr="007A0212">
        <w:rPr>
          <w:rFonts w:hint="cs"/>
          <w:rtl/>
        </w:rPr>
        <w:t>أ</w:t>
      </w:r>
      <w:r w:rsidRPr="007A0212">
        <w:rPr>
          <w:rtl/>
        </w:rPr>
        <w:t>لغ</w:t>
      </w:r>
      <w:r w:rsidRPr="007A0212">
        <w:rPr>
          <w:rFonts w:hint="cs"/>
          <w:rtl/>
        </w:rPr>
        <w:t>ي</w:t>
      </w:r>
      <w:r w:rsidRPr="007A0212">
        <w:rPr>
          <w:rtl/>
        </w:rPr>
        <w:t>ت القيود المصرفية بدرجة كبيرة، وتتجه حوافز السياسة النقدية التي تحدد أسعار الفائدة بناء</w:t>
      </w:r>
      <w:r w:rsidRPr="007A0212">
        <w:rPr>
          <w:rFonts w:hint="cs"/>
          <w:rtl/>
        </w:rPr>
        <w:t>ً</w:t>
      </w:r>
      <w:r w:rsidRPr="007A0212">
        <w:rPr>
          <w:rtl/>
        </w:rPr>
        <w:t xml:space="preserve"> على قو</w:t>
      </w:r>
      <w:r w:rsidRPr="007A0212">
        <w:rPr>
          <w:rFonts w:hint="cs"/>
          <w:rtl/>
        </w:rPr>
        <w:t>ى</w:t>
      </w:r>
      <w:r w:rsidRPr="007A0212">
        <w:rPr>
          <w:rtl/>
        </w:rPr>
        <w:t xml:space="preserve"> السوق و</w:t>
      </w:r>
      <w:r w:rsidRPr="007A0212">
        <w:rPr>
          <w:rFonts w:hint="cs"/>
          <w:rtl/>
        </w:rPr>
        <w:t>إ</w:t>
      </w:r>
      <w:r w:rsidRPr="007A0212">
        <w:rPr>
          <w:rtl/>
        </w:rPr>
        <w:t>ن كان الهامش بين سعر الإقراض والاقتراض ثابت</w:t>
      </w:r>
      <w:r w:rsidRPr="007A0212">
        <w:rPr>
          <w:rFonts w:hint="cs"/>
          <w:rtl/>
        </w:rPr>
        <w:t>اً</w:t>
      </w:r>
      <w:r w:rsidRPr="007A0212">
        <w:rPr>
          <w:rtl/>
        </w:rPr>
        <w:t xml:space="preserve"> وتتحرك أسعار الفائدة صعود</w:t>
      </w:r>
      <w:r w:rsidRPr="007A0212">
        <w:rPr>
          <w:rFonts w:hint="cs"/>
          <w:rtl/>
        </w:rPr>
        <w:t>اً</w:t>
      </w:r>
      <w:r w:rsidRPr="007A0212">
        <w:rPr>
          <w:rtl/>
        </w:rPr>
        <w:t xml:space="preserve"> وهبوطا وفقا</w:t>
      </w:r>
      <w:r w:rsidRPr="007A0212">
        <w:rPr>
          <w:rFonts w:hint="cs"/>
          <w:rtl/>
        </w:rPr>
        <w:t>ً</w:t>
      </w:r>
      <w:r w:rsidRPr="007A0212">
        <w:rPr>
          <w:rtl/>
        </w:rPr>
        <w:t xml:space="preserve"> لمعدل التضخم.</w:t>
      </w:r>
    </w:p>
    <w:p w:rsidR="00FD06A5" w:rsidRPr="007A0212" w:rsidRDefault="00FD06A5" w:rsidP="00C97559">
      <w:pPr>
        <w:pStyle w:val="a5"/>
        <w:numPr>
          <w:ilvl w:val="0"/>
          <w:numId w:val="55"/>
        </w:numPr>
        <w:tabs>
          <w:tab w:val="left" w:pos="594"/>
        </w:tabs>
        <w:autoSpaceDE w:val="0"/>
        <w:autoSpaceDN w:val="0"/>
        <w:adjustRightInd w:val="0"/>
        <w:spacing w:before="120" w:after="120" w:line="240" w:lineRule="auto"/>
        <w:ind w:left="594"/>
        <w:jc w:val="both"/>
        <w:rPr>
          <w:rFonts w:asciiTheme="majorBidi" w:hAnsiTheme="majorBidi" w:cstheme="majorBidi"/>
          <w:b/>
          <w:bCs/>
          <w:u w:val="single"/>
          <w:rtl/>
        </w:rPr>
      </w:pPr>
      <w:r w:rsidRPr="007A0212">
        <w:rPr>
          <w:rFonts w:asciiTheme="majorBidi" w:hAnsiTheme="majorBidi" w:cstheme="majorBidi"/>
          <w:b/>
          <w:bCs/>
          <w:u w:val="single"/>
          <w:rtl/>
        </w:rPr>
        <w:t>حوافز السياس</w:t>
      </w:r>
      <w:r w:rsidRPr="007A0212">
        <w:rPr>
          <w:rFonts w:asciiTheme="majorBidi" w:hAnsiTheme="majorBidi" w:cstheme="majorBidi" w:hint="cs"/>
          <w:b/>
          <w:bCs/>
          <w:u w:val="single"/>
          <w:rtl/>
        </w:rPr>
        <w:t>ة</w:t>
      </w:r>
      <w:r w:rsidRPr="007A0212">
        <w:rPr>
          <w:rFonts w:asciiTheme="majorBidi" w:hAnsiTheme="majorBidi" w:cstheme="majorBidi"/>
          <w:b/>
          <w:bCs/>
          <w:u w:val="single"/>
          <w:rtl/>
        </w:rPr>
        <w:t xml:space="preserve"> التنافسية الموجهة لقطاع البحوث والتطوير</w:t>
      </w:r>
      <w:r w:rsidRPr="007A0212">
        <w:rPr>
          <w:rFonts w:asciiTheme="majorBidi" w:hAnsiTheme="majorBidi" w:cstheme="majorBidi"/>
          <w:b/>
          <w:bCs/>
          <w:rtl/>
        </w:rPr>
        <w:t>:</w:t>
      </w:r>
    </w:p>
    <w:p w:rsidR="00FD06A5" w:rsidRPr="007A0212" w:rsidRDefault="00FD06A5" w:rsidP="00674D3F">
      <w:pPr>
        <w:pStyle w:val="30"/>
        <w:rPr>
          <w:rFonts w:asciiTheme="majorBidi" w:hAnsiTheme="majorBidi" w:cstheme="majorBidi"/>
          <w:rtl/>
        </w:rPr>
      </w:pPr>
      <w:r w:rsidRPr="007A0212">
        <w:rPr>
          <w:rtl/>
        </w:rPr>
        <w:t>ركزت تونس على البحث العلمي والتطوير التكنولوجى وترشيد استخدام الطاقة والسعى لتنمية مصادر الطاقة البديلة والمتجددة؛ ومن ثم تم ربط العديد من المزايا والإعفاءات بجهود ونشاط المشروع،</w:t>
      </w:r>
      <w:r w:rsidRPr="007A0212">
        <w:rPr>
          <w:rFonts w:asciiTheme="majorBidi" w:hAnsiTheme="majorBidi" w:cstheme="majorBidi"/>
          <w:rtl/>
        </w:rPr>
        <w:t xml:space="preserve"> </w:t>
      </w:r>
      <w:r w:rsidRPr="007A0212">
        <w:rPr>
          <w:rFonts w:asciiTheme="majorBidi" w:hAnsiTheme="majorBidi" w:cstheme="majorBidi"/>
          <w:b/>
          <w:bCs/>
          <w:u w:val="single"/>
          <w:rtl/>
        </w:rPr>
        <w:t>كالاتى</w:t>
      </w:r>
      <w:r w:rsidR="00674D3F">
        <w:rPr>
          <w:rFonts w:asciiTheme="majorBidi" w:hAnsiTheme="majorBidi" w:cstheme="majorBidi" w:hint="cs"/>
          <w:b/>
          <w:bCs/>
          <w:u w:val="single"/>
          <w:rtl/>
        </w:rPr>
        <w:t xml:space="preserve"> </w:t>
      </w:r>
      <w:r w:rsidR="00674D3F" w:rsidRPr="00674D3F">
        <w:rPr>
          <w:rFonts w:asciiTheme="majorBidi" w:hAnsiTheme="majorBidi" w:cstheme="majorBidi" w:hint="cs"/>
          <w:b/>
          <w:bCs/>
          <w:u w:val="single"/>
          <w:vertAlign w:val="superscript"/>
          <w:rtl/>
        </w:rPr>
        <w:t>(</w:t>
      </w:r>
      <w:r w:rsidR="00674D3F" w:rsidRPr="00674D3F">
        <w:rPr>
          <w:rStyle w:val="af8"/>
          <w:rFonts w:asciiTheme="majorBidi" w:hAnsiTheme="majorBidi" w:cstheme="majorBidi"/>
          <w:b/>
          <w:bCs/>
          <w:u w:val="single"/>
          <w:rtl/>
        </w:rPr>
        <w:footnoteReference w:id="90"/>
      </w:r>
      <w:r w:rsidR="00674D3F" w:rsidRPr="00674D3F">
        <w:rPr>
          <w:rFonts w:asciiTheme="majorBidi" w:hAnsiTheme="majorBidi" w:cstheme="majorBidi" w:hint="cs"/>
          <w:b/>
          <w:bCs/>
          <w:u w:val="single"/>
          <w:vertAlign w:val="superscript"/>
          <w:rtl/>
        </w:rPr>
        <w:t>)</w:t>
      </w:r>
      <w:r w:rsidRPr="007A0212">
        <w:rPr>
          <w:rFonts w:asciiTheme="majorBidi" w:hAnsiTheme="majorBidi" w:cstheme="majorBidi"/>
          <w:b/>
          <w:bCs/>
          <w:rtl/>
        </w:rPr>
        <w:t>:</w:t>
      </w:r>
    </w:p>
    <w:p w:rsidR="00FD06A5" w:rsidRPr="007A0212" w:rsidRDefault="00FD06A5" w:rsidP="00C97559">
      <w:pPr>
        <w:pStyle w:val="a5"/>
        <w:numPr>
          <w:ilvl w:val="0"/>
          <w:numId w:val="50"/>
        </w:numPr>
        <w:autoSpaceDE w:val="0"/>
        <w:autoSpaceDN w:val="0"/>
        <w:adjustRightInd w:val="0"/>
        <w:spacing w:before="120" w:after="120" w:line="240" w:lineRule="auto"/>
        <w:ind w:left="877" w:hanging="425"/>
        <w:jc w:val="lowKashida"/>
        <w:rPr>
          <w:rFonts w:ascii="Simplified Arabic" w:hAnsi="Simplified Arabic"/>
        </w:rPr>
      </w:pPr>
      <w:r w:rsidRPr="007A0212">
        <w:rPr>
          <w:rFonts w:ascii="Simplified Arabic" w:hAnsi="Simplified Arabic"/>
          <w:rtl/>
        </w:rPr>
        <w:t>تخفيض الرسوم الجمركية بنسبة 10%  فضلا</w:t>
      </w:r>
      <w:r w:rsidRPr="007A0212">
        <w:rPr>
          <w:rFonts w:ascii="Simplified Arabic" w:hAnsi="Simplified Arabic" w:hint="cs"/>
          <w:rtl/>
        </w:rPr>
        <w:t>ً</w:t>
      </w:r>
      <w:r w:rsidRPr="007A0212">
        <w:rPr>
          <w:rFonts w:ascii="Simplified Arabic" w:hAnsi="Simplified Arabic"/>
          <w:rtl/>
        </w:rPr>
        <w:t xml:space="preserve"> عن الإعفاء من ضريبة القيمة المضافة على المنش</w:t>
      </w:r>
      <w:r w:rsidRPr="007A0212">
        <w:rPr>
          <w:rFonts w:ascii="Simplified Arabic" w:hAnsi="Simplified Arabic" w:hint="cs"/>
          <w:rtl/>
        </w:rPr>
        <w:t>آ</w:t>
      </w:r>
      <w:r w:rsidRPr="007A0212">
        <w:rPr>
          <w:rFonts w:ascii="Simplified Arabic" w:hAnsi="Simplified Arabic"/>
          <w:rtl/>
        </w:rPr>
        <w:t xml:space="preserve">ت والمعدات الرأسمالية المستوردة وغير متوفر بديل محلي لها، والمستخدمة في مجال الطاقة. </w:t>
      </w:r>
    </w:p>
    <w:p w:rsidR="009A6533" w:rsidRPr="007A0212" w:rsidRDefault="00FD06A5" w:rsidP="00C97559">
      <w:pPr>
        <w:pStyle w:val="a5"/>
        <w:numPr>
          <w:ilvl w:val="0"/>
          <w:numId w:val="50"/>
        </w:numPr>
        <w:autoSpaceDE w:val="0"/>
        <w:autoSpaceDN w:val="0"/>
        <w:adjustRightInd w:val="0"/>
        <w:spacing w:before="120" w:after="120" w:line="240" w:lineRule="auto"/>
        <w:ind w:left="877" w:hanging="425"/>
        <w:jc w:val="lowKashida"/>
        <w:rPr>
          <w:rFonts w:ascii="Simplified Arabic" w:hAnsi="Simplified Arabic"/>
        </w:rPr>
      </w:pPr>
      <w:r w:rsidRPr="007A0212">
        <w:rPr>
          <w:rFonts w:ascii="Simplified Arabic" w:hAnsi="Simplified Arabic"/>
          <w:rtl/>
        </w:rPr>
        <w:t>حوافز استثمارية للمشروعات المرتبطة باستخدام أو توليد الطاقة المتجددة، حيث تتحمل الدولة 50% من التكاليف الاستثمارية المنفقة.</w:t>
      </w:r>
    </w:p>
    <w:p w:rsidR="00FD06A5" w:rsidRPr="007A0212" w:rsidRDefault="00FD06A5" w:rsidP="00C97559">
      <w:pPr>
        <w:pStyle w:val="a5"/>
        <w:numPr>
          <w:ilvl w:val="0"/>
          <w:numId w:val="50"/>
        </w:numPr>
        <w:autoSpaceDE w:val="0"/>
        <w:autoSpaceDN w:val="0"/>
        <w:adjustRightInd w:val="0"/>
        <w:spacing w:before="120" w:after="120" w:line="240" w:lineRule="auto"/>
        <w:ind w:left="877" w:hanging="425"/>
        <w:jc w:val="lowKashida"/>
        <w:rPr>
          <w:rFonts w:ascii="Simplified Arabic" w:hAnsi="Simplified Arabic"/>
          <w:rtl/>
        </w:rPr>
      </w:pPr>
      <w:r w:rsidRPr="007A0212">
        <w:rPr>
          <w:rFonts w:ascii="Simplified Arabic" w:hAnsi="Simplified Arabic"/>
          <w:rtl/>
        </w:rPr>
        <w:lastRenderedPageBreak/>
        <w:t>حوافز للمشروعات التي تقوم بنشاط البحث والتطوير في حدود 30% من التكاليف وبنسبة 20% من تكاليف شراء المعامل العلمية والمعدات ال</w:t>
      </w:r>
      <w:r w:rsidRPr="007A0212">
        <w:rPr>
          <w:rFonts w:ascii="Simplified Arabic" w:hAnsi="Simplified Arabic" w:hint="cs"/>
          <w:rtl/>
        </w:rPr>
        <w:t>ل</w:t>
      </w:r>
      <w:r w:rsidRPr="007A0212">
        <w:rPr>
          <w:rFonts w:ascii="Simplified Arabic" w:hAnsi="Simplified Arabic"/>
          <w:rtl/>
        </w:rPr>
        <w:t>ازمة لمشروعات البحث العلمي</w:t>
      </w:r>
      <w:r w:rsidR="009A6533" w:rsidRPr="007A0212">
        <w:rPr>
          <w:rFonts w:ascii="Simplified Arabic" w:hAnsi="Simplified Arabic" w:hint="cs"/>
          <w:rtl/>
        </w:rPr>
        <w:t>، و</w:t>
      </w:r>
      <w:r w:rsidRPr="007A0212">
        <w:rPr>
          <w:rFonts w:ascii="Simplified Arabic" w:hAnsi="Simplified Arabic"/>
          <w:rtl/>
        </w:rPr>
        <w:t>يتضمن القانون الإعفاءات والحوافز المرتبطة بالإنفاق على البحوث والتطوير، من خلال الإعفاء الجمرك</w:t>
      </w:r>
      <w:r w:rsidRPr="007A0212">
        <w:rPr>
          <w:rFonts w:ascii="Simplified Arabic" w:hAnsi="Simplified Arabic" w:hint="cs"/>
          <w:rtl/>
        </w:rPr>
        <w:t>ي</w:t>
      </w:r>
      <w:r w:rsidRPr="007A0212">
        <w:rPr>
          <w:rFonts w:ascii="Simplified Arabic" w:hAnsi="Simplified Arabic"/>
          <w:rtl/>
        </w:rPr>
        <w:t xml:space="preserve"> و</w:t>
      </w:r>
      <w:r w:rsidRPr="007A0212">
        <w:rPr>
          <w:rFonts w:ascii="Simplified Arabic" w:hAnsi="Simplified Arabic" w:hint="cs"/>
          <w:rtl/>
        </w:rPr>
        <w:t>إ</w:t>
      </w:r>
      <w:r w:rsidRPr="007A0212">
        <w:rPr>
          <w:rFonts w:ascii="Simplified Arabic" w:hAnsi="Simplified Arabic"/>
          <w:rtl/>
        </w:rPr>
        <w:t>يقاف ضريبة القيمة المضافة وضريبة المبيعات على السلع الرأسمالية التي ليس لها</w:t>
      </w:r>
      <w:r w:rsidRPr="007A0212">
        <w:rPr>
          <w:rFonts w:ascii="Simplified Arabic" w:hAnsi="Simplified Arabic" w:hint="cs"/>
          <w:rtl/>
        </w:rPr>
        <w:t xml:space="preserve"> </w:t>
      </w:r>
      <w:r w:rsidRPr="007A0212">
        <w:rPr>
          <w:rFonts w:ascii="Simplified Arabic" w:hAnsi="Simplified Arabic"/>
          <w:rtl/>
        </w:rPr>
        <w:t xml:space="preserve">بديل محلي. </w:t>
      </w:r>
    </w:p>
    <w:p w:rsidR="00FD06A5" w:rsidRPr="007A0212" w:rsidRDefault="00FD06A5" w:rsidP="00C97559">
      <w:pPr>
        <w:pStyle w:val="a5"/>
        <w:numPr>
          <w:ilvl w:val="0"/>
          <w:numId w:val="55"/>
        </w:numPr>
        <w:autoSpaceDE w:val="0"/>
        <w:autoSpaceDN w:val="0"/>
        <w:adjustRightInd w:val="0"/>
        <w:spacing w:before="120" w:after="120" w:line="240" w:lineRule="auto"/>
        <w:ind w:left="283"/>
        <w:jc w:val="both"/>
        <w:rPr>
          <w:rFonts w:asciiTheme="majorBidi" w:hAnsiTheme="majorBidi" w:cstheme="majorBidi"/>
          <w:b/>
          <w:bCs/>
          <w:u w:val="single"/>
          <w:rtl/>
        </w:rPr>
      </w:pPr>
      <w:r w:rsidRPr="007A0212">
        <w:rPr>
          <w:rFonts w:asciiTheme="majorBidi" w:hAnsiTheme="majorBidi" w:cstheme="majorBidi"/>
          <w:b/>
          <w:bCs/>
          <w:u w:val="single"/>
          <w:rtl/>
        </w:rPr>
        <w:t>حوافز السياس</w:t>
      </w:r>
      <w:r w:rsidRPr="007A0212">
        <w:rPr>
          <w:rFonts w:asciiTheme="majorBidi" w:hAnsiTheme="majorBidi" w:cstheme="majorBidi" w:hint="cs"/>
          <w:b/>
          <w:bCs/>
          <w:u w:val="single"/>
          <w:rtl/>
        </w:rPr>
        <w:t>ة</w:t>
      </w:r>
      <w:r w:rsidRPr="007A0212">
        <w:rPr>
          <w:rFonts w:asciiTheme="majorBidi" w:hAnsiTheme="majorBidi" w:cstheme="majorBidi"/>
          <w:b/>
          <w:bCs/>
          <w:u w:val="single"/>
          <w:rtl/>
        </w:rPr>
        <w:t xml:space="preserve"> التنافسية السعرية </w:t>
      </w:r>
      <w:r w:rsidR="00674D3F" w:rsidRPr="00674D3F">
        <w:rPr>
          <w:rFonts w:asciiTheme="majorBidi" w:hAnsiTheme="majorBidi" w:cstheme="majorBidi" w:hint="cs"/>
          <w:b/>
          <w:bCs/>
          <w:u w:val="single"/>
          <w:vertAlign w:val="superscript"/>
          <w:rtl/>
        </w:rPr>
        <w:t>(</w:t>
      </w:r>
      <w:r w:rsidR="00674D3F" w:rsidRPr="00674D3F">
        <w:rPr>
          <w:rStyle w:val="af8"/>
          <w:rFonts w:asciiTheme="majorBidi" w:hAnsiTheme="majorBidi" w:cstheme="majorBidi"/>
          <w:b/>
          <w:bCs/>
          <w:u w:val="single"/>
          <w:rtl/>
        </w:rPr>
        <w:footnoteReference w:id="91"/>
      </w:r>
      <w:r w:rsidR="00674D3F" w:rsidRPr="00674D3F">
        <w:rPr>
          <w:rFonts w:asciiTheme="majorBidi" w:hAnsiTheme="majorBidi" w:cstheme="majorBidi" w:hint="cs"/>
          <w:b/>
          <w:bCs/>
          <w:u w:val="single"/>
          <w:vertAlign w:val="superscript"/>
          <w:rtl/>
        </w:rPr>
        <w:t>)</w:t>
      </w:r>
      <w:r w:rsidRPr="007A0212">
        <w:rPr>
          <w:rFonts w:asciiTheme="majorBidi" w:hAnsiTheme="majorBidi" w:cstheme="majorBidi"/>
          <w:b/>
          <w:bCs/>
          <w:rtl/>
        </w:rPr>
        <w:t>:</w:t>
      </w:r>
    </w:p>
    <w:p w:rsidR="00FD06A5" w:rsidRPr="007A0212" w:rsidRDefault="00FD06A5" w:rsidP="00C97559">
      <w:pPr>
        <w:pStyle w:val="a5"/>
        <w:numPr>
          <w:ilvl w:val="0"/>
          <w:numId w:val="56"/>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أشرف صندوق النقد الدولي على إزالة الرقابة السعرية من خلال برنامج التعديل الهيكلي منذ عام 1992، حيث بد</w:t>
      </w:r>
      <w:r w:rsidRPr="007A0212">
        <w:rPr>
          <w:rFonts w:ascii="Simplified Arabic" w:hAnsi="Simplified Arabic" w:hint="cs"/>
          <w:rtl/>
        </w:rPr>
        <w:t>أ</w:t>
      </w:r>
      <w:r w:rsidRPr="007A0212">
        <w:rPr>
          <w:rFonts w:ascii="Simplified Arabic" w:hAnsi="Simplified Arabic"/>
          <w:rtl/>
        </w:rPr>
        <w:t xml:space="preserve"> رفع الرقابة السعرية على نصف سلع التجزئة وفي عام 1996 تم تخفيض النسبة إلى 5% وتم تحرير87% من </w:t>
      </w:r>
      <w:r w:rsidRPr="007A0212">
        <w:rPr>
          <w:rFonts w:ascii="Simplified Arabic" w:hAnsi="Simplified Arabic" w:hint="cs"/>
          <w:rtl/>
        </w:rPr>
        <w:t>أ</w:t>
      </w:r>
      <w:r w:rsidRPr="007A0212">
        <w:rPr>
          <w:rFonts w:ascii="Simplified Arabic" w:hAnsi="Simplified Arabic"/>
          <w:rtl/>
        </w:rPr>
        <w:t>سعار المنتجات من الرقابة السعرية.</w:t>
      </w:r>
    </w:p>
    <w:p w:rsidR="00FD06A5" w:rsidRPr="007A0212" w:rsidRDefault="00FD06A5" w:rsidP="00C97559">
      <w:pPr>
        <w:pStyle w:val="a5"/>
        <w:numPr>
          <w:ilvl w:val="0"/>
          <w:numId w:val="56"/>
        </w:numPr>
        <w:autoSpaceDE w:val="0"/>
        <w:autoSpaceDN w:val="0"/>
        <w:adjustRightInd w:val="0"/>
        <w:spacing w:before="120" w:after="120" w:line="240" w:lineRule="auto"/>
        <w:ind w:left="821"/>
        <w:jc w:val="lowKashida"/>
        <w:rPr>
          <w:rFonts w:ascii="Simplified Arabic" w:hAnsi="Simplified Arabic"/>
        </w:rPr>
      </w:pPr>
      <w:r w:rsidRPr="007A0212">
        <w:rPr>
          <w:rFonts w:ascii="Simplified Arabic" w:hAnsi="Simplified Arabic"/>
          <w:rtl/>
        </w:rPr>
        <w:t xml:space="preserve">كما استلزم برنامج التعديل الهيكلي من صندوق النقد الدولي إلغاء الرسوم الجمركية للواردات </w:t>
      </w:r>
      <w:r w:rsidRPr="007A0212">
        <w:rPr>
          <w:rFonts w:ascii="Simplified Arabic" w:hAnsi="Simplified Arabic" w:hint="cs"/>
          <w:rtl/>
        </w:rPr>
        <w:t>و</w:t>
      </w:r>
      <w:r w:rsidRPr="007A0212">
        <w:rPr>
          <w:rFonts w:ascii="Simplified Arabic" w:hAnsi="Simplified Arabic"/>
          <w:rtl/>
        </w:rPr>
        <w:t xml:space="preserve">تحرير أكثر من 85% من الواردات من القيود، </w:t>
      </w:r>
      <w:r w:rsidRPr="007A0212">
        <w:rPr>
          <w:rFonts w:ascii="Simplified Arabic" w:hAnsi="Simplified Arabic" w:hint="cs"/>
          <w:rtl/>
        </w:rPr>
        <w:t>و</w:t>
      </w:r>
      <w:r w:rsidRPr="007A0212">
        <w:rPr>
          <w:rFonts w:ascii="Simplified Arabic" w:hAnsi="Simplified Arabic"/>
          <w:rtl/>
        </w:rPr>
        <w:t>أصدرت تونس القانون رقم 49 عام 2002 قانون المنافسة التونس</w:t>
      </w:r>
      <w:r w:rsidRPr="007A0212">
        <w:rPr>
          <w:rFonts w:ascii="Simplified Arabic" w:hAnsi="Simplified Arabic" w:hint="cs"/>
          <w:rtl/>
        </w:rPr>
        <w:t>ي</w:t>
      </w:r>
      <w:r w:rsidRPr="007A0212">
        <w:rPr>
          <w:rFonts w:ascii="Simplified Arabic" w:hAnsi="Simplified Arabic"/>
          <w:rtl/>
        </w:rPr>
        <w:t xml:space="preserve"> وتم فية اتباع القواعد الأساسية للمنافسة الخاصة بالاتحاد الاوروبى.</w:t>
      </w:r>
    </w:p>
    <w:p w:rsidR="00FD06A5" w:rsidRPr="007A0212" w:rsidRDefault="00FD06A5" w:rsidP="00C97559">
      <w:pPr>
        <w:pStyle w:val="a5"/>
        <w:numPr>
          <w:ilvl w:val="0"/>
          <w:numId w:val="55"/>
        </w:numPr>
        <w:autoSpaceDE w:val="0"/>
        <w:autoSpaceDN w:val="0"/>
        <w:adjustRightInd w:val="0"/>
        <w:spacing w:before="120" w:after="120" w:line="240" w:lineRule="auto"/>
        <w:ind w:left="283"/>
        <w:jc w:val="both"/>
        <w:rPr>
          <w:rFonts w:asciiTheme="majorBidi" w:hAnsiTheme="majorBidi" w:cstheme="majorBidi"/>
          <w:b/>
          <w:bCs/>
          <w:u w:val="single"/>
        </w:rPr>
      </w:pPr>
      <w:r w:rsidRPr="007A0212">
        <w:rPr>
          <w:rFonts w:asciiTheme="majorBidi" w:hAnsiTheme="majorBidi" w:cstheme="majorBidi"/>
          <w:b/>
          <w:bCs/>
          <w:u w:val="single"/>
          <w:rtl/>
        </w:rPr>
        <w:t>الأهداف الرئيسية لبعض المؤسسات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التونسية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للنهوض</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بالصادر</w:t>
      </w:r>
      <w:r w:rsidRPr="007A0212">
        <w:rPr>
          <w:rFonts w:asciiTheme="majorBidi" w:hAnsiTheme="majorBidi" w:cstheme="majorBidi"/>
          <w:b/>
          <w:bCs/>
          <w:u w:val="single"/>
          <w:rtl/>
          <w:lang w:bidi="ar-EG"/>
        </w:rPr>
        <w:t>ا</w:t>
      </w:r>
      <w:r w:rsidRPr="007A0212">
        <w:rPr>
          <w:rFonts w:asciiTheme="majorBidi" w:hAnsiTheme="majorBidi" w:cstheme="majorBidi"/>
          <w:b/>
          <w:bCs/>
          <w:u w:val="single"/>
          <w:rtl/>
        </w:rPr>
        <w:t>ت</w:t>
      </w:r>
      <w:r w:rsidR="00674D3F" w:rsidRPr="00674D3F">
        <w:rPr>
          <w:rFonts w:asciiTheme="majorBidi" w:hAnsiTheme="majorBidi" w:cstheme="majorBidi" w:hint="cs"/>
          <w:b/>
          <w:bCs/>
          <w:vertAlign w:val="superscript"/>
          <w:rtl/>
        </w:rPr>
        <w:t>(</w:t>
      </w:r>
      <w:r w:rsidR="00674D3F" w:rsidRPr="00674D3F">
        <w:rPr>
          <w:rStyle w:val="af8"/>
          <w:rFonts w:asciiTheme="majorBidi" w:hAnsiTheme="majorBidi" w:cstheme="majorBidi"/>
          <w:b/>
          <w:bCs/>
          <w:rtl/>
        </w:rPr>
        <w:footnoteReference w:id="92"/>
      </w:r>
      <w:r w:rsidR="00674D3F" w:rsidRPr="00674D3F">
        <w:rPr>
          <w:rFonts w:asciiTheme="majorBidi" w:hAnsiTheme="majorBidi" w:cstheme="majorBidi" w:hint="cs"/>
          <w:b/>
          <w:bCs/>
          <w:vertAlign w:val="superscript"/>
          <w:rtl/>
        </w:rPr>
        <w:t>)</w:t>
      </w:r>
      <w:r w:rsidRPr="007A0212">
        <w:rPr>
          <w:rFonts w:asciiTheme="majorBidi" w:hAnsiTheme="majorBidi" w:cstheme="majorBidi"/>
          <w:b/>
          <w:bCs/>
          <w:rtl/>
        </w:rPr>
        <w:t>:</w:t>
      </w:r>
    </w:p>
    <w:p w:rsidR="00FD06A5" w:rsidRDefault="00FD06A5" w:rsidP="00674D3F">
      <w:pPr>
        <w:pStyle w:val="30"/>
        <w:rPr>
          <w:rFonts w:asciiTheme="majorBidi" w:hAnsiTheme="majorBidi" w:cstheme="majorBidi"/>
          <w:b/>
          <w:bCs/>
          <w:u w:val="single"/>
          <w:rtl/>
          <w:lang w:bidi="ar-EG"/>
        </w:rPr>
      </w:pPr>
      <w:r w:rsidRPr="007A0212">
        <w:rPr>
          <w:rtl/>
        </w:rPr>
        <w:t>اتخذت</w:t>
      </w:r>
      <w:r w:rsidRPr="007A0212">
        <w:t xml:space="preserve"> </w:t>
      </w:r>
      <w:r w:rsidRPr="007A0212">
        <w:rPr>
          <w:rtl/>
        </w:rPr>
        <w:t>تونس من التصدير</w:t>
      </w:r>
      <w:r w:rsidRPr="007A0212">
        <w:t xml:space="preserve"> </w:t>
      </w:r>
      <w:r w:rsidRPr="007A0212">
        <w:rPr>
          <w:rtl/>
        </w:rPr>
        <w:t>أولوية</w:t>
      </w:r>
      <w:r w:rsidRPr="007A0212">
        <w:t xml:space="preserve"> </w:t>
      </w:r>
      <w:r w:rsidRPr="007A0212">
        <w:rPr>
          <w:rtl/>
        </w:rPr>
        <w:t>أساسية</w:t>
      </w:r>
      <w:r w:rsidRPr="007A0212">
        <w:t xml:space="preserve"> </w:t>
      </w:r>
      <w:r w:rsidRPr="007A0212">
        <w:rPr>
          <w:rtl/>
        </w:rPr>
        <w:t>في</w:t>
      </w:r>
      <w:r w:rsidRPr="007A0212">
        <w:t xml:space="preserve"> </w:t>
      </w:r>
      <w:r w:rsidRPr="007A0212">
        <w:rPr>
          <w:rtl/>
        </w:rPr>
        <w:t>سياستها</w:t>
      </w:r>
      <w:r w:rsidRPr="007A0212">
        <w:t xml:space="preserve"> </w:t>
      </w:r>
      <w:r w:rsidRPr="007A0212">
        <w:rPr>
          <w:rtl/>
        </w:rPr>
        <w:t>التنموية</w:t>
      </w:r>
      <w:r w:rsidRPr="007A0212">
        <w:t xml:space="preserve"> </w:t>
      </w:r>
      <w:r w:rsidRPr="007A0212">
        <w:rPr>
          <w:rtl/>
        </w:rPr>
        <w:t>وأعتمدت على ترسيخ</w:t>
      </w:r>
      <w:r w:rsidRPr="007A0212">
        <w:t xml:space="preserve"> </w:t>
      </w:r>
      <w:r w:rsidRPr="007A0212">
        <w:rPr>
          <w:rtl/>
        </w:rPr>
        <w:t>ثقافة</w:t>
      </w:r>
      <w:r w:rsidRPr="007A0212">
        <w:t xml:space="preserve"> </w:t>
      </w:r>
      <w:r w:rsidRPr="007A0212">
        <w:rPr>
          <w:rtl/>
        </w:rPr>
        <w:t>الإنتاج</w:t>
      </w:r>
      <w:r w:rsidRPr="007A0212">
        <w:t xml:space="preserve"> </w:t>
      </w:r>
      <w:r w:rsidRPr="007A0212">
        <w:rPr>
          <w:rtl/>
        </w:rPr>
        <w:t>الموجة</w:t>
      </w:r>
      <w:r w:rsidRPr="007A0212">
        <w:t xml:space="preserve"> </w:t>
      </w:r>
      <w:r w:rsidRPr="007A0212">
        <w:rPr>
          <w:rtl/>
        </w:rPr>
        <w:t>للتصدير بهدف</w:t>
      </w:r>
      <w:r w:rsidRPr="007A0212">
        <w:t xml:space="preserve"> </w:t>
      </w:r>
      <w:r w:rsidRPr="007A0212">
        <w:rPr>
          <w:rtl/>
        </w:rPr>
        <w:t>تحسين</w:t>
      </w:r>
      <w:r w:rsidRPr="007A0212">
        <w:t xml:space="preserve"> </w:t>
      </w:r>
      <w:r w:rsidRPr="007A0212">
        <w:rPr>
          <w:rtl/>
        </w:rPr>
        <w:t>جودة</w:t>
      </w:r>
      <w:r w:rsidRPr="007A0212">
        <w:t xml:space="preserve"> </w:t>
      </w:r>
      <w:r w:rsidRPr="007A0212">
        <w:rPr>
          <w:rtl/>
        </w:rPr>
        <w:t>المنتج التونسي</w:t>
      </w:r>
      <w:r w:rsidRPr="007A0212">
        <w:t xml:space="preserve"> </w:t>
      </w:r>
      <w:r w:rsidRPr="007A0212">
        <w:rPr>
          <w:rtl/>
        </w:rPr>
        <w:t>في</w:t>
      </w:r>
      <w:r w:rsidRPr="007A0212">
        <w:t xml:space="preserve"> </w:t>
      </w:r>
      <w:r w:rsidRPr="007A0212">
        <w:rPr>
          <w:rtl/>
        </w:rPr>
        <w:t>الأسواق</w:t>
      </w:r>
      <w:r w:rsidRPr="007A0212">
        <w:t xml:space="preserve"> </w:t>
      </w:r>
      <w:r w:rsidRPr="007A0212">
        <w:rPr>
          <w:rtl/>
        </w:rPr>
        <w:t>الخارجية، وتم</w:t>
      </w:r>
      <w:r w:rsidRPr="007A0212">
        <w:t xml:space="preserve"> </w:t>
      </w:r>
      <w:r w:rsidRPr="007A0212">
        <w:rPr>
          <w:rtl/>
        </w:rPr>
        <w:t>تجسيد</w:t>
      </w:r>
      <w:r w:rsidRPr="007A0212">
        <w:t xml:space="preserve"> </w:t>
      </w:r>
      <w:r w:rsidRPr="007A0212">
        <w:rPr>
          <w:rtl/>
        </w:rPr>
        <w:t>التوجه في إقرار</w:t>
      </w:r>
      <w:r w:rsidRPr="007A0212">
        <w:t xml:space="preserve"> </w:t>
      </w:r>
      <w:r w:rsidRPr="007A0212">
        <w:rPr>
          <w:rtl/>
        </w:rPr>
        <w:t>مجموع</w:t>
      </w:r>
      <w:r w:rsidRPr="007A0212">
        <w:t xml:space="preserve"> </w:t>
      </w:r>
      <w:r w:rsidRPr="007A0212">
        <w:rPr>
          <w:rtl/>
        </w:rPr>
        <w:t>من</w:t>
      </w:r>
      <w:r w:rsidRPr="007A0212">
        <w:t xml:space="preserve"> </w:t>
      </w:r>
      <w:r w:rsidRPr="007A0212">
        <w:rPr>
          <w:rtl/>
        </w:rPr>
        <w:t>الآليات والهياكل</w:t>
      </w:r>
      <w:r w:rsidRPr="007A0212">
        <w:t xml:space="preserve"> </w:t>
      </w:r>
      <w:r w:rsidRPr="007A0212">
        <w:rPr>
          <w:rtl/>
        </w:rPr>
        <w:t>لتوفير</w:t>
      </w:r>
      <w:r w:rsidRPr="007A0212">
        <w:t xml:space="preserve"> </w:t>
      </w:r>
      <w:r w:rsidRPr="007A0212">
        <w:rPr>
          <w:rtl/>
        </w:rPr>
        <w:t>البيئة</w:t>
      </w:r>
      <w:r w:rsidRPr="007A0212">
        <w:t xml:space="preserve"> </w:t>
      </w:r>
      <w:r w:rsidRPr="007A0212">
        <w:rPr>
          <w:rtl/>
        </w:rPr>
        <w:t>المناسبة</w:t>
      </w:r>
      <w:r w:rsidRPr="007A0212">
        <w:t xml:space="preserve"> </w:t>
      </w:r>
      <w:r w:rsidRPr="007A0212">
        <w:rPr>
          <w:rtl/>
        </w:rPr>
        <w:t>الضرورية، وتعتمد</w:t>
      </w:r>
      <w:r w:rsidRPr="007A0212">
        <w:t xml:space="preserve"> </w:t>
      </w:r>
      <w:r w:rsidRPr="007A0212">
        <w:rPr>
          <w:rtl/>
        </w:rPr>
        <w:t>على</w:t>
      </w:r>
      <w:r w:rsidRPr="007A0212">
        <w:t xml:space="preserve"> </w:t>
      </w:r>
      <w:r w:rsidRPr="007A0212">
        <w:rPr>
          <w:rtl/>
        </w:rPr>
        <w:t>عدد</w:t>
      </w:r>
      <w:r w:rsidRPr="007A0212">
        <w:t xml:space="preserve"> </w:t>
      </w:r>
      <w:r w:rsidRPr="007A0212">
        <w:rPr>
          <w:rtl/>
        </w:rPr>
        <w:t>من</w:t>
      </w:r>
      <w:r w:rsidRPr="007A0212">
        <w:t xml:space="preserve"> </w:t>
      </w:r>
      <w:r w:rsidRPr="007A0212">
        <w:rPr>
          <w:rtl/>
        </w:rPr>
        <w:t>المنظمات</w:t>
      </w:r>
      <w:r w:rsidRPr="007A0212">
        <w:t xml:space="preserve"> </w:t>
      </w:r>
      <w:r w:rsidRPr="007A0212">
        <w:rPr>
          <w:rtl/>
        </w:rPr>
        <w:t>والهيئات</w:t>
      </w:r>
      <w:r w:rsidRPr="007A0212">
        <w:t xml:space="preserve"> </w:t>
      </w:r>
      <w:r w:rsidRPr="007A0212">
        <w:rPr>
          <w:rtl/>
        </w:rPr>
        <w:t>بهدف</w:t>
      </w:r>
      <w:r w:rsidRPr="007A0212">
        <w:t xml:space="preserve"> </w:t>
      </w:r>
      <w:r w:rsidRPr="007A0212">
        <w:rPr>
          <w:rtl/>
        </w:rPr>
        <w:t>تنمية</w:t>
      </w:r>
      <w:r w:rsidRPr="007A0212">
        <w:t xml:space="preserve"> </w:t>
      </w:r>
      <w:r w:rsidRPr="007A0212">
        <w:rPr>
          <w:rtl/>
        </w:rPr>
        <w:t>الصادرات</w:t>
      </w:r>
      <w:r w:rsidRPr="007A0212">
        <w:t xml:space="preserve"> </w:t>
      </w:r>
      <w:r w:rsidRPr="007A0212">
        <w:rPr>
          <w:rtl/>
        </w:rPr>
        <w:t>وجذب</w:t>
      </w:r>
      <w:r w:rsidRPr="007A0212">
        <w:t xml:space="preserve"> </w:t>
      </w:r>
      <w:r w:rsidRPr="007A0212">
        <w:rPr>
          <w:rtl/>
        </w:rPr>
        <w:t>الاستثمار</w:t>
      </w:r>
      <w:r w:rsidRPr="007A0212">
        <w:rPr>
          <w:rtl/>
          <w:lang w:bidi="ar-EG"/>
        </w:rPr>
        <w:t>ا</w:t>
      </w:r>
      <w:r w:rsidRPr="007A0212">
        <w:rPr>
          <w:rtl/>
        </w:rPr>
        <w:t>ت الموجهة</w:t>
      </w:r>
      <w:r w:rsidRPr="007A0212">
        <w:t xml:space="preserve"> </w:t>
      </w:r>
      <w:r w:rsidRPr="007A0212">
        <w:rPr>
          <w:rtl/>
        </w:rPr>
        <w:t>للتصدير</w:t>
      </w:r>
      <w:r w:rsidRPr="007A0212">
        <w:t xml:space="preserve"> </w:t>
      </w:r>
      <w:r w:rsidRPr="007A0212">
        <w:rPr>
          <w:rFonts w:asciiTheme="majorBidi" w:hAnsiTheme="majorBidi" w:cstheme="majorBidi" w:hint="cs"/>
          <w:b/>
          <w:bCs/>
          <w:u w:val="single"/>
          <w:rtl/>
          <w:lang w:bidi="ar-EG"/>
        </w:rPr>
        <w:t>ك</w:t>
      </w:r>
      <w:r w:rsidRPr="007A0212">
        <w:rPr>
          <w:rFonts w:asciiTheme="majorBidi" w:hAnsiTheme="majorBidi" w:cstheme="majorBidi"/>
          <w:b/>
          <w:bCs/>
          <w:u w:val="single"/>
          <w:rtl/>
          <w:lang w:bidi="ar-EG"/>
        </w:rPr>
        <w:t>الأتى:</w:t>
      </w:r>
    </w:p>
    <w:p w:rsidR="00FD06A5" w:rsidRPr="007A0212" w:rsidRDefault="00FD06A5" w:rsidP="00C97559">
      <w:pPr>
        <w:pStyle w:val="a5"/>
        <w:numPr>
          <w:ilvl w:val="0"/>
          <w:numId w:val="68"/>
        </w:numPr>
        <w:autoSpaceDE w:val="0"/>
        <w:autoSpaceDN w:val="0"/>
        <w:adjustRightInd w:val="0"/>
        <w:spacing w:before="120" w:after="120" w:line="240" w:lineRule="auto"/>
        <w:ind w:left="396"/>
        <w:jc w:val="both"/>
        <w:rPr>
          <w:rFonts w:asciiTheme="majorBidi" w:hAnsiTheme="majorBidi" w:cstheme="majorBidi"/>
          <w:b/>
          <w:bCs/>
          <w:u w:val="single"/>
        </w:rPr>
      </w:pPr>
      <w:r w:rsidRPr="007A0212">
        <w:rPr>
          <w:rFonts w:asciiTheme="majorBidi" w:hAnsiTheme="majorBidi" w:cstheme="majorBidi"/>
          <w:b/>
          <w:bCs/>
          <w:u w:val="single"/>
          <w:rtl/>
        </w:rPr>
        <w:t>المجلس</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الأعلى للتصدير</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والاستثمار أنشئ</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عام</w:t>
      </w:r>
      <w:r w:rsidRPr="007A0212">
        <w:rPr>
          <w:rFonts w:asciiTheme="majorBidi" w:hAnsiTheme="majorBidi" w:cstheme="majorBidi"/>
          <w:b/>
          <w:bCs/>
          <w:u w:val="single"/>
        </w:rPr>
        <w:t xml:space="preserve"> </w:t>
      </w:r>
      <w:r w:rsidRPr="007A0212">
        <w:rPr>
          <w:rFonts w:asciiTheme="majorBidi" w:hAnsiTheme="majorBidi" w:cstheme="majorBidi"/>
          <w:b/>
          <w:bCs/>
          <w:u w:val="single"/>
          <w:rtl/>
        </w:rPr>
        <w:t>1997 بغرض تحدي</w:t>
      </w:r>
      <w:r w:rsidR="00CD77D1">
        <w:rPr>
          <w:rFonts w:asciiTheme="majorBidi" w:hAnsiTheme="majorBidi" w:cstheme="majorBidi" w:hint="cs"/>
          <w:b/>
          <w:bCs/>
          <w:u w:val="single"/>
          <w:rtl/>
        </w:rPr>
        <w:t>ــ</w:t>
      </w:r>
      <w:r w:rsidRPr="007A0212">
        <w:rPr>
          <w:rFonts w:asciiTheme="majorBidi" w:hAnsiTheme="majorBidi" w:cstheme="majorBidi"/>
          <w:b/>
          <w:bCs/>
          <w:u w:val="single"/>
          <w:rtl/>
        </w:rPr>
        <w:t>د</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سياسات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التصدير</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في</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تونس</w:t>
      </w:r>
      <w:r w:rsidRPr="007A0212">
        <w:rPr>
          <w:rFonts w:asciiTheme="majorBidi" w:hAnsiTheme="majorBidi" w:cstheme="majorBidi"/>
          <w:b/>
          <w:bCs/>
          <w:rtl/>
        </w:rPr>
        <w:t>:</w:t>
      </w:r>
    </w:p>
    <w:p w:rsidR="00FD06A5" w:rsidRPr="007A0212" w:rsidRDefault="00FD06A5" w:rsidP="00C97559">
      <w:pPr>
        <w:pStyle w:val="a5"/>
        <w:numPr>
          <w:ilvl w:val="0"/>
          <w:numId w:val="47"/>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رسم</w:t>
      </w:r>
      <w:r w:rsidRPr="007A0212">
        <w:rPr>
          <w:rFonts w:ascii="Simplified Arabic" w:hAnsi="Simplified Arabic"/>
        </w:rPr>
        <w:t xml:space="preserve"> </w:t>
      </w:r>
      <w:r w:rsidRPr="007A0212">
        <w:rPr>
          <w:rFonts w:ascii="Simplified Arabic" w:hAnsi="Simplified Arabic"/>
          <w:rtl/>
        </w:rPr>
        <w:t>الاستراتيجيات</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التصدير</w:t>
      </w:r>
      <w:r w:rsidRPr="007A0212">
        <w:rPr>
          <w:rFonts w:ascii="Simplified Arabic" w:hAnsi="Simplified Arabic"/>
        </w:rPr>
        <w:t xml:space="preserve"> </w:t>
      </w:r>
      <w:r w:rsidRPr="007A0212">
        <w:rPr>
          <w:rFonts w:ascii="Simplified Arabic" w:hAnsi="Simplified Arabic"/>
          <w:rtl/>
        </w:rPr>
        <w:t>والاستثمار.</w:t>
      </w:r>
    </w:p>
    <w:p w:rsidR="00FD06A5" w:rsidRPr="007A0212" w:rsidRDefault="00FD06A5" w:rsidP="00CD77D1">
      <w:pPr>
        <w:pStyle w:val="a5"/>
        <w:numPr>
          <w:ilvl w:val="0"/>
          <w:numId w:val="47"/>
        </w:numPr>
        <w:autoSpaceDE w:val="0"/>
        <w:autoSpaceDN w:val="0"/>
        <w:adjustRightInd w:val="0"/>
        <w:spacing w:before="120" w:after="120" w:line="240" w:lineRule="auto"/>
        <w:ind w:left="816" w:hanging="357"/>
        <w:jc w:val="lowKashida"/>
        <w:rPr>
          <w:rFonts w:ascii="Simplified Arabic" w:hAnsi="Simplified Arabic"/>
        </w:rPr>
      </w:pPr>
      <w:r w:rsidRPr="007A0212">
        <w:rPr>
          <w:rFonts w:ascii="Simplified Arabic" w:hAnsi="Simplified Arabic"/>
          <w:rtl/>
        </w:rPr>
        <w:t>إقرار</w:t>
      </w:r>
      <w:r w:rsidRPr="007A0212">
        <w:rPr>
          <w:rFonts w:ascii="Simplified Arabic" w:hAnsi="Simplified Arabic"/>
        </w:rPr>
        <w:t xml:space="preserve"> </w:t>
      </w:r>
      <w:r w:rsidRPr="007A0212">
        <w:rPr>
          <w:rFonts w:ascii="Simplified Arabic" w:hAnsi="Simplified Arabic"/>
          <w:rtl/>
        </w:rPr>
        <w:t>التدابير</w:t>
      </w:r>
      <w:r w:rsidRPr="007A0212">
        <w:rPr>
          <w:rFonts w:ascii="Simplified Arabic" w:hAnsi="Simplified Arabic"/>
        </w:rPr>
        <w:t xml:space="preserve"> </w:t>
      </w:r>
      <w:r w:rsidRPr="007A0212">
        <w:rPr>
          <w:rFonts w:ascii="Simplified Arabic" w:hAnsi="Simplified Arabic"/>
          <w:rtl/>
        </w:rPr>
        <w:t>اللازم</w:t>
      </w:r>
      <w:r w:rsidR="00CD77D1">
        <w:rPr>
          <w:rFonts w:ascii="Simplified Arabic" w:hAnsi="Simplified Arabic" w:hint="cs"/>
          <w:rtl/>
        </w:rPr>
        <w:t>ــــــ</w:t>
      </w:r>
      <w:r w:rsidRPr="007A0212">
        <w:rPr>
          <w:rFonts w:ascii="Simplified Arabic" w:hAnsi="Simplified Arabic"/>
          <w:rtl/>
        </w:rPr>
        <w:t>ة</w:t>
      </w:r>
      <w:r w:rsidRPr="007A0212">
        <w:rPr>
          <w:rFonts w:ascii="Simplified Arabic" w:hAnsi="Simplified Arabic"/>
        </w:rPr>
        <w:t xml:space="preserve"> </w:t>
      </w:r>
      <w:r w:rsidRPr="007A0212">
        <w:rPr>
          <w:rFonts w:ascii="Simplified Arabic" w:hAnsi="Simplified Arabic"/>
          <w:rtl/>
        </w:rPr>
        <w:t>لتحقي</w:t>
      </w:r>
      <w:r w:rsidR="00CD77D1">
        <w:rPr>
          <w:rFonts w:ascii="Simplified Arabic" w:hAnsi="Simplified Arabic" w:hint="cs"/>
          <w:rtl/>
        </w:rPr>
        <w:t>ــــ</w:t>
      </w:r>
      <w:r w:rsidRPr="007A0212">
        <w:rPr>
          <w:rFonts w:ascii="Simplified Arabic" w:hAnsi="Simplified Arabic"/>
          <w:rtl/>
        </w:rPr>
        <w:t>ق</w:t>
      </w:r>
      <w:r w:rsidRPr="007A0212">
        <w:rPr>
          <w:rFonts w:ascii="Simplified Arabic" w:hAnsi="Simplified Arabic"/>
        </w:rPr>
        <w:t xml:space="preserve"> </w:t>
      </w:r>
      <w:r w:rsidRPr="007A0212">
        <w:rPr>
          <w:rFonts w:ascii="Simplified Arabic" w:hAnsi="Simplified Arabic"/>
          <w:rtl/>
        </w:rPr>
        <w:t>الأه</w:t>
      </w:r>
      <w:r w:rsidR="00CD77D1">
        <w:rPr>
          <w:rFonts w:ascii="Simplified Arabic" w:hAnsi="Simplified Arabic" w:hint="cs"/>
          <w:rtl/>
        </w:rPr>
        <w:t>ـــــ</w:t>
      </w:r>
      <w:r w:rsidRPr="007A0212">
        <w:rPr>
          <w:rFonts w:ascii="Simplified Arabic" w:hAnsi="Simplified Arabic"/>
          <w:rtl/>
        </w:rPr>
        <w:t>داف</w:t>
      </w:r>
      <w:r w:rsidRPr="007A0212">
        <w:rPr>
          <w:rFonts w:ascii="Simplified Arabic" w:hAnsi="Simplified Arabic"/>
        </w:rPr>
        <w:t xml:space="preserve"> </w:t>
      </w:r>
      <w:r w:rsidRPr="007A0212">
        <w:rPr>
          <w:rFonts w:ascii="Simplified Arabic" w:hAnsi="Simplified Arabic"/>
          <w:rtl/>
        </w:rPr>
        <w:t>المرسوم</w:t>
      </w:r>
      <w:r w:rsidR="00CD77D1">
        <w:rPr>
          <w:rFonts w:ascii="Simplified Arabic" w:hAnsi="Simplified Arabic" w:hint="cs"/>
          <w:rtl/>
        </w:rPr>
        <w:t>ــــ</w:t>
      </w:r>
      <w:r w:rsidRPr="007A0212">
        <w:rPr>
          <w:rFonts w:ascii="Simplified Arabic" w:hAnsi="Simplified Arabic"/>
          <w:rtl/>
        </w:rPr>
        <w:t>ة، وتقيي</w:t>
      </w:r>
      <w:r w:rsidR="00CD77D1">
        <w:rPr>
          <w:rFonts w:ascii="Simplified Arabic" w:hAnsi="Simplified Arabic" w:hint="cs"/>
          <w:rtl/>
        </w:rPr>
        <w:t>ـــ</w:t>
      </w:r>
      <w:r w:rsidRPr="007A0212">
        <w:rPr>
          <w:rFonts w:ascii="Simplified Arabic" w:hAnsi="Simplified Arabic"/>
          <w:rtl/>
        </w:rPr>
        <w:t>م</w:t>
      </w:r>
      <w:r w:rsidRPr="007A0212">
        <w:rPr>
          <w:rFonts w:ascii="Simplified Arabic" w:hAnsi="Simplified Arabic"/>
        </w:rPr>
        <w:t xml:space="preserve"> </w:t>
      </w:r>
      <w:r w:rsidRPr="007A0212">
        <w:rPr>
          <w:rFonts w:ascii="Simplified Arabic" w:hAnsi="Simplified Arabic"/>
          <w:rtl/>
        </w:rPr>
        <w:t>ومتابع</w:t>
      </w:r>
      <w:r w:rsidR="00CD77D1">
        <w:rPr>
          <w:rFonts w:ascii="Simplified Arabic" w:hAnsi="Simplified Arabic" w:hint="cs"/>
          <w:rtl/>
          <w:lang w:bidi="ar-EG"/>
        </w:rPr>
        <w:t>ـــــ</w:t>
      </w:r>
      <w:r w:rsidRPr="007A0212">
        <w:rPr>
          <w:rFonts w:ascii="Simplified Arabic" w:hAnsi="Simplified Arabic"/>
          <w:rtl/>
        </w:rPr>
        <w:t>ة</w:t>
      </w:r>
      <w:r w:rsidRPr="007A0212">
        <w:rPr>
          <w:rFonts w:ascii="Simplified Arabic" w:hAnsi="Simplified Arabic"/>
        </w:rPr>
        <w:t xml:space="preserve"> </w:t>
      </w:r>
      <w:r w:rsidRPr="007A0212">
        <w:rPr>
          <w:rFonts w:ascii="Simplified Arabic" w:hAnsi="Simplified Arabic"/>
          <w:rtl/>
        </w:rPr>
        <w:t>نت</w:t>
      </w:r>
      <w:r w:rsidR="00CD77D1">
        <w:rPr>
          <w:rFonts w:ascii="Simplified Arabic" w:hAnsi="Simplified Arabic" w:hint="cs"/>
          <w:rtl/>
        </w:rPr>
        <w:t>ـــــ</w:t>
      </w:r>
      <w:r w:rsidRPr="007A0212">
        <w:rPr>
          <w:rFonts w:ascii="Simplified Arabic" w:hAnsi="Simplified Arabic"/>
          <w:rtl/>
        </w:rPr>
        <w:t>ائج</w:t>
      </w:r>
      <w:r w:rsidRPr="007A0212">
        <w:rPr>
          <w:rFonts w:ascii="Simplified Arabic" w:hAnsi="Simplified Arabic"/>
        </w:rPr>
        <w:t xml:space="preserve"> </w:t>
      </w:r>
      <w:r w:rsidRPr="007A0212">
        <w:rPr>
          <w:rFonts w:ascii="Simplified Arabic" w:hAnsi="Simplified Arabic"/>
          <w:rtl/>
        </w:rPr>
        <w:t>التص</w:t>
      </w:r>
      <w:r w:rsidR="00CD77D1">
        <w:rPr>
          <w:rFonts w:ascii="Simplified Arabic" w:hAnsi="Simplified Arabic" w:hint="cs"/>
          <w:rtl/>
        </w:rPr>
        <w:t>ــــ</w:t>
      </w:r>
      <w:r w:rsidRPr="007A0212">
        <w:rPr>
          <w:rFonts w:ascii="Simplified Arabic" w:hAnsi="Simplified Arabic"/>
          <w:rtl/>
        </w:rPr>
        <w:t>دير</w:t>
      </w:r>
      <w:r w:rsidRPr="007A0212">
        <w:rPr>
          <w:rFonts w:ascii="Simplified Arabic" w:hAnsi="Simplified Arabic"/>
        </w:rPr>
        <w:t xml:space="preserve"> </w:t>
      </w:r>
      <w:r w:rsidRPr="007A0212">
        <w:rPr>
          <w:rFonts w:ascii="Simplified Arabic" w:hAnsi="Simplified Arabic"/>
          <w:rtl/>
        </w:rPr>
        <w:t>والاستثمار.</w:t>
      </w:r>
    </w:p>
    <w:p w:rsidR="00FD06A5" w:rsidRPr="007A0212" w:rsidRDefault="00FD06A5" w:rsidP="00C97559">
      <w:pPr>
        <w:pStyle w:val="a5"/>
        <w:numPr>
          <w:ilvl w:val="0"/>
          <w:numId w:val="47"/>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إقرار</w:t>
      </w:r>
      <w:r w:rsidRPr="007A0212">
        <w:rPr>
          <w:rFonts w:ascii="Simplified Arabic" w:hAnsi="Simplified Arabic"/>
        </w:rPr>
        <w:t xml:space="preserve"> </w:t>
      </w:r>
      <w:r w:rsidRPr="007A0212">
        <w:rPr>
          <w:rFonts w:ascii="Simplified Arabic" w:hAnsi="Simplified Arabic"/>
          <w:rtl/>
        </w:rPr>
        <w:t>الحلول</w:t>
      </w:r>
      <w:r w:rsidRPr="007A0212">
        <w:rPr>
          <w:rFonts w:ascii="Simplified Arabic" w:hAnsi="Simplified Arabic"/>
        </w:rPr>
        <w:t xml:space="preserve"> </w:t>
      </w:r>
      <w:r w:rsidRPr="007A0212">
        <w:rPr>
          <w:rFonts w:ascii="Simplified Arabic" w:hAnsi="Simplified Arabic"/>
          <w:rtl/>
        </w:rPr>
        <w:t>المناسبة</w:t>
      </w:r>
      <w:r w:rsidRPr="007A0212">
        <w:rPr>
          <w:rFonts w:ascii="Simplified Arabic" w:hAnsi="Simplified Arabic"/>
        </w:rPr>
        <w:t xml:space="preserve"> </w:t>
      </w:r>
      <w:r w:rsidRPr="007A0212">
        <w:rPr>
          <w:rFonts w:ascii="Simplified Arabic" w:hAnsi="Simplified Arabic"/>
          <w:rtl/>
        </w:rPr>
        <w:t>للأوضاع</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يواجهها</w:t>
      </w:r>
      <w:r w:rsidRPr="007A0212">
        <w:rPr>
          <w:rFonts w:ascii="Simplified Arabic" w:hAnsi="Simplified Arabic"/>
        </w:rPr>
        <w:t xml:space="preserve"> </w:t>
      </w:r>
      <w:r w:rsidRPr="007A0212">
        <w:rPr>
          <w:rFonts w:ascii="Simplified Arabic" w:hAnsi="Simplified Arabic"/>
          <w:rtl/>
        </w:rPr>
        <w:t>التصدير</w:t>
      </w:r>
      <w:r w:rsidRPr="007A0212">
        <w:rPr>
          <w:rFonts w:ascii="Simplified Arabic" w:hAnsi="Simplified Arabic"/>
        </w:rPr>
        <w:t xml:space="preserve"> </w:t>
      </w:r>
      <w:r w:rsidRPr="007A0212">
        <w:rPr>
          <w:rFonts w:ascii="Simplified Arabic" w:hAnsi="Simplified Arabic"/>
          <w:rtl/>
        </w:rPr>
        <w:t>والاستثمار.</w:t>
      </w:r>
    </w:p>
    <w:p w:rsidR="00CD77D1" w:rsidRDefault="00CD77D1" w:rsidP="00CD77D1">
      <w:pPr>
        <w:rPr>
          <w:rFonts w:asciiTheme="majorBidi" w:hAnsiTheme="majorBidi" w:cstheme="majorBidi"/>
          <w:b/>
          <w:bCs/>
          <w:sz w:val="32"/>
          <w:szCs w:val="32"/>
          <w:u w:val="single"/>
          <w:rtl/>
        </w:rPr>
      </w:pPr>
      <w:r>
        <w:rPr>
          <w:rFonts w:asciiTheme="majorBidi" w:hAnsiTheme="majorBidi" w:cstheme="majorBidi"/>
          <w:b/>
          <w:bCs/>
          <w:sz w:val="32"/>
          <w:szCs w:val="32"/>
          <w:u w:val="single"/>
          <w:rtl/>
        </w:rPr>
        <w:br w:type="page"/>
      </w:r>
    </w:p>
    <w:p w:rsidR="00FD06A5" w:rsidRPr="00CD77D1" w:rsidRDefault="00FD06A5" w:rsidP="00C97559">
      <w:pPr>
        <w:pStyle w:val="a5"/>
        <w:numPr>
          <w:ilvl w:val="0"/>
          <w:numId w:val="68"/>
        </w:numPr>
        <w:autoSpaceDE w:val="0"/>
        <w:autoSpaceDN w:val="0"/>
        <w:adjustRightInd w:val="0"/>
        <w:spacing w:before="120" w:after="120" w:line="240" w:lineRule="auto"/>
        <w:ind w:left="396"/>
        <w:jc w:val="both"/>
        <w:rPr>
          <w:rFonts w:asciiTheme="majorBidi" w:hAnsiTheme="majorBidi" w:cstheme="majorBidi"/>
          <w:b/>
          <w:bCs/>
          <w:u w:val="single"/>
          <w:rtl/>
        </w:rPr>
      </w:pPr>
      <w:r w:rsidRPr="00CD77D1">
        <w:rPr>
          <w:rFonts w:asciiTheme="majorBidi" w:hAnsiTheme="majorBidi" w:cstheme="majorBidi"/>
          <w:b/>
          <w:bCs/>
          <w:u w:val="single"/>
          <w:rtl/>
        </w:rPr>
        <w:lastRenderedPageBreak/>
        <w:t>مركز</w:t>
      </w:r>
      <w:r w:rsidRPr="00CD77D1">
        <w:rPr>
          <w:rFonts w:asciiTheme="majorBidi" w:hAnsiTheme="majorBidi" w:cstheme="majorBidi"/>
          <w:b/>
          <w:bCs/>
          <w:u w:val="single"/>
        </w:rPr>
        <w:t xml:space="preserve"> </w:t>
      </w:r>
      <w:r w:rsidRPr="00CD77D1">
        <w:rPr>
          <w:rFonts w:asciiTheme="majorBidi" w:hAnsiTheme="majorBidi" w:cstheme="majorBidi"/>
          <w:b/>
          <w:bCs/>
          <w:u w:val="single"/>
          <w:rtl/>
        </w:rPr>
        <w:t>النهوض</w:t>
      </w:r>
      <w:r w:rsidRPr="00CD77D1">
        <w:rPr>
          <w:rFonts w:asciiTheme="majorBidi" w:hAnsiTheme="majorBidi" w:cstheme="majorBidi"/>
          <w:b/>
          <w:bCs/>
          <w:u w:val="single"/>
        </w:rPr>
        <w:t xml:space="preserve"> </w:t>
      </w:r>
      <w:r w:rsidRPr="00CD77D1">
        <w:rPr>
          <w:rFonts w:asciiTheme="majorBidi" w:hAnsiTheme="majorBidi" w:cstheme="majorBidi"/>
          <w:b/>
          <w:bCs/>
          <w:u w:val="single"/>
          <w:rtl/>
        </w:rPr>
        <w:t>بالصادرات</w:t>
      </w:r>
      <w:r w:rsidRPr="00CD77D1">
        <w:rPr>
          <w:rFonts w:asciiTheme="majorBidi" w:hAnsiTheme="majorBidi" w:cstheme="majorBidi"/>
          <w:b/>
          <w:bCs/>
          <w:rtl/>
        </w:rPr>
        <w:t>:</w:t>
      </w:r>
    </w:p>
    <w:p w:rsidR="00FD06A5" w:rsidRPr="007A0212" w:rsidRDefault="00FD06A5" w:rsidP="00674D3F">
      <w:pPr>
        <w:pStyle w:val="30"/>
        <w:rPr>
          <w:rFonts w:asciiTheme="majorBidi" w:hAnsiTheme="majorBidi" w:cstheme="majorBidi"/>
        </w:rPr>
      </w:pPr>
      <w:r w:rsidRPr="007A0212">
        <w:rPr>
          <w:rFonts w:hint="cs"/>
          <w:rtl/>
        </w:rPr>
        <w:t>أ</w:t>
      </w:r>
      <w:r w:rsidRPr="007A0212">
        <w:rPr>
          <w:rtl/>
        </w:rPr>
        <w:t>نشئ بالقانون</w:t>
      </w:r>
      <w:r w:rsidRPr="007A0212">
        <w:t xml:space="preserve"> </w:t>
      </w:r>
      <w:r w:rsidRPr="007A0212">
        <w:rPr>
          <w:rtl/>
        </w:rPr>
        <w:t>رقم</w:t>
      </w:r>
      <w:r w:rsidRPr="007A0212">
        <w:t xml:space="preserve"> </w:t>
      </w:r>
      <w:r w:rsidRPr="007A0212">
        <w:rPr>
          <w:rtl/>
        </w:rPr>
        <w:t>23</w:t>
      </w:r>
      <w:r w:rsidRPr="007A0212">
        <w:t xml:space="preserve"> </w:t>
      </w:r>
      <w:r w:rsidRPr="007A0212">
        <w:rPr>
          <w:rtl/>
        </w:rPr>
        <w:t>عام</w:t>
      </w:r>
      <w:r w:rsidRPr="007A0212">
        <w:t xml:space="preserve"> </w:t>
      </w:r>
      <w:r w:rsidRPr="007A0212">
        <w:rPr>
          <w:rtl/>
        </w:rPr>
        <w:t>1973، كمؤسسة</w:t>
      </w:r>
      <w:r w:rsidRPr="007A0212">
        <w:t xml:space="preserve"> </w:t>
      </w:r>
      <w:r w:rsidRPr="007A0212">
        <w:rPr>
          <w:rtl/>
        </w:rPr>
        <w:t>عامة</w:t>
      </w:r>
      <w:r w:rsidRPr="007A0212">
        <w:t xml:space="preserve"> </w:t>
      </w:r>
      <w:r w:rsidRPr="007A0212">
        <w:rPr>
          <w:rtl/>
        </w:rPr>
        <w:t>ذات</w:t>
      </w:r>
      <w:r w:rsidRPr="007A0212">
        <w:t xml:space="preserve"> </w:t>
      </w:r>
      <w:r w:rsidRPr="007A0212">
        <w:rPr>
          <w:rtl/>
        </w:rPr>
        <w:t>صفة</w:t>
      </w:r>
      <w:r w:rsidRPr="007A0212">
        <w:t xml:space="preserve"> </w:t>
      </w:r>
      <w:r w:rsidRPr="007A0212">
        <w:rPr>
          <w:rtl/>
        </w:rPr>
        <w:t>صناعية</w:t>
      </w:r>
      <w:r w:rsidRPr="007A0212">
        <w:t xml:space="preserve"> </w:t>
      </w:r>
      <w:r w:rsidRPr="007A0212">
        <w:rPr>
          <w:rtl/>
        </w:rPr>
        <w:t>تجارية ومستقل ماليا تحت اشراف وزارة</w:t>
      </w:r>
      <w:r w:rsidRPr="007A0212">
        <w:t xml:space="preserve"> </w:t>
      </w:r>
      <w:r w:rsidRPr="007A0212">
        <w:rPr>
          <w:rtl/>
        </w:rPr>
        <w:t>التجارة</w:t>
      </w:r>
      <w:r w:rsidRPr="007A0212">
        <w:t xml:space="preserve"> </w:t>
      </w:r>
      <w:r w:rsidRPr="007A0212">
        <w:rPr>
          <w:rtl/>
        </w:rPr>
        <w:t>والصناعات</w:t>
      </w:r>
      <w:r w:rsidRPr="007A0212">
        <w:t xml:space="preserve"> </w:t>
      </w:r>
      <w:r w:rsidRPr="007A0212">
        <w:rPr>
          <w:rtl/>
        </w:rPr>
        <w:t>التقليدية</w:t>
      </w:r>
      <w:r w:rsidRPr="007A0212">
        <w:t xml:space="preserve"> </w:t>
      </w:r>
      <w:r w:rsidRPr="007A0212">
        <w:rPr>
          <w:rtl/>
          <w:lang w:bidi="ar-EG"/>
        </w:rPr>
        <w:t>ب</w:t>
      </w:r>
      <w:r w:rsidRPr="007A0212">
        <w:rPr>
          <w:rtl/>
        </w:rPr>
        <w:t>هدف رفع</w:t>
      </w:r>
      <w:r w:rsidRPr="007A0212">
        <w:t xml:space="preserve"> </w:t>
      </w:r>
      <w:r w:rsidRPr="007A0212">
        <w:rPr>
          <w:rtl/>
        </w:rPr>
        <w:t>مستوى</w:t>
      </w:r>
      <w:r w:rsidRPr="007A0212">
        <w:t xml:space="preserve"> </w:t>
      </w:r>
      <w:r w:rsidRPr="007A0212">
        <w:rPr>
          <w:rtl/>
        </w:rPr>
        <w:t>التوسع</w:t>
      </w:r>
      <w:r w:rsidRPr="007A0212">
        <w:t xml:space="preserve"> </w:t>
      </w:r>
      <w:r w:rsidRPr="007A0212">
        <w:rPr>
          <w:rtl/>
        </w:rPr>
        <w:t>التجاري وتنمية الصادرا</w:t>
      </w:r>
      <w:r w:rsidRPr="007A0212">
        <w:rPr>
          <w:rtl/>
          <w:lang w:bidi="ar-EG"/>
        </w:rPr>
        <w:t>ت التونسية</w:t>
      </w:r>
      <w:r w:rsidRPr="007A0212">
        <w:rPr>
          <w:rFonts w:asciiTheme="majorBidi" w:hAnsiTheme="majorBidi" w:cstheme="majorBidi" w:hint="cs"/>
          <w:rtl/>
          <w:lang w:bidi="ar-EG"/>
        </w:rPr>
        <w:t xml:space="preserve"> </w:t>
      </w:r>
      <w:r w:rsidRPr="007A0212">
        <w:rPr>
          <w:rFonts w:asciiTheme="majorBidi" w:hAnsiTheme="majorBidi" w:cstheme="majorBidi"/>
        </w:rPr>
        <w:t xml:space="preserve"> </w:t>
      </w:r>
      <w:r w:rsidRPr="007A0212">
        <w:rPr>
          <w:rFonts w:asciiTheme="majorBidi" w:hAnsiTheme="majorBidi" w:cstheme="majorBidi"/>
          <w:b/>
          <w:bCs/>
          <w:u w:val="single"/>
          <w:rtl/>
        </w:rPr>
        <w:t>كالأتى</w:t>
      </w:r>
      <w:r w:rsidRPr="007A0212">
        <w:rPr>
          <w:rFonts w:asciiTheme="majorBidi" w:hAnsiTheme="majorBidi" w:cstheme="majorBidi"/>
          <w:b/>
          <w:bCs/>
          <w:rtl/>
        </w:rPr>
        <w:t>:</w:t>
      </w:r>
    </w:p>
    <w:p w:rsidR="00FD06A5" w:rsidRPr="007A0212" w:rsidRDefault="00FD06A5" w:rsidP="00C97559">
      <w:pPr>
        <w:pStyle w:val="a5"/>
        <w:numPr>
          <w:ilvl w:val="0"/>
          <w:numId w:val="49"/>
        </w:numPr>
        <w:autoSpaceDE w:val="0"/>
        <w:autoSpaceDN w:val="0"/>
        <w:adjustRightInd w:val="0"/>
        <w:spacing w:before="120" w:after="120" w:line="240" w:lineRule="auto"/>
        <w:ind w:left="963"/>
        <w:jc w:val="both"/>
        <w:rPr>
          <w:rFonts w:ascii="Simplified Arabic" w:hAnsi="Simplified Arabic"/>
        </w:rPr>
      </w:pPr>
      <w:r w:rsidRPr="007A0212">
        <w:rPr>
          <w:rFonts w:ascii="Simplified Arabic" w:hAnsi="Simplified Arabic"/>
          <w:rtl/>
        </w:rPr>
        <w:t>توفير المعلومات للمصدرين</w:t>
      </w:r>
      <w:r w:rsidRPr="007A0212">
        <w:rPr>
          <w:rFonts w:ascii="Simplified Arabic" w:hAnsi="Simplified Arabic"/>
        </w:rPr>
        <w:t xml:space="preserve"> </w:t>
      </w:r>
      <w:r w:rsidRPr="007A0212">
        <w:rPr>
          <w:rFonts w:ascii="Simplified Arabic" w:hAnsi="Simplified Arabic"/>
          <w:rtl/>
        </w:rPr>
        <w:t>والترويج</w:t>
      </w:r>
      <w:r w:rsidRPr="007A0212">
        <w:rPr>
          <w:rFonts w:ascii="Simplified Arabic" w:hAnsi="Simplified Arabic"/>
        </w:rPr>
        <w:t xml:space="preserve"> </w:t>
      </w:r>
      <w:r w:rsidRPr="007A0212">
        <w:rPr>
          <w:rFonts w:ascii="Simplified Arabic" w:hAnsi="Simplified Arabic"/>
          <w:rtl/>
        </w:rPr>
        <w:t>والدعاية للمنتجات في الأسواق</w:t>
      </w:r>
      <w:r w:rsidRPr="007A0212">
        <w:rPr>
          <w:rFonts w:ascii="Simplified Arabic" w:hAnsi="Simplified Arabic"/>
        </w:rPr>
        <w:t xml:space="preserve"> </w:t>
      </w:r>
      <w:r w:rsidRPr="007A0212">
        <w:rPr>
          <w:rFonts w:ascii="Simplified Arabic" w:hAnsi="Simplified Arabic"/>
          <w:rtl/>
        </w:rPr>
        <w:t>الخارجية.</w:t>
      </w:r>
    </w:p>
    <w:p w:rsidR="00FD06A5" w:rsidRPr="007A0212" w:rsidRDefault="00FD06A5" w:rsidP="00C97559">
      <w:pPr>
        <w:pStyle w:val="a5"/>
        <w:numPr>
          <w:ilvl w:val="0"/>
          <w:numId w:val="49"/>
        </w:numPr>
        <w:autoSpaceDE w:val="0"/>
        <w:autoSpaceDN w:val="0"/>
        <w:adjustRightInd w:val="0"/>
        <w:spacing w:before="120" w:after="120" w:line="240" w:lineRule="auto"/>
        <w:ind w:left="963"/>
        <w:jc w:val="both"/>
        <w:rPr>
          <w:rFonts w:ascii="Simplified Arabic" w:hAnsi="Simplified Arabic"/>
        </w:rPr>
      </w:pP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وتنميتها 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المساهمة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تنظيم</w:t>
      </w:r>
      <w:r w:rsidRPr="007A0212">
        <w:rPr>
          <w:rFonts w:ascii="Simplified Arabic" w:hAnsi="Simplified Arabic"/>
        </w:rPr>
        <w:t xml:space="preserve"> </w:t>
      </w:r>
      <w:r w:rsidRPr="007A0212">
        <w:rPr>
          <w:rFonts w:ascii="Simplified Arabic" w:hAnsi="Simplified Arabic"/>
          <w:rtl/>
        </w:rPr>
        <w:t>المشاركة</w:t>
      </w:r>
      <w:r w:rsidRPr="007A0212">
        <w:rPr>
          <w:rFonts w:ascii="Simplified Arabic" w:hAnsi="Simplified Arabic"/>
        </w:rPr>
        <w:t xml:space="preserve"> </w:t>
      </w:r>
      <w:r w:rsidRPr="007A0212">
        <w:rPr>
          <w:rFonts w:ascii="Simplified Arabic" w:hAnsi="Simplified Arabic"/>
          <w:rtl/>
        </w:rPr>
        <w:t>التونسية في المعارض</w:t>
      </w:r>
      <w:r w:rsidRPr="007A0212">
        <w:rPr>
          <w:rFonts w:ascii="Simplified Arabic" w:hAnsi="Simplified Arabic"/>
        </w:rPr>
        <w:t xml:space="preserve"> </w:t>
      </w:r>
      <w:r w:rsidRPr="007A0212">
        <w:rPr>
          <w:rFonts w:ascii="Simplified Arabic" w:hAnsi="Simplified Arabic"/>
          <w:rtl/>
        </w:rPr>
        <w:t>التجارية</w:t>
      </w:r>
      <w:r w:rsidRPr="007A0212">
        <w:rPr>
          <w:rFonts w:ascii="Simplified Arabic" w:hAnsi="Simplified Arabic"/>
        </w:rPr>
        <w:t xml:space="preserve"> </w:t>
      </w:r>
      <w:r w:rsidRPr="007A0212">
        <w:rPr>
          <w:rFonts w:ascii="Simplified Arabic" w:hAnsi="Simplified Arabic"/>
          <w:rtl/>
        </w:rPr>
        <w:t>بالخارج وتشجيع</w:t>
      </w:r>
      <w:r w:rsidRPr="007A0212">
        <w:rPr>
          <w:rFonts w:ascii="Simplified Arabic" w:hAnsi="Simplified Arabic"/>
        </w:rPr>
        <w:t xml:space="preserve"> </w:t>
      </w:r>
      <w:r w:rsidRPr="007A0212">
        <w:rPr>
          <w:rFonts w:ascii="Simplified Arabic" w:hAnsi="Simplified Arabic"/>
          <w:rtl/>
        </w:rPr>
        <w:t>المؤسسات</w:t>
      </w:r>
      <w:r w:rsidRPr="007A0212">
        <w:rPr>
          <w:rFonts w:ascii="Simplified Arabic" w:hAnsi="Simplified Arabic"/>
        </w:rPr>
        <w:t xml:space="preserve"> </w:t>
      </w:r>
      <w:r w:rsidRPr="007A0212">
        <w:rPr>
          <w:rFonts w:ascii="Simplified Arabic" w:hAnsi="Simplified Arabic"/>
          <w:rtl/>
        </w:rPr>
        <w:t>التصديرية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فتح</w:t>
      </w:r>
      <w:r w:rsidRPr="007A0212">
        <w:rPr>
          <w:rFonts w:ascii="Simplified Arabic" w:hAnsi="Simplified Arabic"/>
        </w:rPr>
        <w:t xml:space="preserve"> </w:t>
      </w:r>
      <w:r w:rsidRPr="007A0212">
        <w:rPr>
          <w:rFonts w:ascii="Simplified Arabic" w:hAnsi="Simplified Arabic"/>
          <w:rtl/>
        </w:rPr>
        <w:t>مراكز</w:t>
      </w:r>
      <w:r w:rsidRPr="007A0212">
        <w:rPr>
          <w:rFonts w:ascii="Simplified Arabic" w:hAnsi="Simplified Arabic"/>
        </w:rPr>
        <w:t xml:space="preserve"> </w:t>
      </w:r>
      <w:r w:rsidRPr="007A0212">
        <w:rPr>
          <w:rFonts w:ascii="Simplified Arabic" w:hAnsi="Simplified Arabic"/>
          <w:rtl/>
        </w:rPr>
        <w:t>تمثيل</w:t>
      </w:r>
      <w:r w:rsidRPr="007A0212">
        <w:rPr>
          <w:rFonts w:ascii="Simplified Arabic" w:hAnsi="Simplified Arabic"/>
        </w:rPr>
        <w:t xml:space="preserve"> </w:t>
      </w:r>
      <w:r w:rsidRPr="007A0212">
        <w:rPr>
          <w:rFonts w:ascii="Simplified Arabic" w:hAnsi="Simplified Arabic"/>
          <w:rtl/>
        </w:rPr>
        <w:t>تجارية</w:t>
      </w:r>
      <w:r w:rsidRPr="007A0212">
        <w:rPr>
          <w:rFonts w:ascii="Simplified Arabic" w:hAnsi="Simplified Arabic"/>
        </w:rPr>
        <w:t xml:space="preserve"> </w:t>
      </w:r>
      <w:r w:rsidRPr="007A0212">
        <w:rPr>
          <w:rFonts w:ascii="Simplified Arabic" w:hAnsi="Simplified Arabic"/>
          <w:rtl/>
        </w:rPr>
        <w:t>لها</w:t>
      </w:r>
      <w:r w:rsidRPr="007A0212">
        <w:rPr>
          <w:rFonts w:ascii="Simplified Arabic" w:hAnsi="Simplified Arabic"/>
        </w:rPr>
        <w:t xml:space="preserve"> </w:t>
      </w:r>
      <w:r w:rsidRPr="007A0212">
        <w:rPr>
          <w:rFonts w:ascii="Simplified Arabic" w:hAnsi="Simplified Arabic"/>
          <w:rtl/>
        </w:rPr>
        <w:t>بالخارج.</w:t>
      </w:r>
    </w:p>
    <w:p w:rsidR="00FD06A5" w:rsidRPr="007A0212" w:rsidRDefault="00FD06A5" w:rsidP="00CD77D1">
      <w:pPr>
        <w:pStyle w:val="a5"/>
        <w:numPr>
          <w:ilvl w:val="0"/>
          <w:numId w:val="49"/>
        </w:numPr>
        <w:autoSpaceDE w:val="0"/>
        <w:autoSpaceDN w:val="0"/>
        <w:adjustRightInd w:val="0"/>
        <w:spacing w:before="120" w:after="120" w:line="240" w:lineRule="auto"/>
        <w:ind w:left="963"/>
        <w:jc w:val="both"/>
        <w:rPr>
          <w:rFonts w:ascii="Simplified Arabic" w:hAnsi="Simplified Arabic"/>
          <w:rtl/>
        </w:rPr>
      </w:pPr>
      <w:r w:rsidRPr="007A0212">
        <w:rPr>
          <w:rFonts w:ascii="Simplified Arabic" w:hAnsi="Simplified Arabic"/>
          <w:rtl/>
        </w:rPr>
        <w:t>إجر</w:t>
      </w:r>
      <w:r w:rsidRPr="007A0212">
        <w:rPr>
          <w:rFonts w:ascii="Simplified Arabic" w:hAnsi="Simplified Arabic" w:hint="cs"/>
          <w:rtl/>
        </w:rPr>
        <w:t xml:space="preserve">اء </w:t>
      </w:r>
      <w:r w:rsidRPr="007A0212">
        <w:rPr>
          <w:rFonts w:ascii="Simplified Arabic" w:hAnsi="Simplified Arabic"/>
          <w:rtl/>
        </w:rPr>
        <w:t>دراسا</w:t>
      </w:r>
      <w:r w:rsidRPr="007A0212">
        <w:rPr>
          <w:rFonts w:ascii="Simplified Arabic" w:hAnsi="Simplified Arabic" w:hint="cs"/>
          <w:rtl/>
        </w:rPr>
        <w:t xml:space="preserve">ت </w:t>
      </w:r>
      <w:r w:rsidRPr="007A0212">
        <w:rPr>
          <w:rFonts w:ascii="Simplified Arabic" w:hAnsi="Simplified Arabic"/>
          <w:rtl/>
        </w:rPr>
        <w:t>الأسوا</w:t>
      </w:r>
      <w:r w:rsidRPr="007A0212">
        <w:rPr>
          <w:rFonts w:ascii="Simplified Arabic" w:hAnsi="Simplified Arabic" w:hint="cs"/>
          <w:rtl/>
        </w:rPr>
        <w:t xml:space="preserve">ق </w:t>
      </w:r>
      <w:r w:rsidRPr="007A0212">
        <w:rPr>
          <w:rFonts w:ascii="Simplified Arabic" w:hAnsi="Simplified Arabic"/>
          <w:rtl/>
        </w:rPr>
        <w:t>والأنشطة</w:t>
      </w:r>
      <w:r w:rsidRPr="007A0212">
        <w:rPr>
          <w:rFonts w:ascii="Simplified Arabic" w:hAnsi="Simplified Arabic"/>
        </w:rPr>
        <w:t xml:space="preserve"> </w:t>
      </w:r>
      <w:r w:rsidRPr="007A0212">
        <w:rPr>
          <w:rFonts w:ascii="Simplified Arabic" w:hAnsi="Simplified Arabic"/>
          <w:rtl/>
        </w:rPr>
        <w:t>التجارية</w:t>
      </w:r>
      <w:r w:rsidRPr="007A0212">
        <w:rPr>
          <w:rFonts w:ascii="Simplified Arabic" w:hAnsi="Simplified Arabic"/>
        </w:rPr>
        <w:t xml:space="preserve"> </w:t>
      </w:r>
      <w:r w:rsidRPr="007A0212">
        <w:rPr>
          <w:rFonts w:ascii="Simplified Arabic" w:hAnsi="Simplified Arabic"/>
          <w:rtl/>
        </w:rPr>
        <w:t>لحساب</w:t>
      </w:r>
      <w:r w:rsidRPr="007A0212">
        <w:rPr>
          <w:rFonts w:ascii="Simplified Arabic" w:hAnsi="Simplified Arabic"/>
        </w:rPr>
        <w:t xml:space="preserve"> </w:t>
      </w:r>
      <w:r w:rsidRPr="007A0212">
        <w:rPr>
          <w:rFonts w:ascii="Simplified Arabic" w:hAnsi="Simplified Arabic"/>
          <w:rtl/>
        </w:rPr>
        <w:t>الشركات</w:t>
      </w:r>
      <w:r w:rsidRPr="007A0212">
        <w:rPr>
          <w:rFonts w:ascii="Simplified Arabic" w:hAnsi="Simplified Arabic"/>
        </w:rPr>
        <w:t xml:space="preserve"> </w:t>
      </w:r>
      <w:r w:rsidRPr="007A0212">
        <w:rPr>
          <w:rFonts w:ascii="Simplified Arabic" w:hAnsi="Simplified Arabic"/>
          <w:rtl/>
        </w:rPr>
        <w:t>العامة أو الخاصة</w:t>
      </w:r>
      <w:r w:rsidRPr="007A0212">
        <w:rPr>
          <w:rFonts w:ascii="Simplified Arabic" w:hAnsi="Simplified Arabic"/>
        </w:rPr>
        <w:t xml:space="preserve"> </w:t>
      </w:r>
      <w:r w:rsidRPr="007A0212">
        <w:rPr>
          <w:rFonts w:ascii="Simplified Arabic" w:hAnsi="Simplified Arabic"/>
          <w:rtl/>
        </w:rPr>
        <w:t>المرتبطة بتصدير</w:t>
      </w:r>
      <w:r w:rsidRPr="007A0212">
        <w:rPr>
          <w:rFonts w:ascii="Simplified Arabic" w:hAnsi="Simplified Arabic"/>
        </w:rPr>
        <w:t xml:space="preserve"> </w:t>
      </w:r>
      <w:r w:rsidRPr="007A0212">
        <w:rPr>
          <w:rFonts w:ascii="Simplified Arabic" w:hAnsi="Simplified Arabic"/>
          <w:rtl/>
        </w:rPr>
        <w:t>المنتجات.</w:t>
      </w:r>
      <w:r w:rsidRPr="007A0212">
        <w:rPr>
          <w:rFonts w:ascii="Simplified Arabic" w:hAnsi="Simplified Arabic"/>
        </w:rPr>
        <w:t xml:space="preserve"> </w:t>
      </w:r>
    </w:p>
    <w:p w:rsidR="00FD06A5" w:rsidRPr="007A0212" w:rsidRDefault="00FD06A5" w:rsidP="00C97559">
      <w:pPr>
        <w:pStyle w:val="a5"/>
        <w:numPr>
          <w:ilvl w:val="0"/>
          <w:numId w:val="49"/>
        </w:numPr>
        <w:autoSpaceDE w:val="0"/>
        <w:autoSpaceDN w:val="0"/>
        <w:adjustRightInd w:val="0"/>
        <w:spacing w:before="120" w:after="120" w:line="240" w:lineRule="auto"/>
        <w:ind w:left="963"/>
        <w:jc w:val="both"/>
        <w:rPr>
          <w:rFonts w:ascii="Simplified Arabic" w:hAnsi="Simplified Arabic"/>
        </w:rPr>
      </w:pPr>
      <w:r w:rsidRPr="007A0212">
        <w:rPr>
          <w:rFonts w:ascii="Simplified Arabic" w:hAnsi="Simplified Arabic"/>
          <w:rtl/>
        </w:rPr>
        <w:t>تحليل</w:t>
      </w:r>
      <w:r w:rsidRPr="007A0212">
        <w:rPr>
          <w:rFonts w:ascii="Simplified Arabic" w:hAnsi="Simplified Arabic"/>
        </w:rPr>
        <w:t xml:space="preserve"> </w:t>
      </w:r>
      <w:r w:rsidRPr="007A0212">
        <w:rPr>
          <w:rFonts w:ascii="Simplified Arabic" w:hAnsi="Simplified Arabic"/>
          <w:rtl/>
        </w:rPr>
        <w:t>المشاكل</w:t>
      </w:r>
      <w:r w:rsidRPr="007A0212">
        <w:rPr>
          <w:rFonts w:ascii="Simplified Arabic" w:hAnsi="Simplified Arabic"/>
        </w:rPr>
        <w:t xml:space="preserve"> </w:t>
      </w:r>
      <w:r w:rsidRPr="007A0212">
        <w:rPr>
          <w:rFonts w:ascii="Simplified Arabic" w:hAnsi="Simplified Arabic"/>
          <w:rtl/>
        </w:rPr>
        <w:t>الخاصة</w:t>
      </w:r>
      <w:r w:rsidRPr="007A0212">
        <w:rPr>
          <w:rFonts w:ascii="Simplified Arabic" w:hAnsi="Simplified Arabic"/>
        </w:rPr>
        <w:t xml:space="preserve"> </w:t>
      </w:r>
      <w:r w:rsidRPr="007A0212">
        <w:rPr>
          <w:rFonts w:ascii="Simplified Arabic" w:hAnsi="Simplified Arabic"/>
          <w:rtl/>
        </w:rPr>
        <w:t>والعامة</w:t>
      </w:r>
      <w:r w:rsidRPr="007A0212">
        <w:rPr>
          <w:rFonts w:ascii="Simplified Arabic" w:hAnsi="Simplified Arabic"/>
        </w:rPr>
        <w:t xml:space="preserve"> </w:t>
      </w:r>
      <w:r w:rsidRPr="007A0212">
        <w:rPr>
          <w:rFonts w:ascii="Simplified Arabic" w:hAnsi="Simplified Arabic"/>
          <w:rtl/>
        </w:rPr>
        <w:t>المتعلقة</w:t>
      </w:r>
      <w:r w:rsidRPr="007A0212">
        <w:rPr>
          <w:rFonts w:ascii="Simplified Arabic" w:hAnsi="Simplified Arabic"/>
        </w:rPr>
        <w:t xml:space="preserve"> </w:t>
      </w:r>
      <w:r w:rsidRPr="007A0212">
        <w:rPr>
          <w:rFonts w:ascii="Simplified Arabic" w:hAnsi="Simplified Arabic"/>
          <w:rtl/>
        </w:rPr>
        <w:t>بالتصدير</w:t>
      </w:r>
      <w:r w:rsidRPr="007A0212">
        <w:rPr>
          <w:rFonts w:ascii="Simplified Arabic" w:hAnsi="Simplified Arabic"/>
        </w:rPr>
        <w:t xml:space="preserve"> </w:t>
      </w:r>
      <w:r w:rsidRPr="007A0212">
        <w:rPr>
          <w:rFonts w:ascii="Simplified Arabic" w:hAnsi="Simplified Arabic"/>
          <w:rtl/>
        </w:rPr>
        <w:t>و</w:t>
      </w:r>
      <w:r w:rsidRPr="007A0212">
        <w:rPr>
          <w:rFonts w:ascii="Simplified Arabic" w:hAnsi="Simplified Arabic" w:hint="cs"/>
          <w:rtl/>
        </w:rPr>
        <w:t>إ</w:t>
      </w:r>
      <w:r w:rsidRPr="007A0212">
        <w:rPr>
          <w:rFonts w:ascii="Simplified Arabic" w:hAnsi="Simplified Arabic"/>
          <w:rtl/>
        </w:rPr>
        <w:t>عطاء</w:t>
      </w:r>
      <w:r w:rsidRPr="007A0212">
        <w:rPr>
          <w:rFonts w:ascii="Simplified Arabic" w:hAnsi="Simplified Arabic"/>
        </w:rPr>
        <w:t xml:space="preserve"> </w:t>
      </w:r>
      <w:r w:rsidRPr="007A0212">
        <w:rPr>
          <w:rFonts w:ascii="Simplified Arabic" w:hAnsi="Simplified Arabic"/>
          <w:rtl/>
        </w:rPr>
        <w:t>الحلول</w:t>
      </w:r>
      <w:r w:rsidRPr="007A0212">
        <w:rPr>
          <w:rFonts w:ascii="Simplified Arabic" w:hAnsi="Simplified Arabic"/>
        </w:rPr>
        <w:t xml:space="preserve"> </w:t>
      </w:r>
      <w:r w:rsidRPr="007A0212">
        <w:rPr>
          <w:rFonts w:ascii="Simplified Arabic" w:hAnsi="Simplified Arabic"/>
          <w:rtl/>
        </w:rPr>
        <w:t>المناسبة</w:t>
      </w:r>
      <w:r w:rsidRPr="007A0212">
        <w:rPr>
          <w:rFonts w:ascii="Simplified Arabic" w:hAnsi="Simplified Arabic"/>
        </w:rPr>
        <w:t xml:space="preserve"> </w:t>
      </w:r>
      <w:r w:rsidRPr="007A0212">
        <w:rPr>
          <w:rFonts w:ascii="Simplified Arabic" w:hAnsi="Simplified Arabic"/>
          <w:rtl/>
        </w:rPr>
        <w:t>بالتعاون</w:t>
      </w:r>
      <w:r w:rsidRPr="007A0212">
        <w:rPr>
          <w:rFonts w:ascii="Simplified Arabic" w:hAnsi="Simplified Arabic"/>
        </w:rPr>
        <w:t xml:space="preserve"> </w:t>
      </w:r>
      <w:r w:rsidRPr="007A0212">
        <w:rPr>
          <w:rFonts w:ascii="Simplified Arabic" w:hAnsi="Simplified Arabic"/>
        </w:rPr>
        <w:br/>
      </w:r>
      <w:r w:rsidRPr="007A0212">
        <w:rPr>
          <w:rFonts w:ascii="Simplified Arabic" w:hAnsi="Simplified Arabic"/>
          <w:rtl/>
        </w:rPr>
        <w:t>مع المصدرين.</w:t>
      </w:r>
    </w:p>
    <w:p w:rsidR="00FD06A5" w:rsidRPr="007A0212" w:rsidRDefault="00FD06A5" w:rsidP="00CD77D1">
      <w:pPr>
        <w:pStyle w:val="a5"/>
        <w:numPr>
          <w:ilvl w:val="0"/>
          <w:numId w:val="49"/>
        </w:numPr>
        <w:autoSpaceDE w:val="0"/>
        <w:autoSpaceDN w:val="0"/>
        <w:adjustRightInd w:val="0"/>
        <w:spacing w:before="120" w:after="120" w:line="240" w:lineRule="auto"/>
        <w:ind w:left="958" w:hanging="357"/>
        <w:jc w:val="lowKashida"/>
        <w:rPr>
          <w:rFonts w:ascii="Simplified Arabic" w:hAnsi="Simplified Arabic"/>
        </w:rPr>
      </w:pPr>
      <w:r w:rsidRPr="007A0212">
        <w:rPr>
          <w:rFonts w:ascii="Simplified Arabic" w:hAnsi="Simplified Arabic"/>
          <w:rtl/>
        </w:rPr>
        <w:t>ت</w:t>
      </w:r>
      <w:r w:rsidR="00CD77D1">
        <w:rPr>
          <w:rFonts w:ascii="Simplified Arabic" w:hAnsi="Simplified Arabic" w:hint="cs"/>
          <w:rtl/>
        </w:rPr>
        <w:t>ـــــ</w:t>
      </w:r>
      <w:r w:rsidRPr="007A0212">
        <w:rPr>
          <w:rFonts w:ascii="Simplified Arabic" w:hAnsi="Simplified Arabic"/>
          <w:rtl/>
        </w:rPr>
        <w:t>عزيز</w:t>
      </w:r>
      <w:r w:rsidR="00CD77D1">
        <w:rPr>
          <w:rFonts w:ascii="Simplified Arabic" w:hAnsi="Simplified Arabic" w:hint="cs"/>
          <w:rtl/>
        </w:rPr>
        <w:t xml:space="preserve"> </w:t>
      </w:r>
      <w:r w:rsidRPr="007A0212">
        <w:rPr>
          <w:rFonts w:ascii="Simplified Arabic" w:hAnsi="Simplified Arabic"/>
          <w:rtl/>
        </w:rPr>
        <w:t>الروابط</w:t>
      </w:r>
      <w:r w:rsidR="00CD77D1">
        <w:rPr>
          <w:rFonts w:ascii="Simplified Arabic" w:hAnsi="Simplified Arabic" w:hint="cs"/>
          <w:rtl/>
        </w:rPr>
        <w:t xml:space="preserve"> </w:t>
      </w:r>
      <w:r w:rsidRPr="007A0212">
        <w:rPr>
          <w:rFonts w:ascii="Simplified Arabic" w:hAnsi="Simplified Arabic"/>
          <w:rtl/>
        </w:rPr>
        <w:t>ال</w:t>
      </w:r>
      <w:r w:rsidR="00CD77D1">
        <w:rPr>
          <w:rFonts w:ascii="Simplified Arabic" w:hAnsi="Simplified Arabic" w:hint="cs"/>
          <w:rtl/>
        </w:rPr>
        <w:t>ــ</w:t>
      </w:r>
      <w:r w:rsidRPr="007A0212">
        <w:rPr>
          <w:rFonts w:ascii="Simplified Arabic" w:hAnsi="Simplified Arabic"/>
          <w:rtl/>
        </w:rPr>
        <w:t>وظيفية</w:t>
      </w:r>
      <w:r w:rsidR="00CD77D1">
        <w:rPr>
          <w:rFonts w:ascii="Simplified Arabic" w:hAnsi="Simplified Arabic" w:hint="cs"/>
          <w:rtl/>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التصدير</w:t>
      </w:r>
      <w:r w:rsidR="00CD77D1">
        <w:rPr>
          <w:rFonts w:ascii="Simplified Arabic" w:hAnsi="Simplified Arabic" w:hint="cs"/>
          <w:rtl/>
        </w:rPr>
        <w:t xml:space="preserve"> </w:t>
      </w:r>
      <w:r w:rsidRPr="007A0212">
        <w:rPr>
          <w:rFonts w:ascii="Simplified Arabic" w:hAnsi="Simplified Arabic"/>
          <w:rtl/>
        </w:rPr>
        <w:t>والأنشط</w:t>
      </w:r>
      <w:r w:rsidR="00CD77D1">
        <w:rPr>
          <w:rFonts w:ascii="Simplified Arabic" w:hAnsi="Simplified Arabic" w:hint="cs"/>
          <w:rtl/>
        </w:rPr>
        <w:t>ـــــ</w:t>
      </w:r>
      <w:r w:rsidRPr="007A0212">
        <w:rPr>
          <w:rFonts w:ascii="Simplified Arabic" w:hAnsi="Simplified Arabic"/>
          <w:rtl/>
        </w:rPr>
        <w:t>ة</w:t>
      </w:r>
      <w:r w:rsidR="00CD77D1">
        <w:rPr>
          <w:rFonts w:ascii="Simplified Arabic" w:hAnsi="Simplified Arabic" w:hint="cs"/>
          <w:rtl/>
        </w:rPr>
        <w:t xml:space="preserve"> </w:t>
      </w:r>
      <w:r w:rsidRPr="007A0212">
        <w:rPr>
          <w:rFonts w:ascii="Simplified Arabic" w:hAnsi="Simplified Arabic"/>
          <w:rtl/>
        </w:rPr>
        <w:t>ذات</w:t>
      </w:r>
      <w:r w:rsidR="00CD77D1">
        <w:rPr>
          <w:rFonts w:ascii="Simplified Arabic" w:hAnsi="Simplified Arabic" w:hint="cs"/>
          <w:rtl/>
        </w:rPr>
        <w:t xml:space="preserve"> </w:t>
      </w:r>
      <w:r w:rsidRPr="007A0212">
        <w:rPr>
          <w:rFonts w:ascii="Simplified Arabic" w:hAnsi="Simplified Arabic"/>
          <w:rtl/>
        </w:rPr>
        <w:t>الارتباط كالإنتاج</w:t>
      </w:r>
      <w:r w:rsidRPr="007A0212">
        <w:rPr>
          <w:rFonts w:ascii="Simplified Arabic" w:hAnsi="Simplified Arabic"/>
        </w:rPr>
        <w:t xml:space="preserve"> </w:t>
      </w:r>
      <w:r w:rsidRPr="007A0212">
        <w:rPr>
          <w:rFonts w:ascii="Simplified Arabic" w:hAnsi="Simplified Arabic"/>
          <w:rtl/>
        </w:rPr>
        <w:t>والتغليف</w:t>
      </w:r>
      <w:r w:rsidR="00CD77D1">
        <w:rPr>
          <w:rFonts w:ascii="Simplified Arabic" w:hAnsi="Simplified Arabic" w:hint="cs"/>
          <w:rtl/>
        </w:rPr>
        <w:t xml:space="preserve"> </w:t>
      </w:r>
      <w:r w:rsidRPr="007A0212">
        <w:rPr>
          <w:rFonts w:ascii="Simplified Arabic" w:hAnsi="Simplified Arabic"/>
          <w:rtl/>
        </w:rPr>
        <w:t>والنقل.</w:t>
      </w:r>
    </w:p>
    <w:p w:rsidR="00FD06A5" w:rsidRPr="007A0212" w:rsidRDefault="00FD06A5" w:rsidP="008C1368">
      <w:pPr>
        <w:autoSpaceDE w:val="0"/>
        <w:autoSpaceDN w:val="0"/>
        <w:adjustRightInd w:val="0"/>
        <w:spacing w:before="120" w:after="120" w:line="240" w:lineRule="auto"/>
        <w:ind w:left="359"/>
        <w:rPr>
          <w:rFonts w:asciiTheme="majorBidi" w:hAnsiTheme="majorBidi" w:cstheme="majorBidi"/>
          <w:b/>
          <w:bCs/>
          <w:u w:val="single"/>
        </w:rPr>
      </w:pPr>
      <w:r w:rsidRPr="007A0212">
        <w:rPr>
          <w:rFonts w:asciiTheme="majorBidi" w:hAnsiTheme="majorBidi" w:cstheme="majorBidi" w:hint="cs"/>
          <w:b/>
          <w:bCs/>
          <w:rtl/>
        </w:rPr>
        <w:t>جـ-</w:t>
      </w:r>
      <w:r w:rsidRPr="007A0212">
        <w:rPr>
          <w:rFonts w:asciiTheme="majorBidi" w:hAnsiTheme="majorBidi" w:cstheme="majorBidi" w:hint="cs"/>
          <w:b/>
          <w:bCs/>
          <w:u w:val="single"/>
          <w:rtl/>
        </w:rPr>
        <w:t xml:space="preserve"> ص</w:t>
      </w:r>
      <w:r w:rsidRPr="007A0212">
        <w:rPr>
          <w:rFonts w:asciiTheme="majorBidi" w:hAnsiTheme="majorBidi" w:cstheme="majorBidi"/>
          <w:b/>
          <w:bCs/>
          <w:u w:val="single"/>
          <w:rtl/>
        </w:rPr>
        <w:t>ندوق</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الن</w:t>
      </w:r>
      <w:r w:rsidRPr="007A0212">
        <w:rPr>
          <w:rFonts w:asciiTheme="majorBidi" w:hAnsiTheme="majorBidi" w:cstheme="majorBidi"/>
          <w:b/>
          <w:bCs/>
          <w:u w:val="single"/>
          <w:rtl/>
          <w:lang w:bidi="ar-EG"/>
        </w:rPr>
        <w:t>ه</w:t>
      </w:r>
      <w:r w:rsidRPr="007A0212">
        <w:rPr>
          <w:rFonts w:asciiTheme="majorBidi" w:hAnsiTheme="majorBidi" w:cstheme="majorBidi"/>
          <w:b/>
          <w:bCs/>
          <w:u w:val="single"/>
          <w:rtl/>
        </w:rPr>
        <w:t>وض</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بالصادر</w:t>
      </w:r>
      <w:r w:rsidRPr="007A0212">
        <w:rPr>
          <w:rFonts w:asciiTheme="majorBidi" w:hAnsiTheme="majorBidi" w:cstheme="majorBidi"/>
          <w:b/>
          <w:bCs/>
          <w:u w:val="single"/>
          <w:rtl/>
          <w:lang w:bidi="ar-EG"/>
        </w:rPr>
        <w:t>ا</w:t>
      </w:r>
      <w:r w:rsidRPr="007A0212">
        <w:rPr>
          <w:rFonts w:asciiTheme="majorBidi" w:hAnsiTheme="majorBidi" w:cstheme="majorBidi"/>
          <w:b/>
          <w:bCs/>
          <w:u w:val="single"/>
          <w:rtl/>
        </w:rPr>
        <w:t>ت</w:t>
      </w:r>
      <w:r w:rsidRPr="007A0212">
        <w:rPr>
          <w:rFonts w:asciiTheme="majorBidi" w:hAnsiTheme="majorBidi" w:cstheme="majorBidi" w:hint="cs"/>
          <w:b/>
          <w:bCs/>
          <w:u w:val="single"/>
          <w:rtl/>
        </w:rPr>
        <w:t xml:space="preserve"> تونس</w:t>
      </w:r>
      <w:r w:rsidRPr="007A0212">
        <w:rPr>
          <w:rFonts w:asciiTheme="majorBidi" w:hAnsiTheme="majorBidi" w:cstheme="majorBidi"/>
          <w:b/>
          <w:bCs/>
          <w:rtl/>
        </w:rPr>
        <w:t>:</w:t>
      </w:r>
    </w:p>
    <w:p w:rsidR="00FD06A5" w:rsidRPr="007A0212" w:rsidRDefault="00FD06A5" w:rsidP="00674D3F">
      <w:pPr>
        <w:pStyle w:val="30"/>
        <w:rPr>
          <w:rtl/>
        </w:rPr>
      </w:pPr>
      <w:r w:rsidRPr="007A0212">
        <w:rPr>
          <w:rFonts w:hint="cs"/>
          <w:rtl/>
        </w:rPr>
        <w:t>أ</w:t>
      </w:r>
      <w:r w:rsidRPr="007A0212">
        <w:rPr>
          <w:rtl/>
        </w:rPr>
        <w:t>نشئ الصندوق</w:t>
      </w:r>
      <w:r w:rsidRPr="007A0212">
        <w:t xml:space="preserve"> </w:t>
      </w:r>
      <w:r w:rsidRPr="007A0212">
        <w:rPr>
          <w:rtl/>
        </w:rPr>
        <w:t>بمقتضى</w:t>
      </w:r>
      <w:r w:rsidRPr="007A0212">
        <w:t xml:space="preserve"> </w:t>
      </w:r>
      <w:r w:rsidRPr="007A0212">
        <w:rPr>
          <w:rtl/>
        </w:rPr>
        <w:t>المادة</w:t>
      </w:r>
      <w:r w:rsidRPr="007A0212">
        <w:t xml:space="preserve"> </w:t>
      </w:r>
      <w:r w:rsidRPr="007A0212">
        <w:rPr>
          <w:rtl/>
        </w:rPr>
        <w:t>85</w:t>
      </w:r>
      <w:r w:rsidRPr="007A0212">
        <w:t xml:space="preserve"> </w:t>
      </w:r>
      <w:r w:rsidRPr="007A0212">
        <w:rPr>
          <w:rtl/>
        </w:rPr>
        <w:t>من</w:t>
      </w:r>
      <w:r w:rsidRPr="007A0212">
        <w:t xml:space="preserve"> </w:t>
      </w:r>
      <w:r w:rsidRPr="007A0212">
        <w:rPr>
          <w:rtl/>
        </w:rPr>
        <w:t>قانون</w:t>
      </w:r>
      <w:r w:rsidRPr="007A0212">
        <w:t xml:space="preserve"> </w:t>
      </w:r>
      <w:r w:rsidRPr="007A0212">
        <w:rPr>
          <w:rtl/>
        </w:rPr>
        <w:t>المالية</w:t>
      </w:r>
      <w:r w:rsidRPr="007A0212">
        <w:t xml:space="preserve"> </w:t>
      </w:r>
      <w:r w:rsidRPr="007A0212">
        <w:rPr>
          <w:rtl/>
        </w:rPr>
        <w:t>عام</w:t>
      </w:r>
      <w:r w:rsidRPr="007A0212">
        <w:t xml:space="preserve"> </w:t>
      </w:r>
      <w:r w:rsidRPr="007A0212">
        <w:rPr>
          <w:rtl/>
        </w:rPr>
        <w:t>1985، لدعم سياسة مساندة الصادرات لدعم المصدرين</w:t>
      </w:r>
      <w:r w:rsidRPr="007A0212">
        <w:t xml:space="preserve"> </w:t>
      </w:r>
      <w:r w:rsidRPr="007A0212">
        <w:rPr>
          <w:rtl/>
        </w:rPr>
        <w:t>للنفاذ إلى الأسواق</w:t>
      </w:r>
      <w:r w:rsidRPr="007A0212">
        <w:t xml:space="preserve"> </w:t>
      </w:r>
      <w:r w:rsidRPr="007A0212">
        <w:rPr>
          <w:rtl/>
        </w:rPr>
        <w:t>الخارجية</w:t>
      </w:r>
      <w:r w:rsidRPr="007A0212">
        <w:t xml:space="preserve"> </w:t>
      </w:r>
      <w:r w:rsidRPr="007A0212">
        <w:rPr>
          <w:rtl/>
        </w:rPr>
        <w:t>وأسندت</w:t>
      </w:r>
      <w:r w:rsidRPr="007A0212">
        <w:t xml:space="preserve"> </w:t>
      </w:r>
      <w:r w:rsidRPr="007A0212">
        <w:rPr>
          <w:rtl/>
        </w:rPr>
        <w:t>مهمة</w:t>
      </w:r>
      <w:r w:rsidRPr="007A0212">
        <w:t xml:space="preserve"> </w:t>
      </w:r>
      <w:r w:rsidRPr="007A0212">
        <w:rPr>
          <w:rtl/>
        </w:rPr>
        <w:t>إدارة</w:t>
      </w:r>
      <w:r w:rsidRPr="007A0212">
        <w:t xml:space="preserve"> </w:t>
      </w:r>
      <w:r w:rsidRPr="007A0212">
        <w:rPr>
          <w:rtl/>
        </w:rPr>
        <w:t>الصندوق إلى مركز</w:t>
      </w:r>
      <w:r w:rsidRPr="007A0212">
        <w:t xml:space="preserve"> </w:t>
      </w:r>
      <w:r w:rsidRPr="007A0212">
        <w:rPr>
          <w:rtl/>
        </w:rPr>
        <w:t>النهوض</w:t>
      </w:r>
      <w:r w:rsidRPr="007A0212">
        <w:t xml:space="preserve"> </w:t>
      </w:r>
      <w:r w:rsidRPr="007A0212">
        <w:rPr>
          <w:rtl/>
        </w:rPr>
        <w:t>بالصادرات</w:t>
      </w:r>
      <w:r w:rsidRPr="007A0212">
        <w:t xml:space="preserve"> </w:t>
      </w:r>
      <w:r w:rsidRPr="007A0212">
        <w:rPr>
          <w:rtl/>
        </w:rPr>
        <w:t>بهدف دعم</w:t>
      </w:r>
      <w:r w:rsidRPr="007A0212">
        <w:t xml:space="preserve"> </w:t>
      </w:r>
      <w:r w:rsidRPr="007A0212">
        <w:rPr>
          <w:rtl/>
        </w:rPr>
        <w:t>عمليات</w:t>
      </w:r>
      <w:r w:rsidRPr="007A0212">
        <w:t xml:space="preserve"> </w:t>
      </w:r>
      <w:r w:rsidRPr="007A0212">
        <w:rPr>
          <w:rtl/>
        </w:rPr>
        <w:t>التصدي</w:t>
      </w:r>
      <w:r w:rsidRPr="007A0212">
        <w:rPr>
          <w:rFonts w:hint="cs"/>
          <w:rtl/>
          <w:lang w:bidi="ar-EG"/>
        </w:rPr>
        <w:t xml:space="preserve">ر </w:t>
      </w:r>
      <w:r w:rsidRPr="007A0212">
        <w:rPr>
          <w:rtl/>
        </w:rPr>
        <w:t>من خلال دعم</w:t>
      </w:r>
      <w:r w:rsidRPr="007A0212">
        <w:t xml:space="preserve"> </w:t>
      </w:r>
      <w:r w:rsidRPr="007A0212">
        <w:rPr>
          <w:rtl/>
        </w:rPr>
        <w:t>الهياكل</w:t>
      </w:r>
      <w:r w:rsidRPr="007A0212">
        <w:t xml:space="preserve"> </w:t>
      </w:r>
      <w:r w:rsidRPr="007A0212">
        <w:rPr>
          <w:rtl/>
        </w:rPr>
        <w:t>الداخلية</w:t>
      </w:r>
      <w:r w:rsidRPr="007A0212">
        <w:t xml:space="preserve"> </w:t>
      </w:r>
      <w:r w:rsidRPr="007A0212">
        <w:rPr>
          <w:rtl/>
        </w:rPr>
        <w:t>للشركات، ودعم الوسائط</w:t>
      </w:r>
      <w:r w:rsidRPr="007A0212">
        <w:t xml:space="preserve"> </w:t>
      </w:r>
      <w:r w:rsidRPr="007A0212">
        <w:rPr>
          <w:rtl/>
        </w:rPr>
        <w:t>والتقنيات</w:t>
      </w:r>
      <w:r w:rsidRPr="007A0212">
        <w:t xml:space="preserve"> </w:t>
      </w:r>
      <w:r w:rsidRPr="007A0212">
        <w:rPr>
          <w:rtl/>
        </w:rPr>
        <w:t>الحديثة</w:t>
      </w:r>
      <w:r w:rsidRPr="007A0212">
        <w:t xml:space="preserve"> </w:t>
      </w:r>
      <w:r w:rsidRPr="007A0212">
        <w:rPr>
          <w:rtl/>
        </w:rPr>
        <w:t>للإعلام</w:t>
      </w:r>
      <w:r w:rsidRPr="007A0212">
        <w:t xml:space="preserve"> </w:t>
      </w:r>
      <w:r w:rsidRPr="007A0212">
        <w:rPr>
          <w:rtl/>
        </w:rPr>
        <w:t>وال</w:t>
      </w:r>
      <w:r w:rsidRPr="007A0212">
        <w:rPr>
          <w:rFonts w:hint="cs"/>
          <w:rtl/>
        </w:rPr>
        <w:t>ا</w:t>
      </w:r>
      <w:r w:rsidRPr="007A0212">
        <w:rPr>
          <w:rtl/>
        </w:rPr>
        <w:t>تصال، كما يهدف إلى دعم القيام</w:t>
      </w:r>
      <w:r w:rsidRPr="007A0212">
        <w:t xml:space="preserve"> </w:t>
      </w:r>
      <w:r w:rsidRPr="007A0212">
        <w:rPr>
          <w:rtl/>
        </w:rPr>
        <w:t>بأنشطة</w:t>
      </w:r>
      <w:r w:rsidRPr="007A0212">
        <w:t xml:space="preserve"> </w:t>
      </w:r>
      <w:r w:rsidRPr="007A0212">
        <w:rPr>
          <w:rtl/>
        </w:rPr>
        <w:t>ميدانية</w:t>
      </w:r>
      <w:r w:rsidRPr="007A0212">
        <w:t xml:space="preserve"> </w:t>
      </w:r>
      <w:r w:rsidRPr="007A0212">
        <w:rPr>
          <w:rtl/>
        </w:rPr>
        <w:t>مثل د</w:t>
      </w:r>
      <w:r w:rsidRPr="007A0212">
        <w:rPr>
          <w:rtl/>
          <w:lang w:bidi="ar-EG"/>
        </w:rPr>
        <w:t>ر</w:t>
      </w:r>
      <w:r w:rsidRPr="007A0212">
        <w:rPr>
          <w:rtl/>
        </w:rPr>
        <w:t>اسة</w:t>
      </w:r>
      <w:r w:rsidRPr="007A0212">
        <w:t xml:space="preserve"> </w:t>
      </w:r>
      <w:r w:rsidRPr="007A0212">
        <w:rPr>
          <w:rtl/>
        </w:rPr>
        <w:t>الأسواق،</w:t>
      </w:r>
      <w:r w:rsidRPr="007A0212">
        <w:t xml:space="preserve"> </w:t>
      </w:r>
      <w:r w:rsidRPr="007A0212">
        <w:rPr>
          <w:rtl/>
        </w:rPr>
        <w:t>والمشاركة</w:t>
      </w:r>
      <w:r w:rsidRPr="007A0212">
        <w:t xml:space="preserve"> </w:t>
      </w:r>
      <w:r w:rsidRPr="007A0212">
        <w:rPr>
          <w:rtl/>
        </w:rPr>
        <w:t>الفردية</w:t>
      </w:r>
      <w:r w:rsidRPr="007A0212">
        <w:t xml:space="preserve"> </w:t>
      </w:r>
      <w:r w:rsidRPr="007A0212">
        <w:rPr>
          <w:rtl/>
        </w:rPr>
        <w:t>في</w:t>
      </w:r>
      <w:r w:rsidRPr="007A0212">
        <w:t xml:space="preserve"> </w:t>
      </w:r>
      <w:r w:rsidRPr="007A0212">
        <w:rPr>
          <w:rtl/>
        </w:rPr>
        <w:t>المعارض</w:t>
      </w:r>
      <w:r w:rsidRPr="007A0212">
        <w:t xml:space="preserve"> </w:t>
      </w:r>
      <w:r w:rsidRPr="007A0212">
        <w:rPr>
          <w:rtl/>
          <w:lang w:bidi="ar-EG"/>
        </w:rPr>
        <w:t>و</w:t>
      </w:r>
      <w:r w:rsidRPr="007A0212">
        <w:rPr>
          <w:rtl/>
        </w:rPr>
        <w:t>الأسواق</w:t>
      </w:r>
      <w:r w:rsidRPr="007A0212">
        <w:t xml:space="preserve"> </w:t>
      </w:r>
      <w:r w:rsidRPr="007A0212">
        <w:rPr>
          <w:rtl/>
        </w:rPr>
        <w:t>الخارجية</w:t>
      </w:r>
      <w:r w:rsidRPr="007A0212">
        <w:t>.</w:t>
      </w:r>
    </w:p>
    <w:p w:rsidR="00FD06A5" w:rsidRPr="007A0212" w:rsidRDefault="00FD06A5" w:rsidP="00C97559">
      <w:pPr>
        <w:pStyle w:val="a5"/>
        <w:numPr>
          <w:ilvl w:val="0"/>
          <w:numId w:val="55"/>
        </w:numPr>
        <w:autoSpaceDE w:val="0"/>
        <w:autoSpaceDN w:val="0"/>
        <w:adjustRightInd w:val="0"/>
        <w:spacing w:before="120" w:after="120" w:line="240" w:lineRule="auto"/>
        <w:ind w:left="283"/>
        <w:jc w:val="both"/>
        <w:rPr>
          <w:rFonts w:asciiTheme="majorBidi" w:hAnsiTheme="majorBidi" w:cstheme="majorBidi"/>
          <w:b/>
          <w:bCs/>
          <w:u w:val="single"/>
          <w:rtl/>
        </w:rPr>
      </w:pPr>
      <w:r w:rsidRPr="007A0212">
        <w:rPr>
          <w:rFonts w:asciiTheme="majorBidi" w:hAnsiTheme="majorBidi" w:cstheme="majorBidi" w:hint="cs"/>
          <w:b/>
          <w:bCs/>
          <w:u w:val="single"/>
          <w:rtl/>
        </w:rPr>
        <w:t>ب</w:t>
      </w:r>
      <w:r w:rsidRPr="007A0212">
        <w:rPr>
          <w:rFonts w:asciiTheme="majorBidi" w:hAnsiTheme="majorBidi" w:cstheme="majorBidi"/>
          <w:b/>
          <w:bCs/>
          <w:u w:val="single"/>
          <w:rtl/>
        </w:rPr>
        <w:t>رنامج</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تنمية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 xml:space="preserve">الصادرات </w:t>
      </w:r>
      <w:r w:rsidRPr="007A0212">
        <w:rPr>
          <w:rFonts w:asciiTheme="majorBidi" w:hAnsiTheme="majorBidi" w:cstheme="majorBidi" w:hint="cs"/>
          <w:b/>
          <w:bCs/>
          <w:u w:val="single"/>
          <w:rtl/>
        </w:rPr>
        <w:t>(</w:t>
      </w:r>
      <w:r w:rsidRPr="007A0212">
        <w:rPr>
          <w:rFonts w:asciiTheme="majorBidi" w:hAnsiTheme="majorBidi" w:cstheme="majorBidi"/>
          <w:b/>
          <w:bCs/>
          <w:u w:val="single"/>
          <w:rtl/>
        </w:rPr>
        <w:t>صندوق</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إقتحام</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الأسواق</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الخارجية):</w:t>
      </w:r>
    </w:p>
    <w:p w:rsidR="00FD06A5" w:rsidRPr="007A0212" w:rsidRDefault="00FD06A5" w:rsidP="008C1368">
      <w:pPr>
        <w:autoSpaceDE w:val="0"/>
        <w:autoSpaceDN w:val="0"/>
        <w:adjustRightInd w:val="0"/>
        <w:spacing w:before="120" w:after="120" w:line="240" w:lineRule="auto"/>
        <w:ind w:left="396"/>
        <w:jc w:val="both"/>
        <w:rPr>
          <w:rFonts w:ascii="Simplified Arabic" w:hAnsi="Simplified Arabic"/>
          <w:rtl/>
        </w:rPr>
      </w:pPr>
      <w:r w:rsidRPr="007A0212">
        <w:rPr>
          <w:rFonts w:ascii="Simplified Arabic" w:hAnsi="Simplified Arabic" w:hint="cs"/>
          <w:rtl/>
        </w:rPr>
        <w:t>أ</w:t>
      </w:r>
      <w:r w:rsidRPr="007A0212">
        <w:rPr>
          <w:rFonts w:ascii="Simplified Arabic" w:hAnsi="Simplified Arabic"/>
          <w:rtl/>
        </w:rPr>
        <w:t xml:space="preserve">نشئ </w:t>
      </w:r>
      <w:r w:rsidRPr="007A0212">
        <w:rPr>
          <w:rFonts w:ascii="Simplified Arabic" w:hAnsi="Simplified Arabic"/>
          <w:rtl/>
          <w:lang w:bidi="ar-EG"/>
        </w:rPr>
        <w:t>ال</w:t>
      </w:r>
      <w:r w:rsidRPr="007A0212">
        <w:rPr>
          <w:rFonts w:ascii="Simplified Arabic" w:hAnsi="Simplified Arabic"/>
          <w:rtl/>
        </w:rPr>
        <w:t>صندوق</w:t>
      </w:r>
      <w:r w:rsidRPr="007A0212">
        <w:rPr>
          <w:rFonts w:ascii="Simplified Arabic" w:hAnsi="Simplified Arabic"/>
        </w:rPr>
        <w:t xml:space="preserve"> </w:t>
      </w:r>
      <w:r w:rsidRPr="007A0212">
        <w:rPr>
          <w:rFonts w:ascii="Simplified Arabic" w:hAnsi="Simplified Arabic"/>
          <w:rtl/>
        </w:rPr>
        <w:t>عام 2005</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وز</w:t>
      </w:r>
      <w:r w:rsidRPr="007A0212">
        <w:rPr>
          <w:rFonts w:ascii="Simplified Arabic" w:hAnsi="Simplified Arabic"/>
          <w:rtl/>
          <w:lang w:bidi="ar-EG"/>
        </w:rPr>
        <w:t>ا</w:t>
      </w:r>
      <w:r w:rsidRPr="007A0212">
        <w:rPr>
          <w:rFonts w:ascii="Simplified Arabic" w:hAnsi="Simplified Arabic"/>
          <w:rtl/>
        </w:rPr>
        <w:t>رة</w:t>
      </w:r>
      <w:r w:rsidRPr="007A0212">
        <w:rPr>
          <w:rFonts w:ascii="Simplified Arabic" w:hAnsi="Simplified Arabic"/>
        </w:rPr>
        <w:t xml:space="preserve"> </w:t>
      </w:r>
      <w:r w:rsidRPr="007A0212">
        <w:rPr>
          <w:rFonts w:ascii="Simplified Arabic" w:hAnsi="Simplified Arabic"/>
          <w:rtl/>
        </w:rPr>
        <w:t>التجارة والصناعات</w:t>
      </w:r>
      <w:r w:rsidRPr="007A0212">
        <w:rPr>
          <w:rFonts w:ascii="Simplified Arabic" w:hAnsi="Simplified Arabic"/>
        </w:rPr>
        <w:t xml:space="preserve"> </w:t>
      </w:r>
      <w:r w:rsidRPr="007A0212">
        <w:rPr>
          <w:rFonts w:ascii="Simplified Arabic" w:hAnsi="Simplified Arabic"/>
          <w:rtl/>
        </w:rPr>
        <w:t>التقليدية</w:t>
      </w:r>
      <w:r w:rsidRPr="007A0212">
        <w:rPr>
          <w:rFonts w:ascii="Simplified Arabic" w:hAnsi="Simplified Arabic"/>
        </w:rPr>
        <w:t xml:space="preserve"> </w:t>
      </w:r>
      <w:r w:rsidRPr="007A0212">
        <w:rPr>
          <w:rFonts w:ascii="Simplified Arabic" w:hAnsi="Simplified Arabic"/>
          <w:rtl/>
        </w:rPr>
        <w:t>بالتعاون</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البنك</w:t>
      </w:r>
      <w:r w:rsidRPr="007A0212">
        <w:rPr>
          <w:rFonts w:ascii="Simplified Arabic" w:hAnsi="Simplified Arabic"/>
        </w:rPr>
        <w:t xml:space="preserve"> </w:t>
      </w:r>
      <w:r w:rsidRPr="007A0212">
        <w:rPr>
          <w:rFonts w:ascii="Simplified Arabic" w:hAnsi="Simplified Arabic"/>
          <w:rtl/>
        </w:rPr>
        <w:t>الدولي</w:t>
      </w:r>
      <w:r w:rsidRPr="007A0212">
        <w:rPr>
          <w:rFonts w:ascii="Simplified Arabic" w:hAnsi="Simplified Arabic"/>
        </w:rPr>
        <w:t xml:space="preserve"> </w:t>
      </w:r>
      <w:r w:rsidRPr="007A0212">
        <w:rPr>
          <w:rFonts w:ascii="Simplified Arabic" w:hAnsi="Simplified Arabic"/>
          <w:rtl/>
        </w:rPr>
        <w:t>ويهدف</w:t>
      </w:r>
      <w:r w:rsidRPr="007A0212">
        <w:rPr>
          <w:rFonts w:ascii="Simplified Arabic" w:hAnsi="Simplified Arabic"/>
        </w:rPr>
        <w:t xml:space="preserve"> </w:t>
      </w:r>
      <w:r w:rsidRPr="007A0212">
        <w:rPr>
          <w:rFonts w:ascii="Simplified Arabic" w:hAnsi="Simplified Arabic"/>
          <w:rtl/>
        </w:rPr>
        <w:t>لمساندة</w:t>
      </w:r>
      <w:r w:rsidRPr="007A0212">
        <w:rPr>
          <w:rFonts w:ascii="Simplified Arabic" w:hAnsi="Simplified Arabic"/>
        </w:rPr>
        <w:t xml:space="preserve"> </w:t>
      </w:r>
      <w:r w:rsidRPr="007A0212">
        <w:rPr>
          <w:rFonts w:ascii="Simplified Arabic" w:hAnsi="Simplified Arabic"/>
          <w:rtl/>
        </w:rPr>
        <w:t>حوالى</w:t>
      </w:r>
      <w:r w:rsidRPr="007A0212">
        <w:rPr>
          <w:rFonts w:ascii="Simplified Arabic" w:hAnsi="Simplified Arabic"/>
        </w:rPr>
        <w:t xml:space="preserve"> </w:t>
      </w:r>
      <w:r w:rsidRPr="007A0212">
        <w:rPr>
          <w:rFonts w:ascii="Simplified Arabic" w:hAnsi="Simplified Arabic"/>
          <w:rtl/>
        </w:rPr>
        <w:t>533</w:t>
      </w:r>
      <w:r w:rsidRPr="007A0212">
        <w:rPr>
          <w:rFonts w:ascii="Simplified Arabic" w:hAnsi="Simplified Arabic"/>
        </w:rPr>
        <w:t xml:space="preserve"> </w:t>
      </w:r>
      <w:r w:rsidRPr="007A0212">
        <w:rPr>
          <w:rFonts w:ascii="Simplified Arabic" w:hAnsi="Simplified Arabic"/>
          <w:rtl/>
        </w:rPr>
        <w:t>شركة</w:t>
      </w:r>
      <w:r w:rsidRPr="007A0212">
        <w:rPr>
          <w:rFonts w:ascii="Simplified Arabic" w:hAnsi="Simplified Arabic"/>
        </w:rPr>
        <w:t xml:space="preserve"> </w:t>
      </w:r>
      <w:r w:rsidRPr="007A0212">
        <w:rPr>
          <w:rFonts w:ascii="Simplified Arabic" w:hAnsi="Simplified Arabic"/>
          <w:rtl/>
        </w:rPr>
        <w:t>للنفاذ إلى الأسواق</w:t>
      </w:r>
      <w:r w:rsidRPr="007A0212">
        <w:rPr>
          <w:rFonts w:ascii="Simplified Arabic" w:hAnsi="Simplified Arabic"/>
        </w:rPr>
        <w:t xml:space="preserve"> </w:t>
      </w:r>
      <w:r w:rsidRPr="007A0212">
        <w:rPr>
          <w:rFonts w:ascii="Simplified Arabic" w:hAnsi="Simplified Arabic"/>
          <w:rtl/>
        </w:rPr>
        <w:t>الخارجيّة</w:t>
      </w:r>
      <w:r w:rsidRPr="007A0212">
        <w:rPr>
          <w:rFonts w:ascii="Simplified Arabic" w:hAnsi="Simplified Arabic"/>
        </w:rPr>
        <w:t xml:space="preserve"> </w:t>
      </w:r>
      <w:r w:rsidRPr="007A0212">
        <w:rPr>
          <w:rFonts w:ascii="Simplified Arabic" w:hAnsi="Simplified Arabic"/>
          <w:rtl/>
        </w:rPr>
        <w:t>وتنويع</w:t>
      </w:r>
      <w:r w:rsidRPr="007A0212">
        <w:rPr>
          <w:rFonts w:ascii="Simplified Arabic" w:hAnsi="Simplified Arabic"/>
        </w:rPr>
        <w:t xml:space="preserve"> </w:t>
      </w:r>
      <w:r w:rsidRPr="007A0212">
        <w:rPr>
          <w:rFonts w:ascii="Simplified Arabic" w:hAnsi="Simplified Arabic"/>
          <w:rtl/>
        </w:rPr>
        <w:t>قاعدة المنتجات</w:t>
      </w:r>
      <w:r w:rsidRPr="007A0212">
        <w:rPr>
          <w:rFonts w:ascii="Simplified Arabic" w:hAnsi="Simplified Arabic"/>
        </w:rPr>
        <w:t xml:space="preserve"> </w:t>
      </w:r>
      <w:r w:rsidRPr="007A0212">
        <w:rPr>
          <w:rFonts w:ascii="Simplified Arabic" w:hAnsi="Simplified Arabic"/>
          <w:rtl/>
        </w:rPr>
        <w:t>والسلع</w:t>
      </w:r>
      <w:r w:rsidRPr="007A0212">
        <w:rPr>
          <w:rFonts w:ascii="Simplified Arabic" w:hAnsi="Simplified Arabic"/>
        </w:rPr>
        <w:t xml:space="preserve"> </w:t>
      </w:r>
      <w:r w:rsidRPr="007A0212">
        <w:rPr>
          <w:rFonts w:ascii="Simplified Arabic" w:hAnsi="Simplified Arabic"/>
          <w:rtl/>
        </w:rPr>
        <w:t>المصدرة ودعم</w:t>
      </w:r>
      <w:r w:rsidRPr="007A0212">
        <w:rPr>
          <w:rFonts w:ascii="Simplified Arabic" w:hAnsi="Simplified Arabic"/>
        </w:rPr>
        <w:t xml:space="preserve"> </w:t>
      </w:r>
      <w:r w:rsidRPr="007A0212">
        <w:rPr>
          <w:rFonts w:ascii="Simplified Arabic" w:hAnsi="Simplified Arabic"/>
          <w:rtl/>
        </w:rPr>
        <w:t>قدرات</w:t>
      </w:r>
      <w:r w:rsidRPr="007A0212">
        <w:rPr>
          <w:rFonts w:ascii="Simplified Arabic" w:hAnsi="Simplified Arabic"/>
        </w:rPr>
        <w:t xml:space="preserve"> </w:t>
      </w:r>
      <w:r w:rsidRPr="007A0212">
        <w:rPr>
          <w:rFonts w:ascii="Simplified Arabic" w:hAnsi="Simplified Arabic"/>
          <w:rtl/>
        </w:rPr>
        <w:t>حوالي</w:t>
      </w:r>
      <w:r w:rsidRPr="007A0212">
        <w:rPr>
          <w:rFonts w:ascii="Simplified Arabic" w:hAnsi="Simplified Arabic"/>
        </w:rPr>
        <w:t xml:space="preserve"> </w:t>
      </w:r>
      <w:r w:rsidRPr="007A0212">
        <w:rPr>
          <w:rFonts w:ascii="Simplified Arabic" w:hAnsi="Simplified Arabic"/>
          <w:rtl/>
        </w:rPr>
        <w:t>43</w:t>
      </w:r>
      <w:r w:rsidRPr="007A0212">
        <w:rPr>
          <w:rFonts w:ascii="Simplified Arabic" w:hAnsi="Simplified Arabic"/>
        </w:rPr>
        <w:t xml:space="preserve"> </w:t>
      </w:r>
      <w:r w:rsidRPr="007A0212">
        <w:rPr>
          <w:rFonts w:ascii="Simplified Arabic" w:hAnsi="Simplified Arabic"/>
          <w:rtl/>
        </w:rPr>
        <w:t>منظمة</w:t>
      </w:r>
      <w:r w:rsidRPr="007A0212">
        <w:rPr>
          <w:rFonts w:ascii="Simplified Arabic" w:hAnsi="Simplified Arabic"/>
        </w:rPr>
        <w:t xml:space="preserve"> </w:t>
      </w:r>
      <w:r w:rsidRPr="007A0212">
        <w:rPr>
          <w:rFonts w:ascii="Simplified Arabic" w:hAnsi="Simplified Arabic"/>
          <w:rtl/>
        </w:rPr>
        <w:t>وأنشطة اقتصادية 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بر</w:t>
      </w:r>
      <w:r w:rsidRPr="007A0212">
        <w:rPr>
          <w:rFonts w:ascii="Simplified Arabic" w:hAnsi="Simplified Arabic"/>
          <w:rtl/>
          <w:lang w:bidi="ar-EG"/>
        </w:rPr>
        <w:t>ا</w:t>
      </w:r>
      <w:r w:rsidRPr="007A0212">
        <w:rPr>
          <w:rFonts w:ascii="Simplified Arabic" w:hAnsi="Simplified Arabic"/>
          <w:rtl/>
        </w:rPr>
        <w:t>مج</w:t>
      </w:r>
      <w:r w:rsidRPr="007A0212">
        <w:rPr>
          <w:rFonts w:ascii="Simplified Arabic" w:hAnsi="Simplified Arabic"/>
        </w:rPr>
        <w:t xml:space="preserve"> </w:t>
      </w:r>
      <w:r w:rsidRPr="007A0212">
        <w:rPr>
          <w:rFonts w:ascii="Simplified Arabic" w:hAnsi="Simplified Arabic"/>
          <w:rtl/>
        </w:rPr>
        <w:t>عمل</w:t>
      </w:r>
      <w:r w:rsidRPr="007A0212">
        <w:rPr>
          <w:rFonts w:ascii="Simplified Arabic" w:hAnsi="Simplified Arabic"/>
        </w:rPr>
        <w:t xml:space="preserve"> </w:t>
      </w:r>
      <w:r w:rsidRPr="007A0212">
        <w:rPr>
          <w:rFonts w:ascii="Simplified Arabic" w:hAnsi="Simplified Arabic"/>
          <w:rtl/>
        </w:rPr>
        <w:t>متخصصة لإكسابها</w:t>
      </w:r>
      <w:r w:rsidRPr="007A0212">
        <w:rPr>
          <w:rFonts w:ascii="Simplified Arabic" w:hAnsi="Simplified Arabic"/>
        </w:rPr>
        <w:t xml:space="preserve"> </w:t>
      </w:r>
      <w:r w:rsidRPr="007A0212">
        <w:rPr>
          <w:rFonts w:ascii="Simplified Arabic" w:hAnsi="Simplified Arabic"/>
          <w:rtl/>
        </w:rPr>
        <w:t>المهارة</w:t>
      </w:r>
      <w:r w:rsidRPr="007A0212">
        <w:rPr>
          <w:rFonts w:ascii="Simplified Arabic" w:hAnsi="Simplified Arabic"/>
        </w:rPr>
        <w:t xml:space="preserve"> </w:t>
      </w:r>
      <w:r w:rsidRPr="007A0212">
        <w:rPr>
          <w:rFonts w:ascii="Simplified Arabic" w:hAnsi="Simplified Arabic"/>
          <w:rtl/>
        </w:rPr>
        <w:t xml:space="preserve"> 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مساعدة</w:t>
      </w:r>
      <w:r w:rsidRPr="007A0212">
        <w:rPr>
          <w:rFonts w:ascii="Simplified Arabic" w:hAnsi="Simplified Arabic"/>
        </w:rPr>
        <w:t xml:space="preserve"> </w:t>
      </w:r>
      <w:r w:rsidRPr="007A0212">
        <w:rPr>
          <w:rFonts w:ascii="Simplified Arabic" w:hAnsi="Simplified Arabic"/>
          <w:rtl/>
        </w:rPr>
        <w:t>الشركات</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النفاذ إلى الأسواق الخارجيّة من خلال دعم</w:t>
      </w:r>
      <w:r w:rsidRPr="007A0212">
        <w:rPr>
          <w:rFonts w:ascii="Simplified Arabic" w:hAnsi="Simplified Arabic"/>
        </w:rPr>
        <w:t xml:space="preserve"> </w:t>
      </w:r>
      <w:r w:rsidRPr="007A0212">
        <w:rPr>
          <w:rFonts w:ascii="Simplified Arabic" w:hAnsi="Simplified Arabic"/>
          <w:rtl/>
        </w:rPr>
        <w:t>الخبرة</w:t>
      </w:r>
      <w:r w:rsidRPr="007A0212">
        <w:rPr>
          <w:rFonts w:ascii="Simplified Arabic" w:hAnsi="Simplified Arabic"/>
        </w:rPr>
        <w:t xml:space="preserve"> </w:t>
      </w:r>
      <w:r w:rsidRPr="007A0212">
        <w:rPr>
          <w:rFonts w:ascii="Simplified Arabic" w:hAnsi="Simplified Arabic"/>
          <w:rtl/>
        </w:rPr>
        <w:t>وال</w:t>
      </w:r>
      <w:r w:rsidRPr="007A0212">
        <w:rPr>
          <w:rFonts w:ascii="Simplified Arabic" w:hAnsi="Simplified Arabic" w:hint="cs"/>
          <w:rtl/>
        </w:rPr>
        <w:t>ا</w:t>
      </w:r>
      <w:r w:rsidRPr="007A0212">
        <w:rPr>
          <w:rFonts w:ascii="Simplified Arabic" w:hAnsi="Simplified Arabic"/>
          <w:rtl/>
        </w:rPr>
        <w:t>ستشارة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التصدير، والدعم</w:t>
      </w:r>
      <w:r w:rsidRPr="007A0212">
        <w:rPr>
          <w:rFonts w:ascii="Simplified Arabic" w:hAnsi="Simplified Arabic"/>
        </w:rPr>
        <w:t xml:space="preserve"> </w:t>
      </w:r>
      <w:r w:rsidRPr="007A0212">
        <w:rPr>
          <w:rFonts w:ascii="Simplified Arabic" w:hAnsi="Simplified Arabic"/>
          <w:rtl/>
        </w:rPr>
        <w:t>الفني</w:t>
      </w:r>
      <w:r w:rsidRPr="007A0212">
        <w:rPr>
          <w:rFonts w:ascii="Simplified Arabic" w:hAnsi="Simplified Arabic"/>
        </w:rPr>
        <w:t xml:space="preserve"> </w:t>
      </w:r>
      <w:r w:rsidRPr="007A0212">
        <w:rPr>
          <w:rFonts w:ascii="Simplified Arabic" w:hAnsi="Simplified Arabic"/>
          <w:rtl/>
        </w:rPr>
        <w:t>ل</w:t>
      </w:r>
      <w:r w:rsidRPr="007A0212">
        <w:rPr>
          <w:rFonts w:ascii="Simplified Arabic" w:hAnsi="Simplified Arabic"/>
          <w:rtl/>
          <w:lang w:bidi="ar-EG"/>
        </w:rPr>
        <w:t>ل</w:t>
      </w:r>
      <w:r w:rsidRPr="007A0212">
        <w:rPr>
          <w:rFonts w:ascii="Simplified Arabic" w:hAnsi="Simplified Arabic"/>
          <w:rtl/>
        </w:rPr>
        <w:t>شركات</w:t>
      </w:r>
      <w:r w:rsidRPr="007A0212">
        <w:rPr>
          <w:rFonts w:ascii="Simplified Arabic" w:hAnsi="Simplified Arabic"/>
        </w:rPr>
        <w:t xml:space="preserve"> </w:t>
      </w:r>
      <w:r w:rsidRPr="007A0212">
        <w:rPr>
          <w:rFonts w:ascii="Simplified Arabic" w:hAnsi="Simplified Arabic"/>
          <w:rtl/>
        </w:rPr>
        <w:t>لإعداد</w:t>
      </w:r>
      <w:r w:rsidRPr="007A0212">
        <w:rPr>
          <w:rFonts w:ascii="Simplified Arabic" w:hAnsi="Simplified Arabic"/>
        </w:rPr>
        <w:t xml:space="preserve"> </w:t>
      </w:r>
      <w:r w:rsidRPr="007A0212">
        <w:rPr>
          <w:rFonts w:ascii="Simplified Arabic" w:hAnsi="Simplified Arabic"/>
          <w:rtl/>
        </w:rPr>
        <w:t>خططها</w:t>
      </w:r>
      <w:r w:rsidRPr="007A0212">
        <w:rPr>
          <w:rFonts w:ascii="Simplified Arabic" w:hAnsi="Simplified Arabic"/>
        </w:rPr>
        <w:t xml:space="preserve"> </w:t>
      </w:r>
      <w:r w:rsidRPr="007A0212">
        <w:rPr>
          <w:rFonts w:ascii="Simplified Arabic" w:hAnsi="Simplified Arabic"/>
          <w:rtl/>
        </w:rPr>
        <w:t>التسويقية، وتقديم</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مالي</w:t>
      </w:r>
      <w:r w:rsidRPr="007A0212">
        <w:rPr>
          <w:rFonts w:ascii="Simplified Arabic" w:hAnsi="Simplified Arabic"/>
        </w:rPr>
        <w:t xml:space="preserve"> </w:t>
      </w:r>
      <w:r w:rsidRPr="007A0212">
        <w:rPr>
          <w:rFonts w:ascii="Simplified Arabic" w:hAnsi="Simplified Arabic"/>
          <w:rtl/>
        </w:rPr>
        <w:t>53%</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تكلفة</w:t>
      </w:r>
      <w:r w:rsidRPr="007A0212">
        <w:rPr>
          <w:rFonts w:ascii="Simplified Arabic" w:hAnsi="Simplified Arabic"/>
        </w:rPr>
        <w:t xml:space="preserve"> </w:t>
      </w:r>
      <w:r w:rsidRPr="007A0212">
        <w:rPr>
          <w:rFonts w:ascii="Simplified Arabic" w:hAnsi="Simplified Arabic"/>
          <w:rtl/>
        </w:rPr>
        <w:t>العمليات</w:t>
      </w:r>
      <w:r w:rsidRPr="007A0212">
        <w:rPr>
          <w:rFonts w:ascii="Simplified Arabic" w:hAnsi="Simplified Arabic"/>
        </w:rPr>
        <w:t xml:space="preserve"> </w:t>
      </w:r>
      <w:r w:rsidRPr="007A0212">
        <w:rPr>
          <w:rFonts w:ascii="Simplified Arabic" w:hAnsi="Simplified Arabic"/>
          <w:rtl/>
        </w:rPr>
        <w:t>الترويجية</w:t>
      </w:r>
      <w:r w:rsidRPr="007A0212">
        <w:rPr>
          <w:rFonts w:ascii="Simplified Arabic" w:hAnsi="Simplified Arabic"/>
        </w:rPr>
        <w:t xml:space="preserve"> </w:t>
      </w:r>
      <w:r w:rsidRPr="007A0212">
        <w:rPr>
          <w:rFonts w:ascii="Simplified Arabic" w:hAnsi="Simplified Arabic"/>
          <w:rtl/>
        </w:rPr>
        <w:t>للشركات</w:t>
      </w:r>
      <w:r w:rsidRPr="007A0212">
        <w:rPr>
          <w:rFonts w:ascii="Simplified Arabic" w:hAnsi="Simplified Arabic"/>
        </w:rPr>
        <w:t xml:space="preserve"> </w:t>
      </w:r>
      <w:r w:rsidRPr="007A0212">
        <w:rPr>
          <w:rFonts w:ascii="Simplified Arabic" w:hAnsi="Simplified Arabic"/>
          <w:rtl/>
        </w:rPr>
        <w:t>و73% للمنظمات</w:t>
      </w:r>
      <w:r w:rsidRPr="007A0212">
        <w:rPr>
          <w:rFonts w:ascii="Simplified Arabic" w:hAnsi="Simplified Arabic"/>
        </w:rPr>
        <w:t xml:space="preserve"> </w:t>
      </w:r>
      <w:r w:rsidRPr="007A0212">
        <w:rPr>
          <w:rFonts w:ascii="Simplified Arabic" w:hAnsi="Simplified Arabic"/>
          <w:rtl/>
        </w:rPr>
        <w:t>والجمعيات</w:t>
      </w:r>
      <w:r w:rsidRPr="007A0212">
        <w:rPr>
          <w:rFonts w:ascii="Simplified Arabic" w:hAnsi="Simplified Arabic"/>
        </w:rPr>
        <w:t xml:space="preserve"> </w:t>
      </w:r>
      <w:r w:rsidRPr="007A0212">
        <w:rPr>
          <w:rFonts w:ascii="Simplified Arabic" w:hAnsi="Simplified Arabic"/>
          <w:rtl/>
        </w:rPr>
        <w:t>المهنية.</w:t>
      </w:r>
    </w:p>
    <w:p w:rsidR="009B22D9" w:rsidRPr="007A0212" w:rsidRDefault="009B22D9" w:rsidP="003F0767">
      <w:pPr>
        <w:autoSpaceDE w:val="0"/>
        <w:autoSpaceDN w:val="0"/>
        <w:adjustRightInd w:val="0"/>
        <w:spacing w:before="120" w:after="120" w:line="240" w:lineRule="auto"/>
        <w:rPr>
          <w:rFonts w:asciiTheme="majorBidi" w:hAnsiTheme="majorBidi" w:cstheme="majorBidi"/>
          <w:b/>
          <w:bCs/>
          <w:u w:val="single"/>
          <w:rtl/>
        </w:rPr>
      </w:pPr>
      <w:r w:rsidRPr="007A0212">
        <w:rPr>
          <w:rFonts w:asciiTheme="majorBidi" w:hAnsiTheme="majorBidi" w:cstheme="majorBidi" w:hint="cs"/>
          <w:b/>
          <w:bCs/>
          <w:rtl/>
        </w:rPr>
        <w:lastRenderedPageBreak/>
        <w:t>ثامناً:</w:t>
      </w:r>
      <w:r w:rsidRPr="007A0212">
        <w:rPr>
          <w:rFonts w:asciiTheme="majorBidi" w:hAnsiTheme="majorBidi" w:cstheme="majorBidi" w:hint="cs"/>
          <w:b/>
          <w:bCs/>
          <w:u w:val="single"/>
          <w:rtl/>
        </w:rPr>
        <w:t xml:space="preserve"> </w:t>
      </w:r>
      <w:r w:rsidR="00FD06A5" w:rsidRPr="007A0212">
        <w:rPr>
          <w:rFonts w:asciiTheme="majorBidi" w:hAnsiTheme="majorBidi" w:cstheme="majorBidi" w:hint="cs"/>
          <w:b/>
          <w:bCs/>
          <w:u w:val="single"/>
          <w:rtl/>
        </w:rPr>
        <w:t>أصدرت تونس قانون  الاستثمار رقم 71 سنة 2016</w:t>
      </w:r>
      <w:r w:rsidR="003F0767">
        <w:rPr>
          <w:rFonts w:asciiTheme="majorBidi" w:hAnsiTheme="majorBidi" w:cstheme="majorBidi" w:hint="cs"/>
          <w:b/>
          <w:bCs/>
          <w:u w:val="single"/>
          <w:rtl/>
        </w:rPr>
        <w:t xml:space="preserve"> </w:t>
      </w:r>
      <w:r w:rsidR="003F0767" w:rsidRPr="003F0767">
        <w:rPr>
          <w:rFonts w:asciiTheme="majorBidi" w:hAnsiTheme="majorBidi" w:cstheme="majorBidi" w:hint="cs"/>
          <w:b/>
          <w:bCs/>
          <w:u w:val="single"/>
          <w:vertAlign w:val="superscript"/>
          <w:rtl/>
        </w:rPr>
        <w:t>(</w:t>
      </w:r>
      <w:r w:rsidR="003F0767" w:rsidRPr="003F0767">
        <w:rPr>
          <w:rStyle w:val="af8"/>
          <w:rFonts w:asciiTheme="majorBidi" w:hAnsiTheme="majorBidi" w:cstheme="majorBidi"/>
          <w:b/>
          <w:bCs/>
          <w:u w:val="single"/>
          <w:rtl/>
        </w:rPr>
        <w:footnoteReference w:id="93"/>
      </w:r>
      <w:r w:rsidR="003F0767" w:rsidRPr="003F0767">
        <w:rPr>
          <w:rFonts w:asciiTheme="majorBidi" w:hAnsiTheme="majorBidi" w:cstheme="majorBidi" w:hint="cs"/>
          <w:b/>
          <w:bCs/>
          <w:u w:val="single"/>
          <w:vertAlign w:val="superscript"/>
          <w:rtl/>
        </w:rPr>
        <w:t>)</w:t>
      </w:r>
      <w:r w:rsidR="00FD06A5" w:rsidRPr="007A0212">
        <w:rPr>
          <w:rFonts w:asciiTheme="majorBidi" w:hAnsiTheme="majorBidi" w:cstheme="majorBidi" w:hint="cs"/>
          <w:b/>
          <w:bCs/>
          <w:rtl/>
        </w:rPr>
        <w:t>:</w:t>
      </w:r>
    </w:p>
    <w:p w:rsidR="00FD06A5" w:rsidRPr="007A0212" w:rsidRDefault="00FD06A5" w:rsidP="003F0767">
      <w:pPr>
        <w:pStyle w:val="30"/>
        <w:rPr>
          <w:rFonts w:asciiTheme="majorBidi" w:hAnsiTheme="majorBidi" w:cstheme="majorBidi"/>
          <w:b/>
          <w:bCs/>
          <w:u w:val="single"/>
          <w:rtl/>
        </w:rPr>
      </w:pPr>
      <w:r w:rsidRPr="007A0212">
        <w:rPr>
          <w:rFonts w:hint="cs"/>
          <w:rtl/>
        </w:rPr>
        <w:t xml:space="preserve">يهدف قانون الاستثمار إلى تشجيع إنشاء المشروعات، ولا سيما من خلال </w:t>
      </w:r>
      <w:r w:rsidRPr="007A0212">
        <w:rPr>
          <w:rtl/>
        </w:rPr>
        <w:t>زيادة</w:t>
      </w:r>
      <w:r w:rsidRPr="007A0212">
        <w:rPr>
          <w:rFonts w:hint="cs"/>
          <w:rtl/>
        </w:rPr>
        <w:t xml:space="preserve"> القيمة المضافة والقدرة التنافسية والقدرة التصديرية للاقتصاد الوطني، والتطور التكنولوجي على الصعيدين الإقليمي والدولي، وخلق فرص العمل وتعزيز كفاءة الموارد البشرية، تحقيق تنمية إقليمية متكاملة ومتوازنة بغرض تحقيق التنمية المستدامة</w:t>
      </w:r>
      <w:r w:rsidR="009B22D9" w:rsidRPr="007A0212">
        <w:rPr>
          <w:rFonts w:hint="cs"/>
          <w:rtl/>
        </w:rPr>
        <w:t xml:space="preserve">، </w:t>
      </w:r>
      <w:r w:rsidRPr="007A0212">
        <w:rPr>
          <w:rFonts w:hint="cs"/>
          <w:rtl/>
        </w:rPr>
        <w:t xml:space="preserve">وتتمثل ملامح قانون الاستثمار رقم 71 سنة 2016 وما أضافة من متغيرات على </w:t>
      </w:r>
      <w:r w:rsidRPr="007A0212">
        <w:rPr>
          <w:rtl/>
        </w:rPr>
        <w:t>قانون الاستثمار 1993</w:t>
      </w:r>
      <w:r w:rsidRPr="007A0212">
        <w:rPr>
          <w:rFonts w:hint="cs"/>
          <w:rtl/>
        </w:rPr>
        <w:t xml:space="preserve">، </w:t>
      </w:r>
      <w:r w:rsidRPr="007A0212">
        <w:rPr>
          <w:rFonts w:asciiTheme="minorBidi" w:hAnsiTheme="minorBidi"/>
          <w:b/>
          <w:bCs/>
          <w:u w:val="single"/>
          <w:rtl/>
        </w:rPr>
        <w:t>فيما يلى</w:t>
      </w:r>
      <w:r w:rsidRPr="007A0212">
        <w:rPr>
          <w:rFonts w:hint="cs"/>
          <w:rtl/>
        </w:rPr>
        <w:t>:</w:t>
      </w:r>
    </w:p>
    <w:p w:rsidR="009B22D9" w:rsidRPr="007A0212" w:rsidRDefault="00FD06A5" w:rsidP="003F0767">
      <w:pPr>
        <w:pStyle w:val="30"/>
        <w:rPr>
          <w:rtl/>
        </w:rPr>
      </w:pPr>
      <w:r w:rsidRPr="007A0212">
        <w:rPr>
          <w:rFonts w:hint="cs"/>
          <w:rtl/>
        </w:rPr>
        <w:t>أ</w:t>
      </w:r>
      <w:r w:rsidRPr="007A0212">
        <w:rPr>
          <w:rtl/>
        </w:rPr>
        <w:t>ضاف قانون الاستثمار رقم 71 سنة 2016 محاور جديدة بغرض توفير قواعد النفاذ إلى السوق وتوفير ضمانات للمستثمر وتحديد واجباته وآليات تسوية النزاعات ورسم الإطار المؤسسي للشركات وجهات الاستثمار المختلفة، وتبسيط الإجراءات حيث تم الاقتصار على 25 مادة، في مقابل 75 مادة في قانون الاستثمار 1993</w:t>
      </w:r>
      <w:r w:rsidR="009B22D9" w:rsidRPr="007A0212">
        <w:rPr>
          <w:rFonts w:hint="cs"/>
          <w:rtl/>
        </w:rPr>
        <w:t xml:space="preserve">، </w:t>
      </w:r>
      <w:r w:rsidRPr="007A0212">
        <w:rPr>
          <w:rtl/>
        </w:rPr>
        <w:t>وتناول القانون بالتعديل، مهام كل من المجلس</w:t>
      </w:r>
      <w:r w:rsidRPr="007A0212">
        <w:t xml:space="preserve"> </w:t>
      </w:r>
      <w:r w:rsidRPr="007A0212">
        <w:rPr>
          <w:rtl/>
        </w:rPr>
        <w:t>الأعلى</w:t>
      </w:r>
      <w:r w:rsidRPr="007A0212">
        <w:t xml:space="preserve"> </w:t>
      </w:r>
      <w:r w:rsidRPr="007A0212">
        <w:rPr>
          <w:rtl/>
        </w:rPr>
        <w:t>للاستثمار، وهيئة التونسية للاستثمار، والصندوق</w:t>
      </w:r>
      <w:r w:rsidRPr="007A0212">
        <w:t xml:space="preserve"> </w:t>
      </w:r>
      <w:r w:rsidRPr="007A0212">
        <w:rPr>
          <w:rtl/>
        </w:rPr>
        <w:t>التونسي</w:t>
      </w:r>
      <w:r w:rsidRPr="007A0212">
        <w:t xml:space="preserve"> </w:t>
      </w:r>
      <w:r w:rsidRPr="007A0212">
        <w:rPr>
          <w:rtl/>
        </w:rPr>
        <w:t>للاستثمار</w:t>
      </w:r>
      <w:r w:rsidR="009B22D9" w:rsidRPr="007A0212">
        <w:rPr>
          <w:rFonts w:hint="cs"/>
          <w:rtl/>
        </w:rPr>
        <w:t>.</w:t>
      </w:r>
    </w:p>
    <w:p w:rsidR="00FD06A5" w:rsidRPr="007A0212" w:rsidRDefault="00FD06A5" w:rsidP="008C1368">
      <w:pPr>
        <w:autoSpaceDE w:val="0"/>
        <w:autoSpaceDN w:val="0"/>
        <w:adjustRightInd w:val="0"/>
        <w:spacing w:before="120" w:after="120" w:line="240" w:lineRule="auto"/>
        <w:rPr>
          <w:rFonts w:ascii="Simplified Arabic" w:hAnsi="Simplified Arabic"/>
          <w:rtl/>
        </w:rPr>
      </w:pPr>
      <w:r w:rsidRPr="007A0212">
        <w:rPr>
          <w:rFonts w:asciiTheme="majorBidi" w:hAnsiTheme="majorBidi" w:cstheme="majorBidi"/>
          <w:b/>
          <w:bCs/>
          <w:u w:val="single"/>
          <w:rtl/>
        </w:rPr>
        <w:t>ملامح قانون الاستثمار رقم 71 سنة 2016 كما يلى</w:t>
      </w:r>
      <w:r w:rsidRPr="007A0212">
        <w:rPr>
          <w:rFonts w:ascii="Simplified Arabic" w:hAnsi="Simplified Arabic"/>
          <w:rtl/>
        </w:rPr>
        <w:t>:</w:t>
      </w:r>
    </w:p>
    <w:p w:rsidR="00FD06A5" w:rsidRPr="007A0212" w:rsidRDefault="00FD06A5" w:rsidP="00C97559">
      <w:pPr>
        <w:pStyle w:val="a5"/>
        <w:numPr>
          <w:ilvl w:val="0"/>
          <w:numId w:val="57"/>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tl/>
        </w:rPr>
        <w:t>يضب</w:t>
      </w:r>
      <w:r w:rsidRPr="007A0212">
        <w:rPr>
          <w:rFonts w:ascii="Simplified Arabic" w:hAnsi="Simplified Arabic" w:hint="cs"/>
          <w:rtl/>
        </w:rPr>
        <w:t>ط</w:t>
      </w:r>
      <w:r w:rsidRPr="007A0212">
        <w:rPr>
          <w:rFonts w:ascii="Simplified Arabic" w:hAnsi="Simplified Arabic"/>
          <w:rtl/>
        </w:rPr>
        <w:t xml:space="preserve"> قانون الاستثمار النظام</w:t>
      </w:r>
      <w:r w:rsidRPr="007A0212">
        <w:rPr>
          <w:rFonts w:ascii="Simplified Arabic" w:hAnsi="Simplified Arabic"/>
        </w:rPr>
        <w:t xml:space="preserve"> </w:t>
      </w:r>
      <w:r w:rsidRPr="007A0212">
        <w:rPr>
          <w:rFonts w:ascii="Simplified Arabic" w:hAnsi="Simplified Arabic"/>
          <w:rtl/>
        </w:rPr>
        <w:t>القانوني</w:t>
      </w:r>
      <w:r w:rsidRPr="007A0212">
        <w:rPr>
          <w:rFonts w:ascii="Simplified Arabic" w:hAnsi="Simplified Arabic"/>
        </w:rPr>
        <w:t xml:space="preserve"> </w:t>
      </w:r>
      <w:r w:rsidRPr="007A0212">
        <w:rPr>
          <w:rFonts w:ascii="Simplified Arabic" w:hAnsi="Simplified Arabic"/>
          <w:rtl/>
        </w:rPr>
        <w:t>للاستثما</w:t>
      </w:r>
      <w:r w:rsidRPr="007A0212">
        <w:rPr>
          <w:rFonts w:ascii="Simplified Arabic" w:hAnsi="Simplified Arabic" w:hint="cs"/>
          <w:rtl/>
        </w:rPr>
        <w:t>ر ا</w:t>
      </w:r>
      <w:r w:rsidRPr="007A0212">
        <w:rPr>
          <w:rFonts w:ascii="Simplified Arabic" w:hAnsi="Simplified Arabic"/>
          <w:rtl/>
        </w:rPr>
        <w:t>لذي يقوم</w:t>
      </w:r>
      <w:r w:rsidRPr="007A0212">
        <w:rPr>
          <w:rFonts w:ascii="Simplified Arabic" w:hAnsi="Simplified Arabic"/>
        </w:rPr>
        <w:t xml:space="preserve"> </w:t>
      </w:r>
      <w:r w:rsidRPr="007A0212">
        <w:rPr>
          <w:rFonts w:ascii="Simplified Arabic" w:hAnsi="Simplified Arabic"/>
          <w:rtl/>
        </w:rPr>
        <w:t>به</w:t>
      </w:r>
      <w:r w:rsidRPr="007A0212">
        <w:rPr>
          <w:rFonts w:ascii="Simplified Arabic" w:hAnsi="Simplified Arabic"/>
        </w:rPr>
        <w:t xml:space="preserve"> </w:t>
      </w:r>
      <w:r w:rsidRPr="007A0212">
        <w:rPr>
          <w:rFonts w:ascii="Simplified Arabic" w:hAnsi="Simplified Arabic"/>
          <w:rtl/>
        </w:rPr>
        <w:t>أشخاص</w:t>
      </w:r>
      <w:r w:rsidRPr="007A0212">
        <w:rPr>
          <w:rFonts w:ascii="Simplified Arabic" w:hAnsi="Simplified Arabic"/>
        </w:rPr>
        <w:t xml:space="preserve"> </w:t>
      </w:r>
      <w:r w:rsidRPr="007A0212">
        <w:rPr>
          <w:rFonts w:ascii="Simplified Arabic" w:hAnsi="Simplified Arabic"/>
          <w:rtl/>
        </w:rPr>
        <w:t>طبيعيون أو معنويون،</w:t>
      </w:r>
      <w:r w:rsidRPr="007A0212">
        <w:rPr>
          <w:rFonts w:ascii="Simplified Arabic" w:hAnsi="Simplified Arabic"/>
        </w:rPr>
        <w:t xml:space="preserve"> </w:t>
      </w:r>
      <w:r w:rsidRPr="007A0212">
        <w:rPr>
          <w:rFonts w:ascii="Simplified Arabic" w:hAnsi="Simplified Arabic"/>
          <w:rtl/>
        </w:rPr>
        <w:t>مقيمون أو غير</w:t>
      </w:r>
      <w:r w:rsidRPr="007A0212">
        <w:rPr>
          <w:rFonts w:ascii="Simplified Arabic" w:hAnsi="Simplified Arabic"/>
        </w:rPr>
        <w:t xml:space="preserve"> </w:t>
      </w:r>
      <w:r w:rsidRPr="007A0212">
        <w:rPr>
          <w:rFonts w:ascii="Simplified Arabic" w:hAnsi="Simplified Arabic"/>
          <w:rtl/>
        </w:rPr>
        <w:t>مقيمين في</w:t>
      </w:r>
      <w:r w:rsidRPr="007A0212">
        <w:rPr>
          <w:rFonts w:ascii="Simplified Arabic" w:hAnsi="Simplified Arabic"/>
        </w:rPr>
        <w:t xml:space="preserve"> </w:t>
      </w:r>
      <w:r w:rsidRPr="007A0212">
        <w:rPr>
          <w:rFonts w:ascii="Simplified Arabic" w:hAnsi="Simplified Arabic"/>
          <w:rtl/>
        </w:rPr>
        <w:t>جميع</w:t>
      </w:r>
      <w:r w:rsidRPr="007A0212">
        <w:rPr>
          <w:rFonts w:ascii="Simplified Arabic" w:hAnsi="Simplified Arabic"/>
        </w:rPr>
        <w:t xml:space="preserve"> </w:t>
      </w:r>
      <w:r w:rsidRPr="007A0212">
        <w:rPr>
          <w:rFonts w:ascii="Simplified Arabic" w:hAnsi="Simplified Arabic"/>
          <w:rtl/>
        </w:rPr>
        <w:t>الأنشطة</w:t>
      </w:r>
      <w:r w:rsidRPr="007A0212">
        <w:rPr>
          <w:rFonts w:ascii="Simplified Arabic" w:hAnsi="Simplified Arabic"/>
        </w:rPr>
        <w:t xml:space="preserve"> </w:t>
      </w:r>
      <w:r w:rsidRPr="007A0212">
        <w:rPr>
          <w:rFonts w:ascii="Simplified Arabic" w:hAnsi="Simplified Arabic"/>
          <w:rtl/>
        </w:rPr>
        <w:t xml:space="preserve">الاقتصادية، ولذلك </w:t>
      </w:r>
      <w:r w:rsidRPr="007A0212">
        <w:rPr>
          <w:rFonts w:asciiTheme="majorBidi" w:hAnsiTheme="majorBidi" w:cstheme="majorBidi"/>
          <w:b/>
          <w:bCs/>
          <w:u w:val="single"/>
          <w:rtl/>
        </w:rPr>
        <w:t>عرف ما يلى</w:t>
      </w:r>
      <w:r w:rsidRPr="007A0212">
        <w:rPr>
          <w:rFonts w:asciiTheme="majorBidi" w:hAnsiTheme="majorBidi" w:cstheme="majorBidi"/>
          <w:b/>
          <w:bCs/>
          <w:rtl/>
        </w:rPr>
        <w:t>:</w:t>
      </w:r>
    </w:p>
    <w:p w:rsidR="00FD06A5" w:rsidRPr="007A0212" w:rsidRDefault="00FD06A5" w:rsidP="00C97559">
      <w:pPr>
        <w:pStyle w:val="a5"/>
        <w:numPr>
          <w:ilvl w:val="0"/>
          <w:numId w:val="58"/>
        </w:numPr>
        <w:autoSpaceDE w:val="0"/>
        <w:autoSpaceDN w:val="0"/>
        <w:adjustRightInd w:val="0"/>
        <w:spacing w:before="120" w:after="120" w:line="240" w:lineRule="auto"/>
        <w:ind w:left="963"/>
        <w:jc w:val="both"/>
        <w:rPr>
          <w:rFonts w:ascii="Simplified Arabic" w:hAnsi="Simplified Arabic"/>
        </w:rPr>
      </w:pPr>
      <w:r w:rsidRPr="007A0212">
        <w:rPr>
          <w:rFonts w:ascii="Simplified Arabic" w:hAnsi="Simplified Arabic"/>
          <w:rtl/>
        </w:rPr>
        <w:t>الاستثمار هو</w:t>
      </w:r>
      <w:r w:rsidRPr="007A0212">
        <w:rPr>
          <w:rFonts w:ascii="Simplified Arabic" w:hAnsi="Simplified Arabic"/>
        </w:rPr>
        <w:t xml:space="preserve"> </w:t>
      </w:r>
      <w:r w:rsidRPr="007A0212">
        <w:rPr>
          <w:rFonts w:ascii="Simplified Arabic" w:hAnsi="Simplified Arabic"/>
          <w:rtl/>
        </w:rPr>
        <w:t>كل</w:t>
      </w:r>
      <w:r w:rsidRPr="007A0212">
        <w:rPr>
          <w:rFonts w:ascii="Simplified Arabic" w:hAnsi="Simplified Arabic"/>
        </w:rPr>
        <w:t xml:space="preserve"> </w:t>
      </w:r>
      <w:r w:rsidRPr="007A0212">
        <w:rPr>
          <w:rFonts w:ascii="Simplified Arabic" w:hAnsi="Simplified Arabic"/>
          <w:rtl/>
        </w:rPr>
        <w:t>توظيف</w:t>
      </w:r>
      <w:r w:rsidRPr="007A0212">
        <w:rPr>
          <w:rFonts w:ascii="Simplified Arabic" w:hAnsi="Simplified Arabic"/>
        </w:rPr>
        <w:t xml:space="preserve"> </w:t>
      </w:r>
      <w:r w:rsidRPr="007A0212">
        <w:rPr>
          <w:rFonts w:ascii="Simplified Arabic" w:hAnsi="Simplified Arabic"/>
          <w:rtl/>
        </w:rPr>
        <w:t>مستدام</w:t>
      </w:r>
      <w:r w:rsidRPr="007A0212">
        <w:rPr>
          <w:rFonts w:ascii="Simplified Arabic" w:hAnsi="Simplified Arabic"/>
        </w:rPr>
        <w:t xml:space="preserve"> </w:t>
      </w:r>
      <w:r w:rsidRPr="007A0212">
        <w:rPr>
          <w:rFonts w:ascii="Simplified Arabic" w:hAnsi="Simplified Arabic"/>
          <w:rtl/>
        </w:rPr>
        <w:t>لأموال</w:t>
      </w:r>
      <w:r w:rsidRPr="007A0212">
        <w:rPr>
          <w:rFonts w:ascii="Simplified Arabic" w:hAnsi="Simplified Arabic"/>
        </w:rPr>
        <w:t xml:space="preserve"> </w:t>
      </w:r>
      <w:r w:rsidRPr="007A0212">
        <w:rPr>
          <w:rFonts w:ascii="Simplified Arabic" w:hAnsi="Simplified Arabic"/>
          <w:rtl/>
        </w:rPr>
        <w:t>يقوم</w:t>
      </w:r>
      <w:r w:rsidRPr="007A0212">
        <w:rPr>
          <w:rFonts w:ascii="Simplified Arabic" w:hAnsi="Simplified Arabic"/>
        </w:rPr>
        <w:t xml:space="preserve"> </w:t>
      </w:r>
      <w:r w:rsidRPr="007A0212">
        <w:rPr>
          <w:rFonts w:ascii="Simplified Arabic" w:hAnsi="Simplified Arabic"/>
          <w:rtl/>
        </w:rPr>
        <w:t>به</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hint="cs"/>
          <w:rtl/>
        </w:rPr>
        <w:t xml:space="preserve"> </w:t>
      </w:r>
      <w:r w:rsidRPr="007A0212">
        <w:rPr>
          <w:rFonts w:ascii="Simplified Arabic" w:hAnsi="Simplified Arabic"/>
          <w:rtl/>
        </w:rPr>
        <w:t>لإنجاز</w:t>
      </w:r>
      <w:r w:rsidRPr="007A0212">
        <w:rPr>
          <w:rFonts w:ascii="Simplified Arabic" w:hAnsi="Simplified Arabic"/>
        </w:rPr>
        <w:t xml:space="preserve"> </w:t>
      </w:r>
      <w:r w:rsidRPr="007A0212">
        <w:rPr>
          <w:rFonts w:ascii="Simplified Arabic" w:hAnsi="Simplified Arabic"/>
          <w:rtl/>
        </w:rPr>
        <w:t>مشروع</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شأنه</w:t>
      </w:r>
      <w:r w:rsidRPr="007A0212">
        <w:rPr>
          <w:rFonts w:ascii="Simplified Arabic" w:hAnsi="Simplified Arabic"/>
        </w:rPr>
        <w:t xml:space="preserve"> </w:t>
      </w:r>
      <w:r w:rsidRPr="007A0212">
        <w:rPr>
          <w:rFonts w:ascii="Simplified Arabic" w:hAnsi="Simplified Arabic"/>
          <w:rtl/>
        </w:rPr>
        <w:t>المساهمة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الاقتصاد</w:t>
      </w:r>
      <w:r w:rsidRPr="007A0212">
        <w:rPr>
          <w:rFonts w:ascii="Simplified Arabic" w:hAnsi="Simplified Arabic"/>
        </w:rPr>
        <w:t xml:space="preserve"> </w:t>
      </w:r>
      <w:r w:rsidRPr="007A0212">
        <w:rPr>
          <w:rFonts w:ascii="Simplified Arabic" w:hAnsi="Simplified Arabic"/>
          <w:rtl/>
        </w:rPr>
        <w:t>التونسي</w:t>
      </w:r>
      <w:r w:rsidRPr="007A0212">
        <w:rPr>
          <w:rFonts w:ascii="Simplified Arabic" w:hAnsi="Simplified Arabic"/>
        </w:rPr>
        <w:t xml:space="preserve"> </w:t>
      </w:r>
      <w:r w:rsidRPr="007A0212">
        <w:rPr>
          <w:rFonts w:ascii="Simplified Arabic" w:hAnsi="Simplified Arabic"/>
          <w:rtl/>
        </w:rPr>
        <w:t>مع تحمل</w:t>
      </w:r>
      <w:r w:rsidRPr="007A0212">
        <w:rPr>
          <w:rFonts w:ascii="Simplified Arabic" w:hAnsi="Simplified Arabic"/>
        </w:rPr>
        <w:t xml:space="preserve"> </w:t>
      </w:r>
      <w:r w:rsidRPr="007A0212">
        <w:rPr>
          <w:rFonts w:ascii="Simplified Arabic" w:hAnsi="Simplified Arabic"/>
          <w:rtl/>
        </w:rPr>
        <w:t>مخاطره</w:t>
      </w:r>
      <w:r w:rsidRPr="007A0212">
        <w:rPr>
          <w:rFonts w:ascii="Simplified Arabic" w:hAnsi="Simplified Arabic"/>
        </w:rPr>
        <w:t xml:space="preserve"> </w:t>
      </w:r>
      <w:r w:rsidRPr="007A0212">
        <w:rPr>
          <w:rFonts w:ascii="Simplified Arabic" w:hAnsi="Simplified Arabic"/>
          <w:rtl/>
        </w:rPr>
        <w:t>ويكون</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شكل</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استثمار</w:t>
      </w:r>
      <w:r w:rsidRPr="007A0212">
        <w:rPr>
          <w:rFonts w:ascii="Simplified Arabic" w:hAnsi="Simplified Arabic"/>
        </w:rPr>
        <w:t xml:space="preserve"> </w:t>
      </w:r>
      <w:r w:rsidRPr="007A0212">
        <w:rPr>
          <w:rFonts w:ascii="Simplified Arabic" w:hAnsi="Simplified Arabic"/>
          <w:rtl/>
        </w:rPr>
        <w:t>مباشر</w:t>
      </w:r>
      <w:r w:rsidRPr="007A0212">
        <w:rPr>
          <w:rFonts w:ascii="Simplified Arabic" w:hAnsi="Simplified Arabic" w:hint="cs"/>
          <w:rtl/>
        </w:rPr>
        <w:t xml:space="preserve"> </w:t>
      </w:r>
      <w:r w:rsidRPr="007A0212">
        <w:rPr>
          <w:rFonts w:ascii="Simplified Arabic" w:hAnsi="Simplified Arabic"/>
          <w:rtl/>
        </w:rPr>
        <w:t>أو</w:t>
      </w:r>
      <w:r w:rsidR="003F0767">
        <w:rPr>
          <w:rFonts w:ascii="Simplified Arabic" w:hAnsi="Simplified Arabic" w:hint="cs"/>
          <w:rtl/>
        </w:rPr>
        <w:t xml:space="preserve"> </w:t>
      </w:r>
      <w:r w:rsidRPr="007A0212">
        <w:rPr>
          <w:rFonts w:ascii="Simplified Arabic" w:hAnsi="Simplified Arabic"/>
          <w:rtl/>
        </w:rPr>
        <w:t>استثمار</w:t>
      </w:r>
      <w:r w:rsidRPr="007A0212">
        <w:rPr>
          <w:rFonts w:ascii="Simplified Arabic" w:hAnsi="Simplified Arabic"/>
        </w:rPr>
        <w:t xml:space="preserve"> </w:t>
      </w:r>
      <w:r w:rsidRPr="007A0212">
        <w:rPr>
          <w:rFonts w:ascii="Simplified Arabic" w:hAnsi="Simplified Arabic"/>
          <w:rtl/>
        </w:rPr>
        <w:t>بالمساهمة</w:t>
      </w:r>
      <w:r w:rsidRPr="007A0212">
        <w:rPr>
          <w:rFonts w:ascii="Simplified Arabic" w:hAnsi="Simplified Arabic"/>
        </w:rPr>
        <w:t>.</w:t>
      </w:r>
    </w:p>
    <w:p w:rsidR="00FD06A5" w:rsidRPr="007A0212" w:rsidRDefault="00FD06A5" w:rsidP="00C97559">
      <w:pPr>
        <w:pStyle w:val="a5"/>
        <w:numPr>
          <w:ilvl w:val="0"/>
          <w:numId w:val="58"/>
        </w:numPr>
        <w:autoSpaceDE w:val="0"/>
        <w:autoSpaceDN w:val="0"/>
        <w:adjustRightInd w:val="0"/>
        <w:spacing w:before="120" w:after="120" w:line="240" w:lineRule="auto"/>
        <w:ind w:left="963"/>
        <w:jc w:val="both"/>
        <w:rPr>
          <w:rFonts w:ascii="Simplified Arabic" w:hAnsi="Simplified Arabic"/>
        </w:rPr>
      </w:pPr>
      <w:r w:rsidRPr="007A0212">
        <w:rPr>
          <w:rFonts w:ascii="Simplified Arabic" w:hAnsi="Simplified Arabic"/>
          <w:rtl/>
        </w:rPr>
        <w:t>عملية</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المباشر هي كل</w:t>
      </w:r>
      <w:r w:rsidRPr="007A0212">
        <w:rPr>
          <w:rFonts w:ascii="Simplified Arabic" w:hAnsi="Simplified Arabic"/>
        </w:rPr>
        <w:t xml:space="preserve"> </w:t>
      </w:r>
      <w:r w:rsidRPr="007A0212">
        <w:rPr>
          <w:rFonts w:ascii="Simplified Arabic" w:hAnsi="Simplified Arabic"/>
          <w:rtl/>
        </w:rPr>
        <w:t>أحداث</w:t>
      </w:r>
      <w:r w:rsidRPr="007A0212">
        <w:rPr>
          <w:rFonts w:ascii="Simplified Arabic" w:hAnsi="Simplified Arabic"/>
        </w:rPr>
        <w:t xml:space="preserve"> </w:t>
      </w:r>
      <w:r w:rsidRPr="007A0212">
        <w:rPr>
          <w:rFonts w:ascii="Simplified Arabic" w:hAnsi="Simplified Arabic"/>
          <w:rtl/>
        </w:rPr>
        <w:t>لمشروع</w:t>
      </w:r>
      <w:r w:rsidRPr="007A0212">
        <w:rPr>
          <w:rFonts w:ascii="Simplified Arabic" w:hAnsi="Simplified Arabic"/>
        </w:rPr>
        <w:t xml:space="preserve"> </w:t>
      </w:r>
      <w:r w:rsidRPr="007A0212">
        <w:rPr>
          <w:rFonts w:ascii="Simplified Arabic" w:hAnsi="Simplified Arabic"/>
          <w:rtl/>
        </w:rPr>
        <w:t>جديد مستقل</w:t>
      </w:r>
      <w:r w:rsidRPr="007A0212">
        <w:rPr>
          <w:rFonts w:ascii="Simplified Arabic" w:hAnsi="Simplified Arabic"/>
        </w:rPr>
        <w:t xml:space="preserve"> </w:t>
      </w:r>
      <w:r w:rsidRPr="007A0212">
        <w:rPr>
          <w:rFonts w:ascii="Simplified Arabic" w:hAnsi="Simplified Arabic"/>
          <w:rtl/>
        </w:rPr>
        <w:t>بذاته</w:t>
      </w:r>
      <w:r w:rsidRPr="007A0212">
        <w:rPr>
          <w:rFonts w:ascii="Simplified Arabic" w:hAnsi="Simplified Arabic"/>
        </w:rPr>
        <w:t xml:space="preserve"> </w:t>
      </w:r>
      <w:r w:rsidRPr="007A0212">
        <w:rPr>
          <w:rFonts w:ascii="Simplified Arabic" w:hAnsi="Simplified Arabic"/>
          <w:rtl/>
        </w:rPr>
        <w:t>بغرض</w:t>
      </w:r>
      <w:r w:rsidRPr="007A0212">
        <w:rPr>
          <w:rFonts w:ascii="Simplified Arabic" w:hAnsi="Simplified Arabic"/>
        </w:rPr>
        <w:t xml:space="preserve"> </w:t>
      </w:r>
      <w:r w:rsidRPr="007A0212">
        <w:rPr>
          <w:rFonts w:ascii="Simplified Arabic" w:hAnsi="Simplified Arabic"/>
          <w:rtl/>
        </w:rPr>
        <w:t>إنتاج</w:t>
      </w:r>
      <w:r w:rsidRPr="007A0212">
        <w:rPr>
          <w:rFonts w:ascii="Simplified Arabic" w:hAnsi="Simplified Arabic"/>
        </w:rPr>
        <w:t xml:space="preserve"> </w:t>
      </w:r>
      <w:r w:rsidRPr="007A0212">
        <w:rPr>
          <w:rFonts w:ascii="Simplified Arabic" w:hAnsi="Simplified Arabic"/>
          <w:rtl/>
        </w:rPr>
        <w:t>سلع أو إسداء</w:t>
      </w:r>
      <w:r w:rsidRPr="007A0212">
        <w:rPr>
          <w:rFonts w:ascii="Simplified Arabic" w:hAnsi="Simplified Arabic"/>
        </w:rPr>
        <w:t xml:space="preserve"> </w:t>
      </w:r>
      <w:r w:rsidRPr="007A0212">
        <w:rPr>
          <w:rFonts w:ascii="Simplified Arabic" w:hAnsi="Simplified Arabic"/>
          <w:rtl/>
        </w:rPr>
        <w:t>خدمات أو كل</w:t>
      </w:r>
      <w:r w:rsidRPr="007A0212">
        <w:rPr>
          <w:rFonts w:ascii="Simplified Arabic" w:hAnsi="Simplified Arabic"/>
        </w:rPr>
        <w:t xml:space="preserve"> </w:t>
      </w:r>
      <w:r w:rsidRPr="007A0212">
        <w:rPr>
          <w:rFonts w:ascii="Simplified Arabic" w:hAnsi="Simplified Arabic"/>
          <w:rtl/>
        </w:rPr>
        <w:t>عملية توسعة أو تجديد</w:t>
      </w:r>
      <w:r w:rsidRPr="007A0212">
        <w:rPr>
          <w:rFonts w:ascii="Simplified Arabic" w:hAnsi="Simplified Arabic"/>
        </w:rPr>
        <w:t xml:space="preserve"> </w:t>
      </w:r>
      <w:r w:rsidRPr="007A0212">
        <w:rPr>
          <w:rFonts w:ascii="Simplified Arabic" w:hAnsi="Simplified Arabic"/>
          <w:rtl/>
        </w:rPr>
        <w:t>تقوم</w:t>
      </w:r>
      <w:r w:rsidRPr="007A0212">
        <w:rPr>
          <w:rFonts w:ascii="Simplified Arabic" w:hAnsi="Simplified Arabic"/>
        </w:rPr>
        <w:t xml:space="preserve"> </w:t>
      </w:r>
      <w:r w:rsidRPr="007A0212">
        <w:rPr>
          <w:rFonts w:ascii="Simplified Arabic" w:hAnsi="Simplified Arabic"/>
          <w:rtl/>
        </w:rPr>
        <w:t>بها</w:t>
      </w:r>
      <w:r w:rsidRPr="007A0212">
        <w:rPr>
          <w:rFonts w:ascii="Simplified Arabic" w:hAnsi="Simplified Arabic"/>
        </w:rPr>
        <w:t xml:space="preserve"> </w:t>
      </w:r>
      <w:r w:rsidRPr="007A0212">
        <w:rPr>
          <w:rFonts w:ascii="Simplified Arabic" w:hAnsi="Simplified Arabic"/>
          <w:rtl/>
        </w:rPr>
        <w:t>مؤسسة</w:t>
      </w:r>
      <w:r w:rsidRPr="007A0212">
        <w:rPr>
          <w:rFonts w:ascii="Simplified Arabic" w:hAnsi="Simplified Arabic"/>
        </w:rPr>
        <w:t xml:space="preserve"> </w:t>
      </w:r>
      <w:r w:rsidRPr="007A0212">
        <w:rPr>
          <w:rFonts w:ascii="Simplified Arabic" w:hAnsi="Simplified Arabic"/>
          <w:rtl/>
        </w:rPr>
        <w:t>قائمة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إطار</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المشروع من</w:t>
      </w:r>
      <w:r w:rsidRPr="007A0212">
        <w:rPr>
          <w:rFonts w:ascii="Simplified Arabic" w:hAnsi="Simplified Arabic"/>
        </w:rPr>
        <w:t xml:space="preserve"> </w:t>
      </w:r>
      <w:r w:rsidRPr="007A0212">
        <w:rPr>
          <w:rFonts w:ascii="Simplified Arabic" w:hAnsi="Simplified Arabic"/>
          <w:rtl/>
        </w:rPr>
        <w:t>شأنها</w:t>
      </w:r>
      <w:r w:rsidRPr="007A0212">
        <w:rPr>
          <w:rFonts w:ascii="Simplified Arabic" w:hAnsi="Simplified Arabic"/>
        </w:rPr>
        <w:t xml:space="preserve"> </w:t>
      </w:r>
      <w:r w:rsidRPr="007A0212">
        <w:rPr>
          <w:rFonts w:ascii="Simplified Arabic" w:hAnsi="Simplified Arabic"/>
          <w:rtl/>
        </w:rPr>
        <w:t>الرفع</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قدرتها</w:t>
      </w:r>
      <w:r w:rsidRPr="007A0212">
        <w:rPr>
          <w:rFonts w:ascii="Simplified Arabic" w:hAnsi="Simplified Arabic"/>
        </w:rPr>
        <w:t xml:space="preserve"> </w:t>
      </w:r>
      <w:r w:rsidRPr="007A0212">
        <w:rPr>
          <w:rFonts w:ascii="Simplified Arabic" w:hAnsi="Simplified Arabic"/>
          <w:rtl/>
        </w:rPr>
        <w:t>الإنتاجية أو التكنولوجية أو التنافسية.</w:t>
      </w:r>
    </w:p>
    <w:p w:rsidR="00FD06A5" w:rsidRPr="007A0212" w:rsidRDefault="00FD06A5" w:rsidP="003F0767">
      <w:pPr>
        <w:pStyle w:val="a5"/>
        <w:autoSpaceDE w:val="0"/>
        <w:autoSpaceDN w:val="0"/>
        <w:adjustRightInd w:val="0"/>
        <w:spacing w:before="120" w:after="120" w:line="240" w:lineRule="auto"/>
        <w:ind w:left="963" w:hanging="511"/>
        <w:jc w:val="both"/>
        <w:rPr>
          <w:rFonts w:ascii="Simplified Arabic" w:hAnsi="Simplified Arabic"/>
          <w:rtl/>
        </w:rPr>
      </w:pPr>
      <w:r w:rsidRPr="007A0212">
        <w:rPr>
          <w:rFonts w:ascii="Simplified Arabic" w:hAnsi="Simplified Arabic"/>
          <w:rtl/>
        </w:rPr>
        <w:t>جـ- عملية</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بالمساهمة هي المساهمة</w:t>
      </w:r>
      <w:r w:rsidRPr="007A0212">
        <w:rPr>
          <w:rFonts w:ascii="Simplified Arabic" w:hAnsi="Simplified Arabic"/>
        </w:rPr>
        <w:t xml:space="preserve"> </w:t>
      </w:r>
      <w:r w:rsidRPr="007A0212">
        <w:rPr>
          <w:rFonts w:ascii="Simplified Arabic" w:hAnsi="Simplified Arabic"/>
          <w:rtl/>
        </w:rPr>
        <w:t>النقدية أو العينية في</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مال</w:t>
      </w:r>
      <w:r w:rsidRPr="007A0212">
        <w:rPr>
          <w:rFonts w:ascii="Simplified Arabic" w:hAnsi="Simplified Arabic"/>
        </w:rPr>
        <w:t xml:space="preserve"> </w:t>
      </w:r>
      <w:r w:rsidRPr="007A0212">
        <w:rPr>
          <w:rFonts w:ascii="Simplified Arabic" w:hAnsi="Simplified Arabic"/>
          <w:rtl/>
        </w:rPr>
        <w:t>شركات</w:t>
      </w:r>
      <w:r w:rsidRPr="007A0212">
        <w:rPr>
          <w:rFonts w:ascii="Simplified Arabic" w:hAnsi="Simplified Arabic"/>
        </w:rPr>
        <w:t xml:space="preserve"> </w:t>
      </w:r>
      <w:r w:rsidRPr="007A0212">
        <w:rPr>
          <w:rFonts w:ascii="Simplified Arabic" w:hAnsi="Simplified Arabic"/>
          <w:rtl/>
        </w:rPr>
        <w:t>تونسية</w:t>
      </w:r>
      <w:r w:rsidRPr="007A0212">
        <w:rPr>
          <w:rFonts w:ascii="Simplified Arabic" w:hAnsi="Simplified Arabic"/>
        </w:rPr>
        <w:t xml:space="preserve"> </w:t>
      </w:r>
      <w:r w:rsidRPr="007A0212">
        <w:rPr>
          <w:rFonts w:ascii="Simplified Arabic" w:hAnsi="Simplified Arabic"/>
          <w:rtl/>
        </w:rPr>
        <w:t>سواء</w:t>
      </w:r>
      <w:r w:rsidRPr="007A0212">
        <w:rPr>
          <w:rFonts w:ascii="Simplified Arabic" w:hAnsi="Simplified Arabic"/>
        </w:rPr>
        <w:t xml:space="preserve"> </w:t>
      </w:r>
      <w:r w:rsidRPr="007A0212">
        <w:rPr>
          <w:rFonts w:ascii="Simplified Arabic" w:hAnsi="Simplified Arabic"/>
          <w:rtl/>
        </w:rPr>
        <w:t>عند</w:t>
      </w:r>
      <w:r w:rsidRPr="007A0212">
        <w:rPr>
          <w:rFonts w:ascii="Simplified Arabic" w:hAnsi="Simplified Arabic"/>
        </w:rPr>
        <w:t xml:space="preserve"> </w:t>
      </w:r>
      <w:r w:rsidRPr="007A0212">
        <w:rPr>
          <w:rFonts w:ascii="Simplified Arabic" w:hAnsi="Simplified Arabic"/>
          <w:rtl/>
        </w:rPr>
        <w:t>تكوينها أو عند رفع</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مالها أو مساهمة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مالها</w:t>
      </w:r>
      <w:r w:rsidRPr="007A0212">
        <w:rPr>
          <w:rFonts w:ascii="Simplified Arabic" w:hAnsi="Simplified Arabic"/>
        </w:rPr>
        <w:t>.</w:t>
      </w:r>
    </w:p>
    <w:p w:rsidR="00FD06A5" w:rsidRPr="007A0212" w:rsidRDefault="00FD06A5" w:rsidP="003F0767">
      <w:pPr>
        <w:pStyle w:val="a5"/>
        <w:autoSpaceDE w:val="0"/>
        <w:autoSpaceDN w:val="0"/>
        <w:adjustRightInd w:val="0"/>
        <w:spacing w:before="120" w:after="120" w:line="240" w:lineRule="auto"/>
        <w:ind w:left="963" w:hanging="426"/>
        <w:jc w:val="both"/>
        <w:rPr>
          <w:rFonts w:ascii="Simplified Arabic" w:hAnsi="Simplified Arabic"/>
        </w:rPr>
      </w:pPr>
      <w:r w:rsidRPr="007A0212">
        <w:rPr>
          <w:rFonts w:ascii="Simplified Arabic" w:hAnsi="Simplified Arabic" w:hint="cs"/>
          <w:rtl/>
          <w:lang w:bidi="ar-EG"/>
        </w:rPr>
        <w:t xml:space="preserve">د- </w:t>
      </w:r>
      <w:r w:rsidRPr="007A0212">
        <w:rPr>
          <w:rFonts w:ascii="Simplified Arabic" w:hAnsi="Simplified Arabic"/>
          <w:rtl/>
        </w:rPr>
        <w:t>يضبط</w:t>
      </w:r>
      <w:r w:rsidRPr="007A0212">
        <w:rPr>
          <w:rFonts w:ascii="Simplified Arabic" w:hAnsi="Simplified Arabic"/>
        </w:rPr>
        <w:t xml:space="preserve"> </w:t>
      </w:r>
      <w:r w:rsidRPr="007A0212">
        <w:rPr>
          <w:rFonts w:ascii="Simplified Arabic" w:hAnsi="Simplified Arabic"/>
          <w:rtl/>
        </w:rPr>
        <w:t xml:space="preserve"> قانون الاستثمار النفاذ إلى السوق من خلال منح </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rPr>
        <w:t xml:space="preserve"> </w:t>
      </w:r>
      <w:r w:rsidRPr="007A0212">
        <w:rPr>
          <w:rFonts w:ascii="Simplified Arabic" w:hAnsi="Simplified Arabic"/>
          <w:rtl/>
        </w:rPr>
        <w:t>حرية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امتلاك</w:t>
      </w:r>
      <w:r w:rsidRPr="007A0212">
        <w:rPr>
          <w:rFonts w:ascii="Simplified Arabic" w:hAnsi="Simplified Arabic"/>
        </w:rPr>
        <w:t xml:space="preserve"> </w:t>
      </w:r>
      <w:r w:rsidRPr="007A0212">
        <w:rPr>
          <w:rFonts w:ascii="Simplified Arabic" w:hAnsi="Simplified Arabic"/>
          <w:rtl/>
        </w:rPr>
        <w:t>العقارات</w:t>
      </w:r>
      <w:r w:rsidRPr="007A0212">
        <w:rPr>
          <w:rFonts w:ascii="Simplified Arabic" w:hAnsi="Simplified Arabic"/>
        </w:rPr>
        <w:t xml:space="preserve"> </w:t>
      </w:r>
      <w:r w:rsidRPr="007A0212">
        <w:rPr>
          <w:rFonts w:ascii="Simplified Arabic" w:hAnsi="Simplified Arabic"/>
          <w:rtl/>
        </w:rPr>
        <w:t>غير</w:t>
      </w:r>
      <w:r w:rsidRPr="007A0212">
        <w:rPr>
          <w:rFonts w:ascii="Simplified Arabic" w:hAnsi="Simplified Arabic"/>
        </w:rPr>
        <w:t xml:space="preserve"> </w:t>
      </w:r>
      <w:r w:rsidRPr="007A0212">
        <w:rPr>
          <w:rFonts w:ascii="Simplified Arabic" w:hAnsi="Simplified Arabic"/>
          <w:rtl/>
        </w:rPr>
        <w:t>الفلاحية</w:t>
      </w:r>
      <w:r w:rsidRPr="007A0212">
        <w:rPr>
          <w:rFonts w:ascii="Simplified Arabic" w:hAnsi="Simplified Arabic"/>
        </w:rPr>
        <w:t xml:space="preserve"> </w:t>
      </w:r>
      <w:r w:rsidRPr="007A0212">
        <w:rPr>
          <w:rFonts w:ascii="Simplified Arabic" w:hAnsi="Simplified Arabic"/>
          <w:rtl/>
        </w:rPr>
        <w:t>واستغلالها</w:t>
      </w:r>
      <w:r w:rsidRPr="007A0212">
        <w:rPr>
          <w:rFonts w:ascii="Simplified Arabic" w:hAnsi="Simplified Arabic"/>
        </w:rPr>
        <w:t xml:space="preserve"> </w:t>
      </w:r>
      <w:r w:rsidRPr="007A0212">
        <w:rPr>
          <w:rFonts w:ascii="Simplified Arabic" w:hAnsi="Simplified Arabic"/>
          <w:rtl/>
        </w:rPr>
        <w:t>لإنجاز</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استثمار</w:t>
      </w:r>
      <w:r w:rsidRPr="007A0212">
        <w:rPr>
          <w:rFonts w:ascii="Simplified Arabic" w:hAnsi="Simplified Arabic"/>
        </w:rPr>
        <w:t xml:space="preserve"> </w:t>
      </w:r>
      <w:r w:rsidRPr="007A0212">
        <w:rPr>
          <w:rFonts w:ascii="Simplified Arabic" w:hAnsi="Simplified Arabic"/>
          <w:rtl/>
        </w:rPr>
        <w:t>مباشر، ويمكن</w:t>
      </w:r>
      <w:r w:rsidRPr="007A0212">
        <w:rPr>
          <w:rFonts w:ascii="Simplified Arabic" w:hAnsi="Simplified Arabic"/>
        </w:rPr>
        <w:t xml:space="preserve"> </w:t>
      </w:r>
      <w:r w:rsidRPr="007A0212">
        <w:rPr>
          <w:rFonts w:ascii="Simplified Arabic" w:hAnsi="Simplified Arabic"/>
          <w:rtl/>
        </w:rPr>
        <w:t>لكل</w:t>
      </w:r>
      <w:r w:rsidRPr="007A0212">
        <w:rPr>
          <w:rFonts w:ascii="Simplified Arabic" w:hAnsi="Simplified Arabic"/>
        </w:rPr>
        <w:t xml:space="preserve"> </w:t>
      </w:r>
      <w:r w:rsidRPr="007A0212">
        <w:rPr>
          <w:rFonts w:ascii="Simplified Arabic" w:hAnsi="Simplified Arabic"/>
          <w:rtl/>
        </w:rPr>
        <w:t>مؤسسة</w:t>
      </w:r>
      <w:r w:rsidRPr="007A0212">
        <w:rPr>
          <w:rFonts w:ascii="Simplified Arabic" w:hAnsi="Simplified Arabic"/>
        </w:rPr>
        <w:t xml:space="preserve"> </w:t>
      </w:r>
      <w:r w:rsidRPr="007A0212">
        <w:rPr>
          <w:rFonts w:ascii="Simplified Arabic" w:hAnsi="Simplified Arabic"/>
          <w:rtl/>
        </w:rPr>
        <w:t>انتداب</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ذوي الجنسية</w:t>
      </w:r>
      <w:r w:rsidRPr="007A0212">
        <w:rPr>
          <w:rFonts w:ascii="Simplified Arabic" w:hAnsi="Simplified Arabic"/>
        </w:rPr>
        <w:t xml:space="preserve"> </w:t>
      </w:r>
      <w:r w:rsidRPr="007A0212">
        <w:rPr>
          <w:rFonts w:ascii="Simplified Arabic" w:hAnsi="Simplified Arabic"/>
          <w:rtl/>
        </w:rPr>
        <w:t>الأجنبية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حدود</w:t>
      </w:r>
      <w:r w:rsidRPr="007A0212">
        <w:rPr>
          <w:rFonts w:ascii="Simplified Arabic" w:hAnsi="Simplified Arabic"/>
        </w:rPr>
        <w:t xml:space="preserve"> </w:t>
      </w:r>
      <w:r w:rsidRPr="007A0212">
        <w:rPr>
          <w:rFonts w:ascii="Simplified Arabic" w:hAnsi="Simplified Arabic"/>
          <w:rtl/>
        </w:rPr>
        <w:t>30% من</w:t>
      </w:r>
      <w:r w:rsidRPr="007A0212">
        <w:rPr>
          <w:rFonts w:ascii="Simplified Arabic" w:hAnsi="Simplified Arabic"/>
        </w:rPr>
        <w:t xml:space="preserve"> </w:t>
      </w:r>
      <w:r w:rsidRPr="007A0212">
        <w:rPr>
          <w:rFonts w:ascii="Simplified Arabic" w:hAnsi="Simplified Arabic"/>
          <w:rtl/>
        </w:rPr>
        <w:t>العدد</w:t>
      </w:r>
      <w:r w:rsidRPr="007A0212">
        <w:rPr>
          <w:rFonts w:ascii="Simplified Arabic" w:hAnsi="Simplified Arabic"/>
        </w:rPr>
        <w:t xml:space="preserve"> </w:t>
      </w:r>
      <w:r w:rsidRPr="007A0212">
        <w:rPr>
          <w:rFonts w:ascii="Simplified Arabic" w:hAnsi="Simplified Arabic"/>
          <w:rtl/>
        </w:rPr>
        <w:t>الإجمالي</w:t>
      </w:r>
      <w:r w:rsidRPr="007A0212">
        <w:rPr>
          <w:rFonts w:ascii="Simplified Arabic" w:hAnsi="Simplified Arabic"/>
        </w:rPr>
        <w:t xml:space="preserve"> </w:t>
      </w:r>
      <w:r w:rsidRPr="007A0212">
        <w:rPr>
          <w:rFonts w:ascii="Simplified Arabic" w:hAnsi="Simplified Arabic"/>
          <w:rtl/>
        </w:rPr>
        <w:lastRenderedPageBreak/>
        <w:t>للعاملين بالمؤسسة</w:t>
      </w:r>
      <w:r w:rsidRPr="007A0212">
        <w:rPr>
          <w:rFonts w:ascii="Simplified Arabic" w:hAnsi="Simplified Arabic"/>
        </w:rPr>
        <w:t xml:space="preserve"> </w:t>
      </w:r>
      <w:r w:rsidRPr="007A0212">
        <w:rPr>
          <w:rFonts w:ascii="Simplified Arabic" w:hAnsi="Simplified Arabic"/>
          <w:rtl/>
        </w:rPr>
        <w:t>وذلك إلى نهاية</w:t>
      </w:r>
      <w:r w:rsidRPr="007A0212">
        <w:rPr>
          <w:rFonts w:ascii="Simplified Arabic" w:hAnsi="Simplified Arabic"/>
        </w:rPr>
        <w:t xml:space="preserve"> </w:t>
      </w:r>
      <w:r w:rsidRPr="007A0212">
        <w:rPr>
          <w:rFonts w:ascii="Simplified Arabic" w:hAnsi="Simplified Arabic"/>
          <w:rtl/>
        </w:rPr>
        <w:t>السنة</w:t>
      </w:r>
      <w:r w:rsidRPr="007A0212">
        <w:rPr>
          <w:rFonts w:ascii="Simplified Arabic" w:hAnsi="Simplified Arabic"/>
        </w:rPr>
        <w:t xml:space="preserve"> </w:t>
      </w:r>
      <w:r w:rsidRPr="007A0212">
        <w:rPr>
          <w:rFonts w:ascii="Simplified Arabic" w:hAnsi="Simplified Arabic"/>
          <w:rtl/>
        </w:rPr>
        <w:t>الثالثة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تاريخ</w:t>
      </w:r>
      <w:r w:rsidRPr="007A0212">
        <w:rPr>
          <w:rFonts w:ascii="Simplified Arabic" w:hAnsi="Simplified Arabic"/>
        </w:rPr>
        <w:t xml:space="preserve"> </w:t>
      </w:r>
      <w:r w:rsidRPr="007A0212">
        <w:rPr>
          <w:rFonts w:ascii="Simplified Arabic" w:hAnsi="Simplified Arabic"/>
          <w:rtl/>
        </w:rPr>
        <w:t>التكوين</w:t>
      </w:r>
      <w:r w:rsidRPr="007A0212">
        <w:rPr>
          <w:rFonts w:ascii="Simplified Arabic" w:hAnsi="Simplified Arabic"/>
        </w:rPr>
        <w:t xml:space="preserve"> </w:t>
      </w:r>
      <w:r w:rsidRPr="007A0212">
        <w:rPr>
          <w:rFonts w:ascii="Simplified Arabic" w:hAnsi="Simplified Arabic"/>
          <w:rtl/>
        </w:rPr>
        <w:t>القانوني للمؤسسة أو من</w:t>
      </w:r>
      <w:r w:rsidRPr="007A0212">
        <w:rPr>
          <w:rFonts w:ascii="Simplified Arabic" w:hAnsi="Simplified Arabic"/>
        </w:rPr>
        <w:t xml:space="preserve"> </w:t>
      </w:r>
      <w:r w:rsidRPr="007A0212">
        <w:rPr>
          <w:rFonts w:ascii="Simplified Arabic" w:hAnsi="Simplified Arabic"/>
          <w:rtl/>
        </w:rPr>
        <w:t>تاريخ</w:t>
      </w:r>
      <w:r w:rsidRPr="007A0212">
        <w:rPr>
          <w:rFonts w:ascii="Simplified Arabic" w:hAnsi="Simplified Arabic"/>
        </w:rPr>
        <w:t xml:space="preserve"> </w:t>
      </w:r>
      <w:r w:rsidRPr="007A0212">
        <w:rPr>
          <w:rFonts w:ascii="Simplified Arabic" w:hAnsi="Simplified Arabic"/>
          <w:rtl/>
        </w:rPr>
        <w:t>دخولها</w:t>
      </w:r>
      <w:r w:rsidRPr="007A0212">
        <w:rPr>
          <w:rFonts w:ascii="Simplified Arabic" w:hAnsi="Simplified Arabic"/>
        </w:rPr>
        <w:t xml:space="preserve"> </w:t>
      </w:r>
      <w:r w:rsidRPr="007A0212">
        <w:rPr>
          <w:rFonts w:ascii="Simplified Arabic" w:hAnsi="Simplified Arabic"/>
          <w:rtl/>
        </w:rPr>
        <w:t>طور</w:t>
      </w:r>
      <w:r w:rsidRPr="007A0212">
        <w:rPr>
          <w:rFonts w:ascii="Simplified Arabic" w:hAnsi="Simplified Arabic"/>
        </w:rPr>
        <w:t xml:space="preserve"> </w:t>
      </w:r>
      <w:r w:rsidRPr="007A0212">
        <w:rPr>
          <w:rFonts w:ascii="Simplified Arabic" w:hAnsi="Simplified Arabic"/>
          <w:rtl/>
        </w:rPr>
        <w:t>النشاط</w:t>
      </w:r>
      <w:r w:rsidRPr="007A0212">
        <w:rPr>
          <w:rFonts w:ascii="Simplified Arabic" w:hAnsi="Simplified Arabic"/>
        </w:rPr>
        <w:t xml:space="preserve"> </w:t>
      </w:r>
      <w:r w:rsidRPr="007A0212">
        <w:rPr>
          <w:rFonts w:ascii="Simplified Arabic" w:hAnsi="Simplified Arabic"/>
          <w:rtl/>
        </w:rPr>
        <w:t>الفعلي</w:t>
      </w:r>
      <w:r w:rsidRPr="007A0212">
        <w:rPr>
          <w:rFonts w:ascii="Simplified Arabic" w:hAnsi="Simplified Arabic"/>
        </w:rPr>
        <w:t xml:space="preserve"> </w:t>
      </w:r>
      <w:r w:rsidRPr="007A0212">
        <w:rPr>
          <w:rFonts w:ascii="Simplified Arabic" w:hAnsi="Simplified Arabic"/>
          <w:rtl/>
        </w:rPr>
        <w:t>حسب</w:t>
      </w:r>
      <w:r w:rsidRPr="007A0212">
        <w:rPr>
          <w:rFonts w:ascii="Simplified Arabic" w:hAnsi="Simplified Arabic"/>
        </w:rPr>
        <w:t xml:space="preserve"> </w:t>
      </w:r>
      <w:r w:rsidRPr="007A0212">
        <w:rPr>
          <w:rFonts w:ascii="Simplified Arabic" w:hAnsi="Simplified Arabic"/>
          <w:rtl/>
        </w:rPr>
        <w:t>اختيارالمؤسسة،</w:t>
      </w:r>
      <w:r w:rsidRPr="007A0212">
        <w:rPr>
          <w:rFonts w:ascii="Simplified Arabic" w:hAnsi="Simplified Arabic" w:hint="cs"/>
          <w:rtl/>
        </w:rPr>
        <w:t xml:space="preserve"> </w:t>
      </w:r>
      <w:r w:rsidRPr="007A0212">
        <w:rPr>
          <w:rFonts w:ascii="Simplified Arabic" w:hAnsi="Simplified Arabic"/>
          <w:rtl/>
        </w:rPr>
        <w:t>وتخفض</w:t>
      </w:r>
      <w:r w:rsidRPr="007A0212">
        <w:rPr>
          <w:rFonts w:ascii="Simplified Arabic" w:hAnsi="Simplified Arabic"/>
        </w:rPr>
        <w:t xml:space="preserve"> </w:t>
      </w:r>
      <w:r w:rsidRPr="007A0212">
        <w:rPr>
          <w:rFonts w:ascii="Simplified Arabic" w:hAnsi="Simplified Arabic"/>
          <w:rtl/>
        </w:rPr>
        <w:t>هذه</w:t>
      </w:r>
      <w:r w:rsidRPr="007A0212">
        <w:rPr>
          <w:rFonts w:ascii="Simplified Arabic" w:hAnsi="Simplified Arabic"/>
        </w:rPr>
        <w:t xml:space="preserve"> </w:t>
      </w:r>
      <w:r w:rsidRPr="007A0212">
        <w:rPr>
          <w:rFonts w:ascii="Simplified Arabic" w:hAnsi="Simplified Arabic"/>
          <w:rtl/>
        </w:rPr>
        <w:t>النسبة</w:t>
      </w:r>
      <w:r w:rsidRPr="007A0212">
        <w:rPr>
          <w:rFonts w:ascii="Simplified Arabic" w:hAnsi="Simplified Arabic"/>
        </w:rPr>
        <w:t xml:space="preserve"> </w:t>
      </w:r>
      <w:r w:rsidRPr="007A0212">
        <w:rPr>
          <w:rFonts w:ascii="Simplified Arabic" w:hAnsi="Simplified Arabic"/>
          <w:rtl/>
        </w:rPr>
        <w:t>وجوب</w:t>
      </w:r>
      <w:r w:rsidRPr="007A0212">
        <w:rPr>
          <w:rFonts w:ascii="Simplified Arabic" w:hAnsi="Simplified Arabic" w:hint="cs"/>
          <w:rtl/>
        </w:rPr>
        <w:t>اً</w:t>
      </w:r>
      <w:r w:rsidRPr="007A0212">
        <w:rPr>
          <w:rFonts w:ascii="Simplified Arabic" w:hAnsi="Simplified Arabic"/>
          <w:rtl/>
        </w:rPr>
        <w:t xml:space="preserve"> إلى 10%</w:t>
      </w:r>
      <w:r w:rsidRPr="007A0212">
        <w:rPr>
          <w:rFonts w:ascii="Simplified Arabic" w:hAnsi="Simplified Arabic"/>
        </w:rPr>
        <w:t xml:space="preserve"> </w:t>
      </w:r>
      <w:r w:rsidRPr="007A0212">
        <w:rPr>
          <w:rFonts w:ascii="Simplified Arabic" w:hAnsi="Simplified Arabic"/>
          <w:rtl/>
        </w:rPr>
        <w:t>ابتداء</w:t>
      </w:r>
      <w:r w:rsidRPr="007A0212">
        <w:rPr>
          <w:rFonts w:ascii="Simplified Arabic" w:hAnsi="Simplified Arabic" w:hint="cs"/>
          <w:rtl/>
        </w:rPr>
        <w:t>ً</w:t>
      </w:r>
      <w:r w:rsidRPr="007A0212">
        <w:rPr>
          <w:rFonts w:ascii="Simplified Arabic" w:hAnsi="Simplified Arabic"/>
        </w:rPr>
        <w:t xml:space="preserve"> </w:t>
      </w:r>
      <w:r w:rsidRPr="007A0212">
        <w:rPr>
          <w:rFonts w:ascii="Simplified Arabic" w:hAnsi="Simplified Arabic"/>
          <w:rtl/>
        </w:rPr>
        <w:t>من السنة</w:t>
      </w:r>
      <w:r w:rsidRPr="007A0212">
        <w:rPr>
          <w:rFonts w:ascii="Simplified Arabic" w:hAnsi="Simplified Arabic"/>
        </w:rPr>
        <w:t xml:space="preserve"> </w:t>
      </w:r>
      <w:r w:rsidRPr="007A0212">
        <w:rPr>
          <w:rFonts w:ascii="Simplified Arabic" w:hAnsi="Simplified Arabic"/>
          <w:rtl/>
        </w:rPr>
        <w:t>الرابعة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التاريخ،</w:t>
      </w:r>
      <w:r w:rsidRPr="007A0212">
        <w:rPr>
          <w:rFonts w:ascii="Simplified Arabic" w:hAnsi="Simplified Arabic"/>
        </w:rPr>
        <w:t xml:space="preserve"> </w:t>
      </w:r>
      <w:r w:rsidRPr="007A0212">
        <w:rPr>
          <w:rFonts w:ascii="Simplified Arabic" w:hAnsi="Simplified Arabic"/>
          <w:rtl/>
        </w:rPr>
        <w:t>وفي</w:t>
      </w:r>
      <w:r w:rsidRPr="007A0212">
        <w:rPr>
          <w:rFonts w:ascii="Simplified Arabic" w:hAnsi="Simplified Arabic"/>
        </w:rPr>
        <w:t xml:space="preserve"> </w:t>
      </w:r>
      <w:r w:rsidRPr="007A0212">
        <w:rPr>
          <w:rFonts w:ascii="Simplified Arabic" w:hAnsi="Simplified Arabic"/>
          <w:rtl/>
        </w:rPr>
        <w:t>كل</w:t>
      </w:r>
      <w:r w:rsidRPr="007A0212">
        <w:rPr>
          <w:rFonts w:ascii="Simplified Arabic" w:hAnsi="Simplified Arabic"/>
        </w:rPr>
        <w:t xml:space="preserve"> </w:t>
      </w:r>
      <w:r w:rsidRPr="007A0212">
        <w:rPr>
          <w:rFonts w:ascii="Simplified Arabic" w:hAnsi="Simplified Arabic"/>
          <w:rtl/>
        </w:rPr>
        <w:t>الحالات،</w:t>
      </w:r>
      <w:r w:rsidRPr="007A0212">
        <w:rPr>
          <w:rFonts w:ascii="Simplified Arabic" w:hAnsi="Simplified Arabic"/>
        </w:rPr>
        <w:t xml:space="preserve"> </w:t>
      </w:r>
      <w:r w:rsidRPr="007A0212">
        <w:rPr>
          <w:rFonts w:ascii="Simplified Arabic" w:hAnsi="Simplified Arabic"/>
          <w:rtl/>
        </w:rPr>
        <w:t>يمكن</w:t>
      </w:r>
      <w:r w:rsidRPr="007A0212">
        <w:rPr>
          <w:rFonts w:ascii="Simplified Arabic" w:hAnsi="Simplified Arabic"/>
        </w:rPr>
        <w:t xml:space="preserve"> </w:t>
      </w:r>
      <w:r w:rsidRPr="007A0212">
        <w:rPr>
          <w:rFonts w:ascii="Simplified Arabic" w:hAnsi="Simplified Arabic"/>
          <w:rtl/>
        </w:rPr>
        <w:t>للمؤسسة انتداب</w:t>
      </w:r>
      <w:r w:rsidRPr="007A0212">
        <w:rPr>
          <w:rFonts w:ascii="Simplified Arabic" w:hAnsi="Simplified Arabic"/>
        </w:rPr>
        <w:t xml:space="preserve"> </w:t>
      </w:r>
      <w:r w:rsidRPr="007A0212">
        <w:rPr>
          <w:rFonts w:ascii="Simplified Arabic" w:hAnsi="Simplified Arabic"/>
          <w:rtl/>
        </w:rPr>
        <w:t>أربعة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ذوي</w:t>
      </w:r>
      <w:r w:rsidRPr="007A0212">
        <w:rPr>
          <w:rFonts w:ascii="Simplified Arabic" w:hAnsi="Simplified Arabic"/>
        </w:rPr>
        <w:t xml:space="preserve"> </w:t>
      </w:r>
      <w:r w:rsidRPr="007A0212">
        <w:rPr>
          <w:rFonts w:ascii="Simplified Arabic" w:hAnsi="Simplified Arabic"/>
          <w:rtl/>
        </w:rPr>
        <w:t>الجنسية</w:t>
      </w:r>
      <w:r w:rsidRPr="007A0212">
        <w:rPr>
          <w:rFonts w:ascii="Simplified Arabic" w:hAnsi="Simplified Arabic"/>
        </w:rPr>
        <w:t xml:space="preserve"> </w:t>
      </w:r>
      <w:r w:rsidRPr="007A0212">
        <w:rPr>
          <w:rFonts w:ascii="Simplified Arabic" w:hAnsi="Simplified Arabic"/>
          <w:rtl/>
        </w:rPr>
        <w:t>الأجنبية، كما يخضع</w:t>
      </w:r>
      <w:r w:rsidRPr="007A0212">
        <w:rPr>
          <w:rFonts w:ascii="Simplified Arabic" w:hAnsi="Simplified Arabic"/>
        </w:rPr>
        <w:t xml:space="preserve"> </w:t>
      </w:r>
      <w:r w:rsidRPr="007A0212">
        <w:rPr>
          <w:rFonts w:ascii="Simplified Arabic" w:hAnsi="Simplified Arabic"/>
          <w:rtl/>
        </w:rPr>
        <w:t>انتداب</w:t>
      </w:r>
      <w:r w:rsidRPr="007A0212">
        <w:rPr>
          <w:rFonts w:ascii="Simplified Arabic" w:hAnsi="Simplified Arabic"/>
        </w:rPr>
        <w:t xml:space="preserve"> </w:t>
      </w:r>
      <w:r w:rsidRPr="007A0212">
        <w:rPr>
          <w:rFonts w:ascii="Simplified Arabic" w:hAnsi="Simplified Arabic"/>
          <w:rtl/>
        </w:rPr>
        <w:t>العمالة</w:t>
      </w:r>
      <w:r w:rsidRPr="007A0212">
        <w:rPr>
          <w:rFonts w:ascii="Simplified Arabic" w:hAnsi="Simplified Arabic"/>
        </w:rPr>
        <w:t xml:space="preserve"> </w:t>
      </w:r>
      <w:r w:rsidRPr="007A0212">
        <w:rPr>
          <w:rFonts w:ascii="Simplified Arabic" w:hAnsi="Simplified Arabic"/>
          <w:rtl/>
        </w:rPr>
        <w:t>الأجنبية إلى ترخيص</w:t>
      </w:r>
      <w:r w:rsidRPr="007A0212">
        <w:rPr>
          <w:rFonts w:ascii="Simplified Arabic" w:hAnsi="Simplified Arabic"/>
        </w:rPr>
        <w:t xml:space="preserve"> </w:t>
      </w:r>
      <w:r w:rsidRPr="007A0212">
        <w:rPr>
          <w:rFonts w:ascii="Simplified Arabic" w:hAnsi="Simplified Arabic"/>
          <w:rtl/>
        </w:rPr>
        <w:t>من الوزارة</w:t>
      </w:r>
      <w:r w:rsidRPr="007A0212">
        <w:rPr>
          <w:rFonts w:ascii="Simplified Arabic" w:hAnsi="Simplified Arabic"/>
        </w:rPr>
        <w:t xml:space="preserve"> </w:t>
      </w:r>
      <w:r w:rsidRPr="007A0212">
        <w:rPr>
          <w:rFonts w:ascii="Simplified Arabic" w:hAnsi="Simplified Arabic"/>
          <w:rtl/>
        </w:rPr>
        <w:t>المكلفة</w:t>
      </w:r>
      <w:r w:rsidRPr="007A0212">
        <w:rPr>
          <w:rFonts w:ascii="Simplified Arabic" w:hAnsi="Simplified Arabic"/>
        </w:rPr>
        <w:t xml:space="preserve"> </w:t>
      </w:r>
      <w:r w:rsidRPr="007A0212">
        <w:rPr>
          <w:rFonts w:ascii="Simplified Arabic" w:hAnsi="Simplified Arabic"/>
          <w:rtl/>
        </w:rPr>
        <w:t>بالتشغيل.</w:t>
      </w:r>
    </w:p>
    <w:p w:rsidR="00FD06A5" w:rsidRPr="007A0212" w:rsidRDefault="00FD06A5" w:rsidP="00C97559">
      <w:pPr>
        <w:pStyle w:val="a5"/>
        <w:numPr>
          <w:ilvl w:val="0"/>
          <w:numId w:val="57"/>
        </w:numPr>
        <w:autoSpaceDE w:val="0"/>
        <w:autoSpaceDN w:val="0"/>
        <w:adjustRightInd w:val="0"/>
        <w:spacing w:before="120" w:after="120" w:line="240" w:lineRule="auto"/>
        <w:jc w:val="both"/>
        <w:rPr>
          <w:rFonts w:asciiTheme="majorBidi" w:hAnsiTheme="majorBidi" w:cstheme="majorBidi"/>
          <w:b/>
          <w:bCs/>
          <w:u w:val="single"/>
        </w:rPr>
      </w:pPr>
      <w:r w:rsidRPr="007A0212">
        <w:rPr>
          <w:rFonts w:asciiTheme="majorBidi" w:hAnsiTheme="majorBidi" w:cstheme="majorBidi"/>
          <w:b/>
          <w:bCs/>
          <w:u w:val="single"/>
          <w:rtl/>
        </w:rPr>
        <w:t>ضمانات</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المستثمر</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وواجباته</w:t>
      </w:r>
      <w:r w:rsidRPr="007A0212">
        <w:rPr>
          <w:rFonts w:asciiTheme="majorBidi" w:hAnsiTheme="majorBidi" w:cstheme="majorBidi" w:hint="cs"/>
          <w:b/>
          <w:bCs/>
          <w:rtl/>
        </w:rPr>
        <w:t>:</w:t>
      </w:r>
    </w:p>
    <w:p w:rsidR="00FD06A5" w:rsidRPr="007A0212" w:rsidRDefault="00FD06A5" w:rsidP="00C97559">
      <w:pPr>
        <w:pStyle w:val="a5"/>
        <w:numPr>
          <w:ilvl w:val="0"/>
          <w:numId w:val="59"/>
        </w:numPr>
        <w:autoSpaceDE w:val="0"/>
        <w:autoSpaceDN w:val="0"/>
        <w:adjustRightInd w:val="0"/>
        <w:spacing w:before="120" w:after="120" w:line="240" w:lineRule="auto"/>
        <w:ind w:left="821"/>
        <w:jc w:val="mediumKashida"/>
        <w:rPr>
          <w:rFonts w:ascii="Simplified Arabic" w:hAnsi="Simplified Arabic"/>
          <w:b/>
          <w:bCs/>
          <w:u w:val="single"/>
        </w:rPr>
      </w:pPr>
      <w:r w:rsidRPr="007A0212">
        <w:rPr>
          <w:rFonts w:ascii="Simplified Arabic" w:hAnsi="Simplified Arabic"/>
          <w:rtl/>
        </w:rPr>
        <w:t>يعامل</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rPr>
        <w:t xml:space="preserve"> </w:t>
      </w:r>
      <w:r w:rsidRPr="007A0212">
        <w:rPr>
          <w:rFonts w:ascii="Simplified Arabic" w:hAnsi="Simplified Arabic"/>
          <w:rtl/>
        </w:rPr>
        <w:t>الأجنبي</w:t>
      </w:r>
      <w:r w:rsidRPr="007A0212">
        <w:rPr>
          <w:rFonts w:ascii="Simplified Arabic" w:hAnsi="Simplified Arabic"/>
        </w:rPr>
        <w:t xml:space="preserve"> </w:t>
      </w:r>
      <w:r w:rsidRPr="007A0212">
        <w:rPr>
          <w:rFonts w:ascii="Simplified Arabic" w:hAnsi="Simplified Arabic"/>
          <w:rtl/>
        </w:rPr>
        <w:t>معاملة</w:t>
      </w:r>
      <w:r w:rsidRPr="007A0212">
        <w:rPr>
          <w:rFonts w:ascii="Simplified Arabic" w:hAnsi="Simplified Arabic"/>
        </w:rPr>
        <w:t xml:space="preserve"> </w:t>
      </w:r>
      <w:r w:rsidRPr="007A0212">
        <w:rPr>
          <w:rFonts w:ascii="Simplified Arabic" w:hAnsi="Simplified Arabic"/>
          <w:rtl/>
        </w:rPr>
        <w:t>لا</w:t>
      </w:r>
      <w:r w:rsidRPr="007A0212">
        <w:rPr>
          <w:rFonts w:ascii="Simplified Arabic" w:hAnsi="Simplified Arabic"/>
        </w:rPr>
        <w:t xml:space="preserve"> </w:t>
      </w:r>
      <w:r w:rsidRPr="007A0212">
        <w:rPr>
          <w:rFonts w:ascii="Simplified Arabic" w:hAnsi="Simplified Arabic"/>
          <w:rtl/>
        </w:rPr>
        <w:t>تقل</w:t>
      </w:r>
      <w:r w:rsidRPr="007A0212">
        <w:rPr>
          <w:rFonts w:ascii="Simplified Arabic" w:hAnsi="Simplified Arabic"/>
        </w:rPr>
        <w:t xml:space="preserve"> </w:t>
      </w:r>
      <w:r w:rsidRPr="007A0212">
        <w:rPr>
          <w:rFonts w:ascii="Simplified Arabic" w:hAnsi="Simplified Arabic"/>
          <w:rtl/>
        </w:rPr>
        <w:t>عن المعاملة</w:t>
      </w:r>
      <w:r w:rsidRPr="007A0212">
        <w:rPr>
          <w:rFonts w:ascii="Simplified Arabic" w:hAnsi="Simplified Arabic"/>
        </w:rPr>
        <w:t xml:space="preserve"> </w:t>
      </w:r>
      <w:r w:rsidRPr="007A0212">
        <w:rPr>
          <w:rFonts w:ascii="Simplified Arabic" w:hAnsi="Simplified Arabic"/>
          <w:rtl/>
        </w:rPr>
        <w:t>الوطنية</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يعامل</w:t>
      </w:r>
      <w:r w:rsidRPr="007A0212">
        <w:rPr>
          <w:rFonts w:ascii="Simplified Arabic" w:hAnsi="Simplified Arabic"/>
        </w:rPr>
        <w:t xml:space="preserve"> </w:t>
      </w:r>
      <w:r w:rsidRPr="007A0212">
        <w:rPr>
          <w:rFonts w:ascii="Simplified Arabic" w:hAnsi="Simplified Arabic"/>
          <w:rtl/>
        </w:rPr>
        <w:t>بها</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rPr>
        <w:t xml:space="preserve"> </w:t>
      </w:r>
      <w:r w:rsidRPr="007A0212">
        <w:rPr>
          <w:rFonts w:ascii="Simplified Arabic" w:hAnsi="Simplified Arabic"/>
          <w:rtl/>
        </w:rPr>
        <w:t>التونسي</w:t>
      </w:r>
      <w:r w:rsidRPr="007A0212">
        <w:rPr>
          <w:rFonts w:ascii="Simplified Arabic" w:hAnsi="Simplified Arabic"/>
        </w:rPr>
        <w:t xml:space="preserve"> </w:t>
      </w:r>
      <w:r w:rsidRPr="007A0212">
        <w:rPr>
          <w:rFonts w:ascii="Simplified Arabic" w:hAnsi="Simplified Arabic"/>
          <w:rtl/>
        </w:rPr>
        <w:t>عندما</w:t>
      </w:r>
      <w:r w:rsidRPr="007A0212">
        <w:rPr>
          <w:rFonts w:ascii="Simplified Arabic" w:hAnsi="Simplified Arabic"/>
        </w:rPr>
        <w:t xml:space="preserve"> </w:t>
      </w:r>
      <w:r w:rsidRPr="007A0212">
        <w:rPr>
          <w:rFonts w:ascii="Simplified Arabic" w:hAnsi="Simplified Arabic"/>
          <w:rtl/>
        </w:rPr>
        <w:t>يكون في</w:t>
      </w:r>
      <w:r w:rsidRPr="007A0212">
        <w:rPr>
          <w:rFonts w:ascii="Simplified Arabic" w:hAnsi="Simplified Arabic"/>
        </w:rPr>
        <w:t xml:space="preserve"> </w:t>
      </w:r>
      <w:r w:rsidRPr="007A0212">
        <w:rPr>
          <w:rFonts w:ascii="Simplified Arabic" w:hAnsi="Simplified Arabic"/>
          <w:rtl/>
        </w:rPr>
        <w:t>وضعية</w:t>
      </w:r>
      <w:r w:rsidRPr="007A0212">
        <w:rPr>
          <w:rFonts w:ascii="Simplified Arabic" w:hAnsi="Simplified Arabic"/>
        </w:rPr>
        <w:t xml:space="preserve"> </w:t>
      </w:r>
      <w:r w:rsidRPr="007A0212">
        <w:rPr>
          <w:rFonts w:ascii="Simplified Arabic" w:hAnsi="Simplified Arabic"/>
          <w:rtl/>
        </w:rPr>
        <w:t>مماثلة</w:t>
      </w:r>
      <w:r w:rsidRPr="007A0212">
        <w:rPr>
          <w:rFonts w:ascii="Simplified Arabic" w:hAnsi="Simplified Arabic"/>
        </w:rPr>
        <w:t xml:space="preserve"> </w:t>
      </w:r>
      <w:r w:rsidRPr="007A0212">
        <w:rPr>
          <w:rFonts w:ascii="Simplified Arabic" w:hAnsi="Simplified Arabic"/>
          <w:rtl/>
        </w:rPr>
        <w:t>لوضعيته</w:t>
      </w:r>
      <w:r w:rsidRPr="007A0212">
        <w:rPr>
          <w:rFonts w:ascii="Simplified Arabic" w:hAnsi="Simplified Arabic"/>
        </w:rPr>
        <w:t xml:space="preserve"> </w:t>
      </w:r>
      <w:r w:rsidRPr="007A0212">
        <w:rPr>
          <w:rFonts w:ascii="Simplified Arabic" w:hAnsi="Simplified Arabic"/>
          <w:rtl/>
        </w:rPr>
        <w:t>وذلك</w:t>
      </w:r>
      <w:r w:rsidRPr="007A0212">
        <w:rPr>
          <w:rFonts w:ascii="Simplified Arabic" w:hAnsi="Simplified Arabic"/>
        </w:rPr>
        <w:t xml:space="preserve"> </w:t>
      </w:r>
      <w:r w:rsidRPr="007A0212">
        <w:rPr>
          <w:rFonts w:ascii="Simplified Arabic" w:hAnsi="Simplified Arabic"/>
          <w:rtl/>
        </w:rPr>
        <w:t>فيما</w:t>
      </w:r>
      <w:r w:rsidRPr="007A0212">
        <w:rPr>
          <w:rFonts w:ascii="Simplified Arabic" w:hAnsi="Simplified Arabic"/>
        </w:rPr>
        <w:t xml:space="preserve"> </w:t>
      </w:r>
      <w:r w:rsidRPr="007A0212">
        <w:rPr>
          <w:rFonts w:ascii="Simplified Arabic" w:hAnsi="Simplified Arabic"/>
          <w:rtl/>
        </w:rPr>
        <w:t>يتعلق</w:t>
      </w:r>
      <w:r w:rsidRPr="007A0212">
        <w:rPr>
          <w:rFonts w:ascii="Simplified Arabic" w:hAnsi="Simplified Arabic"/>
        </w:rPr>
        <w:t xml:space="preserve"> </w:t>
      </w:r>
      <w:r w:rsidRPr="007A0212">
        <w:rPr>
          <w:rFonts w:ascii="Simplified Arabic" w:hAnsi="Simplified Arabic"/>
          <w:rtl/>
        </w:rPr>
        <w:t>بالحقوق</w:t>
      </w:r>
      <w:r w:rsidRPr="007A0212">
        <w:rPr>
          <w:rFonts w:ascii="Simplified Arabic" w:hAnsi="Simplified Arabic"/>
        </w:rPr>
        <w:t xml:space="preserve"> </w:t>
      </w:r>
      <w:r w:rsidRPr="007A0212">
        <w:rPr>
          <w:rFonts w:ascii="Simplified Arabic" w:hAnsi="Simplified Arabic"/>
          <w:rtl/>
        </w:rPr>
        <w:t>والواجبات المنصوص</w:t>
      </w:r>
      <w:r w:rsidRPr="007A0212">
        <w:rPr>
          <w:rFonts w:ascii="Simplified Arabic" w:hAnsi="Simplified Arabic"/>
        </w:rPr>
        <w:t xml:space="preserve"> </w:t>
      </w:r>
      <w:r w:rsidRPr="007A0212">
        <w:rPr>
          <w:rFonts w:ascii="Simplified Arabic" w:hAnsi="Simplified Arabic"/>
          <w:rtl/>
        </w:rPr>
        <w:t>عليها</w:t>
      </w:r>
      <w:r w:rsidRPr="007A0212">
        <w:rPr>
          <w:rFonts w:ascii="Simplified Arabic" w:hAnsi="Simplified Arabic"/>
        </w:rPr>
        <w:t xml:space="preserve"> </w:t>
      </w:r>
      <w:r w:rsidRPr="007A0212">
        <w:rPr>
          <w:rFonts w:ascii="Simplified Arabic" w:hAnsi="Simplified Arabic"/>
          <w:rtl/>
        </w:rPr>
        <w:t>بهذا</w:t>
      </w:r>
      <w:r w:rsidRPr="007A0212">
        <w:rPr>
          <w:rFonts w:ascii="Simplified Arabic" w:hAnsi="Simplified Arabic"/>
        </w:rPr>
        <w:t xml:space="preserve"> </w:t>
      </w:r>
      <w:r w:rsidRPr="007A0212">
        <w:rPr>
          <w:rFonts w:ascii="Simplified Arabic" w:hAnsi="Simplified Arabic"/>
          <w:rtl/>
        </w:rPr>
        <w:t>القانون</w:t>
      </w:r>
      <w:r w:rsidRPr="007A0212">
        <w:rPr>
          <w:rFonts w:ascii="Simplified Arabic" w:hAnsi="Simplified Arabic"/>
        </w:rPr>
        <w:t>.</w:t>
      </w:r>
    </w:p>
    <w:p w:rsidR="00FD06A5" w:rsidRPr="007A0212" w:rsidRDefault="00FD06A5" w:rsidP="00C97559">
      <w:pPr>
        <w:pStyle w:val="a5"/>
        <w:numPr>
          <w:ilvl w:val="0"/>
          <w:numId w:val="59"/>
        </w:numPr>
        <w:autoSpaceDE w:val="0"/>
        <w:autoSpaceDN w:val="0"/>
        <w:adjustRightInd w:val="0"/>
        <w:spacing w:before="120" w:after="120" w:line="240" w:lineRule="auto"/>
        <w:ind w:left="821"/>
        <w:jc w:val="mediumKashida"/>
        <w:rPr>
          <w:rFonts w:ascii="Simplified Arabic" w:hAnsi="Simplified Arabic"/>
        </w:rPr>
      </w:pPr>
      <w:r w:rsidRPr="007A0212">
        <w:rPr>
          <w:rFonts w:ascii="Simplified Arabic" w:hAnsi="Simplified Arabic"/>
          <w:rtl/>
        </w:rPr>
        <w:t>حماية</w:t>
      </w:r>
      <w:r w:rsidRPr="007A0212">
        <w:rPr>
          <w:rFonts w:ascii="Simplified Arabic" w:hAnsi="Simplified Arabic"/>
        </w:rPr>
        <w:t xml:space="preserve"> </w:t>
      </w:r>
      <w:r w:rsidRPr="007A0212">
        <w:rPr>
          <w:rFonts w:ascii="Simplified Arabic" w:hAnsi="Simplified Arabic"/>
          <w:rtl/>
        </w:rPr>
        <w:t>أموال</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rPr>
        <w:t xml:space="preserve"> </w:t>
      </w:r>
      <w:r w:rsidRPr="007A0212">
        <w:rPr>
          <w:rFonts w:ascii="Simplified Arabic" w:hAnsi="Simplified Arabic"/>
          <w:rtl/>
        </w:rPr>
        <w:t>وحقوق</w:t>
      </w:r>
      <w:r w:rsidRPr="007A0212">
        <w:rPr>
          <w:rFonts w:ascii="Simplified Arabic" w:hAnsi="Simplified Arabic"/>
        </w:rPr>
        <w:t xml:space="preserve"> </w:t>
      </w:r>
      <w:r w:rsidRPr="007A0212">
        <w:rPr>
          <w:rFonts w:ascii="Simplified Arabic" w:hAnsi="Simplified Arabic"/>
          <w:rtl/>
        </w:rPr>
        <w:t>ملكيته</w:t>
      </w:r>
      <w:r w:rsidRPr="007A0212">
        <w:rPr>
          <w:rFonts w:ascii="Simplified Arabic" w:hAnsi="Simplified Arabic"/>
        </w:rPr>
        <w:t xml:space="preserve"> </w:t>
      </w:r>
      <w:r w:rsidRPr="007A0212">
        <w:rPr>
          <w:rFonts w:ascii="Simplified Arabic" w:hAnsi="Simplified Arabic"/>
          <w:rtl/>
        </w:rPr>
        <w:t>الفكرية مضمونة</w:t>
      </w:r>
      <w:r w:rsidRPr="007A0212">
        <w:rPr>
          <w:rFonts w:ascii="Simplified Arabic" w:hAnsi="Simplified Arabic"/>
        </w:rPr>
        <w:t xml:space="preserve"> </w:t>
      </w:r>
      <w:r w:rsidRPr="007A0212">
        <w:rPr>
          <w:rFonts w:ascii="Simplified Arabic" w:hAnsi="Simplified Arabic"/>
          <w:rtl/>
        </w:rPr>
        <w:t>طبقا</w:t>
      </w:r>
      <w:r w:rsidRPr="007A0212">
        <w:rPr>
          <w:rFonts w:ascii="Simplified Arabic" w:hAnsi="Simplified Arabic"/>
        </w:rPr>
        <w:t xml:space="preserve"> </w:t>
      </w:r>
      <w:r w:rsidRPr="007A0212">
        <w:rPr>
          <w:rFonts w:ascii="Simplified Arabic" w:hAnsi="Simplified Arabic"/>
          <w:rtl/>
        </w:rPr>
        <w:t>للتشريع</w:t>
      </w:r>
      <w:r w:rsidRPr="007A0212">
        <w:rPr>
          <w:rFonts w:ascii="Simplified Arabic" w:hAnsi="Simplified Arabic"/>
        </w:rPr>
        <w:t xml:space="preserve"> </w:t>
      </w:r>
      <w:r w:rsidRPr="007A0212">
        <w:rPr>
          <w:rFonts w:ascii="Simplified Arabic" w:hAnsi="Simplified Arabic"/>
          <w:rtl/>
        </w:rPr>
        <w:t>الجاري</w:t>
      </w:r>
      <w:r w:rsidRPr="007A0212">
        <w:rPr>
          <w:rFonts w:ascii="Simplified Arabic" w:hAnsi="Simplified Arabic"/>
        </w:rPr>
        <w:t xml:space="preserve"> </w:t>
      </w:r>
      <w:r w:rsidRPr="007A0212">
        <w:rPr>
          <w:rFonts w:ascii="Simplified Arabic" w:hAnsi="Simplified Arabic"/>
          <w:rtl/>
        </w:rPr>
        <w:t>به</w:t>
      </w:r>
      <w:r w:rsidRPr="007A0212">
        <w:rPr>
          <w:rFonts w:ascii="Simplified Arabic" w:hAnsi="Simplified Arabic"/>
        </w:rPr>
        <w:t xml:space="preserve"> </w:t>
      </w:r>
      <w:r w:rsidRPr="007A0212">
        <w:rPr>
          <w:rFonts w:ascii="Simplified Arabic" w:hAnsi="Simplified Arabic"/>
          <w:rtl/>
        </w:rPr>
        <w:t>العمل</w:t>
      </w:r>
      <w:r w:rsidRPr="007A0212">
        <w:rPr>
          <w:rFonts w:ascii="Simplified Arabic" w:hAnsi="Simplified Arabic"/>
        </w:rPr>
        <w:t>.</w:t>
      </w:r>
    </w:p>
    <w:p w:rsidR="00FD06A5" w:rsidRPr="007A0212" w:rsidRDefault="00FD06A5" w:rsidP="00CD77D1">
      <w:pPr>
        <w:pStyle w:val="a5"/>
        <w:autoSpaceDE w:val="0"/>
        <w:autoSpaceDN w:val="0"/>
        <w:adjustRightInd w:val="0"/>
        <w:spacing w:before="120" w:after="120" w:line="240" w:lineRule="auto"/>
        <w:ind w:left="821" w:hanging="425"/>
        <w:jc w:val="both"/>
        <w:rPr>
          <w:rFonts w:ascii="Simplified Arabic" w:hAnsi="Simplified Arabic"/>
        </w:rPr>
      </w:pPr>
      <w:r w:rsidRPr="007A0212">
        <w:rPr>
          <w:rFonts w:ascii="Simplified Arabic" w:hAnsi="Simplified Arabic" w:hint="cs"/>
          <w:rtl/>
        </w:rPr>
        <w:t>جــ-</w:t>
      </w:r>
      <w:r w:rsidR="00CD77D1">
        <w:rPr>
          <w:rFonts w:ascii="Simplified Arabic" w:hAnsi="Simplified Arabic" w:hint="cs"/>
          <w:rtl/>
        </w:rPr>
        <w:t xml:space="preserve"> </w:t>
      </w:r>
      <w:r w:rsidRPr="007A0212">
        <w:rPr>
          <w:rFonts w:ascii="Simplified Arabic" w:hAnsi="Simplified Arabic"/>
          <w:rtl/>
        </w:rPr>
        <w:t>لا</w:t>
      </w:r>
      <w:r w:rsidRPr="007A0212">
        <w:rPr>
          <w:rFonts w:ascii="Simplified Arabic" w:hAnsi="Simplified Arabic"/>
        </w:rPr>
        <w:t xml:space="preserve"> </w:t>
      </w:r>
      <w:r w:rsidRPr="007A0212">
        <w:rPr>
          <w:rFonts w:ascii="Simplified Arabic" w:hAnsi="Simplified Arabic"/>
          <w:rtl/>
        </w:rPr>
        <w:t>يمكن</w:t>
      </w:r>
      <w:r w:rsidRPr="007A0212">
        <w:rPr>
          <w:rFonts w:ascii="Simplified Arabic" w:hAnsi="Simplified Arabic"/>
        </w:rPr>
        <w:t xml:space="preserve"> </w:t>
      </w:r>
      <w:r w:rsidRPr="007A0212">
        <w:rPr>
          <w:rFonts w:ascii="Simplified Arabic" w:hAnsi="Simplified Arabic"/>
          <w:rtl/>
        </w:rPr>
        <w:t>انتزاع</w:t>
      </w:r>
      <w:r w:rsidRPr="007A0212">
        <w:rPr>
          <w:rFonts w:ascii="Simplified Arabic" w:hAnsi="Simplified Arabic"/>
        </w:rPr>
        <w:t xml:space="preserve"> </w:t>
      </w:r>
      <w:r w:rsidRPr="007A0212">
        <w:rPr>
          <w:rFonts w:ascii="Simplified Arabic" w:hAnsi="Simplified Arabic"/>
          <w:rtl/>
        </w:rPr>
        <w:t>أموا</w:t>
      </w:r>
      <w:r w:rsidRPr="007A0212">
        <w:rPr>
          <w:rFonts w:ascii="Simplified Arabic" w:hAnsi="Simplified Arabic" w:hint="cs"/>
          <w:rtl/>
        </w:rPr>
        <w:t xml:space="preserve">ل </w:t>
      </w:r>
      <w:r w:rsidRPr="007A0212">
        <w:rPr>
          <w:rFonts w:ascii="Simplified Arabic" w:hAnsi="Simplified Arabic"/>
          <w:rtl/>
        </w:rPr>
        <w:t>المستثمر إلا م</w:t>
      </w:r>
      <w:r w:rsidRPr="007A0212">
        <w:rPr>
          <w:rFonts w:ascii="Simplified Arabic" w:hAnsi="Simplified Arabic" w:hint="cs"/>
          <w:rtl/>
        </w:rPr>
        <w:t xml:space="preserve">ن </w:t>
      </w:r>
      <w:r w:rsidRPr="007A0212">
        <w:rPr>
          <w:rFonts w:ascii="Simplified Arabic" w:hAnsi="Simplified Arabic"/>
          <w:rtl/>
        </w:rPr>
        <w:t>أج</w:t>
      </w:r>
      <w:r w:rsidRPr="007A0212">
        <w:rPr>
          <w:rFonts w:ascii="Simplified Arabic" w:hAnsi="Simplified Arabic" w:hint="cs"/>
          <w:rtl/>
        </w:rPr>
        <w:t xml:space="preserve">ل </w:t>
      </w:r>
      <w:r w:rsidRPr="007A0212">
        <w:rPr>
          <w:rFonts w:ascii="Simplified Arabic" w:hAnsi="Simplified Arabic"/>
          <w:rtl/>
        </w:rPr>
        <w:t>المصلحة العمومي</w:t>
      </w:r>
      <w:r w:rsidRPr="007A0212">
        <w:rPr>
          <w:rFonts w:ascii="Simplified Arabic" w:hAnsi="Simplified Arabic" w:hint="cs"/>
          <w:rtl/>
        </w:rPr>
        <w:t xml:space="preserve">ة </w:t>
      </w:r>
      <w:r w:rsidRPr="007A0212">
        <w:rPr>
          <w:rFonts w:ascii="Simplified Arabic" w:hAnsi="Simplified Arabic"/>
          <w:rtl/>
        </w:rPr>
        <w:t>وطبق</w:t>
      </w:r>
      <w:r w:rsidRPr="007A0212">
        <w:rPr>
          <w:rFonts w:ascii="Simplified Arabic" w:hAnsi="Simplified Arabic" w:hint="cs"/>
          <w:rtl/>
        </w:rPr>
        <w:t xml:space="preserve">اً </w:t>
      </w:r>
      <w:r w:rsidRPr="007A0212">
        <w:rPr>
          <w:rFonts w:ascii="Simplified Arabic" w:hAnsi="Simplified Arabic"/>
          <w:rtl/>
        </w:rPr>
        <w:t>للإجراءات</w:t>
      </w:r>
      <w:r w:rsidRPr="007A0212">
        <w:rPr>
          <w:rFonts w:ascii="Simplified Arabic" w:hAnsi="Simplified Arabic"/>
        </w:rPr>
        <w:t xml:space="preserve"> </w:t>
      </w:r>
      <w:r w:rsidRPr="007A0212">
        <w:rPr>
          <w:rFonts w:ascii="Simplified Arabic" w:hAnsi="Simplified Arabic"/>
          <w:rtl/>
        </w:rPr>
        <w:t>القانونية</w:t>
      </w:r>
      <w:r w:rsidRPr="007A0212">
        <w:rPr>
          <w:rFonts w:ascii="Simplified Arabic" w:hAnsi="Simplified Arabic"/>
        </w:rPr>
        <w:t xml:space="preserve"> </w:t>
      </w:r>
      <w:r w:rsidRPr="007A0212">
        <w:rPr>
          <w:rFonts w:ascii="Simplified Arabic" w:hAnsi="Simplified Arabic"/>
          <w:rtl/>
        </w:rPr>
        <w:t>ودون</w:t>
      </w:r>
      <w:r w:rsidRPr="007A0212">
        <w:rPr>
          <w:rFonts w:ascii="Simplified Arabic" w:hAnsi="Simplified Arabic"/>
        </w:rPr>
        <w:t xml:space="preserve"> </w:t>
      </w:r>
      <w:r w:rsidRPr="007A0212">
        <w:rPr>
          <w:rFonts w:ascii="Simplified Arabic" w:hAnsi="Simplified Arabic"/>
          <w:rtl/>
        </w:rPr>
        <w:t>تمييز</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أساس الجنسية</w:t>
      </w:r>
      <w:r w:rsidRPr="007A0212">
        <w:rPr>
          <w:rFonts w:ascii="Simplified Arabic" w:hAnsi="Simplified Arabic"/>
        </w:rPr>
        <w:t xml:space="preserve"> </w:t>
      </w:r>
      <w:r w:rsidRPr="007A0212">
        <w:rPr>
          <w:rFonts w:ascii="Simplified Arabic" w:hAnsi="Simplified Arabic"/>
          <w:rtl/>
        </w:rPr>
        <w:t>ومقابل</w:t>
      </w:r>
      <w:r w:rsidRPr="007A0212">
        <w:rPr>
          <w:rFonts w:ascii="Simplified Arabic" w:hAnsi="Simplified Arabic"/>
        </w:rPr>
        <w:t xml:space="preserve"> </w:t>
      </w:r>
      <w:r w:rsidRPr="007A0212">
        <w:rPr>
          <w:rFonts w:ascii="Simplified Arabic" w:hAnsi="Simplified Arabic"/>
          <w:rtl/>
        </w:rPr>
        <w:t>تعويض</w:t>
      </w:r>
      <w:r w:rsidRPr="007A0212">
        <w:rPr>
          <w:rFonts w:ascii="Simplified Arabic" w:hAnsi="Simplified Arabic"/>
        </w:rPr>
        <w:t xml:space="preserve"> </w:t>
      </w:r>
      <w:r w:rsidRPr="007A0212">
        <w:rPr>
          <w:rFonts w:ascii="Simplified Arabic" w:hAnsi="Simplified Arabic"/>
          <w:rtl/>
        </w:rPr>
        <w:t>عادل</w:t>
      </w:r>
      <w:r w:rsidRPr="007A0212">
        <w:rPr>
          <w:rFonts w:ascii="Simplified Arabic" w:hAnsi="Simplified Arabic"/>
        </w:rPr>
        <w:t xml:space="preserve"> </w:t>
      </w:r>
      <w:r w:rsidRPr="007A0212">
        <w:rPr>
          <w:rFonts w:ascii="Simplified Arabic" w:hAnsi="Simplified Arabic"/>
          <w:rtl/>
        </w:rPr>
        <w:t>ومنصف</w:t>
      </w:r>
      <w:r w:rsidRPr="007A0212">
        <w:rPr>
          <w:rFonts w:ascii="Simplified Arabic" w:hAnsi="Simplified Arabic"/>
        </w:rPr>
        <w:t>.</w:t>
      </w:r>
    </w:p>
    <w:p w:rsidR="00FD06A5" w:rsidRPr="007A0212" w:rsidRDefault="00FD06A5" w:rsidP="008C1368">
      <w:pPr>
        <w:autoSpaceDE w:val="0"/>
        <w:autoSpaceDN w:val="0"/>
        <w:adjustRightInd w:val="0"/>
        <w:spacing w:before="120" w:after="120" w:line="240" w:lineRule="auto"/>
        <w:ind w:left="680" w:hanging="284"/>
        <w:jc w:val="mediumKashida"/>
        <w:rPr>
          <w:rFonts w:ascii="Simplified Arabic" w:hAnsi="Simplified Arabic"/>
        </w:rPr>
      </w:pPr>
      <w:r w:rsidRPr="007A0212">
        <w:rPr>
          <w:rFonts w:ascii="Simplified Arabic" w:hAnsi="Simplified Arabic" w:hint="cs"/>
          <w:rtl/>
        </w:rPr>
        <w:t xml:space="preserve">د- </w:t>
      </w:r>
      <w:r w:rsidRPr="007A0212">
        <w:rPr>
          <w:rFonts w:ascii="Simplified Arabic" w:hAnsi="Simplified Arabic"/>
          <w:rtl/>
        </w:rPr>
        <w:t>للمستثمر</w:t>
      </w:r>
      <w:r w:rsidRPr="007A0212">
        <w:rPr>
          <w:rFonts w:ascii="Simplified Arabic" w:hAnsi="Simplified Arabic"/>
        </w:rPr>
        <w:t xml:space="preserve"> </w:t>
      </w:r>
      <w:r w:rsidRPr="007A0212">
        <w:rPr>
          <w:rFonts w:ascii="Simplified Arabic" w:hAnsi="Simplified Arabic"/>
          <w:rtl/>
        </w:rPr>
        <w:t>حرية</w:t>
      </w:r>
      <w:r w:rsidRPr="007A0212">
        <w:rPr>
          <w:rFonts w:ascii="Simplified Arabic" w:hAnsi="Simplified Arabic"/>
        </w:rPr>
        <w:t xml:space="preserve"> </w:t>
      </w:r>
      <w:r w:rsidRPr="007A0212">
        <w:rPr>
          <w:rFonts w:ascii="Simplified Arabic" w:hAnsi="Simplified Arabic"/>
          <w:rtl/>
        </w:rPr>
        <w:t>تحويل</w:t>
      </w:r>
      <w:r w:rsidRPr="007A0212">
        <w:rPr>
          <w:rFonts w:ascii="Simplified Arabic" w:hAnsi="Simplified Arabic"/>
        </w:rPr>
        <w:t xml:space="preserve"> </w:t>
      </w:r>
      <w:r w:rsidRPr="007A0212">
        <w:rPr>
          <w:rFonts w:ascii="Simplified Arabic" w:hAnsi="Simplified Arabic"/>
          <w:rtl/>
        </w:rPr>
        <w:t>أمواله إلى الخارج</w:t>
      </w:r>
      <w:r w:rsidRPr="007A0212">
        <w:rPr>
          <w:rFonts w:ascii="Simplified Arabic" w:hAnsi="Simplified Arabic"/>
        </w:rPr>
        <w:t xml:space="preserve"> </w:t>
      </w:r>
      <w:r w:rsidRPr="007A0212">
        <w:rPr>
          <w:rFonts w:ascii="Simplified Arabic" w:hAnsi="Simplified Arabic"/>
          <w:rtl/>
        </w:rPr>
        <w:t>بالعملة الأجنبية</w:t>
      </w:r>
      <w:r w:rsidRPr="007A0212">
        <w:rPr>
          <w:rFonts w:ascii="Simplified Arabic" w:hAnsi="Simplified Arabic"/>
        </w:rPr>
        <w:t xml:space="preserve"> </w:t>
      </w:r>
      <w:r w:rsidRPr="007A0212">
        <w:rPr>
          <w:rFonts w:ascii="Simplified Arabic" w:hAnsi="Simplified Arabic"/>
          <w:rtl/>
        </w:rPr>
        <w:t>وفق</w:t>
      </w:r>
      <w:r w:rsidRPr="007A0212">
        <w:rPr>
          <w:rFonts w:ascii="Simplified Arabic" w:hAnsi="Simplified Arabic"/>
        </w:rPr>
        <w:t xml:space="preserve"> </w:t>
      </w:r>
      <w:r w:rsidRPr="007A0212">
        <w:rPr>
          <w:rFonts w:ascii="Simplified Arabic" w:hAnsi="Simplified Arabic"/>
          <w:rtl/>
        </w:rPr>
        <w:t>التشريع</w:t>
      </w:r>
      <w:r w:rsidRPr="007A0212">
        <w:rPr>
          <w:rFonts w:ascii="Simplified Arabic" w:hAnsi="Simplified Arabic"/>
        </w:rPr>
        <w:t xml:space="preserve"> </w:t>
      </w:r>
      <w:r w:rsidRPr="007A0212">
        <w:rPr>
          <w:rFonts w:ascii="Simplified Arabic" w:hAnsi="Simplified Arabic"/>
          <w:rtl/>
        </w:rPr>
        <w:t>الجاري</w:t>
      </w:r>
      <w:r w:rsidRPr="007A0212">
        <w:rPr>
          <w:rFonts w:ascii="Simplified Arabic" w:hAnsi="Simplified Arabic"/>
        </w:rPr>
        <w:t xml:space="preserve"> </w:t>
      </w:r>
      <w:r w:rsidRPr="007A0212">
        <w:rPr>
          <w:rFonts w:ascii="Simplified Arabic" w:hAnsi="Simplified Arabic"/>
          <w:rtl/>
        </w:rPr>
        <w:t>به</w:t>
      </w:r>
      <w:r w:rsidRPr="007A0212">
        <w:rPr>
          <w:rFonts w:ascii="Simplified Arabic" w:hAnsi="Simplified Arabic"/>
        </w:rPr>
        <w:t xml:space="preserve"> </w:t>
      </w:r>
      <w:r w:rsidRPr="007A0212">
        <w:rPr>
          <w:rFonts w:ascii="Simplified Arabic" w:hAnsi="Simplified Arabic"/>
          <w:rtl/>
        </w:rPr>
        <w:t>العمل</w:t>
      </w:r>
      <w:r w:rsidRPr="007A0212">
        <w:rPr>
          <w:rFonts w:ascii="Simplified Arabic" w:hAnsi="Simplified Arabic"/>
        </w:rPr>
        <w:t xml:space="preserve"> </w:t>
      </w:r>
      <w:r w:rsidRPr="007A0212">
        <w:rPr>
          <w:rFonts w:ascii="Simplified Arabic" w:hAnsi="Simplified Arabic"/>
          <w:rtl/>
        </w:rPr>
        <w:t>المتعلق</w:t>
      </w:r>
      <w:r w:rsidRPr="007A0212">
        <w:rPr>
          <w:rFonts w:ascii="Simplified Arabic" w:hAnsi="Simplified Arabic"/>
        </w:rPr>
        <w:t xml:space="preserve"> </w:t>
      </w:r>
      <w:r w:rsidRPr="007A0212">
        <w:rPr>
          <w:rFonts w:ascii="Simplified Arabic" w:hAnsi="Simplified Arabic"/>
          <w:rtl/>
        </w:rPr>
        <w:t>بالصرف، وفي</w:t>
      </w:r>
      <w:r w:rsidRPr="007A0212">
        <w:rPr>
          <w:rFonts w:ascii="Simplified Arabic" w:hAnsi="Simplified Arabic"/>
        </w:rPr>
        <w:t xml:space="preserve"> </w:t>
      </w:r>
      <w:r w:rsidRPr="007A0212">
        <w:rPr>
          <w:rFonts w:ascii="Simplified Arabic" w:hAnsi="Simplified Arabic"/>
          <w:rtl/>
        </w:rPr>
        <w:t>الحالات</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يقتضي</w:t>
      </w:r>
      <w:r w:rsidRPr="007A0212">
        <w:rPr>
          <w:rFonts w:ascii="Simplified Arabic" w:hAnsi="Simplified Arabic"/>
        </w:rPr>
        <w:t xml:space="preserve"> </w:t>
      </w:r>
      <w:r w:rsidRPr="007A0212">
        <w:rPr>
          <w:rFonts w:ascii="Simplified Arabic" w:hAnsi="Simplified Arabic"/>
          <w:rtl/>
        </w:rPr>
        <w:t>فيها</w:t>
      </w:r>
      <w:r w:rsidRPr="007A0212">
        <w:rPr>
          <w:rFonts w:ascii="Simplified Arabic" w:hAnsi="Simplified Arabic"/>
        </w:rPr>
        <w:t xml:space="preserve"> </w:t>
      </w:r>
      <w:r w:rsidRPr="007A0212">
        <w:rPr>
          <w:rFonts w:ascii="Simplified Arabic" w:hAnsi="Simplified Arabic"/>
          <w:rtl/>
        </w:rPr>
        <w:t>التحويل إلى الخارج</w:t>
      </w:r>
      <w:r w:rsidRPr="007A0212">
        <w:rPr>
          <w:rFonts w:ascii="Simplified Arabic" w:hAnsi="Simplified Arabic"/>
        </w:rPr>
        <w:t xml:space="preserve"> </w:t>
      </w:r>
      <w:r w:rsidRPr="007A0212">
        <w:rPr>
          <w:rFonts w:ascii="Simplified Arabic" w:hAnsi="Simplified Arabic"/>
          <w:rtl/>
        </w:rPr>
        <w:t>الحصول على</w:t>
      </w:r>
      <w:r w:rsidRPr="007A0212">
        <w:rPr>
          <w:rFonts w:ascii="Simplified Arabic" w:hAnsi="Simplified Arabic"/>
        </w:rPr>
        <w:t xml:space="preserve"> </w:t>
      </w:r>
      <w:r w:rsidRPr="007A0212">
        <w:rPr>
          <w:rFonts w:ascii="Simplified Arabic" w:hAnsi="Simplified Arabic"/>
          <w:rtl/>
        </w:rPr>
        <w:t>ترخيص</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البنك</w:t>
      </w:r>
      <w:r w:rsidRPr="007A0212">
        <w:rPr>
          <w:rFonts w:ascii="Simplified Arabic" w:hAnsi="Simplified Arabic"/>
        </w:rPr>
        <w:t xml:space="preserve"> </w:t>
      </w:r>
      <w:r w:rsidRPr="007A0212">
        <w:rPr>
          <w:rFonts w:ascii="Simplified Arabic" w:hAnsi="Simplified Arabic"/>
          <w:rtl/>
        </w:rPr>
        <w:t>المركزي</w:t>
      </w:r>
      <w:r w:rsidRPr="007A0212">
        <w:rPr>
          <w:rFonts w:ascii="Simplified Arabic" w:hAnsi="Simplified Arabic"/>
        </w:rPr>
        <w:t xml:space="preserve"> </w:t>
      </w:r>
      <w:r w:rsidRPr="007A0212">
        <w:rPr>
          <w:rFonts w:ascii="Simplified Arabic" w:hAnsi="Simplified Arabic"/>
          <w:rtl/>
        </w:rPr>
        <w:t>التونسي.</w:t>
      </w:r>
    </w:p>
    <w:p w:rsidR="00FD06A5" w:rsidRPr="007A0212" w:rsidRDefault="00FD06A5" w:rsidP="008C1368">
      <w:pPr>
        <w:autoSpaceDE w:val="0"/>
        <w:autoSpaceDN w:val="0"/>
        <w:adjustRightInd w:val="0"/>
        <w:spacing w:before="120" w:after="120" w:line="240" w:lineRule="auto"/>
        <w:ind w:left="680" w:hanging="284"/>
        <w:jc w:val="mediumKashida"/>
        <w:rPr>
          <w:rFonts w:ascii="Simplified Arabic" w:hAnsi="Simplified Arabic"/>
          <w:rtl/>
        </w:rPr>
      </w:pPr>
      <w:r w:rsidRPr="007A0212">
        <w:rPr>
          <w:rFonts w:ascii="Simplified Arabic" w:hAnsi="Simplified Arabic" w:hint="cs"/>
          <w:rtl/>
        </w:rPr>
        <w:t>هـ-</w:t>
      </w:r>
      <w:r w:rsidRPr="007A0212">
        <w:rPr>
          <w:rFonts w:ascii="Simplified Arabic" w:hAnsi="Simplified Arabic"/>
        </w:rPr>
        <w:t xml:space="preserve"> </w:t>
      </w:r>
      <w:r w:rsidRPr="007A0212">
        <w:rPr>
          <w:rFonts w:ascii="Simplified Arabic" w:hAnsi="Simplified Arabic"/>
          <w:rtl/>
        </w:rPr>
        <w:t>يتعين</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المستثمر</w:t>
      </w:r>
      <w:r w:rsidRPr="007A0212">
        <w:rPr>
          <w:rFonts w:ascii="Simplified Arabic" w:hAnsi="Simplified Arabic"/>
        </w:rPr>
        <w:t xml:space="preserve"> </w:t>
      </w:r>
      <w:r w:rsidRPr="007A0212">
        <w:rPr>
          <w:rFonts w:ascii="Simplified Arabic" w:hAnsi="Simplified Arabic"/>
          <w:rtl/>
        </w:rPr>
        <w:t>احترام</w:t>
      </w:r>
      <w:r w:rsidRPr="007A0212">
        <w:rPr>
          <w:rFonts w:ascii="Simplified Arabic" w:hAnsi="Simplified Arabic"/>
        </w:rPr>
        <w:t xml:space="preserve"> </w:t>
      </w:r>
      <w:r w:rsidRPr="007A0212">
        <w:rPr>
          <w:rFonts w:ascii="Simplified Arabic" w:hAnsi="Simplified Arabic"/>
          <w:rtl/>
        </w:rPr>
        <w:t>التشريع</w:t>
      </w:r>
      <w:r w:rsidRPr="007A0212">
        <w:rPr>
          <w:rFonts w:ascii="Simplified Arabic" w:hAnsi="Simplified Arabic"/>
        </w:rPr>
        <w:t xml:space="preserve"> </w:t>
      </w:r>
      <w:r w:rsidRPr="007A0212">
        <w:rPr>
          <w:rFonts w:ascii="Simplified Arabic" w:hAnsi="Simplified Arabic"/>
          <w:rtl/>
        </w:rPr>
        <w:t>الجاري</w:t>
      </w:r>
      <w:r w:rsidRPr="007A0212">
        <w:rPr>
          <w:rFonts w:ascii="Simplified Arabic" w:hAnsi="Simplified Arabic"/>
        </w:rPr>
        <w:t xml:space="preserve"> </w:t>
      </w:r>
      <w:r w:rsidRPr="007A0212">
        <w:rPr>
          <w:rFonts w:ascii="Simplified Arabic" w:hAnsi="Simplified Arabic"/>
          <w:rtl/>
        </w:rPr>
        <w:t>به العم</w:t>
      </w:r>
      <w:r w:rsidRPr="007A0212">
        <w:rPr>
          <w:rFonts w:ascii="Simplified Arabic" w:hAnsi="Simplified Arabic" w:hint="cs"/>
          <w:rtl/>
        </w:rPr>
        <w:t xml:space="preserve">ل </w:t>
      </w:r>
      <w:r w:rsidRPr="007A0212">
        <w:rPr>
          <w:rFonts w:ascii="Simplified Arabic" w:hAnsi="Simplified Arabic"/>
          <w:rtl/>
        </w:rPr>
        <w:t>المتعلق</w:t>
      </w:r>
      <w:r w:rsidRPr="007A0212">
        <w:rPr>
          <w:rFonts w:ascii="Simplified Arabic" w:hAnsi="Simplified Arabic"/>
        </w:rPr>
        <w:t xml:space="preserve"> </w:t>
      </w:r>
      <w:r w:rsidRPr="007A0212">
        <w:rPr>
          <w:rFonts w:ascii="Simplified Arabic" w:hAnsi="Simplified Arabic"/>
          <w:rtl/>
        </w:rPr>
        <w:t>خاصة</w:t>
      </w:r>
      <w:r w:rsidRPr="007A0212">
        <w:rPr>
          <w:rFonts w:ascii="Simplified Arabic" w:hAnsi="Simplified Arabic"/>
        </w:rPr>
        <w:t xml:space="preserve"> </w:t>
      </w:r>
      <w:r w:rsidRPr="007A0212">
        <w:rPr>
          <w:rFonts w:ascii="Simplified Arabic" w:hAnsi="Simplified Arabic"/>
          <w:rtl/>
        </w:rPr>
        <w:t>بالمنافسة</w:t>
      </w:r>
      <w:r w:rsidRPr="007A0212">
        <w:rPr>
          <w:rFonts w:ascii="Simplified Arabic" w:hAnsi="Simplified Arabic"/>
        </w:rPr>
        <w:t xml:space="preserve"> </w:t>
      </w:r>
      <w:r w:rsidRPr="007A0212">
        <w:rPr>
          <w:rFonts w:ascii="Simplified Arabic" w:hAnsi="Simplified Arabic"/>
          <w:rtl/>
        </w:rPr>
        <w:t>والشفافي</w:t>
      </w:r>
      <w:r w:rsidRPr="007A0212">
        <w:rPr>
          <w:rFonts w:ascii="Simplified Arabic" w:hAnsi="Simplified Arabic" w:hint="cs"/>
          <w:rtl/>
        </w:rPr>
        <w:t xml:space="preserve">ة </w:t>
      </w:r>
      <w:r w:rsidRPr="007A0212">
        <w:rPr>
          <w:rFonts w:ascii="Simplified Arabic" w:hAnsi="Simplified Arabic"/>
          <w:rtl/>
        </w:rPr>
        <w:t>والصح</w:t>
      </w:r>
      <w:r w:rsidRPr="007A0212">
        <w:rPr>
          <w:rFonts w:ascii="Simplified Arabic" w:hAnsi="Simplified Arabic" w:hint="cs"/>
          <w:rtl/>
        </w:rPr>
        <w:t xml:space="preserve">ة </w:t>
      </w:r>
      <w:r w:rsidRPr="007A0212">
        <w:rPr>
          <w:rFonts w:ascii="Simplified Arabic" w:hAnsi="Simplified Arabic"/>
          <w:rtl/>
        </w:rPr>
        <w:t>والعمل والضما</w:t>
      </w:r>
      <w:r w:rsidRPr="007A0212">
        <w:rPr>
          <w:rFonts w:ascii="Simplified Arabic" w:hAnsi="Simplified Arabic" w:hint="cs"/>
          <w:rtl/>
        </w:rPr>
        <w:t xml:space="preserve">ن </w:t>
      </w:r>
      <w:r w:rsidRPr="007A0212">
        <w:rPr>
          <w:rFonts w:ascii="Simplified Arabic" w:hAnsi="Simplified Arabic"/>
          <w:rtl/>
        </w:rPr>
        <w:t>الاجتماع</w:t>
      </w:r>
      <w:r w:rsidRPr="007A0212">
        <w:rPr>
          <w:rFonts w:ascii="Simplified Arabic" w:hAnsi="Simplified Arabic" w:hint="cs"/>
          <w:rtl/>
        </w:rPr>
        <w:t xml:space="preserve">ي </w:t>
      </w:r>
      <w:r w:rsidRPr="007A0212">
        <w:rPr>
          <w:rFonts w:ascii="Simplified Arabic" w:hAnsi="Simplified Arabic"/>
          <w:rtl/>
        </w:rPr>
        <w:t>وحماي</w:t>
      </w:r>
      <w:r w:rsidRPr="007A0212">
        <w:rPr>
          <w:rFonts w:ascii="Simplified Arabic" w:hAnsi="Simplified Arabic" w:hint="cs"/>
          <w:rtl/>
        </w:rPr>
        <w:t xml:space="preserve">ة </w:t>
      </w:r>
      <w:r w:rsidRPr="007A0212">
        <w:rPr>
          <w:rFonts w:ascii="Simplified Arabic" w:hAnsi="Simplified Arabic"/>
          <w:rtl/>
        </w:rPr>
        <w:t>البيئ</w:t>
      </w:r>
      <w:r w:rsidRPr="007A0212">
        <w:rPr>
          <w:rFonts w:ascii="Simplified Arabic" w:hAnsi="Simplified Arabic" w:hint="cs"/>
          <w:rtl/>
        </w:rPr>
        <w:t xml:space="preserve">ة </w:t>
      </w:r>
      <w:r w:rsidRPr="007A0212">
        <w:rPr>
          <w:rFonts w:ascii="Simplified Arabic" w:hAnsi="Simplified Arabic"/>
          <w:rtl/>
        </w:rPr>
        <w:t>وحماي</w:t>
      </w:r>
      <w:r w:rsidRPr="007A0212">
        <w:rPr>
          <w:rFonts w:ascii="Simplified Arabic" w:hAnsi="Simplified Arabic" w:hint="cs"/>
          <w:rtl/>
        </w:rPr>
        <w:t xml:space="preserve">ة </w:t>
      </w:r>
      <w:r w:rsidRPr="007A0212">
        <w:rPr>
          <w:rFonts w:ascii="Simplified Arabic" w:hAnsi="Simplified Arabic"/>
          <w:rtl/>
        </w:rPr>
        <w:t>الثروا</w:t>
      </w:r>
      <w:r w:rsidRPr="007A0212">
        <w:rPr>
          <w:rFonts w:ascii="Simplified Arabic" w:hAnsi="Simplified Arabic" w:hint="cs"/>
          <w:rtl/>
        </w:rPr>
        <w:t xml:space="preserve">ت </w:t>
      </w:r>
      <w:r w:rsidRPr="007A0212">
        <w:rPr>
          <w:rFonts w:ascii="Simplified Arabic" w:hAnsi="Simplified Arabic"/>
          <w:rtl/>
        </w:rPr>
        <w:t>الطبيعية والضرائب وتوفير</w:t>
      </w:r>
      <w:r w:rsidRPr="007A0212">
        <w:rPr>
          <w:rFonts w:ascii="Simplified Arabic" w:hAnsi="Simplified Arabic"/>
        </w:rPr>
        <w:t xml:space="preserve"> </w:t>
      </w:r>
      <w:r w:rsidRPr="007A0212">
        <w:rPr>
          <w:rFonts w:ascii="Simplified Arabic" w:hAnsi="Simplified Arabic"/>
          <w:rtl/>
        </w:rPr>
        <w:t>كل</w:t>
      </w:r>
      <w:r w:rsidRPr="007A0212">
        <w:rPr>
          <w:rFonts w:ascii="Simplified Arabic" w:hAnsi="Simplified Arabic"/>
        </w:rPr>
        <w:t xml:space="preserve"> </w:t>
      </w:r>
      <w:r w:rsidRPr="007A0212">
        <w:rPr>
          <w:rFonts w:ascii="Simplified Arabic" w:hAnsi="Simplified Arabic"/>
          <w:rtl/>
        </w:rPr>
        <w:t>المعلومات</w:t>
      </w:r>
      <w:r w:rsidRPr="007A0212">
        <w:rPr>
          <w:rFonts w:ascii="Simplified Arabic" w:hAnsi="Simplified Arabic"/>
        </w:rPr>
        <w:t xml:space="preserve"> </w:t>
      </w:r>
      <w:r w:rsidRPr="007A0212">
        <w:rPr>
          <w:rFonts w:ascii="Simplified Arabic" w:hAnsi="Simplified Arabic"/>
          <w:rtl/>
        </w:rPr>
        <w:t>المطلوبة في</w:t>
      </w:r>
      <w:r w:rsidRPr="007A0212">
        <w:rPr>
          <w:rFonts w:ascii="Simplified Arabic" w:hAnsi="Simplified Arabic"/>
        </w:rPr>
        <w:t xml:space="preserve"> </w:t>
      </w:r>
      <w:r w:rsidRPr="007A0212">
        <w:rPr>
          <w:rFonts w:ascii="Simplified Arabic" w:hAnsi="Simplified Arabic"/>
          <w:rtl/>
        </w:rPr>
        <w:t>إطار</w:t>
      </w:r>
      <w:r w:rsidRPr="007A0212">
        <w:rPr>
          <w:rFonts w:ascii="Simplified Arabic" w:hAnsi="Simplified Arabic"/>
        </w:rPr>
        <w:t xml:space="preserve"> </w:t>
      </w:r>
      <w:r w:rsidRPr="007A0212">
        <w:rPr>
          <w:rFonts w:ascii="Simplified Arabic" w:hAnsi="Simplified Arabic"/>
          <w:rtl/>
        </w:rPr>
        <w:t>تطبيق</w:t>
      </w:r>
      <w:r w:rsidRPr="007A0212">
        <w:rPr>
          <w:rFonts w:ascii="Simplified Arabic" w:hAnsi="Simplified Arabic"/>
        </w:rPr>
        <w:t xml:space="preserve"> </w:t>
      </w:r>
      <w:r w:rsidRPr="007A0212">
        <w:rPr>
          <w:rFonts w:ascii="Simplified Arabic" w:hAnsi="Simplified Arabic"/>
          <w:rtl/>
        </w:rPr>
        <w:t>مقتضيات</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القانون</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ضمان</w:t>
      </w:r>
      <w:r w:rsidRPr="007A0212">
        <w:rPr>
          <w:rFonts w:ascii="Simplified Arabic" w:hAnsi="Simplified Arabic"/>
        </w:rPr>
        <w:t xml:space="preserve"> </w:t>
      </w:r>
      <w:r w:rsidRPr="007A0212">
        <w:rPr>
          <w:rFonts w:ascii="Simplified Arabic" w:hAnsi="Simplified Arabic"/>
          <w:rtl/>
        </w:rPr>
        <w:t>صحة</w:t>
      </w:r>
      <w:r w:rsidRPr="007A0212">
        <w:rPr>
          <w:rFonts w:ascii="Simplified Arabic" w:hAnsi="Simplified Arabic"/>
        </w:rPr>
        <w:t xml:space="preserve"> </w:t>
      </w:r>
      <w:r w:rsidRPr="007A0212">
        <w:rPr>
          <w:rFonts w:ascii="Simplified Arabic" w:hAnsi="Simplified Arabic"/>
          <w:rtl/>
        </w:rPr>
        <w:t>ودقة وشمولية</w:t>
      </w:r>
      <w:r w:rsidRPr="007A0212">
        <w:rPr>
          <w:rFonts w:ascii="Simplified Arabic" w:hAnsi="Simplified Arabic"/>
        </w:rPr>
        <w:t xml:space="preserve"> </w:t>
      </w:r>
      <w:r w:rsidRPr="007A0212">
        <w:rPr>
          <w:rFonts w:ascii="Simplified Arabic" w:hAnsi="Simplified Arabic"/>
          <w:rtl/>
        </w:rPr>
        <w:t>المعلومات</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يقدمها</w:t>
      </w:r>
      <w:r w:rsidRPr="007A0212">
        <w:rPr>
          <w:rFonts w:ascii="Simplified Arabic" w:hAnsi="Simplified Arabic"/>
        </w:rPr>
        <w:t>.</w:t>
      </w:r>
    </w:p>
    <w:p w:rsidR="00FD06A5" w:rsidRPr="007A0212" w:rsidRDefault="00A73FA5" w:rsidP="008C1368">
      <w:pPr>
        <w:pStyle w:val="a5"/>
        <w:autoSpaceDE w:val="0"/>
        <w:autoSpaceDN w:val="0"/>
        <w:adjustRightInd w:val="0"/>
        <w:spacing w:before="120" w:after="120" w:line="240" w:lineRule="auto"/>
        <w:ind w:left="359"/>
        <w:jc w:val="both"/>
        <w:rPr>
          <w:rFonts w:asciiTheme="majorBidi" w:hAnsiTheme="majorBidi" w:cstheme="majorBidi"/>
          <w:b/>
          <w:bCs/>
          <w:u w:val="single"/>
        </w:rPr>
      </w:pPr>
      <w:r w:rsidRPr="007A0212">
        <w:rPr>
          <w:rFonts w:asciiTheme="majorBidi" w:hAnsiTheme="majorBidi" w:cstheme="majorBidi" w:hint="cs"/>
          <w:b/>
          <w:bCs/>
          <w:rtl/>
        </w:rPr>
        <w:t>3-</w:t>
      </w:r>
      <w:r w:rsidRPr="007A0212">
        <w:rPr>
          <w:rFonts w:asciiTheme="majorBidi" w:hAnsiTheme="majorBidi" w:cstheme="majorBidi" w:hint="cs"/>
          <w:b/>
          <w:bCs/>
          <w:u w:val="single"/>
          <w:rtl/>
        </w:rPr>
        <w:t xml:space="preserve"> </w:t>
      </w:r>
      <w:r w:rsidR="00FD06A5" w:rsidRPr="007A0212">
        <w:rPr>
          <w:rFonts w:asciiTheme="majorBidi" w:hAnsiTheme="majorBidi" w:cstheme="majorBidi"/>
          <w:b/>
          <w:bCs/>
          <w:u w:val="single"/>
          <w:rtl/>
        </w:rPr>
        <w:t>حوكمة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الاستثمار</w:t>
      </w:r>
      <w:r w:rsidR="00FD06A5" w:rsidRPr="007A0212">
        <w:rPr>
          <w:rFonts w:asciiTheme="majorBidi" w:hAnsiTheme="majorBidi" w:cstheme="majorBidi" w:hint="cs"/>
          <w:b/>
          <w:bCs/>
          <w:rtl/>
        </w:rPr>
        <w:t>:</w:t>
      </w:r>
    </w:p>
    <w:p w:rsidR="00FD06A5" w:rsidRPr="007A0212" w:rsidRDefault="00FD06A5" w:rsidP="008C1368">
      <w:pPr>
        <w:autoSpaceDE w:val="0"/>
        <w:autoSpaceDN w:val="0"/>
        <w:adjustRightInd w:val="0"/>
        <w:spacing w:before="120" w:after="120" w:line="240" w:lineRule="auto"/>
        <w:ind w:left="538"/>
        <w:rPr>
          <w:rFonts w:asciiTheme="majorBidi" w:hAnsiTheme="majorBidi" w:cstheme="majorBidi"/>
          <w:b/>
          <w:bCs/>
          <w:u w:val="single"/>
        </w:rPr>
      </w:pPr>
      <w:r w:rsidRPr="007A0212">
        <w:rPr>
          <w:rFonts w:asciiTheme="majorBidi" w:hAnsiTheme="majorBidi" w:cstheme="majorBidi" w:hint="cs"/>
          <w:b/>
          <w:bCs/>
          <w:rtl/>
        </w:rPr>
        <w:t>أ-</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المجلس</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الأعلى</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للاستثمار</w:t>
      </w:r>
      <w:r w:rsidRPr="007A0212">
        <w:rPr>
          <w:rFonts w:asciiTheme="majorBidi" w:hAnsiTheme="majorBidi" w:cstheme="majorBidi" w:hint="cs"/>
          <w:b/>
          <w:bCs/>
          <w:rtl/>
        </w:rPr>
        <w:t>:</w:t>
      </w:r>
    </w:p>
    <w:p w:rsidR="00FD06A5" w:rsidRPr="007A0212" w:rsidRDefault="00FD06A5" w:rsidP="003F0767">
      <w:pPr>
        <w:autoSpaceDE w:val="0"/>
        <w:autoSpaceDN w:val="0"/>
        <w:adjustRightInd w:val="0"/>
        <w:spacing w:before="120" w:after="120" w:line="240" w:lineRule="auto"/>
        <w:ind w:left="680"/>
        <w:jc w:val="both"/>
        <w:rPr>
          <w:rFonts w:asciiTheme="majorBidi" w:hAnsiTheme="majorBidi" w:cstheme="majorBidi"/>
        </w:rPr>
      </w:pPr>
      <w:r w:rsidRPr="007A0212">
        <w:rPr>
          <w:rFonts w:ascii="Simplified Arabic" w:hAnsi="Simplified Arabic"/>
          <w:rtl/>
        </w:rPr>
        <w:t>يتبع لرئاسة</w:t>
      </w:r>
      <w:r w:rsidRPr="007A0212">
        <w:rPr>
          <w:rFonts w:ascii="Simplified Arabic" w:hAnsi="Simplified Arabic"/>
        </w:rPr>
        <w:t xml:space="preserve"> </w:t>
      </w:r>
      <w:r w:rsidRPr="007A0212">
        <w:rPr>
          <w:rFonts w:ascii="Simplified Arabic" w:hAnsi="Simplified Arabic"/>
          <w:rtl/>
        </w:rPr>
        <w:t>الحكوم</w:t>
      </w:r>
      <w:r w:rsidRPr="007A0212">
        <w:rPr>
          <w:rFonts w:ascii="Simplified Arabic" w:hAnsi="Simplified Arabic" w:hint="cs"/>
          <w:rtl/>
        </w:rPr>
        <w:t>ة "</w:t>
      </w:r>
      <w:r w:rsidRPr="007A0212">
        <w:rPr>
          <w:rFonts w:ascii="Simplified Arabic" w:hAnsi="Simplified Arabic"/>
          <w:rtl/>
        </w:rPr>
        <w:t>مجلس</w:t>
      </w:r>
      <w:r w:rsidRPr="007A0212">
        <w:rPr>
          <w:rFonts w:ascii="Simplified Arabic" w:hAnsi="Simplified Arabic"/>
        </w:rPr>
        <w:t xml:space="preserve"> </w:t>
      </w:r>
      <w:r w:rsidRPr="007A0212">
        <w:rPr>
          <w:rFonts w:ascii="Simplified Arabic" w:hAnsi="Simplified Arabic"/>
          <w:rtl/>
        </w:rPr>
        <w:t>أعلى للاستثما</w:t>
      </w:r>
      <w:r w:rsidRPr="007A0212">
        <w:rPr>
          <w:rFonts w:ascii="Simplified Arabic" w:hAnsi="Simplified Arabic" w:hint="cs"/>
          <w:rtl/>
          <w:lang w:bidi="ar-EG"/>
        </w:rPr>
        <w:t xml:space="preserve">ر" </w:t>
      </w:r>
      <w:r w:rsidRPr="007A0212">
        <w:rPr>
          <w:rFonts w:ascii="Simplified Arabic" w:hAnsi="Simplified Arabic"/>
          <w:rtl/>
        </w:rPr>
        <w:t>يترأسه</w:t>
      </w:r>
      <w:r w:rsidRPr="007A0212">
        <w:rPr>
          <w:rFonts w:ascii="Simplified Arabic" w:hAnsi="Simplified Arabic"/>
        </w:rPr>
        <w:t xml:space="preserve"> </w:t>
      </w:r>
      <w:r w:rsidRPr="007A0212">
        <w:rPr>
          <w:rFonts w:ascii="Simplified Arabic" w:hAnsi="Simplified Arabic"/>
          <w:rtl/>
        </w:rPr>
        <w:t>رئيس</w:t>
      </w:r>
      <w:r w:rsidRPr="007A0212">
        <w:rPr>
          <w:rFonts w:ascii="Simplified Arabic" w:hAnsi="Simplified Arabic"/>
        </w:rPr>
        <w:t xml:space="preserve"> </w:t>
      </w:r>
      <w:r w:rsidRPr="007A0212">
        <w:rPr>
          <w:rFonts w:ascii="Simplified Arabic" w:hAnsi="Simplified Arabic"/>
          <w:rtl/>
        </w:rPr>
        <w:t>الحكومة،</w:t>
      </w:r>
      <w:r w:rsidRPr="007A0212">
        <w:rPr>
          <w:rFonts w:ascii="Simplified Arabic" w:hAnsi="Simplified Arabic"/>
        </w:rPr>
        <w:t xml:space="preserve"> </w:t>
      </w:r>
      <w:r w:rsidRPr="007A0212">
        <w:rPr>
          <w:rFonts w:ascii="Simplified Arabic" w:hAnsi="Simplified Arabic"/>
          <w:rtl/>
        </w:rPr>
        <w:t>ويتكون</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الوزراء</w:t>
      </w:r>
      <w:r w:rsidRPr="007A0212">
        <w:rPr>
          <w:rFonts w:ascii="Simplified Arabic" w:hAnsi="Simplified Arabic"/>
        </w:rPr>
        <w:t xml:space="preserve"> </w:t>
      </w:r>
      <w:r w:rsidRPr="007A0212">
        <w:rPr>
          <w:rFonts w:ascii="Simplified Arabic" w:hAnsi="Simplified Arabic"/>
          <w:rtl/>
        </w:rPr>
        <w:t>الذين</w:t>
      </w:r>
      <w:r w:rsidRPr="007A0212">
        <w:rPr>
          <w:rFonts w:ascii="Simplified Arabic" w:hAnsi="Simplified Arabic"/>
        </w:rPr>
        <w:t xml:space="preserve"> </w:t>
      </w:r>
      <w:r w:rsidRPr="007A0212">
        <w:rPr>
          <w:rFonts w:ascii="Simplified Arabic" w:hAnsi="Simplified Arabic"/>
          <w:rtl/>
        </w:rPr>
        <w:t>لهم صلة</w:t>
      </w:r>
      <w:r w:rsidRPr="007A0212">
        <w:rPr>
          <w:rFonts w:ascii="Simplified Arabic" w:hAnsi="Simplified Arabic"/>
        </w:rPr>
        <w:t xml:space="preserve"> </w:t>
      </w:r>
      <w:r w:rsidRPr="007A0212">
        <w:rPr>
          <w:rFonts w:ascii="Simplified Arabic" w:hAnsi="Simplified Arabic"/>
          <w:rtl/>
        </w:rPr>
        <w:t>بمجال</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ويحضر</w:t>
      </w:r>
      <w:r w:rsidRPr="007A0212">
        <w:rPr>
          <w:rFonts w:ascii="Simplified Arabic" w:hAnsi="Simplified Arabic"/>
        </w:rPr>
        <w:t xml:space="preserve"> </w:t>
      </w:r>
      <w:r w:rsidRPr="007A0212">
        <w:rPr>
          <w:rFonts w:ascii="Simplified Arabic" w:hAnsi="Simplified Arabic"/>
          <w:rtl/>
        </w:rPr>
        <w:t>مداولاته</w:t>
      </w:r>
      <w:r w:rsidRPr="007A0212">
        <w:rPr>
          <w:rFonts w:ascii="Simplified Arabic" w:hAnsi="Simplified Arabic"/>
        </w:rPr>
        <w:t xml:space="preserve"> </w:t>
      </w:r>
      <w:r w:rsidRPr="007A0212">
        <w:rPr>
          <w:rFonts w:ascii="Simplified Arabic" w:hAnsi="Simplified Arabic"/>
          <w:rtl/>
        </w:rPr>
        <w:t>وجوب</w:t>
      </w:r>
      <w:r w:rsidRPr="007A0212">
        <w:rPr>
          <w:rFonts w:ascii="Simplified Arabic" w:hAnsi="Simplified Arabic" w:hint="cs"/>
          <w:rtl/>
          <w:lang w:bidi="ar-EG"/>
        </w:rPr>
        <w:t>اً</w:t>
      </w:r>
      <w:r w:rsidRPr="007A0212">
        <w:rPr>
          <w:rFonts w:ascii="Simplified Arabic" w:hAnsi="Simplified Arabic"/>
          <w:rtl/>
          <w:lang w:bidi="ar-EG"/>
        </w:rPr>
        <w:t xml:space="preserve"> </w:t>
      </w:r>
      <w:r w:rsidRPr="007A0212">
        <w:rPr>
          <w:rFonts w:ascii="Simplified Arabic" w:hAnsi="Simplified Arabic"/>
          <w:rtl/>
        </w:rPr>
        <w:t>الوزراء</w:t>
      </w:r>
      <w:r w:rsidRPr="007A0212">
        <w:rPr>
          <w:rFonts w:ascii="Simplified Arabic" w:hAnsi="Simplified Arabic"/>
        </w:rPr>
        <w:t xml:space="preserve"> </w:t>
      </w:r>
      <w:r w:rsidRPr="007A0212">
        <w:rPr>
          <w:rFonts w:ascii="Simplified Arabic" w:hAnsi="Simplified Arabic"/>
          <w:rtl/>
        </w:rPr>
        <w:t>المكلفون بالاستثمار</w:t>
      </w:r>
      <w:r w:rsidRPr="007A0212">
        <w:rPr>
          <w:rFonts w:ascii="Simplified Arabic" w:hAnsi="Simplified Arabic"/>
        </w:rPr>
        <w:t xml:space="preserve"> </w:t>
      </w:r>
      <w:r w:rsidRPr="007A0212">
        <w:rPr>
          <w:rFonts w:ascii="Simplified Arabic" w:hAnsi="Simplified Arabic"/>
          <w:rtl/>
        </w:rPr>
        <w:t>والمالية</w:t>
      </w:r>
      <w:r w:rsidRPr="007A0212">
        <w:rPr>
          <w:rFonts w:ascii="Simplified Arabic" w:hAnsi="Simplified Arabic"/>
        </w:rPr>
        <w:t xml:space="preserve"> </w:t>
      </w:r>
      <w:r w:rsidRPr="007A0212">
        <w:rPr>
          <w:rFonts w:ascii="Simplified Arabic" w:hAnsi="Simplified Arabic"/>
          <w:rtl/>
        </w:rPr>
        <w:t>والتشغيل، ويضبط</w:t>
      </w:r>
      <w:r w:rsidRPr="007A0212">
        <w:rPr>
          <w:rFonts w:ascii="Simplified Arabic" w:hAnsi="Simplified Arabic"/>
        </w:rPr>
        <w:t xml:space="preserve"> </w:t>
      </w:r>
      <w:r w:rsidRPr="007A0212">
        <w:rPr>
          <w:rFonts w:ascii="Simplified Arabic" w:hAnsi="Simplified Arabic"/>
          <w:rtl/>
        </w:rPr>
        <w:t>المجلس</w:t>
      </w:r>
      <w:r w:rsidRPr="007A0212">
        <w:rPr>
          <w:rFonts w:ascii="Simplified Arabic" w:hAnsi="Simplified Arabic"/>
        </w:rPr>
        <w:t xml:space="preserve"> </w:t>
      </w:r>
      <w:r w:rsidRPr="007A0212">
        <w:rPr>
          <w:rFonts w:ascii="Simplified Arabic" w:hAnsi="Simplified Arabic"/>
          <w:rtl/>
        </w:rPr>
        <w:t>سياسة</w:t>
      </w:r>
      <w:r w:rsidRPr="007A0212">
        <w:rPr>
          <w:rFonts w:ascii="Simplified Arabic" w:hAnsi="Simplified Arabic"/>
        </w:rPr>
        <w:t xml:space="preserve"> </w:t>
      </w:r>
      <w:r w:rsidRPr="007A0212">
        <w:rPr>
          <w:rFonts w:ascii="Simplified Arabic" w:hAnsi="Simplified Arabic"/>
          <w:rtl/>
        </w:rPr>
        <w:t>واستراتيجية</w:t>
      </w:r>
      <w:r w:rsidRPr="007A0212">
        <w:rPr>
          <w:rFonts w:ascii="Simplified Arabic" w:hAnsi="Simplified Arabic"/>
        </w:rPr>
        <w:t xml:space="preserve"> </w:t>
      </w:r>
      <w:r w:rsidRPr="007A0212">
        <w:rPr>
          <w:rFonts w:ascii="Simplified Arabic" w:hAnsi="Simplified Arabic"/>
          <w:rtl/>
        </w:rPr>
        <w:t>وبرامج الدولة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ويكلّف</w:t>
      </w:r>
      <w:r w:rsidRPr="007A0212">
        <w:rPr>
          <w:rFonts w:ascii="Simplified Arabic" w:hAnsi="Simplified Arabic"/>
        </w:rPr>
        <w:t xml:space="preserve"> </w:t>
      </w:r>
      <w:r w:rsidRPr="007A0212">
        <w:rPr>
          <w:rFonts w:ascii="Simplified Arabic" w:hAnsi="Simplified Arabic"/>
          <w:rtl/>
        </w:rPr>
        <w:t>خاصة</w:t>
      </w:r>
      <w:r w:rsidRPr="007A0212">
        <w:rPr>
          <w:rFonts w:asciiTheme="majorBidi" w:hAnsiTheme="majorBidi" w:cstheme="majorBidi"/>
        </w:rPr>
        <w:t xml:space="preserve"> </w:t>
      </w:r>
      <w:r w:rsidRPr="007A0212">
        <w:rPr>
          <w:rFonts w:asciiTheme="majorBidi" w:hAnsiTheme="majorBidi" w:cstheme="majorBidi"/>
          <w:b/>
          <w:bCs/>
          <w:u w:val="single"/>
          <w:rtl/>
        </w:rPr>
        <w:t>بما</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يلي</w:t>
      </w:r>
      <w:r w:rsidRPr="007A0212">
        <w:rPr>
          <w:rFonts w:asciiTheme="majorBidi" w:hAnsiTheme="majorBidi" w:cstheme="majorBidi"/>
          <w:b/>
          <w:bCs/>
        </w:rPr>
        <w:t>:</w:t>
      </w:r>
    </w:p>
    <w:p w:rsidR="00FD06A5" w:rsidRPr="007A0212" w:rsidRDefault="00FD06A5" w:rsidP="00C97559">
      <w:pPr>
        <w:pStyle w:val="a5"/>
        <w:numPr>
          <w:ilvl w:val="0"/>
          <w:numId w:val="60"/>
        </w:numPr>
        <w:autoSpaceDE w:val="0"/>
        <w:autoSpaceDN w:val="0"/>
        <w:adjustRightInd w:val="0"/>
        <w:spacing w:before="120" w:after="120" w:line="240" w:lineRule="auto"/>
        <w:ind w:left="1105" w:hanging="425"/>
        <w:jc w:val="both"/>
        <w:rPr>
          <w:rFonts w:ascii="Simplified Arabic" w:hAnsi="Simplified Arabic"/>
        </w:rPr>
      </w:pPr>
      <w:r w:rsidRPr="007A0212">
        <w:rPr>
          <w:rFonts w:ascii="Simplified Arabic" w:hAnsi="Simplified Arabic"/>
          <w:rtl/>
        </w:rPr>
        <w:t>اتخاذ</w:t>
      </w:r>
      <w:r w:rsidRPr="007A0212">
        <w:rPr>
          <w:rFonts w:ascii="Simplified Arabic" w:hAnsi="Simplified Arabic"/>
        </w:rPr>
        <w:t xml:space="preserve"> </w:t>
      </w:r>
      <w:r w:rsidRPr="007A0212">
        <w:rPr>
          <w:rFonts w:ascii="Simplified Arabic" w:hAnsi="Simplified Arabic"/>
          <w:rtl/>
        </w:rPr>
        <w:t>القرارات</w:t>
      </w:r>
      <w:r w:rsidRPr="007A0212">
        <w:rPr>
          <w:rFonts w:ascii="Simplified Arabic" w:hAnsi="Simplified Arabic"/>
        </w:rPr>
        <w:t xml:space="preserve"> </w:t>
      </w:r>
      <w:r w:rsidRPr="007A0212">
        <w:rPr>
          <w:rFonts w:ascii="Simplified Arabic" w:hAnsi="Simplified Arabic"/>
          <w:rtl/>
        </w:rPr>
        <w:t>اللازمة</w:t>
      </w:r>
      <w:r w:rsidRPr="007A0212">
        <w:rPr>
          <w:rFonts w:ascii="Simplified Arabic" w:hAnsi="Simplified Arabic"/>
        </w:rPr>
        <w:t xml:space="preserve"> </w:t>
      </w:r>
      <w:r w:rsidRPr="007A0212">
        <w:rPr>
          <w:rFonts w:ascii="Simplified Arabic" w:hAnsi="Simplified Arabic"/>
          <w:rtl/>
        </w:rPr>
        <w:t>للنهوض</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وتحسين</w:t>
      </w:r>
      <w:r w:rsidRPr="007A0212">
        <w:rPr>
          <w:rFonts w:ascii="Simplified Arabic" w:hAnsi="Simplified Arabic"/>
        </w:rPr>
        <w:t xml:space="preserve"> </w:t>
      </w:r>
      <w:r w:rsidRPr="007A0212">
        <w:rPr>
          <w:rFonts w:ascii="Simplified Arabic" w:hAnsi="Simplified Arabic"/>
          <w:rtl/>
        </w:rPr>
        <w:t>مناخ الأعمال</w:t>
      </w:r>
      <w:r w:rsidRPr="007A0212">
        <w:rPr>
          <w:rFonts w:ascii="Simplified Arabic" w:hAnsi="Simplified Arabic"/>
        </w:rPr>
        <w:t xml:space="preserve"> </w:t>
      </w:r>
      <w:r w:rsidRPr="007A0212">
        <w:rPr>
          <w:rFonts w:ascii="Simplified Arabic" w:hAnsi="Simplified Arabic"/>
          <w:rtl/>
        </w:rPr>
        <w:t>والاستثمار،</w:t>
      </w:r>
      <w:r w:rsidRPr="007A0212">
        <w:rPr>
          <w:rFonts w:ascii="Simplified Arabic" w:hAnsi="Simplified Arabic"/>
        </w:rPr>
        <w:t xml:space="preserve"> </w:t>
      </w:r>
      <w:r w:rsidRPr="007A0212">
        <w:rPr>
          <w:rFonts w:ascii="Simplified Arabic" w:hAnsi="Simplified Arabic"/>
          <w:rtl/>
        </w:rPr>
        <w:t>تقييم</w:t>
      </w:r>
      <w:r w:rsidRPr="007A0212">
        <w:rPr>
          <w:rFonts w:ascii="Simplified Arabic" w:hAnsi="Simplified Arabic"/>
        </w:rPr>
        <w:t xml:space="preserve"> </w:t>
      </w:r>
      <w:r w:rsidRPr="007A0212">
        <w:rPr>
          <w:rFonts w:ascii="Simplified Arabic" w:hAnsi="Simplified Arabic"/>
          <w:rtl/>
        </w:rPr>
        <w:t>سياسة</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تقرير</w:t>
      </w:r>
      <w:r w:rsidRPr="007A0212">
        <w:rPr>
          <w:rFonts w:ascii="Simplified Arabic" w:hAnsi="Simplified Arabic"/>
        </w:rPr>
        <w:t xml:space="preserve"> </w:t>
      </w:r>
      <w:r w:rsidRPr="007A0212">
        <w:rPr>
          <w:rFonts w:ascii="Simplified Arabic" w:hAnsi="Simplified Arabic"/>
          <w:rtl/>
        </w:rPr>
        <w:t>سنوي ينشر.</w:t>
      </w:r>
    </w:p>
    <w:p w:rsidR="00FD06A5" w:rsidRPr="007A0212" w:rsidRDefault="00FD06A5" w:rsidP="00C97559">
      <w:pPr>
        <w:pStyle w:val="a5"/>
        <w:numPr>
          <w:ilvl w:val="0"/>
          <w:numId w:val="60"/>
        </w:numPr>
        <w:autoSpaceDE w:val="0"/>
        <w:autoSpaceDN w:val="0"/>
        <w:adjustRightInd w:val="0"/>
        <w:spacing w:before="120" w:after="120" w:line="240" w:lineRule="auto"/>
        <w:ind w:left="1105" w:hanging="425"/>
        <w:jc w:val="both"/>
        <w:rPr>
          <w:rFonts w:ascii="Simplified Arabic" w:hAnsi="Simplified Arabic"/>
        </w:rPr>
      </w:pPr>
      <w:r w:rsidRPr="007A0212">
        <w:rPr>
          <w:rFonts w:ascii="Simplified Arabic" w:hAnsi="Simplified Arabic"/>
          <w:rtl/>
        </w:rPr>
        <w:t>التصديق</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استراتيجيات</w:t>
      </w:r>
      <w:r w:rsidRPr="007A0212">
        <w:rPr>
          <w:rFonts w:ascii="Simplified Arabic" w:hAnsi="Simplified Arabic"/>
        </w:rPr>
        <w:t xml:space="preserve"> </w:t>
      </w:r>
      <w:r w:rsidRPr="007A0212">
        <w:rPr>
          <w:rFonts w:ascii="Simplified Arabic" w:hAnsi="Simplified Arabic"/>
          <w:rtl/>
        </w:rPr>
        <w:t>وخطط</w:t>
      </w:r>
      <w:r w:rsidRPr="007A0212">
        <w:rPr>
          <w:rFonts w:ascii="Simplified Arabic" w:hAnsi="Simplified Arabic"/>
        </w:rPr>
        <w:t xml:space="preserve"> </w:t>
      </w:r>
      <w:r w:rsidRPr="007A0212">
        <w:rPr>
          <w:rFonts w:ascii="Simplified Arabic" w:hAnsi="Simplified Arabic"/>
          <w:rtl/>
        </w:rPr>
        <w:t>العمل</w:t>
      </w:r>
      <w:r w:rsidRPr="007A0212">
        <w:rPr>
          <w:rFonts w:ascii="Simplified Arabic" w:hAnsi="Simplified Arabic"/>
        </w:rPr>
        <w:t xml:space="preserve"> </w:t>
      </w:r>
      <w:r w:rsidRPr="007A0212">
        <w:rPr>
          <w:rFonts w:ascii="Simplified Arabic" w:hAnsi="Simplified Arabic"/>
          <w:rtl/>
        </w:rPr>
        <w:t>والميزانيات السنوية</w:t>
      </w:r>
      <w:r w:rsidRPr="007A0212">
        <w:rPr>
          <w:rFonts w:ascii="Simplified Arabic" w:hAnsi="Simplified Arabic"/>
        </w:rPr>
        <w:t xml:space="preserve"> </w:t>
      </w:r>
      <w:r w:rsidRPr="007A0212">
        <w:rPr>
          <w:rFonts w:ascii="Simplified Arabic" w:hAnsi="Simplified Arabic"/>
          <w:rtl/>
        </w:rPr>
        <w:t>للهيئة والصندوق.</w:t>
      </w:r>
    </w:p>
    <w:p w:rsidR="00FD06A5" w:rsidRPr="007A0212" w:rsidRDefault="00FD06A5" w:rsidP="00C97559">
      <w:pPr>
        <w:pStyle w:val="a5"/>
        <w:numPr>
          <w:ilvl w:val="0"/>
          <w:numId w:val="60"/>
        </w:numPr>
        <w:autoSpaceDE w:val="0"/>
        <w:autoSpaceDN w:val="0"/>
        <w:adjustRightInd w:val="0"/>
        <w:spacing w:before="120" w:after="120" w:line="240" w:lineRule="auto"/>
        <w:ind w:left="1105" w:hanging="425"/>
        <w:jc w:val="both"/>
        <w:rPr>
          <w:rFonts w:ascii="Simplified Arabic" w:hAnsi="Simplified Arabic"/>
        </w:rPr>
      </w:pPr>
      <w:r w:rsidRPr="007A0212">
        <w:rPr>
          <w:rFonts w:ascii="Simplified Arabic" w:hAnsi="Simplified Arabic"/>
        </w:rPr>
        <w:lastRenderedPageBreak/>
        <w:t xml:space="preserve"> </w:t>
      </w:r>
      <w:r w:rsidRPr="007A0212">
        <w:rPr>
          <w:rFonts w:ascii="Simplified Arabic" w:hAnsi="Simplified Arabic"/>
          <w:rtl/>
        </w:rPr>
        <w:t>التصديق على</w:t>
      </w:r>
      <w:r w:rsidRPr="007A0212">
        <w:rPr>
          <w:rFonts w:ascii="Simplified Arabic" w:hAnsi="Simplified Arabic"/>
        </w:rPr>
        <w:t xml:space="preserve"> </w:t>
      </w:r>
      <w:r w:rsidRPr="007A0212">
        <w:rPr>
          <w:rFonts w:ascii="Simplified Arabic" w:hAnsi="Simplified Arabic"/>
          <w:rtl/>
        </w:rPr>
        <w:t>التوزيع</w:t>
      </w:r>
      <w:r w:rsidRPr="007A0212">
        <w:rPr>
          <w:rFonts w:ascii="Simplified Arabic" w:hAnsi="Simplified Arabic"/>
        </w:rPr>
        <w:t xml:space="preserve"> </w:t>
      </w:r>
      <w:r w:rsidRPr="007A0212">
        <w:rPr>
          <w:rFonts w:ascii="Simplified Arabic" w:hAnsi="Simplified Arabic"/>
          <w:rtl/>
        </w:rPr>
        <w:t>السنوي</w:t>
      </w:r>
      <w:r w:rsidRPr="007A0212">
        <w:rPr>
          <w:rFonts w:ascii="Simplified Arabic" w:hAnsi="Simplified Arabic"/>
        </w:rPr>
        <w:t xml:space="preserve"> </w:t>
      </w:r>
      <w:r w:rsidRPr="007A0212">
        <w:rPr>
          <w:rFonts w:ascii="Simplified Arabic" w:hAnsi="Simplified Arabic"/>
          <w:rtl/>
        </w:rPr>
        <w:t>للموارد</w:t>
      </w:r>
      <w:r w:rsidRPr="007A0212">
        <w:rPr>
          <w:rFonts w:ascii="Simplified Arabic" w:hAnsi="Simplified Arabic"/>
        </w:rPr>
        <w:t xml:space="preserve"> </w:t>
      </w:r>
      <w:r w:rsidRPr="007A0212">
        <w:rPr>
          <w:rFonts w:ascii="Simplified Arabic" w:hAnsi="Simplified Arabic"/>
          <w:rtl/>
        </w:rPr>
        <w:t>المالية</w:t>
      </w:r>
      <w:r w:rsidRPr="007A0212">
        <w:rPr>
          <w:rFonts w:ascii="Simplified Arabic" w:hAnsi="Simplified Arabic"/>
        </w:rPr>
        <w:t xml:space="preserve"> </w:t>
      </w:r>
      <w:r w:rsidRPr="007A0212">
        <w:rPr>
          <w:rFonts w:ascii="Simplified Arabic" w:hAnsi="Simplified Arabic"/>
          <w:rtl/>
        </w:rPr>
        <w:t>العمومية المخصصة</w:t>
      </w:r>
      <w:r w:rsidRPr="007A0212">
        <w:rPr>
          <w:rFonts w:ascii="Simplified Arabic" w:hAnsi="Simplified Arabic"/>
        </w:rPr>
        <w:t xml:space="preserve"> </w:t>
      </w:r>
      <w:r w:rsidRPr="007A0212">
        <w:rPr>
          <w:rFonts w:ascii="Simplified Arabic" w:hAnsi="Simplified Arabic"/>
          <w:rtl/>
        </w:rPr>
        <w:t>للصندوق</w:t>
      </w:r>
      <w:r w:rsidRPr="007A0212">
        <w:rPr>
          <w:rFonts w:ascii="Simplified Arabic" w:hAnsi="Simplified Arabic"/>
        </w:rPr>
        <w:t xml:space="preserve"> </w:t>
      </w:r>
      <w:r w:rsidRPr="007A0212">
        <w:rPr>
          <w:rFonts w:ascii="Simplified Arabic" w:hAnsi="Simplified Arabic"/>
          <w:rtl/>
        </w:rPr>
        <w:t>وفق</w:t>
      </w:r>
      <w:r w:rsidRPr="007A0212">
        <w:rPr>
          <w:rFonts w:ascii="Simplified Arabic" w:hAnsi="Simplified Arabic"/>
        </w:rPr>
        <w:t xml:space="preserve"> </w:t>
      </w:r>
      <w:r w:rsidRPr="007A0212">
        <w:rPr>
          <w:rFonts w:ascii="Simplified Arabic" w:hAnsi="Simplified Arabic"/>
          <w:rtl/>
        </w:rPr>
        <w:t>أهداف</w:t>
      </w:r>
      <w:r w:rsidRPr="007A0212">
        <w:rPr>
          <w:rFonts w:ascii="Simplified Arabic" w:hAnsi="Simplified Arabic"/>
        </w:rPr>
        <w:t xml:space="preserve"> </w:t>
      </w:r>
      <w:r w:rsidRPr="007A0212">
        <w:rPr>
          <w:rFonts w:ascii="Simplified Arabic" w:hAnsi="Simplified Arabic"/>
          <w:rtl/>
        </w:rPr>
        <w:t>سياسة</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 الاستثمار</w:t>
      </w:r>
      <w:r w:rsidRPr="007A0212">
        <w:rPr>
          <w:rFonts w:ascii="Simplified Arabic" w:hAnsi="Simplified Arabic"/>
        </w:rPr>
        <w:t xml:space="preserve"> </w:t>
      </w:r>
      <w:r w:rsidRPr="007A0212">
        <w:rPr>
          <w:rFonts w:ascii="Simplified Arabic" w:hAnsi="Simplified Arabic"/>
          <w:rtl/>
        </w:rPr>
        <w:t>وذلك</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إطار</w:t>
      </w:r>
      <w:r w:rsidRPr="007A0212">
        <w:rPr>
          <w:rFonts w:ascii="Simplified Arabic" w:hAnsi="Simplified Arabic"/>
        </w:rPr>
        <w:t xml:space="preserve"> </w:t>
      </w:r>
      <w:r w:rsidRPr="007A0212">
        <w:rPr>
          <w:rFonts w:ascii="Simplified Arabic" w:hAnsi="Simplified Arabic"/>
          <w:rtl/>
        </w:rPr>
        <w:t>إعداد</w:t>
      </w:r>
      <w:r w:rsidRPr="007A0212">
        <w:rPr>
          <w:rFonts w:ascii="Simplified Arabic" w:hAnsi="Simplified Arabic"/>
        </w:rPr>
        <w:t xml:space="preserve"> </w:t>
      </w:r>
      <w:r w:rsidRPr="007A0212">
        <w:rPr>
          <w:rFonts w:ascii="Simplified Arabic" w:hAnsi="Simplified Arabic"/>
          <w:rtl/>
        </w:rPr>
        <w:t>قوانين</w:t>
      </w:r>
      <w:r w:rsidRPr="007A0212">
        <w:rPr>
          <w:rFonts w:ascii="Simplified Arabic" w:hAnsi="Simplified Arabic"/>
        </w:rPr>
        <w:t xml:space="preserve"> </w:t>
      </w:r>
      <w:r w:rsidRPr="007A0212">
        <w:rPr>
          <w:rFonts w:ascii="Simplified Arabic" w:hAnsi="Simplified Arabic"/>
          <w:rtl/>
        </w:rPr>
        <w:t>المالية.</w:t>
      </w:r>
    </w:p>
    <w:p w:rsidR="00FD06A5" w:rsidRPr="007A0212" w:rsidRDefault="00FD06A5" w:rsidP="00C97559">
      <w:pPr>
        <w:pStyle w:val="a5"/>
        <w:numPr>
          <w:ilvl w:val="0"/>
          <w:numId w:val="60"/>
        </w:numPr>
        <w:autoSpaceDE w:val="0"/>
        <w:autoSpaceDN w:val="0"/>
        <w:adjustRightInd w:val="0"/>
        <w:spacing w:before="120" w:after="120" w:line="240" w:lineRule="auto"/>
        <w:ind w:left="1105" w:hanging="425"/>
        <w:jc w:val="both"/>
        <w:rPr>
          <w:rFonts w:ascii="Simplified Arabic" w:hAnsi="Simplified Arabic"/>
        </w:rPr>
      </w:pPr>
      <w:r w:rsidRPr="007A0212">
        <w:rPr>
          <w:rFonts w:ascii="Simplified Arabic" w:hAnsi="Simplified Arabic"/>
        </w:rPr>
        <w:t xml:space="preserve"> </w:t>
      </w:r>
      <w:r w:rsidRPr="007A0212">
        <w:rPr>
          <w:rFonts w:ascii="Simplified Arabic" w:hAnsi="Simplified Arabic"/>
          <w:rtl/>
        </w:rPr>
        <w:t>الإشراف</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أعمال</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والصندوق</w:t>
      </w:r>
      <w:r w:rsidRPr="007A0212">
        <w:rPr>
          <w:rFonts w:ascii="Simplified Arabic" w:hAnsi="Simplified Arabic"/>
        </w:rPr>
        <w:t xml:space="preserve"> </w:t>
      </w:r>
      <w:r w:rsidRPr="007A0212">
        <w:rPr>
          <w:rFonts w:ascii="Simplified Arabic" w:hAnsi="Simplified Arabic"/>
          <w:rtl/>
        </w:rPr>
        <w:t>ومراقبتها</w:t>
      </w:r>
      <w:r w:rsidRPr="007A0212">
        <w:rPr>
          <w:rFonts w:ascii="Simplified Arabic" w:hAnsi="Simplified Arabic"/>
        </w:rPr>
        <w:t xml:space="preserve"> </w:t>
      </w:r>
      <w:r w:rsidRPr="007A0212">
        <w:rPr>
          <w:rFonts w:ascii="Simplified Arabic" w:hAnsi="Simplified Arabic"/>
          <w:rtl/>
        </w:rPr>
        <w:t>وتقييمها.</w:t>
      </w:r>
    </w:p>
    <w:p w:rsidR="00FD06A5" w:rsidRPr="007A0212" w:rsidRDefault="00FD06A5" w:rsidP="00C97559">
      <w:pPr>
        <w:pStyle w:val="a5"/>
        <w:numPr>
          <w:ilvl w:val="0"/>
          <w:numId w:val="60"/>
        </w:numPr>
        <w:autoSpaceDE w:val="0"/>
        <w:autoSpaceDN w:val="0"/>
        <w:adjustRightInd w:val="0"/>
        <w:spacing w:before="120" w:after="120" w:line="240" w:lineRule="auto"/>
        <w:ind w:left="1105" w:hanging="425"/>
        <w:jc w:val="both"/>
        <w:rPr>
          <w:rFonts w:ascii="Simplified Arabic" w:hAnsi="Simplified Arabic"/>
        </w:rPr>
      </w:pPr>
      <w:r w:rsidRPr="007A0212">
        <w:rPr>
          <w:rFonts w:ascii="Simplified Arabic" w:hAnsi="Simplified Arabic"/>
        </w:rPr>
        <w:t xml:space="preserve"> </w:t>
      </w:r>
      <w:r w:rsidRPr="007A0212">
        <w:rPr>
          <w:rFonts w:ascii="Simplified Arabic" w:hAnsi="Simplified Arabic"/>
          <w:rtl/>
        </w:rPr>
        <w:t>إقرار</w:t>
      </w:r>
      <w:r w:rsidRPr="007A0212">
        <w:rPr>
          <w:rFonts w:ascii="Simplified Arabic" w:hAnsi="Simplified Arabic"/>
        </w:rPr>
        <w:t xml:space="preserve"> </w:t>
      </w:r>
      <w:r w:rsidRPr="007A0212">
        <w:rPr>
          <w:rFonts w:ascii="Simplified Arabic" w:hAnsi="Simplified Arabic"/>
          <w:rtl/>
        </w:rPr>
        <w:t>الحوافز</w:t>
      </w:r>
      <w:r w:rsidRPr="007A0212">
        <w:rPr>
          <w:rFonts w:ascii="Simplified Arabic" w:hAnsi="Simplified Arabic"/>
        </w:rPr>
        <w:t xml:space="preserve"> </w:t>
      </w:r>
      <w:r w:rsidRPr="007A0212">
        <w:rPr>
          <w:rFonts w:ascii="Simplified Arabic" w:hAnsi="Simplified Arabic"/>
          <w:rtl/>
        </w:rPr>
        <w:t>لفائدة</w:t>
      </w:r>
      <w:r w:rsidRPr="007A0212">
        <w:rPr>
          <w:rFonts w:ascii="Simplified Arabic" w:hAnsi="Simplified Arabic"/>
        </w:rPr>
        <w:t xml:space="preserve"> </w:t>
      </w:r>
      <w:r w:rsidRPr="007A0212">
        <w:rPr>
          <w:rFonts w:ascii="Simplified Arabic" w:hAnsi="Simplified Arabic"/>
          <w:rtl/>
        </w:rPr>
        <w:t>المشاريع</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الأهمية</w:t>
      </w:r>
      <w:r w:rsidRPr="007A0212">
        <w:rPr>
          <w:rFonts w:ascii="Simplified Arabic" w:hAnsi="Simplified Arabic"/>
        </w:rPr>
        <w:t xml:space="preserve"> </w:t>
      </w:r>
      <w:r w:rsidRPr="007A0212">
        <w:rPr>
          <w:rFonts w:ascii="Simplified Arabic" w:hAnsi="Simplified Arabic"/>
          <w:rtl/>
        </w:rPr>
        <w:t>الوطنية المنصوص</w:t>
      </w:r>
      <w:r w:rsidRPr="007A0212">
        <w:rPr>
          <w:rFonts w:ascii="Simplified Arabic" w:hAnsi="Simplified Arabic"/>
        </w:rPr>
        <w:t xml:space="preserve"> </w:t>
      </w:r>
      <w:r w:rsidRPr="007A0212">
        <w:rPr>
          <w:rFonts w:ascii="Simplified Arabic" w:hAnsi="Simplified Arabic"/>
          <w:rtl/>
        </w:rPr>
        <w:t>عليها</w:t>
      </w:r>
      <w:r w:rsidRPr="007A0212">
        <w:rPr>
          <w:rFonts w:ascii="Simplified Arabic" w:hAnsi="Simplified Arabic"/>
        </w:rPr>
        <w:t xml:space="preserve"> </w:t>
      </w:r>
      <w:r w:rsidRPr="007A0212">
        <w:rPr>
          <w:rFonts w:ascii="Simplified Arabic" w:hAnsi="Simplified Arabic"/>
          <w:rtl/>
        </w:rPr>
        <w:t>بهذا</w:t>
      </w:r>
      <w:r w:rsidRPr="007A0212">
        <w:rPr>
          <w:rFonts w:ascii="Simplified Arabic" w:hAnsi="Simplified Arabic"/>
        </w:rPr>
        <w:t xml:space="preserve"> </w:t>
      </w:r>
      <w:r w:rsidRPr="007A0212">
        <w:rPr>
          <w:rFonts w:ascii="Simplified Arabic" w:hAnsi="Simplified Arabic"/>
          <w:rtl/>
        </w:rPr>
        <w:t>القانون</w:t>
      </w:r>
      <w:r w:rsidRPr="007A0212">
        <w:rPr>
          <w:rFonts w:ascii="Simplified Arabic" w:hAnsi="Simplified Arabic"/>
        </w:rPr>
        <w:t>.</w:t>
      </w:r>
    </w:p>
    <w:p w:rsidR="00FD06A5" w:rsidRPr="007A0212" w:rsidRDefault="00FD06A5" w:rsidP="008C1368">
      <w:pPr>
        <w:autoSpaceDE w:val="0"/>
        <w:autoSpaceDN w:val="0"/>
        <w:adjustRightInd w:val="0"/>
        <w:spacing w:before="120" w:after="120" w:line="240" w:lineRule="auto"/>
        <w:ind w:left="538" w:hanging="284"/>
        <w:rPr>
          <w:rFonts w:asciiTheme="majorBidi" w:hAnsiTheme="majorBidi" w:cstheme="majorBidi"/>
          <w:b/>
          <w:bCs/>
          <w:u w:val="single"/>
        </w:rPr>
      </w:pPr>
      <w:r w:rsidRPr="007A0212">
        <w:rPr>
          <w:rFonts w:asciiTheme="majorBidi" w:hAnsiTheme="majorBidi" w:cstheme="majorBidi" w:hint="cs"/>
          <w:b/>
          <w:bCs/>
          <w:rtl/>
        </w:rPr>
        <w:t xml:space="preserve">ب- </w:t>
      </w:r>
      <w:r w:rsidRPr="007A0212">
        <w:rPr>
          <w:rFonts w:asciiTheme="majorBidi" w:hAnsiTheme="majorBidi" w:cstheme="majorBidi"/>
          <w:b/>
          <w:bCs/>
          <w:u w:val="single"/>
          <w:rtl/>
        </w:rPr>
        <w:t>الهيئة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التونسية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للاستثمار</w:t>
      </w:r>
      <w:r w:rsidRPr="007A0212">
        <w:rPr>
          <w:rFonts w:asciiTheme="majorBidi" w:hAnsiTheme="majorBidi" w:cstheme="majorBidi" w:hint="cs"/>
          <w:b/>
          <w:bCs/>
          <w:rtl/>
        </w:rPr>
        <w:t>:</w:t>
      </w:r>
    </w:p>
    <w:p w:rsidR="00FD06A5" w:rsidRPr="007A0212" w:rsidRDefault="00FD06A5" w:rsidP="00C97559">
      <w:pPr>
        <w:pStyle w:val="a5"/>
        <w:numPr>
          <w:ilvl w:val="0"/>
          <w:numId w:val="70"/>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تحت</w:t>
      </w:r>
      <w:r w:rsidRPr="007A0212">
        <w:rPr>
          <w:rFonts w:ascii="Simplified Arabic" w:hAnsi="Simplified Arabic"/>
        </w:rPr>
        <w:t xml:space="preserve"> </w:t>
      </w:r>
      <w:r w:rsidRPr="007A0212">
        <w:rPr>
          <w:rFonts w:ascii="Simplified Arabic" w:hAnsi="Simplified Arabic"/>
          <w:rtl/>
        </w:rPr>
        <w:t>إشراف</w:t>
      </w:r>
      <w:r w:rsidRPr="007A0212">
        <w:rPr>
          <w:rFonts w:ascii="Simplified Arabic" w:hAnsi="Simplified Arabic"/>
        </w:rPr>
        <w:t xml:space="preserve"> </w:t>
      </w:r>
      <w:r w:rsidRPr="007A0212">
        <w:rPr>
          <w:rFonts w:ascii="Simplified Arabic" w:hAnsi="Simplified Arabic"/>
          <w:rtl/>
        </w:rPr>
        <w:t>الوزارة</w:t>
      </w:r>
      <w:r w:rsidRPr="007A0212">
        <w:rPr>
          <w:rFonts w:ascii="Simplified Arabic" w:hAnsi="Simplified Arabic"/>
        </w:rPr>
        <w:t xml:space="preserve"> </w:t>
      </w:r>
      <w:r w:rsidRPr="007A0212">
        <w:rPr>
          <w:rFonts w:ascii="Simplified Arabic" w:hAnsi="Simplified Arabic"/>
          <w:rtl/>
        </w:rPr>
        <w:t>المكلفة</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tl/>
          <w:lang w:bidi="ar-EG"/>
        </w:rPr>
        <w:t>، و</w:t>
      </w:r>
      <w:r w:rsidRPr="007A0212">
        <w:rPr>
          <w:rFonts w:ascii="Simplified Arabic" w:hAnsi="Simplified Arabic"/>
          <w:rtl/>
        </w:rPr>
        <w:t>تخضع</w:t>
      </w:r>
      <w:r w:rsidRPr="007A0212">
        <w:rPr>
          <w:rFonts w:ascii="Simplified Arabic" w:hAnsi="Simplified Arabic"/>
        </w:rPr>
        <w:t xml:space="preserve"> </w:t>
      </w:r>
      <w:r w:rsidRPr="007A0212">
        <w:rPr>
          <w:rFonts w:ascii="Simplified Arabic" w:hAnsi="Simplified Arabic"/>
          <w:rtl/>
        </w:rPr>
        <w:t>لقواعد</w:t>
      </w:r>
      <w:r w:rsidRPr="007A0212">
        <w:rPr>
          <w:rFonts w:ascii="Simplified Arabic" w:hAnsi="Simplified Arabic"/>
        </w:rPr>
        <w:t xml:space="preserve"> </w:t>
      </w:r>
      <w:r w:rsidRPr="007A0212">
        <w:rPr>
          <w:rFonts w:ascii="Simplified Arabic" w:hAnsi="Simplified Arabic"/>
          <w:rtl/>
        </w:rPr>
        <w:t>التشريع</w:t>
      </w:r>
      <w:r w:rsidRPr="007A0212">
        <w:rPr>
          <w:rFonts w:ascii="Simplified Arabic" w:hAnsi="Simplified Arabic"/>
        </w:rPr>
        <w:t xml:space="preserve"> </w:t>
      </w:r>
      <w:r w:rsidRPr="007A0212">
        <w:rPr>
          <w:rFonts w:ascii="Simplified Arabic" w:hAnsi="Simplified Arabic"/>
          <w:rtl/>
        </w:rPr>
        <w:t>التجاري</w:t>
      </w:r>
      <w:r w:rsidRPr="007A0212">
        <w:rPr>
          <w:rFonts w:ascii="Simplified Arabic" w:hAnsi="Simplified Arabic"/>
        </w:rPr>
        <w:t xml:space="preserve"> </w:t>
      </w:r>
      <w:r w:rsidRPr="007A0212">
        <w:rPr>
          <w:rFonts w:ascii="Simplified Arabic" w:hAnsi="Simplified Arabic"/>
          <w:rtl/>
        </w:rPr>
        <w:t>فيما</w:t>
      </w:r>
      <w:r w:rsidRPr="007A0212">
        <w:rPr>
          <w:rFonts w:ascii="Simplified Arabic" w:hAnsi="Simplified Arabic"/>
        </w:rPr>
        <w:t xml:space="preserve"> </w:t>
      </w:r>
      <w:r w:rsidRPr="007A0212">
        <w:rPr>
          <w:rFonts w:ascii="Simplified Arabic" w:hAnsi="Simplified Arabic"/>
          <w:rtl/>
        </w:rPr>
        <w:t>لا</w:t>
      </w:r>
      <w:r w:rsidRPr="007A0212">
        <w:rPr>
          <w:rFonts w:ascii="Simplified Arabic" w:hAnsi="Simplified Arabic"/>
        </w:rPr>
        <w:t xml:space="preserve"> </w:t>
      </w:r>
      <w:r w:rsidRPr="007A0212">
        <w:rPr>
          <w:rFonts w:ascii="Simplified Arabic" w:hAnsi="Simplified Arabic"/>
          <w:rtl/>
        </w:rPr>
        <w:t>يتعارض</w:t>
      </w:r>
      <w:r w:rsidRPr="007A0212">
        <w:rPr>
          <w:rFonts w:ascii="Simplified Arabic" w:hAnsi="Simplified Arabic"/>
        </w:rPr>
        <w:t xml:space="preserve"> </w:t>
      </w:r>
      <w:r w:rsidRPr="007A0212">
        <w:rPr>
          <w:rFonts w:ascii="Simplified Arabic" w:hAnsi="Simplified Arabic"/>
          <w:rtl/>
        </w:rPr>
        <w:t>مع أحكام</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القانون، لا</w:t>
      </w:r>
      <w:r w:rsidRPr="007A0212">
        <w:rPr>
          <w:rFonts w:ascii="Simplified Arabic" w:hAnsi="Simplified Arabic" w:hint="cs"/>
          <w:rtl/>
        </w:rPr>
        <w:t xml:space="preserve"> </w:t>
      </w:r>
      <w:r w:rsidRPr="007A0212">
        <w:rPr>
          <w:rFonts w:ascii="Simplified Arabic" w:hAnsi="Simplified Arabic"/>
          <w:rtl/>
        </w:rPr>
        <w:t>تخضع</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لأحكام</w:t>
      </w:r>
      <w:r w:rsidRPr="007A0212">
        <w:rPr>
          <w:rFonts w:ascii="Simplified Arabic" w:hAnsi="Simplified Arabic"/>
        </w:rPr>
        <w:t xml:space="preserve"> </w:t>
      </w:r>
      <w:r w:rsidRPr="007A0212">
        <w:rPr>
          <w:rFonts w:ascii="Simplified Arabic" w:hAnsi="Simplified Arabic"/>
          <w:rtl/>
        </w:rPr>
        <w:t>القانون</w:t>
      </w:r>
      <w:r w:rsidRPr="007A0212">
        <w:rPr>
          <w:rFonts w:ascii="Simplified Arabic" w:hAnsi="Simplified Arabic"/>
        </w:rPr>
        <w:t xml:space="preserve"> </w:t>
      </w:r>
      <w:r w:rsidRPr="007A0212">
        <w:rPr>
          <w:rFonts w:ascii="Simplified Arabic" w:hAnsi="Simplified Arabic"/>
          <w:rtl/>
        </w:rPr>
        <w:t>رقم</w:t>
      </w:r>
      <w:r w:rsidRPr="007A0212">
        <w:rPr>
          <w:rFonts w:ascii="Simplified Arabic" w:hAnsi="Simplified Arabic"/>
        </w:rPr>
        <w:t xml:space="preserve"> </w:t>
      </w:r>
      <w:r w:rsidRPr="007A0212">
        <w:rPr>
          <w:rFonts w:ascii="Simplified Arabic" w:hAnsi="Simplified Arabic"/>
          <w:rtl/>
        </w:rPr>
        <w:t>9</w:t>
      </w:r>
      <w:r w:rsidRPr="007A0212">
        <w:rPr>
          <w:rFonts w:ascii="Simplified Arabic" w:hAnsi="Simplified Arabic"/>
        </w:rPr>
        <w:t xml:space="preserve"> </w:t>
      </w:r>
      <w:r w:rsidRPr="007A0212">
        <w:rPr>
          <w:rFonts w:ascii="Simplified Arabic" w:hAnsi="Simplified Arabic"/>
          <w:rtl/>
        </w:rPr>
        <w:t>لسنة 1989</w:t>
      </w:r>
      <w:r w:rsidRPr="007A0212">
        <w:rPr>
          <w:rFonts w:ascii="Simplified Arabic" w:hAnsi="Simplified Arabic"/>
        </w:rPr>
        <w:t xml:space="preserve"> </w:t>
      </w:r>
      <w:r w:rsidRPr="007A0212">
        <w:rPr>
          <w:rFonts w:ascii="Simplified Arabic" w:hAnsi="Simplified Arabic"/>
          <w:rtl/>
        </w:rPr>
        <w:t>المتعلق</w:t>
      </w:r>
      <w:r w:rsidRPr="007A0212">
        <w:rPr>
          <w:rFonts w:ascii="Simplified Arabic" w:hAnsi="Simplified Arabic"/>
        </w:rPr>
        <w:t xml:space="preserve"> </w:t>
      </w:r>
      <w:r w:rsidRPr="007A0212">
        <w:rPr>
          <w:rFonts w:ascii="Simplified Arabic" w:hAnsi="Simplified Arabic"/>
          <w:rtl/>
        </w:rPr>
        <w:t>بالمساهمات</w:t>
      </w:r>
      <w:r w:rsidRPr="007A0212">
        <w:rPr>
          <w:rFonts w:ascii="Simplified Arabic" w:hAnsi="Simplified Arabic"/>
        </w:rPr>
        <w:t xml:space="preserve"> </w:t>
      </w:r>
      <w:r w:rsidRPr="007A0212">
        <w:rPr>
          <w:rFonts w:ascii="Simplified Arabic" w:hAnsi="Simplified Arabic"/>
          <w:rtl/>
        </w:rPr>
        <w:t>والمنشآت والمؤسسات</w:t>
      </w:r>
      <w:r w:rsidRPr="007A0212">
        <w:rPr>
          <w:rFonts w:ascii="Simplified Arabic" w:hAnsi="Simplified Arabic"/>
        </w:rPr>
        <w:t xml:space="preserve"> </w:t>
      </w:r>
      <w:r w:rsidRPr="007A0212">
        <w:rPr>
          <w:rFonts w:ascii="Simplified Arabic" w:hAnsi="Simplified Arabic"/>
          <w:rtl/>
        </w:rPr>
        <w:t>الع</w:t>
      </w:r>
      <w:r w:rsidRPr="007A0212">
        <w:rPr>
          <w:rFonts w:ascii="Simplified Arabic" w:hAnsi="Simplified Arabic" w:hint="cs"/>
          <w:rtl/>
        </w:rPr>
        <w:t>امة و</w:t>
      </w:r>
      <w:r w:rsidRPr="007A0212">
        <w:rPr>
          <w:rFonts w:ascii="Simplified Arabic" w:hAnsi="Simplified Arabic"/>
          <w:rtl/>
        </w:rPr>
        <w:t>الحقوق</w:t>
      </w:r>
      <w:r w:rsidRPr="007A0212">
        <w:rPr>
          <w:rFonts w:ascii="Simplified Arabic" w:hAnsi="Simplified Arabic"/>
        </w:rPr>
        <w:t xml:space="preserve"> </w:t>
      </w:r>
      <w:r w:rsidRPr="007A0212">
        <w:rPr>
          <w:rFonts w:ascii="Simplified Arabic" w:hAnsi="Simplified Arabic"/>
          <w:rtl/>
        </w:rPr>
        <w:t>والضمانات</w:t>
      </w:r>
      <w:r w:rsidRPr="007A0212">
        <w:rPr>
          <w:rFonts w:ascii="Simplified Arabic" w:hAnsi="Simplified Arabic"/>
        </w:rPr>
        <w:t xml:space="preserve"> </w:t>
      </w:r>
      <w:r w:rsidRPr="007A0212">
        <w:rPr>
          <w:rFonts w:ascii="Simplified Arabic" w:hAnsi="Simplified Arabic"/>
          <w:rtl/>
        </w:rPr>
        <w:t>الأساسية</w:t>
      </w:r>
      <w:r w:rsidRPr="007A0212">
        <w:rPr>
          <w:rFonts w:ascii="Simplified Arabic" w:hAnsi="Simplified Arabic"/>
        </w:rPr>
        <w:t xml:space="preserve"> </w:t>
      </w:r>
      <w:r w:rsidRPr="007A0212">
        <w:rPr>
          <w:rFonts w:ascii="Simplified Arabic" w:hAnsi="Simplified Arabic"/>
          <w:rtl/>
        </w:rPr>
        <w:t>المنصوص</w:t>
      </w:r>
      <w:r w:rsidRPr="007A0212">
        <w:rPr>
          <w:rFonts w:ascii="Simplified Arabic" w:hAnsi="Simplified Arabic"/>
        </w:rPr>
        <w:t xml:space="preserve"> </w:t>
      </w:r>
      <w:r w:rsidRPr="007A0212">
        <w:rPr>
          <w:rFonts w:ascii="Simplified Arabic" w:hAnsi="Simplified Arabic"/>
          <w:rtl/>
        </w:rPr>
        <w:t>عليها</w:t>
      </w:r>
      <w:r w:rsidRPr="007A0212">
        <w:rPr>
          <w:rFonts w:ascii="Simplified Arabic" w:hAnsi="Simplified Arabic"/>
        </w:rPr>
        <w:t xml:space="preserve"> </w:t>
      </w:r>
      <w:r w:rsidRPr="007A0212">
        <w:rPr>
          <w:rFonts w:ascii="Simplified Arabic" w:hAnsi="Simplified Arabic"/>
          <w:rtl/>
        </w:rPr>
        <w:t>بالقانون</w:t>
      </w:r>
      <w:r w:rsidRPr="007A0212">
        <w:rPr>
          <w:rFonts w:ascii="Simplified Arabic" w:hAnsi="Simplified Arabic"/>
        </w:rPr>
        <w:t xml:space="preserve"> </w:t>
      </w:r>
      <w:r w:rsidRPr="007A0212">
        <w:rPr>
          <w:rFonts w:ascii="Simplified Arabic" w:hAnsi="Simplified Arabic"/>
          <w:rtl/>
        </w:rPr>
        <w:t>رقم</w:t>
      </w:r>
      <w:r w:rsidRPr="007A0212">
        <w:rPr>
          <w:rFonts w:ascii="Simplified Arabic" w:hAnsi="Simplified Arabic"/>
          <w:rtl/>
          <w:lang w:bidi="ar-EG"/>
        </w:rPr>
        <w:t xml:space="preserve"> 78 </w:t>
      </w:r>
      <w:r w:rsidRPr="007A0212">
        <w:rPr>
          <w:rFonts w:ascii="Simplified Arabic" w:hAnsi="Simplified Arabic"/>
          <w:rtl/>
        </w:rPr>
        <w:t>لسنة 1985 المتعلق</w:t>
      </w:r>
      <w:r w:rsidRPr="007A0212">
        <w:rPr>
          <w:rFonts w:ascii="Simplified Arabic" w:hAnsi="Simplified Arabic"/>
        </w:rPr>
        <w:t xml:space="preserve"> </w:t>
      </w:r>
      <w:r w:rsidRPr="007A0212">
        <w:rPr>
          <w:rFonts w:ascii="Simplified Arabic" w:hAnsi="Simplified Arabic"/>
          <w:rtl/>
        </w:rPr>
        <w:t>بضبط</w:t>
      </w:r>
      <w:r w:rsidRPr="007A0212">
        <w:rPr>
          <w:rFonts w:ascii="Simplified Arabic" w:hAnsi="Simplified Arabic"/>
        </w:rPr>
        <w:t xml:space="preserve"> </w:t>
      </w:r>
      <w:r w:rsidRPr="007A0212">
        <w:rPr>
          <w:rFonts w:ascii="Simplified Arabic" w:hAnsi="Simplified Arabic"/>
          <w:rtl/>
        </w:rPr>
        <w:t>النظام الأساسي</w:t>
      </w:r>
      <w:r w:rsidRPr="007A0212">
        <w:rPr>
          <w:rFonts w:ascii="Simplified Arabic" w:hAnsi="Simplified Arabic"/>
        </w:rPr>
        <w:t xml:space="preserve"> </w:t>
      </w:r>
      <w:r w:rsidRPr="007A0212">
        <w:rPr>
          <w:rFonts w:ascii="Simplified Arabic" w:hAnsi="Simplified Arabic"/>
          <w:rtl/>
        </w:rPr>
        <w:t>العام</w:t>
      </w:r>
      <w:r w:rsidRPr="007A0212">
        <w:rPr>
          <w:rFonts w:ascii="Simplified Arabic" w:hAnsi="Simplified Arabic"/>
        </w:rPr>
        <w:t xml:space="preserve"> </w:t>
      </w:r>
      <w:r w:rsidRPr="007A0212">
        <w:rPr>
          <w:rFonts w:ascii="Simplified Arabic" w:hAnsi="Simplified Arabic"/>
          <w:rtl/>
        </w:rPr>
        <w:t>للمؤسسات</w:t>
      </w:r>
      <w:r w:rsidRPr="007A0212">
        <w:rPr>
          <w:rFonts w:ascii="Simplified Arabic" w:hAnsi="Simplified Arabic"/>
        </w:rPr>
        <w:t xml:space="preserve"> </w:t>
      </w:r>
      <w:r w:rsidRPr="007A0212">
        <w:rPr>
          <w:rFonts w:ascii="Simplified Arabic" w:hAnsi="Simplified Arabic"/>
          <w:rtl/>
        </w:rPr>
        <w:t>العامة ذات الصبغة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والتجارية</w:t>
      </w:r>
      <w:r w:rsidRPr="007A0212">
        <w:rPr>
          <w:rFonts w:ascii="Simplified Arabic" w:hAnsi="Simplified Arabic"/>
        </w:rPr>
        <w:t xml:space="preserve"> </w:t>
      </w:r>
      <w:r w:rsidRPr="007A0212">
        <w:rPr>
          <w:rFonts w:ascii="Simplified Arabic" w:hAnsi="Simplified Arabic"/>
          <w:rtl/>
        </w:rPr>
        <w:t>والشركات</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تملكها</w:t>
      </w:r>
      <w:r w:rsidRPr="007A0212">
        <w:rPr>
          <w:rFonts w:ascii="Simplified Arabic" w:hAnsi="Simplified Arabic"/>
        </w:rPr>
        <w:t xml:space="preserve"> </w:t>
      </w:r>
      <w:r w:rsidRPr="007A0212">
        <w:rPr>
          <w:rFonts w:ascii="Simplified Arabic" w:hAnsi="Simplified Arabic"/>
          <w:rtl/>
        </w:rPr>
        <w:t>الدولة أو الجماعات</w:t>
      </w:r>
      <w:r w:rsidRPr="007A0212">
        <w:rPr>
          <w:rFonts w:ascii="Simplified Arabic" w:hAnsi="Simplified Arabic"/>
        </w:rPr>
        <w:t xml:space="preserve"> </w:t>
      </w:r>
      <w:r w:rsidRPr="007A0212">
        <w:rPr>
          <w:rFonts w:ascii="Simplified Arabic" w:hAnsi="Simplified Arabic"/>
          <w:rtl/>
        </w:rPr>
        <w:t>العمومية</w:t>
      </w:r>
      <w:r w:rsidRPr="007A0212">
        <w:rPr>
          <w:rFonts w:ascii="Simplified Arabic" w:hAnsi="Simplified Arabic"/>
        </w:rPr>
        <w:t xml:space="preserve"> </w:t>
      </w:r>
      <w:r w:rsidRPr="007A0212">
        <w:rPr>
          <w:rFonts w:ascii="Simplified Arabic" w:hAnsi="Simplified Arabic"/>
          <w:rtl/>
        </w:rPr>
        <w:t>المحلية</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مالها</w:t>
      </w:r>
      <w:r w:rsidRPr="007A0212">
        <w:rPr>
          <w:rFonts w:ascii="Simplified Arabic" w:hAnsi="Simplified Arabic"/>
        </w:rPr>
        <w:t xml:space="preserve"> </w:t>
      </w:r>
      <w:r w:rsidRPr="007A0212">
        <w:rPr>
          <w:rFonts w:ascii="Simplified Arabic" w:hAnsi="Simplified Arabic"/>
          <w:rtl/>
        </w:rPr>
        <w:t>بصفة</w:t>
      </w:r>
      <w:r w:rsidRPr="007A0212">
        <w:rPr>
          <w:rFonts w:ascii="Simplified Arabic" w:hAnsi="Simplified Arabic"/>
        </w:rPr>
        <w:t xml:space="preserve"> </w:t>
      </w:r>
      <w:r w:rsidRPr="007A0212">
        <w:rPr>
          <w:rFonts w:ascii="Simplified Arabic" w:hAnsi="Simplified Arabic"/>
          <w:rtl/>
        </w:rPr>
        <w:t>مباشرة</w:t>
      </w:r>
      <w:r w:rsidRPr="007A0212">
        <w:rPr>
          <w:rFonts w:ascii="Simplified Arabic" w:hAnsi="Simplified Arabic"/>
        </w:rPr>
        <w:t xml:space="preserve"> </w:t>
      </w:r>
      <w:r w:rsidRPr="007A0212">
        <w:rPr>
          <w:rFonts w:ascii="Simplified Arabic" w:hAnsi="Simplified Arabic"/>
          <w:rtl/>
        </w:rPr>
        <w:t>وكلي</w:t>
      </w:r>
      <w:r w:rsidRPr="007A0212">
        <w:rPr>
          <w:rFonts w:ascii="Simplified Arabic" w:hAnsi="Simplified Arabic" w:hint="cs"/>
          <w:rtl/>
        </w:rPr>
        <w:t>اً</w:t>
      </w:r>
      <w:r w:rsidRPr="007A0212">
        <w:rPr>
          <w:rFonts w:ascii="Simplified Arabic" w:hAnsi="Simplified Arabic"/>
          <w:rtl/>
          <w:lang w:bidi="ar-EG"/>
        </w:rPr>
        <w:t>، و</w:t>
      </w:r>
      <w:r w:rsidRPr="007A0212">
        <w:rPr>
          <w:rFonts w:ascii="Simplified Arabic" w:hAnsi="Simplified Arabic"/>
          <w:rtl/>
        </w:rPr>
        <w:t>تتكون</w:t>
      </w:r>
      <w:r w:rsidRPr="007A0212">
        <w:rPr>
          <w:rFonts w:ascii="Simplified Arabic" w:hAnsi="Simplified Arabic"/>
        </w:rPr>
        <w:t xml:space="preserve"> </w:t>
      </w:r>
      <w:r w:rsidRPr="007A0212">
        <w:rPr>
          <w:rFonts w:ascii="Simplified Arabic" w:hAnsi="Simplified Arabic"/>
          <w:rtl/>
        </w:rPr>
        <w:t>موارد</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من موارد</w:t>
      </w:r>
      <w:r w:rsidRPr="007A0212">
        <w:rPr>
          <w:rFonts w:ascii="Simplified Arabic" w:hAnsi="Simplified Arabic"/>
        </w:rPr>
        <w:t xml:space="preserve"> </w:t>
      </w:r>
      <w:r w:rsidRPr="007A0212">
        <w:rPr>
          <w:rFonts w:ascii="Simplified Arabic" w:hAnsi="Simplified Arabic"/>
          <w:rtl/>
        </w:rPr>
        <w:t>ميزانية</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hint="cs"/>
          <w:rtl/>
        </w:rPr>
        <w:t>و</w:t>
      </w:r>
      <w:r w:rsidRPr="007A0212">
        <w:rPr>
          <w:rFonts w:ascii="Simplified Arabic" w:hAnsi="Simplified Arabic"/>
          <w:rtl/>
        </w:rPr>
        <w:t>الهبات</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تمنح</w:t>
      </w:r>
      <w:r w:rsidRPr="007A0212">
        <w:rPr>
          <w:rFonts w:ascii="Simplified Arabic" w:hAnsi="Simplified Arabic"/>
        </w:rPr>
        <w:t xml:space="preserve"> </w:t>
      </w:r>
      <w:r w:rsidRPr="007A0212">
        <w:rPr>
          <w:rFonts w:ascii="Simplified Arabic" w:hAnsi="Simplified Arabic"/>
          <w:rtl/>
        </w:rPr>
        <w:t>لها</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الداخل</w:t>
      </w:r>
      <w:r w:rsidRPr="007A0212">
        <w:rPr>
          <w:rFonts w:ascii="Simplified Arabic" w:hAnsi="Simplified Arabic"/>
        </w:rPr>
        <w:t xml:space="preserve"> </w:t>
      </w:r>
      <w:r w:rsidRPr="007A0212">
        <w:rPr>
          <w:rFonts w:ascii="Simplified Arabic" w:hAnsi="Simplified Arabic"/>
          <w:rtl/>
        </w:rPr>
        <w:t>والخارج،</w:t>
      </w:r>
      <w:r w:rsidRPr="007A0212">
        <w:rPr>
          <w:rFonts w:ascii="Simplified Arabic" w:hAnsi="Simplified Arabic"/>
        </w:rPr>
        <w:t xml:space="preserve"> </w:t>
      </w:r>
      <w:r w:rsidRPr="007A0212">
        <w:rPr>
          <w:rFonts w:ascii="Simplified Arabic" w:hAnsi="Simplified Arabic"/>
          <w:rtl/>
        </w:rPr>
        <w:t>جميع</w:t>
      </w:r>
      <w:r w:rsidRPr="007A0212">
        <w:rPr>
          <w:rFonts w:ascii="Simplified Arabic" w:hAnsi="Simplified Arabic"/>
        </w:rPr>
        <w:t xml:space="preserve"> </w:t>
      </w:r>
      <w:r w:rsidRPr="007A0212">
        <w:rPr>
          <w:rFonts w:ascii="Simplified Arabic" w:hAnsi="Simplified Arabic"/>
          <w:rtl/>
        </w:rPr>
        <w:t>الموارد</w:t>
      </w:r>
      <w:r w:rsidRPr="007A0212">
        <w:rPr>
          <w:rFonts w:ascii="Simplified Arabic" w:hAnsi="Simplified Arabic"/>
        </w:rPr>
        <w:t xml:space="preserve"> </w:t>
      </w:r>
      <w:r w:rsidRPr="007A0212">
        <w:rPr>
          <w:rFonts w:ascii="Simplified Arabic" w:hAnsi="Simplified Arabic"/>
          <w:rtl/>
        </w:rPr>
        <w:t>الأخرى</w:t>
      </w:r>
      <w:r w:rsidRPr="007A0212">
        <w:rPr>
          <w:rFonts w:ascii="Simplified Arabic" w:hAnsi="Simplified Arabic"/>
        </w:rPr>
        <w:t>.</w:t>
      </w:r>
    </w:p>
    <w:p w:rsidR="00FD06A5" w:rsidRPr="007A0212" w:rsidRDefault="00FD06A5" w:rsidP="00C97559">
      <w:pPr>
        <w:pStyle w:val="a5"/>
        <w:numPr>
          <w:ilvl w:val="0"/>
          <w:numId w:val="70"/>
        </w:numPr>
        <w:autoSpaceDE w:val="0"/>
        <w:autoSpaceDN w:val="0"/>
        <w:adjustRightInd w:val="0"/>
        <w:spacing w:before="120" w:after="120" w:line="240" w:lineRule="auto"/>
        <w:jc w:val="both"/>
        <w:rPr>
          <w:rFonts w:ascii="Simplified Arabic" w:hAnsi="Simplified Arabic"/>
        </w:rPr>
      </w:pPr>
      <w:r w:rsidRPr="007A0212">
        <w:rPr>
          <w:rFonts w:ascii="Simplified Arabic" w:hAnsi="Simplified Arabic"/>
        </w:rPr>
        <w:t xml:space="preserve"> </w:t>
      </w:r>
      <w:r w:rsidRPr="007A0212">
        <w:rPr>
          <w:rFonts w:ascii="Simplified Arabic" w:hAnsi="Simplified Arabic"/>
          <w:rtl/>
        </w:rPr>
        <w:t>تقترح</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المجلس</w:t>
      </w:r>
      <w:r w:rsidRPr="007A0212">
        <w:rPr>
          <w:rFonts w:ascii="Simplified Arabic" w:hAnsi="Simplified Arabic"/>
        </w:rPr>
        <w:t xml:space="preserve"> </w:t>
      </w:r>
      <w:r w:rsidRPr="007A0212">
        <w:rPr>
          <w:rFonts w:ascii="Simplified Arabic" w:hAnsi="Simplified Arabic"/>
          <w:rtl/>
        </w:rPr>
        <w:t>السياسات والإصلاحات</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العلاقة</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وذلك</w:t>
      </w:r>
      <w:r w:rsidRPr="007A0212">
        <w:rPr>
          <w:rFonts w:ascii="Simplified Arabic" w:hAnsi="Simplified Arabic"/>
        </w:rPr>
        <w:t xml:space="preserve"> </w:t>
      </w:r>
      <w:r w:rsidRPr="007A0212">
        <w:rPr>
          <w:rFonts w:ascii="Simplified Arabic" w:hAnsi="Simplified Arabic"/>
          <w:rtl/>
        </w:rPr>
        <w:t>بالتشاور</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الهياكل الممثلة</w:t>
      </w:r>
      <w:r w:rsidRPr="007A0212">
        <w:rPr>
          <w:rFonts w:ascii="Simplified Arabic" w:hAnsi="Simplified Arabic"/>
        </w:rPr>
        <w:t xml:space="preserve"> </w:t>
      </w:r>
      <w:r w:rsidRPr="007A0212">
        <w:rPr>
          <w:rFonts w:ascii="Simplified Arabic" w:hAnsi="Simplified Arabic"/>
          <w:rtl/>
        </w:rPr>
        <w:t>للقطاع</w:t>
      </w:r>
      <w:r w:rsidRPr="007A0212">
        <w:rPr>
          <w:rFonts w:ascii="Simplified Arabic" w:hAnsi="Simplified Arabic"/>
        </w:rPr>
        <w:t xml:space="preserve"> </w:t>
      </w:r>
      <w:r w:rsidRPr="007A0212">
        <w:rPr>
          <w:rFonts w:ascii="Simplified Arabic" w:hAnsi="Simplified Arabic"/>
          <w:rtl/>
        </w:rPr>
        <w:t>الخاص،</w:t>
      </w:r>
      <w:r w:rsidRPr="007A0212">
        <w:rPr>
          <w:rFonts w:ascii="Simplified Arabic" w:hAnsi="Simplified Arabic"/>
        </w:rPr>
        <w:t xml:space="preserve"> </w:t>
      </w:r>
      <w:r w:rsidRPr="007A0212">
        <w:rPr>
          <w:rFonts w:ascii="Simplified Arabic" w:hAnsi="Simplified Arabic"/>
          <w:rtl/>
        </w:rPr>
        <w:t>كما</w:t>
      </w:r>
      <w:r w:rsidRPr="007A0212">
        <w:rPr>
          <w:rFonts w:ascii="Simplified Arabic" w:hAnsi="Simplified Arabic"/>
        </w:rPr>
        <w:t xml:space="preserve"> </w:t>
      </w:r>
      <w:r w:rsidRPr="007A0212">
        <w:rPr>
          <w:rFonts w:ascii="Simplified Arabic" w:hAnsi="Simplified Arabic"/>
          <w:rtl/>
        </w:rPr>
        <w:t>تتولى</w:t>
      </w:r>
      <w:r w:rsidRPr="007A0212">
        <w:rPr>
          <w:rFonts w:ascii="Simplified Arabic" w:hAnsi="Simplified Arabic"/>
        </w:rPr>
        <w:t xml:space="preserve"> </w:t>
      </w:r>
      <w:r w:rsidRPr="007A0212">
        <w:rPr>
          <w:rFonts w:ascii="Simplified Arabic" w:hAnsi="Simplified Arabic"/>
          <w:rtl/>
        </w:rPr>
        <w:t>متابعة</w:t>
      </w:r>
      <w:r w:rsidRPr="007A0212">
        <w:rPr>
          <w:rFonts w:ascii="Simplified Arabic" w:hAnsi="Simplified Arabic"/>
        </w:rPr>
        <w:t xml:space="preserve"> </w:t>
      </w:r>
      <w:r w:rsidRPr="007A0212">
        <w:rPr>
          <w:rFonts w:ascii="Simplified Arabic" w:hAnsi="Simplified Arabic"/>
          <w:rtl/>
        </w:rPr>
        <w:t>تنفيذها</w:t>
      </w:r>
      <w:r w:rsidRPr="007A0212">
        <w:rPr>
          <w:rFonts w:ascii="Simplified Arabic" w:hAnsi="Simplified Arabic"/>
        </w:rPr>
        <w:t xml:space="preserve"> </w:t>
      </w:r>
      <w:r w:rsidRPr="007A0212">
        <w:rPr>
          <w:rFonts w:ascii="Simplified Arabic" w:hAnsi="Simplified Arabic"/>
          <w:rtl/>
        </w:rPr>
        <w:t>وتجميع المعلومات</w:t>
      </w:r>
      <w:r w:rsidRPr="007A0212">
        <w:rPr>
          <w:rFonts w:ascii="Simplified Arabic" w:hAnsi="Simplified Arabic"/>
        </w:rPr>
        <w:t xml:space="preserve"> </w:t>
      </w:r>
      <w:r w:rsidRPr="007A0212">
        <w:rPr>
          <w:rFonts w:ascii="Simplified Arabic" w:hAnsi="Simplified Arabic"/>
          <w:rtl/>
        </w:rPr>
        <w:t>المتعلقة</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ونشرها</w:t>
      </w:r>
      <w:r w:rsidRPr="007A0212">
        <w:rPr>
          <w:rFonts w:ascii="Simplified Arabic" w:hAnsi="Simplified Arabic"/>
        </w:rPr>
        <w:t xml:space="preserve"> </w:t>
      </w:r>
      <w:r w:rsidRPr="007A0212">
        <w:rPr>
          <w:rFonts w:ascii="Simplified Arabic" w:hAnsi="Simplified Arabic"/>
          <w:rtl/>
        </w:rPr>
        <w:t>وإعداد</w:t>
      </w:r>
      <w:r w:rsidRPr="007A0212">
        <w:rPr>
          <w:rFonts w:ascii="Simplified Arabic" w:hAnsi="Simplified Arabic"/>
        </w:rPr>
        <w:t xml:space="preserve"> </w:t>
      </w:r>
      <w:r w:rsidRPr="007A0212">
        <w:rPr>
          <w:rFonts w:ascii="Simplified Arabic" w:hAnsi="Simplified Arabic"/>
          <w:rtl/>
        </w:rPr>
        <w:t>التقارير</w:t>
      </w:r>
      <w:r w:rsidRPr="007A0212">
        <w:rPr>
          <w:rFonts w:ascii="Simplified Arabic" w:hAnsi="Simplified Arabic"/>
        </w:rPr>
        <w:t xml:space="preserve"> </w:t>
      </w:r>
      <w:r w:rsidRPr="007A0212">
        <w:rPr>
          <w:rFonts w:ascii="Simplified Arabic" w:hAnsi="Simplified Arabic"/>
          <w:rtl/>
        </w:rPr>
        <w:t>التقييمية حول</w:t>
      </w:r>
      <w:r w:rsidRPr="007A0212">
        <w:rPr>
          <w:rFonts w:ascii="Simplified Arabic" w:hAnsi="Simplified Arabic"/>
        </w:rPr>
        <w:t xml:space="preserve"> </w:t>
      </w:r>
      <w:r w:rsidRPr="007A0212">
        <w:rPr>
          <w:rFonts w:ascii="Simplified Arabic" w:hAnsi="Simplified Arabic"/>
          <w:rtl/>
        </w:rPr>
        <w:t>سياسة</w:t>
      </w:r>
      <w:r w:rsidRPr="007A0212">
        <w:rPr>
          <w:rFonts w:ascii="Simplified Arabic" w:hAnsi="Simplified Arabic"/>
        </w:rPr>
        <w:t xml:space="preserve"> </w:t>
      </w:r>
      <w:r w:rsidRPr="007A0212">
        <w:rPr>
          <w:rFonts w:ascii="Simplified Arabic" w:hAnsi="Simplified Arabic"/>
          <w:rtl/>
        </w:rPr>
        <w:t>الاستثمار، وتتولى</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النظر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مطالب</w:t>
      </w:r>
      <w:r w:rsidRPr="007A0212">
        <w:rPr>
          <w:rFonts w:ascii="Simplified Arabic" w:hAnsi="Simplified Arabic"/>
        </w:rPr>
        <w:t xml:space="preserve"> </w:t>
      </w:r>
      <w:r w:rsidRPr="007A0212">
        <w:rPr>
          <w:rFonts w:ascii="Simplified Arabic" w:hAnsi="Simplified Arabic"/>
          <w:rtl/>
        </w:rPr>
        <w:t>الانتفاع</w:t>
      </w:r>
      <w:r w:rsidRPr="007A0212">
        <w:rPr>
          <w:rFonts w:ascii="Simplified Arabic" w:hAnsi="Simplified Arabic"/>
        </w:rPr>
        <w:t xml:space="preserve"> </w:t>
      </w:r>
      <w:r w:rsidRPr="007A0212">
        <w:rPr>
          <w:rFonts w:ascii="Simplified Arabic" w:hAnsi="Simplified Arabic"/>
          <w:rtl/>
        </w:rPr>
        <w:t>بالمنح</w:t>
      </w:r>
      <w:r w:rsidRPr="007A0212">
        <w:rPr>
          <w:rFonts w:ascii="Simplified Arabic" w:hAnsi="Simplified Arabic"/>
        </w:rPr>
        <w:t xml:space="preserve"> </w:t>
      </w:r>
      <w:r w:rsidRPr="007A0212">
        <w:rPr>
          <w:rFonts w:ascii="Simplified Arabic" w:hAnsi="Simplified Arabic"/>
          <w:rtl/>
        </w:rPr>
        <w:t>وإقرار</w:t>
      </w:r>
      <w:r w:rsidRPr="007A0212">
        <w:rPr>
          <w:rFonts w:ascii="Simplified Arabic" w:hAnsi="Simplified Arabic"/>
        </w:rPr>
        <w:t xml:space="preserve"> </w:t>
      </w:r>
      <w:r w:rsidRPr="007A0212">
        <w:rPr>
          <w:rFonts w:ascii="Simplified Arabic" w:hAnsi="Simplified Arabic"/>
          <w:rtl/>
        </w:rPr>
        <w:t>إسنادها بناء</w:t>
      </w:r>
      <w:r w:rsidRPr="007A0212">
        <w:rPr>
          <w:rFonts w:ascii="Simplified Arabic" w:hAnsi="Simplified Arabic" w:hint="cs"/>
          <w:rtl/>
        </w:rPr>
        <w:t>ً</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تقرير</w:t>
      </w:r>
      <w:r w:rsidRPr="007A0212">
        <w:rPr>
          <w:rFonts w:ascii="Simplified Arabic" w:hAnsi="Simplified Arabic"/>
        </w:rPr>
        <w:t xml:space="preserve"> </w:t>
      </w:r>
      <w:r w:rsidRPr="007A0212">
        <w:rPr>
          <w:rFonts w:ascii="Simplified Arabic" w:hAnsi="Simplified Arabic"/>
          <w:rtl/>
        </w:rPr>
        <w:t>فني</w:t>
      </w:r>
      <w:r w:rsidRPr="007A0212">
        <w:rPr>
          <w:rFonts w:ascii="Simplified Arabic" w:hAnsi="Simplified Arabic"/>
        </w:rPr>
        <w:t xml:space="preserve"> </w:t>
      </w:r>
      <w:r w:rsidRPr="007A0212">
        <w:rPr>
          <w:rFonts w:ascii="Simplified Arabic" w:hAnsi="Simplified Arabic"/>
          <w:rtl/>
        </w:rPr>
        <w:t>يعده</w:t>
      </w:r>
      <w:r w:rsidRPr="007A0212">
        <w:rPr>
          <w:rFonts w:ascii="Simplified Arabic" w:hAnsi="Simplified Arabic"/>
        </w:rPr>
        <w:t xml:space="preserve"> </w:t>
      </w:r>
      <w:r w:rsidRPr="007A0212">
        <w:rPr>
          <w:rFonts w:ascii="Simplified Arabic" w:hAnsi="Simplified Arabic"/>
          <w:rtl/>
        </w:rPr>
        <w:t>الهيكل</w:t>
      </w:r>
      <w:r w:rsidRPr="007A0212">
        <w:rPr>
          <w:rFonts w:ascii="Simplified Arabic" w:hAnsi="Simplified Arabic"/>
        </w:rPr>
        <w:t xml:space="preserve"> </w:t>
      </w:r>
      <w:r w:rsidRPr="007A0212">
        <w:rPr>
          <w:rFonts w:ascii="Simplified Arabic" w:hAnsi="Simplified Arabic"/>
          <w:rtl/>
        </w:rPr>
        <w:t>المعني</w:t>
      </w:r>
      <w:r w:rsidRPr="007A0212">
        <w:rPr>
          <w:rFonts w:ascii="Simplified Arabic" w:hAnsi="Simplified Arabic"/>
        </w:rPr>
        <w:t xml:space="preserve"> </w:t>
      </w:r>
      <w:r w:rsidRPr="007A0212">
        <w:rPr>
          <w:rFonts w:ascii="Simplified Arabic" w:hAnsi="Simplified Arabic"/>
          <w:rtl/>
        </w:rPr>
        <w:t>الذي</w:t>
      </w:r>
      <w:r w:rsidRPr="007A0212">
        <w:rPr>
          <w:rFonts w:ascii="Simplified Arabic" w:hAnsi="Simplified Arabic"/>
        </w:rPr>
        <w:t xml:space="preserve"> </w:t>
      </w:r>
      <w:r w:rsidRPr="007A0212">
        <w:rPr>
          <w:rFonts w:ascii="Simplified Arabic" w:hAnsi="Simplified Arabic"/>
          <w:rtl/>
        </w:rPr>
        <w:t>يتابع</w:t>
      </w:r>
      <w:r w:rsidRPr="007A0212">
        <w:rPr>
          <w:rFonts w:ascii="Simplified Arabic" w:hAnsi="Simplified Arabic"/>
        </w:rPr>
        <w:t xml:space="preserve"> </w:t>
      </w:r>
      <w:r w:rsidRPr="007A0212">
        <w:rPr>
          <w:rFonts w:ascii="Simplified Arabic" w:hAnsi="Simplified Arabic"/>
          <w:rtl/>
        </w:rPr>
        <w:t>إنجاز الاستثمار، وتضبط</w:t>
      </w:r>
      <w:r w:rsidRPr="007A0212">
        <w:rPr>
          <w:rFonts w:ascii="Simplified Arabic" w:hAnsi="Simplified Arabic"/>
        </w:rPr>
        <w:t xml:space="preserve"> </w:t>
      </w:r>
      <w:r w:rsidRPr="007A0212">
        <w:rPr>
          <w:rFonts w:ascii="Simplified Arabic" w:hAnsi="Simplified Arabic"/>
          <w:rtl/>
        </w:rPr>
        <w:t>علاقة</w:t>
      </w:r>
      <w:r w:rsidRPr="007A0212">
        <w:rPr>
          <w:rFonts w:ascii="Simplified Arabic" w:hAnsi="Simplified Arabic"/>
        </w:rPr>
        <w:t xml:space="preserve"> </w:t>
      </w:r>
      <w:r w:rsidRPr="007A0212">
        <w:rPr>
          <w:rFonts w:ascii="Simplified Arabic" w:hAnsi="Simplified Arabic"/>
          <w:rtl/>
        </w:rPr>
        <w:t>الهيئة</w:t>
      </w:r>
      <w:r w:rsidRPr="007A0212">
        <w:rPr>
          <w:rFonts w:ascii="Simplified Arabic" w:hAnsi="Simplified Arabic"/>
        </w:rPr>
        <w:t xml:space="preserve"> </w:t>
      </w:r>
      <w:r w:rsidRPr="007A0212">
        <w:rPr>
          <w:rFonts w:ascii="Simplified Arabic" w:hAnsi="Simplified Arabic"/>
          <w:rtl/>
        </w:rPr>
        <w:t>بالهياكل</w:t>
      </w:r>
      <w:r w:rsidRPr="007A0212">
        <w:rPr>
          <w:rFonts w:ascii="Simplified Arabic" w:hAnsi="Simplified Arabic"/>
        </w:rPr>
        <w:t xml:space="preserve"> </w:t>
      </w:r>
      <w:r w:rsidRPr="007A0212">
        <w:rPr>
          <w:rFonts w:ascii="Simplified Arabic" w:hAnsi="Simplified Arabic"/>
          <w:rtl/>
        </w:rPr>
        <w:t>المعنية</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إطار</w:t>
      </w:r>
      <w:r w:rsidRPr="007A0212">
        <w:rPr>
          <w:rFonts w:ascii="Simplified Arabic" w:hAnsi="Simplified Arabic" w:hint="cs"/>
          <w:rtl/>
        </w:rPr>
        <w:t xml:space="preserve"> </w:t>
      </w:r>
      <w:r w:rsidRPr="007A0212">
        <w:rPr>
          <w:rFonts w:ascii="Simplified Arabic" w:hAnsi="Simplified Arabic"/>
          <w:rtl/>
        </w:rPr>
        <w:t>اتفاقيات</w:t>
      </w:r>
      <w:r w:rsidRPr="007A0212">
        <w:rPr>
          <w:rFonts w:ascii="Simplified Arabic" w:hAnsi="Simplified Arabic"/>
        </w:rPr>
        <w:t xml:space="preserve"> </w:t>
      </w:r>
      <w:r w:rsidRPr="007A0212">
        <w:rPr>
          <w:rFonts w:ascii="Simplified Arabic" w:hAnsi="Simplified Arabic"/>
          <w:rtl/>
        </w:rPr>
        <w:t>إطارية</w:t>
      </w:r>
      <w:r w:rsidRPr="007A0212">
        <w:rPr>
          <w:rFonts w:ascii="Simplified Arabic" w:hAnsi="Simplified Arabic"/>
        </w:rPr>
        <w:t xml:space="preserve"> </w:t>
      </w:r>
      <w:r w:rsidRPr="007A0212">
        <w:rPr>
          <w:rFonts w:ascii="Simplified Arabic" w:hAnsi="Simplified Arabic"/>
          <w:rtl/>
        </w:rPr>
        <w:t>يصادق</w:t>
      </w:r>
      <w:r w:rsidRPr="007A0212">
        <w:rPr>
          <w:rFonts w:ascii="Simplified Arabic" w:hAnsi="Simplified Arabic"/>
        </w:rPr>
        <w:t xml:space="preserve"> </w:t>
      </w:r>
      <w:r w:rsidRPr="007A0212">
        <w:rPr>
          <w:rFonts w:ascii="Simplified Arabic" w:hAnsi="Simplified Arabic"/>
          <w:rtl/>
        </w:rPr>
        <w:t>عليها المجلس</w:t>
      </w:r>
      <w:r w:rsidRPr="007A0212">
        <w:rPr>
          <w:rFonts w:ascii="Simplified Arabic" w:hAnsi="Simplified Arabic"/>
        </w:rPr>
        <w:t xml:space="preserve"> </w:t>
      </w:r>
      <w:r w:rsidRPr="007A0212">
        <w:rPr>
          <w:rFonts w:ascii="Simplified Arabic" w:hAnsi="Simplified Arabic"/>
          <w:rtl/>
        </w:rPr>
        <w:t>الأعلى</w:t>
      </w:r>
      <w:r w:rsidRPr="007A0212">
        <w:rPr>
          <w:rFonts w:ascii="Simplified Arabic" w:hAnsi="Simplified Arabic"/>
        </w:rPr>
        <w:t xml:space="preserve"> </w:t>
      </w:r>
      <w:r w:rsidRPr="007A0212">
        <w:rPr>
          <w:rFonts w:ascii="Simplified Arabic" w:hAnsi="Simplified Arabic"/>
          <w:rtl/>
        </w:rPr>
        <w:t>للاستثمار.</w:t>
      </w:r>
    </w:p>
    <w:p w:rsidR="00FD06A5" w:rsidRPr="007A0212" w:rsidRDefault="00FD06A5" w:rsidP="008C1368">
      <w:pPr>
        <w:autoSpaceDE w:val="0"/>
        <w:autoSpaceDN w:val="0"/>
        <w:adjustRightInd w:val="0"/>
        <w:spacing w:before="120" w:after="120" w:line="240" w:lineRule="auto"/>
        <w:ind w:left="680" w:hanging="567"/>
        <w:rPr>
          <w:rFonts w:asciiTheme="majorBidi" w:hAnsiTheme="majorBidi" w:cstheme="majorBidi"/>
          <w:b/>
          <w:bCs/>
          <w:u w:val="single"/>
        </w:rPr>
      </w:pPr>
      <w:r w:rsidRPr="007A0212">
        <w:rPr>
          <w:rFonts w:asciiTheme="majorBidi" w:hAnsiTheme="majorBidi" w:cstheme="majorBidi" w:hint="cs"/>
          <w:b/>
          <w:bCs/>
          <w:rtl/>
        </w:rPr>
        <w:t>جـ-</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الصندوق</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التونسي</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للاستثمار</w:t>
      </w:r>
      <w:r w:rsidRPr="007A0212">
        <w:rPr>
          <w:rFonts w:asciiTheme="majorBidi" w:hAnsiTheme="majorBidi" w:cstheme="majorBidi" w:hint="cs"/>
          <w:b/>
          <w:bCs/>
          <w:rtl/>
        </w:rPr>
        <w:t>:</w:t>
      </w:r>
    </w:p>
    <w:p w:rsidR="00FD06A5" w:rsidRPr="007A0212" w:rsidRDefault="003F0767" w:rsidP="00CD77D1">
      <w:pPr>
        <w:pStyle w:val="a5"/>
        <w:numPr>
          <w:ilvl w:val="0"/>
          <w:numId w:val="69"/>
        </w:numPr>
        <w:autoSpaceDE w:val="0"/>
        <w:autoSpaceDN w:val="0"/>
        <w:adjustRightInd w:val="0"/>
        <w:spacing w:before="120" w:after="120" w:line="240" w:lineRule="auto"/>
        <w:ind w:left="821"/>
        <w:jc w:val="both"/>
        <w:rPr>
          <w:rFonts w:ascii="Simplified Arabic" w:hAnsi="Simplified Arabic"/>
          <w:rtl/>
        </w:rPr>
      </w:pPr>
      <w:r>
        <w:rPr>
          <w:rFonts w:ascii="Simplified Arabic" w:hAnsi="Simplified Arabic" w:hint="cs"/>
          <w:rtl/>
          <w:lang w:bidi="ar-EG"/>
        </w:rPr>
        <w:t xml:space="preserve"> </w:t>
      </w:r>
      <w:r w:rsidR="00FD06A5" w:rsidRPr="007A0212">
        <w:rPr>
          <w:rFonts w:ascii="Simplified Arabic" w:hAnsi="Simplified Arabic"/>
          <w:rtl/>
          <w:lang w:bidi="ar-EG"/>
        </w:rPr>
        <w:t>ي</w:t>
      </w:r>
      <w:r w:rsidR="00FD06A5" w:rsidRPr="007A0212">
        <w:rPr>
          <w:rFonts w:ascii="Simplified Arabic" w:hAnsi="Simplified Arabic"/>
          <w:rtl/>
        </w:rPr>
        <w:t>تمتع الصندوق</w:t>
      </w:r>
      <w:r w:rsidR="00FD06A5" w:rsidRPr="007A0212">
        <w:rPr>
          <w:rFonts w:ascii="Simplified Arabic" w:hAnsi="Simplified Arabic"/>
        </w:rPr>
        <w:t xml:space="preserve"> </w:t>
      </w:r>
      <w:r w:rsidR="00FD06A5" w:rsidRPr="007A0212">
        <w:rPr>
          <w:rFonts w:ascii="Simplified Arabic" w:hAnsi="Simplified Arabic"/>
          <w:rtl/>
        </w:rPr>
        <w:t>بالشخصية</w:t>
      </w:r>
      <w:r w:rsidR="00FD06A5" w:rsidRPr="007A0212">
        <w:rPr>
          <w:rFonts w:ascii="Simplified Arabic" w:hAnsi="Simplified Arabic"/>
        </w:rPr>
        <w:t xml:space="preserve"> </w:t>
      </w:r>
      <w:r w:rsidR="00FD06A5" w:rsidRPr="007A0212">
        <w:rPr>
          <w:rFonts w:ascii="Simplified Arabic" w:hAnsi="Simplified Arabic"/>
          <w:rtl/>
        </w:rPr>
        <w:t>المعنوية</w:t>
      </w:r>
      <w:r w:rsidR="00FD06A5" w:rsidRPr="007A0212">
        <w:rPr>
          <w:rFonts w:ascii="Simplified Arabic" w:hAnsi="Simplified Arabic"/>
        </w:rPr>
        <w:t xml:space="preserve"> </w:t>
      </w:r>
      <w:r w:rsidR="00FD06A5" w:rsidRPr="007A0212">
        <w:rPr>
          <w:rFonts w:ascii="Simplified Arabic" w:hAnsi="Simplified Arabic"/>
          <w:rtl/>
        </w:rPr>
        <w:t>والاستقلالية الإدارية</w:t>
      </w:r>
      <w:r w:rsidR="00FD06A5" w:rsidRPr="007A0212">
        <w:rPr>
          <w:rFonts w:ascii="Simplified Arabic" w:hAnsi="Simplified Arabic"/>
        </w:rPr>
        <w:t xml:space="preserve"> </w:t>
      </w:r>
      <w:r w:rsidR="00FD06A5" w:rsidRPr="007A0212">
        <w:rPr>
          <w:rFonts w:ascii="Simplified Arabic" w:hAnsi="Simplified Arabic"/>
          <w:rtl/>
        </w:rPr>
        <w:t>والمالية، ويخضع</w:t>
      </w:r>
      <w:r w:rsidR="00FD06A5" w:rsidRPr="007A0212">
        <w:rPr>
          <w:rFonts w:ascii="Simplified Arabic" w:hAnsi="Simplified Arabic"/>
        </w:rPr>
        <w:t xml:space="preserve"> </w:t>
      </w:r>
      <w:r w:rsidR="00FD06A5" w:rsidRPr="007A0212">
        <w:rPr>
          <w:rFonts w:ascii="Simplified Arabic" w:hAnsi="Simplified Arabic"/>
          <w:rtl/>
        </w:rPr>
        <w:t>الصندوق</w:t>
      </w:r>
      <w:r w:rsidR="00FD06A5" w:rsidRPr="007A0212">
        <w:rPr>
          <w:rFonts w:ascii="Simplified Arabic" w:hAnsi="Simplified Arabic"/>
        </w:rPr>
        <w:t xml:space="preserve"> </w:t>
      </w:r>
      <w:r w:rsidR="00FD06A5" w:rsidRPr="007A0212">
        <w:rPr>
          <w:rFonts w:ascii="Simplified Arabic" w:hAnsi="Simplified Arabic"/>
          <w:rtl/>
        </w:rPr>
        <w:t>لقواعد</w:t>
      </w:r>
      <w:r w:rsidR="00FD06A5" w:rsidRPr="007A0212">
        <w:rPr>
          <w:rFonts w:ascii="Simplified Arabic" w:hAnsi="Simplified Arabic"/>
        </w:rPr>
        <w:t xml:space="preserve"> </w:t>
      </w:r>
      <w:r w:rsidR="00FD06A5" w:rsidRPr="007A0212">
        <w:rPr>
          <w:rFonts w:ascii="Simplified Arabic" w:hAnsi="Simplified Arabic"/>
          <w:rtl/>
        </w:rPr>
        <w:t>التشريع</w:t>
      </w:r>
      <w:r w:rsidR="00FD06A5" w:rsidRPr="007A0212">
        <w:rPr>
          <w:rFonts w:ascii="Simplified Arabic" w:hAnsi="Simplified Arabic"/>
        </w:rPr>
        <w:t xml:space="preserve"> </w:t>
      </w:r>
      <w:r w:rsidR="00FD06A5" w:rsidRPr="007A0212">
        <w:rPr>
          <w:rFonts w:ascii="Simplified Arabic" w:hAnsi="Simplified Arabic"/>
          <w:rtl/>
        </w:rPr>
        <w:t>التجاري</w:t>
      </w:r>
      <w:r w:rsidR="00FD06A5" w:rsidRPr="007A0212">
        <w:rPr>
          <w:rFonts w:ascii="Simplified Arabic" w:hAnsi="Simplified Arabic"/>
        </w:rPr>
        <w:t xml:space="preserve"> </w:t>
      </w:r>
      <w:r w:rsidR="00FD06A5" w:rsidRPr="007A0212">
        <w:rPr>
          <w:rFonts w:ascii="Simplified Arabic" w:hAnsi="Simplified Arabic"/>
          <w:rtl/>
        </w:rPr>
        <w:t>وكذلك</w:t>
      </w:r>
      <w:r w:rsidR="00FD06A5" w:rsidRPr="007A0212">
        <w:rPr>
          <w:rFonts w:ascii="Simplified Arabic" w:hAnsi="Simplified Arabic"/>
        </w:rPr>
        <w:t xml:space="preserve"> </w:t>
      </w:r>
      <w:r w:rsidR="00FD06A5" w:rsidRPr="007A0212">
        <w:rPr>
          <w:rFonts w:ascii="Simplified Arabic" w:hAnsi="Simplified Arabic"/>
          <w:rtl/>
        </w:rPr>
        <w:t>لقواعد التصرف</w:t>
      </w:r>
      <w:r w:rsidR="00FD06A5" w:rsidRPr="007A0212">
        <w:rPr>
          <w:rFonts w:ascii="Simplified Arabic" w:hAnsi="Simplified Arabic"/>
        </w:rPr>
        <w:t xml:space="preserve"> </w:t>
      </w:r>
      <w:r w:rsidR="00FD06A5" w:rsidRPr="007A0212">
        <w:rPr>
          <w:rFonts w:ascii="Simplified Arabic" w:hAnsi="Simplified Arabic"/>
          <w:rtl/>
        </w:rPr>
        <w:t>فيما</w:t>
      </w:r>
      <w:r w:rsidR="00FD06A5" w:rsidRPr="007A0212">
        <w:rPr>
          <w:rFonts w:ascii="Simplified Arabic" w:hAnsi="Simplified Arabic"/>
        </w:rPr>
        <w:t xml:space="preserve"> </w:t>
      </w:r>
      <w:r w:rsidR="00FD06A5" w:rsidRPr="007A0212">
        <w:rPr>
          <w:rFonts w:ascii="Simplified Arabic" w:hAnsi="Simplified Arabic"/>
          <w:rtl/>
        </w:rPr>
        <w:t>لا</w:t>
      </w:r>
      <w:r w:rsidR="00FD06A5" w:rsidRPr="007A0212">
        <w:rPr>
          <w:rFonts w:ascii="Simplified Arabic" w:hAnsi="Simplified Arabic"/>
        </w:rPr>
        <w:t xml:space="preserve"> </w:t>
      </w:r>
      <w:r w:rsidR="00FD06A5" w:rsidRPr="007A0212">
        <w:rPr>
          <w:rFonts w:ascii="Simplified Arabic" w:hAnsi="Simplified Arabic"/>
          <w:rtl/>
        </w:rPr>
        <w:t>يتعارض</w:t>
      </w:r>
      <w:r w:rsidR="00FD06A5" w:rsidRPr="007A0212">
        <w:rPr>
          <w:rFonts w:ascii="Simplified Arabic" w:hAnsi="Simplified Arabic"/>
        </w:rPr>
        <w:t xml:space="preserve"> </w:t>
      </w:r>
      <w:r w:rsidR="00FD06A5" w:rsidRPr="007A0212">
        <w:rPr>
          <w:rFonts w:ascii="Simplified Arabic" w:hAnsi="Simplified Arabic"/>
          <w:rtl/>
        </w:rPr>
        <w:t>مع</w:t>
      </w:r>
      <w:r w:rsidR="00FD06A5" w:rsidRPr="007A0212">
        <w:rPr>
          <w:rFonts w:ascii="Simplified Arabic" w:hAnsi="Simplified Arabic"/>
        </w:rPr>
        <w:t xml:space="preserve"> </w:t>
      </w:r>
      <w:r w:rsidR="00FD06A5" w:rsidRPr="007A0212">
        <w:rPr>
          <w:rFonts w:ascii="Simplified Arabic" w:hAnsi="Simplified Arabic"/>
          <w:rtl/>
        </w:rPr>
        <w:t>أحكام</w:t>
      </w:r>
      <w:r w:rsidR="00FD06A5" w:rsidRPr="007A0212">
        <w:rPr>
          <w:rFonts w:ascii="Simplified Arabic" w:hAnsi="Simplified Arabic"/>
        </w:rPr>
        <w:t xml:space="preserve"> </w:t>
      </w:r>
      <w:r w:rsidR="00FD06A5" w:rsidRPr="007A0212">
        <w:rPr>
          <w:rFonts w:ascii="Simplified Arabic" w:hAnsi="Simplified Arabic"/>
          <w:rtl/>
        </w:rPr>
        <w:t>هذا</w:t>
      </w:r>
      <w:r w:rsidR="00FD06A5" w:rsidRPr="007A0212">
        <w:rPr>
          <w:rFonts w:ascii="Simplified Arabic" w:hAnsi="Simplified Arabic"/>
        </w:rPr>
        <w:t xml:space="preserve"> </w:t>
      </w:r>
      <w:r w:rsidR="00FD06A5" w:rsidRPr="007A0212">
        <w:rPr>
          <w:rFonts w:ascii="Simplified Arabic" w:hAnsi="Simplified Arabic"/>
          <w:rtl/>
        </w:rPr>
        <w:t>القانون، ويباشر</w:t>
      </w:r>
      <w:r w:rsidR="00FD06A5" w:rsidRPr="007A0212">
        <w:rPr>
          <w:rFonts w:ascii="Simplified Arabic" w:hAnsi="Simplified Arabic"/>
        </w:rPr>
        <w:t xml:space="preserve"> </w:t>
      </w:r>
      <w:r w:rsidR="00FD06A5" w:rsidRPr="007A0212">
        <w:rPr>
          <w:rFonts w:ascii="Simplified Arabic" w:hAnsi="Simplified Arabic"/>
          <w:rtl/>
        </w:rPr>
        <w:t>الصندوق</w:t>
      </w:r>
      <w:r w:rsidR="00FD06A5" w:rsidRPr="007A0212">
        <w:rPr>
          <w:rFonts w:ascii="Simplified Arabic" w:hAnsi="Simplified Arabic"/>
        </w:rPr>
        <w:t xml:space="preserve"> </w:t>
      </w:r>
      <w:r w:rsidR="00FD06A5" w:rsidRPr="007A0212">
        <w:rPr>
          <w:rFonts w:ascii="Simplified Arabic" w:hAnsi="Simplified Arabic"/>
          <w:rtl/>
        </w:rPr>
        <w:t>مهامه</w:t>
      </w:r>
      <w:r w:rsidR="00FD06A5" w:rsidRPr="007A0212">
        <w:rPr>
          <w:rFonts w:ascii="Simplified Arabic" w:hAnsi="Simplified Arabic"/>
        </w:rPr>
        <w:t xml:space="preserve"> </w:t>
      </w:r>
      <w:r w:rsidR="00FD06A5" w:rsidRPr="007A0212">
        <w:rPr>
          <w:rFonts w:ascii="Simplified Arabic" w:hAnsi="Simplified Arabic"/>
          <w:rtl/>
        </w:rPr>
        <w:t>تحت</w:t>
      </w:r>
      <w:r w:rsidR="00FD06A5" w:rsidRPr="007A0212">
        <w:rPr>
          <w:rFonts w:ascii="Simplified Arabic" w:hAnsi="Simplified Arabic"/>
        </w:rPr>
        <w:t xml:space="preserve"> </w:t>
      </w:r>
      <w:r w:rsidR="00FD06A5" w:rsidRPr="007A0212">
        <w:rPr>
          <w:rFonts w:ascii="Simplified Arabic" w:hAnsi="Simplified Arabic"/>
          <w:rtl/>
        </w:rPr>
        <w:t>رقابة</w:t>
      </w:r>
      <w:r w:rsidR="00FD06A5" w:rsidRPr="007A0212">
        <w:rPr>
          <w:rFonts w:ascii="Simplified Arabic" w:hAnsi="Simplified Arabic"/>
        </w:rPr>
        <w:t xml:space="preserve"> </w:t>
      </w:r>
      <w:r w:rsidR="00FD06A5" w:rsidRPr="007A0212">
        <w:rPr>
          <w:rFonts w:ascii="Simplified Arabic" w:hAnsi="Simplified Arabic"/>
          <w:rtl/>
        </w:rPr>
        <w:t>هيئة</w:t>
      </w:r>
      <w:r w:rsidR="00FD06A5" w:rsidRPr="007A0212">
        <w:rPr>
          <w:rFonts w:ascii="Simplified Arabic" w:hAnsi="Simplified Arabic"/>
        </w:rPr>
        <w:t xml:space="preserve"> </w:t>
      </w:r>
      <w:r w:rsidR="00FD06A5" w:rsidRPr="007A0212">
        <w:rPr>
          <w:rFonts w:ascii="Simplified Arabic" w:hAnsi="Simplified Arabic"/>
          <w:rtl/>
        </w:rPr>
        <w:t>رقاب</w:t>
      </w:r>
      <w:r w:rsidR="00FD06A5" w:rsidRPr="007A0212">
        <w:rPr>
          <w:rFonts w:ascii="Simplified Arabic" w:hAnsi="Simplified Arabic" w:hint="cs"/>
          <w:rtl/>
        </w:rPr>
        <w:t>ي</w:t>
      </w:r>
      <w:r w:rsidR="00FD06A5" w:rsidRPr="007A0212">
        <w:rPr>
          <w:rFonts w:ascii="Simplified Arabic" w:hAnsi="Simplified Arabic"/>
          <w:rtl/>
        </w:rPr>
        <w:t>ة</w:t>
      </w:r>
      <w:r w:rsidR="00FD06A5" w:rsidRPr="007A0212">
        <w:rPr>
          <w:rFonts w:ascii="Simplified Arabic" w:hAnsi="Simplified Arabic"/>
        </w:rPr>
        <w:t xml:space="preserve"> </w:t>
      </w:r>
      <w:r w:rsidR="00FD06A5" w:rsidRPr="007A0212">
        <w:rPr>
          <w:rFonts w:ascii="Simplified Arabic" w:hAnsi="Simplified Arabic"/>
          <w:rtl/>
        </w:rPr>
        <w:t>يترأسها</w:t>
      </w:r>
      <w:r w:rsidR="00FD06A5" w:rsidRPr="007A0212">
        <w:rPr>
          <w:rFonts w:ascii="Simplified Arabic" w:hAnsi="Simplified Arabic"/>
        </w:rPr>
        <w:t xml:space="preserve"> </w:t>
      </w:r>
      <w:r w:rsidR="00FD06A5" w:rsidRPr="007A0212">
        <w:rPr>
          <w:rFonts w:ascii="Simplified Arabic" w:hAnsi="Simplified Arabic"/>
          <w:rtl/>
        </w:rPr>
        <w:t>الوزير</w:t>
      </w:r>
      <w:r w:rsidR="00FD06A5" w:rsidRPr="007A0212">
        <w:rPr>
          <w:rFonts w:ascii="Simplified Arabic" w:hAnsi="Simplified Arabic" w:hint="cs"/>
          <w:rtl/>
        </w:rPr>
        <w:t xml:space="preserve"> </w:t>
      </w:r>
      <w:r w:rsidR="00FD06A5" w:rsidRPr="007A0212">
        <w:rPr>
          <w:rFonts w:ascii="Simplified Arabic" w:hAnsi="Simplified Arabic"/>
          <w:rtl/>
        </w:rPr>
        <w:t>المكلف</w:t>
      </w:r>
      <w:r w:rsidR="00FD06A5" w:rsidRPr="007A0212">
        <w:rPr>
          <w:rFonts w:ascii="Simplified Arabic" w:hAnsi="Simplified Arabic"/>
        </w:rPr>
        <w:t xml:space="preserve"> </w:t>
      </w:r>
      <w:r w:rsidR="00FD06A5" w:rsidRPr="007A0212">
        <w:rPr>
          <w:rFonts w:ascii="Simplified Arabic" w:hAnsi="Simplified Arabic"/>
          <w:rtl/>
        </w:rPr>
        <w:t>بالاستثمار،</w:t>
      </w:r>
      <w:r w:rsidR="00FD06A5" w:rsidRPr="007A0212">
        <w:rPr>
          <w:rFonts w:ascii="Simplified Arabic" w:hAnsi="Simplified Arabic"/>
        </w:rPr>
        <w:t xml:space="preserve"> </w:t>
      </w:r>
      <w:r w:rsidR="00FD06A5" w:rsidRPr="007A0212">
        <w:rPr>
          <w:rFonts w:ascii="Simplified Arabic" w:hAnsi="Simplified Arabic"/>
          <w:rtl/>
        </w:rPr>
        <w:t>تتولى</w:t>
      </w:r>
      <w:r w:rsidR="00FD06A5" w:rsidRPr="007A0212">
        <w:rPr>
          <w:rFonts w:ascii="Simplified Arabic" w:hAnsi="Simplified Arabic"/>
        </w:rPr>
        <w:t xml:space="preserve"> </w:t>
      </w:r>
      <w:r w:rsidR="00FD06A5" w:rsidRPr="007A0212">
        <w:rPr>
          <w:rFonts w:ascii="Simplified Arabic" w:hAnsi="Simplified Arabic"/>
          <w:rtl/>
        </w:rPr>
        <w:t>ضبط</w:t>
      </w:r>
      <w:r w:rsidR="00FD06A5" w:rsidRPr="007A0212">
        <w:rPr>
          <w:rFonts w:ascii="Simplified Arabic" w:hAnsi="Simplified Arabic"/>
        </w:rPr>
        <w:t xml:space="preserve"> </w:t>
      </w:r>
      <w:r w:rsidR="00FD06A5" w:rsidRPr="007A0212">
        <w:rPr>
          <w:rFonts w:ascii="Simplified Arabic" w:hAnsi="Simplified Arabic"/>
          <w:rtl/>
        </w:rPr>
        <w:t>استراتيجية</w:t>
      </w:r>
      <w:r w:rsidR="00FD06A5" w:rsidRPr="007A0212">
        <w:rPr>
          <w:rFonts w:ascii="Simplified Arabic" w:hAnsi="Simplified Arabic"/>
        </w:rPr>
        <w:t xml:space="preserve"> </w:t>
      </w:r>
      <w:r w:rsidR="00FD06A5" w:rsidRPr="007A0212">
        <w:rPr>
          <w:rFonts w:ascii="Simplified Arabic" w:hAnsi="Simplified Arabic"/>
          <w:rtl/>
        </w:rPr>
        <w:t>تنمية</w:t>
      </w:r>
      <w:r w:rsidR="00FD06A5" w:rsidRPr="007A0212">
        <w:rPr>
          <w:rFonts w:ascii="Simplified Arabic" w:hAnsi="Simplified Arabic"/>
        </w:rPr>
        <w:t xml:space="preserve"> </w:t>
      </w:r>
      <w:r w:rsidR="00FD06A5" w:rsidRPr="007A0212">
        <w:rPr>
          <w:rFonts w:ascii="Simplified Arabic" w:hAnsi="Simplified Arabic"/>
          <w:rtl/>
        </w:rPr>
        <w:t>نشاط</w:t>
      </w:r>
      <w:r w:rsidR="00FD06A5" w:rsidRPr="007A0212">
        <w:rPr>
          <w:rFonts w:ascii="Simplified Arabic" w:hAnsi="Simplified Arabic"/>
        </w:rPr>
        <w:t xml:space="preserve"> </w:t>
      </w:r>
      <w:r w:rsidR="00FD06A5" w:rsidRPr="007A0212">
        <w:rPr>
          <w:rFonts w:ascii="Simplified Arabic" w:hAnsi="Simplified Arabic"/>
          <w:rtl/>
        </w:rPr>
        <w:t>الصندوق</w:t>
      </w:r>
      <w:r w:rsidR="00FD06A5" w:rsidRPr="007A0212">
        <w:rPr>
          <w:rFonts w:ascii="Simplified Arabic" w:hAnsi="Simplified Arabic"/>
        </w:rPr>
        <w:t xml:space="preserve"> </w:t>
      </w:r>
      <w:r w:rsidR="00FD06A5" w:rsidRPr="007A0212">
        <w:rPr>
          <w:rFonts w:ascii="Simplified Arabic" w:hAnsi="Simplified Arabic"/>
          <w:rtl/>
        </w:rPr>
        <w:t>والسياسة</w:t>
      </w:r>
      <w:r w:rsidR="00FD06A5" w:rsidRPr="007A0212">
        <w:rPr>
          <w:rFonts w:ascii="Simplified Arabic" w:hAnsi="Simplified Arabic"/>
        </w:rPr>
        <w:t xml:space="preserve"> </w:t>
      </w:r>
      <w:r w:rsidR="00FD06A5" w:rsidRPr="007A0212">
        <w:rPr>
          <w:rFonts w:ascii="Simplified Arabic" w:hAnsi="Simplified Arabic"/>
          <w:rtl/>
        </w:rPr>
        <w:t>العامة لتدخلاته،</w:t>
      </w:r>
      <w:r w:rsidR="00FD06A5" w:rsidRPr="007A0212">
        <w:rPr>
          <w:rFonts w:ascii="Simplified Arabic" w:hAnsi="Simplified Arabic"/>
        </w:rPr>
        <w:t xml:space="preserve"> </w:t>
      </w:r>
      <w:r w:rsidR="00FD06A5" w:rsidRPr="007A0212">
        <w:rPr>
          <w:rFonts w:ascii="Simplified Arabic" w:hAnsi="Simplified Arabic"/>
          <w:rtl/>
        </w:rPr>
        <w:t>ضبط</w:t>
      </w:r>
      <w:r w:rsidR="00FD06A5" w:rsidRPr="007A0212">
        <w:rPr>
          <w:rFonts w:ascii="Simplified Arabic" w:hAnsi="Simplified Arabic"/>
        </w:rPr>
        <w:t xml:space="preserve"> </w:t>
      </w:r>
      <w:r w:rsidR="00FD06A5" w:rsidRPr="007A0212">
        <w:rPr>
          <w:rFonts w:ascii="Simplified Arabic" w:hAnsi="Simplified Arabic"/>
          <w:rtl/>
        </w:rPr>
        <w:t>برنامج</w:t>
      </w:r>
      <w:r w:rsidR="00FD06A5" w:rsidRPr="007A0212">
        <w:rPr>
          <w:rFonts w:ascii="Simplified Arabic" w:hAnsi="Simplified Arabic"/>
        </w:rPr>
        <w:t xml:space="preserve"> </w:t>
      </w:r>
      <w:r w:rsidR="00FD06A5" w:rsidRPr="007A0212">
        <w:rPr>
          <w:rFonts w:ascii="Simplified Arabic" w:hAnsi="Simplified Arabic"/>
          <w:rtl/>
        </w:rPr>
        <w:t>سنوي</w:t>
      </w:r>
      <w:r w:rsidR="00FD06A5" w:rsidRPr="007A0212">
        <w:rPr>
          <w:rFonts w:ascii="Simplified Arabic" w:hAnsi="Simplified Arabic"/>
        </w:rPr>
        <w:t xml:space="preserve"> </w:t>
      </w:r>
      <w:r w:rsidR="00FD06A5" w:rsidRPr="007A0212">
        <w:rPr>
          <w:rFonts w:ascii="Simplified Arabic" w:hAnsi="Simplified Arabic"/>
          <w:rtl/>
        </w:rPr>
        <w:t>لاستثمارات</w:t>
      </w:r>
      <w:r w:rsidR="00FD06A5" w:rsidRPr="007A0212">
        <w:rPr>
          <w:rFonts w:ascii="Simplified Arabic" w:hAnsi="Simplified Arabic"/>
        </w:rPr>
        <w:t xml:space="preserve"> </w:t>
      </w:r>
      <w:r w:rsidR="00FD06A5" w:rsidRPr="007A0212">
        <w:rPr>
          <w:rFonts w:ascii="Simplified Arabic" w:hAnsi="Simplified Arabic"/>
          <w:rtl/>
        </w:rPr>
        <w:t>الصندوق،</w:t>
      </w:r>
      <w:r w:rsidR="00FD06A5" w:rsidRPr="007A0212">
        <w:rPr>
          <w:rFonts w:ascii="Simplified Arabic" w:hAnsi="Simplified Arabic"/>
        </w:rPr>
        <w:t xml:space="preserve"> </w:t>
      </w:r>
      <w:r w:rsidR="00FD06A5" w:rsidRPr="007A0212">
        <w:rPr>
          <w:rFonts w:ascii="Simplified Arabic" w:hAnsi="Simplified Arabic" w:hint="cs"/>
          <w:rtl/>
        </w:rPr>
        <w:t>و</w:t>
      </w:r>
      <w:r w:rsidR="00FD06A5" w:rsidRPr="007A0212">
        <w:rPr>
          <w:rFonts w:ascii="Simplified Arabic" w:hAnsi="Simplified Arabic"/>
          <w:rtl/>
        </w:rPr>
        <w:t>التصديق</w:t>
      </w:r>
      <w:r w:rsidR="00FD06A5" w:rsidRPr="007A0212">
        <w:rPr>
          <w:rFonts w:ascii="Simplified Arabic" w:hAnsi="Simplified Arabic"/>
        </w:rPr>
        <w:t xml:space="preserve"> </w:t>
      </w:r>
      <w:r w:rsidR="00FD06A5" w:rsidRPr="007A0212">
        <w:rPr>
          <w:rFonts w:ascii="Simplified Arabic" w:hAnsi="Simplified Arabic"/>
          <w:rtl/>
        </w:rPr>
        <w:t>على</w:t>
      </w:r>
      <w:r w:rsidR="00FD06A5" w:rsidRPr="007A0212">
        <w:rPr>
          <w:rFonts w:ascii="Simplified Arabic" w:hAnsi="Simplified Arabic"/>
        </w:rPr>
        <w:t xml:space="preserve"> </w:t>
      </w:r>
      <w:r w:rsidR="00FD06A5" w:rsidRPr="007A0212">
        <w:rPr>
          <w:rFonts w:ascii="Simplified Arabic" w:hAnsi="Simplified Arabic"/>
          <w:rtl/>
        </w:rPr>
        <w:t>القوائم</w:t>
      </w:r>
      <w:r w:rsidR="00FD06A5" w:rsidRPr="007A0212">
        <w:rPr>
          <w:rFonts w:ascii="Simplified Arabic" w:hAnsi="Simplified Arabic"/>
        </w:rPr>
        <w:t xml:space="preserve"> </w:t>
      </w:r>
      <w:r w:rsidR="00FD06A5" w:rsidRPr="007A0212">
        <w:rPr>
          <w:rFonts w:ascii="Simplified Arabic" w:hAnsi="Simplified Arabic"/>
          <w:rtl/>
        </w:rPr>
        <w:t>المالية</w:t>
      </w:r>
      <w:r w:rsidR="00FD06A5" w:rsidRPr="007A0212">
        <w:rPr>
          <w:rFonts w:ascii="Simplified Arabic" w:hAnsi="Simplified Arabic"/>
        </w:rPr>
        <w:t xml:space="preserve"> </w:t>
      </w:r>
      <w:r w:rsidR="00FD06A5" w:rsidRPr="007A0212">
        <w:rPr>
          <w:rFonts w:ascii="Simplified Arabic" w:hAnsi="Simplified Arabic"/>
          <w:rtl/>
        </w:rPr>
        <w:t>وتقرير</w:t>
      </w:r>
      <w:r w:rsidR="00FD06A5" w:rsidRPr="007A0212">
        <w:rPr>
          <w:rFonts w:ascii="Simplified Arabic" w:hAnsi="Simplified Arabic"/>
        </w:rPr>
        <w:t xml:space="preserve"> </w:t>
      </w:r>
      <w:r w:rsidR="00FD06A5" w:rsidRPr="007A0212">
        <w:rPr>
          <w:rFonts w:ascii="Simplified Arabic" w:hAnsi="Simplified Arabic"/>
          <w:rtl/>
        </w:rPr>
        <w:t>النشاط</w:t>
      </w:r>
      <w:r w:rsidR="00FD06A5" w:rsidRPr="007A0212">
        <w:rPr>
          <w:rFonts w:ascii="Simplified Arabic" w:hAnsi="Simplified Arabic"/>
        </w:rPr>
        <w:t xml:space="preserve"> </w:t>
      </w:r>
      <w:r w:rsidR="00FD06A5" w:rsidRPr="007A0212">
        <w:rPr>
          <w:rFonts w:ascii="Simplified Arabic" w:hAnsi="Simplified Arabic"/>
          <w:rtl/>
        </w:rPr>
        <w:t>السنوي للصندوق،</w:t>
      </w:r>
      <w:r w:rsidR="00FD06A5" w:rsidRPr="007A0212">
        <w:rPr>
          <w:rFonts w:ascii="Simplified Arabic" w:hAnsi="Simplified Arabic"/>
        </w:rPr>
        <w:t xml:space="preserve"> </w:t>
      </w:r>
      <w:r w:rsidR="00FD06A5" w:rsidRPr="007A0212">
        <w:rPr>
          <w:rFonts w:ascii="Simplified Arabic" w:hAnsi="Simplified Arabic" w:hint="cs"/>
          <w:rtl/>
        </w:rPr>
        <w:t>و</w:t>
      </w:r>
      <w:r w:rsidR="00FD06A5" w:rsidRPr="007A0212">
        <w:rPr>
          <w:rFonts w:ascii="Simplified Arabic" w:hAnsi="Simplified Arabic"/>
          <w:rtl/>
        </w:rPr>
        <w:t>ضبط</w:t>
      </w:r>
      <w:r w:rsidR="00FD06A5" w:rsidRPr="007A0212">
        <w:rPr>
          <w:rFonts w:ascii="Simplified Arabic" w:hAnsi="Simplified Arabic"/>
        </w:rPr>
        <w:t xml:space="preserve"> </w:t>
      </w:r>
      <w:r w:rsidR="00FD06A5" w:rsidRPr="007A0212">
        <w:rPr>
          <w:rFonts w:ascii="Simplified Arabic" w:hAnsi="Simplified Arabic"/>
          <w:rtl/>
        </w:rPr>
        <w:t>الميزانية</w:t>
      </w:r>
      <w:r w:rsidR="00FD06A5" w:rsidRPr="007A0212">
        <w:rPr>
          <w:rFonts w:ascii="Simplified Arabic" w:hAnsi="Simplified Arabic"/>
        </w:rPr>
        <w:t xml:space="preserve"> </w:t>
      </w:r>
      <w:r w:rsidR="00FD06A5" w:rsidRPr="007A0212">
        <w:rPr>
          <w:rFonts w:ascii="Simplified Arabic" w:hAnsi="Simplified Arabic"/>
          <w:rtl/>
        </w:rPr>
        <w:t>التقديرية</w:t>
      </w:r>
      <w:r w:rsidR="00FD06A5" w:rsidRPr="007A0212">
        <w:rPr>
          <w:rFonts w:ascii="Simplified Arabic" w:hAnsi="Simplified Arabic"/>
        </w:rPr>
        <w:t xml:space="preserve"> </w:t>
      </w:r>
      <w:r w:rsidR="00FD06A5" w:rsidRPr="007A0212">
        <w:rPr>
          <w:rFonts w:ascii="Simplified Arabic" w:hAnsi="Simplified Arabic"/>
          <w:rtl/>
        </w:rPr>
        <w:t>ومتابعة</w:t>
      </w:r>
      <w:r w:rsidR="00FD06A5" w:rsidRPr="007A0212">
        <w:rPr>
          <w:rFonts w:ascii="Simplified Arabic" w:hAnsi="Simplified Arabic"/>
        </w:rPr>
        <w:t xml:space="preserve"> </w:t>
      </w:r>
      <w:r w:rsidR="00FD06A5" w:rsidRPr="007A0212">
        <w:rPr>
          <w:rFonts w:ascii="Simplified Arabic" w:hAnsi="Simplified Arabic"/>
          <w:rtl/>
        </w:rPr>
        <w:t>إنجازها،</w:t>
      </w:r>
      <w:r w:rsidR="00FD06A5" w:rsidRPr="007A0212">
        <w:rPr>
          <w:rFonts w:ascii="Simplified Arabic" w:hAnsi="Simplified Arabic"/>
        </w:rPr>
        <w:t xml:space="preserve"> </w:t>
      </w:r>
      <w:r w:rsidR="00FD06A5" w:rsidRPr="007A0212">
        <w:rPr>
          <w:rFonts w:ascii="Simplified Arabic" w:hAnsi="Simplified Arabic" w:hint="cs"/>
          <w:rtl/>
        </w:rPr>
        <w:t>و</w:t>
      </w:r>
      <w:r w:rsidR="00FD06A5" w:rsidRPr="007A0212">
        <w:rPr>
          <w:rFonts w:ascii="Simplified Arabic" w:hAnsi="Simplified Arabic"/>
          <w:rtl/>
        </w:rPr>
        <w:t>ضبط</w:t>
      </w:r>
      <w:r w:rsidR="00FD06A5" w:rsidRPr="007A0212">
        <w:rPr>
          <w:rFonts w:ascii="Simplified Arabic" w:hAnsi="Simplified Arabic"/>
        </w:rPr>
        <w:t xml:space="preserve"> </w:t>
      </w:r>
      <w:r w:rsidR="00FD06A5" w:rsidRPr="007A0212">
        <w:rPr>
          <w:rFonts w:ascii="Simplified Arabic" w:hAnsi="Simplified Arabic"/>
          <w:rtl/>
        </w:rPr>
        <w:t>عقود</w:t>
      </w:r>
      <w:r w:rsidR="00FD06A5" w:rsidRPr="007A0212">
        <w:rPr>
          <w:rFonts w:ascii="Simplified Arabic" w:hAnsi="Simplified Arabic"/>
        </w:rPr>
        <w:t xml:space="preserve"> </w:t>
      </w:r>
      <w:r w:rsidR="00FD06A5" w:rsidRPr="007A0212">
        <w:rPr>
          <w:rFonts w:ascii="Simplified Arabic" w:hAnsi="Simplified Arabic"/>
          <w:rtl/>
        </w:rPr>
        <w:t>البرامج</w:t>
      </w:r>
      <w:r w:rsidR="00FD06A5" w:rsidRPr="007A0212">
        <w:rPr>
          <w:rFonts w:ascii="Simplified Arabic" w:hAnsi="Simplified Arabic"/>
        </w:rPr>
        <w:t xml:space="preserve"> </w:t>
      </w:r>
      <w:r w:rsidR="00FD06A5" w:rsidRPr="007A0212">
        <w:rPr>
          <w:rFonts w:ascii="Simplified Arabic" w:hAnsi="Simplified Arabic"/>
          <w:rtl/>
        </w:rPr>
        <w:t>ومتابعة</w:t>
      </w:r>
      <w:r w:rsidR="00FD06A5" w:rsidRPr="007A0212">
        <w:rPr>
          <w:rFonts w:ascii="Simplified Arabic" w:hAnsi="Simplified Arabic"/>
        </w:rPr>
        <w:t xml:space="preserve"> </w:t>
      </w:r>
      <w:r w:rsidR="00FD06A5" w:rsidRPr="007A0212">
        <w:rPr>
          <w:rFonts w:ascii="Simplified Arabic" w:hAnsi="Simplified Arabic"/>
          <w:rtl/>
        </w:rPr>
        <w:t>إنجازها، ولا</w:t>
      </w:r>
      <w:r w:rsidR="00FD06A5" w:rsidRPr="007A0212">
        <w:rPr>
          <w:rFonts w:ascii="Simplified Arabic" w:hAnsi="Simplified Arabic"/>
        </w:rPr>
        <w:t xml:space="preserve"> </w:t>
      </w:r>
      <w:r w:rsidR="00FD06A5" w:rsidRPr="007A0212">
        <w:rPr>
          <w:rFonts w:ascii="Simplified Arabic" w:hAnsi="Simplified Arabic"/>
          <w:rtl/>
        </w:rPr>
        <w:t>يخضع</w:t>
      </w:r>
      <w:r w:rsidR="00FD06A5" w:rsidRPr="007A0212">
        <w:rPr>
          <w:rFonts w:ascii="Simplified Arabic" w:hAnsi="Simplified Arabic"/>
        </w:rPr>
        <w:t xml:space="preserve"> </w:t>
      </w:r>
      <w:r w:rsidR="00FD06A5" w:rsidRPr="007A0212">
        <w:rPr>
          <w:rFonts w:ascii="Simplified Arabic" w:hAnsi="Simplified Arabic"/>
          <w:rtl/>
        </w:rPr>
        <w:t>الصندوق</w:t>
      </w:r>
      <w:r w:rsidR="00FD06A5" w:rsidRPr="007A0212">
        <w:rPr>
          <w:rFonts w:ascii="Simplified Arabic" w:hAnsi="Simplified Arabic"/>
        </w:rPr>
        <w:t xml:space="preserve"> </w:t>
      </w:r>
      <w:r w:rsidR="00FD06A5" w:rsidRPr="007A0212">
        <w:rPr>
          <w:rFonts w:ascii="Simplified Arabic" w:hAnsi="Simplified Arabic"/>
          <w:rtl/>
        </w:rPr>
        <w:t>لأحكام</w:t>
      </w:r>
      <w:r w:rsidR="00FD06A5" w:rsidRPr="007A0212">
        <w:rPr>
          <w:rFonts w:ascii="Simplified Arabic" w:hAnsi="Simplified Arabic"/>
        </w:rPr>
        <w:t xml:space="preserve"> </w:t>
      </w:r>
      <w:r w:rsidR="00FD06A5" w:rsidRPr="007A0212">
        <w:rPr>
          <w:rFonts w:ascii="Simplified Arabic" w:hAnsi="Simplified Arabic"/>
          <w:rtl/>
        </w:rPr>
        <w:t>القانون</w:t>
      </w:r>
      <w:r w:rsidR="00CD77D1">
        <w:rPr>
          <w:rFonts w:ascii="Simplified Arabic" w:hAnsi="Simplified Arabic" w:hint="cs"/>
          <w:rtl/>
        </w:rPr>
        <w:t xml:space="preserve"> </w:t>
      </w:r>
      <w:r w:rsidR="00FD06A5" w:rsidRPr="007A0212">
        <w:rPr>
          <w:rFonts w:ascii="Simplified Arabic" w:hAnsi="Simplified Arabic"/>
          <w:rtl/>
        </w:rPr>
        <w:t>عدد</w:t>
      </w:r>
      <w:r w:rsidR="00CD77D1">
        <w:rPr>
          <w:rFonts w:ascii="Simplified Arabic" w:hAnsi="Simplified Arabic" w:hint="cs"/>
          <w:rtl/>
        </w:rPr>
        <w:t xml:space="preserve"> </w:t>
      </w:r>
      <w:r w:rsidR="00FD06A5" w:rsidRPr="007A0212">
        <w:rPr>
          <w:rFonts w:ascii="Simplified Arabic" w:hAnsi="Simplified Arabic"/>
          <w:rtl/>
        </w:rPr>
        <w:t>9</w:t>
      </w:r>
      <w:r w:rsidR="00CD77D1">
        <w:rPr>
          <w:rFonts w:ascii="Simplified Arabic" w:hAnsi="Simplified Arabic" w:hint="cs"/>
          <w:rtl/>
        </w:rPr>
        <w:t xml:space="preserve"> </w:t>
      </w:r>
      <w:r w:rsidR="00FD06A5" w:rsidRPr="007A0212">
        <w:rPr>
          <w:rFonts w:ascii="Simplified Arabic" w:hAnsi="Simplified Arabic"/>
          <w:rtl/>
        </w:rPr>
        <w:t>لسنة1989المتعلق</w:t>
      </w:r>
      <w:r>
        <w:rPr>
          <w:rFonts w:ascii="Simplified Arabic" w:hAnsi="Simplified Arabic" w:hint="cs"/>
          <w:rtl/>
        </w:rPr>
        <w:t xml:space="preserve"> </w:t>
      </w:r>
      <w:r w:rsidR="00FD06A5" w:rsidRPr="007A0212">
        <w:rPr>
          <w:rFonts w:ascii="Simplified Arabic" w:hAnsi="Simplified Arabic"/>
          <w:rtl/>
        </w:rPr>
        <w:t>بالمساهمات</w:t>
      </w:r>
      <w:r w:rsidR="00FD06A5" w:rsidRPr="007A0212">
        <w:rPr>
          <w:rFonts w:ascii="Simplified Arabic" w:hAnsi="Simplified Arabic"/>
        </w:rPr>
        <w:t xml:space="preserve"> </w:t>
      </w:r>
      <w:r w:rsidR="00FD06A5" w:rsidRPr="007A0212">
        <w:rPr>
          <w:rFonts w:ascii="Simplified Arabic" w:hAnsi="Simplified Arabic"/>
          <w:rtl/>
        </w:rPr>
        <w:t>والمنشآت والمؤسسات</w:t>
      </w:r>
      <w:r w:rsidR="00FD06A5" w:rsidRPr="007A0212">
        <w:rPr>
          <w:rFonts w:ascii="Simplified Arabic" w:hAnsi="Simplified Arabic"/>
        </w:rPr>
        <w:t xml:space="preserve"> </w:t>
      </w:r>
      <w:r w:rsidR="00FD06A5" w:rsidRPr="007A0212">
        <w:rPr>
          <w:rFonts w:ascii="Simplified Arabic" w:hAnsi="Simplified Arabic"/>
          <w:rtl/>
        </w:rPr>
        <w:t>العمومية</w:t>
      </w:r>
      <w:r w:rsidR="00FD06A5" w:rsidRPr="007A0212">
        <w:rPr>
          <w:rFonts w:ascii="Simplified Arabic" w:hAnsi="Simplified Arabic"/>
        </w:rPr>
        <w:t>.</w:t>
      </w:r>
    </w:p>
    <w:p w:rsidR="00FD06A5" w:rsidRPr="007A0212" w:rsidRDefault="00FD06A5" w:rsidP="00C97559">
      <w:pPr>
        <w:pStyle w:val="a5"/>
        <w:numPr>
          <w:ilvl w:val="0"/>
          <w:numId w:val="69"/>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Pr>
        <w:lastRenderedPageBreak/>
        <w:t xml:space="preserve"> </w:t>
      </w:r>
      <w:r w:rsidRPr="007A0212">
        <w:rPr>
          <w:rFonts w:ascii="Simplified Arabic" w:hAnsi="Simplified Arabic"/>
          <w:rtl/>
        </w:rPr>
        <w:t>تتكون</w:t>
      </w:r>
      <w:r w:rsidRPr="007A0212">
        <w:rPr>
          <w:rFonts w:ascii="Simplified Arabic" w:hAnsi="Simplified Arabic"/>
        </w:rPr>
        <w:t xml:space="preserve"> </w:t>
      </w:r>
      <w:r w:rsidRPr="007A0212">
        <w:rPr>
          <w:rFonts w:ascii="Simplified Arabic" w:hAnsi="Simplified Arabic"/>
          <w:rtl/>
        </w:rPr>
        <w:t>موارد</w:t>
      </w:r>
      <w:r w:rsidRPr="007A0212">
        <w:rPr>
          <w:rFonts w:ascii="Simplified Arabic" w:hAnsi="Simplified Arabic"/>
        </w:rPr>
        <w:t xml:space="preserve"> </w:t>
      </w:r>
      <w:r w:rsidRPr="007A0212">
        <w:rPr>
          <w:rFonts w:ascii="Simplified Arabic" w:hAnsi="Simplified Arabic"/>
          <w:rtl/>
        </w:rPr>
        <w:t>الصندوق</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ميزانية</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القروض</w:t>
      </w:r>
      <w:r w:rsidRPr="007A0212">
        <w:rPr>
          <w:rFonts w:ascii="Simplified Arabic" w:hAnsi="Simplified Arabic"/>
        </w:rPr>
        <w:t xml:space="preserve"> </w:t>
      </w:r>
      <w:r w:rsidRPr="007A0212">
        <w:rPr>
          <w:rFonts w:ascii="Simplified Arabic" w:hAnsi="Simplified Arabic"/>
          <w:rtl/>
        </w:rPr>
        <w:t>والهبات</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تمنح</w:t>
      </w:r>
      <w:r w:rsidRPr="007A0212">
        <w:rPr>
          <w:rFonts w:ascii="Simplified Arabic" w:hAnsi="Simplified Arabic"/>
        </w:rPr>
        <w:t xml:space="preserve"> </w:t>
      </w:r>
      <w:r w:rsidRPr="007A0212">
        <w:rPr>
          <w:rFonts w:ascii="Simplified Arabic" w:hAnsi="Simplified Arabic"/>
          <w:rtl/>
        </w:rPr>
        <w:t>له</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الداخل</w:t>
      </w:r>
      <w:r w:rsidRPr="007A0212">
        <w:rPr>
          <w:rFonts w:ascii="Simplified Arabic" w:hAnsi="Simplified Arabic"/>
        </w:rPr>
        <w:t xml:space="preserve"> </w:t>
      </w:r>
      <w:r w:rsidRPr="007A0212">
        <w:rPr>
          <w:rFonts w:ascii="Simplified Arabic" w:hAnsi="Simplified Arabic"/>
          <w:rtl/>
        </w:rPr>
        <w:t>والخارج،</w:t>
      </w:r>
      <w:r w:rsidRPr="007A0212">
        <w:rPr>
          <w:rFonts w:ascii="Simplified Arabic" w:hAnsi="Simplified Arabic"/>
        </w:rPr>
        <w:t xml:space="preserve"> </w:t>
      </w:r>
      <w:r w:rsidRPr="007A0212">
        <w:rPr>
          <w:rFonts w:ascii="Simplified Arabic" w:hAnsi="Simplified Arabic"/>
          <w:rtl/>
        </w:rPr>
        <w:t>جميع</w:t>
      </w:r>
      <w:r w:rsidRPr="007A0212">
        <w:rPr>
          <w:rFonts w:ascii="Simplified Arabic" w:hAnsi="Simplified Arabic"/>
        </w:rPr>
        <w:t xml:space="preserve"> </w:t>
      </w:r>
      <w:r w:rsidRPr="007A0212">
        <w:rPr>
          <w:rFonts w:ascii="Simplified Arabic" w:hAnsi="Simplified Arabic"/>
          <w:rtl/>
        </w:rPr>
        <w:t>الموارد الأخرى الموضوعة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ذمته، ويتولى</w:t>
      </w:r>
      <w:r w:rsidRPr="007A0212">
        <w:rPr>
          <w:rFonts w:ascii="Simplified Arabic" w:hAnsi="Simplified Arabic"/>
        </w:rPr>
        <w:t xml:space="preserve"> </w:t>
      </w:r>
      <w:r w:rsidRPr="007A0212">
        <w:rPr>
          <w:rFonts w:ascii="Simplified Arabic" w:hAnsi="Simplified Arabic"/>
          <w:rtl/>
        </w:rPr>
        <w:t>الصندوق</w:t>
      </w:r>
      <w:r w:rsidRPr="007A0212">
        <w:rPr>
          <w:rFonts w:ascii="Simplified Arabic" w:hAnsi="Simplified Arabic"/>
        </w:rPr>
        <w:t xml:space="preserve"> </w:t>
      </w:r>
      <w:r w:rsidRPr="007A0212">
        <w:rPr>
          <w:rFonts w:ascii="Simplified Arabic" w:hAnsi="Simplified Arabic"/>
          <w:rtl/>
        </w:rPr>
        <w:t>التصرف</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موارده</w:t>
      </w:r>
      <w:r w:rsidRPr="007A0212">
        <w:rPr>
          <w:rFonts w:ascii="Simplified Arabic" w:hAnsi="Simplified Arabic"/>
        </w:rPr>
        <w:t xml:space="preserve"> </w:t>
      </w:r>
      <w:r w:rsidRPr="007A0212">
        <w:rPr>
          <w:rFonts w:ascii="Simplified Arabic" w:hAnsi="Simplified Arabic"/>
          <w:rtl/>
        </w:rPr>
        <w:t>المالية</w:t>
      </w:r>
      <w:r w:rsidRPr="007A0212">
        <w:rPr>
          <w:rFonts w:ascii="Simplified Arabic" w:hAnsi="Simplified Arabic"/>
        </w:rPr>
        <w:t xml:space="preserve"> </w:t>
      </w:r>
      <w:r w:rsidRPr="007A0212">
        <w:rPr>
          <w:rFonts w:ascii="Simplified Arabic" w:hAnsi="Simplified Arabic"/>
          <w:rtl/>
        </w:rPr>
        <w:t>وفق برامج</w:t>
      </w:r>
      <w:r w:rsidRPr="007A0212">
        <w:rPr>
          <w:rFonts w:ascii="Simplified Arabic" w:hAnsi="Simplified Arabic"/>
        </w:rPr>
        <w:t xml:space="preserve"> </w:t>
      </w:r>
      <w:r w:rsidRPr="007A0212">
        <w:rPr>
          <w:rFonts w:ascii="Simplified Arabic" w:hAnsi="Simplified Arabic"/>
          <w:rtl/>
        </w:rPr>
        <w:t>تضبط</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أساس</w:t>
      </w:r>
      <w:r w:rsidRPr="007A0212">
        <w:rPr>
          <w:rFonts w:ascii="Simplified Arabic" w:hAnsi="Simplified Arabic"/>
        </w:rPr>
        <w:t xml:space="preserve"> </w:t>
      </w:r>
      <w:r w:rsidRPr="007A0212">
        <w:rPr>
          <w:rFonts w:ascii="Simplified Arabic" w:hAnsi="Simplified Arabic"/>
          <w:rtl/>
        </w:rPr>
        <w:t>أولويات</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مجال</w:t>
      </w:r>
      <w:r w:rsidRPr="007A0212">
        <w:rPr>
          <w:rFonts w:ascii="Simplified Arabic" w:hAnsi="Simplified Arabic"/>
        </w:rPr>
        <w:t xml:space="preserve"> </w:t>
      </w:r>
      <w:r w:rsidRPr="007A0212">
        <w:rPr>
          <w:rFonts w:ascii="Simplified Arabic" w:hAnsi="Simplified Arabic"/>
          <w:rtl/>
        </w:rPr>
        <w:t>الاستثمار وتشمل،</w:t>
      </w:r>
      <w:r w:rsidRPr="007A0212">
        <w:rPr>
          <w:rFonts w:ascii="Simplified Arabic" w:hAnsi="Simplified Arabic"/>
        </w:rPr>
        <w:t xml:space="preserve"> </w:t>
      </w:r>
      <w:r w:rsidRPr="007A0212">
        <w:rPr>
          <w:rFonts w:ascii="Simplified Arabic" w:hAnsi="Simplified Arabic"/>
          <w:rtl/>
        </w:rPr>
        <w:t>صرف</w:t>
      </w:r>
      <w:r w:rsidRPr="007A0212">
        <w:rPr>
          <w:rFonts w:ascii="Simplified Arabic" w:hAnsi="Simplified Arabic"/>
        </w:rPr>
        <w:t xml:space="preserve"> </w:t>
      </w:r>
      <w:r w:rsidRPr="007A0212">
        <w:rPr>
          <w:rFonts w:ascii="Simplified Arabic" w:hAnsi="Simplified Arabic"/>
          <w:rtl/>
        </w:rPr>
        <w:t>المنح</w:t>
      </w:r>
      <w:r w:rsidRPr="007A0212">
        <w:rPr>
          <w:rFonts w:ascii="Simplified Arabic" w:hAnsi="Simplified Arabic"/>
        </w:rPr>
        <w:t xml:space="preserve"> </w:t>
      </w:r>
      <w:r w:rsidRPr="007A0212">
        <w:rPr>
          <w:rFonts w:ascii="Simplified Arabic" w:hAnsi="Simplified Arabic"/>
          <w:rtl/>
        </w:rPr>
        <w:t>المنصوص</w:t>
      </w:r>
      <w:r w:rsidRPr="007A0212">
        <w:rPr>
          <w:rFonts w:ascii="Simplified Arabic" w:hAnsi="Simplified Arabic"/>
        </w:rPr>
        <w:t xml:space="preserve"> </w:t>
      </w:r>
      <w:r w:rsidRPr="007A0212">
        <w:rPr>
          <w:rFonts w:ascii="Simplified Arabic" w:hAnsi="Simplified Arabic"/>
          <w:rtl/>
        </w:rPr>
        <w:t>عليها</w:t>
      </w:r>
      <w:r w:rsidRPr="007A0212">
        <w:rPr>
          <w:rFonts w:ascii="Simplified Arabic" w:hAnsi="Simplified Arabic"/>
        </w:rPr>
        <w:t xml:space="preserve"> </w:t>
      </w:r>
      <w:r w:rsidRPr="007A0212">
        <w:rPr>
          <w:rFonts w:ascii="Simplified Arabic" w:hAnsi="Simplified Arabic"/>
          <w:rtl/>
        </w:rPr>
        <w:t>بهذا القانون، الاكتتاب</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الصناديق</w:t>
      </w:r>
      <w:r w:rsidRPr="007A0212">
        <w:rPr>
          <w:rFonts w:ascii="Simplified Arabic" w:hAnsi="Simplified Arabic"/>
        </w:rPr>
        <w:t xml:space="preserve"> </w:t>
      </w:r>
      <w:r w:rsidRPr="007A0212">
        <w:rPr>
          <w:rFonts w:ascii="Simplified Arabic" w:hAnsi="Simplified Arabic"/>
          <w:rtl/>
        </w:rPr>
        <w:t>المشترك</w:t>
      </w:r>
      <w:r w:rsidRPr="007A0212">
        <w:rPr>
          <w:rFonts w:ascii="Simplified Arabic" w:hAnsi="Simplified Arabic" w:hint="cs"/>
          <w:rtl/>
          <w:lang w:bidi="ar-EG"/>
        </w:rPr>
        <w:t xml:space="preserve">ة </w:t>
      </w:r>
      <w:r w:rsidRPr="007A0212">
        <w:rPr>
          <w:rFonts w:ascii="Simplified Arabic" w:hAnsi="Simplified Arabic"/>
          <w:rtl/>
        </w:rPr>
        <w:t>في توفير فرص العمل،</w:t>
      </w:r>
      <w:r w:rsidRPr="007A0212">
        <w:rPr>
          <w:rFonts w:ascii="Simplified Arabic" w:hAnsi="Simplified Arabic"/>
        </w:rPr>
        <w:t xml:space="preserve"> </w:t>
      </w:r>
      <w:r w:rsidRPr="007A0212">
        <w:rPr>
          <w:rFonts w:ascii="Simplified Arabic" w:hAnsi="Simplified Arabic"/>
          <w:rtl/>
        </w:rPr>
        <w:t>وصناديق</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رأس</w:t>
      </w:r>
      <w:r w:rsidRPr="007A0212">
        <w:rPr>
          <w:rFonts w:ascii="Simplified Arabic" w:hAnsi="Simplified Arabic"/>
        </w:rPr>
        <w:t xml:space="preserve"> </w:t>
      </w:r>
      <w:r w:rsidRPr="007A0212">
        <w:rPr>
          <w:rFonts w:ascii="Simplified Arabic" w:hAnsi="Simplified Arabic"/>
          <w:rtl/>
        </w:rPr>
        <w:t>مال</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وصناديق</w:t>
      </w:r>
      <w:r w:rsidRPr="007A0212">
        <w:rPr>
          <w:rFonts w:ascii="Simplified Arabic" w:hAnsi="Simplified Arabic"/>
        </w:rPr>
        <w:t xml:space="preserve"> </w:t>
      </w:r>
      <w:r w:rsidRPr="007A0212">
        <w:rPr>
          <w:rFonts w:ascii="Simplified Arabic" w:hAnsi="Simplified Arabic"/>
          <w:rtl/>
        </w:rPr>
        <w:t>المساعدة</w:t>
      </w:r>
      <w:r w:rsidRPr="007A0212">
        <w:rPr>
          <w:rFonts w:ascii="Simplified Arabic" w:hAnsi="Simplified Arabic"/>
        </w:rPr>
        <w:t xml:space="preserve"> </w:t>
      </w:r>
      <w:r w:rsidRPr="007A0212">
        <w:rPr>
          <w:rFonts w:ascii="Simplified Arabic" w:hAnsi="Simplified Arabic"/>
          <w:rtl/>
        </w:rPr>
        <w:t>على الانطلاق</w:t>
      </w:r>
      <w:r w:rsidRPr="007A0212">
        <w:rPr>
          <w:rFonts w:ascii="Simplified Arabic" w:hAnsi="Simplified Arabic"/>
        </w:rPr>
        <w:t xml:space="preserve"> </w:t>
      </w:r>
      <w:r w:rsidRPr="007A0212">
        <w:rPr>
          <w:rFonts w:ascii="Simplified Arabic" w:hAnsi="Simplified Arabic"/>
          <w:rtl/>
        </w:rPr>
        <w:t>بصفة</w:t>
      </w:r>
      <w:r w:rsidRPr="007A0212">
        <w:rPr>
          <w:rFonts w:ascii="Simplified Arabic" w:hAnsi="Simplified Arabic"/>
        </w:rPr>
        <w:t xml:space="preserve"> </w:t>
      </w:r>
      <w:r w:rsidRPr="007A0212">
        <w:rPr>
          <w:rFonts w:ascii="Simplified Arabic" w:hAnsi="Simplified Arabic"/>
          <w:rtl/>
        </w:rPr>
        <w:t>مباشرة أو غير</w:t>
      </w:r>
      <w:r w:rsidRPr="007A0212">
        <w:rPr>
          <w:rFonts w:ascii="Simplified Arabic" w:hAnsi="Simplified Arabic"/>
        </w:rPr>
        <w:t xml:space="preserve"> </w:t>
      </w:r>
      <w:r w:rsidRPr="007A0212">
        <w:rPr>
          <w:rFonts w:ascii="Simplified Arabic" w:hAnsi="Simplified Arabic"/>
          <w:rtl/>
        </w:rPr>
        <w:t>مباشرة، وتضبط</w:t>
      </w:r>
      <w:r w:rsidRPr="007A0212">
        <w:rPr>
          <w:rFonts w:ascii="Simplified Arabic" w:hAnsi="Simplified Arabic"/>
        </w:rPr>
        <w:t xml:space="preserve"> </w:t>
      </w:r>
      <w:r w:rsidRPr="007A0212">
        <w:rPr>
          <w:rFonts w:ascii="Simplified Arabic" w:hAnsi="Simplified Arabic"/>
          <w:rtl/>
        </w:rPr>
        <w:t>نسب</w:t>
      </w:r>
      <w:r w:rsidRPr="007A0212">
        <w:rPr>
          <w:rFonts w:ascii="Simplified Arabic" w:hAnsi="Simplified Arabic"/>
        </w:rPr>
        <w:t xml:space="preserve"> </w:t>
      </w:r>
      <w:r w:rsidRPr="007A0212">
        <w:rPr>
          <w:rFonts w:ascii="Simplified Arabic" w:hAnsi="Simplified Arabic"/>
          <w:rtl/>
        </w:rPr>
        <w:t>وأسقف</w:t>
      </w:r>
      <w:r w:rsidRPr="007A0212">
        <w:rPr>
          <w:rFonts w:ascii="Simplified Arabic" w:hAnsi="Simplified Arabic"/>
        </w:rPr>
        <w:t xml:space="preserve"> </w:t>
      </w:r>
      <w:r w:rsidRPr="007A0212">
        <w:rPr>
          <w:rFonts w:ascii="Simplified Arabic" w:hAnsi="Simplified Arabic"/>
          <w:rtl/>
        </w:rPr>
        <w:t>وشروط</w:t>
      </w:r>
      <w:r w:rsidRPr="007A0212">
        <w:rPr>
          <w:rFonts w:ascii="Simplified Arabic" w:hAnsi="Simplified Arabic"/>
        </w:rPr>
        <w:t xml:space="preserve"> </w:t>
      </w:r>
      <w:r w:rsidRPr="007A0212">
        <w:rPr>
          <w:rFonts w:ascii="Simplified Arabic" w:hAnsi="Simplified Arabic"/>
          <w:rtl/>
        </w:rPr>
        <w:t>الانتفاع</w:t>
      </w:r>
      <w:r w:rsidRPr="007A0212">
        <w:rPr>
          <w:rFonts w:ascii="Simplified Arabic" w:hAnsi="Simplified Arabic"/>
        </w:rPr>
        <w:t xml:space="preserve"> </w:t>
      </w:r>
      <w:r w:rsidRPr="007A0212">
        <w:rPr>
          <w:rFonts w:ascii="Simplified Arabic" w:hAnsi="Simplified Arabic"/>
          <w:rtl/>
        </w:rPr>
        <w:t>بالمساهمات</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رأس المال</w:t>
      </w:r>
      <w:r w:rsidRPr="007A0212">
        <w:rPr>
          <w:rFonts w:ascii="Simplified Arabic" w:hAnsi="Simplified Arabic"/>
        </w:rPr>
        <w:t xml:space="preserve"> </w:t>
      </w:r>
      <w:r w:rsidRPr="007A0212">
        <w:rPr>
          <w:rFonts w:ascii="Simplified Arabic" w:hAnsi="Simplified Arabic"/>
          <w:rtl/>
        </w:rPr>
        <w:t>بمقتضى</w:t>
      </w:r>
      <w:r w:rsidRPr="007A0212">
        <w:rPr>
          <w:rFonts w:ascii="Simplified Arabic" w:hAnsi="Simplified Arabic"/>
        </w:rPr>
        <w:t xml:space="preserve"> </w:t>
      </w:r>
      <w:r w:rsidRPr="007A0212">
        <w:rPr>
          <w:rFonts w:ascii="Simplified Arabic" w:hAnsi="Simplified Arabic"/>
          <w:rtl/>
        </w:rPr>
        <w:t>أمر</w:t>
      </w:r>
      <w:r w:rsidRPr="007A0212">
        <w:rPr>
          <w:rFonts w:ascii="Simplified Arabic" w:hAnsi="Simplified Arabic"/>
        </w:rPr>
        <w:t xml:space="preserve"> </w:t>
      </w:r>
      <w:r w:rsidRPr="007A0212">
        <w:rPr>
          <w:rFonts w:ascii="Simplified Arabic" w:hAnsi="Simplified Arabic"/>
          <w:rtl/>
        </w:rPr>
        <w:t>حكومي.</w:t>
      </w:r>
    </w:p>
    <w:p w:rsidR="00FD06A5" w:rsidRPr="007A0212" w:rsidRDefault="00FD06A5" w:rsidP="008C1368">
      <w:pPr>
        <w:autoSpaceDE w:val="0"/>
        <w:autoSpaceDN w:val="0"/>
        <w:adjustRightInd w:val="0"/>
        <w:spacing w:before="120" w:after="120" w:line="240" w:lineRule="auto"/>
        <w:ind w:left="254"/>
        <w:rPr>
          <w:rFonts w:asciiTheme="majorBidi" w:hAnsiTheme="majorBidi" w:cstheme="majorBidi"/>
          <w:rtl/>
        </w:rPr>
      </w:pPr>
      <w:r w:rsidRPr="007A0212">
        <w:rPr>
          <w:rFonts w:asciiTheme="majorBidi" w:hAnsiTheme="majorBidi" w:cstheme="majorBidi" w:hint="cs"/>
          <w:b/>
          <w:bCs/>
          <w:rtl/>
        </w:rPr>
        <w:t>د-</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المنح</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والحوافز</w:t>
      </w:r>
      <w:r w:rsidRPr="007A0212">
        <w:rPr>
          <w:rFonts w:asciiTheme="majorBidi" w:hAnsiTheme="majorBidi" w:cstheme="majorBidi" w:hint="cs"/>
          <w:b/>
          <w:bCs/>
          <w:u w:val="single"/>
          <w:rtl/>
        </w:rPr>
        <w:t>:</w:t>
      </w:r>
    </w:p>
    <w:p w:rsidR="00FD06A5" w:rsidRPr="007A0212" w:rsidRDefault="00FD06A5" w:rsidP="008C1368">
      <w:pPr>
        <w:autoSpaceDE w:val="0"/>
        <w:autoSpaceDN w:val="0"/>
        <w:adjustRightInd w:val="0"/>
        <w:spacing w:before="120" w:after="120" w:line="240" w:lineRule="auto"/>
        <w:ind w:left="538"/>
        <w:rPr>
          <w:rFonts w:asciiTheme="majorBidi" w:hAnsiTheme="majorBidi" w:cstheme="majorBidi"/>
        </w:rPr>
      </w:pPr>
      <w:r w:rsidRPr="007A0212">
        <w:rPr>
          <w:rFonts w:ascii="Simplified Arabic" w:hAnsi="Simplified Arabic"/>
          <w:rtl/>
        </w:rPr>
        <w:t>تسند</w:t>
      </w:r>
      <w:r w:rsidRPr="007A0212">
        <w:rPr>
          <w:rFonts w:ascii="Simplified Arabic" w:hAnsi="Simplified Arabic"/>
        </w:rPr>
        <w:t xml:space="preserve"> </w:t>
      </w:r>
      <w:r w:rsidRPr="007A0212">
        <w:rPr>
          <w:rFonts w:ascii="Simplified Arabic" w:hAnsi="Simplified Arabic"/>
          <w:rtl/>
        </w:rPr>
        <w:t>المنح</w:t>
      </w:r>
      <w:r w:rsidRPr="007A0212">
        <w:rPr>
          <w:rFonts w:ascii="Simplified Arabic" w:hAnsi="Simplified Arabic"/>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إنجاز</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الاستثمار المباشر</w:t>
      </w:r>
      <w:r w:rsidRPr="007A0212">
        <w:rPr>
          <w:rFonts w:asciiTheme="majorBidi" w:hAnsiTheme="majorBidi" w:cstheme="majorBidi"/>
        </w:rPr>
        <w:t xml:space="preserve"> </w:t>
      </w:r>
      <w:r w:rsidRPr="007A0212">
        <w:rPr>
          <w:rFonts w:asciiTheme="majorBidi" w:hAnsiTheme="majorBidi" w:cstheme="majorBidi"/>
          <w:b/>
          <w:bCs/>
          <w:u w:val="single"/>
          <w:rtl/>
        </w:rPr>
        <w:t>كما</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يلي</w:t>
      </w:r>
      <w:r w:rsidRPr="007A0212">
        <w:rPr>
          <w:rFonts w:asciiTheme="majorBidi" w:hAnsiTheme="majorBidi" w:cstheme="majorBidi"/>
          <w:b/>
          <w:bCs/>
        </w:rPr>
        <w:t>:</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منحة</w:t>
      </w:r>
      <w:r w:rsidRPr="007A0212">
        <w:rPr>
          <w:rFonts w:ascii="Simplified Arabic" w:hAnsi="Simplified Arabic"/>
        </w:rPr>
        <w:t xml:space="preserve"> </w:t>
      </w:r>
      <w:r w:rsidRPr="007A0212">
        <w:rPr>
          <w:rFonts w:ascii="Simplified Arabic" w:hAnsi="Simplified Arabic"/>
          <w:rtl/>
        </w:rPr>
        <w:t>الرفع</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القيمة</w:t>
      </w:r>
      <w:r w:rsidRPr="007A0212">
        <w:rPr>
          <w:rFonts w:ascii="Simplified Arabic" w:hAnsi="Simplified Arabic"/>
        </w:rPr>
        <w:t xml:space="preserve"> </w:t>
      </w:r>
      <w:r w:rsidRPr="007A0212">
        <w:rPr>
          <w:rFonts w:ascii="Simplified Arabic" w:hAnsi="Simplified Arabic"/>
          <w:rtl/>
        </w:rPr>
        <w:t>المضافة</w:t>
      </w:r>
      <w:r w:rsidRPr="007A0212">
        <w:rPr>
          <w:rFonts w:ascii="Simplified Arabic" w:hAnsi="Simplified Arabic"/>
        </w:rPr>
        <w:t xml:space="preserve"> </w:t>
      </w:r>
      <w:r w:rsidRPr="007A0212">
        <w:rPr>
          <w:rFonts w:ascii="Simplified Arabic" w:hAnsi="Simplified Arabic"/>
          <w:rtl/>
        </w:rPr>
        <w:t>والقدرة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hint="cs"/>
          <w:rtl/>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إنج</w:t>
      </w:r>
      <w:r w:rsidRPr="007A0212">
        <w:rPr>
          <w:rFonts w:ascii="Simplified Arabic" w:hAnsi="Simplified Arabic" w:hint="cs"/>
          <w:rtl/>
        </w:rPr>
        <w:t xml:space="preserve">از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المباشر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القطاعات</w:t>
      </w:r>
      <w:r w:rsidRPr="007A0212">
        <w:rPr>
          <w:rFonts w:ascii="Simplified Arabic" w:hAnsi="Simplified Arabic"/>
        </w:rPr>
        <w:t xml:space="preserve"> </w:t>
      </w:r>
      <w:r w:rsidRPr="007A0212">
        <w:rPr>
          <w:rFonts w:ascii="Simplified Arabic" w:hAnsi="Simplified Arabic"/>
          <w:rtl/>
        </w:rPr>
        <w:t>ذات</w:t>
      </w:r>
      <w:r w:rsidRPr="007A0212">
        <w:rPr>
          <w:rFonts w:ascii="Simplified Arabic" w:hAnsi="Simplified Arabic"/>
        </w:rPr>
        <w:t xml:space="preserve"> </w:t>
      </w:r>
      <w:r w:rsidRPr="007A0212">
        <w:rPr>
          <w:rFonts w:ascii="Simplified Arabic" w:hAnsi="Simplified Arabic"/>
          <w:rtl/>
        </w:rPr>
        <w:t>الأولوية</w:t>
      </w:r>
      <w:r w:rsidRPr="007A0212">
        <w:rPr>
          <w:rFonts w:ascii="Simplified Arabic" w:hAnsi="Simplified Arabic"/>
        </w:rPr>
        <w:t xml:space="preserve"> </w:t>
      </w:r>
      <w:r w:rsidRPr="007A0212">
        <w:rPr>
          <w:rFonts w:ascii="Simplified Arabic" w:hAnsi="Simplified Arabic"/>
          <w:rtl/>
        </w:rPr>
        <w:t>الاقتصادية</w:t>
      </w:r>
      <w:r w:rsidRPr="007A0212">
        <w:rPr>
          <w:rFonts w:ascii="Simplified Arabic" w:hAnsi="Simplified Arabic"/>
        </w:rPr>
        <w:t>.</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منحة</w:t>
      </w:r>
      <w:r w:rsidRPr="007A0212">
        <w:rPr>
          <w:rFonts w:ascii="Simplified Arabic" w:hAnsi="Simplified Arabic"/>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الأداء</w:t>
      </w:r>
      <w:r w:rsidRPr="007A0212">
        <w:rPr>
          <w:rFonts w:ascii="Simplified Arabic" w:hAnsi="Simplified Arabic"/>
        </w:rPr>
        <w:t xml:space="preserve"> </w:t>
      </w:r>
      <w:r w:rsidRPr="007A0212">
        <w:rPr>
          <w:rFonts w:ascii="Simplified Arabic" w:hAnsi="Simplified Arabic"/>
          <w:rtl/>
        </w:rPr>
        <w:t>الاقتصادي</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 xml:space="preserve">مجال، </w:t>
      </w:r>
      <w:r w:rsidRPr="007A0212">
        <w:rPr>
          <w:rFonts w:ascii="Simplified Arabic" w:hAnsi="Simplified Arabic" w:hint="cs"/>
          <w:rtl/>
        </w:rPr>
        <w:t xml:space="preserve">بغرض تنمية </w:t>
      </w:r>
      <w:r w:rsidRPr="007A0212">
        <w:rPr>
          <w:rFonts w:ascii="Simplified Arabic" w:hAnsi="Simplified Arabic"/>
          <w:rtl/>
        </w:rPr>
        <w:t>الاستثمارات</w:t>
      </w:r>
      <w:r w:rsidRPr="007A0212">
        <w:rPr>
          <w:rFonts w:ascii="Simplified Arabic" w:hAnsi="Simplified Arabic"/>
        </w:rPr>
        <w:t xml:space="preserve"> </w:t>
      </w:r>
      <w:r w:rsidRPr="007A0212">
        <w:rPr>
          <w:rFonts w:ascii="Simplified Arabic" w:hAnsi="Simplified Arabic"/>
          <w:rtl/>
        </w:rPr>
        <w:t>المادية</w:t>
      </w:r>
      <w:r w:rsidRPr="007A0212">
        <w:rPr>
          <w:rFonts w:ascii="Simplified Arabic" w:hAnsi="Simplified Arabic"/>
        </w:rPr>
        <w:t xml:space="preserve"> </w:t>
      </w:r>
      <w:r w:rsidRPr="007A0212">
        <w:rPr>
          <w:rFonts w:ascii="Simplified Arabic" w:hAnsi="Simplified Arabic"/>
          <w:rtl/>
        </w:rPr>
        <w:t>للتحكم</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التكنولوجيات</w:t>
      </w:r>
      <w:r w:rsidRPr="007A0212">
        <w:rPr>
          <w:rFonts w:ascii="Simplified Arabic" w:hAnsi="Simplified Arabic"/>
        </w:rPr>
        <w:t xml:space="preserve"> </w:t>
      </w:r>
      <w:r w:rsidRPr="007A0212">
        <w:rPr>
          <w:rFonts w:ascii="Simplified Arabic" w:hAnsi="Simplified Arabic"/>
          <w:rtl/>
        </w:rPr>
        <w:t>الحديثة وتحسين</w:t>
      </w:r>
      <w:r w:rsidRPr="007A0212">
        <w:rPr>
          <w:rFonts w:ascii="Simplified Arabic" w:hAnsi="Simplified Arabic"/>
        </w:rPr>
        <w:t xml:space="preserve"> </w:t>
      </w:r>
      <w:r w:rsidRPr="007A0212">
        <w:rPr>
          <w:rFonts w:ascii="Simplified Arabic" w:hAnsi="Simplified Arabic"/>
          <w:rtl/>
        </w:rPr>
        <w:t>الإنتاجية،</w:t>
      </w:r>
      <w:r w:rsidRPr="007A0212">
        <w:rPr>
          <w:rFonts w:ascii="Simplified Arabic" w:hAnsi="Simplified Arabic" w:hint="cs"/>
          <w:rtl/>
        </w:rPr>
        <w:t xml:space="preserve"> و</w:t>
      </w:r>
      <w:r w:rsidRPr="007A0212">
        <w:rPr>
          <w:rFonts w:ascii="Simplified Arabic" w:hAnsi="Simplified Arabic"/>
          <w:rtl/>
        </w:rPr>
        <w:t>استثمارات</w:t>
      </w:r>
      <w:r w:rsidRPr="007A0212">
        <w:rPr>
          <w:rFonts w:ascii="Simplified Arabic" w:hAnsi="Simplified Arabic"/>
        </w:rPr>
        <w:t xml:space="preserve"> </w:t>
      </w:r>
      <w:r w:rsidRPr="007A0212">
        <w:rPr>
          <w:rFonts w:ascii="Simplified Arabic" w:hAnsi="Simplified Arabic"/>
          <w:rtl/>
        </w:rPr>
        <w:t>البحث</w:t>
      </w:r>
      <w:r w:rsidRPr="007A0212">
        <w:rPr>
          <w:rFonts w:ascii="Simplified Arabic" w:hAnsi="Simplified Arabic"/>
        </w:rPr>
        <w:t xml:space="preserve"> </w:t>
      </w:r>
      <w:r w:rsidRPr="007A0212">
        <w:rPr>
          <w:rFonts w:ascii="Simplified Arabic" w:hAnsi="Simplified Arabic"/>
          <w:rtl/>
        </w:rPr>
        <w:t>والتطوير.</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منحة</w:t>
      </w:r>
      <w:r w:rsidRPr="007A0212">
        <w:rPr>
          <w:rFonts w:ascii="Simplified Arabic" w:hAnsi="Simplified Arabic"/>
        </w:rPr>
        <w:t xml:space="preserve"> </w:t>
      </w:r>
      <w:r w:rsidRPr="007A0212">
        <w:rPr>
          <w:rFonts w:ascii="Simplified Arabic" w:hAnsi="Simplified Arabic"/>
          <w:rtl/>
        </w:rPr>
        <w:t>تطوير</w:t>
      </w:r>
      <w:r w:rsidRPr="007A0212">
        <w:rPr>
          <w:rFonts w:ascii="Simplified Arabic" w:hAnsi="Simplified Arabic"/>
        </w:rPr>
        <w:t xml:space="preserve"> </w:t>
      </w:r>
      <w:r w:rsidRPr="007A0212">
        <w:rPr>
          <w:rFonts w:ascii="Simplified Arabic" w:hAnsi="Simplified Arabic"/>
          <w:rtl/>
        </w:rPr>
        <w:t>القدرة</w:t>
      </w:r>
      <w:r w:rsidRPr="007A0212">
        <w:rPr>
          <w:rFonts w:ascii="Simplified Arabic" w:hAnsi="Simplified Arabic"/>
        </w:rPr>
        <w:t xml:space="preserve"> </w:t>
      </w:r>
      <w:r w:rsidRPr="007A0212">
        <w:rPr>
          <w:rFonts w:ascii="Simplified Arabic" w:hAnsi="Simplified Arabic"/>
          <w:rtl/>
        </w:rPr>
        <w:t>التشغيلية</w:t>
      </w:r>
      <w:r w:rsidRPr="007A0212">
        <w:rPr>
          <w:rFonts w:ascii="Simplified Arabic" w:hAnsi="Simplified Arabic"/>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تكفل</w:t>
      </w:r>
      <w:r w:rsidRPr="007A0212">
        <w:rPr>
          <w:rFonts w:ascii="Simplified Arabic" w:hAnsi="Simplified Arabic"/>
        </w:rPr>
        <w:t xml:space="preserve"> </w:t>
      </w:r>
      <w:r w:rsidRPr="007A0212">
        <w:rPr>
          <w:rFonts w:ascii="Simplified Arabic" w:hAnsi="Simplified Arabic"/>
          <w:rtl/>
        </w:rPr>
        <w:t>الدولة، والتي تساهم في الضمان</w:t>
      </w:r>
      <w:r w:rsidRPr="007A0212">
        <w:rPr>
          <w:rFonts w:ascii="Simplified Arabic" w:hAnsi="Simplified Arabic"/>
        </w:rPr>
        <w:t xml:space="preserve"> </w:t>
      </w:r>
      <w:r w:rsidRPr="007A0212">
        <w:rPr>
          <w:rFonts w:ascii="Simplified Arabic" w:hAnsi="Simplified Arabic"/>
          <w:rtl/>
        </w:rPr>
        <w:t>الاجتماعي وفي الأجور</w:t>
      </w:r>
      <w:r w:rsidRPr="007A0212">
        <w:rPr>
          <w:rFonts w:ascii="Simplified Arabic" w:hAnsi="Simplified Arabic"/>
        </w:rPr>
        <w:t xml:space="preserve"> </w:t>
      </w:r>
      <w:r w:rsidRPr="007A0212">
        <w:rPr>
          <w:rFonts w:ascii="Simplified Arabic" w:hAnsi="Simplified Arabic"/>
          <w:rtl/>
        </w:rPr>
        <w:t>المدفوعة</w:t>
      </w:r>
      <w:r w:rsidRPr="007A0212">
        <w:rPr>
          <w:rFonts w:ascii="Simplified Arabic" w:hAnsi="Simplified Arabic"/>
        </w:rPr>
        <w:t xml:space="preserve"> </w:t>
      </w:r>
      <w:r w:rsidRPr="007A0212">
        <w:rPr>
          <w:rFonts w:ascii="Simplified Arabic" w:hAnsi="Simplified Arabic"/>
          <w:rtl/>
        </w:rPr>
        <w:t>للتونسيين.</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منحة</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اعتمادا</w:t>
      </w:r>
      <w:r w:rsidRPr="007A0212">
        <w:rPr>
          <w:rFonts w:ascii="Simplified Arabic" w:hAnsi="Simplified Arabic" w:hint="cs"/>
          <w:rtl/>
        </w:rPr>
        <w:t>ً</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مؤشر</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بعض</w:t>
      </w:r>
      <w:r w:rsidRPr="007A0212">
        <w:rPr>
          <w:rFonts w:ascii="Simplified Arabic" w:hAnsi="Simplified Arabic"/>
        </w:rPr>
        <w:t xml:space="preserve"> </w:t>
      </w:r>
      <w:r w:rsidRPr="007A0212">
        <w:rPr>
          <w:rFonts w:ascii="Simplified Arabic" w:hAnsi="Simplified Arabic"/>
          <w:rtl/>
        </w:rPr>
        <w:t>الأنشطة</w:t>
      </w:r>
      <w:r w:rsidRPr="007A0212">
        <w:rPr>
          <w:rFonts w:ascii="Simplified Arabic" w:hAnsi="Simplified Arabic"/>
        </w:rPr>
        <w:t xml:space="preserve"> </w:t>
      </w:r>
      <w:r w:rsidRPr="007A0212">
        <w:rPr>
          <w:rFonts w:ascii="Simplified Arabic" w:hAnsi="Simplified Arabic"/>
          <w:rtl/>
        </w:rPr>
        <w:t>بعنوان إنجاز</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المباشر، المصاريف</w:t>
      </w:r>
      <w:r w:rsidRPr="007A0212">
        <w:rPr>
          <w:rFonts w:ascii="Simplified Arabic" w:hAnsi="Simplified Arabic"/>
        </w:rPr>
        <w:t xml:space="preserve"> </w:t>
      </w:r>
      <w:r w:rsidRPr="007A0212">
        <w:rPr>
          <w:rFonts w:ascii="Simplified Arabic" w:hAnsi="Simplified Arabic"/>
          <w:rtl/>
        </w:rPr>
        <w:t>الناتجة</w:t>
      </w:r>
      <w:r w:rsidRPr="007A0212">
        <w:rPr>
          <w:rFonts w:ascii="Simplified Arabic" w:hAnsi="Simplified Arabic"/>
        </w:rPr>
        <w:t xml:space="preserve"> </w:t>
      </w:r>
      <w:r w:rsidRPr="007A0212">
        <w:rPr>
          <w:rFonts w:ascii="Simplified Arabic" w:hAnsi="Simplified Arabic"/>
          <w:rtl/>
        </w:rPr>
        <w:t>عن</w:t>
      </w:r>
      <w:r w:rsidRPr="007A0212">
        <w:rPr>
          <w:rFonts w:ascii="Simplified Arabic" w:hAnsi="Simplified Arabic"/>
        </w:rPr>
        <w:t xml:space="preserve"> </w:t>
      </w:r>
      <w:r w:rsidRPr="007A0212">
        <w:rPr>
          <w:rFonts w:ascii="Simplified Arabic" w:hAnsi="Simplified Arabic"/>
          <w:rtl/>
        </w:rPr>
        <w:t>أشغال</w:t>
      </w:r>
      <w:r w:rsidRPr="007A0212">
        <w:rPr>
          <w:rFonts w:ascii="Simplified Arabic" w:hAnsi="Simplified Arabic"/>
        </w:rPr>
        <w:t xml:space="preserve"> </w:t>
      </w:r>
      <w:r w:rsidRPr="007A0212">
        <w:rPr>
          <w:rFonts w:ascii="Simplified Arabic" w:hAnsi="Simplified Arabic"/>
          <w:rtl/>
        </w:rPr>
        <w:t>البنية</w:t>
      </w:r>
      <w:r w:rsidRPr="007A0212">
        <w:rPr>
          <w:rFonts w:ascii="Simplified Arabic" w:hAnsi="Simplified Arabic"/>
        </w:rPr>
        <w:t xml:space="preserve"> </w:t>
      </w:r>
      <w:r w:rsidRPr="007A0212">
        <w:rPr>
          <w:rFonts w:ascii="Simplified Arabic" w:hAnsi="Simplified Arabic"/>
          <w:rtl/>
        </w:rPr>
        <w:t>الأساسية</w:t>
      </w:r>
      <w:r w:rsidRPr="007A0212">
        <w:rPr>
          <w:rFonts w:ascii="Simplified Arabic" w:hAnsi="Simplified Arabic"/>
        </w:rPr>
        <w:t>.</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Pr>
        <w:t xml:space="preserve"> </w:t>
      </w:r>
      <w:r w:rsidRPr="007A0212">
        <w:rPr>
          <w:rFonts w:ascii="Simplified Arabic" w:hAnsi="Simplified Arabic"/>
          <w:rtl/>
        </w:rPr>
        <w:t>منحة</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المستدامة</w:t>
      </w:r>
      <w:r w:rsidRPr="007A0212">
        <w:rPr>
          <w:rFonts w:ascii="Simplified Arabic" w:hAnsi="Simplified Arabic"/>
        </w:rPr>
        <w:t xml:space="preserve"> </w:t>
      </w:r>
      <w:r w:rsidRPr="007A0212">
        <w:rPr>
          <w:rFonts w:ascii="Simplified Arabic" w:hAnsi="Simplified Arabic"/>
          <w:rtl/>
        </w:rPr>
        <w:t>بعنوان</w:t>
      </w:r>
      <w:r w:rsidRPr="007A0212">
        <w:rPr>
          <w:rFonts w:ascii="Simplified Arabic" w:hAnsi="Simplified Arabic"/>
        </w:rPr>
        <w:t xml:space="preserve"> </w:t>
      </w:r>
      <w:r w:rsidRPr="007A0212">
        <w:rPr>
          <w:rFonts w:ascii="Simplified Arabic" w:hAnsi="Simplified Arabic"/>
          <w:rtl/>
        </w:rPr>
        <w:t>استثمارات</w:t>
      </w:r>
      <w:r w:rsidRPr="007A0212">
        <w:rPr>
          <w:rFonts w:ascii="Simplified Arabic" w:hAnsi="Simplified Arabic"/>
        </w:rPr>
        <w:t xml:space="preserve"> </w:t>
      </w:r>
      <w:r w:rsidRPr="007A0212">
        <w:rPr>
          <w:rFonts w:ascii="Simplified Arabic" w:hAnsi="Simplified Arabic"/>
          <w:rtl/>
        </w:rPr>
        <w:t>مقاومة</w:t>
      </w:r>
      <w:r w:rsidRPr="007A0212">
        <w:rPr>
          <w:rFonts w:ascii="Simplified Arabic" w:hAnsi="Simplified Arabic"/>
        </w:rPr>
        <w:t xml:space="preserve"> </w:t>
      </w:r>
      <w:r w:rsidRPr="007A0212">
        <w:rPr>
          <w:rFonts w:ascii="Simplified Arabic" w:hAnsi="Simplified Arabic"/>
          <w:rtl/>
        </w:rPr>
        <w:t>التلوث وحماية</w:t>
      </w:r>
      <w:r w:rsidRPr="007A0212">
        <w:rPr>
          <w:rFonts w:ascii="Simplified Arabic" w:hAnsi="Simplified Arabic"/>
        </w:rPr>
        <w:t xml:space="preserve"> </w:t>
      </w:r>
      <w:r w:rsidRPr="007A0212">
        <w:rPr>
          <w:rFonts w:ascii="Simplified Arabic" w:hAnsi="Simplified Arabic"/>
          <w:rtl/>
        </w:rPr>
        <w:t>البيئة، ويمكن</w:t>
      </w:r>
      <w:r w:rsidRPr="007A0212">
        <w:rPr>
          <w:rFonts w:ascii="Simplified Arabic" w:hAnsi="Simplified Arabic"/>
        </w:rPr>
        <w:t xml:space="preserve"> </w:t>
      </w:r>
      <w:r w:rsidRPr="007A0212">
        <w:rPr>
          <w:rFonts w:ascii="Simplified Arabic" w:hAnsi="Simplified Arabic"/>
          <w:rtl/>
        </w:rPr>
        <w:t>الجمع</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المنح</w:t>
      </w:r>
      <w:r w:rsidRPr="007A0212">
        <w:rPr>
          <w:rFonts w:ascii="Simplified Arabic" w:hAnsi="Simplified Arabic"/>
        </w:rPr>
        <w:t xml:space="preserve"> </w:t>
      </w:r>
      <w:r w:rsidRPr="007A0212">
        <w:rPr>
          <w:rFonts w:ascii="Simplified Arabic" w:hAnsi="Simplified Arabic"/>
          <w:rtl/>
        </w:rPr>
        <w:t>المنصوص</w:t>
      </w:r>
      <w:r w:rsidRPr="007A0212">
        <w:rPr>
          <w:rFonts w:ascii="Simplified Arabic" w:hAnsi="Simplified Arabic"/>
        </w:rPr>
        <w:t xml:space="preserve"> </w:t>
      </w:r>
      <w:r w:rsidRPr="007A0212">
        <w:rPr>
          <w:rFonts w:ascii="Simplified Arabic" w:hAnsi="Simplified Arabic"/>
          <w:rtl/>
        </w:rPr>
        <w:t>عليها</w:t>
      </w:r>
      <w:r w:rsidRPr="007A0212">
        <w:rPr>
          <w:rFonts w:ascii="Simplified Arabic" w:hAnsi="Simplified Arabic"/>
        </w:rPr>
        <w:t xml:space="preserve"> </w:t>
      </w:r>
      <w:r w:rsidRPr="007A0212">
        <w:rPr>
          <w:rFonts w:ascii="Simplified Arabic" w:hAnsi="Simplified Arabic"/>
          <w:rtl/>
        </w:rPr>
        <w:t>بهذا</w:t>
      </w:r>
      <w:r w:rsidRPr="007A0212">
        <w:rPr>
          <w:rFonts w:ascii="Simplified Arabic" w:hAnsi="Simplified Arabic"/>
        </w:rPr>
        <w:t xml:space="preserve"> </w:t>
      </w:r>
      <w:r w:rsidRPr="007A0212">
        <w:rPr>
          <w:rFonts w:ascii="Simplified Arabic" w:hAnsi="Simplified Arabic"/>
          <w:rtl/>
        </w:rPr>
        <w:t>القانون أو في إطار</w:t>
      </w:r>
      <w:r w:rsidRPr="007A0212">
        <w:rPr>
          <w:rFonts w:ascii="Simplified Arabic" w:hAnsi="Simplified Arabic"/>
        </w:rPr>
        <w:t xml:space="preserve"> </w:t>
      </w:r>
      <w:r w:rsidRPr="007A0212">
        <w:rPr>
          <w:rFonts w:ascii="Simplified Arabic" w:hAnsi="Simplified Arabic"/>
          <w:rtl/>
        </w:rPr>
        <w:t>نصوص</w:t>
      </w:r>
      <w:r w:rsidRPr="007A0212">
        <w:rPr>
          <w:rFonts w:ascii="Simplified Arabic" w:hAnsi="Simplified Arabic"/>
        </w:rPr>
        <w:t xml:space="preserve"> </w:t>
      </w:r>
      <w:r w:rsidRPr="007A0212">
        <w:rPr>
          <w:rFonts w:ascii="Simplified Arabic" w:hAnsi="Simplified Arabic"/>
          <w:rtl/>
        </w:rPr>
        <w:t>تشريعية</w:t>
      </w:r>
      <w:r w:rsidRPr="007A0212">
        <w:rPr>
          <w:rFonts w:ascii="Simplified Arabic" w:hAnsi="Simplified Arabic"/>
        </w:rPr>
        <w:t xml:space="preserve"> </w:t>
      </w:r>
      <w:r w:rsidRPr="007A0212">
        <w:rPr>
          <w:rFonts w:ascii="Simplified Arabic" w:hAnsi="Simplified Arabic"/>
          <w:rtl/>
        </w:rPr>
        <w:t>أخرى</w:t>
      </w:r>
      <w:r w:rsidRPr="007A0212">
        <w:rPr>
          <w:rFonts w:ascii="Simplified Arabic" w:hAnsi="Simplified Arabic"/>
        </w:rPr>
        <w:t xml:space="preserve"> </w:t>
      </w:r>
      <w:r w:rsidRPr="007A0212">
        <w:rPr>
          <w:rFonts w:ascii="Simplified Arabic" w:hAnsi="Simplified Arabic"/>
          <w:rtl/>
        </w:rPr>
        <w:t xml:space="preserve">على </w:t>
      </w:r>
      <w:r w:rsidRPr="007A0212">
        <w:rPr>
          <w:rFonts w:ascii="Simplified Arabic" w:hAnsi="Simplified Arabic" w:hint="cs"/>
          <w:rtl/>
        </w:rPr>
        <w:t>أ</w:t>
      </w:r>
      <w:r w:rsidRPr="007A0212">
        <w:rPr>
          <w:rFonts w:ascii="Simplified Arabic" w:hAnsi="Simplified Arabic"/>
          <w:rtl/>
        </w:rPr>
        <w:t>لا يتجاوز</w:t>
      </w:r>
      <w:r w:rsidRPr="007A0212">
        <w:rPr>
          <w:rFonts w:ascii="Simplified Arabic" w:hAnsi="Simplified Arabic"/>
        </w:rPr>
        <w:t xml:space="preserve"> </w:t>
      </w:r>
      <w:r w:rsidRPr="007A0212">
        <w:rPr>
          <w:rFonts w:ascii="Simplified Arabic" w:hAnsi="Simplified Arabic"/>
          <w:rtl/>
        </w:rPr>
        <w:t>مجموعها</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كل الحالات</w:t>
      </w:r>
      <w:r w:rsidRPr="007A0212">
        <w:rPr>
          <w:rFonts w:ascii="Simplified Arabic" w:hAnsi="Simplified Arabic"/>
        </w:rPr>
        <w:t xml:space="preserve"> </w:t>
      </w:r>
      <w:r w:rsidRPr="007A0212">
        <w:rPr>
          <w:rFonts w:ascii="Simplified Arabic" w:hAnsi="Simplified Arabic"/>
          <w:rtl/>
        </w:rPr>
        <w:t>ثلث</w:t>
      </w:r>
      <w:r w:rsidRPr="007A0212">
        <w:rPr>
          <w:rFonts w:ascii="Simplified Arabic" w:hAnsi="Simplified Arabic"/>
        </w:rPr>
        <w:t xml:space="preserve"> </w:t>
      </w:r>
      <w:r w:rsidRPr="007A0212">
        <w:rPr>
          <w:rFonts w:ascii="Simplified Arabic" w:hAnsi="Simplified Arabic"/>
          <w:rtl/>
        </w:rPr>
        <w:t>كلفة</w:t>
      </w:r>
      <w:r w:rsidRPr="007A0212">
        <w:rPr>
          <w:rFonts w:ascii="Simplified Arabic" w:hAnsi="Simplified Arabic"/>
        </w:rPr>
        <w:t xml:space="preserve"> </w:t>
      </w:r>
      <w:r w:rsidRPr="007A0212">
        <w:rPr>
          <w:rFonts w:ascii="Simplified Arabic" w:hAnsi="Simplified Arabic"/>
          <w:rtl/>
        </w:rPr>
        <w:t>الاستثمار.</w:t>
      </w:r>
    </w:p>
    <w:p w:rsidR="00FD06A5" w:rsidRPr="007A0212" w:rsidRDefault="00FD06A5" w:rsidP="00C97559">
      <w:pPr>
        <w:pStyle w:val="a5"/>
        <w:numPr>
          <w:ilvl w:val="0"/>
          <w:numId w:val="61"/>
        </w:numPr>
        <w:autoSpaceDE w:val="0"/>
        <w:autoSpaceDN w:val="0"/>
        <w:adjustRightInd w:val="0"/>
        <w:spacing w:before="120" w:after="120" w:line="240" w:lineRule="auto"/>
        <w:ind w:left="821"/>
        <w:jc w:val="mediumKashida"/>
        <w:rPr>
          <w:rFonts w:ascii="Simplified Arabic" w:hAnsi="Simplified Arabic"/>
        </w:rPr>
      </w:pPr>
      <w:r w:rsidRPr="007A0212">
        <w:rPr>
          <w:rFonts w:asciiTheme="majorBidi" w:hAnsiTheme="majorBidi" w:cstheme="majorBidi"/>
          <w:rtl/>
        </w:rPr>
        <w:t>تنتفع</w:t>
      </w:r>
      <w:r w:rsidRPr="007A0212">
        <w:rPr>
          <w:rFonts w:asciiTheme="majorBidi" w:hAnsiTheme="majorBidi" w:cstheme="majorBidi"/>
        </w:rPr>
        <w:t xml:space="preserve"> </w:t>
      </w:r>
      <w:r w:rsidRPr="007A0212">
        <w:rPr>
          <w:rFonts w:asciiTheme="majorBidi" w:hAnsiTheme="majorBidi" w:cstheme="majorBidi"/>
          <w:rtl/>
        </w:rPr>
        <w:t>المشاريع</w:t>
      </w:r>
      <w:r w:rsidRPr="007A0212">
        <w:rPr>
          <w:rFonts w:asciiTheme="majorBidi" w:hAnsiTheme="majorBidi" w:cstheme="majorBidi"/>
        </w:rPr>
        <w:t xml:space="preserve"> </w:t>
      </w:r>
      <w:r w:rsidRPr="007A0212">
        <w:rPr>
          <w:rFonts w:asciiTheme="majorBidi" w:hAnsiTheme="majorBidi" w:cstheme="majorBidi"/>
          <w:rtl/>
        </w:rPr>
        <w:t>ذات</w:t>
      </w:r>
      <w:r w:rsidRPr="007A0212">
        <w:rPr>
          <w:rFonts w:asciiTheme="majorBidi" w:hAnsiTheme="majorBidi" w:cstheme="majorBidi"/>
        </w:rPr>
        <w:t xml:space="preserve"> </w:t>
      </w:r>
      <w:r w:rsidRPr="007A0212">
        <w:rPr>
          <w:rFonts w:asciiTheme="majorBidi" w:hAnsiTheme="majorBidi" w:cstheme="majorBidi"/>
          <w:rtl/>
        </w:rPr>
        <w:t>الأهمية</w:t>
      </w:r>
      <w:r w:rsidRPr="007A0212">
        <w:rPr>
          <w:rFonts w:asciiTheme="majorBidi" w:hAnsiTheme="majorBidi" w:cstheme="majorBidi"/>
        </w:rPr>
        <w:t xml:space="preserve"> </w:t>
      </w:r>
      <w:r w:rsidRPr="007A0212">
        <w:rPr>
          <w:rFonts w:asciiTheme="majorBidi" w:hAnsiTheme="majorBidi" w:cstheme="majorBidi"/>
          <w:rtl/>
        </w:rPr>
        <w:t>الوطنية</w:t>
      </w:r>
      <w:r w:rsidRPr="007A0212">
        <w:rPr>
          <w:rFonts w:asciiTheme="majorBidi" w:hAnsiTheme="majorBidi" w:cstheme="majorBidi"/>
        </w:rPr>
        <w:t xml:space="preserve"> </w:t>
      </w:r>
      <w:r w:rsidRPr="007A0212">
        <w:rPr>
          <w:rFonts w:asciiTheme="majorBidi" w:hAnsiTheme="majorBidi" w:cstheme="majorBidi"/>
          <w:rtl/>
        </w:rPr>
        <w:t>بحوافز</w:t>
      </w:r>
      <w:r w:rsidRPr="007A0212">
        <w:rPr>
          <w:rFonts w:asciiTheme="majorBidi" w:hAnsiTheme="majorBidi" w:cstheme="majorBidi" w:hint="cs"/>
          <w:rtl/>
        </w:rPr>
        <w:t xml:space="preserve">  </w:t>
      </w:r>
      <w:r w:rsidRPr="007A0212">
        <w:rPr>
          <w:rFonts w:ascii="Simplified Arabic" w:hAnsi="Simplified Arabic"/>
          <w:rtl/>
        </w:rPr>
        <w:t>طرح</w:t>
      </w:r>
      <w:r w:rsidRPr="007A0212">
        <w:rPr>
          <w:rFonts w:ascii="Simplified Arabic" w:hAnsi="Simplified Arabic"/>
        </w:rPr>
        <w:t xml:space="preserve"> </w:t>
      </w:r>
      <w:r w:rsidRPr="007A0212">
        <w:rPr>
          <w:rFonts w:ascii="Simplified Arabic" w:hAnsi="Simplified Arabic"/>
          <w:rtl/>
        </w:rPr>
        <w:t>الأرباح</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قاعدة</w:t>
      </w:r>
      <w:r w:rsidRPr="007A0212">
        <w:rPr>
          <w:rFonts w:ascii="Simplified Arabic" w:hAnsi="Simplified Arabic"/>
        </w:rPr>
        <w:t xml:space="preserve"> </w:t>
      </w:r>
      <w:r w:rsidRPr="007A0212">
        <w:rPr>
          <w:rFonts w:ascii="Simplified Arabic" w:hAnsi="Simplified Arabic"/>
          <w:rtl/>
        </w:rPr>
        <w:t>الضريبة</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الشركات</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حدود عشر</w:t>
      </w:r>
      <w:r w:rsidRPr="007A0212">
        <w:rPr>
          <w:rFonts w:ascii="Simplified Arabic" w:hAnsi="Simplified Arabic"/>
        </w:rPr>
        <w:t xml:space="preserve"> </w:t>
      </w:r>
      <w:r w:rsidRPr="007A0212">
        <w:rPr>
          <w:rFonts w:ascii="Simplified Arabic" w:hAnsi="Simplified Arabic"/>
          <w:rtl/>
        </w:rPr>
        <w:t>سنوات،</w:t>
      </w:r>
      <w:r w:rsidRPr="007A0212">
        <w:rPr>
          <w:rFonts w:ascii="Simplified Arabic" w:hAnsi="Simplified Arabic"/>
        </w:rPr>
        <w:t xml:space="preserve"> </w:t>
      </w:r>
      <w:r w:rsidRPr="007A0212">
        <w:rPr>
          <w:rFonts w:ascii="Simplified Arabic" w:hAnsi="Simplified Arabic"/>
          <w:rtl/>
        </w:rPr>
        <w:t>منح</w:t>
      </w:r>
      <w:r w:rsidRPr="007A0212">
        <w:rPr>
          <w:rFonts w:ascii="Simplified Arabic" w:hAnsi="Simplified Arabic" w:hint="cs"/>
          <w:rtl/>
          <w:lang w:bidi="ar-EG"/>
        </w:rPr>
        <w:t xml:space="preserve">ة </w:t>
      </w:r>
      <w:r w:rsidRPr="007A0212">
        <w:rPr>
          <w:rFonts w:ascii="Simplified Arabic" w:hAnsi="Simplified Arabic"/>
          <w:rtl/>
        </w:rPr>
        <w:t>استثمار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حدود</w:t>
      </w:r>
      <w:r w:rsidRPr="007A0212">
        <w:rPr>
          <w:rFonts w:ascii="Simplified Arabic" w:hAnsi="Simplified Arabic"/>
        </w:rPr>
        <w:t xml:space="preserve"> </w:t>
      </w:r>
      <w:r w:rsidRPr="007A0212">
        <w:rPr>
          <w:rFonts w:ascii="Simplified Arabic" w:hAnsi="Simplified Arabic"/>
          <w:rtl/>
        </w:rPr>
        <w:t>ثلث</w:t>
      </w:r>
      <w:r w:rsidRPr="007A0212">
        <w:rPr>
          <w:rFonts w:ascii="Simplified Arabic" w:hAnsi="Simplified Arabic"/>
        </w:rPr>
        <w:t xml:space="preserve"> </w:t>
      </w:r>
      <w:r w:rsidRPr="007A0212">
        <w:rPr>
          <w:rFonts w:ascii="Simplified Arabic" w:hAnsi="Simplified Arabic"/>
          <w:rtl/>
        </w:rPr>
        <w:t>تكلفة</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بما</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ذلك المصار</w:t>
      </w:r>
      <w:r w:rsidRPr="007A0212">
        <w:rPr>
          <w:rFonts w:ascii="Simplified Arabic" w:hAnsi="Simplified Arabic" w:hint="cs"/>
          <w:rtl/>
        </w:rPr>
        <w:t xml:space="preserve">يف </w:t>
      </w:r>
      <w:r w:rsidRPr="007A0212">
        <w:rPr>
          <w:rFonts w:ascii="Simplified Arabic" w:hAnsi="Simplified Arabic"/>
          <w:rtl/>
        </w:rPr>
        <w:t>الناتج</w:t>
      </w:r>
      <w:r w:rsidRPr="007A0212">
        <w:rPr>
          <w:rFonts w:ascii="Simplified Arabic" w:hAnsi="Simplified Arabic" w:hint="cs"/>
          <w:rtl/>
          <w:lang w:bidi="ar-EG"/>
        </w:rPr>
        <w:t xml:space="preserve">ة </w:t>
      </w:r>
      <w:r w:rsidRPr="007A0212">
        <w:rPr>
          <w:rFonts w:ascii="Simplified Arabic" w:hAnsi="Simplified Arabic"/>
          <w:rtl/>
        </w:rPr>
        <w:t>ع</w:t>
      </w:r>
      <w:r w:rsidRPr="007A0212">
        <w:rPr>
          <w:rFonts w:ascii="Simplified Arabic" w:hAnsi="Simplified Arabic" w:hint="cs"/>
          <w:rtl/>
          <w:lang w:bidi="ar-EG"/>
        </w:rPr>
        <w:t xml:space="preserve">ن </w:t>
      </w:r>
      <w:r w:rsidRPr="007A0212">
        <w:rPr>
          <w:rFonts w:ascii="Simplified Arabic" w:hAnsi="Simplified Arabic"/>
          <w:rtl/>
        </w:rPr>
        <w:t>تكلف</w:t>
      </w:r>
      <w:r w:rsidRPr="007A0212">
        <w:rPr>
          <w:rFonts w:ascii="Simplified Arabic" w:hAnsi="Simplified Arabic" w:hint="cs"/>
          <w:rtl/>
          <w:lang w:bidi="ar-EG"/>
        </w:rPr>
        <w:t xml:space="preserve">ة </w:t>
      </w:r>
      <w:r w:rsidRPr="007A0212">
        <w:rPr>
          <w:rFonts w:ascii="Simplified Arabic" w:hAnsi="Simplified Arabic"/>
          <w:rtl/>
        </w:rPr>
        <w:t>البني</w:t>
      </w:r>
      <w:r w:rsidRPr="007A0212">
        <w:rPr>
          <w:rFonts w:ascii="Simplified Arabic" w:hAnsi="Simplified Arabic" w:hint="cs"/>
          <w:rtl/>
          <w:lang w:bidi="ar-EG"/>
        </w:rPr>
        <w:t xml:space="preserve">ة </w:t>
      </w:r>
      <w:r w:rsidRPr="007A0212">
        <w:rPr>
          <w:rFonts w:ascii="Simplified Arabic" w:hAnsi="Simplified Arabic"/>
          <w:rtl/>
        </w:rPr>
        <w:t>الأساسي</w:t>
      </w:r>
      <w:r w:rsidRPr="007A0212">
        <w:rPr>
          <w:rFonts w:ascii="Simplified Arabic" w:hAnsi="Simplified Arabic" w:hint="cs"/>
          <w:rtl/>
          <w:lang w:bidi="ar-EG"/>
        </w:rPr>
        <w:t xml:space="preserve">ة </w:t>
      </w:r>
      <w:r w:rsidRPr="007A0212">
        <w:rPr>
          <w:rFonts w:ascii="Simplified Arabic" w:hAnsi="Simplified Arabic"/>
          <w:rtl/>
        </w:rPr>
        <w:t xml:space="preserve">الداخلية، </w:t>
      </w:r>
      <w:r w:rsidRPr="007A0212">
        <w:rPr>
          <w:rFonts w:ascii="Simplified Arabic" w:hAnsi="Simplified Arabic"/>
          <w:rtl/>
          <w:lang w:bidi="ar-EG"/>
        </w:rPr>
        <w:t xml:space="preserve">حيث تساهم </w:t>
      </w:r>
      <w:r w:rsidRPr="007A0212">
        <w:rPr>
          <w:rFonts w:ascii="Simplified Arabic" w:hAnsi="Simplified Arabic"/>
          <w:rtl/>
        </w:rPr>
        <w:t>الدول</w:t>
      </w:r>
      <w:r w:rsidRPr="007A0212">
        <w:rPr>
          <w:rFonts w:ascii="Simplified Arabic" w:hAnsi="Simplified Arabic" w:hint="cs"/>
          <w:rtl/>
          <w:lang w:bidi="ar-EG"/>
        </w:rPr>
        <w:t xml:space="preserve">ة </w:t>
      </w:r>
      <w:r w:rsidRPr="007A0212">
        <w:rPr>
          <w:rFonts w:ascii="Simplified Arabic" w:hAnsi="Simplified Arabic"/>
          <w:rtl/>
        </w:rPr>
        <w:t>ف</w:t>
      </w:r>
      <w:r w:rsidRPr="007A0212">
        <w:rPr>
          <w:rFonts w:ascii="Simplified Arabic" w:hAnsi="Simplified Arabic" w:hint="cs"/>
          <w:rtl/>
          <w:lang w:bidi="ar-EG"/>
        </w:rPr>
        <w:t xml:space="preserve">ي </w:t>
      </w:r>
      <w:r w:rsidRPr="007A0212">
        <w:rPr>
          <w:rFonts w:ascii="Simplified Arabic" w:hAnsi="Simplified Arabic"/>
          <w:rtl/>
        </w:rPr>
        <w:t>تحمل</w:t>
      </w:r>
      <w:r w:rsidRPr="007A0212">
        <w:rPr>
          <w:rFonts w:ascii="Simplified Arabic" w:hAnsi="Simplified Arabic"/>
        </w:rPr>
        <w:t xml:space="preserve"> </w:t>
      </w:r>
      <w:r w:rsidRPr="007A0212">
        <w:rPr>
          <w:rFonts w:ascii="Simplified Arabic" w:hAnsi="Simplified Arabic"/>
          <w:rtl/>
        </w:rPr>
        <w:t>المصاريف</w:t>
      </w:r>
      <w:r w:rsidRPr="007A0212">
        <w:rPr>
          <w:rFonts w:ascii="Simplified Arabic" w:hAnsi="Simplified Arabic"/>
        </w:rPr>
        <w:t xml:space="preserve"> </w:t>
      </w:r>
      <w:r w:rsidRPr="007A0212">
        <w:rPr>
          <w:rFonts w:ascii="Simplified Arabic" w:hAnsi="Simplified Arabic"/>
          <w:rtl/>
        </w:rPr>
        <w:t>الناتجة</w:t>
      </w:r>
      <w:r w:rsidRPr="007A0212">
        <w:rPr>
          <w:rFonts w:ascii="Simplified Arabic" w:hAnsi="Simplified Arabic"/>
        </w:rPr>
        <w:t xml:space="preserve"> </w:t>
      </w:r>
      <w:r w:rsidRPr="007A0212">
        <w:rPr>
          <w:rFonts w:ascii="Simplified Arabic" w:hAnsi="Simplified Arabic"/>
          <w:rtl/>
        </w:rPr>
        <w:t>عن</w:t>
      </w:r>
      <w:r w:rsidRPr="007A0212">
        <w:rPr>
          <w:rFonts w:ascii="Simplified Arabic" w:hAnsi="Simplified Arabic"/>
        </w:rPr>
        <w:t xml:space="preserve"> </w:t>
      </w:r>
      <w:r w:rsidRPr="007A0212">
        <w:rPr>
          <w:rFonts w:ascii="Simplified Arabic" w:hAnsi="Simplified Arabic"/>
          <w:rtl/>
        </w:rPr>
        <w:t>البنية الأساسية</w:t>
      </w:r>
      <w:r w:rsidRPr="007A0212">
        <w:rPr>
          <w:rFonts w:ascii="Simplified Arabic" w:hAnsi="Simplified Arabic" w:hint="cs"/>
          <w:rtl/>
        </w:rPr>
        <w:t>.</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t>تخضع</w:t>
      </w:r>
      <w:r w:rsidRPr="007A0212">
        <w:rPr>
          <w:rFonts w:ascii="Simplified Arabic" w:hAnsi="Simplified Arabic"/>
        </w:rPr>
        <w:t xml:space="preserve"> </w:t>
      </w:r>
      <w:r w:rsidRPr="007A0212">
        <w:rPr>
          <w:rFonts w:ascii="Simplified Arabic" w:hAnsi="Simplified Arabic"/>
          <w:rtl/>
        </w:rPr>
        <w:t>المؤسسات</w:t>
      </w:r>
      <w:r w:rsidRPr="007A0212">
        <w:rPr>
          <w:rFonts w:ascii="Simplified Arabic" w:hAnsi="Simplified Arabic"/>
        </w:rPr>
        <w:t xml:space="preserve"> </w:t>
      </w:r>
      <w:r w:rsidRPr="007A0212">
        <w:rPr>
          <w:rFonts w:ascii="Simplified Arabic" w:hAnsi="Simplified Arabic"/>
          <w:rtl/>
        </w:rPr>
        <w:t>المنتفعة</w:t>
      </w:r>
      <w:r w:rsidRPr="007A0212">
        <w:rPr>
          <w:rFonts w:ascii="Simplified Arabic" w:hAnsi="Simplified Arabic"/>
        </w:rPr>
        <w:t xml:space="preserve"> </w:t>
      </w:r>
      <w:r w:rsidRPr="007A0212">
        <w:rPr>
          <w:rFonts w:ascii="Simplified Arabic" w:hAnsi="Simplified Arabic"/>
          <w:rtl/>
        </w:rPr>
        <w:t>بالحوافز</w:t>
      </w:r>
      <w:r w:rsidRPr="007A0212">
        <w:rPr>
          <w:rFonts w:ascii="Simplified Arabic" w:hAnsi="Simplified Arabic"/>
        </w:rPr>
        <w:t xml:space="preserve"> </w:t>
      </w:r>
      <w:r w:rsidRPr="007A0212">
        <w:rPr>
          <w:rFonts w:ascii="Simplified Arabic" w:hAnsi="Simplified Arabic"/>
          <w:rtl/>
        </w:rPr>
        <w:t>المنصوص عليها</w:t>
      </w:r>
      <w:r w:rsidRPr="007A0212">
        <w:rPr>
          <w:rFonts w:ascii="Simplified Arabic" w:hAnsi="Simplified Arabic"/>
        </w:rPr>
        <w:t xml:space="preserve"> </w:t>
      </w:r>
      <w:r w:rsidRPr="007A0212">
        <w:rPr>
          <w:rFonts w:ascii="Simplified Arabic" w:hAnsi="Simplified Arabic"/>
          <w:rtl/>
        </w:rPr>
        <w:t>بهذا</w:t>
      </w:r>
      <w:r w:rsidRPr="007A0212">
        <w:rPr>
          <w:rFonts w:ascii="Simplified Arabic" w:hAnsi="Simplified Arabic"/>
        </w:rPr>
        <w:t xml:space="preserve"> </w:t>
      </w:r>
      <w:r w:rsidRPr="007A0212">
        <w:rPr>
          <w:rFonts w:ascii="Simplified Arabic" w:hAnsi="Simplified Arabic"/>
          <w:rtl/>
        </w:rPr>
        <w:t>القانون إلى متابعة</w:t>
      </w:r>
      <w:r w:rsidRPr="007A0212">
        <w:rPr>
          <w:rFonts w:ascii="Simplified Arabic" w:hAnsi="Simplified Arabic"/>
        </w:rPr>
        <w:t xml:space="preserve"> </w:t>
      </w:r>
      <w:r w:rsidRPr="007A0212">
        <w:rPr>
          <w:rFonts w:ascii="Simplified Arabic" w:hAnsi="Simplified Arabic"/>
          <w:rtl/>
        </w:rPr>
        <w:t>ومراقبة</w:t>
      </w:r>
      <w:r w:rsidRPr="007A0212">
        <w:rPr>
          <w:rFonts w:ascii="Simplified Arabic" w:hAnsi="Simplified Arabic"/>
        </w:rPr>
        <w:t xml:space="preserve"> </w:t>
      </w:r>
      <w:r w:rsidRPr="007A0212">
        <w:rPr>
          <w:rFonts w:ascii="Simplified Arabic" w:hAnsi="Simplified Arabic"/>
          <w:rtl/>
        </w:rPr>
        <w:t>المصالح</w:t>
      </w:r>
      <w:r w:rsidRPr="007A0212">
        <w:rPr>
          <w:rFonts w:ascii="Simplified Arabic" w:hAnsi="Simplified Arabic"/>
        </w:rPr>
        <w:t xml:space="preserve"> </w:t>
      </w:r>
      <w:r w:rsidRPr="007A0212">
        <w:rPr>
          <w:rFonts w:ascii="Simplified Arabic" w:hAnsi="Simplified Arabic"/>
          <w:rtl/>
        </w:rPr>
        <w:t>الإدارية</w:t>
      </w:r>
      <w:r w:rsidRPr="007A0212">
        <w:rPr>
          <w:rFonts w:ascii="Simplified Arabic" w:hAnsi="Simplified Arabic"/>
        </w:rPr>
        <w:t xml:space="preserve"> </w:t>
      </w:r>
      <w:r w:rsidRPr="007A0212">
        <w:rPr>
          <w:rFonts w:ascii="Simplified Arabic" w:hAnsi="Simplified Arabic"/>
          <w:rtl/>
        </w:rPr>
        <w:t>المختصة، ويعتبر</w:t>
      </w:r>
      <w:r w:rsidRPr="007A0212">
        <w:rPr>
          <w:rFonts w:ascii="Simplified Arabic" w:hAnsi="Simplified Arabic"/>
        </w:rPr>
        <w:t xml:space="preserve"> </w:t>
      </w:r>
      <w:r w:rsidRPr="007A0212">
        <w:rPr>
          <w:rFonts w:ascii="Simplified Arabic" w:hAnsi="Simplified Arabic"/>
          <w:rtl/>
        </w:rPr>
        <w:t>التصريح</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لاغيا</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صورة</w:t>
      </w:r>
      <w:r w:rsidRPr="007A0212">
        <w:rPr>
          <w:rFonts w:ascii="Simplified Arabic" w:hAnsi="Simplified Arabic"/>
        </w:rPr>
        <w:t xml:space="preserve"> </w:t>
      </w:r>
      <w:r w:rsidRPr="007A0212">
        <w:rPr>
          <w:rFonts w:ascii="Simplified Arabic" w:hAnsi="Simplified Arabic"/>
          <w:rtl/>
        </w:rPr>
        <w:t>عدم</w:t>
      </w:r>
      <w:r w:rsidRPr="007A0212">
        <w:rPr>
          <w:rFonts w:ascii="Simplified Arabic" w:hAnsi="Simplified Arabic"/>
        </w:rPr>
        <w:t xml:space="preserve"> </w:t>
      </w:r>
      <w:r w:rsidRPr="007A0212">
        <w:rPr>
          <w:rFonts w:ascii="Simplified Arabic" w:hAnsi="Simplified Arabic"/>
          <w:rtl/>
        </w:rPr>
        <w:t>الشروع</w:t>
      </w:r>
      <w:r w:rsidRPr="007A0212">
        <w:rPr>
          <w:rFonts w:ascii="Simplified Arabic" w:hAnsi="Simplified Arabic"/>
        </w:rPr>
        <w:t xml:space="preserve"> </w:t>
      </w:r>
      <w:r w:rsidRPr="007A0212">
        <w:rPr>
          <w:rFonts w:ascii="Simplified Arabic" w:hAnsi="Simplified Arabic"/>
          <w:rtl/>
        </w:rPr>
        <w:t>في إنجاز</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سنة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تاريخ</w:t>
      </w:r>
      <w:r w:rsidRPr="007A0212">
        <w:rPr>
          <w:rFonts w:ascii="Simplified Arabic" w:hAnsi="Simplified Arabic"/>
        </w:rPr>
        <w:t xml:space="preserve"> </w:t>
      </w:r>
      <w:r w:rsidRPr="007A0212">
        <w:rPr>
          <w:rFonts w:ascii="Simplified Arabic" w:hAnsi="Simplified Arabic"/>
          <w:rtl/>
        </w:rPr>
        <w:t>الحصول</w:t>
      </w:r>
      <w:r w:rsidRPr="007A0212">
        <w:rPr>
          <w:rFonts w:ascii="Simplified Arabic" w:hAnsi="Simplified Arabic"/>
        </w:rPr>
        <w:t xml:space="preserve"> </w:t>
      </w:r>
      <w:r w:rsidRPr="007A0212">
        <w:rPr>
          <w:rFonts w:ascii="Simplified Arabic" w:hAnsi="Simplified Arabic"/>
          <w:rtl/>
        </w:rPr>
        <w:t>عليه.</w:t>
      </w:r>
    </w:p>
    <w:p w:rsidR="00FD06A5" w:rsidRPr="007A0212" w:rsidRDefault="00FD06A5" w:rsidP="00C97559">
      <w:pPr>
        <w:pStyle w:val="a5"/>
        <w:numPr>
          <w:ilvl w:val="0"/>
          <w:numId w:val="61"/>
        </w:numPr>
        <w:autoSpaceDE w:val="0"/>
        <w:autoSpaceDN w:val="0"/>
        <w:adjustRightInd w:val="0"/>
        <w:spacing w:before="120" w:after="120" w:line="240" w:lineRule="auto"/>
        <w:ind w:left="821"/>
        <w:jc w:val="both"/>
        <w:rPr>
          <w:rFonts w:ascii="Simplified Arabic" w:hAnsi="Simplified Arabic"/>
        </w:rPr>
      </w:pPr>
      <w:r w:rsidRPr="007A0212">
        <w:rPr>
          <w:rFonts w:ascii="Simplified Arabic" w:hAnsi="Simplified Arabic"/>
          <w:rtl/>
        </w:rPr>
        <w:lastRenderedPageBreak/>
        <w:t>تسحب</w:t>
      </w:r>
      <w:r w:rsidRPr="007A0212">
        <w:rPr>
          <w:rFonts w:ascii="Simplified Arabic" w:hAnsi="Simplified Arabic"/>
        </w:rPr>
        <w:t xml:space="preserve"> </w:t>
      </w:r>
      <w:r w:rsidRPr="007A0212">
        <w:rPr>
          <w:rFonts w:ascii="Simplified Arabic" w:hAnsi="Simplified Arabic"/>
          <w:rtl/>
        </w:rPr>
        <w:t>الحواف</w:t>
      </w:r>
      <w:r w:rsidRPr="007A0212">
        <w:rPr>
          <w:rFonts w:ascii="Simplified Arabic" w:hAnsi="Simplified Arabic" w:hint="cs"/>
          <w:rtl/>
        </w:rPr>
        <w:t xml:space="preserve">ز </w:t>
      </w:r>
      <w:r w:rsidRPr="007A0212">
        <w:rPr>
          <w:rFonts w:ascii="Simplified Arabic" w:hAnsi="Simplified Arabic"/>
          <w:rtl/>
        </w:rPr>
        <w:t>م</w:t>
      </w:r>
      <w:r w:rsidRPr="007A0212">
        <w:rPr>
          <w:rFonts w:ascii="Simplified Arabic" w:hAnsi="Simplified Arabic" w:hint="cs"/>
          <w:rtl/>
        </w:rPr>
        <w:t xml:space="preserve">ن </w:t>
      </w:r>
      <w:r w:rsidRPr="007A0212">
        <w:rPr>
          <w:rFonts w:ascii="Simplified Arabic" w:hAnsi="Simplified Arabic"/>
          <w:rtl/>
        </w:rPr>
        <w:t>المنتفعين</w:t>
      </w:r>
      <w:r w:rsidRPr="007A0212">
        <w:rPr>
          <w:rFonts w:ascii="Simplified Arabic" w:hAnsi="Simplified Arabic"/>
        </w:rPr>
        <w:t xml:space="preserve"> </w:t>
      </w:r>
      <w:r w:rsidRPr="007A0212">
        <w:rPr>
          <w:rFonts w:ascii="Simplified Arabic" w:hAnsi="Simplified Arabic"/>
          <w:rtl/>
        </w:rPr>
        <w:t>بها</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حالات عدم</w:t>
      </w:r>
      <w:r w:rsidRPr="007A0212">
        <w:rPr>
          <w:rFonts w:ascii="Simplified Arabic" w:hAnsi="Simplified Arabic"/>
        </w:rPr>
        <w:t xml:space="preserve"> </w:t>
      </w:r>
      <w:r w:rsidRPr="007A0212">
        <w:rPr>
          <w:rFonts w:ascii="Simplified Arabic" w:hAnsi="Simplified Arabic"/>
          <w:rtl/>
        </w:rPr>
        <w:t>احترام</w:t>
      </w:r>
      <w:r w:rsidRPr="007A0212">
        <w:rPr>
          <w:rFonts w:ascii="Simplified Arabic" w:hAnsi="Simplified Arabic"/>
        </w:rPr>
        <w:t xml:space="preserve"> </w:t>
      </w:r>
      <w:r w:rsidRPr="007A0212">
        <w:rPr>
          <w:rFonts w:ascii="Simplified Arabic" w:hAnsi="Simplified Arabic"/>
          <w:rtl/>
        </w:rPr>
        <w:t>أحكام</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القانون أو نصوصه</w:t>
      </w:r>
      <w:r w:rsidRPr="007A0212">
        <w:rPr>
          <w:rFonts w:ascii="Simplified Arabic" w:hAnsi="Simplified Arabic"/>
        </w:rPr>
        <w:t xml:space="preserve"> </w:t>
      </w:r>
      <w:r w:rsidRPr="007A0212">
        <w:rPr>
          <w:rFonts w:ascii="Simplified Arabic" w:hAnsi="Simplified Arabic"/>
          <w:rtl/>
        </w:rPr>
        <w:t>التطبيقية،</w:t>
      </w:r>
      <w:r w:rsidRPr="007A0212">
        <w:rPr>
          <w:rFonts w:ascii="Simplified Arabic" w:hAnsi="Simplified Arabic"/>
        </w:rPr>
        <w:t xml:space="preserve"> </w:t>
      </w:r>
      <w:r w:rsidRPr="007A0212">
        <w:rPr>
          <w:rFonts w:ascii="Simplified Arabic" w:hAnsi="Simplified Arabic"/>
          <w:rtl/>
        </w:rPr>
        <w:t>عدم</w:t>
      </w:r>
      <w:r w:rsidRPr="007A0212">
        <w:rPr>
          <w:rFonts w:ascii="Simplified Arabic" w:hAnsi="Simplified Arabic"/>
        </w:rPr>
        <w:t xml:space="preserve"> </w:t>
      </w:r>
      <w:r w:rsidRPr="007A0212">
        <w:rPr>
          <w:rFonts w:ascii="Simplified Arabic" w:hAnsi="Simplified Arabic"/>
          <w:rtl/>
        </w:rPr>
        <w:t>إنجاز</w:t>
      </w:r>
      <w:r w:rsidRPr="007A0212">
        <w:rPr>
          <w:rFonts w:ascii="Simplified Arabic" w:hAnsi="Simplified Arabic"/>
        </w:rPr>
        <w:t xml:space="preserve"> </w:t>
      </w:r>
      <w:r w:rsidRPr="007A0212">
        <w:rPr>
          <w:rFonts w:ascii="Simplified Arabic" w:hAnsi="Simplified Arabic"/>
          <w:rtl/>
        </w:rPr>
        <w:t>برنامج</w:t>
      </w:r>
      <w:r w:rsidRPr="007A0212">
        <w:rPr>
          <w:rFonts w:ascii="Simplified Arabic" w:hAnsi="Simplified Arabic"/>
        </w:rPr>
        <w:t xml:space="preserve"> </w:t>
      </w:r>
      <w:r w:rsidRPr="007A0212">
        <w:rPr>
          <w:rFonts w:ascii="Simplified Arabic" w:hAnsi="Simplified Arabic"/>
          <w:rtl/>
        </w:rPr>
        <w:t>الاستثمار</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أربع</w:t>
      </w:r>
      <w:r w:rsidRPr="007A0212">
        <w:rPr>
          <w:rFonts w:ascii="Simplified Arabic" w:hAnsi="Simplified Arabic"/>
        </w:rPr>
        <w:t xml:space="preserve"> </w:t>
      </w:r>
      <w:r w:rsidRPr="007A0212">
        <w:rPr>
          <w:rFonts w:ascii="Simplified Arabic" w:hAnsi="Simplified Arabic"/>
          <w:rtl/>
        </w:rPr>
        <w:t>سنوات</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تاريخ التصريح</w:t>
      </w:r>
      <w:r w:rsidRPr="007A0212">
        <w:rPr>
          <w:rFonts w:ascii="Simplified Arabic" w:hAnsi="Simplified Arabic"/>
        </w:rPr>
        <w:t xml:space="preserve"> </w:t>
      </w:r>
      <w:r w:rsidRPr="007A0212">
        <w:rPr>
          <w:rFonts w:ascii="Simplified Arabic" w:hAnsi="Simplified Arabic"/>
          <w:rtl/>
        </w:rPr>
        <w:t>بالاستثمار</w:t>
      </w:r>
      <w:r w:rsidRPr="007A0212">
        <w:rPr>
          <w:rFonts w:ascii="Simplified Arabic" w:hAnsi="Simplified Arabic"/>
        </w:rPr>
        <w:t xml:space="preserve"> </w:t>
      </w:r>
      <w:r w:rsidRPr="007A0212">
        <w:rPr>
          <w:rFonts w:ascii="Simplified Arabic" w:hAnsi="Simplified Arabic"/>
          <w:rtl/>
        </w:rPr>
        <w:t>قابلة</w:t>
      </w:r>
      <w:r w:rsidRPr="007A0212">
        <w:rPr>
          <w:rFonts w:ascii="Simplified Arabic" w:hAnsi="Simplified Arabic"/>
        </w:rPr>
        <w:t xml:space="preserve"> </w:t>
      </w:r>
      <w:r w:rsidRPr="007A0212">
        <w:rPr>
          <w:rFonts w:ascii="Simplified Arabic" w:hAnsi="Simplified Arabic"/>
          <w:rtl/>
        </w:rPr>
        <w:t>للتمديد</w:t>
      </w:r>
      <w:r w:rsidRPr="007A0212">
        <w:rPr>
          <w:rFonts w:ascii="Simplified Arabic" w:hAnsi="Simplified Arabic"/>
        </w:rPr>
        <w:t xml:space="preserve"> </w:t>
      </w:r>
      <w:r w:rsidRPr="007A0212">
        <w:rPr>
          <w:rFonts w:ascii="Simplified Arabic" w:hAnsi="Simplified Arabic"/>
          <w:rtl/>
        </w:rPr>
        <w:t>بصفة</w:t>
      </w:r>
      <w:r w:rsidRPr="007A0212">
        <w:rPr>
          <w:rFonts w:ascii="Simplified Arabic" w:hAnsi="Simplified Arabic"/>
        </w:rPr>
        <w:t xml:space="preserve"> </w:t>
      </w:r>
      <w:r w:rsidRPr="007A0212">
        <w:rPr>
          <w:rFonts w:ascii="Simplified Arabic" w:hAnsi="Simplified Arabic"/>
          <w:rtl/>
        </w:rPr>
        <w:t>استثنائية</w:t>
      </w:r>
      <w:r w:rsidRPr="007A0212">
        <w:rPr>
          <w:rFonts w:ascii="Simplified Arabic" w:hAnsi="Simplified Arabic"/>
        </w:rPr>
        <w:t xml:space="preserve"> </w:t>
      </w:r>
      <w:r w:rsidRPr="007A0212">
        <w:rPr>
          <w:rFonts w:ascii="Simplified Arabic" w:hAnsi="Simplified Arabic"/>
          <w:rtl/>
        </w:rPr>
        <w:t>ولمرة</w:t>
      </w:r>
      <w:r w:rsidRPr="007A0212">
        <w:rPr>
          <w:rFonts w:ascii="Simplified Arabic" w:hAnsi="Simplified Arabic"/>
        </w:rPr>
        <w:t xml:space="preserve"> </w:t>
      </w:r>
      <w:r w:rsidRPr="007A0212">
        <w:rPr>
          <w:rFonts w:ascii="Simplified Arabic" w:hAnsi="Simplified Arabic"/>
          <w:rtl/>
        </w:rPr>
        <w:t>واحدة لمدة</w:t>
      </w:r>
      <w:r w:rsidRPr="007A0212">
        <w:rPr>
          <w:rFonts w:ascii="Simplified Arabic" w:hAnsi="Simplified Arabic"/>
        </w:rPr>
        <w:t xml:space="preserve"> </w:t>
      </w:r>
      <w:r w:rsidRPr="007A0212">
        <w:rPr>
          <w:rFonts w:ascii="Simplified Arabic" w:hAnsi="Simplified Arabic"/>
          <w:rtl/>
        </w:rPr>
        <w:t>أقصاها</w:t>
      </w:r>
      <w:r w:rsidRPr="007A0212">
        <w:rPr>
          <w:rFonts w:ascii="Simplified Arabic" w:hAnsi="Simplified Arabic"/>
        </w:rPr>
        <w:t xml:space="preserve"> </w:t>
      </w:r>
      <w:r w:rsidRPr="007A0212">
        <w:rPr>
          <w:rFonts w:ascii="Simplified Arabic" w:hAnsi="Simplified Arabic"/>
          <w:rtl/>
        </w:rPr>
        <w:t>سنتا</w:t>
      </w:r>
      <w:r w:rsidRPr="007A0212">
        <w:rPr>
          <w:rFonts w:ascii="Simplified Arabic" w:hAnsi="Simplified Arabic" w:hint="cs"/>
          <w:rtl/>
          <w:lang w:bidi="ar-EG"/>
        </w:rPr>
        <w:t>ن</w:t>
      </w:r>
      <w:r w:rsidRPr="007A0212">
        <w:rPr>
          <w:rFonts w:ascii="Simplified Arabic" w:hAnsi="Simplified Arabic" w:hint="cs"/>
          <w:rtl/>
        </w:rPr>
        <w:t>.</w:t>
      </w:r>
    </w:p>
    <w:p w:rsidR="00FD06A5" w:rsidRPr="007A0212" w:rsidRDefault="00A73FA5" w:rsidP="008C1368">
      <w:pPr>
        <w:autoSpaceDE w:val="0"/>
        <w:autoSpaceDN w:val="0"/>
        <w:adjustRightInd w:val="0"/>
        <w:spacing w:before="120" w:after="120" w:line="240" w:lineRule="auto"/>
        <w:ind w:left="-1"/>
        <w:jc w:val="both"/>
        <w:rPr>
          <w:rFonts w:asciiTheme="majorBidi" w:hAnsiTheme="majorBidi" w:cstheme="majorBidi"/>
          <w:b/>
          <w:bCs/>
          <w:u w:val="single"/>
        </w:rPr>
      </w:pPr>
      <w:r w:rsidRPr="007A0212">
        <w:rPr>
          <w:rFonts w:asciiTheme="majorBidi" w:hAnsiTheme="majorBidi" w:cstheme="majorBidi" w:hint="cs"/>
          <w:b/>
          <w:bCs/>
          <w:rtl/>
        </w:rPr>
        <w:t>4-</w:t>
      </w:r>
      <w:r w:rsidRPr="007A0212">
        <w:rPr>
          <w:rFonts w:asciiTheme="majorBidi" w:hAnsiTheme="majorBidi" w:cstheme="majorBidi" w:hint="cs"/>
          <w:b/>
          <w:bCs/>
          <w:u w:val="single"/>
          <w:rtl/>
        </w:rPr>
        <w:t xml:space="preserve"> </w:t>
      </w:r>
      <w:r w:rsidR="00FD06A5" w:rsidRPr="007A0212">
        <w:rPr>
          <w:rFonts w:asciiTheme="majorBidi" w:hAnsiTheme="majorBidi" w:cstheme="majorBidi"/>
          <w:b/>
          <w:bCs/>
          <w:u w:val="single"/>
          <w:rtl/>
        </w:rPr>
        <w:t>تسوية</w:t>
      </w:r>
      <w:r w:rsidR="00FD06A5" w:rsidRPr="007A0212">
        <w:rPr>
          <w:rFonts w:asciiTheme="majorBidi" w:hAnsiTheme="majorBidi" w:cstheme="majorBidi"/>
          <w:b/>
          <w:bCs/>
          <w:u w:val="single"/>
        </w:rPr>
        <w:t xml:space="preserve"> </w:t>
      </w:r>
      <w:r w:rsidR="00FD06A5" w:rsidRPr="007A0212">
        <w:rPr>
          <w:rFonts w:asciiTheme="majorBidi" w:hAnsiTheme="majorBidi" w:cstheme="majorBidi"/>
          <w:b/>
          <w:bCs/>
          <w:u w:val="single"/>
          <w:rtl/>
        </w:rPr>
        <w:t>النزاعات</w:t>
      </w:r>
      <w:r w:rsidR="00FD06A5" w:rsidRPr="007A0212">
        <w:rPr>
          <w:rFonts w:asciiTheme="majorBidi" w:hAnsiTheme="majorBidi" w:cstheme="majorBidi" w:hint="cs"/>
          <w:b/>
          <w:bCs/>
          <w:rtl/>
        </w:rPr>
        <w:t>:</w:t>
      </w:r>
    </w:p>
    <w:p w:rsidR="00FD06A5" w:rsidRPr="007A0212" w:rsidRDefault="00FD06A5" w:rsidP="00C97559">
      <w:pPr>
        <w:pStyle w:val="a5"/>
        <w:numPr>
          <w:ilvl w:val="0"/>
          <w:numId w:val="62"/>
        </w:numPr>
        <w:autoSpaceDE w:val="0"/>
        <w:autoSpaceDN w:val="0"/>
        <w:adjustRightInd w:val="0"/>
        <w:spacing w:before="120" w:after="120" w:line="240" w:lineRule="auto"/>
        <w:ind w:left="538"/>
        <w:jc w:val="both"/>
        <w:rPr>
          <w:rFonts w:ascii="Simplified Arabic" w:hAnsi="Simplified Arabic"/>
        </w:rPr>
      </w:pPr>
      <w:r w:rsidRPr="007A0212">
        <w:rPr>
          <w:rFonts w:ascii="Simplified Arabic" w:hAnsi="Simplified Arabic"/>
          <w:rtl/>
        </w:rPr>
        <w:t>يسوى</w:t>
      </w:r>
      <w:r w:rsidRPr="007A0212">
        <w:rPr>
          <w:rFonts w:ascii="Simplified Arabic" w:hAnsi="Simplified Arabic"/>
        </w:rPr>
        <w:t xml:space="preserve"> </w:t>
      </w:r>
      <w:r w:rsidRPr="007A0212">
        <w:rPr>
          <w:rFonts w:ascii="Simplified Arabic" w:hAnsi="Simplified Arabic"/>
          <w:rtl/>
        </w:rPr>
        <w:t>كل</w:t>
      </w:r>
      <w:r w:rsidRPr="007A0212">
        <w:rPr>
          <w:rFonts w:ascii="Simplified Arabic" w:hAnsi="Simplified Arabic"/>
        </w:rPr>
        <w:t xml:space="preserve"> </w:t>
      </w:r>
      <w:r w:rsidRPr="007A0212">
        <w:rPr>
          <w:rFonts w:ascii="Simplified Arabic" w:hAnsi="Simplified Arabic"/>
          <w:rtl/>
        </w:rPr>
        <w:t>نزاع</w:t>
      </w:r>
      <w:r w:rsidRPr="007A0212">
        <w:rPr>
          <w:rFonts w:ascii="Simplified Arabic" w:hAnsi="Simplified Arabic"/>
        </w:rPr>
        <w:t xml:space="preserve"> </w:t>
      </w:r>
      <w:r w:rsidRPr="007A0212">
        <w:rPr>
          <w:rFonts w:ascii="Simplified Arabic" w:hAnsi="Simplified Arabic"/>
          <w:rtl/>
        </w:rPr>
        <w:t>يطرأ</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التونسية والمستثمر</w:t>
      </w:r>
      <w:r w:rsidRPr="007A0212">
        <w:rPr>
          <w:rFonts w:ascii="Simplified Arabic" w:hAnsi="Simplified Arabic"/>
        </w:rPr>
        <w:t xml:space="preserve"> </w:t>
      </w:r>
      <w:r w:rsidRPr="007A0212">
        <w:rPr>
          <w:rFonts w:ascii="Simplified Arabic" w:hAnsi="Simplified Arabic"/>
          <w:rtl/>
        </w:rPr>
        <w:t>بمناسبة</w:t>
      </w:r>
      <w:r w:rsidRPr="007A0212">
        <w:rPr>
          <w:rFonts w:ascii="Simplified Arabic" w:hAnsi="Simplified Arabic"/>
        </w:rPr>
        <w:t xml:space="preserve"> </w:t>
      </w:r>
      <w:r w:rsidRPr="007A0212">
        <w:rPr>
          <w:rFonts w:ascii="Simplified Arabic" w:hAnsi="Simplified Arabic"/>
          <w:rtl/>
        </w:rPr>
        <w:t>تأويل أو تطبيق</w:t>
      </w:r>
      <w:r w:rsidRPr="007A0212">
        <w:rPr>
          <w:rFonts w:ascii="Simplified Arabic" w:hAnsi="Simplified Arabic"/>
        </w:rPr>
        <w:t xml:space="preserve"> </w:t>
      </w:r>
      <w:r w:rsidRPr="007A0212">
        <w:rPr>
          <w:rFonts w:ascii="Simplified Arabic" w:hAnsi="Simplified Arabic"/>
          <w:rtl/>
        </w:rPr>
        <w:t>أحكام</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القانون</w:t>
      </w:r>
      <w:r w:rsidRPr="007A0212">
        <w:rPr>
          <w:rFonts w:ascii="Simplified Arabic" w:hAnsi="Simplified Arabic"/>
        </w:rPr>
        <w:t xml:space="preserve"> </w:t>
      </w:r>
      <w:r w:rsidRPr="007A0212">
        <w:rPr>
          <w:rFonts w:ascii="Simplified Arabic" w:hAnsi="Simplified Arabic"/>
          <w:rtl/>
        </w:rPr>
        <w:t>وفق إجراءات</w:t>
      </w:r>
      <w:r w:rsidRPr="007A0212">
        <w:rPr>
          <w:rFonts w:ascii="Simplified Arabic" w:hAnsi="Simplified Arabic"/>
        </w:rPr>
        <w:t xml:space="preserve"> </w:t>
      </w:r>
      <w:r w:rsidRPr="007A0212">
        <w:rPr>
          <w:rFonts w:ascii="Simplified Arabic" w:hAnsi="Simplified Arabic"/>
          <w:rtl/>
        </w:rPr>
        <w:t>المصالحة إلا إذا</w:t>
      </w:r>
      <w:r w:rsidRPr="007A0212">
        <w:rPr>
          <w:rFonts w:ascii="Simplified Arabic" w:hAnsi="Simplified Arabic"/>
        </w:rPr>
        <w:t xml:space="preserve"> </w:t>
      </w:r>
      <w:r w:rsidRPr="007A0212">
        <w:rPr>
          <w:rFonts w:ascii="Simplified Arabic" w:hAnsi="Simplified Arabic"/>
          <w:rtl/>
        </w:rPr>
        <w:t>تخلى أحد الأطراف</w:t>
      </w:r>
      <w:r w:rsidRPr="007A0212">
        <w:rPr>
          <w:rFonts w:ascii="Simplified Arabic" w:hAnsi="Simplified Arabic"/>
        </w:rPr>
        <w:t xml:space="preserve"> </w:t>
      </w:r>
      <w:r w:rsidRPr="007A0212">
        <w:rPr>
          <w:rFonts w:ascii="Simplified Arabic" w:hAnsi="Simplified Arabic"/>
          <w:rtl/>
        </w:rPr>
        <w:t>كتابيا</w:t>
      </w:r>
      <w:r w:rsidRPr="007A0212">
        <w:rPr>
          <w:rFonts w:ascii="Simplified Arabic" w:hAnsi="Simplified Arabic"/>
        </w:rPr>
        <w:t>.</w:t>
      </w:r>
      <w:r w:rsidRPr="007A0212">
        <w:rPr>
          <w:rFonts w:ascii="Simplified Arabic" w:hAnsi="Simplified Arabic"/>
          <w:rtl/>
          <w:lang w:bidi="ar-EG"/>
        </w:rPr>
        <w:t xml:space="preserve"> و</w:t>
      </w:r>
      <w:r w:rsidRPr="007A0212">
        <w:rPr>
          <w:rFonts w:ascii="Simplified Arabic" w:hAnsi="Simplified Arabic"/>
          <w:rtl/>
        </w:rPr>
        <w:t>للأطراف</w:t>
      </w:r>
      <w:r w:rsidRPr="007A0212">
        <w:rPr>
          <w:rFonts w:ascii="Simplified Arabic" w:hAnsi="Simplified Arabic"/>
        </w:rPr>
        <w:t xml:space="preserve"> </w:t>
      </w:r>
      <w:r w:rsidRPr="007A0212">
        <w:rPr>
          <w:rFonts w:ascii="Simplified Arabic" w:hAnsi="Simplified Arabic"/>
          <w:rtl/>
        </w:rPr>
        <w:t>حرية</w:t>
      </w:r>
      <w:r w:rsidRPr="007A0212">
        <w:rPr>
          <w:rFonts w:ascii="Simplified Arabic" w:hAnsi="Simplified Arabic"/>
        </w:rPr>
        <w:t xml:space="preserve"> </w:t>
      </w:r>
      <w:r w:rsidRPr="007A0212">
        <w:rPr>
          <w:rFonts w:ascii="Simplified Arabic" w:hAnsi="Simplified Arabic"/>
          <w:rtl/>
        </w:rPr>
        <w:t>الاتفاق</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الإجراءات</w:t>
      </w:r>
      <w:r w:rsidRPr="007A0212">
        <w:rPr>
          <w:rFonts w:ascii="Simplified Arabic" w:hAnsi="Simplified Arabic"/>
        </w:rPr>
        <w:t xml:space="preserve"> </w:t>
      </w:r>
      <w:r w:rsidRPr="007A0212">
        <w:rPr>
          <w:rFonts w:ascii="Simplified Arabic" w:hAnsi="Simplified Arabic"/>
          <w:rtl/>
        </w:rPr>
        <w:t>والقواعد</w:t>
      </w:r>
      <w:r w:rsidRPr="007A0212">
        <w:rPr>
          <w:rFonts w:ascii="Simplified Arabic" w:hAnsi="Simplified Arabic"/>
        </w:rPr>
        <w:t xml:space="preserve"> </w:t>
      </w:r>
      <w:r w:rsidRPr="007A0212">
        <w:rPr>
          <w:rFonts w:ascii="Simplified Arabic" w:hAnsi="Simplified Arabic"/>
          <w:rtl/>
        </w:rPr>
        <w:t>التي</w:t>
      </w:r>
      <w:r w:rsidRPr="007A0212">
        <w:rPr>
          <w:rFonts w:ascii="Simplified Arabic" w:hAnsi="Simplified Arabic"/>
        </w:rPr>
        <w:t xml:space="preserve"> </w:t>
      </w:r>
      <w:r w:rsidRPr="007A0212">
        <w:rPr>
          <w:rFonts w:ascii="Simplified Arabic" w:hAnsi="Simplified Arabic"/>
          <w:rtl/>
        </w:rPr>
        <w:t>تحكم المصالحة</w:t>
      </w:r>
      <w:r w:rsidRPr="007A0212">
        <w:rPr>
          <w:rFonts w:ascii="Simplified Arabic" w:hAnsi="Simplified Arabic"/>
        </w:rPr>
        <w:t>.</w:t>
      </w:r>
      <w:r w:rsidRPr="007A0212">
        <w:rPr>
          <w:rFonts w:ascii="Simplified Arabic" w:hAnsi="Simplified Arabic"/>
          <w:rtl/>
        </w:rPr>
        <w:t xml:space="preserve"> وفي</w:t>
      </w:r>
      <w:r w:rsidRPr="007A0212">
        <w:rPr>
          <w:rFonts w:ascii="Simplified Arabic" w:hAnsi="Simplified Arabic"/>
        </w:rPr>
        <w:t xml:space="preserve"> </w:t>
      </w:r>
      <w:r w:rsidRPr="007A0212">
        <w:rPr>
          <w:rFonts w:ascii="Simplified Arabic" w:hAnsi="Simplified Arabic"/>
          <w:rtl/>
        </w:rPr>
        <w:t>غياب</w:t>
      </w:r>
      <w:r w:rsidRPr="007A0212">
        <w:rPr>
          <w:rFonts w:ascii="Simplified Arabic" w:hAnsi="Simplified Arabic"/>
        </w:rPr>
        <w:t xml:space="preserve"> </w:t>
      </w:r>
      <w:r w:rsidRPr="007A0212">
        <w:rPr>
          <w:rFonts w:ascii="Simplified Arabic" w:hAnsi="Simplified Arabic"/>
          <w:rtl/>
        </w:rPr>
        <w:t>ذلك،</w:t>
      </w:r>
      <w:r w:rsidRPr="007A0212">
        <w:rPr>
          <w:rFonts w:ascii="Simplified Arabic" w:hAnsi="Simplified Arabic"/>
        </w:rPr>
        <w:t xml:space="preserve"> </w:t>
      </w:r>
      <w:r w:rsidRPr="007A0212">
        <w:rPr>
          <w:rFonts w:ascii="Simplified Arabic" w:hAnsi="Simplified Arabic"/>
          <w:rtl/>
        </w:rPr>
        <w:t>يطبق</w:t>
      </w:r>
      <w:r w:rsidRPr="007A0212">
        <w:rPr>
          <w:rFonts w:ascii="Simplified Arabic" w:hAnsi="Simplified Arabic"/>
        </w:rPr>
        <w:t xml:space="preserve"> </w:t>
      </w:r>
      <w:r w:rsidRPr="007A0212">
        <w:rPr>
          <w:rFonts w:ascii="Simplified Arabic" w:hAnsi="Simplified Arabic"/>
          <w:rtl/>
        </w:rPr>
        <w:t>نظام</w:t>
      </w:r>
      <w:r w:rsidRPr="007A0212">
        <w:rPr>
          <w:rFonts w:ascii="Simplified Arabic" w:hAnsi="Simplified Arabic"/>
        </w:rPr>
        <w:t xml:space="preserve"> </w:t>
      </w:r>
      <w:r w:rsidRPr="007A0212">
        <w:rPr>
          <w:rFonts w:ascii="Simplified Arabic" w:hAnsi="Simplified Arabic"/>
          <w:rtl/>
        </w:rPr>
        <w:t>المصالحة</w:t>
      </w:r>
      <w:r w:rsidRPr="007A0212">
        <w:rPr>
          <w:rFonts w:ascii="Simplified Arabic" w:hAnsi="Simplified Arabic"/>
        </w:rPr>
        <w:t xml:space="preserve"> </w:t>
      </w:r>
      <w:r w:rsidRPr="007A0212">
        <w:rPr>
          <w:rFonts w:ascii="Simplified Arabic" w:hAnsi="Simplified Arabic"/>
          <w:rtl/>
        </w:rPr>
        <w:t>للجنة</w:t>
      </w:r>
      <w:r w:rsidRPr="007A0212">
        <w:rPr>
          <w:rFonts w:ascii="Simplified Arabic" w:hAnsi="Simplified Arabic"/>
        </w:rPr>
        <w:t xml:space="preserve"> </w:t>
      </w:r>
      <w:r w:rsidRPr="007A0212">
        <w:rPr>
          <w:rFonts w:ascii="Simplified Arabic" w:hAnsi="Simplified Arabic"/>
          <w:rtl/>
        </w:rPr>
        <w:t>الأمم</w:t>
      </w:r>
      <w:r w:rsidRPr="007A0212">
        <w:rPr>
          <w:rFonts w:ascii="Simplified Arabic" w:hAnsi="Simplified Arabic"/>
        </w:rPr>
        <w:t xml:space="preserve"> </w:t>
      </w:r>
      <w:r w:rsidRPr="007A0212">
        <w:rPr>
          <w:rFonts w:ascii="Simplified Arabic" w:hAnsi="Simplified Arabic"/>
          <w:rtl/>
        </w:rPr>
        <w:t>المتحدة للقانون</w:t>
      </w:r>
      <w:r w:rsidRPr="007A0212">
        <w:rPr>
          <w:rFonts w:ascii="Simplified Arabic" w:hAnsi="Simplified Arabic"/>
        </w:rPr>
        <w:t xml:space="preserve"> </w:t>
      </w:r>
      <w:r w:rsidRPr="007A0212">
        <w:rPr>
          <w:rFonts w:ascii="Simplified Arabic" w:hAnsi="Simplified Arabic"/>
          <w:rtl/>
        </w:rPr>
        <w:t>التجاري</w:t>
      </w:r>
      <w:r w:rsidRPr="007A0212">
        <w:rPr>
          <w:rFonts w:ascii="Simplified Arabic" w:hAnsi="Simplified Arabic"/>
        </w:rPr>
        <w:t xml:space="preserve"> </w:t>
      </w:r>
      <w:r w:rsidRPr="007A0212">
        <w:rPr>
          <w:rFonts w:ascii="Simplified Arabic" w:hAnsi="Simplified Arabic"/>
          <w:rtl/>
        </w:rPr>
        <w:t>الدولي</w:t>
      </w:r>
      <w:r w:rsidRPr="007A0212">
        <w:rPr>
          <w:rFonts w:ascii="Simplified Arabic" w:hAnsi="Simplified Arabic"/>
        </w:rPr>
        <w:t>.</w:t>
      </w:r>
      <w:r w:rsidRPr="007A0212">
        <w:rPr>
          <w:rFonts w:ascii="Simplified Arabic" w:hAnsi="Simplified Arabic"/>
          <w:rtl/>
        </w:rPr>
        <w:t xml:space="preserve"> وعندما</w:t>
      </w:r>
      <w:r w:rsidRPr="007A0212">
        <w:rPr>
          <w:rFonts w:ascii="Simplified Arabic" w:hAnsi="Simplified Arabic"/>
        </w:rPr>
        <w:t xml:space="preserve"> </w:t>
      </w:r>
      <w:r w:rsidRPr="007A0212">
        <w:rPr>
          <w:rFonts w:ascii="Simplified Arabic" w:hAnsi="Simplified Arabic"/>
          <w:rtl/>
        </w:rPr>
        <w:t>يبرم</w:t>
      </w:r>
      <w:r w:rsidRPr="007A0212">
        <w:rPr>
          <w:rFonts w:ascii="Simplified Arabic" w:hAnsi="Simplified Arabic"/>
        </w:rPr>
        <w:t xml:space="preserve"> </w:t>
      </w:r>
      <w:r w:rsidRPr="007A0212">
        <w:rPr>
          <w:rFonts w:ascii="Simplified Arabic" w:hAnsi="Simplified Arabic"/>
          <w:rtl/>
        </w:rPr>
        <w:t>الأطراف</w:t>
      </w:r>
      <w:r w:rsidRPr="007A0212">
        <w:rPr>
          <w:rFonts w:ascii="Simplified Arabic" w:hAnsi="Simplified Arabic"/>
        </w:rPr>
        <w:t xml:space="preserve"> </w:t>
      </w:r>
      <w:r w:rsidRPr="007A0212">
        <w:rPr>
          <w:rFonts w:ascii="Simplified Arabic" w:hAnsi="Simplified Arabic"/>
          <w:rtl/>
        </w:rPr>
        <w:t>عقد</w:t>
      </w:r>
      <w:r w:rsidRPr="007A0212">
        <w:rPr>
          <w:rFonts w:ascii="Simplified Arabic" w:hAnsi="Simplified Arabic"/>
        </w:rPr>
        <w:t xml:space="preserve"> </w:t>
      </w:r>
      <w:r w:rsidRPr="007A0212">
        <w:rPr>
          <w:rFonts w:ascii="Simplified Arabic" w:hAnsi="Simplified Arabic"/>
          <w:rtl/>
        </w:rPr>
        <w:t>صلح</w:t>
      </w:r>
      <w:r w:rsidRPr="007A0212">
        <w:rPr>
          <w:rFonts w:ascii="Simplified Arabic" w:hAnsi="Simplified Arabic"/>
        </w:rPr>
        <w:t xml:space="preserve"> </w:t>
      </w:r>
      <w:r w:rsidRPr="007A0212">
        <w:rPr>
          <w:rFonts w:ascii="Simplified Arabic" w:hAnsi="Simplified Arabic"/>
          <w:rtl/>
        </w:rPr>
        <w:t>يقوم</w:t>
      </w:r>
      <w:r w:rsidRPr="007A0212">
        <w:rPr>
          <w:rFonts w:ascii="Simplified Arabic" w:hAnsi="Simplified Arabic"/>
        </w:rPr>
        <w:t xml:space="preserve"> </w:t>
      </w:r>
      <w:r w:rsidRPr="007A0212">
        <w:rPr>
          <w:rFonts w:ascii="Simplified Arabic" w:hAnsi="Simplified Arabic"/>
          <w:rtl/>
        </w:rPr>
        <w:t>هذا</w:t>
      </w:r>
      <w:r w:rsidRPr="007A0212">
        <w:rPr>
          <w:rFonts w:ascii="Simplified Arabic" w:hAnsi="Simplified Arabic"/>
        </w:rPr>
        <w:t xml:space="preserve"> </w:t>
      </w:r>
      <w:r w:rsidRPr="007A0212">
        <w:rPr>
          <w:rFonts w:ascii="Simplified Arabic" w:hAnsi="Simplified Arabic"/>
          <w:rtl/>
        </w:rPr>
        <w:t>الصلح</w:t>
      </w:r>
      <w:r w:rsidRPr="007A0212">
        <w:rPr>
          <w:rFonts w:ascii="Simplified Arabic" w:hAnsi="Simplified Arabic"/>
        </w:rPr>
        <w:t xml:space="preserve"> </w:t>
      </w:r>
      <w:r w:rsidRPr="007A0212">
        <w:rPr>
          <w:rFonts w:ascii="Simplified Arabic" w:hAnsi="Simplified Arabic"/>
          <w:rtl/>
        </w:rPr>
        <w:t>مقام</w:t>
      </w:r>
      <w:r w:rsidRPr="007A0212">
        <w:rPr>
          <w:rFonts w:ascii="Simplified Arabic" w:hAnsi="Simplified Arabic"/>
        </w:rPr>
        <w:t xml:space="preserve"> </w:t>
      </w:r>
      <w:r w:rsidRPr="007A0212">
        <w:rPr>
          <w:rFonts w:ascii="Simplified Arabic" w:hAnsi="Simplified Arabic"/>
          <w:rtl/>
        </w:rPr>
        <w:t>القانون بينهم</w:t>
      </w:r>
      <w:r w:rsidRPr="007A0212">
        <w:rPr>
          <w:rFonts w:ascii="Simplified Arabic" w:hAnsi="Simplified Arabic"/>
        </w:rPr>
        <w:t xml:space="preserve"> </w:t>
      </w:r>
      <w:r w:rsidRPr="007A0212">
        <w:rPr>
          <w:rFonts w:ascii="Simplified Arabic" w:hAnsi="Simplified Arabic"/>
          <w:rtl/>
        </w:rPr>
        <w:t>ويوفون</w:t>
      </w:r>
      <w:r w:rsidRPr="007A0212">
        <w:rPr>
          <w:rFonts w:ascii="Simplified Arabic" w:hAnsi="Simplified Arabic"/>
        </w:rPr>
        <w:t xml:space="preserve"> </w:t>
      </w:r>
      <w:r w:rsidRPr="007A0212">
        <w:rPr>
          <w:rFonts w:ascii="Simplified Arabic" w:hAnsi="Simplified Arabic"/>
          <w:rtl/>
        </w:rPr>
        <w:t>به</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تمام</w:t>
      </w:r>
      <w:r w:rsidRPr="007A0212">
        <w:rPr>
          <w:rFonts w:ascii="Simplified Arabic" w:hAnsi="Simplified Arabic"/>
        </w:rPr>
        <w:t xml:space="preserve"> </w:t>
      </w:r>
      <w:r w:rsidRPr="007A0212">
        <w:rPr>
          <w:rFonts w:ascii="Simplified Arabic" w:hAnsi="Simplified Arabic"/>
          <w:rtl/>
        </w:rPr>
        <w:t>الأمانة</w:t>
      </w:r>
      <w:r w:rsidRPr="007A0212">
        <w:rPr>
          <w:rFonts w:ascii="Simplified Arabic" w:hAnsi="Simplified Arabic"/>
        </w:rPr>
        <w:t xml:space="preserve"> </w:t>
      </w:r>
      <w:r w:rsidRPr="007A0212">
        <w:rPr>
          <w:rFonts w:ascii="Simplified Arabic" w:hAnsi="Simplified Arabic"/>
          <w:rtl/>
        </w:rPr>
        <w:t>وفي</w:t>
      </w:r>
      <w:r w:rsidRPr="007A0212">
        <w:rPr>
          <w:rFonts w:ascii="Simplified Arabic" w:hAnsi="Simplified Arabic"/>
        </w:rPr>
        <w:t xml:space="preserve"> </w:t>
      </w:r>
      <w:r w:rsidRPr="007A0212">
        <w:rPr>
          <w:rFonts w:ascii="Simplified Arabic" w:hAnsi="Simplified Arabic"/>
          <w:rtl/>
        </w:rPr>
        <w:t>أقرب</w:t>
      </w:r>
      <w:r w:rsidRPr="007A0212">
        <w:rPr>
          <w:rFonts w:ascii="Simplified Arabic" w:hAnsi="Simplified Arabic"/>
        </w:rPr>
        <w:t xml:space="preserve"> </w:t>
      </w:r>
      <w:r w:rsidRPr="007A0212">
        <w:rPr>
          <w:rFonts w:ascii="Simplified Arabic" w:hAnsi="Simplified Arabic"/>
          <w:rtl/>
        </w:rPr>
        <w:t>الآجال</w:t>
      </w:r>
      <w:r w:rsidRPr="007A0212">
        <w:rPr>
          <w:rFonts w:ascii="Simplified Arabic" w:hAnsi="Simplified Arabic"/>
        </w:rPr>
        <w:t>.</w:t>
      </w:r>
    </w:p>
    <w:p w:rsidR="00FD06A5" w:rsidRPr="007A0212" w:rsidRDefault="00FD06A5" w:rsidP="00C97559">
      <w:pPr>
        <w:pStyle w:val="a5"/>
        <w:numPr>
          <w:ilvl w:val="0"/>
          <w:numId w:val="62"/>
        </w:numPr>
        <w:autoSpaceDE w:val="0"/>
        <w:autoSpaceDN w:val="0"/>
        <w:adjustRightInd w:val="0"/>
        <w:spacing w:before="120" w:after="120" w:line="240" w:lineRule="auto"/>
        <w:ind w:left="538"/>
        <w:jc w:val="both"/>
        <w:rPr>
          <w:rFonts w:ascii="Simplified Arabic" w:hAnsi="Simplified Arabic"/>
        </w:rPr>
      </w:pPr>
      <w:r w:rsidRPr="007A0212">
        <w:rPr>
          <w:rFonts w:ascii="Simplified Arabic" w:hAnsi="Simplified Arabic"/>
          <w:rtl/>
        </w:rPr>
        <w:t>عند</w:t>
      </w:r>
      <w:r w:rsidRPr="007A0212">
        <w:rPr>
          <w:rFonts w:ascii="Simplified Arabic" w:hAnsi="Simplified Arabic"/>
        </w:rPr>
        <w:t xml:space="preserve"> </w:t>
      </w:r>
      <w:r w:rsidRPr="007A0212">
        <w:rPr>
          <w:rFonts w:ascii="Simplified Arabic" w:hAnsi="Simplified Arabic"/>
          <w:rtl/>
        </w:rPr>
        <w:t>تعذر</w:t>
      </w:r>
      <w:r w:rsidRPr="007A0212">
        <w:rPr>
          <w:rFonts w:ascii="Simplified Arabic" w:hAnsi="Simplified Arabic"/>
        </w:rPr>
        <w:t xml:space="preserve"> </w:t>
      </w:r>
      <w:r w:rsidRPr="007A0212">
        <w:rPr>
          <w:rFonts w:ascii="Simplified Arabic" w:hAnsi="Simplified Arabic"/>
          <w:rtl/>
        </w:rPr>
        <w:t>تسوية</w:t>
      </w:r>
      <w:r w:rsidRPr="007A0212">
        <w:rPr>
          <w:rFonts w:ascii="Simplified Arabic" w:hAnsi="Simplified Arabic"/>
        </w:rPr>
        <w:t xml:space="preserve"> </w:t>
      </w:r>
      <w:r w:rsidRPr="007A0212">
        <w:rPr>
          <w:rFonts w:ascii="Simplified Arabic" w:hAnsi="Simplified Arabic"/>
          <w:rtl/>
        </w:rPr>
        <w:t>النزاع</w:t>
      </w:r>
      <w:r w:rsidRPr="007A0212">
        <w:rPr>
          <w:rFonts w:ascii="Simplified Arabic" w:hAnsi="Simplified Arabic"/>
        </w:rPr>
        <w:t xml:space="preserve"> </w:t>
      </w:r>
      <w:r w:rsidRPr="007A0212">
        <w:rPr>
          <w:rFonts w:ascii="Simplified Arabic" w:hAnsi="Simplified Arabic"/>
          <w:rtl/>
        </w:rPr>
        <w:t>الناشئ</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الدولة التونسية</w:t>
      </w:r>
      <w:r w:rsidRPr="007A0212">
        <w:rPr>
          <w:rFonts w:ascii="Simplified Arabic" w:hAnsi="Simplified Arabic"/>
        </w:rPr>
        <w:t xml:space="preserve"> </w:t>
      </w:r>
      <w:r w:rsidRPr="007A0212">
        <w:rPr>
          <w:rFonts w:ascii="Simplified Arabic" w:hAnsi="Simplified Arabic"/>
          <w:rtl/>
        </w:rPr>
        <w:t>والمستثمر</w:t>
      </w:r>
      <w:r w:rsidRPr="007A0212">
        <w:rPr>
          <w:rFonts w:ascii="Simplified Arabic" w:hAnsi="Simplified Arabic"/>
        </w:rPr>
        <w:t xml:space="preserve"> </w:t>
      </w:r>
      <w:r w:rsidRPr="007A0212">
        <w:rPr>
          <w:rFonts w:ascii="Simplified Arabic" w:hAnsi="Simplified Arabic"/>
          <w:rtl/>
        </w:rPr>
        <w:t>الأجنبي</w:t>
      </w:r>
      <w:r w:rsidRPr="007A0212">
        <w:rPr>
          <w:rFonts w:ascii="Simplified Arabic" w:hAnsi="Simplified Arabic"/>
        </w:rPr>
        <w:t xml:space="preserve"> </w:t>
      </w:r>
      <w:r w:rsidRPr="007A0212">
        <w:rPr>
          <w:rFonts w:ascii="Simplified Arabic" w:hAnsi="Simplified Arabic"/>
          <w:rtl/>
        </w:rPr>
        <w:t>بالمصالحة،</w:t>
      </w:r>
      <w:r w:rsidRPr="007A0212">
        <w:rPr>
          <w:rFonts w:ascii="Simplified Arabic" w:hAnsi="Simplified Arabic"/>
        </w:rPr>
        <w:t xml:space="preserve"> </w:t>
      </w:r>
      <w:r w:rsidRPr="007A0212">
        <w:rPr>
          <w:rFonts w:ascii="Simplified Arabic" w:hAnsi="Simplified Arabic"/>
          <w:rtl/>
        </w:rPr>
        <w:t>يمكن</w:t>
      </w:r>
      <w:r w:rsidRPr="007A0212">
        <w:rPr>
          <w:rFonts w:ascii="Simplified Arabic" w:hAnsi="Simplified Arabic"/>
        </w:rPr>
        <w:t xml:space="preserve"> </w:t>
      </w:r>
      <w:r w:rsidRPr="007A0212">
        <w:rPr>
          <w:rFonts w:ascii="Simplified Arabic" w:hAnsi="Simplified Arabic"/>
          <w:rtl/>
        </w:rPr>
        <w:t>اللجوء إلى التحكيم</w:t>
      </w:r>
      <w:r w:rsidRPr="007A0212">
        <w:rPr>
          <w:rFonts w:ascii="Simplified Arabic" w:hAnsi="Simplified Arabic"/>
        </w:rPr>
        <w:t xml:space="preserve"> </w:t>
      </w:r>
      <w:r w:rsidRPr="007A0212">
        <w:rPr>
          <w:rFonts w:ascii="Simplified Arabic" w:hAnsi="Simplified Arabic"/>
          <w:rtl/>
        </w:rPr>
        <w:t>بمقتضى</w:t>
      </w:r>
      <w:r w:rsidRPr="007A0212">
        <w:rPr>
          <w:rFonts w:ascii="Simplified Arabic" w:hAnsi="Simplified Arabic"/>
        </w:rPr>
        <w:t xml:space="preserve"> </w:t>
      </w:r>
      <w:r w:rsidRPr="007A0212">
        <w:rPr>
          <w:rFonts w:ascii="Simplified Arabic" w:hAnsi="Simplified Arabic"/>
          <w:rtl/>
        </w:rPr>
        <w:t>اتفاقية</w:t>
      </w:r>
      <w:r w:rsidRPr="007A0212">
        <w:rPr>
          <w:rFonts w:ascii="Simplified Arabic" w:hAnsi="Simplified Arabic"/>
        </w:rPr>
        <w:t xml:space="preserve"> </w:t>
      </w:r>
      <w:r w:rsidRPr="007A0212">
        <w:rPr>
          <w:rFonts w:ascii="Simplified Arabic" w:hAnsi="Simplified Arabic"/>
          <w:rtl/>
        </w:rPr>
        <w:t>خاصة</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الطرفين</w:t>
      </w:r>
      <w:r w:rsidRPr="007A0212">
        <w:rPr>
          <w:rFonts w:ascii="Simplified Arabic" w:hAnsi="Simplified Arabic"/>
        </w:rPr>
        <w:t>.</w:t>
      </w:r>
      <w:r w:rsidRPr="007A0212">
        <w:rPr>
          <w:rFonts w:ascii="Simplified Arabic" w:hAnsi="Simplified Arabic"/>
          <w:rtl/>
        </w:rPr>
        <w:t xml:space="preserve"> وعند</w:t>
      </w:r>
      <w:r w:rsidRPr="007A0212">
        <w:rPr>
          <w:rFonts w:ascii="Simplified Arabic" w:hAnsi="Simplified Arabic"/>
        </w:rPr>
        <w:t xml:space="preserve"> </w:t>
      </w:r>
      <w:r w:rsidRPr="007A0212">
        <w:rPr>
          <w:rFonts w:ascii="Simplified Arabic" w:hAnsi="Simplified Arabic"/>
          <w:rtl/>
        </w:rPr>
        <w:t>تعذر</w:t>
      </w:r>
      <w:r w:rsidRPr="007A0212">
        <w:rPr>
          <w:rFonts w:ascii="Simplified Arabic" w:hAnsi="Simplified Arabic"/>
        </w:rPr>
        <w:t xml:space="preserve"> </w:t>
      </w:r>
      <w:r w:rsidRPr="007A0212">
        <w:rPr>
          <w:rFonts w:ascii="Simplified Arabic" w:hAnsi="Simplified Arabic"/>
          <w:rtl/>
        </w:rPr>
        <w:t>تسوية</w:t>
      </w:r>
      <w:r w:rsidRPr="007A0212">
        <w:rPr>
          <w:rFonts w:ascii="Simplified Arabic" w:hAnsi="Simplified Arabic"/>
        </w:rPr>
        <w:t xml:space="preserve"> </w:t>
      </w:r>
      <w:r w:rsidRPr="007A0212">
        <w:rPr>
          <w:rFonts w:ascii="Simplified Arabic" w:hAnsi="Simplified Arabic"/>
          <w:rtl/>
        </w:rPr>
        <w:t>النزاع</w:t>
      </w:r>
      <w:r w:rsidRPr="007A0212">
        <w:rPr>
          <w:rFonts w:ascii="Simplified Arabic" w:hAnsi="Simplified Arabic"/>
        </w:rPr>
        <w:t xml:space="preserve"> </w:t>
      </w:r>
      <w:r w:rsidRPr="007A0212">
        <w:rPr>
          <w:rFonts w:ascii="Simplified Arabic" w:hAnsi="Simplified Arabic"/>
          <w:rtl/>
        </w:rPr>
        <w:t>الناشئ</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الدولة</w:t>
      </w:r>
      <w:r w:rsidRPr="007A0212">
        <w:rPr>
          <w:rFonts w:ascii="Simplified Arabic" w:hAnsi="Simplified Arabic"/>
        </w:rPr>
        <w:t xml:space="preserve"> </w:t>
      </w:r>
      <w:r w:rsidRPr="007A0212">
        <w:rPr>
          <w:rFonts w:ascii="Simplified Arabic" w:hAnsi="Simplified Arabic"/>
          <w:rtl/>
        </w:rPr>
        <w:t>التونسية والمستثمر</w:t>
      </w:r>
      <w:r w:rsidRPr="007A0212">
        <w:rPr>
          <w:rFonts w:ascii="Simplified Arabic" w:hAnsi="Simplified Arabic"/>
        </w:rPr>
        <w:t xml:space="preserve"> </w:t>
      </w:r>
      <w:r w:rsidRPr="007A0212">
        <w:rPr>
          <w:rFonts w:ascii="Simplified Arabic" w:hAnsi="Simplified Arabic"/>
          <w:rtl/>
        </w:rPr>
        <w:t>التونسي</w:t>
      </w:r>
      <w:r w:rsidRPr="007A0212">
        <w:rPr>
          <w:rFonts w:ascii="Simplified Arabic" w:hAnsi="Simplified Arabic"/>
        </w:rPr>
        <w:t xml:space="preserve"> </w:t>
      </w:r>
      <w:r w:rsidRPr="007A0212">
        <w:rPr>
          <w:rFonts w:ascii="Simplified Arabic" w:hAnsi="Simplified Arabic"/>
          <w:rtl/>
        </w:rPr>
        <w:t>بالمصالحة،</w:t>
      </w:r>
      <w:r w:rsidRPr="007A0212">
        <w:rPr>
          <w:rFonts w:ascii="Simplified Arabic" w:hAnsi="Simplified Arabic"/>
        </w:rPr>
        <w:t xml:space="preserve"> </w:t>
      </w:r>
      <w:r w:rsidRPr="007A0212">
        <w:rPr>
          <w:rFonts w:ascii="Simplified Arabic" w:hAnsi="Simplified Arabic"/>
          <w:rtl/>
        </w:rPr>
        <w:t>وكانت</w:t>
      </w:r>
      <w:r w:rsidRPr="007A0212">
        <w:rPr>
          <w:rFonts w:ascii="Simplified Arabic" w:hAnsi="Simplified Arabic"/>
        </w:rPr>
        <w:t xml:space="preserve"> </w:t>
      </w:r>
      <w:r w:rsidRPr="007A0212">
        <w:rPr>
          <w:rFonts w:ascii="Simplified Arabic" w:hAnsi="Simplified Arabic"/>
          <w:rtl/>
        </w:rPr>
        <w:t>له</w:t>
      </w:r>
      <w:r w:rsidRPr="007A0212">
        <w:rPr>
          <w:rFonts w:ascii="Simplified Arabic" w:hAnsi="Simplified Arabic"/>
        </w:rPr>
        <w:t xml:space="preserve"> </w:t>
      </w:r>
      <w:r w:rsidRPr="007A0212">
        <w:rPr>
          <w:rFonts w:ascii="Simplified Arabic" w:hAnsi="Simplified Arabic"/>
          <w:rtl/>
        </w:rPr>
        <w:t>موضوعيا</w:t>
      </w:r>
      <w:r w:rsidRPr="007A0212">
        <w:rPr>
          <w:rFonts w:ascii="Simplified Arabic" w:hAnsi="Simplified Arabic"/>
        </w:rPr>
        <w:t xml:space="preserve"> </w:t>
      </w:r>
      <w:r w:rsidRPr="007A0212">
        <w:rPr>
          <w:rFonts w:ascii="Simplified Arabic" w:hAnsi="Simplified Arabic"/>
          <w:rtl/>
        </w:rPr>
        <w:t>صبغة</w:t>
      </w:r>
      <w:r w:rsidRPr="007A0212">
        <w:rPr>
          <w:rFonts w:ascii="Simplified Arabic" w:hAnsi="Simplified Arabic"/>
        </w:rPr>
        <w:t xml:space="preserve"> </w:t>
      </w:r>
      <w:r w:rsidRPr="007A0212">
        <w:rPr>
          <w:rFonts w:ascii="Simplified Arabic" w:hAnsi="Simplified Arabic"/>
          <w:rtl/>
        </w:rPr>
        <w:t>دولية، يمكن</w:t>
      </w:r>
      <w:r w:rsidRPr="007A0212">
        <w:rPr>
          <w:rFonts w:ascii="Simplified Arabic" w:hAnsi="Simplified Arabic"/>
        </w:rPr>
        <w:t xml:space="preserve"> </w:t>
      </w:r>
      <w:r w:rsidRPr="007A0212">
        <w:rPr>
          <w:rFonts w:ascii="Simplified Arabic" w:hAnsi="Simplified Arabic"/>
          <w:rtl/>
        </w:rPr>
        <w:t>للأطراف</w:t>
      </w:r>
      <w:r w:rsidRPr="007A0212">
        <w:rPr>
          <w:rFonts w:ascii="Simplified Arabic" w:hAnsi="Simplified Arabic"/>
        </w:rPr>
        <w:t xml:space="preserve"> </w:t>
      </w:r>
      <w:r w:rsidRPr="007A0212">
        <w:rPr>
          <w:rFonts w:ascii="Simplified Arabic" w:hAnsi="Simplified Arabic"/>
          <w:rtl/>
        </w:rPr>
        <w:t>عرضه</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التحكيم</w:t>
      </w:r>
      <w:r w:rsidRPr="007A0212">
        <w:rPr>
          <w:rFonts w:ascii="Simplified Arabic" w:hAnsi="Simplified Arabic"/>
        </w:rPr>
        <w:t xml:space="preserve"> </w:t>
      </w:r>
      <w:r w:rsidRPr="007A0212">
        <w:rPr>
          <w:rFonts w:ascii="Simplified Arabic" w:hAnsi="Simplified Arabic"/>
          <w:rtl/>
        </w:rPr>
        <w:t>بمقتضى</w:t>
      </w:r>
      <w:r w:rsidRPr="007A0212">
        <w:rPr>
          <w:rFonts w:ascii="Simplified Arabic" w:hAnsi="Simplified Arabic"/>
        </w:rPr>
        <w:t xml:space="preserve"> </w:t>
      </w:r>
      <w:r w:rsidRPr="007A0212">
        <w:rPr>
          <w:rFonts w:ascii="Simplified Arabic" w:hAnsi="Simplified Arabic"/>
          <w:rtl/>
        </w:rPr>
        <w:t>اتفاقية</w:t>
      </w:r>
      <w:r w:rsidRPr="007A0212">
        <w:rPr>
          <w:rFonts w:ascii="Simplified Arabic" w:hAnsi="Simplified Arabic"/>
        </w:rPr>
        <w:t xml:space="preserve"> </w:t>
      </w:r>
      <w:r w:rsidRPr="007A0212">
        <w:rPr>
          <w:rFonts w:ascii="Simplified Arabic" w:hAnsi="Simplified Arabic"/>
          <w:rtl/>
        </w:rPr>
        <w:t>تحكيم، وفيما</w:t>
      </w:r>
      <w:r w:rsidRPr="007A0212">
        <w:rPr>
          <w:rFonts w:ascii="Simplified Arabic" w:hAnsi="Simplified Arabic"/>
        </w:rPr>
        <w:t xml:space="preserve"> </w:t>
      </w:r>
      <w:r w:rsidRPr="007A0212">
        <w:rPr>
          <w:rFonts w:ascii="Simplified Arabic" w:hAnsi="Simplified Arabic"/>
          <w:rtl/>
        </w:rPr>
        <w:t>عدا</w:t>
      </w:r>
      <w:r w:rsidRPr="007A0212">
        <w:rPr>
          <w:rFonts w:ascii="Simplified Arabic" w:hAnsi="Simplified Arabic"/>
        </w:rPr>
        <w:t xml:space="preserve"> </w:t>
      </w:r>
      <w:r w:rsidRPr="007A0212">
        <w:rPr>
          <w:rFonts w:ascii="Simplified Arabic" w:hAnsi="Simplified Arabic"/>
          <w:rtl/>
        </w:rPr>
        <w:t>ذلك،</w:t>
      </w:r>
      <w:r w:rsidRPr="007A0212">
        <w:rPr>
          <w:rFonts w:ascii="Simplified Arabic" w:hAnsi="Simplified Arabic"/>
        </w:rPr>
        <w:t xml:space="preserve"> </w:t>
      </w:r>
      <w:r w:rsidRPr="007A0212">
        <w:rPr>
          <w:rFonts w:ascii="Simplified Arabic" w:hAnsi="Simplified Arabic"/>
          <w:rtl/>
        </w:rPr>
        <w:t>تختص</w:t>
      </w:r>
      <w:r w:rsidRPr="007A0212">
        <w:rPr>
          <w:rFonts w:ascii="Simplified Arabic" w:hAnsi="Simplified Arabic"/>
        </w:rPr>
        <w:t xml:space="preserve"> </w:t>
      </w:r>
      <w:r w:rsidRPr="007A0212">
        <w:rPr>
          <w:rFonts w:ascii="Simplified Arabic" w:hAnsi="Simplified Arabic"/>
          <w:rtl/>
        </w:rPr>
        <w:t>المحاكم</w:t>
      </w:r>
      <w:r w:rsidRPr="007A0212">
        <w:rPr>
          <w:rFonts w:ascii="Simplified Arabic" w:hAnsi="Simplified Arabic"/>
        </w:rPr>
        <w:t xml:space="preserve"> </w:t>
      </w:r>
      <w:r w:rsidRPr="007A0212">
        <w:rPr>
          <w:rFonts w:ascii="Simplified Arabic" w:hAnsi="Simplified Arabic"/>
          <w:rtl/>
        </w:rPr>
        <w:t>التونسية</w:t>
      </w:r>
      <w:r w:rsidRPr="007A0212">
        <w:rPr>
          <w:rFonts w:ascii="Simplified Arabic" w:hAnsi="Simplified Arabic"/>
        </w:rPr>
        <w:t xml:space="preserve"> </w:t>
      </w:r>
      <w:r w:rsidRPr="007A0212">
        <w:rPr>
          <w:rFonts w:ascii="Simplified Arabic" w:hAnsi="Simplified Arabic"/>
          <w:rtl/>
        </w:rPr>
        <w:t>بالنظر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النزاع</w:t>
      </w:r>
      <w:r w:rsidRPr="007A0212">
        <w:rPr>
          <w:rFonts w:ascii="Simplified Arabic" w:hAnsi="Simplified Arabic"/>
        </w:rPr>
        <w:t>.</w:t>
      </w:r>
    </w:p>
    <w:p w:rsidR="00FD06A5" w:rsidRPr="007A0212" w:rsidRDefault="00FD06A5" w:rsidP="00C97559">
      <w:pPr>
        <w:pStyle w:val="a5"/>
        <w:numPr>
          <w:ilvl w:val="0"/>
          <w:numId w:val="57"/>
        </w:numPr>
        <w:autoSpaceDE w:val="0"/>
        <w:autoSpaceDN w:val="0"/>
        <w:adjustRightInd w:val="0"/>
        <w:spacing w:before="120" w:after="120" w:line="240" w:lineRule="auto"/>
        <w:jc w:val="both"/>
        <w:rPr>
          <w:rFonts w:asciiTheme="majorBidi" w:hAnsiTheme="majorBidi" w:cstheme="majorBidi"/>
          <w:b/>
          <w:bCs/>
          <w:u w:val="single"/>
          <w:rtl/>
        </w:rPr>
      </w:pPr>
      <w:r w:rsidRPr="007A0212">
        <w:rPr>
          <w:rFonts w:asciiTheme="majorBidi" w:hAnsiTheme="majorBidi" w:cstheme="majorBidi" w:hint="cs"/>
          <w:b/>
          <w:bCs/>
          <w:u w:val="single"/>
          <w:rtl/>
        </w:rPr>
        <w:t>أ</w:t>
      </w:r>
      <w:r w:rsidRPr="007A0212">
        <w:rPr>
          <w:rFonts w:asciiTheme="majorBidi" w:hAnsiTheme="majorBidi" w:cstheme="majorBidi"/>
          <w:b/>
          <w:bCs/>
          <w:u w:val="single"/>
          <w:rtl/>
        </w:rPr>
        <w:t>حكام</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انتقالية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وختامية</w:t>
      </w:r>
      <w:r w:rsidRPr="007A0212">
        <w:rPr>
          <w:rFonts w:asciiTheme="majorBidi" w:hAnsiTheme="majorBidi" w:cstheme="majorBidi" w:hint="cs"/>
          <w:b/>
          <w:bCs/>
          <w:rtl/>
        </w:rPr>
        <w:t>:</w:t>
      </w:r>
    </w:p>
    <w:p w:rsidR="00FD06A5" w:rsidRPr="007A0212" w:rsidRDefault="00FD06A5" w:rsidP="003F0767">
      <w:pPr>
        <w:pStyle w:val="30"/>
      </w:pPr>
      <w:r w:rsidRPr="007A0212">
        <w:rPr>
          <w:rtl/>
        </w:rPr>
        <w:t>تدخل</w:t>
      </w:r>
      <w:r w:rsidRPr="007A0212">
        <w:t xml:space="preserve"> </w:t>
      </w:r>
      <w:r w:rsidRPr="007A0212">
        <w:rPr>
          <w:rtl/>
        </w:rPr>
        <w:t>أحكام</w:t>
      </w:r>
      <w:r w:rsidRPr="007A0212">
        <w:t xml:space="preserve"> </w:t>
      </w:r>
      <w:r w:rsidRPr="007A0212">
        <w:rPr>
          <w:rtl/>
        </w:rPr>
        <w:t>هذا</w:t>
      </w:r>
      <w:r w:rsidRPr="007A0212">
        <w:t xml:space="preserve"> </w:t>
      </w:r>
      <w:r w:rsidRPr="007A0212">
        <w:rPr>
          <w:rtl/>
        </w:rPr>
        <w:t>القانون</w:t>
      </w:r>
      <w:r w:rsidRPr="007A0212">
        <w:t xml:space="preserve"> </w:t>
      </w:r>
      <w:r w:rsidRPr="007A0212">
        <w:rPr>
          <w:rtl/>
        </w:rPr>
        <w:t>حيز</w:t>
      </w:r>
      <w:r w:rsidRPr="007A0212">
        <w:t xml:space="preserve"> </w:t>
      </w:r>
      <w:r w:rsidRPr="007A0212">
        <w:rPr>
          <w:rtl/>
        </w:rPr>
        <w:t>التطبيق</w:t>
      </w:r>
      <w:r w:rsidRPr="007A0212">
        <w:t xml:space="preserve"> </w:t>
      </w:r>
      <w:r w:rsidRPr="007A0212">
        <w:rPr>
          <w:rtl/>
        </w:rPr>
        <w:t>ابتدا</w:t>
      </w:r>
      <w:r w:rsidRPr="007A0212">
        <w:rPr>
          <w:rFonts w:hint="cs"/>
          <w:rtl/>
        </w:rPr>
        <w:t xml:space="preserve">ءً </w:t>
      </w:r>
      <w:r w:rsidRPr="007A0212">
        <w:rPr>
          <w:rtl/>
        </w:rPr>
        <w:t>من يناير 2017، ومع</w:t>
      </w:r>
      <w:r w:rsidRPr="007A0212">
        <w:t xml:space="preserve"> </w:t>
      </w:r>
      <w:r w:rsidRPr="007A0212">
        <w:rPr>
          <w:rtl/>
        </w:rPr>
        <w:t>مراعاة</w:t>
      </w:r>
      <w:r w:rsidRPr="007A0212">
        <w:t xml:space="preserve"> </w:t>
      </w:r>
      <w:r w:rsidRPr="007A0212">
        <w:rPr>
          <w:rtl/>
        </w:rPr>
        <w:t>أحكام</w:t>
      </w:r>
      <w:r w:rsidRPr="007A0212">
        <w:t xml:space="preserve"> </w:t>
      </w:r>
      <w:r w:rsidRPr="007A0212">
        <w:rPr>
          <w:rtl/>
        </w:rPr>
        <w:t>الفصول</w:t>
      </w:r>
      <w:r w:rsidRPr="007A0212">
        <w:t xml:space="preserve"> </w:t>
      </w:r>
      <w:r w:rsidRPr="007A0212">
        <w:rPr>
          <w:rtl/>
        </w:rPr>
        <w:t>من 28 إلى 32 من هذا</w:t>
      </w:r>
      <w:r w:rsidRPr="007A0212">
        <w:t xml:space="preserve"> </w:t>
      </w:r>
      <w:r w:rsidRPr="007A0212">
        <w:rPr>
          <w:rtl/>
        </w:rPr>
        <w:t>القانون</w:t>
      </w:r>
      <w:r w:rsidRPr="007A0212">
        <w:rPr>
          <w:rFonts w:hint="cs"/>
          <w:rtl/>
        </w:rPr>
        <w:t xml:space="preserve">، حيث </w:t>
      </w:r>
      <w:r w:rsidRPr="007A0212">
        <w:rPr>
          <w:rtl/>
        </w:rPr>
        <w:t>يلغى</w:t>
      </w:r>
      <w:r w:rsidRPr="007A0212">
        <w:t xml:space="preserve"> </w:t>
      </w:r>
      <w:r w:rsidRPr="007A0212">
        <w:rPr>
          <w:rtl/>
        </w:rPr>
        <w:t>العمل</w:t>
      </w:r>
      <w:r w:rsidRPr="007A0212">
        <w:t xml:space="preserve"> </w:t>
      </w:r>
      <w:r w:rsidRPr="007A0212">
        <w:rPr>
          <w:rtl/>
        </w:rPr>
        <w:t>بقانون</w:t>
      </w:r>
      <w:r w:rsidRPr="007A0212">
        <w:t xml:space="preserve"> </w:t>
      </w:r>
      <w:r w:rsidRPr="007A0212">
        <w:rPr>
          <w:rtl/>
        </w:rPr>
        <w:t>تشجيع</w:t>
      </w:r>
      <w:r w:rsidRPr="007A0212">
        <w:t xml:space="preserve"> </w:t>
      </w:r>
      <w:r w:rsidRPr="007A0212">
        <w:rPr>
          <w:rtl/>
        </w:rPr>
        <w:t>الاستثمارات</w:t>
      </w:r>
      <w:r w:rsidRPr="007A0212">
        <w:t xml:space="preserve"> </w:t>
      </w:r>
      <w:r w:rsidRPr="007A0212">
        <w:rPr>
          <w:rtl/>
        </w:rPr>
        <w:t>الصادرة بمقتضى</w:t>
      </w:r>
      <w:r w:rsidRPr="007A0212">
        <w:t xml:space="preserve"> </w:t>
      </w:r>
      <w:r w:rsidRPr="007A0212">
        <w:rPr>
          <w:rtl/>
        </w:rPr>
        <w:t>القانون</w:t>
      </w:r>
      <w:r w:rsidRPr="007A0212">
        <w:t xml:space="preserve"> </w:t>
      </w:r>
      <w:r w:rsidRPr="007A0212">
        <w:rPr>
          <w:rtl/>
        </w:rPr>
        <w:t xml:space="preserve"> رقم 120 لسنة</w:t>
      </w:r>
      <w:r w:rsidRPr="007A0212">
        <w:t xml:space="preserve"> </w:t>
      </w:r>
      <w:r w:rsidRPr="007A0212">
        <w:rPr>
          <w:rtl/>
        </w:rPr>
        <w:t>1993</w:t>
      </w:r>
      <w:r w:rsidRPr="007A0212">
        <w:t xml:space="preserve"> </w:t>
      </w:r>
      <w:r w:rsidRPr="007A0212">
        <w:rPr>
          <w:rtl/>
        </w:rPr>
        <w:t>باستثناء</w:t>
      </w:r>
      <w:r w:rsidRPr="007A0212">
        <w:t xml:space="preserve"> </w:t>
      </w:r>
      <w:r w:rsidRPr="007A0212">
        <w:rPr>
          <w:rtl/>
        </w:rPr>
        <w:t>الفصل</w:t>
      </w:r>
      <w:r w:rsidRPr="007A0212">
        <w:rPr>
          <w:rFonts w:hint="cs"/>
          <w:rtl/>
        </w:rPr>
        <w:t xml:space="preserve"> 14،</w:t>
      </w:r>
      <w:r w:rsidRPr="007A0212">
        <w:rPr>
          <w:rtl/>
        </w:rPr>
        <w:t xml:space="preserve"> </w:t>
      </w:r>
      <w:r w:rsidRPr="007A0212">
        <w:rPr>
          <w:rFonts w:hint="cs"/>
          <w:rtl/>
        </w:rPr>
        <w:t>و</w:t>
      </w:r>
      <w:r w:rsidRPr="007A0212">
        <w:rPr>
          <w:rtl/>
        </w:rPr>
        <w:t>الفصل</w:t>
      </w:r>
      <w:r w:rsidRPr="007A0212">
        <w:rPr>
          <w:rFonts w:hint="cs"/>
          <w:rtl/>
        </w:rPr>
        <w:t xml:space="preserve"> 16.</w:t>
      </w:r>
    </w:p>
    <w:p w:rsidR="00FD06A5" w:rsidRPr="007A0212" w:rsidRDefault="00A73FA5" w:rsidP="00CD77D1">
      <w:pPr>
        <w:autoSpaceDE w:val="0"/>
        <w:autoSpaceDN w:val="0"/>
        <w:adjustRightInd w:val="0"/>
        <w:spacing w:before="120" w:after="120" w:line="240" w:lineRule="auto"/>
        <w:ind w:left="594" w:hanging="567"/>
        <w:rPr>
          <w:rFonts w:asciiTheme="majorBidi" w:hAnsiTheme="majorBidi" w:cstheme="majorBidi"/>
          <w:rtl/>
        </w:rPr>
      </w:pPr>
      <w:r w:rsidRPr="007A0212">
        <w:rPr>
          <w:rFonts w:asciiTheme="majorBidi" w:hAnsiTheme="majorBidi" w:cstheme="majorBidi" w:hint="cs"/>
          <w:b/>
          <w:bCs/>
          <w:rtl/>
        </w:rPr>
        <w:t>تاسعاً</w:t>
      </w:r>
      <w:r w:rsidR="00FD06A5" w:rsidRPr="007A0212">
        <w:rPr>
          <w:rFonts w:asciiTheme="majorBidi" w:hAnsiTheme="majorBidi" w:cstheme="majorBidi" w:hint="cs"/>
          <w:b/>
          <w:bCs/>
          <w:rtl/>
        </w:rPr>
        <w:t>:</w:t>
      </w:r>
      <w:r w:rsidR="00FD06A5" w:rsidRPr="007A0212">
        <w:rPr>
          <w:rFonts w:asciiTheme="majorBidi" w:hAnsiTheme="majorBidi" w:cstheme="majorBidi" w:hint="cs"/>
          <w:b/>
          <w:bCs/>
          <w:u w:val="single"/>
          <w:rtl/>
        </w:rPr>
        <w:t xml:space="preserve"> قانون الحوافز الضريبية رقم 8 سنة 2017</w:t>
      </w:r>
      <w:r w:rsidR="003F0767" w:rsidRPr="003F0767">
        <w:rPr>
          <w:rFonts w:asciiTheme="majorBidi" w:hAnsiTheme="majorBidi" w:cstheme="majorBidi" w:hint="cs"/>
          <w:b/>
          <w:bCs/>
          <w:vertAlign w:val="superscript"/>
          <w:rtl/>
        </w:rPr>
        <w:t>(</w:t>
      </w:r>
      <w:r w:rsidR="003F0767" w:rsidRPr="003F0767">
        <w:rPr>
          <w:rStyle w:val="af8"/>
          <w:rFonts w:asciiTheme="majorBidi" w:hAnsiTheme="majorBidi" w:cstheme="majorBidi"/>
          <w:b/>
          <w:bCs/>
          <w:rtl/>
        </w:rPr>
        <w:footnoteReference w:id="94"/>
      </w:r>
      <w:r w:rsidR="003F0767" w:rsidRPr="003F0767">
        <w:rPr>
          <w:rFonts w:asciiTheme="majorBidi" w:hAnsiTheme="majorBidi" w:cstheme="majorBidi" w:hint="cs"/>
          <w:b/>
          <w:bCs/>
          <w:vertAlign w:val="superscript"/>
          <w:rtl/>
        </w:rPr>
        <w:t>)</w:t>
      </w:r>
      <w:r w:rsidR="00FD06A5" w:rsidRPr="007A0212">
        <w:rPr>
          <w:rFonts w:asciiTheme="majorBidi" w:hAnsiTheme="majorBidi" w:cstheme="majorBidi" w:hint="cs"/>
          <w:b/>
          <w:bCs/>
          <w:rtl/>
        </w:rPr>
        <w:t>:</w:t>
      </w:r>
      <w:r w:rsidR="00FD06A5" w:rsidRPr="007A0212">
        <w:rPr>
          <w:rFonts w:asciiTheme="majorBidi" w:hAnsiTheme="majorBidi" w:cstheme="majorBidi" w:hint="cs"/>
        </w:rPr>
        <w:br/>
      </w:r>
      <w:r w:rsidR="00CD77D1">
        <w:rPr>
          <w:rFonts w:ascii="Simplified Arabic" w:hAnsi="Simplified Arabic" w:hint="cs"/>
          <w:rtl/>
        </w:rPr>
        <w:t xml:space="preserve">1- </w:t>
      </w:r>
      <w:r w:rsidR="00FD06A5" w:rsidRPr="007A0212">
        <w:rPr>
          <w:rFonts w:ascii="Simplified Arabic" w:hAnsi="Simplified Arabic"/>
          <w:rtl/>
        </w:rPr>
        <w:t>تتعلق الحوافز الضريبية الرئيسية التي ينص عليها القانون</w:t>
      </w:r>
      <w:r w:rsidR="00FD06A5" w:rsidRPr="007A0212">
        <w:rPr>
          <w:rFonts w:asciiTheme="majorBidi" w:hAnsiTheme="majorBidi" w:cstheme="majorBidi" w:hint="cs"/>
          <w:rtl/>
        </w:rPr>
        <w:t xml:space="preserve"> </w:t>
      </w:r>
      <w:r w:rsidR="00FD06A5" w:rsidRPr="007A0212">
        <w:rPr>
          <w:rFonts w:asciiTheme="majorBidi" w:hAnsiTheme="majorBidi" w:cstheme="majorBidi" w:hint="cs"/>
          <w:b/>
          <w:bCs/>
          <w:u w:val="single"/>
          <w:rtl/>
        </w:rPr>
        <w:t>بما يلي</w:t>
      </w:r>
      <w:r w:rsidR="00FD06A5" w:rsidRPr="007A0212">
        <w:rPr>
          <w:rFonts w:asciiTheme="majorBidi" w:hAnsiTheme="majorBidi" w:cstheme="majorBidi" w:hint="cs"/>
          <w:b/>
          <w:bCs/>
          <w:u w:val="single"/>
        </w:rPr>
        <w:t>:</w:t>
      </w:r>
      <w:r w:rsidR="00FD06A5" w:rsidRPr="007A0212">
        <w:rPr>
          <w:rFonts w:asciiTheme="majorBidi" w:hAnsiTheme="majorBidi" w:cstheme="majorBidi" w:hint="cs"/>
          <w:rtl/>
        </w:rPr>
        <w:t xml:space="preserve"> </w:t>
      </w:r>
    </w:p>
    <w:p w:rsidR="00FD06A5" w:rsidRPr="00CD77D1" w:rsidRDefault="00FD06A5" w:rsidP="00CD77D1">
      <w:pPr>
        <w:pStyle w:val="a5"/>
        <w:numPr>
          <w:ilvl w:val="0"/>
          <w:numId w:val="143"/>
        </w:numPr>
        <w:autoSpaceDE w:val="0"/>
        <w:autoSpaceDN w:val="0"/>
        <w:adjustRightInd w:val="0"/>
        <w:spacing w:before="120" w:after="120" w:line="240" w:lineRule="auto"/>
        <w:rPr>
          <w:rFonts w:ascii="Simplified Arabic" w:hAnsi="Simplified Arabic"/>
        </w:rPr>
      </w:pPr>
      <w:r w:rsidRPr="00CD77D1">
        <w:rPr>
          <w:rFonts w:ascii="Simplified Arabic" w:hAnsi="Simplified Arabic"/>
          <w:rtl/>
        </w:rPr>
        <w:t>عمليات التصدير.</w:t>
      </w:r>
    </w:p>
    <w:p w:rsidR="00FD06A5" w:rsidRPr="00CD77D1" w:rsidRDefault="00FD06A5" w:rsidP="00CD77D1">
      <w:pPr>
        <w:pStyle w:val="a5"/>
        <w:numPr>
          <w:ilvl w:val="0"/>
          <w:numId w:val="143"/>
        </w:numPr>
        <w:autoSpaceDE w:val="0"/>
        <w:autoSpaceDN w:val="0"/>
        <w:adjustRightInd w:val="0"/>
        <w:spacing w:before="120" w:after="120" w:line="240" w:lineRule="auto"/>
        <w:rPr>
          <w:rFonts w:ascii="Simplified Arabic" w:hAnsi="Simplified Arabic"/>
        </w:rPr>
      </w:pPr>
      <w:r w:rsidRPr="00CD77D1">
        <w:rPr>
          <w:rFonts w:ascii="Simplified Arabic" w:hAnsi="Simplified Arabic"/>
          <w:rtl/>
        </w:rPr>
        <w:t>الاستثمارات في مناطق التنمية الإقليمية والتنمية الزراعية.</w:t>
      </w:r>
    </w:p>
    <w:p w:rsidR="00FD06A5" w:rsidRPr="00CD77D1" w:rsidRDefault="00FD06A5" w:rsidP="00CD77D1">
      <w:pPr>
        <w:pStyle w:val="a5"/>
        <w:numPr>
          <w:ilvl w:val="0"/>
          <w:numId w:val="143"/>
        </w:numPr>
        <w:autoSpaceDE w:val="0"/>
        <w:autoSpaceDN w:val="0"/>
        <w:adjustRightInd w:val="0"/>
        <w:spacing w:before="120" w:after="120" w:line="240" w:lineRule="auto"/>
        <w:rPr>
          <w:rFonts w:ascii="Simplified Arabic" w:hAnsi="Simplified Arabic"/>
        </w:rPr>
      </w:pPr>
      <w:r w:rsidRPr="00CD77D1">
        <w:rPr>
          <w:rFonts w:ascii="Simplified Arabic" w:hAnsi="Simplified Arabic"/>
          <w:rtl/>
        </w:rPr>
        <w:t>دعم وأنشطة إزالة التلوث.</w:t>
      </w:r>
    </w:p>
    <w:p w:rsidR="00FD06A5" w:rsidRPr="00CD77D1" w:rsidRDefault="00FD06A5" w:rsidP="00CD77D1">
      <w:pPr>
        <w:pStyle w:val="a5"/>
        <w:numPr>
          <w:ilvl w:val="0"/>
          <w:numId w:val="143"/>
        </w:numPr>
        <w:autoSpaceDE w:val="0"/>
        <w:autoSpaceDN w:val="0"/>
        <w:adjustRightInd w:val="0"/>
        <w:spacing w:before="120" w:after="120" w:line="240" w:lineRule="auto"/>
        <w:rPr>
          <w:rFonts w:ascii="Simplified Arabic" w:hAnsi="Simplified Arabic"/>
        </w:rPr>
      </w:pPr>
      <w:r w:rsidRPr="00CD77D1">
        <w:rPr>
          <w:rFonts w:ascii="Simplified Arabic" w:hAnsi="Simplified Arabic"/>
          <w:rtl/>
        </w:rPr>
        <w:t>دعم الشركات التي تم إنشاؤها حديثا.</w:t>
      </w:r>
    </w:p>
    <w:p w:rsidR="00FD06A5" w:rsidRPr="00CD77D1" w:rsidRDefault="00FD06A5" w:rsidP="00CD77D1">
      <w:pPr>
        <w:pStyle w:val="a5"/>
        <w:numPr>
          <w:ilvl w:val="0"/>
          <w:numId w:val="143"/>
        </w:numPr>
        <w:autoSpaceDE w:val="0"/>
        <w:autoSpaceDN w:val="0"/>
        <w:adjustRightInd w:val="0"/>
        <w:spacing w:before="120" w:after="120" w:line="240" w:lineRule="auto"/>
        <w:rPr>
          <w:rFonts w:ascii="Simplified Arabic" w:hAnsi="Simplified Arabic"/>
        </w:rPr>
      </w:pPr>
      <w:r w:rsidRPr="00CD77D1">
        <w:rPr>
          <w:rFonts w:ascii="Simplified Arabic" w:hAnsi="Simplified Arabic"/>
          <w:rtl/>
        </w:rPr>
        <w:t>دعم جميع أنشطة المشروعات الموجهة للتصدير بالكامل.</w:t>
      </w:r>
    </w:p>
    <w:p w:rsidR="00CD77D1" w:rsidRDefault="00CD77D1">
      <w:pPr>
        <w:bidi w:val="0"/>
        <w:rPr>
          <w:rFonts w:asciiTheme="majorBidi" w:hAnsiTheme="majorBidi" w:cstheme="majorBidi"/>
          <w:b/>
          <w:bCs/>
          <w:rtl/>
          <w:lang w:bidi="ar-EG"/>
        </w:rPr>
      </w:pPr>
      <w:r>
        <w:rPr>
          <w:rFonts w:asciiTheme="majorBidi" w:hAnsiTheme="majorBidi" w:cstheme="majorBidi"/>
          <w:b/>
          <w:bCs/>
          <w:rtl/>
          <w:lang w:bidi="ar-EG"/>
        </w:rPr>
        <w:br w:type="page"/>
      </w:r>
    </w:p>
    <w:p w:rsidR="00FD06A5" w:rsidRPr="007A0212" w:rsidRDefault="00CD77D1" w:rsidP="003F0767">
      <w:pPr>
        <w:autoSpaceDE w:val="0"/>
        <w:autoSpaceDN w:val="0"/>
        <w:adjustRightInd w:val="0"/>
        <w:spacing w:before="120" w:after="120" w:line="240" w:lineRule="auto"/>
        <w:ind w:left="374"/>
        <w:rPr>
          <w:rFonts w:asciiTheme="majorBidi" w:hAnsiTheme="majorBidi" w:cstheme="majorBidi"/>
          <w:rtl/>
          <w:lang w:bidi="ar-EG"/>
        </w:rPr>
      </w:pPr>
      <w:r>
        <w:rPr>
          <w:rFonts w:asciiTheme="majorBidi" w:hAnsiTheme="majorBidi" w:cstheme="majorBidi" w:hint="cs"/>
          <w:b/>
          <w:bCs/>
          <w:u w:val="single"/>
          <w:rtl/>
          <w:lang w:bidi="ar-EG"/>
        </w:rPr>
        <w:lastRenderedPageBreak/>
        <w:t xml:space="preserve">2- </w:t>
      </w:r>
      <w:r w:rsidR="00FD06A5" w:rsidRPr="007A0212">
        <w:rPr>
          <w:rFonts w:asciiTheme="majorBidi" w:hAnsiTheme="majorBidi" w:cstheme="majorBidi" w:hint="cs"/>
          <w:b/>
          <w:bCs/>
          <w:u w:val="single"/>
          <w:rtl/>
          <w:lang w:bidi="ar-EG"/>
        </w:rPr>
        <w:t>يتضمن الإعفاء الضريبي لدعم الصادرات الأتى</w:t>
      </w:r>
      <w:r w:rsidR="00FD06A5" w:rsidRPr="007A0212">
        <w:rPr>
          <w:rFonts w:asciiTheme="majorBidi" w:hAnsiTheme="majorBidi" w:cstheme="majorBidi" w:hint="cs"/>
          <w:b/>
          <w:bCs/>
          <w:rtl/>
          <w:lang w:bidi="ar-EG"/>
        </w:rPr>
        <w:t>:</w:t>
      </w:r>
    </w:p>
    <w:p w:rsidR="00FD06A5" w:rsidRPr="00CD77D1" w:rsidRDefault="00FD06A5" w:rsidP="00CD77D1">
      <w:pPr>
        <w:pStyle w:val="a5"/>
        <w:numPr>
          <w:ilvl w:val="0"/>
          <w:numId w:val="144"/>
        </w:numPr>
        <w:autoSpaceDE w:val="0"/>
        <w:autoSpaceDN w:val="0"/>
        <w:adjustRightInd w:val="0"/>
        <w:spacing w:before="120" w:after="120" w:line="240" w:lineRule="auto"/>
        <w:ind w:left="1082"/>
        <w:rPr>
          <w:rFonts w:ascii="Simplified Arabic" w:hAnsi="Simplified Arabic"/>
        </w:rPr>
      </w:pPr>
      <w:r w:rsidRPr="00CD77D1">
        <w:rPr>
          <w:rFonts w:ascii="Simplified Arabic" w:hAnsi="Simplified Arabic"/>
          <w:rtl/>
        </w:rPr>
        <w:t>الإعفاء من الضرائب الأخرى غير المباشرة، بما في ذلك الرسوم الجمركية.</w:t>
      </w:r>
    </w:p>
    <w:p w:rsidR="00FD06A5" w:rsidRPr="00CD77D1" w:rsidRDefault="00FD06A5" w:rsidP="00CD77D1">
      <w:pPr>
        <w:pStyle w:val="a5"/>
        <w:numPr>
          <w:ilvl w:val="0"/>
          <w:numId w:val="144"/>
        </w:numPr>
        <w:autoSpaceDE w:val="0"/>
        <w:autoSpaceDN w:val="0"/>
        <w:adjustRightInd w:val="0"/>
        <w:spacing w:before="120" w:after="120" w:line="240" w:lineRule="auto"/>
        <w:ind w:left="1082"/>
        <w:rPr>
          <w:rFonts w:ascii="Simplified Arabic" w:hAnsi="Simplified Arabic"/>
        </w:rPr>
      </w:pPr>
      <w:r w:rsidRPr="00CD77D1">
        <w:rPr>
          <w:rFonts w:ascii="Simplified Arabic" w:hAnsi="Simplified Arabic"/>
          <w:rtl/>
        </w:rPr>
        <w:t>الإعفاء من ضريبة التدريب المهني، ورسوم التسجيل.</w:t>
      </w:r>
    </w:p>
    <w:p w:rsidR="00FD06A5" w:rsidRPr="00CD77D1" w:rsidRDefault="00FD06A5" w:rsidP="00CD77D1">
      <w:pPr>
        <w:pStyle w:val="a5"/>
        <w:numPr>
          <w:ilvl w:val="0"/>
          <w:numId w:val="144"/>
        </w:numPr>
        <w:autoSpaceDE w:val="0"/>
        <w:autoSpaceDN w:val="0"/>
        <w:adjustRightInd w:val="0"/>
        <w:spacing w:before="120" w:after="120" w:line="240" w:lineRule="auto"/>
        <w:ind w:left="1082"/>
        <w:rPr>
          <w:rFonts w:ascii="Simplified Arabic" w:hAnsi="Simplified Arabic"/>
        </w:rPr>
      </w:pPr>
      <w:r w:rsidRPr="00CD77D1">
        <w:rPr>
          <w:rFonts w:ascii="Simplified Arabic" w:hAnsi="Simplified Arabic"/>
          <w:rtl/>
        </w:rPr>
        <w:t>يمكن للموظفين الأجانب الذين يتم توظيفهم من قبل الشركات المصدرة كليا</w:t>
      </w:r>
      <w:r w:rsidRPr="00CD77D1">
        <w:rPr>
          <w:rFonts w:ascii="Simplified Arabic" w:hAnsi="Simplified Arabic" w:hint="cs"/>
          <w:rtl/>
        </w:rPr>
        <w:t>ً</w:t>
      </w:r>
      <w:r w:rsidRPr="00CD77D1">
        <w:rPr>
          <w:rFonts w:ascii="Simplified Arabic" w:hAnsi="Simplified Arabic"/>
          <w:rtl/>
        </w:rPr>
        <w:t xml:space="preserve"> إن يستفيدوا من دفع ضريبة الدخل الشخصي بنسبة 20٪ من إجمالي الإيرادات.</w:t>
      </w:r>
    </w:p>
    <w:p w:rsidR="00FD06A5" w:rsidRPr="00CD77D1" w:rsidRDefault="00FD06A5" w:rsidP="00CD77D1">
      <w:pPr>
        <w:pStyle w:val="a5"/>
        <w:numPr>
          <w:ilvl w:val="0"/>
          <w:numId w:val="144"/>
        </w:numPr>
        <w:autoSpaceDE w:val="0"/>
        <w:autoSpaceDN w:val="0"/>
        <w:adjustRightInd w:val="0"/>
        <w:spacing w:before="120" w:after="120" w:line="240" w:lineRule="auto"/>
        <w:ind w:left="1082"/>
        <w:rPr>
          <w:rFonts w:ascii="Simplified Arabic" w:hAnsi="Simplified Arabic"/>
        </w:rPr>
      </w:pPr>
      <w:r w:rsidRPr="00CD77D1">
        <w:rPr>
          <w:rFonts w:ascii="Simplified Arabic" w:hAnsi="Simplified Arabic"/>
          <w:rtl/>
        </w:rPr>
        <w:t>إعفاء أنشطة مناطق التنمية الإقليمية.</w:t>
      </w:r>
    </w:p>
    <w:p w:rsidR="00FD06A5" w:rsidRPr="00CD77D1" w:rsidRDefault="00FD06A5" w:rsidP="00CD77D1">
      <w:pPr>
        <w:pStyle w:val="a5"/>
        <w:numPr>
          <w:ilvl w:val="0"/>
          <w:numId w:val="144"/>
        </w:numPr>
        <w:autoSpaceDE w:val="0"/>
        <w:autoSpaceDN w:val="0"/>
        <w:adjustRightInd w:val="0"/>
        <w:spacing w:before="120" w:after="120" w:line="240" w:lineRule="auto"/>
        <w:ind w:left="1082"/>
        <w:jc w:val="lowKashida"/>
        <w:rPr>
          <w:rFonts w:ascii="Simplified Arabic" w:hAnsi="Simplified Arabic"/>
        </w:rPr>
      </w:pPr>
      <w:r w:rsidRPr="00CD77D1">
        <w:rPr>
          <w:rFonts w:ascii="Simplified Arabic" w:hAnsi="Simplified Arabic"/>
          <w:rtl/>
        </w:rPr>
        <w:t xml:space="preserve">الإعفاء من الرسوم والضرائب الجمركية ذات التأثير المماثل للمعدات المستوردة </w:t>
      </w:r>
      <w:r w:rsidRPr="00CD77D1">
        <w:rPr>
          <w:rFonts w:ascii="Simplified Arabic" w:hAnsi="Simplified Arabic" w:hint="cs"/>
          <w:rtl/>
        </w:rPr>
        <w:br/>
      </w:r>
      <w:r w:rsidRPr="00CD77D1">
        <w:rPr>
          <w:rFonts w:ascii="Simplified Arabic" w:hAnsi="Simplified Arabic"/>
          <w:rtl/>
        </w:rPr>
        <w:t>اللازمة للاستثمار.</w:t>
      </w:r>
    </w:p>
    <w:p w:rsidR="00FD06A5" w:rsidRPr="00CD77D1" w:rsidRDefault="00FD06A5" w:rsidP="00CD77D1">
      <w:pPr>
        <w:pStyle w:val="a5"/>
        <w:numPr>
          <w:ilvl w:val="0"/>
          <w:numId w:val="144"/>
        </w:numPr>
        <w:autoSpaceDE w:val="0"/>
        <w:autoSpaceDN w:val="0"/>
        <w:adjustRightInd w:val="0"/>
        <w:spacing w:before="120" w:after="120" w:line="240" w:lineRule="auto"/>
        <w:ind w:left="1082"/>
        <w:jc w:val="lowKashida"/>
        <w:rPr>
          <w:rFonts w:ascii="Simplified Arabic" w:hAnsi="Simplified Arabic"/>
        </w:rPr>
      </w:pPr>
      <w:r w:rsidRPr="00CD77D1">
        <w:rPr>
          <w:rFonts w:ascii="Simplified Arabic" w:hAnsi="Simplified Arabic"/>
          <w:rtl/>
        </w:rPr>
        <w:t>تعليق العمل بضريبة القيمة المضافة ورسوم الاستهلاك على المعدات المستوردة</w:t>
      </w:r>
      <w:r w:rsidRPr="00CD77D1">
        <w:rPr>
          <w:rFonts w:ascii="Simplified Arabic" w:hAnsi="Simplified Arabic" w:hint="cs"/>
          <w:rtl/>
        </w:rPr>
        <w:br/>
      </w:r>
      <w:r w:rsidRPr="00CD77D1">
        <w:rPr>
          <w:rFonts w:ascii="Simplified Arabic" w:hAnsi="Simplified Arabic"/>
          <w:rtl/>
        </w:rPr>
        <w:t>والضرورية للاستثمار.</w:t>
      </w:r>
    </w:p>
    <w:p w:rsidR="00FD06A5" w:rsidRPr="00CD77D1" w:rsidRDefault="00FD06A5" w:rsidP="00CD77D1">
      <w:pPr>
        <w:pStyle w:val="a5"/>
        <w:numPr>
          <w:ilvl w:val="0"/>
          <w:numId w:val="144"/>
        </w:numPr>
        <w:autoSpaceDE w:val="0"/>
        <w:autoSpaceDN w:val="0"/>
        <w:adjustRightInd w:val="0"/>
        <w:spacing w:before="120" w:after="120" w:line="240" w:lineRule="auto"/>
        <w:ind w:left="1082"/>
        <w:rPr>
          <w:rFonts w:ascii="Simplified Arabic" w:hAnsi="Simplified Arabic"/>
          <w:rtl/>
        </w:rPr>
      </w:pPr>
      <w:r w:rsidRPr="00CD77D1">
        <w:rPr>
          <w:rFonts w:ascii="Simplified Arabic" w:hAnsi="Simplified Arabic"/>
          <w:rtl/>
        </w:rPr>
        <w:t>إعفاء الشركات التي تم إنشاؤها حديثا ومنحها الحوافز الضريبية.</w:t>
      </w:r>
    </w:p>
    <w:p w:rsidR="00FD06A5" w:rsidRPr="007A0212" w:rsidRDefault="00FD06A5" w:rsidP="003F0767">
      <w:pPr>
        <w:pStyle w:val="a5"/>
        <w:autoSpaceDE w:val="0"/>
        <w:autoSpaceDN w:val="0"/>
        <w:adjustRightInd w:val="0"/>
        <w:spacing w:before="120" w:after="120" w:line="240" w:lineRule="auto"/>
        <w:ind w:left="599"/>
        <w:jc w:val="right"/>
        <w:rPr>
          <w:rFonts w:asciiTheme="majorBidi" w:hAnsiTheme="majorBidi" w:cstheme="majorBidi"/>
          <w:b/>
          <w:bCs/>
          <w:sz w:val="18"/>
          <w:szCs w:val="18"/>
        </w:rPr>
      </w:pPr>
      <w:r w:rsidRPr="007A0212">
        <w:rPr>
          <w:rFonts w:asciiTheme="majorBidi" w:hAnsiTheme="majorBidi" w:cstheme="majorBidi"/>
          <w:b/>
          <w:bCs/>
          <w:sz w:val="18"/>
          <w:szCs w:val="18"/>
        </w:rPr>
        <w:t xml:space="preserve"> </w:t>
      </w:r>
    </w:p>
    <w:p w:rsidR="00FD06A5" w:rsidRPr="007A0212" w:rsidRDefault="00FD06A5" w:rsidP="008C1368">
      <w:pPr>
        <w:autoSpaceDE w:val="0"/>
        <w:autoSpaceDN w:val="0"/>
        <w:adjustRightInd w:val="0"/>
        <w:spacing w:before="120" w:after="120" w:line="240" w:lineRule="auto"/>
        <w:ind w:left="819" w:hanging="270"/>
        <w:jc w:val="center"/>
        <w:rPr>
          <w:rFonts w:asciiTheme="majorBidi" w:hAnsiTheme="majorBidi" w:cstheme="majorBidi"/>
          <w:b/>
          <w:bCs/>
          <w:u w:val="single"/>
          <w:rtl/>
          <w:lang w:bidi="ar-EG"/>
        </w:rPr>
      </w:pPr>
    </w:p>
    <w:p w:rsidR="003F0767" w:rsidRDefault="003F0767" w:rsidP="003F0767">
      <w:pPr>
        <w:rPr>
          <w:rFonts w:asciiTheme="majorBidi" w:hAnsiTheme="majorBidi" w:cstheme="majorBidi"/>
          <w:b/>
          <w:bCs/>
          <w:u w:val="single"/>
          <w:rtl/>
        </w:rPr>
      </w:pPr>
      <w:r>
        <w:rPr>
          <w:rFonts w:asciiTheme="majorBidi" w:hAnsiTheme="majorBidi" w:cstheme="majorBidi"/>
          <w:b/>
          <w:bCs/>
          <w:u w:val="single"/>
          <w:rtl/>
        </w:rPr>
        <w:br w:type="page"/>
      </w:r>
    </w:p>
    <w:p w:rsidR="00FD06A5" w:rsidRPr="007A0212" w:rsidRDefault="00FD06A5" w:rsidP="003F0767">
      <w:pPr>
        <w:pStyle w:val="40"/>
        <w:jc w:val="center"/>
        <w:rPr>
          <w:rtl/>
        </w:rPr>
      </w:pPr>
      <w:r w:rsidRPr="007A0212">
        <w:rPr>
          <w:rFonts w:hint="cs"/>
          <w:rtl/>
        </w:rPr>
        <w:lastRenderedPageBreak/>
        <w:t>خ</w:t>
      </w:r>
      <w:r w:rsidRPr="007A0212">
        <w:rPr>
          <w:rtl/>
        </w:rPr>
        <w:t>لاصة الفصل الثانى</w:t>
      </w:r>
    </w:p>
    <w:p w:rsidR="00FD06A5" w:rsidRPr="007A0212" w:rsidRDefault="00CE0CCD" w:rsidP="008C1368">
      <w:pPr>
        <w:autoSpaceDE w:val="0"/>
        <w:autoSpaceDN w:val="0"/>
        <w:adjustRightInd w:val="0"/>
        <w:spacing w:before="120" w:after="120" w:line="240" w:lineRule="auto"/>
        <w:ind w:left="819" w:hanging="820"/>
        <w:rPr>
          <w:rFonts w:asciiTheme="majorBidi" w:hAnsiTheme="majorBidi" w:cstheme="majorBidi"/>
          <w:b/>
          <w:bCs/>
          <w:u w:val="single"/>
          <w:rtl/>
        </w:rPr>
      </w:pPr>
      <w:r w:rsidRPr="007A0212">
        <w:rPr>
          <w:rFonts w:asciiTheme="majorBidi" w:hAnsiTheme="majorBidi" w:cstheme="majorBidi" w:hint="cs"/>
          <w:b/>
          <w:bCs/>
          <w:u w:val="single"/>
          <w:rtl/>
        </w:rPr>
        <w:t>خلص</w:t>
      </w:r>
      <w:r w:rsidR="00FD06A5" w:rsidRPr="007A0212">
        <w:rPr>
          <w:rFonts w:asciiTheme="majorBidi" w:hAnsiTheme="majorBidi" w:cstheme="majorBidi" w:hint="cs"/>
          <w:b/>
          <w:bCs/>
          <w:u w:val="single"/>
          <w:rtl/>
        </w:rPr>
        <w:t xml:space="preserve"> الفصل </w:t>
      </w:r>
      <w:r w:rsidR="00C614D7" w:rsidRPr="007A0212">
        <w:rPr>
          <w:rFonts w:asciiTheme="majorBidi" w:hAnsiTheme="majorBidi" w:cstheme="majorBidi" w:hint="cs"/>
          <w:b/>
          <w:bCs/>
          <w:u w:val="single"/>
          <w:rtl/>
        </w:rPr>
        <w:t xml:space="preserve">الثانى </w:t>
      </w:r>
      <w:r w:rsidR="00FD06A5" w:rsidRPr="007A0212">
        <w:rPr>
          <w:rFonts w:asciiTheme="majorBidi" w:hAnsiTheme="majorBidi" w:cstheme="majorBidi" w:hint="cs"/>
          <w:b/>
          <w:bCs/>
          <w:u w:val="single"/>
          <w:rtl/>
        </w:rPr>
        <w:t>إلى ما يلى</w:t>
      </w:r>
      <w:r w:rsidR="00FD06A5" w:rsidRPr="007A0212">
        <w:rPr>
          <w:rFonts w:asciiTheme="majorBidi" w:hAnsiTheme="majorBidi" w:cstheme="majorBidi" w:hint="cs"/>
          <w:b/>
          <w:bCs/>
          <w:rtl/>
        </w:rPr>
        <w:t>:</w:t>
      </w:r>
    </w:p>
    <w:p w:rsidR="00FD06A5" w:rsidRPr="007A0212" w:rsidRDefault="00FD06A5" w:rsidP="00C97559">
      <w:pPr>
        <w:pStyle w:val="a5"/>
        <w:numPr>
          <w:ilvl w:val="0"/>
          <w:numId w:val="45"/>
        </w:numPr>
        <w:spacing w:before="120" w:after="120" w:line="240" w:lineRule="auto"/>
        <w:ind w:left="424"/>
        <w:jc w:val="both"/>
        <w:rPr>
          <w:rFonts w:ascii="Simplified Arabic" w:hAnsi="Simplified Arabic"/>
        </w:rPr>
      </w:pPr>
      <w:r w:rsidRPr="007A0212">
        <w:rPr>
          <w:rFonts w:ascii="Simplified Arabic" w:hAnsi="Simplified Arabic"/>
          <w:rtl/>
        </w:rPr>
        <w:t>تتميز تجربة الصين في استراتجية النمو الموجه للصادرات أنها اعتمدت على محاور ال</w:t>
      </w:r>
      <w:r w:rsidRPr="007A0212">
        <w:rPr>
          <w:rFonts w:ascii="Simplified Arabic" w:hAnsi="Simplified Arabic" w:hint="cs"/>
          <w:rtl/>
        </w:rPr>
        <w:t>ا</w:t>
      </w:r>
      <w:r w:rsidRPr="007A0212">
        <w:rPr>
          <w:rFonts w:ascii="Simplified Arabic" w:hAnsi="Simplified Arabic"/>
          <w:rtl/>
        </w:rPr>
        <w:t xml:space="preserve">ستهداف الجغرافى والقطاعى وجذب الاستثمار الأجنبي من خلال مناطق نمو اقتصادي استهدفت التصدير </w:t>
      </w:r>
      <w:r w:rsidRPr="007A0212">
        <w:rPr>
          <w:rFonts w:ascii="Simplified Arabic" w:hAnsi="Simplified Arabic" w:hint="cs"/>
          <w:rtl/>
        </w:rPr>
        <w:t>ك</w:t>
      </w:r>
      <w:r w:rsidRPr="007A0212">
        <w:rPr>
          <w:rFonts w:ascii="Simplified Arabic" w:hAnsi="Simplified Arabic"/>
          <w:rtl/>
        </w:rPr>
        <w:t>نمو</w:t>
      </w:r>
      <w:r w:rsidRPr="007A0212">
        <w:rPr>
          <w:rFonts w:ascii="Simplified Arabic" w:hAnsi="Simplified Arabic" w:hint="cs"/>
          <w:rtl/>
        </w:rPr>
        <w:t>ذ</w:t>
      </w:r>
      <w:r w:rsidRPr="007A0212">
        <w:rPr>
          <w:rFonts w:ascii="Simplified Arabic" w:hAnsi="Simplified Arabic"/>
          <w:rtl/>
        </w:rPr>
        <w:t>ج للبيئة التنافسية الجاذبه للاستثمار الأجنبي المباشر والن</w:t>
      </w:r>
      <w:r w:rsidRPr="007A0212">
        <w:rPr>
          <w:rFonts w:ascii="Simplified Arabic" w:hAnsi="Simplified Arabic" w:hint="cs"/>
          <w:rtl/>
        </w:rPr>
        <w:t>ا</w:t>
      </w:r>
      <w:r w:rsidRPr="007A0212">
        <w:rPr>
          <w:rFonts w:ascii="Simplified Arabic" w:hAnsi="Simplified Arabic"/>
          <w:rtl/>
        </w:rPr>
        <w:t xml:space="preserve">قلة للتكنولوجيا المتقدمة، مع تحفيز الادخار والاستثمار المحلي واعتمدت تنمية القدرة التنافسية في الصين على </w:t>
      </w:r>
      <w:r w:rsidRPr="007A0212">
        <w:rPr>
          <w:rFonts w:ascii="Simplified Arabic" w:hAnsi="Simplified Arabic" w:hint="cs"/>
          <w:rtl/>
        </w:rPr>
        <w:t xml:space="preserve">ركائز منها </w:t>
      </w:r>
      <w:r w:rsidRPr="007A0212">
        <w:rPr>
          <w:rFonts w:ascii="Simplified Arabic" w:hAnsi="Simplified Arabic"/>
          <w:rtl/>
        </w:rPr>
        <w:t>حجم السوق، حيث انتقلت الصين إلى المكون التكنولوجى ذو القيمة المضافة المرتفعة من خلال آليات اقتصادية متوازنة مرتبطة بقوانين تحقق حرية الاسواق ومكافحة الاحتكار ولامركزية الادارة</w:t>
      </w:r>
      <w:r w:rsidRPr="007A0212">
        <w:rPr>
          <w:rFonts w:ascii="Simplified Arabic" w:hAnsi="Simplified Arabic" w:hint="cs"/>
          <w:rtl/>
        </w:rPr>
        <w:t>.</w:t>
      </w:r>
    </w:p>
    <w:p w:rsidR="00FD06A5" w:rsidRPr="007A0212" w:rsidRDefault="00FD06A5" w:rsidP="00C97559">
      <w:pPr>
        <w:pStyle w:val="a5"/>
        <w:numPr>
          <w:ilvl w:val="0"/>
          <w:numId w:val="45"/>
        </w:numPr>
        <w:spacing w:before="120" w:after="120" w:line="240" w:lineRule="auto"/>
        <w:ind w:left="424"/>
        <w:jc w:val="both"/>
        <w:rPr>
          <w:rFonts w:ascii="Simplified Arabic" w:hAnsi="Simplified Arabic"/>
          <w:rtl/>
        </w:rPr>
      </w:pPr>
      <w:r w:rsidRPr="007A0212">
        <w:rPr>
          <w:rFonts w:ascii="Simplified Arabic" w:hAnsi="Simplified Arabic" w:hint="cs"/>
          <w:rtl/>
        </w:rPr>
        <w:t>ساهم</w:t>
      </w:r>
      <w:r w:rsidRPr="007A0212">
        <w:rPr>
          <w:rFonts w:ascii="Simplified Arabic" w:hAnsi="Simplified Arabic"/>
          <w:rtl/>
        </w:rPr>
        <w:t xml:space="preserve"> ارتف</w:t>
      </w:r>
      <w:r w:rsidRPr="007A0212">
        <w:rPr>
          <w:rFonts w:ascii="Simplified Arabic" w:hAnsi="Simplified Arabic" w:hint="cs"/>
          <w:rtl/>
        </w:rPr>
        <w:t>ا</w:t>
      </w:r>
      <w:r w:rsidRPr="007A0212">
        <w:rPr>
          <w:rFonts w:ascii="Simplified Arabic" w:hAnsi="Simplified Arabic"/>
          <w:rtl/>
        </w:rPr>
        <w:t>ع الادخار</w:t>
      </w:r>
      <w:r w:rsidRPr="007A0212">
        <w:rPr>
          <w:rFonts w:ascii="Simplified Arabic" w:hAnsi="Simplified Arabic" w:hint="cs"/>
          <w:rtl/>
        </w:rPr>
        <w:t xml:space="preserve"> في الصين إلى </w:t>
      </w:r>
      <w:r w:rsidRPr="007A0212">
        <w:rPr>
          <w:rFonts w:ascii="Simplified Arabic" w:hAnsi="Simplified Arabic"/>
          <w:rtl/>
        </w:rPr>
        <w:t>نمو الناتج المحلي الإجمالي سنوي</w:t>
      </w:r>
      <w:r w:rsidRPr="007A0212">
        <w:rPr>
          <w:rFonts w:ascii="Simplified Arabic" w:hAnsi="Simplified Arabic" w:hint="cs"/>
          <w:rtl/>
        </w:rPr>
        <w:t>اً</w:t>
      </w:r>
      <w:r w:rsidRPr="007A0212">
        <w:rPr>
          <w:rFonts w:ascii="Simplified Arabic" w:hAnsi="Simplified Arabic"/>
          <w:rtl/>
        </w:rPr>
        <w:t>، وجعل من الادخار بديل تمويلي مناسب في مواجهة تحدي انخفاض تدفق الاستثمار الأجنبي المباشر كنسبة من الناتج المحلي الإجمالي، كما ساهم ارتفاع صادرات السلع والخدمات في نمو الناتج المحلي الإجمالي سنوياً؛ مما ساهم في تخفيض التأثير السلبي لانخفاض تدفق الاستثمار الأجنبي المباشر على نمو الناتج المحلي الإجمالي سنوياً.</w:t>
      </w:r>
    </w:p>
    <w:p w:rsidR="00FD06A5" w:rsidRPr="007A0212" w:rsidRDefault="00FD06A5" w:rsidP="00C97559">
      <w:pPr>
        <w:pStyle w:val="a5"/>
        <w:numPr>
          <w:ilvl w:val="0"/>
          <w:numId w:val="45"/>
        </w:numPr>
        <w:spacing w:before="120" w:after="120" w:line="240" w:lineRule="auto"/>
        <w:ind w:left="424"/>
        <w:jc w:val="both"/>
        <w:rPr>
          <w:rFonts w:ascii="Simplified Arabic" w:hAnsi="Simplified Arabic"/>
        </w:rPr>
      </w:pPr>
      <w:r w:rsidRPr="007A0212">
        <w:rPr>
          <w:rFonts w:ascii="Simplified Arabic" w:hAnsi="Simplified Arabic"/>
          <w:rtl/>
        </w:rPr>
        <w:t>انعكست حرية التجارة في الصين وماليزيا على الارتباط القوي لصادرات السلع والخدمات كنسبة من الناتج المحلي الإجمالي مع واردات السلع والخدمات كنسبة من الناتج المحلي الإجمالي وقد يمكن القول إن حرية التجارة هي نافذة الصادرات.</w:t>
      </w:r>
    </w:p>
    <w:p w:rsidR="00FD06A5" w:rsidRPr="007A0212" w:rsidRDefault="00FD06A5" w:rsidP="00C97559">
      <w:pPr>
        <w:pStyle w:val="a5"/>
        <w:numPr>
          <w:ilvl w:val="0"/>
          <w:numId w:val="45"/>
        </w:numPr>
        <w:spacing w:before="120" w:after="120" w:line="240" w:lineRule="auto"/>
        <w:ind w:left="424"/>
        <w:jc w:val="lowKashida"/>
        <w:rPr>
          <w:rFonts w:ascii="Simplified Arabic" w:hAnsi="Simplified Arabic"/>
        </w:rPr>
      </w:pPr>
      <w:r w:rsidRPr="007A0212">
        <w:rPr>
          <w:rFonts w:ascii="Simplified Arabic" w:hAnsi="Simplified Arabic"/>
          <w:rtl/>
        </w:rPr>
        <w:t xml:space="preserve">اعتمدت ماليزيا على </w:t>
      </w:r>
      <w:r w:rsidR="00E77F80" w:rsidRPr="007A0212">
        <w:rPr>
          <w:rFonts w:ascii="Simplified Arabic" w:hAnsi="Simplified Arabic" w:hint="cs"/>
          <w:rtl/>
        </w:rPr>
        <w:t xml:space="preserve">بيئة تنافسية تعتمد على التوازن بين سياسات المتطلبات الأساسية، وسياسات القدرة </w:t>
      </w:r>
      <w:r w:rsidR="00E77F80" w:rsidRPr="007A0212">
        <w:rPr>
          <w:rFonts w:ascii="Simplified Arabic" w:hAnsi="Simplified Arabic"/>
          <w:rtl/>
        </w:rPr>
        <w:t>الكفاءة</w:t>
      </w:r>
      <w:r w:rsidR="00E77F80" w:rsidRPr="007A0212">
        <w:rPr>
          <w:rFonts w:ascii="Simplified Arabic" w:hAnsi="Simplified Arabic" w:hint="cs"/>
          <w:rtl/>
        </w:rPr>
        <w:t xml:space="preserve">، وسياسات </w:t>
      </w:r>
      <w:r w:rsidR="00935C85" w:rsidRPr="007A0212">
        <w:rPr>
          <w:rFonts w:ascii="Simplified Arabic" w:hAnsi="Simplified Arabic" w:hint="cs"/>
          <w:rtl/>
        </w:rPr>
        <w:t xml:space="preserve">عوامل الابتكار والتطور </w:t>
      </w:r>
      <w:r w:rsidR="00E77F80" w:rsidRPr="007A0212">
        <w:rPr>
          <w:rFonts w:ascii="Simplified Arabic" w:hAnsi="Simplified Arabic" w:hint="cs"/>
          <w:rtl/>
        </w:rPr>
        <w:t>بغرض جزب الإستثمار الأجنبى</w:t>
      </w:r>
      <w:r w:rsidR="00935C85" w:rsidRPr="007A0212">
        <w:rPr>
          <w:rFonts w:ascii="Simplified Arabic" w:hAnsi="Simplified Arabic" w:hint="cs"/>
          <w:rtl/>
        </w:rPr>
        <w:t xml:space="preserve"> المباشر</w:t>
      </w:r>
      <w:r w:rsidR="00E77F80" w:rsidRPr="007A0212">
        <w:rPr>
          <w:rFonts w:ascii="Simplified Arabic" w:hAnsi="Simplified Arabic" w:hint="cs"/>
          <w:rtl/>
        </w:rPr>
        <w:t xml:space="preserve"> ونقل التكنولوجيا المتقدمة </w:t>
      </w:r>
      <w:r w:rsidR="00935C85" w:rsidRPr="007A0212">
        <w:rPr>
          <w:rFonts w:ascii="Simplified Arabic" w:hAnsi="Simplified Arabic" w:hint="cs"/>
          <w:rtl/>
        </w:rPr>
        <w:t>ل</w:t>
      </w:r>
      <w:r w:rsidR="00E77F80" w:rsidRPr="007A0212">
        <w:rPr>
          <w:rFonts w:ascii="Simplified Arabic" w:hAnsi="Simplified Arabic" w:hint="cs"/>
          <w:rtl/>
        </w:rPr>
        <w:t>دعم القدرة التنافسية للصادرات الصناعية ذات مستوى التكنولوجى المرتفعة</w:t>
      </w:r>
      <w:r w:rsidRPr="007A0212">
        <w:rPr>
          <w:rFonts w:ascii="Simplified Arabic" w:hAnsi="Simplified Arabic"/>
          <w:rtl/>
        </w:rPr>
        <w:t>،</w:t>
      </w:r>
      <w:r w:rsidR="00935C85" w:rsidRPr="007A0212">
        <w:rPr>
          <w:rFonts w:ascii="Simplified Arabic" w:hAnsi="Simplified Arabic"/>
          <w:rtl/>
        </w:rPr>
        <w:t xml:space="preserve"> و</w:t>
      </w:r>
      <w:r w:rsidRPr="007A0212">
        <w:rPr>
          <w:rFonts w:ascii="Simplified Arabic" w:hAnsi="Simplified Arabic"/>
          <w:rtl/>
        </w:rPr>
        <w:t xml:space="preserve">انعكس ذلك على </w:t>
      </w:r>
      <w:r w:rsidR="00935C85" w:rsidRPr="007A0212">
        <w:rPr>
          <w:rFonts w:ascii="Simplified Arabic" w:hAnsi="Simplified Arabic" w:hint="cs"/>
          <w:rtl/>
        </w:rPr>
        <w:t>تقدم معظم مؤشرات تقييم ا</w:t>
      </w:r>
      <w:r w:rsidRPr="007A0212">
        <w:rPr>
          <w:rFonts w:ascii="Simplified Arabic" w:hAnsi="Simplified Arabic"/>
          <w:rtl/>
        </w:rPr>
        <w:t>لتنافسية</w:t>
      </w:r>
      <w:r w:rsidR="00935C85" w:rsidRPr="007A0212">
        <w:rPr>
          <w:rFonts w:ascii="Simplified Arabic" w:hAnsi="Simplified Arabic" w:hint="cs"/>
          <w:rtl/>
        </w:rPr>
        <w:t xml:space="preserve"> العالمية</w:t>
      </w:r>
      <w:r w:rsidRPr="007A0212">
        <w:rPr>
          <w:rFonts w:ascii="Simplified Arabic" w:hAnsi="Simplified Arabic"/>
          <w:rtl/>
        </w:rPr>
        <w:t xml:space="preserve"> </w:t>
      </w:r>
      <w:r w:rsidR="00935C85" w:rsidRPr="007A0212">
        <w:rPr>
          <w:rFonts w:ascii="Simplified Arabic" w:hAnsi="Simplified Arabic" w:hint="cs"/>
          <w:rtl/>
        </w:rPr>
        <w:t xml:space="preserve">فى </w:t>
      </w:r>
      <w:r w:rsidRPr="007A0212">
        <w:rPr>
          <w:rFonts w:ascii="Simplified Arabic" w:hAnsi="Simplified Arabic"/>
          <w:rtl/>
        </w:rPr>
        <w:t xml:space="preserve">ماليزيا </w:t>
      </w:r>
      <w:r w:rsidR="00935C85" w:rsidRPr="007A0212">
        <w:rPr>
          <w:rFonts w:ascii="Simplified Arabic" w:hAnsi="Simplified Arabic" w:hint="cs"/>
          <w:rtl/>
        </w:rPr>
        <w:t>خلال الفترة (2009-2016) وحققت ماايزيا ال</w:t>
      </w:r>
      <w:r w:rsidRPr="007A0212">
        <w:rPr>
          <w:rFonts w:ascii="Simplified Arabic" w:hAnsi="Simplified Arabic"/>
          <w:rtl/>
        </w:rPr>
        <w:t>ترتيب (2</w:t>
      </w:r>
      <w:r w:rsidRPr="007A0212">
        <w:rPr>
          <w:rFonts w:ascii="Simplified Arabic" w:hAnsi="Simplified Arabic" w:hint="cs"/>
          <w:rtl/>
        </w:rPr>
        <w:t>3</w:t>
      </w:r>
      <w:r w:rsidRPr="007A0212">
        <w:rPr>
          <w:rFonts w:ascii="Simplified Arabic" w:hAnsi="Simplified Arabic"/>
          <w:rtl/>
        </w:rPr>
        <w:t xml:space="preserve">) </w:t>
      </w:r>
      <w:r w:rsidR="00935C85" w:rsidRPr="007A0212">
        <w:rPr>
          <w:rFonts w:ascii="Simplified Arabic" w:hAnsi="Simplified Arabic" w:hint="cs"/>
          <w:rtl/>
        </w:rPr>
        <w:t xml:space="preserve">وفق </w:t>
      </w:r>
      <w:r w:rsidRPr="007A0212">
        <w:rPr>
          <w:rFonts w:ascii="Simplified Arabic" w:hAnsi="Simplified Arabic"/>
          <w:rtl/>
        </w:rPr>
        <w:t xml:space="preserve">تقرير </w:t>
      </w:r>
      <w:r w:rsidR="00935C85" w:rsidRPr="007A0212">
        <w:rPr>
          <w:rFonts w:ascii="Simplified Arabic" w:hAnsi="Simplified Arabic" w:hint="cs"/>
          <w:rtl/>
        </w:rPr>
        <w:t>ا</w:t>
      </w:r>
      <w:r w:rsidR="00935C85" w:rsidRPr="007A0212">
        <w:rPr>
          <w:rFonts w:ascii="Simplified Arabic" w:hAnsi="Simplified Arabic"/>
          <w:rtl/>
        </w:rPr>
        <w:t>لتنافسية</w:t>
      </w:r>
      <w:r w:rsidR="00935C85" w:rsidRPr="007A0212">
        <w:rPr>
          <w:rFonts w:ascii="Simplified Arabic" w:hAnsi="Simplified Arabic" w:hint="cs"/>
          <w:rtl/>
        </w:rPr>
        <w:t xml:space="preserve"> العالمية</w:t>
      </w:r>
      <w:r w:rsidR="00935C85" w:rsidRPr="007A0212">
        <w:rPr>
          <w:rFonts w:ascii="Simplified Arabic" w:hAnsi="Simplified Arabic"/>
          <w:rtl/>
        </w:rPr>
        <w:t xml:space="preserve"> </w:t>
      </w:r>
      <w:r w:rsidRPr="007A0212">
        <w:rPr>
          <w:rFonts w:ascii="Simplified Arabic" w:hAnsi="Simplified Arabic"/>
          <w:rtl/>
        </w:rPr>
        <w:t>(201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w:t>
      </w:r>
      <w:r w:rsidR="00935C85" w:rsidRPr="007A0212">
        <w:rPr>
          <w:rFonts w:ascii="Simplified Arabic" w:hAnsi="Simplified Arabic" w:hint="cs"/>
          <w:rtl/>
        </w:rPr>
        <w:t>.</w:t>
      </w:r>
    </w:p>
    <w:p w:rsidR="00FD06A5" w:rsidRPr="007A0212" w:rsidRDefault="00FD06A5" w:rsidP="00C97559">
      <w:pPr>
        <w:pStyle w:val="a5"/>
        <w:numPr>
          <w:ilvl w:val="0"/>
          <w:numId w:val="45"/>
        </w:numPr>
        <w:spacing w:before="120" w:after="120" w:line="240" w:lineRule="auto"/>
        <w:ind w:left="424"/>
        <w:jc w:val="both"/>
        <w:rPr>
          <w:rFonts w:ascii="Simplified Arabic" w:hAnsi="Simplified Arabic"/>
        </w:rPr>
      </w:pPr>
      <w:r w:rsidRPr="007A0212">
        <w:rPr>
          <w:rFonts w:ascii="Simplified Arabic" w:hAnsi="Simplified Arabic"/>
          <w:rtl/>
        </w:rPr>
        <w:t>واجهت تونس تحديات أحداث الربيع العربي، والتي أدت إلى تراجع الوضع التنافسي من ترتيب (32) إلى (95) وفق تقارير</w:t>
      </w:r>
      <w:r w:rsidR="00935C85" w:rsidRPr="007A0212">
        <w:rPr>
          <w:rFonts w:ascii="Simplified Arabic" w:hAnsi="Simplified Arabic" w:hint="cs"/>
          <w:rtl/>
        </w:rPr>
        <w:t xml:space="preserve"> </w:t>
      </w:r>
      <w:r w:rsidRPr="007A0212">
        <w:rPr>
          <w:rFonts w:ascii="Simplified Arabic" w:hAnsi="Simplified Arabic"/>
          <w:rtl/>
        </w:rPr>
        <w:t>التنافسية العالمية (2010-2011) وحتى (201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)على التوالي، وارتفع  معها عجز الميزان التجاري كنسبة من الناتج المحلي</w:t>
      </w:r>
      <w:r w:rsidR="00935C85" w:rsidRPr="007A0212">
        <w:rPr>
          <w:rFonts w:ascii="Simplified Arabic" w:hAnsi="Simplified Arabic" w:hint="cs"/>
          <w:rtl/>
        </w:rPr>
        <w:t xml:space="preserve"> الاجمالى</w:t>
      </w:r>
      <w:r w:rsidRPr="007A0212">
        <w:rPr>
          <w:rFonts w:ascii="Simplified Arabic" w:hAnsi="Simplified Arabic"/>
          <w:rtl/>
        </w:rPr>
        <w:t xml:space="preserve"> من 2.7% في </w:t>
      </w:r>
      <w:r w:rsidRPr="007A0212">
        <w:rPr>
          <w:rFonts w:ascii="Simplified Arabic" w:hAnsi="Simplified Arabic" w:hint="cs"/>
          <w:rtl/>
        </w:rPr>
        <w:t>عام 2009</w:t>
      </w:r>
      <w:r w:rsidRPr="007A0212">
        <w:rPr>
          <w:rFonts w:ascii="Simplified Arabic" w:hAnsi="Simplified Arabic"/>
          <w:rtl/>
        </w:rPr>
        <w:t xml:space="preserve"> إلى 7.2%</w:t>
      </w:r>
      <w:r w:rsidRPr="007A0212">
        <w:rPr>
          <w:rFonts w:ascii="Simplified Arabic" w:hAnsi="Simplified Arabic" w:hint="cs"/>
          <w:rtl/>
        </w:rPr>
        <w:t xml:space="preserve"> في عام 2011</w:t>
      </w:r>
      <w:r w:rsidRPr="007A0212">
        <w:rPr>
          <w:rFonts w:ascii="Simplified Arabic" w:hAnsi="Simplified Arabic"/>
          <w:rtl/>
        </w:rPr>
        <w:t xml:space="preserve">، واستمر التراجع إلى </w:t>
      </w:r>
      <w:r w:rsidRPr="007A0212">
        <w:rPr>
          <w:rFonts w:ascii="Simplified Arabic" w:hAnsi="Simplified Arabic" w:hint="cs"/>
          <w:rtl/>
        </w:rPr>
        <w:t>10.8%</w:t>
      </w:r>
      <w:r w:rsidRPr="007A0212">
        <w:rPr>
          <w:rFonts w:ascii="Simplified Arabic" w:hAnsi="Simplified Arabic"/>
          <w:rtl/>
        </w:rPr>
        <w:t xml:space="preserve"> في اعوام </w:t>
      </w:r>
      <w:r w:rsidRPr="007A0212">
        <w:rPr>
          <w:rFonts w:ascii="Simplified Arabic" w:hAnsi="Simplified Arabic" w:hint="cs"/>
          <w:rtl/>
        </w:rPr>
        <w:t xml:space="preserve">2016 </w:t>
      </w:r>
      <w:r w:rsidRPr="007A0212">
        <w:rPr>
          <w:rFonts w:ascii="Simplified Arabic" w:hAnsi="Simplified Arabic"/>
          <w:rtl/>
        </w:rPr>
        <w:t>، كما تراجع مؤشر</w:t>
      </w:r>
      <w:r w:rsidRPr="007A0212">
        <w:rPr>
          <w:rFonts w:ascii="Simplified Arabic" w:hAnsi="Simplified Arabic" w:hint="cs"/>
          <w:rtl/>
        </w:rPr>
        <w:t xml:space="preserve"> معدل</w:t>
      </w:r>
      <w:r w:rsidRPr="007A0212">
        <w:rPr>
          <w:rFonts w:ascii="Simplified Arabic" w:hAnsi="Simplified Arabic"/>
          <w:rtl/>
        </w:rPr>
        <w:t xml:space="preserve"> نمو الناتج المحلي</w:t>
      </w:r>
      <w:r w:rsidRPr="007A0212">
        <w:rPr>
          <w:rFonts w:ascii="Simplified Arabic" w:hAnsi="Simplified Arabic" w:hint="cs"/>
          <w:rtl/>
        </w:rPr>
        <w:t xml:space="preserve"> الإجمالي</w:t>
      </w:r>
      <w:r w:rsidRPr="007A0212">
        <w:rPr>
          <w:rFonts w:ascii="Simplified Arabic" w:hAnsi="Simplified Arabic"/>
          <w:rtl/>
        </w:rPr>
        <w:t xml:space="preserve"> سنوياً من 3% </w:t>
      </w:r>
      <w:r w:rsidRPr="007A0212">
        <w:rPr>
          <w:rFonts w:ascii="Simplified Arabic" w:hAnsi="Simplified Arabic" w:hint="cs"/>
          <w:rtl/>
        </w:rPr>
        <w:t xml:space="preserve"> في عام 2009 إلى </w:t>
      </w:r>
      <w:r w:rsidRPr="007A0212">
        <w:rPr>
          <w:rFonts w:ascii="Simplified Arabic" w:hAnsi="Simplified Arabic"/>
          <w:rtl/>
        </w:rPr>
        <w:t xml:space="preserve">2.4% في </w:t>
      </w:r>
      <w:r w:rsidRPr="007A0212">
        <w:rPr>
          <w:rFonts w:ascii="Simplified Arabic" w:hAnsi="Simplified Arabic" w:hint="cs"/>
          <w:rtl/>
        </w:rPr>
        <w:t>عام 2011</w:t>
      </w:r>
      <w:r w:rsidRPr="007A0212">
        <w:rPr>
          <w:rFonts w:ascii="Simplified Arabic" w:hAnsi="Simplified Arabic"/>
          <w:rtl/>
        </w:rPr>
        <w:t xml:space="preserve"> واستمر التراجع إلى </w:t>
      </w:r>
      <w:r w:rsidRPr="007A0212">
        <w:rPr>
          <w:rFonts w:ascii="Simplified Arabic" w:hAnsi="Simplified Arabic" w:hint="cs"/>
          <w:rtl/>
        </w:rPr>
        <w:t xml:space="preserve">1.2% </w:t>
      </w:r>
      <w:r w:rsidRPr="007A0212">
        <w:rPr>
          <w:rFonts w:ascii="Simplified Arabic" w:hAnsi="Simplified Arabic"/>
          <w:rtl/>
        </w:rPr>
        <w:t xml:space="preserve">في </w:t>
      </w:r>
      <w:r w:rsidR="00935C85" w:rsidRPr="007A0212">
        <w:rPr>
          <w:rFonts w:ascii="Simplified Arabic" w:hAnsi="Simplified Arabic" w:hint="cs"/>
          <w:rtl/>
        </w:rPr>
        <w:t>عام</w:t>
      </w:r>
      <w:r w:rsidRPr="007A0212">
        <w:rPr>
          <w:rFonts w:ascii="Simplified Arabic" w:hAnsi="Simplified Arabic"/>
          <w:rtl/>
        </w:rPr>
        <w:t xml:space="preserve"> </w:t>
      </w:r>
      <w:r w:rsidRPr="007A0212">
        <w:rPr>
          <w:rFonts w:ascii="Simplified Arabic" w:hAnsi="Simplified Arabic" w:hint="cs"/>
          <w:rtl/>
        </w:rPr>
        <w:t>2016</w:t>
      </w:r>
      <w:r w:rsidRPr="007A0212">
        <w:rPr>
          <w:rFonts w:ascii="Simplified Arabic" w:hAnsi="Simplified Arabic"/>
          <w:rtl/>
        </w:rPr>
        <w:t>.</w:t>
      </w:r>
    </w:p>
    <w:p w:rsidR="00FC54B3" w:rsidRPr="007A0212" w:rsidRDefault="00AA6862" w:rsidP="00C97559">
      <w:pPr>
        <w:pStyle w:val="a5"/>
        <w:numPr>
          <w:ilvl w:val="0"/>
          <w:numId w:val="45"/>
        </w:numPr>
        <w:spacing w:before="120" w:after="120" w:line="240" w:lineRule="auto"/>
        <w:ind w:left="424"/>
        <w:jc w:val="both"/>
        <w:rPr>
          <w:rFonts w:ascii="Simplified Arabic" w:hAnsi="Simplified Arabic"/>
          <w:rtl/>
        </w:rPr>
      </w:pPr>
      <w:r w:rsidRPr="007A0212">
        <w:rPr>
          <w:rFonts w:ascii="Simplified Arabic" w:hAnsi="Simplified Arabic" w:hint="cs"/>
          <w:rtl/>
        </w:rPr>
        <w:lastRenderedPageBreak/>
        <w:t xml:space="preserve"> </w:t>
      </w:r>
      <w:r w:rsidR="00FD06A5" w:rsidRPr="007A0212">
        <w:rPr>
          <w:rFonts w:ascii="Simplified Arabic" w:hAnsi="Simplified Arabic"/>
          <w:rtl/>
        </w:rPr>
        <w:t xml:space="preserve">دعمت </w:t>
      </w:r>
      <w:r w:rsidR="00935C85" w:rsidRPr="007A0212">
        <w:rPr>
          <w:rFonts w:ascii="Simplified Arabic" w:hAnsi="Simplified Arabic" w:hint="cs"/>
          <w:rtl/>
        </w:rPr>
        <w:t xml:space="preserve">الدول ( الصين </w:t>
      </w:r>
      <w:r w:rsidR="00935C85" w:rsidRPr="007A0212">
        <w:rPr>
          <w:rFonts w:ascii="Simplified Arabic" w:hAnsi="Simplified Arabic"/>
          <w:rtl/>
        </w:rPr>
        <w:t>–</w:t>
      </w:r>
      <w:r w:rsidR="00935C85" w:rsidRPr="007A0212">
        <w:rPr>
          <w:rFonts w:ascii="Simplified Arabic" w:hAnsi="Simplified Arabic" w:hint="cs"/>
          <w:rtl/>
        </w:rPr>
        <w:t xml:space="preserve"> ماليزيا </w:t>
      </w:r>
      <w:r w:rsidR="00935C85" w:rsidRPr="007A0212">
        <w:rPr>
          <w:rFonts w:ascii="Simplified Arabic" w:hAnsi="Simplified Arabic"/>
          <w:rtl/>
        </w:rPr>
        <w:t>–</w:t>
      </w:r>
      <w:r w:rsidR="00935C85" w:rsidRPr="007A0212">
        <w:rPr>
          <w:rFonts w:ascii="Simplified Arabic" w:hAnsi="Simplified Arabic" w:hint="cs"/>
          <w:rtl/>
        </w:rPr>
        <w:t xml:space="preserve"> تونس ) البيئة التنافسية </w:t>
      </w:r>
      <w:r w:rsidRPr="007A0212">
        <w:rPr>
          <w:rFonts w:ascii="Simplified Arabic" w:hAnsi="Simplified Arabic" w:hint="cs"/>
          <w:rtl/>
        </w:rPr>
        <w:t xml:space="preserve">فى دولهم </w:t>
      </w:r>
      <w:r w:rsidR="00935C85" w:rsidRPr="007A0212">
        <w:rPr>
          <w:rFonts w:ascii="Simplified Arabic" w:hAnsi="Simplified Arabic" w:hint="cs"/>
          <w:rtl/>
        </w:rPr>
        <w:t xml:space="preserve">بتشريعات </w:t>
      </w:r>
      <w:r w:rsidRPr="007A0212">
        <w:rPr>
          <w:rFonts w:ascii="Simplified Arabic" w:hAnsi="Simplified Arabic"/>
          <w:rtl/>
        </w:rPr>
        <w:t>ي</w:t>
      </w:r>
      <w:r w:rsidRPr="007A0212">
        <w:rPr>
          <w:rFonts w:ascii="Simplified Arabic" w:hAnsi="Simplified Arabic" w:hint="cs"/>
          <w:rtl/>
        </w:rPr>
        <w:t>ت</w:t>
      </w:r>
      <w:r w:rsidRPr="007A0212">
        <w:rPr>
          <w:rFonts w:ascii="Simplified Arabic" w:hAnsi="Simplified Arabic"/>
          <w:rtl/>
        </w:rPr>
        <w:t>وفر فيه</w:t>
      </w:r>
      <w:r w:rsidRPr="007A0212">
        <w:rPr>
          <w:rFonts w:ascii="Simplified Arabic" w:hAnsi="Simplified Arabic" w:hint="cs"/>
          <w:rtl/>
        </w:rPr>
        <w:t>ا</w:t>
      </w:r>
      <w:r w:rsidRPr="007A0212">
        <w:rPr>
          <w:rFonts w:ascii="Simplified Arabic" w:hAnsi="Simplified Arabic"/>
          <w:rtl/>
        </w:rPr>
        <w:t xml:space="preserve"> حوافز للمستثمر المحلي والأجنبي، </w:t>
      </w:r>
      <w:r w:rsidRPr="007A0212">
        <w:rPr>
          <w:rFonts w:ascii="Simplified Arabic" w:hAnsi="Simplified Arabic" w:hint="cs"/>
          <w:rtl/>
        </w:rPr>
        <w:t xml:space="preserve">لتحقيق </w:t>
      </w:r>
      <w:r w:rsidRPr="007A0212">
        <w:rPr>
          <w:rFonts w:ascii="Simplified Arabic" w:hAnsi="Simplified Arabic"/>
          <w:rtl/>
        </w:rPr>
        <w:t>ضمان تسوية المنازعات بين المستثمر والدولة، واتاحة حق الملكية للاجانب وحرية حركة الارباح للشركات الأجنبية، بغرض تنامي حجم الاستثمار الأجنبي المباشر</w:t>
      </w:r>
      <w:r w:rsidR="00935C85" w:rsidRPr="007A0212">
        <w:rPr>
          <w:rFonts w:ascii="Simplified Arabic" w:hAnsi="Simplified Arabic" w:hint="cs"/>
          <w:rtl/>
        </w:rPr>
        <w:t xml:space="preserve"> </w:t>
      </w:r>
      <w:r w:rsidRPr="007A0212">
        <w:rPr>
          <w:rFonts w:ascii="Simplified Arabic" w:hAnsi="Simplified Arabic" w:hint="cs"/>
          <w:rtl/>
        </w:rPr>
        <w:t xml:space="preserve">ومن أهم الأليات تطوير السياسات المالية بغرض </w:t>
      </w:r>
      <w:r w:rsidR="00A15E61" w:rsidRPr="007A0212">
        <w:rPr>
          <w:rFonts w:ascii="Simplified Arabic" w:hAnsi="Simplified Arabic" w:hint="cs"/>
          <w:rtl/>
        </w:rPr>
        <w:t>نمو</w:t>
      </w:r>
      <w:r w:rsidRPr="007A0212">
        <w:rPr>
          <w:rFonts w:ascii="Simplified Arabic" w:hAnsi="Simplified Arabic" w:hint="cs"/>
          <w:rtl/>
        </w:rPr>
        <w:t xml:space="preserve"> </w:t>
      </w:r>
      <w:r w:rsidR="00A15E61" w:rsidRPr="007A0212">
        <w:rPr>
          <w:rFonts w:ascii="Simplified Arabic" w:hAnsi="Simplified Arabic" w:hint="cs"/>
          <w:rtl/>
        </w:rPr>
        <w:t>ال</w:t>
      </w:r>
      <w:r w:rsidRPr="007A0212">
        <w:rPr>
          <w:rFonts w:ascii="Simplified Arabic" w:hAnsi="Simplified Arabic" w:hint="cs"/>
          <w:rtl/>
        </w:rPr>
        <w:t xml:space="preserve">قدرة تنافسية للصادرات </w:t>
      </w:r>
      <w:r w:rsidR="00A15E61" w:rsidRPr="007A0212">
        <w:rPr>
          <w:rFonts w:ascii="Simplified Arabic" w:hAnsi="Simplified Arabic" w:hint="cs"/>
          <w:rtl/>
        </w:rPr>
        <w:t xml:space="preserve">وذلك </w:t>
      </w:r>
      <w:r w:rsidRPr="007A0212">
        <w:rPr>
          <w:rFonts w:ascii="Simplified Arabic" w:hAnsi="Simplified Arabic" w:hint="cs"/>
          <w:rtl/>
        </w:rPr>
        <w:t xml:space="preserve">من خلال </w:t>
      </w:r>
      <w:r w:rsidRPr="007A0212">
        <w:rPr>
          <w:rFonts w:ascii="Simplified Arabic" w:hAnsi="Simplified Arabic"/>
          <w:rtl/>
        </w:rPr>
        <w:t>التطور التكنولوجي</w:t>
      </w:r>
      <w:r w:rsidRPr="007A0212">
        <w:rPr>
          <w:rFonts w:ascii="Simplified Arabic" w:hAnsi="Simplified Arabic" w:hint="cs"/>
          <w:rtl/>
        </w:rPr>
        <w:t>، والاصلاح فى السياسات النقدية بما يحقق مرونة سعر الصرف .</w:t>
      </w: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FC54B3" w:rsidRPr="007A0212" w:rsidRDefault="00FC54B3"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CD77D1" w:rsidRDefault="00CD77D1" w:rsidP="008C1368">
      <w:pPr>
        <w:spacing w:before="120" w:after="120" w:line="240" w:lineRule="auto"/>
        <w:jc w:val="center"/>
        <w:rPr>
          <w:rFonts w:asciiTheme="majorBidi" w:hAnsiTheme="majorBidi" w:cstheme="majorBidi"/>
          <w:b/>
          <w:bCs/>
          <w:u w:val="single"/>
          <w:rtl/>
        </w:rPr>
        <w:sectPr w:rsidR="00CD77D1" w:rsidSect="006C1527">
          <w:footerReference w:type="first" r:id="rId16"/>
          <w:footnotePr>
            <w:numRestart w:val="eachPage"/>
          </w:footnotePr>
          <w:pgSz w:w="11906" w:h="16838" w:code="9"/>
          <w:pgMar w:top="1440" w:right="1797" w:bottom="1440" w:left="1797" w:header="720" w:footer="720" w:gutter="0"/>
          <w:pgNumType w:start="62"/>
          <w:cols w:space="708"/>
          <w:titlePg/>
          <w:bidi/>
          <w:rtlGutter/>
          <w:docGrid w:linePitch="381"/>
        </w:sect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2B26DC" w:rsidRDefault="002B26DC" w:rsidP="008C1368">
      <w:pPr>
        <w:spacing w:before="120" w:after="120" w:line="240" w:lineRule="auto"/>
        <w:jc w:val="center"/>
        <w:rPr>
          <w:rFonts w:asciiTheme="majorBidi" w:hAnsiTheme="majorBidi" w:cstheme="majorBidi"/>
          <w:b/>
          <w:bCs/>
          <w:u w:val="single"/>
        </w:rPr>
      </w:pPr>
    </w:p>
    <w:p w:rsidR="006C1527" w:rsidRDefault="006C1527" w:rsidP="008C1368">
      <w:pPr>
        <w:spacing w:before="120" w:after="120" w:line="240" w:lineRule="auto"/>
        <w:jc w:val="center"/>
        <w:rPr>
          <w:rFonts w:asciiTheme="majorBidi" w:hAnsiTheme="majorBidi" w:cstheme="majorBidi"/>
          <w:b/>
          <w:bCs/>
          <w:u w:val="single"/>
        </w:rPr>
      </w:pPr>
    </w:p>
    <w:p w:rsidR="006C1527" w:rsidRPr="007A0212" w:rsidRDefault="006C1527" w:rsidP="008C1368">
      <w:pPr>
        <w:spacing w:before="120" w:after="120" w:line="240" w:lineRule="auto"/>
        <w:jc w:val="center"/>
        <w:rPr>
          <w:rFonts w:asciiTheme="majorBidi" w:hAnsiTheme="majorBidi" w:cstheme="majorBidi"/>
          <w:b/>
          <w:bCs/>
          <w:u w:val="single"/>
          <w:rtl/>
        </w:rPr>
      </w:pPr>
    </w:p>
    <w:p w:rsidR="002B26DC" w:rsidRPr="007A0212" w:rsidRDefault="002B26DC" w:rsidP="008C1368">
      <w:pPr>
        <w:spacing w:before="120" w:after="120" w:line="240" w:lineRule="auto"/>
        <w:jc w:val="center"/>
        <w:rPr>
          <w:rFonts w:asciiTheme="majorBidi" w:hAnsiTheme="majorBidi" w:cstheme="majorBidi"/>
          <w:b/>
          <w:bCs/>
          <w:u w:val="single"/>
          <w:rtl/>
        </w:rPr>
      </w:pPr>
    </w:p>
    <w:p w:rsidR="003F0767" w:rsidRPr="007A0212" w:rsidRDefault="003F0767" w:rsidP="003F0767">
      <w:pPr>
        <w:pStyle w:val="10"/>
        <w:rPr>
          <w:rtl/>
        </w:rPr>
      </w:pPr>
      <w:r w:rsidRPr="007A0212">
        <w:rPr>
          <w:rFonts w:hint="cs"/>
          <w:rtl/>
        </w:rPr>
        <w:t>ال</w:t>
      </w:r>
      <w:r w:rsidRPr="007A0212">
        <w:rPr>
          <w:rtl/>
        </w:rPr>
        <w:t>فصل الثا</w:t>
      </w:r>
      <w:r w:rsidRPr="007A0212">
        <w:rPr>
          <w:rFonts w:hint="cs"/>
          <w:rtl/>
        </w:rPr>
        <w:t>لث</w:t>
      </w:r>
    </w:p>
    <w:p w:rsidR="003F0767" w:rsidRPr="007A0212" w:rsidRDefault="003F0767" w:rsidP="003F0767">
      <w:pPr>
        <w:pStyle w:val="10"/>
        <w:rPr>
          <w:sz w:val="24"/>
          <w:szCs w:val="24"/>
          <w:rtl/>
        </w:rPr>
      </w:pPr>
      <w:r w:rsidRPr="007A0212">
        <w:rPr>
          <w:rFonts w:hint="cs"/>
          <w:rtl/>
        </w:rPr>
        <w:t xml:space="preserve">تقييم بعض سياسات دعم تنافسية صادرات قطاع الصناعات التحويلية ضمن إطار الوضع التنافسي في مصر </w:t>
      </w:r>
    </w:p>
    <w:p w:rsidR="003F0767" w:rsidRDefault="003F0767" w:rsidP="008C1368">
      <w:pPr>
        <w:autoSpaceDE w:val="0"/>
        <w:autoSpaceDN w:val="0"/>
        <w:adjustRightInd w:val="0"/>
        <w:spacing w:before="120" w:after="120" w:line="240" w:lineRule="auto"/>
        <w:jc w:val="center"/>
        <w:rPr>
          <w:rFonts w:asciiTheme="majorBidi" w:hAnsiTheme="majorBidi" w:cstheme="majorBidi"/>
          <w:b/>
          <w:bCs/>
          <w:u w:val="single"/>
          <w:lang w:bidi="ar-EG"/>
        </w:rPr>
      </w:pPr>
    </w:p>
    <w:p w:rsidR="003F0767" w:rsidRDefault="003F0767" w:rsidP="003F0767">
      <w:pPr>
        <w:rPr>
          <w:rFonts w:asciiTheme="majorBidi" w:hAnsiTheme="majorBidi" w:cstheme="majorBidi"/>
          <w:b/>
          <w:bCs/>
          <w:u w:val="single"/>
          <w:rtl/>
        </w:rPr>
      </w:pPr>
      <w:r>
        <w:rPr>
          <w:rFonts w:asciiTheme="majorBidi" w:hAnsiTheme="majorBidi" w:cstheme="majorBidi"/>
          <w:b/>
          <w:bCs/>
          <w:u w:val="single"/>
          <w:rtl/>
        </w:rPr>
        <w:br w:type="page"/>
      </w:r>
    </w:p>
    <w:p w:rsidR="002F6D31" w:rsidRPr="007A0212" w:rsidRDefault="002F6D31" w:rsidP="003F0767">
      <w:pPr>
        <w:pStyle w:val="20"/>
        <w:rPr>
          <w:rtl/>
        </w:rPr>
      </w:pPr>
      <w:r w:rsidRPr="007A0212">
        <w:rPr>
          <w:rFonts w:hint="cs"/>
          <w:rtl/>
        </w:rPr>
        <w:lastRenderedPageBreak/>
        <w:t>ال</w:t>
      </w:r>
      <w:r w:rsidRPr="007A0212">
        <w:rPr>
          <w:rtl/>
        </w:rPr>
        <w:t>فصل الثا</w:t>
      </w:r>
      <w:r w:rsidRPr="007A0212">
        <w:rPr>
          <w:rFonts w:hint="cs"/>
          <w:rtl/>
        </w:rPr>
        <w:t>لث</w:t>
      </w:r>
    </w:p>
    <w:p w:rsidR="002F6D31" w:rsidRPr="007A0212" w:rsidRDefault="002F6D31" w:rsidP="003F0767">
      <w:pPr>
        <w:pStyle w:val="20"/>
        <w:rPr>
          <w:sz w:val="24"/>
          <w:szCs w:val="24"/>
          <w:rtl/>
        </w:rPr>
      </w:pPr>
      <w:r w:rsidRPr="007A0212">
        <w:rPr>
          <w:rFonts w:hint="cs"/>
          <w:rtl/>
        </w:rPr>
        <w:t xml:space="preserve">تقييم بعض سياسات دعم تنافسية صادرات قطاع الصناعات التحويلية ضمن إطار الوضع التنافسي في مصر </w:t>
      </w:r>
    </w:p>
    <w:p w:rsidR="002F6D31" w:rsidRPr="007A0212" w:rsidRDefault="002F6D31" w:rsidP="003F0767">
      <w:pPr>
        <w:pStyle w:val="40"/>
        <w:rPr>
          <w:rtl/>
        </w:rPr>
      </w:pPr>
      <w:r w:rsidRPr="007A0212">
        <w:rPr>
          <w:rtl/>
        </w:rPr>
        <w:t>تمهيد:</w:t>
      </w:r>
    </w:p>
    <w:p w:rsidR="002F6D31" w:rsidRPr="007A0212" w:rsidRDefault="002F6D31" w:rsidP="003F0767">
      <w:pPr>
        <w:pStyle w:val="30"/>
        <w:rPr>
          <w:rtl/>
        </w:rPr>
      </w:pPr>
      <w:r w:rsidRPr="007A0212">
        <w:rPr>
          <w:rtl/>
        </w:rPr>
        <w:t>يتناول هذا الفصل دراسة الوضع التنافسي مقارنة مصر مع (</w:t>
      </w:r>
      <w:r w:rsidR="008E58A0" w:rsidRPr="007A0212">
        <w:rPr>
          <w:rFonts w:hint="cs"/>
          <w:rtl/>
        </w:rPr>
        <w:t xml:space="preserve"> </w:t>
      </w:r>
      <w:r w:rsidRPr="007A0212">
        <w:rPr>
          <w:rtl/>
        </w:rPr>
        <w:t>الصين- ماليزيا</w:t>
      </w:r>
      <w:r w:rsidR="008E58A0" w:rsidRPr="007A0212">
        <w:rPr>
          <w:rFonts w:hint="cs"/>
          <w:rtl/>
        </w:rPr>
        <w:t xml:space="preserve"> </w:t>
      </w:r>
      <w:r w:rsidR="008E58A0" w:rsidRPr="007A0212">
        <w:rPr>
          <w:rtl/>
        </w:rPr>
        <w:t>–</w:t>
      </w:r>
      <w:r w:rsidR="008E58A0" w:rsidRPr="007A0212">
        <w:rPr>
          <w:rFonts w:hint="cs"/>
          <w:rtl/>
        </w:rPr>
        <w:t xml:space="preserve"> تونس</w:t>
      </w:r>
      <w:r w:rsidRPr="007A0212">
        <w:rPr>
          <w:rtl/>
        </w:rPr>
        <w:t xml:space="preserve">)، حيث نستوضح أهمية المزج بين محاور سياسات المتطلبات الأساسية والقدرة على الكفاءة وعوامل الابتكار والتطوير التي تمثل محاور رئيسية في تقييم التنافسية العالمية والمؤثرة في البيئة التنافسية وعلى سياسات دعم تنافسية صادرات قطاع الصناعات التحويلية في مصر. </w:t>
      </w:r>
    </w:p>
    <w:p w:rsidR="002F6D31" w:rsidRPr="007A0212" w:rsidRDefault="002F6D31" w:rsidP="003F0767">
      <w:pPr>
        <w:pStyle w:val="30"/>
        <w:rPr>
          <w:rtl/>
        </w:rPr>
      </w:pPr>
      <w:r w:rsidRPr="007A0212">
        <w:rPr>
          <w:rtl/>
        </w:rPr>
        <w:t>كما يتناول تأثير السياسات التنافسية الإنفاق على البحث والتطوير على صادرات الصناعات التحويلية، ويتناول تحليل سياسات الابتكار، وتوجيه الاستثمار الأجنبي المباشر نحو قطاع الصناعات التحويلية على الصادرات السلعية المصرية.</w:t>
      </w:r>
    </w:p>
    <w:p w:rsidR="002F6D31" w:rsidRPr="007A0212" w:rsidRDefault="002F6D31" w:rsidP="003F0767">
      <w:pPr>
        <w:pStyle w:val="30"/>
        <w:rPr>
          <w:rtl/>
        </w:rPr>
      </w:pPr>
      <w:r w:rsidRPr="007A0212">
        <w:rPr>
          <w:rtl/>
        </w:rPr>
        <w:t xml:space="preserve">كما يتناول تقييم أثر سياسة </w:t>
      </w:r>
      <w:r w:rsidRPr="007A0212">
        <w:rPr>
          <w:rtl/>
          <w:lang w:bidi="ar-EG"/>
        </w:rPr>
        <w:t>الخفض التنافسي لسعر الصرف</w:t>
      </w:r>
      <w:r w:rsidRPr="007A0212">
        <w:rPr>
          <w:rtl/>
        </w:rPr>
        <w:t xml:space="preserve"> على صادرات الصناعات التحويلية في مصر.</w:t>
      </w:r>
    </w:p>
    <w:p w:rsidR="002F6D31" w:rsidRPr="007A0212" w:rsidRDefault="002F6D31" w:rsidP="008C1368">
      <w:pPr>
        <w:spacing w:before="120" w:after="120" w:line="240" w:lineRule="auto"/>
        <w:rPr>
          <w:rFonts w:asciiTheme="majorBidi" w:hAnsiTheme="majorBidi" w:cstheme="majorBidi"/>
          <w:b/>
          <w:bCs/>
          <w:u w:val="single"/>
          <w:rtl/>
        </w:rPr>
      </w:pPr>
      <w:r w:rsidRPr="007A0212">
        <w:rPr>
          <w:rFonts w:asciiTheme="majorBidi" w:hAnsiTheme="majorBidi" w:cstheme="majorBidi" w:hint="cs"/>
          <w:b/>
          <w:bCs/>
          <w:u w:val="single"/>
          <w:rtl/>
        </w:rPr>
        <w:t xml:space="preserve">يتكون </w:t>
      </w:r>
      <w:r w:rsidRPr="007A0212">
        <w:rPr>
          <w:rFonts w:asciiTheme="majorBidi" w:hAnsiTheme="majorBidi" w:cstheme="majorBidi"/>
          <w:b/>
          <w:bCs/>
          <w:u w:val="single"/>
          <w:rtl/>
        </w:rPr>
        <w:t xml:space="preserve">الفصل </w:t>
      </w:r>
      <w:r w:rsidRPr="007A0212">
        <w:rPr>
          <w:rFonts w:asciiTheme="majorBidi" w:hAnsiTheme="majorBidi" w:cstheme="majorBidi" w:hint="cs"/>
          <w:b/>
          <w:bCs/>
          <w:u w:val="single"/>
          <w:rtl/>
        </w:rPr>
        <w:t>الثالث من ثلاث</w:t>
      </w:r>
      <w:r w:rsidRPr="007A0212">
        <w:rPr>
          <w:rFonts w:asciiTheme="majorBidi" w:hAnsiTheme="majorBidi" w:cstheme="majorBidi"/>
          <w:b/>
          <w:bCs/>
          <w:u w:val="single"/>
          <w:rtl/>
        </w:rPr>
        <w:t xml:space="preserve"> مباحث كالأتى</w:t>
      </w:r>
      <w:r w:rsidRPr="007A0212">
        <w:rPr>
          <w:rFonts w:asciiTheme="majorBidi" w:hAnsiTheme="majorBidi" w:cstheme="majorBidi"/>
          <w:b/>
          <w:bCs/>
          <w:rtl/>
        </w:rPr>
        <w:t>:</w:t>
      </w:r>
    </w:p>
    <w:p w:rsidR="00991456" w:rsidRPr="007A0212" w:rsidRDefault="000A4F7B" w:rsidP="008C1368">
      <w:pPr>
        <w:spacing w:before="120" w:after="120" w:line="240" w:lineRule="auto"/>
        <w:ind w:left="1416" w:hanging="1416"/>
        <w:rPr>
          <w:rFonts w:asciiTheme="majorBidi" w:hAnsiTheme="majorBidi" w:cstheme="majorBidi"/>
          <w:rtl/>
        </w:rPr>
      </w:pPr>
      <w:r w:rsidRPr="007A0212">
        <w:rPr>
          <w:rFonts w:ascii="Arial" w:hAnsi="Arial" w:cs="Arial"/>
          <w:b/>
          <w:bCs/>
          <w:rtl/>
        </w:rPr>
        <w:t>المبحث الأول</w:t>
      </w:r>
      <w:r w:rsidRPr="007A0212">
        <w:rPr>
          <w:rFonts w:asciiTheme="majorBidi" w:hAnsiTheme="majorBidi" w:cstheme="majorBidi"/>
          <w:rtl/>
          <w:lang w:bidi="ar-EG"/>
        </w:rPr>
        <w:t xml:space="preserve">: </w:t>
      </w:r>
      <w:r w:rsidR="00991456" w:rsidRPr="007A0212">
        <w:rPr>
          <w:rFonts w:asciiTheme="majorBidi" w:hAnsiTheme="majorBidi" w:cstheme="majorBidi" w:hint="cs"/>
          <w:rtl/>
        </w:rPr>
        <w:t>الوضع</w:t>
      </w:r>
      <w:r w:rsidR="00991456" w:rsidRPr="007A0212">
        <w:rPr>
          <w:rFonts w:asciiTheme="majorBidi" w:hAnsiTheme="majorBidi" w:cstheme="majorBidi"/>
          <w:rtl/>
        </w:rPr>
        <w:t xml:space="preserve"> التنافسي في </w:t>
      </w:r>
      <w:r w:rsidR="00991456" w:rsidRPr="007A0212">
        <w:rPr>
          <w:rFonts w:asciiTheme="majorBidi" w:hAnsiTheme="majorBidi" w:cstheme="majorBidi" w:hint="cs"/>
          <w:rtl/>
        </w:rPr>
        <w:t xml:space="preserve">مصر مقارنة مع ( الصين- </w:t>
      </w:r>
      <w:r w:rsidR="00991456" w:rsidRPr="007A0212">
        <w:rPr>
          <w:rFonts w:asciiTheme="majorBidi" w:hAnsiTheme="majorBidi" w:cstheme="majorBidi"/>
          <w:rtl/>
        </w:rPr>
        <w:t>ماليزيا</w:t>
      </w:r>
      <w:r w:rsidR="00991456" w:rsidRPr="007A0212">
        <w:rPr>
          <w:rFonts w:asciiTheme="majorBidi" w:hAnsiTheme="majorBidi" w:cstheme="majorBidi" w:hint="cs"/>
          <w:rtl/>
        </w:rPr>
        <w:t xml:space="preserve"> - تونس)</w:t>
      </w:r>
      <w:r w:rsidR="00991456" w:rsidRPr="007A0212">
        <w:rPr>
          <w:rFonts w:asciiTheme="majorBidi" w:hAnsiTheme="majorBidi" w:cstheme="majorBidi"/>
          <w:rtl/>
        </w:rPr>
        <w:t xml:space="preserve"> </w:t>
      </w:r>
      <w:r w:rsidR="00991456" w:rsidRPr="007A0212">
        <w:rPr>
          <w:rFonts w:asciiTheme="majorBidi" w:hAnsiTheme="majorBidi" w:cstheme="majorBidi" w:hint="cs"/>
          <w:rtl/>
        </w:rPr>
        <w:t>.</w:t>
      </w:r>
    </w:p>
    <w:p w:rsidR="002F6D31" w:rsidRPr="007A0212" w:rsidRDefault="002F6D31" w:rsidP="008C1368">
      <w:pPr>
        <w:spacing w:before="120" w:after="120" w:line="240" w:lineRule="auto"/>
        <w:ind w:left="1416" w:hanging="1416"/>
        <w:rPr>
          <w:rFonts w:asciiTheme="majorBidi" w:hAnsiTheme="majorBidi" w:cstheme="majorBidi"/>
          <w:rtl/>
        </w:rPr>
      </w:pPr>
      <w:r w:rsidRPr="007A0212">
        <w:rPr>
          <w:rFonts w:ascii="Arial" w:hAnsi="Arial" w:cs="Arial"/>
          <w:b/>
          <w:bCs/>
          <w:rtl/>
        </w:rPr>
        <w:t>المبحث الثانى:</w:t>
      </w:r>
      <w:r w:rsidRPr="007A0212">
        <w:rPr>
          <w:rFonts w:ascii="Arial" w:hAnsi="Arial" w:cs="Arial"/>
          <w:rtl/>
        </w:rPr>
        <w:t xml:space="preserve"> </w:t>
      </w:r>
      <w:r w:rsidRPr="007A0212">
        <w:rPr>
          <w:rFonts w:asciiTheme="majorBidi" w:hAnsiTheme="majorBidi" w:cstheme="majorBidi" w:hint="cs"/>
          <w:rtl/>
        </w:rPr>
        <w:t>تأثير الإنفاق على البحث والتطوير وتوجيه الاستثمار الأجنبي المباشر نحو الصناعة على الصادرات السلعية</w:t>
      </w:r>
      <w:r w:rsidRPr="007A0212">
        <w:rPr>
          <w:rFonts w:asciiTheme="majorBidi" w:hAnsiTheme="majorBidi" w:cstheme="majorBidi" w:hint="cs"/>
          <w:b/>
          <w:bCs/>
          <w:rtl/>
        </w:rPr>
        <w:t>.</w:t>
      </w:r>
    </w:p>
    <w:p w:rsidR="002F6D31" w:rsidRPr="007A0212" w:rsidRDefault="002F6D31" w:rsidP="008C1368">
      <w:pPr>
        <w:spacing w:before="120" w:after="120" w:line="240" w:lineRule="auto"/>
        <w:ind w:left="1416" w:hanging="1416"/>
        <w:jc w:val="lowKashida"/>
        <w:rPr>
          <w:rFonts w:ascii="Arial" w:hAnsi="Arial" w:cs="Arial"/>
          <w:rtl/>
        </w:rPr>
      </w:pPr>
      <w:r w:rsidRPr="007A0212">
        <w:rPr>
          <w:rFonts w:ascii="Arial" w:hAnsi="Arial" w:cs="Arial"/>
          <w:b/>
          <w:bCs/>
          <w:rtl/>
        </w:rPr>
        <w:t>المبحث الثالث:</w:t>
      </w:r>
      <w:r w:rsidRPr="007A0212">
        <w:rPr>
          <w:rFonts w:ascii="Arial" w:hAnsi="Arial" w:cs="Arial"/>
          <w:rtl/>
        </w:rPr>
        <w:t xml:space="preserve"> ت</w:t>
      </w:r>
      <w:r w:rsidRPr="007A0212">
        <w:rPr>
          <w:rFonts w:ascii="Arial" w:hAnsi="Arial" w:cs="Arial" w:hint="cs"/>
          <w:rtl/>
        </w:rPr>
        <w:t>أثير</w:t>
      </w:r>
      <w:r w:rsidRPr="007A0212">
        <w:rPr>
          <w:rFonts w:ascii="Arial" w:hAnsi="Arial" w:cs="Arial"/>
          <w:rtl/>
        </w:rPr>
        <w:t xml:space="preserve"> </w:t>
      </w:r>
      <w:r w:rsidRPr="007A0212">
        <w:rPr>
          <w:rFonts w:ascii="Arial" w:hAnsi="Arial" w:cs="Arial" w:hint="cs"/>
          <w:rtl/>
        </w:rPr>
        <w:t>السياسات التنافسية (</w:t>
      </w:r>
      <w:r w:rsidRPr="007A0212">
        <w:rPr>
          <w:rFonts w:ascii="Arial" w:hAnsi="Arial" w:cs="Arial"/>
          <w:rtl/>
        </w:rPr>
        <w:t>الخفض التنافسي لسعر الصرف</w:t>
      </w:r>
      <w:r w:rsidRPr="007A0212">
        <w:rPr>
          <w:rFonts w:ascii="Arial" w:hAnsi="Arial" w:cs="Arial" w:hint="cs"/>
          <w:rtl/>
        </w:rPr>
        <w:t>-</w:t>
      </w:r>
      <w:r w:rsidRPr="007A0212">
        <w:rPr>
          <w:rFonts w:ascii="Arial" w:hAnsi="Arial" w:cs="Arial"/>
          <w:rtl/>
        </w:rPr>
        <w:t xml:space="preserve"> </w:t>
      </w:r>
      <w:r w:rsidRPr="007A0212">
        <w:rPr>
          <w:rFonts w:ascii="Arial" w:hAnsi="Arial" w:cs="Arial" w:hint="cs"/>
          <w:rtl/>
        </w:rPr>
        <w:t>فاعلية سياسة مكافحة الاحتكار) على صادرات الصناعة التحويلية في مصر.</w:t>
      </w:r>
    </w:p>
    <w:p w:rsidR="002F6D31" w:rsidRPr="007A0212" w:rsidRDefault="002F6D31" w:rsidP="008C1368">
      <w:pPr>
        <w:spacing w:before="120" w:after="120" w:line="240" w:lineRule="auto"/>
        <w:ind w:left="1416" w:hanging="1416"/>
        <w:rPr>
          <w:rFonts w:asciiTheme="majorBidi" w:hAnsiTheme="majorBidi" w:cstheme="majorBidi"/>
          <w:rtl/>
        </w:rPr>
      </w:pPr>
    </w:p>
    <w:p w:rsidR="007A79D0" w:rsidRPr="007A0212" w:rsidRDefault="007A79D0" w:rsidP="008C1368">
      <w:pPr>
        <w:spacing w:before="120" w:after="120" w:line="240" w:lineRule="auto"/>
        <w:ind w:left="1416" w:hanging="1416"/>
        <w:rPr>
          <w:rFonts w:asciiTheme="majorBidi" w:hAnsiTheme="majorBidi" w:cstheme="majorBidi"/>
          <w:rtl/>
        </w:rPr>
      </w:pPr>
    </w:p>
    <w:p w:rsidR="007A79D0" w:rsidRPr="007A0212" w:rsidRDefault="007A79D0" w:rsidP="008C1368">
      <w:pPr>
        <w:spacing w:before="120" w:after="120" w:line="240" w:lineRule="auto"/>
        <w:ind w:left="1416" w:hanging="1416"/>
        <w:rPr>
          <w:rFonts w:asciiTheme="majorBidi" w:hAnsiTheme="majorBidi" w:cstheme="majorBidi"/>
          <w:rtl/>
        </w:rPr>
      </w:pPr>
    </w:p>
    <w:p w:rsidR="006C1527" w:rsidRDefault="006C1527" w:rsidP="008C1368">
      <w:pPr>
        <w:spacing w:before="120" w:after="120" w:line="240" w:lineRule="auto"/>
        <w:ind w:left="1416" w:hanging="1416"/>
        <w:rPr>
          <w:rFonts w:asciiTheme="majorBidi" w:hAnsiTheme="majorBidi" w:cstheme="majorBidi"/>
          <w:rtl/>
        </w:rPr>
        <w:sectPr w:rsidR="006C1527" w:rsidSect="006C1527">
          <w:footerReference w:type="first" r:id="rId17"/>
          <w:footnotePr>
            <w:numRestart w:val="eachPage"/>
          </w:footnotePr>
          <w:pgSz w:w="11906" w:h="16838" w:code="9"/>
          <w:pgMar w:top="1440" w:right="1797" w:bottom="1440" w:left="1797" w:header="720" w:footer="720" w:gutter="0"/>
          <w:pgNumType w:start="82"/>
          <w:cols w:space="708"/>
          <w:titlePg/>
          <w:bidi/>
          <w:rtlGutter/>
          <w:docGrid w:linePitch="381"/>
        </w:sectPr>
      </w:pPr>
    </w:p>
    <w:p w:rsidR="003F0767" w:rsidRDefault="003F0767" w:rsidP="003F0767">
      <w:pPr>
        <w:rPr>
          <w:rFonts w:asciiTheme="majorBidi" w:hAnsiTheme="majorBidi" w:cstheme="majorBidi"/>
          <w:b/>
          <w:bCs/>
          <w:u w:val="single"/>
          <w:rtl/>
        </w:rPr>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Default="003F0767" w:rsidP="003F0767">
      <w:pPr>
        <w:pStyle w:val="10"/>
      </w:pPr>
    </w:p>
    <w:p w:rsidR="003F0767" w:rsidRPr="007A0212" w:rsidRDefault="003F0767" w:rsidP="003F0767">
      <w:pPr>
        <w:pStyle w:val="10"/>
        <w:rPr>
          <w:rtl/>
        </w:rPr>
      </w:pPr>
      <w:r w:rsidRPr="007A0212">
        <w:rPr>
          <w:rFonts w:hint="cs"/>
          <w:rtl/>
        </w:rPr>
        <w:t>ال</w:t>
      </w:r>
      <w:r w:rsidRPr="007A0212">
        <w:rPr>
          <w:rtl/>
        </w:rPr>
        <w:t xml:space="preserve">مبحث </w:t>
      </w:r>
      <w:r w:rsidRPr="007A0212">
        <w:rPr>
          <w:rFonts w:hint="cs"/>
          <w:rtl/>
        </w:rPr>
        <w:t>الأول</w:t>
      </w:r>
    </w:p>
    <w:p w:rsidR="003F0767" w:rsidRPr="007A0212" w:rsidRDefault="003F0767" w:rsidP="003F0767">
      <w:pPr>
        <w:pStyle w:val="10"/>
        <w:rPr>
          <w:sz w:val="32"/>
          <w:szCs w:val="32"/>
          <w:rtl/>
        </w:rPr>
      </w:pPr>
      <w:r w:rsidRPr="007A0212">
        <w:rPr>
          <w:rFonts w:hint="cs"/>
          <w:rtl/>
        </w:rPr>
        <w:t>الوضع</w:t>
      </w:r>
      <w:r w:rsidRPr="007A0212">
        <w:rPr>
          <w:rtl/>
        </w:rPr>
        <w:t xml:space="preserve"> التنافسي في </w:t>
      </w:r>
      <w:r w:rsidRPr="007A0212">
        <w:rPr>
          <w:rFonts w:hint="cs"/>
          <w:rtl/>
        </w:rPr>
        <w:t xml:space="preserve">مصر مقارنة مع ( الصين- </w:t>
      </w:r>
      <w:r w:rsidRPr="007A0212">
        <w:rPr>
          <w:rtl/>
        </w:rPr>
        <w:t>ماليزيا</w:t>
      </w:r>
      <w:r w:rsidRPr="007A0212">
        <w:rPr>
          <w:rFonts w:hint="cs"/>
          <w:rtl/>
        </w:rPr>
        <w:t xml:space="preserve"> - تونس)</w:t>
      </w:r>
      <w:r w:rsidRPr="007A0212">
        <w:rPr>
          <w:rtl/>
        </w:rPr>
        <w:t xml:space="preserve"> </w:t>
      </w:r>
    </w:p>
    <w:p w:rsidR="003F0767" w:rsidRDefault="003F0767" w:rsidP="008C1368">
      <w:pPr>
        <w:spacing w:before="120" w:after="120" w:line="240" w:lineRule="auto"/>
        <w:jc w:val="center"/>
        <w:rPr>
          <w:rFonts w:asciiTheme="majorBidi" w:hAnsiTheme="majorBidi" w:cstheme="majorBidi"/>
          <w:b/>
          <w:bCs/>
          <w:u w:val="single"/>
        </w:rPr>
      </w:pPr>
    </w:p>
    <w:p w:rsidR="003F0767" w:rsidRDefault="003F0767" w:rsidP="003F0767">
      <w:pPr>
        <w:rPr>
          <w:rFonts w:asciiTheme="majorBidi" w:hAnsiTheme="majorBidi" w:cstheme="majorBidi"/>
          <w:b/>
          <w:bCs/>
          <w:u w:val="single"/>
          <w:rtl/>
        </w:rPr>
      </w:pPr>
      <w:r>
        <w:rPr>
          <w:rFonts w:asciiTheme="majorBidi" w:hAnsiTheme="majorBidi" w:cstheme="majorBidi"/>
          <w:b/>
          <w:bCs/>
          <w:u w:val="single"/>
          <w:rtl/>
        </w:rPr>
        <w:br w:type="page"/>
      </w:r>
    </w:p>
    <w:p w:rsidR="002A763B" w:rsidRPr="007A0212" w:rsidRDefault="002B26DC" w:rsidP="003F0767">
      <w:pPr>
        <w:pStyle w:val="20"/>
        <w:rPr>
          <w:rtl/>
        </w:rPr>
      </w:pPr>
      <w:r w:rsidRPr="007A0212">
        <w:rPr>
          <w:rFonts w:hint="cs"/>
          <w:rtl/>
        </w:rPr>
        <w:lastRenderedPageBreak/>
        <w:t>ا</w:t>
      </w:r>
      <w:r w:rsidR="002A763B" w:rsidRPr="007A0212">
        <w:rPr>
          <w:rFonts w:hint="cs"/>
          <w:rtl/>
        </w:rPr>
        <w:t>ل</w:t>
      </w:r>
      <w:r w:rsidR="002A763B" w:rsidRPr="007A0212">
        <w:rPr>
          <w:rtl/>
        </w:rPr>
        <w:t xml:space="preserve">مبحث </w:t>
      </w:r>
      <w:r w:rsidR="00380DB2" w:rsidRPr="007A0212">
        <w:rPr>
          <w:rFonts w:hint="cs"/>
          <w:rtl/>
        </w:rPr>
        <w:t>الأول</w:t>
      </w:r>
    </w:p>
    <w:p w:rsidR="002A763B" w:rsidRPr="007A0212" w:rsidRDefault="002A763B" w:rsidP="003F0767">
      <w:pPr>
        <w:pStyle w:val="20"/>
        <w:rPr>
          <w:rtl/>
        </w:rPr>
      </w:pPr>
      <w:r w:rsidRPr="007A0212">
        <w:rPr>
          <w:rFonts w:hint="cs"/>
          <w:rtl/>
        </w:rPr>
        <w:t>الوضع</w:t>
      </w:r>
      <w:r w:rsidRPr="007A0212">
        <w:rPr>
          <w:rtl/>
        </w:rPr>
        <w:t xml:space="preserve"> التنافسي في </w:t>
      </w:r>
      <w:r w:rsidRPr="007A0212">
        <w:rPr>
          <w:rFonts w:hint="cs"/>
          <w:rtl/>
        </w:rPr>
        <w:t>مصر مقارنة مع (</w:t>
      </w:r>
      <w:r w:rsidR="00272D87" w:rsidRPr="007A0212">
        <w:rPr>
          <w:rFonts w:hint="cs"/>
          <w:rtl/>
        </w:rPr>
        <w:t xml:space="preserve"> </w:t>
      </w:r>
      <w:r w:rsidRPr="007A0212">
        <w:rPr>
          <w:rFonts w:hint="cs"/>
          <w:rtl/>
        </w:rPr>
        <w:t xml:space="preserve">الصين- </w:t>
      </w:r>
      <w:r w:rsidRPr="007A0212">
        <w:rPr>
          <w:rtl/>
        </w:rPr>
        <w:t>ماليزيا</w:t>
      </w:r>
      <w:r w:rsidR="00272D87" w:rsidRPr="007A0212">
        <w:rPr>
          <w:rFonts w:hint="cs"/>
          <w:rtl/>
        </w:rPr>
        <w:t xml:space="preserve"> - تونس</w:t>
      </w:r>
      <w:r w:rsidRPr="007A0212">
        <w:rPr>
          <w:rFonts w:hint="cs"/>
          <w:rtl/>
        </w:rPr>
        <w:t>)</w:t>
      </w:r>
      <w:r w:rsidRPr="007A0212">
        <w:rPr>
          <w:rtl/>
        </w:rPr>
        <w:t xml:space="preserve"> </w:t>
      </w:r>
    </w:p>
    <w:p w:rsidR="00936DD5" w:rsidRPr="007A0212" w:rsidRDefault="002A763B" w:rsidP="003F0767">
      <w:pPr>
        <w:pStyle w:val="30"/>
        <w:rPr>
          <w:rtl/>
        </w:rPr>
      </w:pPr>
      <w:r w:rsidRPr="007A0212">
        <w:rPr>
          <w:rtl/>
        </w:rPr>
        <w:t xml:space="preserve">يرتبط الوضع التنافسي بسياسات تنافسية تتكامل وتؤثر في البيئة التنافسية، كما تعتبر المؤشرات التنافسية انعكاس لملامح رئيسية لسياسات ذات ارتباط مع سياسات دعم تنافسية الصادرات في قطاع الصناعات التحويلية في مصر؛ من ثم يتناول هذا المبحث تحليل بعض ركائز </w:t>
      </w:r>
      <w:r w:rsidR="00936DD5" w:rsidRPr="007A0212">
        <w:rPr>
          <w:rFonts w:hint="cs"/>
          <w:rtl/>
        </w:rPr>
        <w:t xml:space="preserve">تقييم التنافسية العالمية </w:t>
      </w:r>
      <w:r w:rsidR="00B33D0D" w:rsidRPr="007A0212">
        <w:rPr>
          <w:rFonts w:hint="cs"/>
          <w:rtl/>
        </w:rPr>
        <w:t xml:space="preserve">بالمقارنة </w:t>
      </w:r>
      <w:r w:rsidR="00936DD5" w:rsidRPr="007A0212">
        <w:rPr>
          <w:rtl/>
        </w:rPr>
        <w:t>بين</w:t>
      </w:r>
      <w:r w:rsidR="004521E8" w:rsidRPr="007A0212">
        <w:rPr>
          <w:rFonts w:hint="cs"/>
          <w:rtl/>
        </w:rPr>
        <w:t xml:space="preserve"> </w:t>
      </w:r>
      <w:r w:rsidR="00936DD5" w:rsidRPr="007A0212">
        <w:rPr>
          <w:rtl/>
        </w:rPr>
        <w:t>(</w:t>
      </w:r>
      <w:r w:rsidR="004521E8" w:rsidRPr="007A0212">
        <w:rPr>
          <w:rFonts w:hint="cs"/>
          <w:rtl/>
        </w:rPr>
        <w:t>مصر -</w:t>
      </w:r>
      <w:r w:rsidR="00B33D0D" w:rsidRPr="007A0212">
        <w:rPr>
          <w:rFonts w:hint="cs"/>
          <w:rtl/>
        </w:rPr>
        <w:t xml:space="preserve"> </w:t>
      </w:r>
      <w:r w:rsidR="00936DD5" w:rsidRPr="007A0212">
        <w:rPr>
          <w:rtl/>
        </w:rPr>
        <w:t>الصين- ماليزيا</w:t>
      </w:r>
      <w:r w:rsidR="00272D87" w:rsidRPr="007A0212">
        <w:rPr>
          <w:rFonts w:hint="cs"/>
          <w:rtl/>
        </w:rPr>
        <w:t xml:space="preserve">- تونس </w:t>
      </w:r>
      <w:r w:rsidR="00936DD5" w:rsidRPr="007A0212">
        <w:rPr>
          <w:rtl/>
        </w:rPr>
        <w:t>)</w:t>
      </w:r>
      <w:r w:rsidR="00936DD5" w:rsidRPr="007A0212">
        <w:rPr>
          <w:rFonts w:hint="cs"/>
          <w:rtl/>
        </w:rPr>
        <w:t xml:space="preserve"> وهو يعد </w:t>
      </w:r>
      <w:r w:rsidR="00B33D0D" w:rsidRPr="007A0212">
        <w:rPr>
          <w:rFonts w:hint="cs"/>
          <w:rtl/>
        </w:rPr>
        <w:t>استكمالآ ل</w:t>
      </w:r>
      <w:r w:rsidR="00936DD5" w:rsidRPr="007A0212">
        <w:rPr>
          <w:rFonts w:hint="cs"/>
          <w:rtl/>
        </w:rPr>
        <w:t>تحليل تقييم ا</w:t>
      </w:r>
      <w:r w:rsidR="00C21110" w:rsidRPr="007A0212">
        <w:rPr>
          <w:rFonts w:hint="cs"/>
          <w:rtl/>
        </w:rPr>
        <w:t>لتنافسية العالمية بالفصل الثانى</w:t>
      </w:r>
      <w:r w:rsidR="00B33D0D" w:rsidRPr="007A0212">
        <w:rPr>
          <w:rFonts w:hint="cs"/>
          <w:rtl/>
        </w:rPr>
        <w:t xml:space="preserve">، كما يتناول </w:t>
      </w:r>
      <w:r w:rsidR="00936DD5" w:rsidRPr="007A0212">
        <w:rPr>
          <w:rtl/>
        </w:rPr>
        <w:t>مؤشر</w:t>
      </w:r>
      <w:r w:rsidR="00B33D0D" w:rsidRPr="007A0212">
        <w:rPr>
          <w:rtl/>
        </w:rPr>
        <w:t>ات سهولة ممارسة أنشطة الأعمال</w:t>
      </w:r>
      <w:r w:rsidR="004521E8" w:rsidRPr="007A0212">
        <w:rPr>
          <w:rFonts w:hint="cs"/>
          <w:rtl/>
        </w:rPr>
        <w:t xml:space="preserve"> بين دول المقارنة</w:t>
      </w:r>
      <w:r w:rsidR="00936DD5" w:rsidRPr="007A0212">
        <w:rPr>
          <w:rtl/>
        </w:rPr>
        <w:t>.</w:t>
      </w:r>
    </w:p>
    <w:p w:rsidR="002A763B" w:rsidRPr="007A0212" w:rsidRDefault="002A763B" w:rsidP="001A5E27">
      <w:pPr>
        <w:spacing w:before="120" w:after="120" w:line="240" w:lineRule="auto"/>
        <w:ind w:left="680" w:hanging="709"/>
        <w:jc w:val="both"/>
        <w:rPr>
          <w:rFonts w:asciiTheme="majorBidi" w:hAnsiTheme="majorBidi" w:cstheme="majorBidi"/>
        </w:rPr>
      </w:pPr>
      <w:r w:rsidRPr="007A0212">
        <w:rPr>
          <w:rFonts w:asciiTheme="majorBidi" w:hAnsiTheme="majorBidi" w:cstheme="majorBidi" w:hint="cs"/>
          <w:b/>
          <w:bCs/>
          <w:rtl/>
        </w:rPr>
        <w:t>أولاً:</w:t>
      </w:r>
      <w:r w:rsidRPr="007A0212">
        <w:rPr>
          <w:rFonts w:asciiTheme="majorBidi" w:hAnsiTheme="majorBidi" w:cstheme="majorBidi" w:hint="cs"/>
          <w:b/>
          <w:bCs/>
          <w:rtl/>
          <w:lang w:bidi="ar-EG"/>
        </w:rPr>
        <w:t xml:space="preserve"> </w:t>
      </w:r>
      <w:r w:rsidRPr="007A0212">
        <w:rPr>
          <w:rFonts w:asciiTheme="majorBidi" w:hAnsiTheme="majorBidi" w:cstheme="majorBidi" w:hint="cs"/>
          <w:b/>
          <w:bCs/>
          <w:u w:val="single"/>
          <w:rtl/>
          <w:lang w:bidi="ar-EG"/>
        </w:rPr>
        <w:t>الوضع التنافسي</w:t>
      </w:r>
      <w:r w:rsidRPr="007A0212">
        <w:rPr>
          <w:rFonts w:asciiTheme="majorBidi" w:hAnsiTheme="majorBidi" w:cstheme="majorBidi"/>
          <w:b/>
          <w:bCs/>
          <w:u w:val="single"/>
          <w:rtl/>
          <w:lang w:bidi="ar-EG"/>
        </w:rPr>
        <w:t xml:space="preserve"> في </w:t>
      </w:r>
      <w:r w:rsidRPr="007A0212">
        <w:rPr>
          <w:rFonts w:asciiTheme="majorBidi" w:hAnsiTheme="majorBidi" w:cstheme="majorBidi" w:hint="cs"/>
          <w:b/>
          <w:bCs/>
          <w:u w:val="single"/>
          <w:rtl/>
          <w:lang w:bidi="ar-EG"/>
        </w:rPr>
        <w:t>مصر</w:t>
      </w:r>
      <w:r w:rsidRPr="007A0212">
        <w:rPr>
          <w:rFonts w:asciiTheme="majorBidi" w:hAnsiTheme="majorBidi" w:cstheme="majorBidi"/>
          <w:b/>
          <w:bCs/>
          <w:u w:val="single"/>
          <w:rtl/>
          <w:lang w:bidi="ar-EG"/>
        </w:rPr>
        <w:t xml:space="preserve"> </w:t>
      </w:r>
      <w:r w:rsidRPr="007A0212">
        <w:rPr>
          <w:rFonts w:asciiTheme="majorBidi" w:hAnsiTheme="majorBidi" w:cstheme="majorBidi" w:hint="cs"/>
          <w:b/>
          <w:bCs/>
          <w:u w:val="single"/>
          <w:rtl/>
          <w:lang w:bidi="ar-EG"/>
        </w:rPr>
        <w:t>طبقاً ل</w:t>
      </w:r>
      <w:r w:rsidRPr="007A0212">
        <w:rPr>
          <w:rFonts w:asciiTheme="majorBidi" w:hAnsiTheme="majorBidi" w:cstheme="majorBidi"/>
          <w:b/>
          <w:bCs/>
          <w:u w:val="single"/>
          <w:rtl/>
          <w:lang w:bidi="ar-EG"/>
        </w:rPr>
        <w:t>تق</w:t>
      </w:r>
      <w:r w:rsidRPr="007A0212">
        <w:rPr>
          <w:rFonts w:asciiTheme="majorBidi" w:hAnsiTheme="majorBidi" w:cstheme="majorBidi" w:hint="cs"/>
          <w:b/>
          <w:bCs/>
          <w:u w:val="single"/>
          <w:rtl/>
          <w:lang w:bidi="ar-EG"/>
        </w:rPr>
        <w:t>ا</w:t>
      </w:r>
      <w:r w:rsidRPr="007A0212">
        <w:rPr>
          <w:rFonts w:asciiTheme="majorBidi" w:hAnsiTheme="majorBidi" w:cstheme="majorBidi"/>
          <w:b/>
          <w:bCs/>
          <w:u w:val="single"/>
          <w:rtl/>
          <w:lang w:bidi="ar-EG"/>
        </w:rPr>
        <w:t>رير التنافسية العالمية</w:t>
      </w:r>
      <w:r w:rsidRPr="007A0212">
        <w:rPr>
          <w:rFonts w:asciiTheme="majorBidi" w:hAnsiTheme="majorBidi" w:cstheme="majorBidi" w:hint="cs"/>
          <w:b/>
          <w:bCs/>
          <w:u w:val="single"/>
          <w:rtl/>
          <w:lang w:bidi="ar-EG"/>
        </w:rPr>
        <w:t xml:space="preserve"> (2010-2011) وحتى (2017- 2018)</w:t>
      </w:r>
      <w:r w:rsidR="003F0767" w:rsidRPr="003F0767">
        <w:rPr>
          <w:rFonts w:asciiTheme="majorBidi" w:hAnsiTheme="majorBidi" w:cstheme="majorBidi" w:hint="cs"/>
          <w:b/>
          <w:bCs/>
          <w:vertAlign w:val="superscript"/>
          <w:rtl/>
          <w:lang w:bidi="ar-EG"/>
        </w:rPr>
        <w:t>(</w:t>
      </w:r>
      <w:r w:rsidR="003F0767" w:rsidRPr="003F0767">
        <w:rPr>
          <w:rStyle w:val="af8"/>
          <w:rFonts w:asciiTheme="majorBidi" w:hAnsiTheme="majorBidi" w:cstheme="majorBidi"/>
          <w:b/>
          <w:bCs/>
          <w:rtl/>
          <w:lang w:bidi="ar-EG"/>
        </w:rPr>
        <w:footnoteReference w:id="95"/>
      </w:r>
      <w:r w:rsidR="003F0767" w:rsidRPr="003F0767">
        <w:rPr>
          <w:rFonts w:asciiTheme="majorBidi" w:hAnsiTheme="majorBidi" w:cstheme="majorBidi" w:hint="cs"/>
          <w:b/>
          <w:bCs/>
          <w:vertAlign w:val="superscript"/>
          <w:rtl/>
          <w:lang w:bidi="ar-EG"/>
        </w:rPr>
        <w:t>)</w:t>
      </w:r>
      <w:r w:rsidRPr="007A0212">
        <w:rPr>
          <w:rFonts w:asciiTheme="majorBidi" w:hAnsiTheme="majorBidi" w:cstheme="majorBidi"/>
          <w:b/>
          <w:bCs/>
          <w:rtl/>
        </w:rPr>
        <w:t>:</w:t>
      </w:r>
    </w:p>
    <w:p w:rsidR="002D561B" w:rsidRPr="007A0212" w:rsidRDefault="002A763B" w:rsidP="003F0767">
      <w:pPr>
        <w:pStyle w:val="30"/>
        <w:rPr>
          <w:rtl/>
        </w:rPr>
      </w:pPr>
      <w:r w:rsidRPr="007A0212">
        <w:rPr>
          <w:rtl/>
        </w:rPr>
        <w:t>أوضح تقرير التنافسية العالمية (201</w:t>
      </w:r>
      <w:r w:rsidRPr="007A0212">
        <w:rPr>
          <w:rFonts w:hint="cs"/>
          <w:rtl/>
        </w:rPr>
        <w:t>7</w:t>
      </w:r>
      <w:r w:rsidRPr="007A0212">
        <w:rPr>
          <w:rtl/>
        </w:rPr>
        <w:t>-201</w:t>
      </w:r>
      <w:r w:rsidRPr="007A0212">
        <w:rPr>
          <w:rFonts w:hint="cs"/>
          <w:rtl/>
        </w:rPr>
        <w:t>8</w:t>
      </w:r>
      <w:r w:rsidRPr="007A0212">
        <w:rPr>
          <w:rtl/>
        </w:rPr>
        <w:t>)، والذي يعكس تقييم مؤشرات التنافسية في عام 201</w:t>
      </w:r>
      <w:r w:rsidRPr="007A0212">
        <w:rPr>
          <w:rFonts w:hint="cs"/>
          <w:rtl/>
        </w:rPr>
        <w:t>6</w:t>
      </w:r>
      <w:r w:rsidRPr="007A0212">
        <w:rPr>
          <w:rtl/>
        </w:rPr>
        <w:t xml:space="preserve"> </w:t>
      </w:r>
      <w:r w:rsidRPr="007A0212">
        <w:rPr>
          <w:rFonts w:asciiTheme="majorBidi" w:hAnsiTheme="majorBidi" w:cstheme="majorBidi" w:hint="cs"/>
          <w:b/>
          <w:bCs/>
          <w:u w:val="single"/>
          <w:rtl/>
        </w:rPr>
        <w:t>ما يلى</w:t>
      </w:r>
      <w:r w:rsidRPr="007A0212">
        <w:rPr>
          <w:rFonts w:asciiTheme="majorBidi" w:hAnsiTheme="majorBidi" w:cstheme="majorBidi" w:hint="cs"/>
          <w:b/>
          <w:bCs/>
          <w:rtl/>
        </w:rPr>
        <w:t>:</w:t>
      </w:r>
      <w:r w:rsidR="001A06BB" w:rsidRPr="007A0212">
        <w:rPr>
          <w:rFonts w:hint="cs"/>
          <w:rtl/>
        </w:rPr>
        <w:t xml:space="preserve"> </w:t>
      </w:r>
      <w:r w:rsidRPr="007A0212">
        <w:rPr>
          <w:rtl/>
        </w:rPr>
        <w:t xml:space="preserve">بلغ عدد السكان في مصر </w:t>
      </w:r>
      <w:r w:rsidRPr="007A0212">
        <w:rPr>
          <w:rFonts w:hint="cs"/>
          <w:rtl/>
        </w:rPr>
        <w:t>90.2</w:t>
      </w:r>
      <w:r w:rsidRPr="007A0212">
        <w:rPr>
          <w:rtl/>
        </w:rPr>
        <w:t xml:space="preserve"> مليون نسمة، وبلغ الناتج المحلي الإجمالي </w:t>
      </w:r>
      <w:r w:rsidRPr="007A0212">
        <w:rPr>
          <w:rFonts w:hint="cs"/>
          <w:rtl/>
        </w:rPr>
        <w:t>332.3</w:t>
      </w:r>
      <w:r w:rsidRPr="007A0212">
        <w:rPr>
          <w:rtl/>
        </w:rPr>
        <w:t xml:space="preserve"> مليار دولار، بحيث سجل نصيب الفرد من الناتج المحلي الإجمالي للفرد الو</w:t>
      </w:r>
      <w:r w:rsidRPr="007A0212">
        <w:rPr>
          <w:rFonts w:hint="cs"/>
          <w:rtl/>
        </w:rPr>
        <w:t>ا</w:t>
      </w:r>
      <w:r w:rsidRPr="007A0212">
        <w:rPr>
          <w:rtl/>
        </w:rPr>
        <w:t xml:space="preserve">حد </w:t>
      </w:r>
      <w:r w:rsidRPr="007A0212">
        <w:rPr>
          <w:rFonts w:hint="cs"/>
          <w:rtl/>
        </w:rPr>
        <w:t xml:space="preserve">3684.6 </w:t>
      </w:r>
      <w:r w:rsidRPr="007A0212">
        <w:rPr>
          <w:rtl/>
        </w:rPr>
        <w:t>دولار، وحقق الناتج المحلي الإجمالي (بمكافئ القوة الشرائية) نصيب وحصة من إجمالي الناتج العالمي تصل إلى 0.9</w:t>
      </w:r>
      <w:r w:rsidRPr="007A0212">
        <w:rPr>
          <w:rFonts w:hint="cs"/>
          <w:rtl/>
        </w:rPr>
        <w:t>5</w:t>
      </w:r>
      <w:r w:rsidRPr="007A0212">
        <w:rPr>
          <w:rtl/>
        </w:rPr>
        <w:t>%.</w:t>
      </w:r>
      <w:r w:rsidR="002D561B" w:rsidRPr="007A0212">
        <w:rPr>
          <w:rFonts w:hint="cs"/>
          <w:rtl/>
        </w:rPr>
        <w:t xml:space="preserve"> </w:t>
      </w:r>
    </w:p>
    <w:p w:rsidR="002470A7" w:rsidRPr="007A0212" w:rsidRDefault="00346F08" w:rsidP="003F0767">
      <w:pPr>
        <w:pStyle w:val="30"/>
        <w:rPr>
          <w:rFonts w:asciiTheme="majorBidi" w:hAnsiTheme="majorBidi" w:cstheme="majorBidi"/>
          <w:b/>
          <w:bCs/>
          <w:rtl/>
          <w:lang w:bidi="ar-EG"/>
        </w:rPr>
      </w:pPr>
      <w:r w:rsidRPr="007A0212">
        <w:rPr>
          <w:rtl/>
        </w:rPr>
        <w:t xml:space="preserve">تراجع </w:t>
      </w:r>
      <w:r w:rsidR="002D561B" w:rsidRPr="007A0212">
        <w:rPr>
          <w:rFonts w:hint="cs"/>
          <w:rtl/>
        </w:rPr>
        <w:t xml:space="preserve">الوضع التنافسى </w:t>
      </w:r>
      <w:r w:rsidR="002D561B" w:rsidRPr="007A0212">
        <w:rPr>
          <w:rtl/>
        </w:rPr>
        <w:t xml:space="preserve">في مصر </w:t>
      </w:r>
      <w:r w:rsidR="002D561B" w:rsidRPr="007A0212">
        <w:rPr>
          <w:rFonts w:hint="cs"/>
          <w:rtl/>
        </w:rPr>
        <w:t xml:space="preserve">وأنعكس على </w:t>
      </w:r>
      <w:r w:rsidRPr="007A0212">
        <w:rPr>
          <w:rtl/>
        </w:rPr>
        <w:t xml:space="preserve">تقييم التنافسية العالمية من الترتيب (81) </w:t>
      </w:r>
      <w:r w:rsidRPr="007A0212">
        <w:rPr>
          <w:rFonts w:hint="cs"/>
          <w:rtl/>
        </w:rPr>
        <w:t xml:space="preserve">إلى الترتيب (100) </w:t>
      </w:r>
      <w:r w:rsidRPr="007A0212">
        <w:rPr>
          <w:rtl/>
        </w:rPr>
        <w:t>وفق تقرير</w:t>
      </w:r>
      <w:r w:rsidRPr="007A0212">
        <w:rPr>
          <w:rFonts w:hint="cs"/>
          <w:rtl/>
        </w:rPr>
        <w:t>ى</w:t>
      </w:r>
      <w:r w:rsidR="002D561B" w:rsidRPr="007A0212">
        <w:rPr>
          <w:rFonts w:hint="cs"/>
          <w:rtl/>
        </w:rPr>
        <w:t xml:space="preserve"> </w:t>
      </w:r>
      <w:r w:rsidRPr="007A0212">
        <w:rPr>
          <w:rtl/>
        </w:rPr>
        <w:t>(201</w:t>
      </w:r>
      <w:r w:rsidRPr="007A0212">
        <w:rPr>
          <w:rFonts w:hint="cs"/>
          <w:rtl/>
        </w:rPr>
        <w:t>0</w:t>
      </w:r>
      <w:r w:rsidRPr="007A0212">
        <w:rPr>
          <w:rtl/>
        </w:rPr>
        <w:t>-201</w:t>
      </w:r>
      <w:r w:rsidRPr="007A0212">
        <w:rPr>
          <w:rFonts w:hint="cs"/>
          <w:rtl/>
        </w:rPr>
        <w:t>1</w:t>
      </w:r>
      <w:r w:rsidRPr="007A0212">
        <w:rPr>
          <w:rtl/>
        </w:rPr>
        <w:t>)</w:t>
      </w:r>
      <w:r w:rsidRPr="007A0212">
        <w:rPr>
          <w:rFonts w:hint="cs"/>
          <w:rtl/>
        </w:rPr>
        <w:t>، (2017-2018)</w:t>
      </w:r>
      <w:r w:rsidRPr="007A0212">
        <w:rPr>
          <w:rtl/>
        </w:rPr>
        <w:t xml:space="preserve"> </w:t>
      </w:r>
      <w:r w:rsidRPr="007A0212">
        <w:rPr>
          <w:rFonts w:hint="cs"/>
          <w:rtl/>
        </w:rPr>
        <w:t xml:space="preserve">، </w:t>
      </w:r>
      <w:r w:rsidRPr="007A0212">
        <w:rPr>
          <w:rtl/>
        </w:rPr>
        <w:t>ويمثل عام 201</w:t>
      </w:r>
      <w:r w:rsidRPr="007A0212">
        <w:rPr>
          <w:rFonts w:hint="cs"/>
          <w:rtl/>
        </w:rPr>
        <w:t xml:space="preserve">6 </w:t>
      </w:r>
      <w:r w:rsidRPr="007A0212">
        <w:rPr>
          <w:rtl/>
        </w:rPr>
        <w:t>بداية تحسن نسبي لمؤشرات التنافسية العالمية في مصر</w:t>
      </w:r>
      <w:r w:rsidRPr="007A0212">
        <w:rPr>
          <w:rFonts w:hint="cs"/>
          <w:rtl/>
        </w:rPr>
        <w:t xml:space="preserve"> مقارنة بالتقييم فى عام </w:t>
      </w:r>
      <w:r w:rsidR="00437DA9" w:rsidRPr="007A0212">
        <w:rPr>
          <w:rFonts w:hint="cs"/>
          <w:rtl/>
        </w:rPr>
        <w:t>2013 والذى يعد أكبر تراجع فى ترتيب تقييم التنافسية خلال الفترة ، بداء معها فى تحسن نسبى أستقر فى عام 2015 واستمر تقدم تقييم التنافسية لمصر فى عام 2016</w:t>
      </w:r>
      <w:r w:rsidRPr="007A0212">
        <w:rPr>
          <w:rtl/>
        </w:rPr>
        <w:t>، ولكن مازال ترتيب التنافسية في عام 2009 هو أفضل وضع تنافسي في مصر خلال الفترة (2009-201</w:t>
      </w:r>
      <w:r w:rsidRPr="007A0212">
        <w:rPr>
          <w:rFonts w:hint="cs"/>
          <w:rtl/>
        </w:rPr>
        <w:t>6</w:t>
      </w:r>
      <w:r w:rsidRPr="007A0212">
        <w:rPr>
          <w:rtl/>
        </w:rPr>
        <w:t>)</w:t>
      </w:r>
      <w:r w:rsidR="002470A7" w:rsidRPr="007A0212">
        <w:rPr>
          <w:rFonts w:hint="cs"/>
          <w:rtl/>
        </w:rPr>
        <w:t xml:space="preserve">، </w:t>
      </w:r>
      <w:r w:rsidR="002470A7" w:rsidRPr="007A0212">
        <w:rPr>
          <w:rFonts w:hint="cs"/>
          <w:rtl/>
          <w:lang w:bidi="ar-EG"/>
        </w:rPr>
        <w:t>و</w:t>
      </w:r>
      <w:r w:rsidR="002470A7" w:rsidRPr="007A0212">
        <w:rPr>
          <w:rtl/>
          <w:lang w:bidi="ar-EG"/>
        </w:rPr>
        <w:t xml:space="preserve">يلاحظ </w:t>
      </w:r>
      <w:r w:rsidR="002470A7" w:rsidRPr="007A0212">
        <w:rPr>
          <w:rFonts w:hint="cs"/>
          <w:rtl/>
          <w:lang w:bidi="ar-EG"/>
        </w:rPr>
        <w:t>أ</w:t>
      </w:r>
      <w:r w:rsidR="002470A7" w:rsidRPr="007A0212">
        <w:rPr>
          <w:rtl/>
          <w:lang w:bidi="ar-EG"/>
        </w:rPr>
        <w:t xml:space="preserve">نه عند </w:t>
      </w:r>
      <w:r w:rsidR="002470A7" w:rsidRPr="007A0212">
        <w:rPr>
          <w:rFonts w:hint="cs"/>
          <w:rtl/>
          <w:lang w:bidi="ar-EG"/>
        </w:rPr>
        <w:t>إ</w:t>
      </w:r>
      <w:r w:rsidR="002470A7" w:rsidRPr="007A0212">
        <w:rPr>
          <w:rtl/>
          <w:lang w:bidi="ar-EG"/>
        </w:rPr>
        <w:t>لقاء الض</w:t>
      </w:r>
      <w:r w:rsidR="002470A7" w:rsidRPr="007A0212">
        <w:rPr>
          <w:rFonts w:hint="cs"/>
          <w:rtl/>
          <w:lang w:bidi="ar-EG"/>
        </w:rPr>
        <w:t>وء</w:t>
      </w:r>
      <w:r w:rsidR="002470A7" w:rsidRPr="007A0212">
        <w:rPr>
          <w:rtl/>
          <w:lang w:bidi="ar-EG"/>
        </w:rPr>
        <w:t xml:space="preserve"> حول وضع التنافسية العالمية</w:t>
      </w:r>
      <w:r w:rsidR="002470A7" w:rsidRPr="007A0212">
        <w:rPr>
          <w:rFonts w:hint="cs"/>
          <w:rtl/>
          <w:lang w:bidi="ar-EG"/>
        </w:rPr>
        <w:t xml:space="preserve"> فى مصر</w:t>
      </w:r>
      <w:r w:rsidR="002470A7" w:rsidRPr="007A0212">
        <w:rPr>
          <w:rtl/>
          <w:lang w:bidi="ar-EG"/>
        </w:rPr>
        <w:t xml:space="preserve"> وفق تقارير </w:t>
      </w:r>
      <w:r w:rsidR="002470A7" w:rsidRPr="007A0212">
        <w:rPr>
          <w:rFonts w:hint="cs"/>
          <w:rtl/>
          <w:lang w:bidi="ar-EG"/>
        </w:rPr>
        <w:t xml:space="preserve">التنافسية العالمية </w:t>
      </w:r>
      <w:r w:rsidR="002470A7" w:rsidRPr="007A0212">
        <w:rPr>
          <w:rtl/>
          <w:lang w:bidi="ar-EG"/>
        </w:rPr>
        <w:t>(2010-2011) وحتى (201</w:t>
      </w:r>
      <w:r w:rsidR="002470A7" w:rsidRPr="007A0212">
        <w:rPr>
          <w:rFonts w:hint="cs"/>
          <w:rtl/>
          <w:lang w:bidi="ar-EG"/>
        </w:rPr>
        <w:t>7</w:t>
      </w:r>
      <w:r w:rsidR="002470A7" w:rsidRPr="007A0212">
        <w:rPr>
          <w:rtl/>
          <w:lang w:bidi="ar-EG"/>
        </w:rPr>
        <w:t>-201</w:t>
      </w:r>
      <w:r w:rsidR="002470A7" w:rsidRPr="007A0212">
        <w:rPr>
          <w:rFonts w:hint="cs"/>
          <w:rtl/>
          <w:lang w:bidi="ar-EG"/>
        </w:rPr>
        <w:t>8</w:t>
      </w:r>
      <w:r w:rsidR="002470A7" w:rsidRPr="007A0212">
        <w:rPr>
          <w:rtl/>
          <w:lang w:bidi="ar-EG"/>
        </w:rPr>
        <w:t>)</w:t>
      </w:r>
      <w:r w:rsidR="002470A7" w:rsidRPr="007A0212">
        <w:rPr>
          <w:rFonts w:hint="cs"/>
          <w:rtl/>
          <w:lang w:bidi="ar-EG"/>
        </w:rPr>
        <w:t xml:space="preserve"> </w:t>
      </w:r>
      <w:r w:rsidR="002470A7" w:rsidRPr="007A0212">
        <w:rPr>
          <w:rtl/>
          <w:lang w:bidi="ar-EG"/>
        </w:rPr>
        <w:t xml:space="preserve">يمكن إن نتبين من ذلك </w:t>
      </w:r>
      <w:r w:rsidR="002470A7" w:rsidRPr="007A0212">
        <w:rPr>
          <w:rFonts w:asciiTheme="majorBidi" w:hAnsiTheme="majorBidi" w:cstheme="majorBidi"/>
          <w:b/>
          <w:bCs/>
          <w:u w:val="single"/>
          <w:rtl/>
          <w:lang w:bidi="ar-EG"/>
        </w:rPr>
        <w:t>ما يل</w:t>
      </w:r>
      <w:r w:rsidR="002470A7" w:rsidRPr="007A0212">
        <w:rPr>
          <w:rFonts w:asciiTheme="majorBidi" w:hAnsiTheme="majorBidi" w:cstheme="majorBidi" w:hint="cs"/>
          <w:b/>
          <w:bCs/>
          <w:u w:val="single"/>
          <w:rtl/>
          <w:lang w:bidi="ar-EG"/>
        </w:rPr>
        <w:t>ي</w:t>
      </w:r>
      <w:r w:rsidR="002470A7" w:rsidRPr="007A0212">
        <w:rPr>
          <w:rFonts w:asciiTheme="majorBidi" w:hAnsiTheme="majorBidi" w:cstheme="majorBidi"/>
          <w:b/>
          <w:bCs/>
          <w:rtl/>
          <w:lang w:bidi="ar-EG"/>
        </w:rPr>
        <w:t>:</w:t>
      </w:r>
    </w:p>
    <w:p w:rsidR="00BE3C09" w:rsidRPr="007A0212" w:rsidRDefault="00BE3C09" w:rsidP="00C97559">
      <w:pPr>
        <w:pStyle w:val="a5"/>
        <w:numPr>
          <w:ilvl w:val="0"/>
          <w:numId w:val="85"/>
        </w:numPr>
        <w:spacing w:before="120" w:after="120" w:line="240" w:lineRule="auto"/>
        <w:ind w:left="425"/>
        <w:jc w:val="lowKashida"/>
        <w:rPr>
          <w:rFonts w:ascii="Simplified Arabic" w:hAnsi="Simplified Arabic"/>
          <w:rtl/>
          <w:lang w:bidi="ar-EG"/>
        </w:rPr>
      </w:pPr>
      <w:r w:rsidRPr="007A0212">
        <w:rPr>
          <w:rFonts w:ascii="Simplified Arabic" w:hAnsi="Simplified Arabic"/>
          <w:b/>
          <w:bCs/>
          <w:rtl/>
        </w:rPr>
        <w:t xml:space="preserve">تراجع ترتيب مؤشر المتطلبات الأساسية </w:t>
      </w:r>
      <w:r w:rsidRPr="007A0212">
        <w:rPr>
          <w:rFonts w:ascii="Simplified Arabic" w:hAnsi="Simplified Arabic"/>
          <w:rtl/>
        </w:rPr>
        <w:t>من الترتيب (89) إلى الترتيب (1</w:t>
      </w:r>
      <w:r w:rsidR="009E50C8" w:rsidRPr="007A0212">
        <w:rPr>
          <w:rFonts w:ascii="Simplified Arabic" w:hAnsi="Simplified Arabic" w:hint="cs"/>
          <w:rtl/>
        </w:rPr>
        <w:t>06</w:t>
      </w:r>
      <w:r w:rsidR="009E50C8" w:rsidRPr="007A0212">
        <w:rPr>
          <w:rFonts w:ascii="Simplified Arabic" w:hAnsi="Simplified Arabic"/>
          <w:rtl/>
        </w:rPr>
        <w:t>)</w:t>
      </w:r>
      <w:r w:rsidR="009E50C8" w:rsidRPr="007A0212">
        <w:rPr>
          <w:rFonts w:ascii="Simplified Arabic" w:hAnsi="Simplified Arabic"/>
          <w:rtl/>
          <w:lang w:bidi="ar-EG"/>
        </w:rPr>
        <w:t xml:space="preserve"> وفق تقارير </w:t>
      </w:r>
      <w:r w:rsidR="009E50C8" w:rsidRPr="007A0212">
        <w:rPr>
          <w:rFonts w:ascii="Simplified Arabic" w:hAnsi="Simplified Arabic" w:hint="cs"/>
          <w:rtl/>
          <w:lang w:bidi="ar-EG"/>
        </w:rPr>
        <w:t xml:space="preserve">التنافسية العالمية </w:t>
      </w:r>
      <w:r w:rsidR="009E50C8" w:rsidRPr="007A0212">
        <w:rPr>
          <w:rFonts w:ascii="Simplified Arabic" w:hAnsi="Simplified Arabic"/>
          <w:rtl/>
          <w:lang w:bidi="ar-EG"/>
        </w:rPr>
        <w:t>(2010-2011) وحتى (201</w:t>
      </w:r>
      <w:r w:rsidR="009E50C8" w:rsidRPr="007A0212">
        <w:rPr>
          <w:rFonts w:ascii="Simplified Arabic" w:hAnsi="Simplified Arabic" w:hint="cs"/>
          <w:rtl/>
          <w:lang w:bidi="ar-EG"/>
        </w:rPr>
        <w:t>7</w:t>
      </w:r>
      <w:r w:rsidR="009E50C8" w:rsidRPr="007A0212">
        <w:rPr>
          <w:rFonts w:ascii="Simplified Arabic" w:hAnsi="Simplified Arabic"/>
          <w:rtl/>
          <w:lang w:bidi="ar-EG"/>
        </w:rPr>
        <w:t>-201</w:t>
      </w:r>
      <w:r w:rsidR="009E50C8" w:rsidRPr="007A0212">
        <w:rPr>
          <w:rFonts w:ascii="Simplified Arabic" w:hAnsi="Simplified Arabic" w:hint="cs"/>
          <w:rtl/>
          <w:lang w:bidi="ar-EG"/>
        </w:rPr>
        <w:t>8</w:t>
      </w:r>
      <w:r w:rsidR="009E50C8" w:rsidRPr="007A0212">
        <w:rPr>
          <w:rFonts w:ascii="Simplified Arabic" w:hAnsi="Simplified Arabic"/>
          <w:rtl/>
          <w:lang w:bidi="ar-EG"/>
        </w:rPr>
        <w:t>)</w:t>
      </w:r>
      <w:r w:rsidRPr="007A0212">
        <w:rPr>
          <w:rFonts w:ascii="Simplified Arabic" w:hAnsi="Simplified Arabic"/>
          <w:rtl/>
          <w:lang w:bidi="ar-EG"/>
        </w:rPr>
        <w:t>، والوضع التنافسي للمتطلبات الأساسية عام 2009 هو أفضل ترتيب خلال الفترة (2009-201</w:t>
      </w:r>
      <w:r w:rsidRPr="007A0212">
        <w:rPr>
          <w:rFonts w:ascii="Simplified Arabic" w:hAnsi="Simplified Arabic" w:hint="cs"/>
          <w:rtl/>
          <w:lang w:bidi="ar-EG"/>
        </w:rPr>
        <w:t>6</w:t>
      </w:r>
      <w:r w:rsidR="003D0F1A" w:rsidRPr="007A0212">
        <w:rPr>
          <w:rFonts w:ascii="Simplified Arabic" w:hAnsi="Simplified Arabic"/>
          <w:rtl/>
          <w:lang w:bidi="ar-EG"/>
        </w:rPr>
        <w:t>)</w:t>
      </w:r>
      <w:r w:rsidR="003D0F1A" w:rsidRPr="007A0212">
        <w:rPr>
          <w:rFonts w:ascii="Simplified Arabic" w:hAnsi="Simplified Arabic" w:hint="cs"/>
          <w:rtl/>
          <w:lang w:bidi="ar-EG"/>
        </w:rPr>
        <w:t xml:space="preserve">، ويلاحظ </w:t>
      </w:r>
      <w:r w:rsidRPr="007A0212">
        <w:rPr>
          <w:rFonts w:ascii="Simplified Arabic" w:hAnsi="Simplified Arabic"/>
          <w:rtl/>
          <w:lang w:bidi="ar-EG"/>
        </w:rPr>
        <w:t>تقدم</w:t>
      </w:r>
      <w:r w:rsidR="003D0F1A" w:rsidRPr="007A0212">
        <w:rPr>
          <w:rFonts w:ascii="Simplified Arabic" w:hAnsi="Simplified Arabic" w:hint="cs"/>
          <w:rtl/>
          <w:lang w:bidi="ar-EG"/>
        </w:rPr>
        <w:t xml:space="preserve"> </w:t>
      </w:r>
      <w:r w:rsidRPr="007A0212">
        <w:rPr>
          <w:rFonts w:ascii="Simplified Arabic" w:hAnsi="Simplified Arabic"/>
          <w:rtl/>
          <w:lang w:bidi="ar-EG"/>
        </w:rPr>
        <w:t>بعض المؤشرات الفرعية لمؤشر المتطلبات الأساسية من عام 20</w:t>
      </w:r>
      <w:r w:rsidR="008213D4" w:rsidRPr="007A0212">
        <w:rPr>
          <w:rFonts w:ascii="Simplified Arabic" w:hAnsi="Simplified Arabic" w:hint="cs"/>
          <w:rtl/>
          <w:lang w:bidi="ar-EG"/>
        </w:rPr>
        <w:t>13</w:t>
      </w:r>
      <w:r w:rsidRPr="007A0212">
        <w:rPr>
          <w:rFonts w:ascii="Simplified Arabic" w:hAnsi="Simplified Arabic"/>
          <w:rtl/>
          <w:lang w:bidi="ar-EG"/>
        </w:rPr>
        <w:t xml:space="preserve"> إلى عام 201</w:t>
      </w:r>
      <w:r w:rsidRPr="007A0212">
        <w:rPr>
          <w:rFonts w:ascii="Simplified Arabic" w:hAnsi="Simplified Arabic" w:hint="cs"/>
          <w:rtl/>
          <w:lang w:bidi="ar-EG"/>
        </w:rPr>
        <w:t>6</w:t>
      </w:r>
      <w:r w:rsidRPr="007A0212">
        <w:rPr>
          <w:rFonts w:ascii="Simplified Arabic" w:hAnsi="Simplified Arabic"/>
          <w:rtl/>
          <w:lang w:bidi="ar-EG"/>
        </w:rPr>
        <w:t xml:space="preserve"> </w:t>
      </w:r>
      <w:r w:rsidRPr="007A0212">
        <w:rPr>
          <w:rFonts w:ascii="Simplified Arabic" w:hAnsi="Simplified Arabic"/>
          <w:rtl/>
          <w:lang w:bidi="ar-EG"/>
        </w:rPr>
        <w:lastRenderedPageBreak/>
        <w:t>ومنها</w:t>
      </w:r>
      <w:r w:rsidR="00437DA9" w:rsidRPr="007A0212">
        <w:rPr>
          <w:rFonts w:ascii="Simplified Arabic" w:hAnsi="Simplified Arabic" w:hint="cs"/>
          <w:rtl/>
          <w:lang w:bidi="ar-EG"/>
        </w:rPr>
        <w:t xml:space="preserve"> </w:t>
      </w:r>
      <w:r w:rsidR="00D54D61" w:rsidRPr="007A0212">
        <w:rPr>
          <w:rFonts w:ascii="Simplified Arabic" w:hAnsi="Simplified Arabic" w:hint="cs"/>
          <w:rtl/>
          <w:lang w:bidi="ar-EG"/>
        </w:rPr>
        <w:t>مؤشرات</w:t>
      </w:r>
      <w:r w:rsidRPr="007A0212">
        <w:rPr>
          <w:rFonts w:ascii="Simplified Arabic" w:hAnsi="Simplified Arabic"/>
          <w:rtl/>
          <w:lang w:bidi="ar-EG"/>
        </w:rPr>
        <w:t xml:space="preserve"> </w:t>
      </w:r>
      <w:r w:rsidR="00D54D61" w:rsidRPr="007A0212">
        <w:rPr>
          <w:rFonts w:ascii="Simplified Arabic" w:hAnsi="Simplified Arabic" w:hint="cs"/>
          <w:rtl/>
          <w:lang w:bidi="ar-EG"/>
        </w:rPr>
        <w:t xml:space="preserve">( </w:t>
      </w:r>
      <w:r w:rsidRPr="007A0212">
        <w:rPr>
          <w:rFonts w:ascii="Simplified Arabic" w:hAnsi="Simplified Arabic"/>
          <w:rtl/>
          <w:lang w:bidi="ar-EG"/>
        </w:rPr>
        <w:t xml:space="preserve">المؤسسات </w:t>
      </w:r>
      <w:r w:rsidR="00D54D61" w:rsidRPr="007A0212">
        <w:rPr>
          <w:rFonts w:ascii="Simplified Arabic" w:hAnsi="Simplified Arabic" w:hint="cs"/>
          <w:rtl/>
          <w:lang w:bidi="ar-EG"/>
        </w:rPr>
        <w:t>-</w:t>
      </w:r>
      <w:r w:rsidRPr="007A0212">
        <w:rPr>
          <w:rFonts w:ascii="Simplified Arabic" w:hAnsi="Simplified Arabic"/>
          <w:rtl/>
          <w:lang w:bidi="ar-EG"/>
        </w:rPr>
        <w:t xml:space="preserve"> البنية التحتية</w:t>
      </w:r>
      <w:r w:rsidR="00D54D61" w:rsidRPr="007A0212">
        <w:rPr>
          <w:rFonts w:ascii="Simplified Arabic" w:hAnsi="Simplified Arabic" w:hint="cs"/>
          <w:rtl/>
          <w:lang w:bidi="ar-EG"/>
        </w:rPr>
        <w:t xml:space="preserve"> - </w:t>
      </w:r>
      <w:r w:rsidRPr="007A0212">
        <w:rPr>
          <w:rFonts w:ascii="Simplified Arabic" w:hAnsi="Simplified Arabic"/>
          <w:rtl/>
          <w:lang w:bidi="ar-EG"/>
        </w:rPr>
        <w:t>الصحه والتعليم الأساسي</w:t>
      </w:r>
      <w:r w:rsidR="00D54D61" w:rsidRPr="007A0212">
        <w:rPr>
          <w:rFonts w:ascii="Simplified Arabic" w:hAnsi="Simplified Arabic" w:hint="cs"/>
          <w:rtl/>
          <w:lang w:bidi="ar-EG"/>
        </w:rPr>
        <w:t xml:space="preserve">)، كما </w:t>
      </w:r>
      <w:r w:rsidRPr="007A0212">
        <w:rPr>
          <w:rFonts w:ascii="Simplified Arabic" w:hAnsi="Simplified Arabic"/>
          <w:rtl/>
          <w:lang w:bidi="ar-EG"/>
        </w:rPr>
        <w:t>تقدم مؤشر بيئة الاقتصاد الكلي من الترتيب (141) إلى الترتيب (13</w:t>
      </w:r>
      <w:r w:rsidRPr="007A0212">
        <w:rPr>
          <w:rFonts w:ascii="Simplified Arabic" w:hAnsi="Simplified Arabic" w:hint="cs"/>
          <w:rtl/>
          <w:lang w:bidi="ar-EG"/>
        </w:rPr>
        <w:t>2</w:t>
      </w:r>
      <w:r w:rsidRPr="007A0212">
        <w:rPr>
          <w:rFonts w:ascii="Simplified Arabic" w:hAnsi="Simplified Arabic"/>
          <w:rtl/>
          <w:lang w:bidi="ar-EG"/>
        </w:rPr>
        <w:t>) وفق تقريري (2014-2015)،(201</w:t>
      </w:r>
      <w:r w:rsidRPr="007A0212">
        <w:rPr>
          <w:rFonts w:ascii="Simplified Arabic" w:hAnsi="Simplified Arabic" w:hint="cs"/>
          <w:rtl/>
          <w:lang w:bidi="ar-EG"/>
        </w:rPr>
        <w:t>7</w:t>
      </w:r>
      <w:r w:rsidRPr="007A0212">
        <w:rPr>
          <w:rFonts w:ascii="Simplified Arabic" w:hAnsi="Simplified Arabic"/>
          <w:rtl/>
          <w:lang w:bidi="ar-EG"/>
        </w:rPr>
        <w:t>-201</w:t>
      </w:r>
      <w:r w:rsidRPr="007A0212">
        <w:rPr>
          <w:rFonts w:ascii="Simplified Arabic" w:hAnsi="Simplified Arabic" w:hint="cs"/>
          <w:rtl/>
          <w:lang w:bidi="ar-EG"/>
        </w:rPr>
        <w:t>8</w:t>
      </w:r>
      <w:r w:rsidRPr="007A0212">
        <w:rPr>
          <w:rFonts w:ascii="Simplified Arabic" w:hAnsi="Simplified Arabic"/>
          <w:rtl/>
          <w:lang w:bidi="ar-EG"/>
        </w:rPr>
        <w:t>) على الترتيب.</w:t>
      </w:r>
    </w:p>
    <w:p w:rsidR="00C562E7" w:rsidRPr="007A0212" w:rsidRDefault="00C562E7"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jc w:val="lowKashida"/>
        <w:rPr>
          <w:rFonts w:asciiTheme="majorBidi" w:hAnsiTheme="majorBidi" w:cstheme="majorBidi"/>
          <w:b/>
          <w:bCs/>
          <w:sz w:val="28"/>
          <w:szCs w:val="28"/>
          <w:rtl/>
          <w:lang w:bidi="ar-EG"/>
        </w:rPr>
      </w:pPr>
      <w:r w:rsidRPr="007A0212">
        <w:rPr>
          <w:rFonts w:asciiTheme="majorBidi" w:hAnsiTheme="majorBidi" w:cstheme="majorBidi"/>
          <w:b/>
          <w:bCs/>
          <w:sz w:val="28"/>
          <w:szCs w:val="28"/>
          <w:rtl/>
        </w:rPr>
        <w:t>جدول</w:t>
      </w:r>
      <w:r w:rsidRPr="007A0212">
        <w:rPr>
          <w:rFonts w:asciiTheme="majorBidi" w:hAnsiTheme="majorBidi" w:cstheme="majorBidi" w:hint="cs"/>
          <w:b/>
          <w:bCs/>
          <w:sz w:val="28"/>
          <w:szCs w:val="28"/>
          <w:rtl/>
        </w:rPr>
        <w:t xml:space="preserve"> </w:t>
      </w:r>
      <w:r w:rsidRPr="007A0212">
        <w:rPr>
          <w:rFonts w:asciiTheme="majorBidi" w:hAnsiTheme="majorBidi" w:cstheme="majorBidi"/>
          <w:b/>
          <w:bCs/>
          <w:sz w:val="28"/>
          <w:szCs w:val="28"/>
          <w:rtl/>
        </w:rPr>
        <w:t xml:space="preserve">رقم </w:t>
      </w:r>
      <w:r w:rsidRPr="007A0212">
        <w:rPr>
          <w:rFonts w:asciiTheme="majorBidi" w:hAnsiTheme="majorBidi" w:cstheme="majorBidi" w:hint="cs"/>
          <w:b/>
          <w:bCs/>
          <w:sz w:val="28"/>
          <w:szCs w:val="28"/>
          <w:rtl/>
        </w:rPr>
        <w:t>(</w:t>
      </w:r>
      <w:bookmarkStart w:id="0" w:name="_GoBack"/>
      <w:r w:rsidRPr="007A0212">
        <w:rPr>
          <w:rFonts w:asciiTheme="majorBidi" w:hAnsiTheme="majorBidi" w:cstheme="majorBidi" w:hint="cs"/>
          <w:b/>
          <w:bCs/>
          <w:sz w:val="28"/>
          <w:szCs w:val="28"/>
          <w:rtl/>
        </w:rPr>
        <w:t>1/3</w:t>
      </w:r>
      <w:bookmarkEnd w:id="0"/>
      <w:r w:rsidRPr="007A0212">
        <w:rPr>
          <w:rFonts w:asciiTheme="majorBidi" w:hAnsiTheme="majorBidi" w:cstheme="majorBidi"/>
          <w:b/>
          <w:bCs/>
          <w:sz w:val="28"/>
          <w:szCs w:val="28"/>
          <w:rtl/>
        </w:rPr>
        <w:t>)</w:t>
      </w:r>
      <w:r w:rsidRPr="007A0212">
        <w:rPr>
          <w:rFonts w:asciiTheme="majorBidi" w:hAnsiTheme="majorBidi" w:cstheme="majorBidi" w:hint="cs"/>
          <w:b/>
          <w:bCs/>
          <w:sz w:val="28"/>
          <w:szCs w:val="28"/>
          <w:rtl/>
        </w:rPr>
        <w:t xml:space="preserve"> تقييم </w:t>
      </w:r>
      <w:r w:rsidRPr="007A0212">
        <w:rPr>
          <w:rFonts w:asciiTheme="majorBidi" w:hAnsiTheme="majorBidi" w:cstheme="majorBidi" w:hint="cs"/>
          <w:b/>
          <w:bCs/>
          <w:sz w:val="28"/>
          <w:szCs w:val="28"/>
          <w:rtl/>
          <w:lang w:bidi="ar"/>
        </w:rPr>
        <w:t xml:space="preserve">التنافسية العالمية ( مصر ) </w:t>
      </w:r>
      <w:r w:rsidRPr="007A0212">
        <w:rPr>
          <w:rFonts w:asciiTheme="majorBidi" w:hAnsiTheme="majorBidi" w:cstheme="majorBidi" w:hint="cs"/>
          <w:b/>
          <w:bCs/>
          <w:sz w:val="28"/>
          <w:szCs w:val="28"/>
          <w:rtl/>
          <w:lang w:bidi="ar-EG"/>
        </w:rPr>
        <w:t>طبقآ ل</w:t>
      </w:r>
      <w:r w:rsidRPr="007A0212">
        <w:rPr>
          <w:rFonts w:asciiTheme="majorBidi" w:hAnsiTheme="majorBidi" w:cstheme="majorBidi"/>
          <w:b/>
          <w:bCs/>
          <w:sz w:val="28"/>
          <w:szCs w:val="28"/>
          <w:rtl/>
          <w:lang w:bidi="ar-EG"/>
        </w:rPr>
        <w:t>تق</w:t>
      </w:r>
      <w:r w:rsidRPr="007A0212">
        <w:rPr>
          <w:rFonts w:asciiTheme="majorBidi" w:hAnsiTheme="majorBidi" w:cstheme="majorBidi" w:hint="cs"/>
          <w:b/>
          <w:bCs/>
          <w:sz w:val="28"/>
          <w:szCs w:val="28"/>
          <w:rtl/>
          <w:lang w:bidi="ar-EG"/>
        </w:rPr>
        <w:t>ا</w:t>
      </w:r>
      <w:r w:rsidRPr="007A0212">
        <w:rPr>
          <w:rFonts w:asciiTheme="majorBidi" w:hAnsiTheme="majorBidi" w:cstheme="majorBidi"/>
          <w:b/>
          <w:bCs/>
          <w:sz w:val="28"/>
          <w:szCs w:val="28"/>
          <w:rtl/>
          <w:lang w:bidi="ar-EG"/>
        </w:rPr>
        <w:t>رير التنافسية العالمية</w:t>
      </w:r>
      <w:r w:rsidRPr="007A0212">
        <w:rPr>
          <w:rFonts w:asciiTheme="majorBidi" w:hAnsiTheme="majorBidi" w:cstheme="majorBidi" w:hint="cs"/>
          <w:b/>
          <w:bCs/>
          <w:sz w:val="28"/>
          <w:szCs w:val="28"/>
          <w:rtl/>
          <w:lang w:bidi="ar-EG"/>
        </w:rPr>
        <w:t xml:space="preserve"> </w:t>
      </w:r>
      <w:r w:rsidRPr="007A0212">
        <w:rPr>
          <w:rFonts w:asciiTheme="majorBidi" w:hAnsiTheme="majorBidi" w:cstheme="majorBidi"/>
          <w:b/>
          <w:bCs/>
          <w:sz w:val="28"/>
          <w:szCs w:val="28"/>
          <w:rtl/>
          <w:lang w:bidi="ar-EG"/>
        </w:rPr>
        <w:br/>
      </w:r>
      <w:r w:rsidRPr="007A0212">
        <w:rPr>
          <w:rFonts w:asciiTheme="majorBidi" w:hAnsiTheme="majorBidi" w:cstheme="majorBidi" w:hint="cs"/>
          <w:b/>
          <w:bCs/>
          <w:sz w:val="28"/>
          <w:szCs w:val="28"/>
          <w:rtl/>
          <w:lang w:bidi="ar-EG"/>
        </w:rPr>
        <w:t>(2010-2011) وحتى (2017-2018)</w:t>
      </w:r>
      <w:r w:rsidRPr="007A0212">
        <w:rPr>
          <w:rFonts w:asciiTheme="majorBidi" w:hAnsiTheme="majorBidi" w:cstheme="majorBidi"/>
          <w:b/>
          <w:bCs/>
          <w:sz w:val="28"/>
          <w:szCs w:val="28"/>
          <w:rtl/>
          <w:lang w:bidi="ar-EG"/>
        </w:rPr>
        <w:t xml:space="preserve"> </w:t>
      </w:r>
      <w:r w:rsidRPr="007A0212">
        <w:rPr>
          <w:rFonts w:asciiTheme="majorBidi" w:hAnsiTheme="majorBidi" w:cstheme="majorBidi" w:hint="cs"/>
          <w:b/>
          <w:bCs/>
          <w:sz w:val="28"/>
          <w:szCs w:val="28"/>
          <w:rtl/>
          <w:lang w:bidi="ar-EG"/>
        </w:rPr>
        <w:t>خلال الفترة (2009-2016).</w:t>
      </w:r>
    </w:p>
    <w:tbl>
      <w:tblPr>
        <w:tblStyle w:val="a4"/>
        <w:bidiVisual/>
        <w:tblW w:w="9292" w:type="dxa"/>
        <w:jc w:val="center"/>
        <w:tblInd w:w="-258" w:type="dxa"/>
        <w:tblLayout w:type="fixed"/>
        <w:tblLook w:val="04A0" w:firstRow="1" w:lastRow="0" w:firstColumn="1" w:lastColumn="0" w:noHBand="0" w:noVBand="1"/>
      </w:tblPr>
      <w:tblGrid>
        <w:gridCol w:w="543"/>
        <w:gridCol w:w="1540"/>
        <w:gridCol w:w="987"/>
        <w:gridCol w:w="850"/>
        <w:gridCol w:w="850"/>
        <w:gridCol w:w="988"/>
        <w:gridCol w:w="849"/>
        <w:gridCol w:w="845"/>
        <w:gridCol w:w="990"/>
        <w:gridCol w:w="850"/>
      </w:tblGrid>
      <w:tr w:rsidR="00C21110" w:rsidRPr="007A0212" w:rsidTr="003F0767">
        <w:trPr>
          <w:trHeight w:val="20"/>
          <w:jc w:val="center"/>
        </w:trPr>
        <w:tc>
          <w:tcPr>
            <w:tcW w:w="2083" w:type="dxa"/>
            <w:gridSpan w:val="2"/>
            <w:vMerge w:val="restart"/>
            <w:shd w:val="clear" w:color="auto" w:fill="F2F2F2" w:themeFill="background1" w:themeFillShade="F2"/>
          </w:tcPr>
          <w:p w:rsidR="00C21110" w:rsidRPr="007A0212" w:rsidRDefault="00C21110" w:rsidP="003F0767">
            <w:pPr>
              <w:pStyle w:val="HTML"/>
              <w:bidi/>
              <w:jc w:val="left"/>
              <w:rPr>
                <w:rFonts w:asciiTheme="majorBidi" w:hAnsiTheme="majorBidi" w:cstheme="majorBidi"/>
                <w:b/>
                <w:bCs/>
                <w:rtl/>
                <w:lang w:bidi="ar"/>
              </w:rPr>
            </w:pPr>
            <w:r w:rsidRPr="007A0212">
              <w:rPr>
                <w:rFonts w:asciiTheme="majorBidi" w:hAnsiTheme="majorBidi" w:cstheme="majorBidi" w:hint="cs"/>
                <w:b/>
                <w:bCs/>
                <w:rtl/>
                <w:lang w:bidi="ar"/>
              </w:rPr>
              <w:t>مؤشر التنافسية العالمية</w:t>
            </w:r>
          </w:p>
        </w:tc>
        <w:tc>
          <w:tcPr>
            <w:tcW w:w="7209" w:type="dxa"/>
            <w:gridSpan w:val="8"/>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24"/>
                <w:szCs w:val="24"/>
                <w:rtl/>
              </w:rPr>
              <w:t xml:space="preserve">تقييم </w:t>
            </w:r>
            <w:r w:rsidRPr="007A0212">
              <w:rPr>
                <w:rFonts w:asciiTheme="majorBidi" w:hAnsiTheme="majorBidi" w:cstheme="majorBidi" w:hint="cs"/>
                <w:b/>
                <w:bCs/>
                <w:sz w:val="24"/>
                <w:szCs w:val="24"/>
                <w:rtl/>
                <w:lang w:bidi="ar"/>
              </w:rPr>
              <w:t>التنافسية العالمية دولة ( مصر )</w:t>
            </w:r>
          </w:p>
        </w:tc>
      </w:tr>
      <w:tr w:rsidR="00C21110" w:rsidRPr="007A0212" w:rsidTr="003F0767">
        <w:trPr>
          <w:trHeight w:val="20"/>
          <w:jc w:val="center"/>
        </w:trPr>
        <w:tc>
          <w:tcPr>
            <w:tcW w:w="2083" w:type="dxa"/>
            <w:gridSpan w:val="2"/>
            <w:vMerge/>
            <w:shd w:val="clear" w:color="auto" w:fill="F2F2F2" w:themeFill="background1" w:themeFillShade="F2"/>
          </w:tcPr>
          <w:p w:rsidR="00C21110" w:rsidRPr="007A0212" w:rsidRDefault="00C21110"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rPr>
                <w:rFonts w:asciiTheme="majorBidi" w:hAnsiTheme="majorBidi" w:cstheme="majorBidi"/>
                <w:b/>
                <w:bCs/>
                <w:rtl/>
                <w:lang w:bidi="ar"/>
              </w:rPr>
            </w:pPr>
          </w:p>
        </w:tc>
        <w:tc>
          <w:tcPr>
            <w:tcW w:w="987"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2010-2011</w:t>
            </w:r>
          </w:p>
          <w:p w:rsidR="00C21110" w:rsidRPr="007A0212" w:rsidRDefault="00C21110" w:rsidP="003F0767">
            <w:pPr>
              <w:pStyle w:val="HTML"/>
              <w:bidi/>
              <w:jc w:val="center"/>
              <w:rPr>
                <w:rFonts w:asciiTheme="majorBidi" w:hAnsiTheme="majorBidi" w:cstheme="majorBidi"/>
                <w:b/>
                <w:bCs/>
                <w:sz w:val="18"/>
                <w:szCs w:val="18"/>
                <w:rtl/>
                <w:lang w:bidi="ar-EG"/>
              </w:rPr>
            </w:pPr>
            <w:r w:rsidRPr="007A0212">
              <w:rPr>
                <w:rFonts w:asciiTheme="majorBidi" w:hAnsiTheme="majorBidi" w:cstheme="majorBidi" w:hint="cs"/>
                <w:b/>
                <w:bCs/>
                <w:sz w:val="18"/>
                <w:szCs w:val="18"/>
                <w:rtl/>
                <w:lang w:bidi="ar"/>
              </w:rPr>
              <w:t>من اجمالى 139 دولة</w:t>
            </w:r>
          </w:p>
        </w:tc>
        <w:tc>
          <w:tcPr>
            <w:tcW w:w="850"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2011-2012</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142 دولة</w:t>
            </w:r>
          </w:p>
        </w:tc>
        <w:tc>
          <w:tcPr>
            <w:tcW w:w="850"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2012-2013</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144 دولة</w:t>
            </w:r>
          </w:p>
        </w:tc>
        <w:tc>
          <w:tcPr>
            <w:tcW w:w="988"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2013-2014</w:t>
            </w:r>
          </w:p>
          <w:p w:rsidR="00C21110" w:rsidRPr="007A0212" w:rsidRDefault="00C21110" w:rsidP="003F0767">
            <w:pPr>
              <w:pStyle w:val="HTML"/>
              <w:bidi/>
              <w:jc w:val="center"/>
              <w:rPr>
                <w:rFonts w:asciiTheme="majorBidi" w:hAnsiTheme="majorBidi" w:cstheme="majorBidi"/>
                <w:b/>
                <w:bCs/>
                <w:sz w:val="18"/>
                <w:szCs w:val="18"/>
                <w:rtl/>
              </w:rPr>
            </w:pPr>
            <w:r w:rsidRPr="007A0212">
              <w:rPr>
                <w:rFonts w:asciiTheme="majorBidi" w:hAnsiTheme="majorBidi" w:cstheme="majorBidi" w:hint="cs"/>
                <w:b/>
                <w:bCs/>
                <w:sz w:val="18"/>
                <w:szCs w:val="18"/>
                <w:rtl/>
                <w:lang w:bidi="ar"/>
              </w:rPr>
              <w:t>من اجمالى 148 دولة</w:t>
            </w:r>
          </w:p>
        </w:tc>
        <w:tc>
          <w:tcPr>
            <w:tcW w:w="849"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2014-2015</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144 دولة</w:t>
            </w:r>
          </w:p>
        </w:tc>
        <w:tc>
          <w:tcPr>
            <w:tcW w:w="845"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2015-2016</w:t>
            </w:r>
          </w:p>
          <w:p w:rsidR="00C21110" w:rsidRPr="007A0212" w:rsidRDefault="00C21110"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140 دولة</w:t>
            </w:r>
          </w:p>
        </w:tc>
        <w:tc>
          <w:tcPr>
            <w:tcW w:w="990"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2016-</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2017</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138 دولة</w:t>
            </w:r>
          </w:p>
        </w:tc>
        <w:tc>
          <w:tcPr>
            <w:tcW w:w="850" w:type="dxa"/>
            <w:shd w:val="clear" w:color="auto" w:fill="F2F2F2" w:themeFill="background1" w:themeFillShade="F2"/>
          </w:tcPr>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2017-2018</w:t>
            </w:r>
          </w:p>
          <w:p w:rsidR="00C21110" w:rsidRPr="007A0212" w:rsidRDefault="00C21110"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137 دولة</w:t>
            </w:r>
          </w:p>
        </w:tc>
      </w:tr>
      <w:tr w:rsidR="004702D2" w:rsidRPr="001A5E27" w:rsidTr="003F0767">
        <w:trPr>
          <w:trHeight w:val="20"/>
          <w:jc w:val="center"/>
        </w:trPr>
        <w:tc>
          <w:tcPr>
            <w:tcW w:w="2083" w:type="dxa"/>
            <w:gridSpan w:val="2"/>
            <w:shd w:val="clear" w:color="auto" w:fill="auto"/>
          </w:tcPr>
          <w:p w:rsidR="004702D2" w:rsidRPr="001A5E27" w:rsidRDefault="004702D2" w:rsidP="003F0767">
            <w:pPr>
              <w:pStyle w:val="HTML"/>
              <w:bidi/>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 xml:space="preserve">تقييم ترتيب مصر الاجمالى </w:t>
            </w:r>
          </w:p>
        </w:tc>
        <w:tc>
          <w:tcPr>
            <w:tcW w:w="987" w:type="dxa"/>
            <w:shd w:val="clear" w:color="auto" w:fill="auto"/>
          </w:tcPr>
          <w:p w:rsidR="004702D2" w:rsidRPr="001A5E27" w:rsidRDefault="004702D2" w:rsidP="003F0767">
            <w:pPr>
              <w:pStyle w:val="HTML"/>
              <w:bidi/>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81</w:t>
            </w:r>
          </w:p>
        </w:tc>
        <w:tc>
          <w:tcPr>
            <w:tcW w:w="850" w:type="dxa"/>
            <w:shd w:val="clear" w:color="auto" w:fill="auto"/>
          </w:tcPr>
          <w:p w:rsidR="004702D2" w:rsidRPr="001A5E27" w:rsidRDefault="004702D2" w:rsidP="003F0767">
            <w:pPr>
              <w:pStyle w:val="HTML"/>
              <w:bidi/>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94</w:t>
            </w:r>
          </w:p>
        </w:tc>
        <w:tc>
          <w:tcPr>
            <w:tcW w:w="850" w:type="dxa"/>
            <w:shd w:val="clear" w:color="auto" w:fill="auto"/>
          </w:tcPr>
          <w:p w:rsidR="004702D2" w:rsidRPr="001A5E27" w:rsidRDefault="004702D2" w:rsidP="003F0767">
            <w:pPr>
              <w:pStyle w:val="HTML"/>
              <w:bidi/>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107</w:t>
            </w:r>
          </w:p>
        </w:tc>
        <w:tc>
          <w:tcPr>
            <w:tcW w:w="988" w:type="dxa"/>
            <w:shd w:val="clear" w:color="auto" w:fill="auto"/>
          </w:tcPr>
          <w:p w:rsidR="004702D2" w:rsidRPr="001A5E27" w:rsidRDefault="004702D2" w:rsidP="003F0767">
            <w:pPr>
              <w:pStyle w:val="HTML"/>
              <w:bidi/>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49" w:type="dxa"/>
            <w:shd w:val="clear" w:color="auto" w:fill="auto"/>
          </w:tcPr>
          <w:p w:rsidR="004702D2" w:rsidRPr="001A5E27" w:rsidRDefault="004702D2" w:rsidP="003F0767">
            <w:pPr>
              <w:pStyle w:val="HTML"/>
              <w:bidi/>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119</w:t>
            </w:r>
          </w:p>
        </w:tc>
        <w:tc>
          <w:tcPr>
            <w:tcW w:w="845" w:type="dxa"/>
            <w:shd w:val="clear" w:color="auto" w:fill="auto"/>
          </w:tcPr>
          <w:p w:rsidR="004702D2" w:rsidRPr="001A5E27" w:rsidRDefault="004702D2" w:rsidP="003F0767">
            <w:pPr>
              <w:pStyle w:val="HTML"/>
              <w:bidi/>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116</w:t>
            </w:r>
          </w:p>
        </w:tc>
        <w:tc>
          <w:tcPr>
            <w:tcW w:w="990" w:type="dxa"/>
            <w:shd w:val="clear" w:color="auto" w:fill="auto"/>
          </w:tcPr>
          <w:p w:rsidR="004702D2" w:rsidRPr="001A5E27" w:rsidRDefault="004702D2" w:rsidP="003F0767">
            <w:pPr>
              <w:pStyle w:val="HTML"/>
              <w:bidi/>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115</w:t>
            </w:r>
          </w:p>
        </w:tc>
        <w:tc>
          <w:tcPr>
            <w:tcW w:w="850" w:type="dxa"/>
            <w:shd w:val="clear" w:color="auto" w:fill="auto"/>
          </w:tcPr>
          <w:p w:rsidR="004702D2" w:rsidRPr="001A5E27" w:rsidRDefault="004702D2" w:rsidP="003F0767">
            <w:pPr>
              <w:pStyle w:val="HTML"/>
              <w:bidi/>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100</w:t>
            </w:r>
          </w:p>
        </w:tc>
      </w:tr>
      <w:tr w:rsidR="00C562E7" w:rsidRPr="001A5E27" w:rsidTr="003F0767">
        <w:trPr>
          <w:trHeight w:val="20"/>
          <w:jc w:val="center"/>
        </w:trPr>
        <w:tc>
          <w:tcPr>
            <w:tcW w:w="543" w:type="dxa"/>
            <w:shd w:val="clear" w:color="auto" w:fill="auto"/>
          </w:tcPr>
          <w:p w:rsidR="00C562E7" w:rsidRPr="001A5E27" w:rsidRDefault="004702D2" w:rsidP="003F0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tl/>
                <w:lang w:bidi="ar-EG"/>
              </w:rPr>
            </w:pPr>
            <w:r w:rsidRPr="001A5E27">
              <w:rPr>
                <w:rFonts w:hint="cs"/>
                <w:sz w:val="22"/>
                <w:szCs w:val="22"/>
                <w:rtl/>
                <w:lang w:bidi="ar-EG"/>
              </w:rPr>
              <w:t>1</w:t>
            </w:r>
          </w:p>
        </w:tc>
        <w:tc>
          <w:tcPr>
            <w:tcW w:w="1540" w:type="dxa"/>
            <w:shd w:val="clear" w:color="auto" w:fill="auto"/>
          </w:tcPr>
          <w:p w:rsidR="00C562E7" w:rsidRPr="001A5E27" w:rsidRDefault="00C562E7" w:rsidP="003F0767">
            <w:pPr>
              <w:pStyle w:val="HTML"/>
              <w:bidi/>
              <w:jc w:val="left"/>
              <w:rPr>
                <w:rFonts w:asciiTheme="majorBidi" w:hAnsiTheme="majorBidi" w:cstheme="majorBidi"/>
                <w:b/>
                <w:bCs/>
                <w:sz w:val="22"/>
                <w:szCs w:val="22"/>
                <w:rtl/>
                <w:lang w:bidi="ar"/>
              </w:rPr>
            </w:pPr>
            <w:r w:rsidRPr="001A5E27">
              <w:rPr>
                <w:rFonts w:asciiTheme="majorBidi" w:hAnsiTheme="majorBidi" w:cstheme="majorBidi"/>
                <w:b/>
                <w:bCs/>
                <w:sz w:val="22"/>
                <w:szCs w:val="22"/>
                <w:rtl/>
                <w:lang w:bidi="ar"/>
              </w:rPr>
              <w:t>المتطلبات الأساسية</w:t>
            </w:r>
            <w:r w:rsidRPr="001A5E27">
              <w:rPr>
                <w:rFonts w:asciiTheme="majorBidi" w:hAnsiTheme="majorBidi" w:cstheme="majorBidi" w:hint="cs"/>
                <w:b/>
                <w:bCs/>
                <w:sz w:val="22"/>
                <w:szCs w:val="22"/>
                <w:rtl/>
                <w:lang w:bidi="ar"/>
              </w:rPr>
              <w:t xml:space="preserve"> (40%)</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89</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99</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110</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121</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115</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106</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أ- المؤسسات</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57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74</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96</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117</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87</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64</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ب- البنية التحتية</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64</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75</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83</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98</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100</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91</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96</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71</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جـ- بيئة الاقتصاد الكلي</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129</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138</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140</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141</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137</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134</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132</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د- الصحة والتعليم الأساسي</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91</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96</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94</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97</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96</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89</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87</w:t>
            </w:r>
          </w:p>
        </w:tc>
      </w:tr>
      <w:tr w:rsidR="00C562E7" w:rsidRPr="001A5E27" w:rsidTr="003F0767">
        <w:trPr>
          <w:trHeight w:val="20"/>
          <w:jc w:val="center"/>
        </w:trPr>
        <w:tc>
          <w:tcPr>
            <w:tcW w:w="543" w:type="dxa"/>
            <w:shd w:val="clear" w:color="auto" w:fill="auto"/>
          </w:tcPr>
          <w:p w:rsidR="00C562E7" w:rsidRPr="001A5E27" w:rsidRDefault="004702D2" w:rsidP="003F0767">
            <w:pPr>
              <w:rPr>
                <w:sz w:val="22"/>
                <w:szCs w:val="22"/>
                <w:rtl/>
                <w:lang w:bidi="ar-EG"/>
              </w:rPr>
            </w:pPr>
            <w:r w:rsidRPr="001A5E27">
              <w:rPr>
                <w:rFonts w:hint="cs"/>
                <w:sz w:val="22"/>
                <w:szCs w:val="22"/>
                <w:rtl/>
                <w:lang w:bidi="ar-EG"/>
              </w:rPr>
              <w:t>2</w:t>
            </w:r>
          </w:p>
        </w:tc>
        <w:tc>
          <w:tcPr>
            <w:tcW w:w="1540" w:type="dxa"/>
            <w:shd w:val="clear" w:color="auto" w:fill="auto"/>
          </w:tcPr>
          <w:p w:rsidR="00C562E7" w:rsidRPr="001A5E27" w:rsidRDefault="00C562E7"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left"/>
              <w:rPr>
                <w:sz w:val="22"/>
                <w:szCs w:val="22"/>
                <w:rtl/>
                <w:lang w:bidi="ar-EG"/>
              </w:rPr>
            </w:pPr>
            <w:r w:rsidRPr="001A5E27">
              <w:rPr>
                <w:rFonts w:asciiTheme="majorBidi" w:hAnsiTheme="majorBidi" w:cstheme="majorBidi" w:hint="cs"/>
                <w:b/>
                <w:bCs/>
                <w:sz w:val="22"/>
                <w:szCs w:val="22"/>
                <w:rtl/>
                <w:lang w:bidi="ar"/>
              </w:rPr>
              <w:t xml:space="preserve">القدرة على الكفاءة </w:t>
            </w:r>
            <w:r w:rsidR="001A06BB" w:rsidRPr="001A5E27">
              <w:rPr>
                <w:rFonts w:asciiTheme="majorBidi" w:hAnsiTheme="majorBidi" w:cstheme="majorBidi" w:hint="cs"/>
                <w:b/>
                <w:bCs/>
                <w:sz w:val="22"/>
                <w:szCs w:val="22"/>
                <w:rtl/>
                <w:lang w:bidi="ar"/>
              </w:rPr>
              <w:t>(50</w:t>
            </w:r>
            <w:r w:rsidRPr="001A5E27">
              <w:rPr>
                <w:rFonts w:asciiTheme="majorBidi" w:hAnsiTheme="majorBidi" w:cstheme="majorBidi" w:hint="cs"/>
                <w:b/>
                <w:bCs/>
                <w:sz w:val="22"/>
                <w:szCs w:val="22"/>
                <w:rtl/>
                <w:lang w:bidi="ar"/>
              </w:rPr>
              <w:t xml:space="preserve"> ٪ )</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94</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101</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106</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87</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أ- التعليم العالي والتدريب</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111</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111</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ب - كفاءة سوق السلع</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90</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125</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119</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115</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90</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b/>
                <w:bCs/>
                <w:sz w:val="22"/>
                <w:szCs w:val="22"/>
                <w:rtl/>
                <w:lang w:bidi="ar"/>
              </w:rPr>
              <w:t>جـ-  كفاءة سوق العمل</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133</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141</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142</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146</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140</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lang w:bidi="ar-EG"/>
              </w:rPr>
            </w:pPr>
            <w:r w:rsidRPr="001A5E27">
              <w:rPr>
                <w:rFonts w:asciiTheme="majorBidi" w:hAnsiTheme="majorBidi" w:cstheme="majorBidi" w:hint="cs"/>
                <w:b/>
                <w:bCs/>
                <w:sz w:val="22"/>
                <w:szCs w:val="22"/>
                <w:rtl/>
                <w:lang w:bidi="ar-EG"/>
              </w:rPr>
              <w:t>137</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135</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134</w:t>
            </w:r>
          </w:p>
        </w:tc>
      </w:tr>
      <w:tr w:rsidR="00C562E7" w:rsidRPr="001A5E27" w:rsidTr="003F0767">
        <w:trPr>
          <w:trHeight w:val="20"/>
          <w:jc w:val="center"/>
        </w:trPr>
        <w:tc>
          <w:tcPr>
            <w:tcW w:w="543" w:type="dxa"/>
            <w:shd w:val="clear" w:color="auto" w:fill="auto"/>
          </w:tcPr>
          <w:p w:rsidR="00C562E7" w:rsidRPr="001A5E27" w:rsidRDefault="00C562E7" w:rsidP="003F0767">
            <w:pPr>
              <w:jc w:val="right"/>
              <w:rPr>
                <w:rFonts w:asciiTheme="majorBidi" w:hAnsiTheme="majorBidi" w:cstheme="majorBidi"/>
                <w:b/>
                <w:bCs/>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b/>
                <w:bCs/>
                <w:sz w:val="22"/>
                <w:szCs w:val="22"/>
                <w:rtl/>
                <w:lang w:bidi="ar"/>
              </w:rPr>
              <w:t>د- تطوير السوق المالية</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102</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119</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125</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119</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111</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77</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هـ ـ الاستعداد للتكنولوجيا</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87</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95</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91</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95</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98</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99</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94</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و- حجم  السوق</w:t>
            </w:r>
          </w:p>
        </w:tc>
        <w:tc>
          <w:tcPr>
            <w:tcW w:w="987"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26</w:t>
            </w:r>
          </w:p>
        </w:tc>
        <w:tc>
          <w:tcPr>
            <w:tcW w:w="850"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27</w:t>
            </w:r>
          </w:p>
        </w:tc>
        <w:tc>
          <w:tcPr>
            <w:tcW w:w="850"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29</w:t>
            </w:r>
          </w:p>
        </w:tc>
        <w:tc>
          <w:tcPr>
            <w:tcW w:w="988"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29</w:t>
            </w:r>
          </w:p>
        </w:tc>
        <w:tc>
          <w:tcPr>
            <w:tcW w:w="849"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29</w:t>
            </w:r>
          </w:p>
        </w:tc>
        <w:tc>
          <w:tcPr>
            <w:tcW w:w="845"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24</w:t>
            </w:r>
          </w:p>
        </w:tc>
        <w:tc>
          <w:tcPr>
            <w:tcW w:w="990"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25</w:t>
            </w:r>
          </w:p>
        </w:tc>
        <w:tc>
          <w:tcPr>
            <w:tcW w:w="850" w:type="dxa"/>
            <w:shd w:val="clear" w:color="auto" w:fill="auto"/>
          </w:tcPr>
          <w:p w:rsidR="00C562E7" w:rsidRPr="001A5E27" w:rsidRDefault="00C562E7" w:rsidP="003F0767">
            <w:pPr>
              <w:pStyle w:val="HTML"/>
              <w:bidi/>
              <w:ind w:left="237" w:hanging="203"/>
              <w:jc w:val="center"/>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25</w:t>
            </w:r>
          </w:p>
        </w:tc>
      </w:tr>
      <w:tr w:rsidR="00C562E7" w:rsidRPr="001A5E27" w:rsidTr="003F0767">
        <w:trPr>
          <w:trHeight w:val="20"/>
          <w:jc w:val="center"/>
        </w:trPr>
        <w:tc>
          <w:tcPr>
            <w:tcW w:w="543" w:type="dxa"/>
            <w:shd w:val="clear" w:color="auto" w:fill="auto"/>
          </w:tcPr>
          <w:p w:rsidR="00C562E7" w:rsidRPr="001A5E27" w:rsidRDefault="004702D2" w:rsidP="003F0767">
            <w:pPr>
              <w:rPr>
                <w:sz w:val="22"/>
                <w:szCs w:val="22"/>
                <w:rtl/>
                <w:lang w:bidi="ar-EG"/>
              </w:rPr>
            </w:pPr>
            <w:r w:rsidRPr="001A5E27">
              <w:rPr>
                <w:rFonts w:hint="cs"/>
                <w:sz w:val="22"/>
                <w:szCs w:val="22"/>
                <w:rtl/>
                <w:lang w:bidi="ar-EG"/>
              </w:rPr>
              <w:t>3</w:t>
            </w: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عوامل الابتكار والتطور</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68</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86</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96</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104</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113</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113</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111</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101</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pStyle w:val="HTML"/>
              <w:bidi/>
              <w:ind w:left="237" w:hanging="203"/>
              <w:jc w:val="left"/>
              <w:rPr>
                <w:rFonts w:asciiTheme="majorBidi" w:hAnsiTheme="majorBidi" w:cstheme="majorBidi"/>
                <w:b/>
                <w:bCs/>
                <w:sz w:val="22"/>
                <w:szCs w:val="22"/>
                <w:rtl/>
                <w:lang w:bidi="ar"/>
              </w:rPr>
            </w:pPr>
            <w:r w:rsidRPr="001A5E27">
              <w:rPr>
                <w:rFonts w:asciiTheme="majorBidi" w:hAnsiTheme="majorBidi" w:cstheme="majorBidi" w:hint="cs"/>
                <w:b/>
                <w:bCs/>
                <w:sz w:val="22"/>
                <w:szCs w:val="22"/>
                <w:rtl/>
                <w:lang w:bidi="ar"/>
              </w:rPr>
              <w:t>أ- تطور الأعمال</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63</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83</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84</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95</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89</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85</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84</w:t>
            </w:r>
          </w:p>
        </w:tc>
      </w:tr>
      <w:tr w:rsidR="00C562E7" w:rsidRPr="001A5E27" w:rsidTr="003F0767">
        <w:trPr>
          <w:trHeight w:val="20"/>
          <w:jc w:val="center"/>
        </w:trPr>
        <w:tc>
          <w:tcPr>
            <w:tcW w:w="543" w:type="dxa"/>
            <w:shd w:val="clear" w:color="auto" w:fill="auto"/>
          </w:tcPr>
          <w:p w:rsidR="00C562E7" w:rsidRPr="001A5E27" w:rsidRDefault="00C562E7" w:rsidP="003F0767">
            <w:pPr>
              <w:rPr>
                <w:sz w:val="22"/>
                <w:szCs w:val="22"/>
                <w:rtl/>
                <w:lang w:bidi="ar-EG"/>
              </w:rPr>
            </w:pPr>
          </w:p>
        </w:tc>
        <w:tc>
          <w:tcPr>
            <w:tcW w:w="1540" w:type="dxa"/>
            <w:shd w:val="clear" w:color="auto" w:fill="auto"/>
          </w:tcPr>
          <w:p w:rsidR="00C562E7" w:rsidRPr="001A5E27" w:rsidRDefault="00C562E7" w:rsidP="003F0767">
            <w:pP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ب- الابتكار</w:t>
            </w:r>
          </w:p>
        </w:tc>
        <w:tc>
          <w:tcPr>
            <w:tcW w:w="987"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83</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103</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c>
          <w:tcPr>
            <w:tcW w:w="988"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120</w:t>
            </w:r>
          </w:p>
        </w:tc>
        <w:tc>
          <w:tcPr>
            <w:tcW w:w="849"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845"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120</w:t>
            </w:r>
          </w:p>
        </w:tc>
        <w:tc>
          <w:tcPr>
            <w:tcW w:w="99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122</w:t>
            </w:r>
          </w:p>
        </w:tc>
        <w:tc>
          <w:tcPr>
            <w:tcW w:w="850" w:type="dxa"/>
            <w:shd w:val="clear" w:color="auto" w:fill="auto"/>
          </w:tcPr>
          <w:p w:rsidR="00C562E7" w:rsidRPr="001A5E27" w:rsidRDefault="00C562E7"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r>
    </w:tbl>
    <w:p w:rsidR="00906B53" w:rsidRPr="007A0212" w:rsidRDefault="00906B53" w:rsidP="003F0767">
      <w:pPr>
        <w:autoSpaceDE w:val="0"/>
        <w:autoSpaceDN w:val="0"/>
        <w:adjustRightInd w:val="0"/>
        <w:spacing w:after="0" w:line="240" w:lineRule="auto"/>
        <w:ind w:left="425" w:hanging="425"/>
        <w:rPr>
          <w:rFonts w:asciiTheme="majorBidi" w:hAnsiTheme="majorBidi" w:cstheme="majorBidi"/>
          <w:b/>
          <w:bCs/>
          <w:sz w:val="18"/>
          <w:szCs w:val="18"/>
          <w:u w:val="single"/>
          <w:rtl/>
        </w:rPr>
      </w:pPr>
      <w:r w:rsidRPr="007A0212">
        <w:rPr>
          <w:rFonts w:asciiTheme="majorBidi" w:hAnsiTheme="majorBidi" w:cstheme="majorBidi" w:hint="cs"/>
          <w:b/>
          <w:bCs/>
          <w:sz w:val="18"/>
          <w:szCs w:val="18"/>
          <w:u w:val="single"/>
          <w:rtl/>
        </w:rPr>
        <w:t>المصدر:</w:t>
      </w:r>
    </w:p>
    <w:p w:rsidR="00906B53" w:rsidRPr="007A0212" w:rsidRDefault="00906B53" w:rsidP="003F0767">
      <w:pPr>
        <w:autoSpaceDE w:val="0"/>
        <w:autoSpaceDN w:val="0"/>
        <w:adjustRightInd w:val="0"/>
        <w:spacing w:after="0" w:line="240" w:lineRule="auto"/>
        <w:ind w:left="425" w:hanging="425"/>
        <w:rPr>
          <w:rFonts w:asciiTheme="majorBidi" w:hAnsiTheme="majorBidi" w:cstheme="majorBidi"/>
          <w:b/>
          <w:bCs/>
          <w:sz w:val="18"/>
          <w:szCs w:val="18"/>
          <w:u w:val="single"/>
          <w:rtl/>
        </w:rPr>
      </w:pPr>
      <w:r w:rsidRPr="007A0212">
        <w:rPr>
          <w:rFonts w:asciiTheme="majorBidi" w:hAnsiTheme="majorBidi" w:cstheme="majorBidi" w:hint="cs"/>
          <w:b/>
          <w:bCs/>
          <w:sz w:val="18"/>
          <w:szCs w:val="18"/>
          <w:u w:val="single"/>
          <w:rtl/>
        </w:rPr>
        <w:t>الجدول اعداد الباحث  هو تجميع للبيانات من خلال التقارير  الأتية:</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tl/>
        </w:rPr>
      </w:pPr>
      <w:r w:rsidRPr="007A0212">
        <w:rPr>
          <w:rFonts w:asciiTheme="majorBidi" w:hAnsiTheme="majorBidi" w:cstheme="majorBidi" w:hint="cs"/>
          <w:b/>
          <w:bCs/>
          <w:sz w:val="20"/>
          <w:szCs w:val="20"/>
          <w:rtl/>
        </w:rPr>
        <w:t>المنتدى الاقتصادي العالمي ، تقرير التنافسية العالمية2017-2018، المنتدى الاقتصادي العالمي، جنيف، (2017)،ص110.</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tl/>
        </w:rPr>
      </w:pPr>
      <w:r w:rsidRPr="007A0212">
        <w:rPr>
          <w:rFonts w:asciiTheme="majorBidi" w:hAnsiTheme="majorBidi" w:cstheme="majorBidi" w:hint="cs"/>
          <w:b/>
          <w:bCs/>
          <w:sz w:val="20"/>
          <w:szCs w:val="20"/>
          <w:rtl/>
        </w:rPr>
        <w:t>المنتدى الاقتصادي العالمي ، تقرير التنافسية العالمية2016-2017، المنتدى الاقتصادي العالمي، جنيف، (2016)،ص169.</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tl/>
        </w:rPr>
      </w:pPr>
      <w:r w:rsidRPr="007A0212">
        <w:rPr>
          <w:rFonts w:asciiTheme="majorBidi" w:hAnsiTheme="majorBidi" w:cstheme="majorBidi" w:hint="cs"/>
          <w:b/>
          <w:bCs/>
          <w:sz w:val="20"/>
          <w:szCs w:val="20"/>
          <w:rtl/>
        </w:rPr>
        <w:t>المنتدى الاقتصادي العالمي ،تقرير التنافسية العالمية2015-2016، المنتدى الاقتصادي العالمي، جنيف، (2015)، ص 160.</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Pr>
      </w:pPr>
      <w:r w:rsidRPr="007A0212">
        <w:rPr>
          <w:rFonts w:asciiTheme="majorBidi" w:hAnsiTheme="majorBidi" w:cstheme="majorBidi" w:hint="cs"/>
          <w:b/>
          <w:bCs/>
          <w:sz w:val="20"/>
          <w:szCs w:val="20"/>
          <w:rtl/>
        </w:rPr>
        <w:t>المنتدى الاقتصادي العالمي ، تقرير التنافسية العالمية2014-2015، المنتدى الاقتصادي العالمي، جنيف، (2014)،ص 172.</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Pr>
      </w:pPr>
      <w:r w:rsidRPr="007A0212">
        <w:rPr>
          <w:rFonts w:asciiTheme="majorBidi" w:hAnsiTheme="majorBidi" w:cstheme="majorBidi" w:hint="cs"/>
          <w:b/>
          <w:bCs/>
          <w:sz w:val="20"/>
          <w:szCs w:val="20"/>
          <w:rtl/>
        </w:rPr>
        <w:t>المنتدى الاقتصادي العالمي ، تقرير التنافسية العالمية2013-2014، المنتدى الاقتصادي العالمي، جنيف،(2013)، ص 176.</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Pr>
      </w:pPr>
      <w:r w:rsidRPr="007A0212">
        <w:rPr>
          <w:rFonts w:asciiTheme="majorBidi" w:hAnsiTheme="majorBidi" w:cstheme="majorBidi" w:hint="cs"/>
          <w:b/>
          <w:bCs/>
          <w:sz w:val="20"/>
          <w:szCs w:val="20"/>
          <w:rtl/>
        </w:rPr>
        <w:t>المنتدى الاقتصادي العالمي ،تقرير التنافسية العالمية2012-2013، المنتدى الاقتصادي العالمي، جنيف، (2012)، ص 157.</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Pr>
      </w:pPr>
      <w:r w:rsidRPr="007A0212">
        <w:rPr>
          <w:rFonts w:asciiTheme="majorBidi" w:hAnsiTheme="majorBidi" w:cstheme="majorBidi" w:hint="cs"/>
          <w:b/>
          <w:bCs/>
          <w:sz w:val="20"/>
          <w:szCs w:val="20"/>
          <w:rtl/>
        </w:rPr>
        <w:t>المنتدى الاقتصادي العالمي ،تقرير التنافسية العالمية2011-2012، المنتدى الاقتصادي العالمي، جنيف، (2011)،ص168.</w:t>
      </w:r>
    </w:p>
    <w:p w:rsidR="00906B53" w:rsidRPr="007A0212" w:rsidRDefault="00906B53" w:rsidP="00C97559">
      <w:pPr>
        <w:pStyle w:val="a5"/>
        <w:numPr>
          <w:ilvl w:val="0"/>
          <w:numId w:val="128"/>
        </w:numPr>
        <w:autoSpaceDE w:val="0"/>
        <w:autoSpaceDN w:val="0"/>
        <w:adjustRightInd w:val="0"/>
        <w:spacing w:before="120" w:after="120" w:line="240" w:lineRule="auto"/>
        <w:ind w:left="283"/>
        <w:rPr>
          <w:rFonts w:asciiTheme="majorBidi" w:hAnsiTheme="majorBidi" w:cstheme="majorBidi"/>
          <w:b/>
          <w:bCs/>
          <w:sz w:val="20"/>
          <w:szCs w:val="20"/>
        </w:rPr>
      </w:pPr>
      <w:r w:rsidRPr="007A0212">
        <w:rPr>
          <w:rFonts w:asciiTheme="majorBidi" w:hAnsiTheme="majorBidi" w:cstheme="majorBidi" w:hint="cs"/>
          <w:b/>
          <w:bCs/>
          <w:sz w:val="20"/>
          <w:szCs w:val="20"/>
          <w:rtl/>
        </w:rPr>
        <w:t>المنتدى الاقتصادي العالمي ،تقرير التنافسية العالمية2010-2011، المنتدى الاقتصادي العالمي، جنيف، (2010)، ص148.</w:t>
      </w:r>
    </w:p>
    <w:p w:rsidR="003D0F1A" w:rsidRPr="007A0212" w:rsidRDefault="003D0F1A" w:rsidP="008C1368">
      <w:pPr>
        <w:autoSpaceDE w:val="0"/>
        <w:autoSpaceDN w:val="0"/>
        <w:adjustRightInd w:val="0"/>
        <w:spacing w:before="120" w:after="120" w:line="240" w:lineRule="auto"/>
        <w:rPr>
          <w:rFonts w:asciiTheme="majorBidi" w:hAnsiTheme="majorBidi" w:cstheme="majorBidi"/>
          <w:b/>
          <w:bCs/>
          <w:sz w:val="20"/>
          <w:szCs w:val="20"/>
          <w:rtl/>
        </w:rPr>
      </w:pPr>
    </w:p>
    <w:p w:rsidR="00DB72AD" w:rsidRPr="007A0212" w:rsidRDefault="002A763B" w:rsidP="00C97559">
      <w:pPr>
        <w:pStyle w:val="a5"/>
        <w:numPr>
          <w:ilvl w:val="0"/>
          <w:numId w:val="85"/>
        </w:numPr>
        <w:spacing w:before="120" w:after="120" w:line="240" w:lineRule="auto"/>
        <w:ind w:left="425"/>
        <w:jc w:val="lowKashida"/>
        <w:rPr>
          <w:rFonts w:asciiTheme="majorBidi" w:hAnsiTheme="majorBidi" w:cstheme="majorBidi"/>
          <w:b/>
          <w:bCs/>
          <w:rtl/>
          <w:lang w:bidi="ar-EG"/>
        </w:rPr>
      </w:pPr>
      <w:r w:rsidRPr="007A0212">
        <w:rPr>
          <w:rFonts w:ascii="Simplified Arabic" w:hAnsi="Simplified Arabic"/>
          <w:b/>
          <w:bCs/>
          <w:rtl/>
        </w:rPr>
        <w:lastRenderedPageBreak/>
        <w:t xml:space="preserve">تراجع ترتيب </w:t>
      </w:r>
      <w:r w:rsidRPr="007A0212">
        <w:rPr>
          <w:rFonts w:ascii="Simplified Arabic" w:hAnsi="Simplified Arabic"/>
          <w:b/>
          <w:bCs/>
          <w:rtl/>
          <w:lang w:bidi="ar-EG"/>
        </w:rPr>
        <w:t xml:space="preserve">مؤشر القدرة على الكفاءة </w:t>
      </w:r>
      <w:r w:rsidRPr="007A0212">
        <w:rPr>
          <w:rFonts w:ascii="Simplified Arabic" w:hAnsi="Simplified Arabic"/>
          <w:rtl/>
        </w:rPr>
        <w:t>من الترتيب (82)</w:t>
      </w:r>
      <w:r w:rsidR="00924EAB" w:rsidRPr="007A0212">
        <w:rPr>
          <w:rFonts w:ascii="Simplified Arabic" w:hAnsi="Simplified Arabic" w:hint="cs"/>
          <w:rtl/>
        </w:rPr>
        <w:t xml:space="preserve"> فى عام 2009</w:t>
      </w:r>
      <w:r w:rsidRPr="007A0212">
        <w:rPr>
          <w:rFonts w:ascii="Simplified Arabic" w:hAnsi="Simplified Arabic"/>
          <w:rtl/>
        </w:rPr>
        <w:t xml:space="preserve"> إلى </w:t>
      </w:r>
      <w:r w:rsidRPr="007A0212">
        <w:rPr>
          <w:rFonts w:ascii="Simplified Arabic" w:hAnsi="Simplified Arabic"/>
          <w:rtl/>
          <w:lang w:bidi="ar-EG"/>
        </w:rPr>
        <w:t>الترتيب (</w:t>
      </w:r>
      <w:r w:rsidRPr="007A0212">
        <w:rPr>
          <w:rFonts w:ascii="Simplified Arabic" w:hAnsi="Simplified Arabic" w:hint="cs"/>
          <w:rtl/>
          <w:lang w:bidi="ar-EG"/>
        </w:rPr>
        <w:t>87</w:t>
      </w:r>
      <w:r w:rsidRPr="007A0212">
        <w:rPr>
          <w:rFonts w:ascii="Simplified Arabic" w:hAnsi="Simplified Arabic"/>
          <w:rtl/>
          <w:lang w:bidi="ar-EG"/>
        </w:rPr>
        <w:t>) في عام 201</w:t>
      </w:r>
      <w:r w:rsidRPr="007A0212">
        <w:rPr>
          <w:rFonts w:ascii="Simplified Arabic" w:hAnsi="Simplified Arabic" w:hint="cs"/>
          <w:rtl/>
          <w:lang w:bidi="ar-EG"/>
        </w:rPr>
        <w:t>6</w:t>
      </w:r>
      <w:r w:rsidRPr="007A0212">
        <w:rPr>
          <w:rFonts w:ascii="Simplified Arabic" w:hAnsi="Simplified Arabic"/>
          <w:rtl/>
          <w:lang w:bidi="ar-EG"/>
        </w:rPr>
        <w:t xml:space="preserve">، وهو بذلك يعكس وضعاً تنافسياً أفضل من الترتيب (106) في عام 2013، </w:t>
      </w:r>
      <w:r w:rsidR="00903561" w:rsidRPr="007A0212">
        <w:rPr>
          <w:rFonts w:ascii="Simplified Arabic" w:hAnsi="Simplified Arabic" w:hint="cs"/>
          <w:rtl/>
          <w:lang w:bidi="ar-EG"/>
        </w:rPr>
        <w:t xml:space="preserve">وقد تلاحظ </w:t>
      </w:r>
      <w:r w:rsidR="00B6490C" w:rsidRPr="007A0212">
        <w:rPr>
          <w:rFonts w:ascii="Simplified Arabic" w:hAnsi="Simplified Arabic" w:hint="cs"/>
          <w:rtl/>
          <w:lang w:bidi="ar-EG"/>
        </w:rPr>
        <w:t>تباين تقييم</w:t>
      </w:r>
      <w:r w:rsidR="00903561" w:rsidRPr="007A0212">
        <w:rPr>
          <w:rFonts w:ascii="Simplified Arabic" w:hAnsi="Simplified Arabic" w:hint="cs"/>
          <w:rtl/>
          <w:lang w:bidi="ar-EG"/>
        </w:rPr>
        <w:t xml:space="preserve"> </w:t>
      </w:r>
      <w:r w:rsidRPr="007A0212">
        <w:rPr>
          <w:rFonts w:ascii="Simplified Arabic" w:hAnsi="Simplified Arabic"/>
          <w:rtl/>
          <w:lang w:bidi="ar-EG"/>
        </w:rPr>
        <w:t xml:space="preserve">المؤشرات الفرعية </w:t>
      </w:r>
      <w:r w:rsidR="00B6490C" w:rsidRPr="007A0212">
        <w:rPr>
          <w:rFonts w:ascii="Simplified Arabic" w:hAnsi="Simplified Arabic" w:hint="cs"/>
          <w:rtl/>
          <w:lang w:bidi="ar-EG"/>
        </w:rPr>
        <w:t xml:space="preserve">حيث </w:t>
      </w:r>
      <w:r w:rsidRPr="007A0212">
        <w:rPr>
          <w:rFonts w:ascii="Simplified Arabic" w:hAnsi="Simplified Arabic"/>
          <w:rtl/>
          <w:lang w:bidi="ar-EG"/>
        </w:rPr>
        <w:t>تقدم مؤشر</w:t>
      </w:r>
      <w:r w:rsidR="00903561" w:rsidRPr="007A0212">
        <w:rPr>
          <w:rFonts w:ascii="Simplified Arabic" w:hAnsi="Simplified Arabic" w:hint="cs"/>
          <w:rtl/>
          <w:lang w:bidi="ar-EG"/>
        </w:rPr>
        <w:t>ات (</w:t>
      </w:r>
      <w:r w:rsidR="00B65320" w:rsidRPr="007A0212">
        <w:rPr>
          <w:rFonts w:ascii="Simplified Arabic" w:hAnsi="Simplified Arabic" w:hint="cs"/>
          <w:rtl/>
          <w:lang w:bidi="ar-EG"/>
        </w:rPr>
        <w:t xml:space="preserve"> </w:t>
      </w:r>
      <w:r w:rsidR="00B6490C" w:rsidRPr="007A0212">
        <w:rPr>
          <w:rFonts w:ascii="Simplified Arabic" w:hAnsi="Simplified Arabic"/>
          <w:rtl/>
          <w:lang w:bidi="ar-EG"/>
        </w:rPr>
        <w:t>تطوير</w:t>
      </w:r>
      <w:r w:rsidR="00B6490C" w:rsidRPr="007A0212">
        <w:rPr>
          <w:rFonts w:ascii="Simplified Arabic" w:hAnsi="Simplified Arabic"/>
          <w:rtl/>
        </w:rPr>
        <w:t xml:space="preserve"> </w:t>
      </w:r>
      <w:r w:rsidR="00B6490C" w:rsidRPr="007A0212">
        <w:rPr>
          <w:rFonts w:ascii="Simplified Arabic" w:hAnsi="Simplified Arabic"/>
          <w:rtl/>
          <w:lang w:bidi="ar-EG"/>
        </w:rPr>
        <w:t>السوق المالية</w:t>
      </w:r>
      <w:r w:rsidR="00B6490C" w:rsidRPr="007A0212">
        <w:rPr>
          <w:rFonts w:ascii="Simplified Arabic" w:hAnsi="Simplified Arabic" w:hint="cs"/>
          <w:rtl/>
          <w:lang w:bidi="ar-EG"/>
        </w:rPr>
        <w:t xml:space="preserve"> - </w:t>
      </w:r>
      <w:r w:rsidRPr="007A0212">
        <w:rPr>
          <w:rFonts w:ascii="Simplified Arabic" w:hAnsi="Simplified Arabic"/>
          <w:rtl/>
          <w:lang w:bidi="ar-EG"/>
        </w:rPr>
        <w:t xml:space="preserve">حجم السوق </w:t>
      </w:r>
      <w:r w:rsidR="00B6490C" w:rsidRPr="007A0212">
        <w:rPr>
          <w:rFonts w:ascii="Simplified Arabic" w:hAnsi="Simplified Arabic" w:hint="cs"/>
          <w:rtl/>
          <w:lang w:bidi="ar-EG"/>
        </w:rPr>
        <w:t xml:space="preserve">)، وتحرك نحو الاستقرار فى الترتيب مؤشرات ( </w:t>
      </w:r>
      <w:r w:rsidR="00B6490C" w:rsidRPr="007A0212">
        <w:rPr>
          <w:rFonts w:ascii="Simplified Arabic" w:hAnsi="Simplified Arabic"/>
          <w:rtl/>
          <w:lang w:bidi="ar-EG"/>
        </w:rPr>
        <w:t>كفاءة سوق ال</w:t>
      </w:r>
      <w:r w:rsidR="00B6490C" w:rsidRPr="007A0212">
        <w:rPr>
          <w:rFonts w:ascii="Simplified Arabic" w:hAnsi="Simplified Arabic" w:hint="cs"/>
          <w:rtl/>
          <w:lang w:bidi="ar-EG"/>
        </w:rPr>
        <w:t>سلع-</w:t>
      </w:r>
      <w:r w:rsidR="00B6490C" w:rsidRPr="007A0212">
        <w:rPr>
          <w:rFonts w:ascii="Simplified Arabic" w:hAnsi="Simplified Arabic"/>
          <w:rtl/>
        </w:rPr>
        <w:t xml:space="preserve"> كفاءة سوق العمل </w:t>
      </w:r>
      <w:r w:rsidR="00B6490C" w:rsidRPr="007A0212">
        <w:rPr>
          <w:rFonts w:ascii="Simplified Arabic" w:hAnsi="Simplified Arabic" w:hint="cs"/>
          <w:rtl/>
        </w:rPr>
        <w:t>)، بينما تراجع مؤشرات</w:t>
      </w:r>
      <w:r w:rsidR="003F0767">
        <w:rPr>
          <w:rFonts w:ascii="Simplified Arabic" w:hAnsi="Simplified Arabic" w:hint="cs"/>
          <w:rtl/>
        </w:rPr>
        <w:t xml:space="preserve"> </w:t>
      </w:r>
      <w:r w:rsidR="00B6490C" w:rsidRPr="007A0212">
        <w:rPr>
          <w:rFonts w:ascii="Simplified Arabic" w:hAnsi="Simplified Arabic" w:hint="cs"/>
          <w:rtl/>
        </w:rPr>
        <w:t xml:space="preserve">( </w:t>
      </w:r>
      <w:r w:rsidR="00B6490C" w:rsidRPr="007A0212">
        <w:rPr>
          <w:rFonts w:ascii="Simplified Arabic" w:hAnsi="Simplified Arabic"/>
          <w:rtl/>
        </w:rPr>
        <w:t>التعليم العال</w:t>
      </w:r>
      <w:r w:rsidR="00B6490C" w:rsidRPr="007A0212">
        <w:rPr>
          <w:rFonts w:ascii="Simplified Arabic" w:hAnsi="Simplified Arabic" w:hint="cs"/>
          <w:rtl/>
        </w:rPr>
        <w:t>ي</w:t>
      </w:r>
      <w:r w:rsidR="00B6490C" w:rsidRPr="007A0212">
        <w:rPr>
          <w:rFonts w:ascii="Simplified Arabic" w:hAnsi="Simplified Arabic"/>
          <w:rtl/>
        </w:rPr>
        <w:t xml:space="preserve"> والتدريب</w:t>
      </w:r>
      <w:r w:rsidR="00B6490C" w:rsidRPr="007A0212">
        <w:rPr>
          <w:rFonts w:ascii="Simplified Arabic" w:hAnsi="Simplified Arabic" w:hint="cs"/>
          <w:rtl/>
        </w:rPr>
        <w:t>-</w:t>
      </w:r>
      <w:r w:rsidR="00B6490C" w:rsidRPr="007A0212">
        <w:rPr>
          <w:rFonts w:ascii="Simplified Arabic" w:hAnsi="Simplified Arabic"/>
          <w:rtl/>
        </w:rPr>
        <w:t xml:space="preserve"> الاستعداد للتكنولوجيا</w:t>
      </w:r>
      <w:r w:rsidR="00901F41" w:rsidRPr="007A0212">
        <w:rPr>
          <w:rFonts w:ascii="Simplified Arabic" w:hAnsi="Simplified Arabic" w:hint="cs"/>
          <w:rtl/>
        </w:rPr>
        <w:t>)</w:t>
      </w:r>
      <w:r w:rsidR="00901F41" w:rsidRPr="007A0212">
        <w:rPr>
          <w:rFonts w:ascii="Simplified Arabic" w:hAnsi="Simplified Arabic"/>
          <w:rtl/>
          <w:lang w:bidi="ar-EG"/>
        </w:rPr>
        <w:t xml:space="preserve"> والوضع التنافسي </w:t>
      </w:r>
      <w:r w:rsidR="00901F41" w:rsidRPr="007A0212">
        <w:rPr>
          <w:rFonts w:ascii="Simplified Arabic" w:hAnsi="Simplified Arabic"/>
          <w:b/>
          <w:bCs/>
          <w:rtl/>
          <w:lang w:bidi="ar-EG"/>
        </w:rPr>
        <w:t>لمؤشر القدرة على الكفاءة</w:t>
      </w:r>
      <w:r w:rsidR="00901F41" w:rsidRPr="007A0212">
        <w:rPr>
          <w:rFonts w:ascii="Simplified Arabic" w:hAnsi="Simplified Arabic"/>
          <w:rtl/>
          <w:lang w:bidi="ar-EG"/>
        </w:rPr>
        <w:t xml:space="preserve"> في عام 2009 الأفضل خلال الفترة</w:t>
      </w:r>
      <w:r w:rsidR="001D5400" w:rsidRPr="007A0212">
        <w:rPr>
          <w:rFonts w:ascii="Simplified Arabic" w:hAnsi="Simplified Arabic" w:hint="cs"/>
          <w:rtl/>
          <w:lang w:bidi="ar-EG"/>
        </w:rPr>
        <w:t xml:space="preserve"> </w:t>
      </w:r>
      <w:r w:rsidR="00901F41" w:rsidRPr="007A0212">
        <w:rPr>
          <w:rFonts w:ascii="Simplified Arabic" w:hAnsi="Simplified Arabic"/>
          <w:rtl/>
          <w:lang w:bidi="ar-EG"/>
        </w:rPr>
        <w:t>(2009-201</w:t>
      </w:r>
      <w:r w:rsidR="00901F41" w:rsidRPr="007A0212">
        <w:rPr>
          <w:rFonts w:ascii="Simplified Arabic" w:hAnsi="Simplified Arabic" w:hint="cs"/>
          <w:rtl/>
          <w:lang w:bidi="ar-EG"/>
        </w:rPr>
        <w:t>6</w:t>
      </w:r>
      <w:r w:rsidR="00901F41" w:rsidRPr="007A0212">
        <w:rPr>
          <w:rFonts w:ascii="Simplified Arabic" w:hAnsi="Simplified Arabic"/>
          <w:rtl/>
          <w:lang w:bidi="ar-EG"/>
        </w:rPr>
        <w:t>)</w:t>
      </w:r>
      <w:r w:rsidR="00DB72AD" w:rsidRPr="007A0212">
        <w:rPr>
          <w:rFonts w:ascii="Simplified Arabic" w:hAnsi="Simplified Arabic" w:hint="cs"/>
          <w:rtl/>
          <w:lang w:bidi="ar-EG"/>
        </w:rPr>
        <w:t>، و</w:t>
      </w:r>
      <w:r w:rsidR="00DB72AD" w:rsidRPr="007A0212">
        <w:rPr>
          <w:rFonts w:ascii="Simplified Arabic" w:hAnsi="Simplified Arabic"/>
          <w:rtl/>
          <w:lang w:bidi="ar-EG"/>
        </w:rPr>
        <w:t xml:space="preserve">يلاحظ عند </w:t>
      </w:r>
      <w:r w:rsidR="00DB72AD" w:rsidRPr="007A0212">
        <w:rPr>
          <w:rFonts w:ascii="Simplified Arabic" w:hAnsi="Simplified Arabic" w:hint="cs"/>
          <w:rtl/>
          <w:lang w:bidi="ar-EG"/>
        </w:rPr>
        <w:t>إ</w:t>
      </w:r>
      <w:r w:rsidR="00DB72AD" w:rsidRPr="007A0212">
        <w:rPr>
          <w:rFonts w:ascii="Simplified Arabic" w:hAnsi="Simplified Arabic"/>
          <w:rtl/>
          <w:lang w:bidi="ar-EG"/>
        </w:rPr>
        <w:t>لقاء الض</w:t>
      </w:r>
      <w:r w:rsidR="00DB72AD" w:rsidRPr="007A0212">
        <w:rPr>
          <w:rFonts w:ascii="Simplified Arabic" w:hAnsi="Simplified Arabic" w:hint="cs"/>
          <w:rtl/>
          <w:lang w:bidi="ar-EG"/>
        </w:rPr>
        <w:t>وء</w:t>
      </w:r>
      <w:r w:rsidR="00DB72AD" w:rsidRPr="007A0212">
        <w:rPr>
          <w:rFonts w:ascii="Simplified Arabic" w:hAnsi="Simplified Arabic"/>
          <w:rtl/>
          <w:lang w:bidi="ar-EG"/>
        </w:rPr>
        <w:t xml:space="preserve"> حول </w:t>
      </w:r>
      <w:r w:rsidR="00DB72AD" w:rsidRPr="007A0212">
        <w:rPr>
          <w:rFonts w:ascii="Simplified Arabic" w:hAnsi="Simplified Arabic" w:hint="cs"/>
          <w:rtl/>
          <w:lang w:bidi="ar-EG"/>
        </w:rPr>
        <w:t xml:space="preserve">مؤشر كفاءة سوق السلع فى مصر خلال الفترة (2009-2016) </w:t>
      </w:r>
      <w:r w:rsidR="00DB72AD" w:rsidRPr="007A0212">
        <w:rPr>
          <w:rFonts w:ascii="Simplified Arabic" w:hAnsi="Simplified Arabic"/>
          <w:rtl/>
          <w:lang w:bidi="ar-EG"/>
        </w:rPr>
        <w:t xml:space="preserve">يمكن إن نتبين من ذلك </w:t>
      </w:r>
      <w:r w:rsidR="00DB72AD" w:rsidRPr="007A0212">
        <w:rPr>
          <w:rFonts w:asciiTheme="majorBidi" w:hAnsiTheme="majorBidi" w:cstheme="majorBidi"/>
          <w:b/>
          <w:bCs/>
          <w:u w:val="single"/>
          <w:rtl/>
          <w:lang w:bidi="ar-EG"/>
        </w:rPr>
        <w:t>ما يل</w:t>
      </w:r>
      <w:r w:rsidR="00DB72AD" w:rsidRPr="007A0212">
        <w:rPr>
          <w:rFonts w:asciiTheme="majorBidi" w:hAnsiTheme="majorBidi" w:cstheme="majorBidi" w:hint="cs"/>
          <w:b/>
          <w:bCs/>
          <w:u w:val="single"/>
          <w:rtl/>
          <w:lang w:bidi="ar-EG"/>
        </w:rPr>
        <w:t>ي</w:t>
      </w:r>
      <w:r w:rsidR="003F0767">
        <w:rPr>
          <w:rFonts w:asciiTheme="majorBidi" w:hAnsiTheme="majorBidi" w:cstheme="majorBidi" w:hint="cs"/>
          <w:b/>
          <w:bCs/>
          <w:u w:val="single"/>
          <w:rtl/>
          <w:lang w:bidi="ar-EG"/>
        </w:rPr>
        <w:t xml:space="preserve"> </w:t>
      </w:r>
      <w:r w:rsidR="003F0767" w:rsidRPr="003F0767">
        <w:rPr>
          <w:rFonts w:asciiTheme="majorBidi" w:hAnsiTheme="majorBidi" w:cstheme="majorBidi" w:hint="cs"/>
          <w:b/>
          <w:bCs/>
          <w:vertAlign w:val="superscript"/>
          <w:rtl/>
          <w:lang w:bidi="ar-EG"/>
        </w:rPr>
        <w:t>(</w:t>
      </w:r>
      <w:r w:rsidR="003F0767" w:rsidRPr="003F0767">
        <w:rPr>
          <w:rStyle w:val="af8"/>
          <w:rFonts w:asciiTheme="majorBidi" w:hAnsiTheme="majorBidi" w:cstheme="majorBidi"/>
          <w:b/>
          <w:bCs/>
          <w:rtl/>
          <w:lang w:bidi="ar-EG"/>
        </w:rPr>
        <w:footnoteReference w:id="96"/>
      </w:r>
      <w:r w:rsidR="003F0767" w:rsidRPr="003F0767">
        <w:rPr>
          <w:rFonts w:asciiTheme="majorBidi" w:hAnsiTheme="majorBidi" w:cstheme="majorBidi" w:hint="cs"/>
          <w:b/>
          <w:bCs/>
          <w:vertAlign w:val="superscript"/>
          <w:rtl/>
          <w:lang w:bidi="ar-EG"/>
        </w:rPr>
        <w:t>)</w:t>
      </w:r>
      <w:r w:rsidR="00DB72AD" w:rsidRPr="007A0212">
        <w:rPr>
          <w:rFonts w:asciiTheme="majorBidi" w:hAnsiTheme="majorBidi" w:cstheme="majorBidi"/>
          <w:b/>
          <w:bCs/>
          <w:rtl/>
          <w:lang w:bidi="ar-EG"/>
        </w:rPr>
        <w:t>:</w:t>
      </w:r>
    </w:p>
    <w:p w:rsidR="003E4E5C" w:rsidRPr="007A0212" w:rsidRDefault="003E4E5C" w:rsidP="003F0767">
      <w:pPr>
        <w:spacing w:before="120" w:after="120" w:line="240" w:lineRule="auto"/>
        <w:ind w:left="877"/>
        <w:rPr>
          <w:rFonts w:asciiTheme="majorBidi" w:hAnsiTheme="majorBidi" w:cstheme="majorBidi"/>
          <w:b/>
          <w:bCs/>
          <w:rtl/>
          <w:lang w:bidi="ar"/>
        </w:rPr>
      </w:pPr>
      <w:r w:rsidRPr="007A0212">
        <w:rPr>
          <w:rFonts w:asciiTheme="majorBidi" w:hAnsiTheme="majorBidi" w:cstheme="majorBidi" w:hint="cs"/>
          <w:b/>
          <w:bCs/>
          <w:rtl/>
          <w:lang w:bidi="ar"/>
        </w:rPr>
        <w:t>جدول (2/3) ركائز مؤشر كفاءة سوق السلع فى  مصر طبقآ ل</w:t>
      </w:r>
      <w:r w:rsidRPr="007A0212">
        <w:rPr>
          <w:rFonts w:asciiTheme="majorBidi" w:hAnsiTheme="majorBidi" w:cstheme="majorBidi"/>
          <w:b/>
          <w:bCs/>
          <w:rtl/>
          <w:lang w:bidi="ar"/>
        </w:rPr>
        <w:t>تق</w:t>
      </w:r>
      <w:r w:rsidRPr="007A0212">
        <w:rPr>
          <w:rFonts w:asciiTheme="majorBidi" w:hAnsiTheme="majorBidi" w:cstheme="majorBidi" w:hint="cs"/>
          <w:b/>
          <w:bCs/>
          <w:rtl/>
          <w:lang w:bidi="ar"/>
        </w:rPr>
        <w:t>ا</w:t>
      </w:r>
      <w:r w:rsidRPr="007A0212">
        <w:rPr>
          <w:rFonts w:asciiTheme="majorBidi" w:hAnsiTheme="majorBidi" w:cstheme="majorBidi"/>
          <w:b/>
          <w:bCs/>
          <w:rtl/>
          <w:lang w:bidi="ar"/>
        </w:rPr>
        <w:t>رير التنافسية العالمية</w:t>
      </w:r>
      <w:r w:rsidRPr="007A0212">
        <w:rPr>
          <w:rFonts w:asciiTheme="majorBidi" w:hAnsiTheme="majorBidi" w:cstheme="majorBidi" w:hint="cs"/>
          <w:b/>
          <w:bCs/>
          <w:rtl/>
          <w:lang w:bidi="ar"/>
        </w:rPr>
        <w:t xml:space="preserve"> </w:t>
      </w:r>
      <w:r w:rsidR="003F0767">
        <w:rPr>
          <w:rFonts w:asciiTheme="majorBidi" w:hAnsiTheme="majorBidi" w:cstheme="majorBidi" w:hint="cs"/>
          <w:b/>
          <w:bCs/>
          <w:rtl/>
          <w:lang w:bidi="ar"/>
        </w:rPr>
        <w:t xml:space="preserve"> </w:t>
      </w:r>
      <w:r w:rsidRPr="007A0212">
        <w:rPr>
          <w:rFonts w:asciiTheme="majorBidi" w:hAnsiTheme="majorBidi" w:cstheme="majorBidi" w:hint="cs"/>
          <w:b/>
          <w:bCs/>
          <w:rtl/>
          <w:lang w:bidi="ar"/>
        </w:rPr>
        <w:t>(2010-2011) وحتى (2017-2018) خلال الفترة (2009-2016).</w:t>
      </w:r>
    </w:p>
    <w:tbl>
      <w:tblPr>
        <w:tblStyle w:val="a4"/>
        <w:bidiVisual/>
        <w:tblW w:w="9719" w:type="dxa"/>
        <w:jc w:val="center"/>
        <w:tblInd w:w="-505" w:type="dxa"/>
        <w:tblLayout w:type="fixed"/>
        <w:tblLook w:val="04A0" w:firstRow="1" w:lastRow="0" w:firstColumn="1" w:lastColumn="0" w:noHBand="0" w:noVBand="1"/>
      </w:tblPr>
      <w:tblGrid>
        <w:gridCol w:w="567"/>
        <w:gridCol w:w="2064"/>
        <w:gridCol w:w="853"/>
        <w:gridCol w:w="834"/>
        <w:gridCol w:w="854"/>
        <w:gridCol w:w="998"/>
        <w:gridCol w:w="853"/>
        <w:gridCol w:w="852"/>
        <w:gridCol w:w="851"/>
        <w:gridCol w:w="993"/>
      </w:tblGrid>
      <w:tr w:rsidR="003E4E5C" w:rsidRPr="007A0212" w:rsidTr="001A5E27">
        <w:trPr>
          <w:trHeight w:val="20"/>
          <w:jc w:val="center"/>
        </w:trPr>
        <w:tc>
          <w:tcPr>
            <w:tcW w:w="2631" w:type="dxa"/>
            <w:gridSpan w:val="2"/>
            <w:vMerge w:val="restart"/>
            <w:shd w:val="clear" w:color="auto" w:fill="F2F2F2" w:themeFill="background1" w:themeFillShade="F2"/>
          </w:tcPr>
          <w:p w:rsidR="003E4E5C" w:rsidRPr="007A0212" w:rsidRDefault="003E4E5C" w:rsidP="003F0767">
            <w:pPr>
              <w:pStyle w:val="a5"/>
              <w:ind w:left="0"/>
              <w:rPr>
                <w:rFonts w:asciiTheme="majorBidi" w:hAnsiTheme="majorBidi" w:cstheme="majorBidi"/>
                <w:b/>
                <w:bCs/>
                <w:sz w:val="18"/>
                <w:szCs w:val="18"/>
                <w:rtl/>
                <w:lang w:bidi="ar-EG"/>
              </w:rPr>
            </w:pPr>
            <w:r w:rsidRPr="007A0212">
              <w:rPr>
                <w:rFonts w:asciiTheme="majorBidi" w:hAnsiTheme="majorBidi" w:cstheme="majorBidi" w:hint="cs"/>
                <w:b/>
                <w:bCs/>
                <w:sz w:val="18"/>
                <w:szCs w:val="18"/>
                <w:rtl/>
                <w:lang w:bidi="ar-EG"/>
              </w:rPr>
              <w:t>المؤشر الاقتصادى</w:t>
            </w:r>
          </w:p>
        </w:tc>
        <w:tc>
          <w:tcPr>
            <w:tcW w:w="7088" w:type="dxa"/>
            <w:gridSpan w:val="8"/>
            <w:shd w:val="clear" w:color="auto" w:fill="F2F2F2" w:themeFill="background1" w:themeFillShade="F2"/>
          </w:tcPr>
          <w:p w:rsidR="003E4E5C" w:rsidRPr="007A0212" w:rsidRDefault="003E4E5C" w:rsidP="003F0767">
            <w:pPr>
              <w:pStyle w:val="a5"/>
              <w:ind w:left="0"/>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مؤشر كفاءة سوق السلع فى  مصر</w:t>
            </w:r>
          </w:p>
        </w:tc>
      </w:tr>
      <w:tr w:rsidR="003E4E5C" w:rsidRPr="007A0212" w:rsidTr="001A5E27">
        <w:trPr>
          <w:trHeight w:val="20"/>
          <w:jc w:val="center"/>
        </w:trPr>
        <w:tc>
          <w:tcPr>
            <w:tcW w:w="2631" w:type="dxa"/>
            <w:gridSpan w:val="2"/>
            <w:vMerge/>
            <w:shd w:val="clear" w:color="auto" w:fill="F2F2F2" w:themeFill="background1" w:themeFillShade="F2"/>
          </w:tcPr>
          <w:p w:rsidR="003E4E5C" w:rsidRPr="007A0212" w:rsidRDefault="003E4E5C" w:rsidP="003F0767">
            <w:pPr>
              <w:pStyle w:val="a5"/>
              <w:ind w:left="0"/>
              <w:rPr>
                <w:rFonts w:asciiTheme="majorBidi" w:hAnsiTheme="majorBidi" w:cstheme="majorBidi"/>
                <w:b/>
                <w:bCs/>
                <w:sz w:val="18"/>
                <w:szCs w:val="18"/>
                <w:rtl/>
                <w:lang w:bidi="ar-EG"/>
              </w:rPr>
            </w:pPr>
          </w:p>
        </w:tc>
        <w:tc>
          <w:tcPr>
            <w:tcW w:w="853"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2010-2011</w:t>
            </w:r>
          </w:p>
          <w:p w:rsidR="003E4E5C" w:rsidRPr="007A0212" w:rsidRDefault="003E4E5C" w:rsidP="003F0767">
            <w:pPr>
              <w:pStyle w:val="HTML"/>
              <w:bidi/>
              <w:jc w:val="center"/>
              <w:rPr>
                <w:rFonts w:asciiTheme="majorBidi" w:hAnsiTheme="majorBidi" w:cstheme="majorBidi"/>
                <w:b/>
                <w:bCs/>
                <w:sz w:val="18"/>
                <w:szCs w:val="18"/>
                <w:rtl/>
                <w:lang w:bidi="ar-EG"/>
              </w:rPr>
            </w:pPr>
            <w:r w:rsidRPr="007A0212">
              <w:rPr>
                <w:rFonts w:asciiTheme="majorBidi" w:hAnsiTheme="majorBidi" w:cstheme="majorBidi" w:hint="cs"/>
                <w:b/>
                <w:bCs/>
                <w:sz w:val="18"/>
                <w:szCs w:val="18"/>
                <w:rtl/>
                <w:lang w:bidi="ar"/>
              </w:rPr>
              <w:t>من اجمالى 139 دولة</w:t>
            </w:r>
          </w:p>
        </w:tc>
        <w:tc>
          <w:tcPr>
            <w:tcW w:w="834"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2011-2012</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142 دولة</w:t>
            </w:r>
          </w:p>
        </w:tc>
        <w:tc>
          <w:tcPr>
            <w:tcW w:w="854"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2012-2013</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144 دولة</w:t>
            </w:r>
          </w:p>
        </w:tc>
        <w:tc>
          <w:tcPr>
            <w:tcW w:w="998"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2013-2014</w:t>
            </w:r>
          </w:p>
          <w:p w:rsidR="003E4E5C" w:rsidRPr="007A0212" w:rsidRDefault="003E4E5C" w:rsidP="003F0767">
            <w:pPr>
              <w:pStyle w:val="HTML"/>
              <w:bidi/>
              <w:jc w:val="center"/>
              <w:rPr>
                <w:rFonts w:asciiTheme="majorBidi" w:hAnsiTheme="majorBidi" w:cstheme="majorBidi"/>
                <w:b/>
                <w:bCs/>
                <w:sz w:val="18"/>
                <w:szCs w:val="18"/>
                <w:rtl/>
              </w:rPr>
            </w:pPr>
            <w:r w:rsidRPr="007A0212">
              <w:rPr>
                <w:rFonts w:asciiTheme="majorBidi" w:hAnsiTheme="majorBidi" w:cstheme="majorBidi" w:hint="cs"/>
                <w:b/>
                <w:bCs/>
                <w:sz w:val="18"/>
                <w:szCs w:val="18"/>
                <w:rtl/>
                <w:lang w:bidi="ar"/>
              </w:rPr>
              <w:t>من اجمالى 148 دولة</w:t>
            </w:r>
          </w:p>
        </w:tc>
        <w:tc>
          <w:tcPr>
            <w:tcW w:w="853"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2014-2015</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144 دولة</w:t>
            </w:r>
          </w:p>
        </w:tc>
        <w:tc>
          <w:tcPr>
            <w:tcW w:w="852"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2015-2016</w:t>
            </w:r>
          </w:p>
          <w:p w:rsidR="003E4E5C" w:rsidRPr="007A0212" w:rsidRDefault="003E4E5C" w:rsidP="003F076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140 دولة</w:t>
            </w:r>
          </w:p>
        </w:tc>
        <w:tc>
          <w:tcPr>
            <w:tcW w:w="851"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2016-</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2017</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138 دولة</w:t>
            </w:r>
          </w:p>
        </w:tc>
        <w:tc>
          <w:tcPr>
            <w:tcW w:w="993" w:type="dxa"/>
            <w:shd w:val="clear" w:color="auto" w:fill="F2F2F2" w:themeFill="background1" w:themeFillShade="F2"/>
          </w:tcPr>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ترتيب</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2017-2018</w:t>
            </w:r>
          </w:p>
          <w:p w:rsidR="003E4E5C" w:rsidRPr="007A0212" w:rsidRDefault="003E4E5C" w:rsidP="003F0767">
            <w:pPr>
              <w:pStyle w:val="HTML"/>
              <w:bidi/>
              <w:jc w:val="center"/>
              <w:rPr>
                <w:rFonts w:asciiTheme="majorBidi" w:hAnsiTheme="majorBidi" w:cstheme="majorBidi"/>
                <w:b/>
                <w:bCs/>
                <w:sz w:val="18"/>
                <w:szCs w:val="18"/>
                <w:rtl/>
                <w:lang w:bidi="ar"/>
              </w:rPr>
            </w:pPr>
            <w:r w:rsidRPr="007A0212">
              <w:rPr>
                <w:rFonts w:asciiTheme="majorBidi" w:hAnsiTheme="majorBidi" w:cstheme="majorBidi" w:hint="cs"/>
                <w:b/>
                <w:bCs/>
                <w:sz w:val="18"/>
                <w:szCs w:val="18"/>
                <w:rtl/>
                <w:lang w:bidi="ar"/>
              </w:rPr>
              <w:t>من اجمالى 137 دولة</w:t>
            </w:r>
          </w:p>
        </w:tc>
      </w:tr>
      <w:tr w:rsidR="003E4E5C" w:rsidRPr="007A0212" w:rsidTr="001A5E27">
        <w:trPr>
          <w:trHeight w:val="20"/>
          <w:jc w:val="center"/>
        </w:trPr>
        <w:tc>
          <w:tcPr>
            <w:tcW w:w="2631" w:type="dxa"/>
            <w:gridSpan w:val="2"/>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Theme="majorBidi" w:hAnsiTheme="majorBidi" w:cstheme="majorBidi" w:hint="cs"/>
                <w:b/>
                <w:bCs/>
                <w:sz w:val="22"/>
                <w:szCs w:val="22"/>
                <w:rtl/>
                <w:lang w:bidi="ar"/>
              </w:rPr>
              <w:t>مؤشر القدرة على الكفاءة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82</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101</w:t>
            </w:r>
          </w:p>
        </w:tc>
        <w:tc>
          <w:tcPr>
            <w:tcW w:w="998" w:type="dxa"/>
            <w:shd w:val="clear" w:color="auto" w:fill="auto"/>
          </w:tcPr>
          <w:p w:rsidR="003E4E5C" w:rsidRPr="001A5E27" w:rsidRDefault="003E4E5C"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c>
          <w:tcPr>
            <w:tcW w:w="853" w:type="dxa"/>
            <w:shd w:val="clear" w:color="auto" w:fill="auto"/>
          </w:tcPr>
          <w:p w:rsidR="003E4E5C" w:rsidRPr="001A5E27" w:rsidRDefault="003E4E5C"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106</w:t>
            </w:r>
          </w:p>
        </w:tc>
        <w:tc>
          <w:tcPr>
            <w:tcW w:w="852" w:type="dxa"/>
            <w:shd w:val="clear" w:color="auto" w:fill="auto"/>
          </w:tcPr>
          <w:p w:rsidR="003E4E5C" w:rsidRPr="001A5E27" w:rsidRDefault="003E4E5C"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51" w:type="dxa"/>
            <w:shd w:val="clear" w:color="auto" w:fill="auto"/>
          </w:tcPr>
          <w:p w:rsidR="003E4E5C" w:rsidRPr="001A5E27" w:rsidRDefault="003E4E5C"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993" w:type="dxa"/>
            <w:shd w:val="clear" w:color="auto" w:fill="auto"/>
          </w:tcPr>
          <w:p w:rsidR="003E4E5C" w:rsidRPr="001A5E27" w:rsidRDefault="003E4E5C" w:rsidP="003F0767">
            <w:pPr>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90</w:t>
            </w:r>
          </w:p>
        </w:tc>
      </w:tr>
      <w:tr w:rsidR="003E4E5C" w:rsidRPr="007A0212" w:rsidTr="001A5E27">
        <w:trPr>
          <w:trHeight w:val="20"/>
          <w:jc w:val="center"/>
        </w:trPr>
        <w:tc>
          <w:tcPr>
            <w:tcW w:w="2631" w:type="dxa"/>
            <w:gridSpan w:val="2"/>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 xml:space="preserve">كفاءة سوق السلع </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90</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118</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125</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119</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118</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115</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112</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90</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b/>
                <w:bCs/>
                <w:sz w:val="22"/>
                <w:szCs w:val="22"/>
                <w:rtl/>
                <w:lang w:bidi="ar-EG"/>
              </w:rPr>
              <w:t>1</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شدة المنافسة المحلية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91</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121</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131</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133</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128</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127</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88</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b/>
                <w:bCs/>
                <w:sz w:val="22"/>
                <w:szCs w:val="22"/>
                <w:rtl/>
                <w:lang w:bidi="ar-EG"/>
              </w:rPr>
              <w:t>2</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مدى الهيمنة على السوق</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95</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121</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118</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109</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123</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99</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103</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51</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b/>
                <w:bCs/>
                <w:sz w:val="22"/>
                <w:szCs w:val="22"/>
                <w:rtl/>
                <w:lang w:bidi="ar-EG"/>
              </w:rPr>
              <w:t>3</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فعالية سياسة مكافحة الاحتكار</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106</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124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133</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132</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111</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92</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78</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115</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مدى تأثير الضرائب على حوافز الاستثمار</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75</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64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87</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85</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79</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90</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84</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63</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5</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إجمالي سعر الضريبة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78</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83</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87</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92</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90</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98</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96</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rPr>
            </w:pPr>
            <w:r w:rsidRPr="001A5E27">
              <w:rPr>
                <w:rFonts w:asciiTheme="majorBidi" w:hAnsiTheme="majorBidi" w:cstheme="majorBidi" w:hint="cs"/>
                <w:b/>
                <w:bCs/>
                <w:sz w:val="22"/>
                <w:szCs w:val="22"/>
                <w:rtl/>
              </w:rPr>
              <w:t>92</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إجراءات رقم لبدء الأعمال التجارية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34</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34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74</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47</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78</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76</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76</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18</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رقم أيام لبدء الأعمال التجارية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21</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21</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25</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25</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39</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42</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48</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35</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تكاليف السياسات الزراعية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84</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129</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119</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123</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129</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130</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88</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lang w:bidi="ar-EG"/>
              </w:rPr>
            </w:pPr>
            <w:r w:rsidRPr="001A5E27">
              <w:rPr>
                <w:rFonts w:ascii="HelveticaNeueLTPro-MdCn" w:hAnsi="HelveticaNeueLTPro-MdCn" w:cs="Times New Roman" w:hint="cs"/>
                <w:b/>
                <w:bCs/>
                <w:sz w:val="22"/>
                <w:szCs w:val="22"/>
                <w:rtl/>
                <w:lang w:bidi="ar-EG"/>
              </w:rPr>
              <w:t>انتشار الحواجز غير الجمركية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114</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104</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136</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121</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105</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85</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التعريفات التجارية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123</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132</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133</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143</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136</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132</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131</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انتشار الملكية الأجنبية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100</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112</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112</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125</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125</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116</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تأثير الأعمال على الاستثمار الأجنبي المباشر</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75</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98</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110</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122</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113</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114</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عبء الإجراءات الجمركية</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50</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75</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90</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89</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81</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80</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80</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81</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14</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الواردات كنسبة مئوية من الناتج المحلي الإجمالي</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113</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116</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109</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119</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120</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120</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15</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درجة من اتجاه العملاء</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63</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75</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86</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44</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36</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46</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55</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72</w:t>
            </w:r>
          </w:p>
        </w:tc>
      </w:tr>
      <w:tr w:rsidR="003E4E5C" w:rsidRPr="007A0212" w:rsidTr="001A5E27">
        <w:trPr>
          <w:trHeight w:val="20"/>
          <w:jc w:val="center"/>
        </w:trPr>
        <w:tc>
          <w:tcPr>
            <w:tcW w:w="567" w:type="dxa"/>
            <w:shd w:val="clear" w:color="auto" w:fill="auto"/>
          </w:tcPr>
          <w:p w:rsidR="003E4E5C" w:rsidRPr="001A5E27" w:rsidRDefault="003E4E5C" w:rsidP="003F0767">
            <w:pPr>
              <w:pStyle w:val="a5"/>
              <w:ind w:left="0"/>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16</w:t>
            </w:r>
          </w:p>
        </w:tc>
        <w:tc>
          <w:tcPr>
            <w:tcW w:w="2064" w:type="dxa"/>
            <w:shd w:val="clear" w:color="auto" w:fill="auto"/>
          </w:tcPr>
          <w:p w:rsidR="003E4E5C" w:rsidRPr="001A5E27" w:rsidRDefault="003E4E5C" w:rsidP="003F0767">
            <w:pPr>
              <w:pStyle w:val="a5"/>
              <w:ind w:left="0"/>
              <w:rPr>
                <w:rFonts w:ascii="HelveticaNeueLTPro-MdCn" w:hAnsi="HelveticaNeueLTPro-MdCn" w:cs="Times New Roman"/>
                <w:b/>
                <w:bCs/>
                <w:sz w:val="22"/>
                <w:szCs w:val="22"/>
                <w:rtl/>
                <w:lang w:bidi="ar-EG"/>
              </w:rPr>
            </w:pPr>
            <w:r w:rsidRPr="001A5E27">
              <w:rPr>
                <w:rFonts w:ascii="HelveticaNeueLTPro-MdCn" w:hAnsi="HelveticaNeueLTPro-MdCn" w:cs="Times New Roman" w:hint="cs"/>
                <w:b/>
                <w:bCs/>
                <w:sz w:val="22"/>
                <w:szCs w:val="22"/>
                <w:rtl/>
                <w:lang w:bidi="ar-EG"/>
              </w:rPr>
              <w:t xml:space="preserve">تطور المشتري </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c>
          <w:tcPr>
            <w:tcW w:w="83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133</w:t>
            </w:r>
          </w:p>
        </w:tc>
        <w:tc>
          <w:tcPr>
            <w:tcW w:w="854"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126</w:t>
            </w:r>
          </w:p>
        </w:tc>
        <w:tc>
          <w:tcPr>
            <w:tcW w:w="998"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124</w:t>
            </w:r>
          </w:p>
        </w:tc>
        <w:tc>
          <w:tcPr>
            <w:tcW w:w="85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131</w:t>
            </w:r>
          </w:p>
        </w:tc>
        <w:tc>
          <w:tcPr>
            <w:tcW w:w="852"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121</w:t>
            </w:r>
          </w:p>
        </w:tc>
        <w:tc>
          <w:tcPr>
            <w:tcW w:w="851"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116</w:t>
            </w:r>
          </w:p>
        </w:tc>
        <w:tc>
          <w:tcPr>
            <w:tcW w:w="993" w:type="dxa"/>
            <w:shd w:val="clear" w:color="auto" w:fill="auto"/>
          </w:tcPr>
          <w:p w:rsidR="003E4E5C" w:rsidRPr="001A5E27" w:rsidRDefault="003E4E5C" w:rsidP="003F0767">
            <w:pPr>
              <w:pStyle w:val="a5"/>
              <w:ind w:left="0"/>
              <w:jc w:val="center"/>
              <w:rPr>
                <w:rFonts w:asciiTheme="majorBidi" w:hAnsiTheme="majorBidi" w:cstheme="majorBidi"/>
                <w:b/>
                <w:bCs/>
                <w:sz w:val="22"/>
                <w:szCs w:val="22"/>
                <w:rtl/>
                <w:lang w:bidi="ar-EG"/>
              </w:rPr>
            </w:pPr>
            <w:r w:rsidRPr="001A5E27">
              <w:rPr>
                <w:rFonts w:asciiTheme="majorBidi" w:hAnsiTheme="majorBidi" w:cstheme="majorBidi" w:hint="cs"/>
                <w:b/>
                <w:bCs/>
                <w:sz w:val="22"/>
                <w:szCs w:val="22"/>
                <w:rtl/>
                <w:lang w:bidi="ar-EG"/>
              </w:rPr>
              <w:t>91</w:t>
            </w:r>
          </w:p>
        </w:tc>
      </w:tr>
    </w:tbl>
    <w:p w:rsidR="003E4E5C" w:rsidRPr="007A0212" w:rsidRDefault="003E4E5C" w:rsidP="008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urier New" w:eastAsia="Times New Roman" w:hAnsi="Courier New" w:cs="Courier New"/>
          <w:sz w:val="20"/>
          <w:szCs w:val="20"/>
          <w:rtl/>
          <w:lang w:bidi="ar-EG"/>
        </w:rPr>
      </w:pPr>
    </w:p>
    <w:p w:rsidR="00E00077" w:rsidRPr="007A0212" w:rsidRDefault="00E00077" w:rsidP="003F0767">
      <w:pPr>
        <w:pStyle w:val="30"/>
        <w:rPr>
          <w:rtl/>
          <w:lang w:bidi="ar-EG"/>
        </w:rPr>
      </w:pPr>
      <w:r w:rsidRPr="007A0212">
        <w:rPr>
          <w:rFonts w:hint="cs"/>
          <w:rtl/>
          <w:lang w:bidi="ar-EG"/>
        </w:rPr>
        <w:lastRenderedPageBreak/>
        <w:t xml:space="preserve">تلاحظ تباين تقييم </w:t>
      </w:r>
      <w:r w:rsidRPr="007A0212">
        <w:rPr>
          <w:rtl/>
          <w:lang w:bidi="ar-EG"/>
        </w:rPr>
        <w:t xml:space="preserve">المؤشرات الفرعية </w:t>
      </w:r>
      <w:r w:rsidRPr="007A0212">
        <w:rPr>
          <w:rFonts w:hint="cs"/>
          <w:rtl/>
          <w:lang w:bidi="ar-EG"/>
        </w:rPr>
        <w:t xml:space="preserve">لمؤشر </w:t>
      </w:r>
      <w:r w:rsidRPr="007A0212">
        <w:rPr>
          <w:rtl/>
          <w:lang w:bidi="ar-EG"/>
        </w:rPr>
        <w:t>كفاءة سوق ال</w:t>
      </w:r>
      <w:r w:rsidRPr="007A0212">
        <w:rPr>
          <w:rFonts w:hint="cs"/>
          <w:rtl/>
          <w:lang w:bidi="ar-EG"/>
        </w:rPr>
        <w:t>سلع</w:t>
      </w:r>
      <w:r w:rsidRPr="007A0212">
        <w:rPr>
          <w:rtl/>
          <w:lang w:bidi="ar-EG"/>
        </w:rPr>
        <w:t xml:space="preserve"> </w:t>
      </w:r>
      <w:r w:rsidRPr="007A0212">
        <w:rPr>
          <w:rFonts w:hint="cs"/>
          <w:rtl/>
          <w:lang w:bidi="ar-EG"/>
        </w:rPr>
        <w:t xml:space="preserve">وتحركها نحو الاستقرار فى الترتيب مؤشرات ومن المؤشرات </w:t>
      </w:r>
      <w:r w:rsidR="0051152A" w:rsidRPr="007A0212">
        <w:rPr>
          <w:rFonts w:hint="cs"/>
          <w:rtl/>
          <w:lang w:bidi="ar-EG"/>
        </w:rPr>
        <w:t xml:space="preserve">الفرعية </w:t>
      </w:r>
      <w:r w:rsidRPr="007A0212">
        <w:rPr>
          <w:rFonts w:hint="cs"/>
          <w:rtl/>
          <w:lang w:bidi="ar-EG"/>
        </w:rPr>
        <w:t xml:space="preserve">التى حققت تقدم </w:t>
      </w:r>
      <w:r w:rsidR="0051152A" w:rsidRPr="007A0212">
        <w:rPr>
          <w:rFonts w:hint="cs"/>
          <w:rtl/>
          <w:lang w:bidi="ar-EG"/>
        </w:rPr>
        <w:t>منها</w:t>
      </w:r>
      <w:r w:rsidRPr="007A0212">
        <w:rPr>
          <w:rFonts w:hint="cs"/>
          <w:rtl/>
          <w:lang w:bidi="ar-EG"/>
        </w:rPr>
        <w:t xml:space="preserve"> (شدة المنافسة المحلية- مدى الهيمنة على السوق</w:t>
      </w:r>
      <w:r w:rsidR="0051152A" w:rsidRPr="007A0212">
        <w:rPr>
          <w:rFonts w:hint="cs"/>
          <w:rtl/>
          <w:lang w:bidi="ar-EG"/>
        </w:rPr>
        <w:t xml:space="preserve"> -</w:t>
      </w:r>
      <w:r w:rsidR="00F77FB3" w:rsidRPr="007A0212">
        <w:rPr>
          <w:rFonts w:hint="cs"/>
          <w:rtl/>
          <w:lang w:bidi="ar-EG"/>
        </w:rPr>
        <w:t xml:space="preserve"> مدى تأثير الضرائب على حوافز الاستثمار- إجراءات بدء الأعمال التجارية- انتشار الحواجز غير الجمركية</w:t>
      </w:r>
      <w:r w:rsidR="00EF6205" w:rsidRPr="007A0212">
        <w:rPr>
          <w:rFonts w:hint="cs"/>
          <w:rtl/>
          <w:lang w:bidi="ar-EG"/>
        </w:rPr>
        <w:t xml:space="preserve">)، </w:t>
      </w:r>
      <w:r w:rsidRPr="007A0212">
        <w:rPr>
          <w:rFonts w:hint="cs"/>
          <w:rtl/>
          <w:lang w:bidi="ar-EG"/>
        </w:rPr>
        <w:t>وفى المقابل تراجع ترتيب بعض المؤشرات الفرعية منها( فعالية سياسة مكافحة الاحتكار</w:t>
      </w:r>
      <w:r w:rsidR="00F77FB3" w:rsidRPr="007A0212">
        <w:rPr>
          <w:rFonts w:hint="cs"/>
          <w:rtl/>
          <w:lang w:bidi="ar-EG"/>
        </w:rPr>
        <w:t>- إجمالي سعر الضريبة- انتشار الملكية الأجنبية-</w:t>
      </w:r>
      <w:r w:rsidR="00EF6205" w:rsidRPr="007A0212">
        <w:rPr>
          <w:rFonts w:hint="cs"/>
          <w:rtl/>
          <w:lang w:bidi="ar-EG"/>
        </w:rPr>
        <w:t xml:space="preserve"> تأثير الأعمال على الاستثمار الأجنبي المباشر- عبء الإجراءات الجمركية) وذلك خلال الفترة (2009-2016).</w:t>
      </w:r>
    </w:p>
    <w:p w:rsidR="001D5400" w:rsidRPr="007A0212" w:rsidRDefault="002A763B" w:rsidP="00C97559">
      <w:pPr>
        <w:pStyle w:val="a5"/>
        <w:numPr>
          <w:ilvl w:val="0"/>
          <w:numId w:val="85"/>
        </w:numPr>
        <w:spacing w:before="120" w:after="120" w:line="240" w:lineRule="auto"/>
        <w:ind w:left="452"/>
        <w:jc w:val="both"/>
        <w:rPr>
          <w:rFonts w:ascii="Simplified Arabic" w:hAnsi="Simplified Arabic"/>
        </w:rPr>
      </w:pPr>
      <w:r w:rsidRPr="007A0212">
        <w:rPr>
          <w:rFonts w:ascii="Simplified Arabic" w:hAnsi="Simplified Arabic"/>
          <w:b/>
          <w:bCs/>
          <w:rtl/>
          <w:lang w:bidi="ar-EG"/>
        </w:rPr>
        <w:t>تراجع ترتيب مؤشر عوامل الابتكار والتطور</w:t>
      </w:r>
      <w:r w:rsidRPr="007A0212">
        <w:rPr>
          <w:rFonts w:ascii="Simplified Arabic" w:hAnsi="Simplified Arabic"/>
          <w:rtl/>
          <w:lang w:bidi="ar-EG"/>
        </w:rPr>
        <w:t xml:space="preserve"> </w:t>
      </w:r>
      <w:r w:rsidRPr="007A0212">
        <w:rPr>
          <w:rFonts w:ascii="Simplified Arabic" w:hAnsi="Simplified Arabic"/>
          <w:rtl/>
        </w:rPr>
        <w:t>من الترتيب (68) إلى الترتيب (1</w:t>
      </w:r>
      <w:r w:rsidR="001D5400" w:rsidRPr="007A0212">
        <w:rPr>
          <w:rFonts w:ascii="Simplified Arabic" w:hAnsi="Simplified Arabic" w:hint="cs"/>
          <w:rtl/>
        </w:rPr>
        <w:t>01</w:t>
      </w:r>
      <w:r w:rsidRPr="007A0212">
        <w:rPr>
          <w:rFonts w:ascii="Simplified Arabic" w:hAnsi="Simplified Arabic"/>
          <w:rtl/>
        </w:rPr>
        <w:t xml:space="preserve">) </w:t>
      </w:r>
      <w:r w:rsidRPr="007A0212">
        <w:rPr>
          <w:rFonts w:ascii="Simplified Arabic" w:hAnsi="Simplified Arabic"/>
          <w:rtl/>
          <w:lang w:bidi="ar-EG"/>
        </w:rPr>
        <w:t>في عام 201</w:t>
      </w:r>
      <w:r w:rsidRPr="007A0212">
        <w:rPr>
          <w:rFonts w:ascii="Simplified Arabic" w:hAnsi="Simplified Arabic" w:hint="cs"/>
          <w:rtl/>
          <w:lang w:bidi="ar-EG"/>
        </w:rPr>
        <w:t>6</w:t>
      </w:r>
      <w:r w:rsidR="008A0DC5" w:rsidRPr="007A0212">
        <w:rPr>
          <w:rFonts w:ascii="Simplified Arabic" w:hAnsi="Simplified Arabic" w:hint="cs"/>
          <w:rtl/>
          <w:lang w:bidi="ar-EG"/>
        </w:rPr>
        <w:t>، و</w:t>
      </w:r>
      <w:r w:rsidR="001D5400" w:rsidRPr="007A0212">
        <w:rPr>
          <w:rFonts w:ascii="Simplified Arabic" w:hAnsi="Simplified Arabic"/>
          <w:rtl/>
        </w:rPr>
        <w:t>المؤشرات</w:t>
      </w:r>
      <w:r w:rsidR="001D5400" w:rsidRPr="007A0212">
        <w:rPr>
          <w:rFonts w:ascii="Simplified Arabic" w:hAnsi="Simplified Arabic" w:hint="cs"/>
          <w:rtl/>
        </w:rPr>
        <w:t xml:space="preserve"> </w:t>
      </w:r>
      <w:r w:rsidR="001D5400" w:rsidRPr="007A0212">
        <w:rPr>
          <w:rFonts w:ascii="Simplified Arabic" w:hAnsi="Simplified Arabic"/>
          <w:rtl/>
        </w:rPr>
        <w:t>الفرعية تعكس</w:t>
      </w:r>
      <w:r w:rsidR="001D5400" w:rsidRPr="007A0212">
        <w:rPr>
          <w:rFonts w:ascii="Simplified Arabic" w:hAnsi="Simplified Arabic" w:hint="cs"/>
          <w:rtl/>
        </w:rPr>
        <w:t xml:space="preserve"> تراجع</w:t>
      </w:r>
      <w:r w:rsidRPr="007A0212">
        <w:rPr>
          <w:rFonts w:ascii="Simplified Arabic" w:hAnsi="Simplified Arabic"/>
          <w:rtl/>
        </w:rPr>
        <w:t xml:space="preserve"> مؤشر </w:t>
      </w:r>
      <w:r w:rsidR="001D5400" w:rsidRPr="007A0212">
        <w:rPr>
          <w:rFonts w:ascii="Simplified Arabic" w:hAnsi="Simplified Arabic" w:hint="cs"/>
          <w:rtl/>
        </w:rPr>
        <w:t xml:space="preserve">( </w:t>
      </w:r>
      <w:r w:rsidRPr="007A0212">
        <w:rPr>
          <w:rFonts w:ascii="Simplified Arabic" w:hAnsi="Simplified Arabic"/>
          <w:rtl/>
        </w:rPr>
        <w:t xml:space="preserve">تطور الأعمال </w:t>
      </w:r>
      <w:r w:rsidR="001D5400" w:rsidRPr="007A0212">
        <w:rPr>
          <w:rFonts w:ascii="Simplified Arabic" w:hAnsi="Simplified Arabic"/>
          <w:rtl/>
        </w:rPr>
        <w:t>–</w:t>
      </w:r>
      <w:r w:rsidRPr="007A0212">
        <w:rPr>
          <w:rFonts w:ascii="Simplified Arabic" w:hAnsi="Simplified Arabic"/>
          <w:rtl/>
        </w:rPr>
        <w:t xml:space="preserve"> الابتكار</w:t>
      </w:r>
      <w:r w:rsidR="001D5400" w:rsidRPr="007A0212">
        <w:rPr>
          <w:rFonts w:ascii="Simplified Arabic" w:hAnsi="Simplified Arabic" w:hint="cs"/>
          <w:rtl/>
        </w:rPr>
        <w:t>)</w:t>
      </w:r>
      <w:r w:rsidR="001D5400" w:rsidRPr="007A0212">
        <w:rPr>
          <w:rFonts w:ascii="Simplified Arabic" w:hAnsi="Simplified Arabic" w:hint="cs"/>
          <w:rtl/>
          <w:lang w:bidi="ar-EG"/>
        </w:rPr>
        <w:t>،</w:t>
      </w:r>
      <w:r w:rsidR="001D5400" w:rsidRPr="007A0212">
        <w:rPr>
          <w:rFonts w:ascii="Simplified Arabic" w:hAnsi="Simplified Arabic"/>
          <w:rtl/>
          <w:lang w:bidi="ar-EG"/>
        </w:rPr>
        <w:t xml:space="preserve"> ويعتبر ترتيب المؤشر في عام 2009 هو أفضل وضع تنافسي خلال الفترة (2009-201</w:t>
      </w:r>
      <w:r w:rsidR="001D5400" w:rsidRPr="007A0212">
        <w:rPr>
          <w:rFonts w:ascii="Simplified Arabic" w:hAnsi="Simplified Arabic" w:hint="cs"/>
          <w:rtl/>
          <w:lang w:bidi="ar-EG"/>
        </w:rPr>
        <w:t>6</w:t>
      </w:r>
      <w:r w:rsidR="001D5400" w:rsidRPr="007A0212">
        <w:rPr>
          <w:rFonts w:ascii="Simplified Arabic" w:hAnsi="Simplified Arabic"/>
          <w:rtl/>
          <w:lang w:bidi="ar-EG"/>
        </w:rPr>
        <w:t xml:space="preserve">). </w:t>
      </w:r>
    </w:p>
    <w:p w:rsidR="002A763B" w:rsidRPr="007A0212" w:rsidRDefault="002A763B" w:rsidP="00C97559">
      <w:pPr>
        <w:pStyle w:val="a5"/>
        <w:numPr>
          <w:ilvl w:val="0"/>
          <w:numId w:val="85"/>
        </w:numPr>
        <w:spacing w:before="120" w:after="120" w:line="240" w:lineRule="auto"/>
        <w:ind w:left="452"/>
        <w:jc w:val="both"/>
        <w:rPr>
          <w:rFonts w:ascii="Simplified Arabic" w:hAnsi="Simplified Arabic"/>
          <w:rtl/>
        </w:rPr>
      </w:pPr>
      <w:r w:rsidRPr="007A0212">
        <w:rPr>
          <w:rFonts w:asciiTheme="majorBidi" w:hAnsiTheme="majorBidi" w:cstheme="majorBidi" w:hint="cs"/>
          <w:b/>
          <w:bCs/>
          <w:u w:val="single"/>
          <w:rtl/>
          <w:lang w:bidi="ar-EG"/>
        </w:rPr>
        <w:t>نست</w:t>
      </w:r>
      <w:r w:rsidRPr="007A0212">
        <w:rPr>
          <w:rFonts w:asciiTheme="majorBidi" w:hAnsiTheme="majorBidi" w:cstheme="majorBidi"/>
          <w:b/>
          <w:bCs/>
          <w:u w:val="single"/>
          <w:rtl/>
          <w:lang w:bidi="ar-EG"/>
        </w:rPr>
        <w:t>وضح</w:t>
      </w:r>
      <w:r w:rsidRPr="007A0212">
        <w:rPr>
          <w:rFonts w:asciiTheme="majorBidi" w:hAnsiTheme="majorBidi" w:cstheme="majorBidi" w:hint="cs"/>
          <w:b/>
          <w:bCs/>
          <w:u w:val="single"/>
          <w:rtl/>
          <w:lang w:bidi="ar-EG"/>
        </w:rPr>
        <w:t xml:space="preserve"> مما سبق ما يلى</w:t>
      </w:r>
      <w:r w:rsidRPr="007A0212">
        <w:rPr>
          <w:rFonts w:asciiTheme="majorBidi" w:hAnsiTheme="majorBidi" w:cstheme="majorBidi" w:hint="cs"/>
          <w:b/>
          <w:bCs/>
          <w:rtl/>
          <w:lang w:bidi="ar-EG"/>
        </w:rPr>
        <w:t>:</w:t>
      </w:r>
    </w:p>
    <w:p w:rsidR="002A763B" w:rsidRPr="007A0212" w:rsidRDefault="002A763B" w:rsidP="008C1368">
      <w:pPr>
        <w:spacing w:before="120" w:after="120" w:line="240" w:lineRule="auto"/>
        <w:ind w:left="396"/>
        <w:jc w:val="both"/>
        <w:rPr>
          <w:rFonts w:ascii="Simplified Arabic" w:hAnsi="Simplified Arabic"/>
          <w:sz w:val="32"/>
          <w:szCs w:val="32"/>
          <w:rtl/>
          <w:lang w:bidi="ar-EG"/>
        </w:rPr>
      </w:pPr>
      <w:r w:rsidRPr="007A0212">
        <w:rPr>
          <w:rFonts w:ascii="Simplified Arabic" w:hAnsi="Simplified Arabic"/>
          <w:rtl/>
          <w:lang w:bidi="ar-EG"/>
        </w:rPr>
        <w:t>أهمية المزج بين ركائز سياسات القدرة على الكفاءة بمحاورها (سياسات كفاءة سوق السلع وسوق العمل، وتطور السوق المالية، والاستعداد للتكنولوجيا، وسياسات حجم السوق)، وذلك من خلال إطار يتكامل فيه سياسات المتطلبات الأساسية وعوامل الابتكار والتطور، مع التركيز على بيئة الاقتصاد الكلي التي تؤثر في البيئة التنافسية في اطارها العام.</w:t>
      </w:r>
    </w:p>
    <w:p w:rsidR="002A763B" w:rsidRPr="007A0212" w:rsidRDefault="002A763B" w:rsidP="003F0767">
      <w:pPr>
        <w:spacing w:before="120" w:after="120" w:line="240" w:lineRule="auto"/>
        <w:ind w:left="538" w:hanging="567"/>
        <w:jc w:val="lowKashida"/>
        <w:rPr>
          <w:rFonts w:asciiTheme="majorBidi" w:hAnsiTheme="majorBidi" w:cstheme="majorBidi"/>
          <w:b/>
          <w:bCs/>
          <w:u w:val="single"/>
          <w:rtl/>
          <w:lang w:bidi="ar-EG"/>
        </w:rPr>
      </w:pPr>
      <w:r w:rsidRPr="007A0212">
        <w:rPr>
          <w:rFonts w:asciiTheme="majorBidi" w:hAnsiTheme="majorBidi" w:cstheme="majorBidi" w:hint="cs"/>
          <w:b/>
          <w:bCs/>
          <w:rtl/>
          <w:lang w:bidi="ar-EG"/>
        </w:rPr>
        <w:t xml:space="preserve">ثانيآ: </w:t>
      </w:r>
      <w:r w:rsidRPr="007A0212">
        <w:rPr>
          <w:rFonts w:asciiTheme="majorBidi" w:hAnsiTheme="majorBidi" w:cstheme="majorBidi" w:hint="cs"/>
          <w:b/>
          <w:bCs/>
          <w:u w:val="single"/>
          <w:rtl/>
          <w:lang w:bidi="ar-EG"/>
        </w:rPr>
        <w:t>مقارنة الوضع</w:t>
      </w:r>
      <w:r w:rsidRPr="007A0212">
        <w:rPr>
          <w:rFonts w:asciiTheme="majorBidi" w:hAnsiTheme="majorBidi" w:cstheme="majorBidi"/>
          <w:b/>
          <w:bCs/>
          <w:u w:val="single"/>
          <w:rtl/>
          <w:lang w:bidi="ar-EG"/>
        </w:rPr>
        <w:t xml:space="preserve"> التنافسي </w:t>
      </w:r>
      <w:r w:rsidRPr="007A0212">
        <w:rPr>
          <w:rFonts w:asciiTheme="majorBidi" w:hAnsiTheme="majorBidi" w:cstheme="majorBidi" w:hint="cs"/>
          <w:b/>
          <w:bCs/>
          <w:u w:val="single"/>
          <w:rtl/>
          <w:lang w:bidi="ar-EG"/>
        </w:rPr>
        <w:t>(</w:t>
      </w:r>
      <w:r w:rsidR="005A7585" w:rsidRPr="007A0212">
        <w:rPr>
          <w:rFonts w:asciiTheme="majorBidi" w:hAnsiTheme="majorBidi" w:cstheme="majorBidi" w:hint="cs"/>
          <w:b/>
          <w:bCs/>
          <w:u w:val="single"/>
          <w:rtl/>
          <w:lang w:bidi="ar-EG"/>
        </w:rPr>
        <w:t xml:space="preserve"> </w:t>
      </w:r>
      <w:r w:rsidRPr="007A0212">
        <w:rPr>
          <w:rFonts w:asciiTheme="majorBidi" w:hAnsiTheme="majorBidi" w:cstheme="majorBidi" w:hint="cs"/>
          <w:b/>
          <w:bCs/>
          <w:u w:val="single"/>
          <w:rtl/>
          <w:lang w:bidi="ar-EG"/>
        </w:rPr>
        <w:t xml:space="preserve">مصر- تونس- الصين- </w:t>
      </w:r>
      <w:r w:rsidRPr="007A0212">
        <w:rPr>
          <w:rFonts w:asciiTheme="majorBidi" w:hAnsiTheme="majorBidi" w:cstheme="majorBidi"/>
          <w:b/>
          <w:bCs/>
          <w:u w:val="single"/>
          <w:rtl/>
          <w:lang w:bidi="ar-EG"/>
        </w:rPr>
        <w:t>ماليزيا</w:t>
      </w:r>
      <w:r w:rsidR="005A7585" w:rsidRPr="007A0212">
        <w:rPr>
          <w:rFonts w:asciiTheme="majorBidi" w:hAnsiTheme="majorBidi" w:cstheme="majorBidi" w:hint="cs"/>
          <w:b/>
          <w:bCs/>
          <w:u w:val="single"/>
          <w:rtl/>
          <w:lang w:bidi="ar-EG"/>
        </w:rPr>
        <w:t xml:space="preserve"> </w:t>
      </w:r>
      <w:r w:rsidRPr="007A0212">
        <w:rPr>
          <w:rFonts w:asciiTheme="majorBidi" w:hAnsiTheme="majorBidi" w:cstheme="majorBidi"/>
          <w:b/>
          <w:bCs/>
          <w:u w:val="single"/>
          <w:rtl/>
          <w:lang w:bidi="ar-EG"/>
        </w:rPr>
        <w:t xml:space="preserve">) </w:t>
      </w:r>
      <w:r w:rsidRPr="007A0212">
        <w:rPr>
          <w:rFonts w:asciiTheme="majorBidi" w:hAnsiTheme="majorBidi" w:cstheme="majorBidi" w:hint="cs"/>
          <w:b/>
          <w:bCs/>
          <w:u w:val="single"/>
          <w:rtl/>
          <w:lang w:bidi="ar-EG"/>
        </w:rPr>
        <w:t xml:space="preserve">خلال الفترة </w:t>
      </w:r>
      <w:r w:rsidRPr="007A0212">
        <w:rPr>
          <w:rFonts w:asciiTheme="majorBidi" w:hAnsiTheme="majorBidi" w:cstheme="majorBidi"/>
          <w:b/>
          <w:bCs/>
          <w:u w:val="single"/>
          <w:rtl/>
          <w:lang w:bidi="ar-EG"/>
        </w:rPr>
        <w:br/>
      </w:r>
      <w:r w:rsidRPr="007A0212">
        <w:rPr>
          <w:rFonts w:asciiTheme="majorBidi" w:hAnsiTheme="majorBidi" w:cstheme="majorBidi" w:hint="cs"/>
          <w:b/>
          <w:bCs/>
          <w:u w:val="single"/>
          <w:rtl/>
          <w:lang w:bidi="ar-EG"/>
        </w:rPr>
        <w:t xml:space="preserve">(2009-2016) </w:t>
      </w:r>
      <w:r w:rsidR="003F0767" w:rsidRPr="003F0767">
        <w:rPr>
          <w:rFonts w:asciiTheme="majorBidi" w:hAnsiTheme="majorBidi" w:cstheme="majorBidi" w:hint="cs"/>
          <w:b/>
          <w:bCs/>
          <w:u w:val="single"/>
          <w:vertAlign w:val="superscript"/>
          <w:rtl/>
          <w:lang w:bidi="ar-EG"/>
        </w:rPr>
        <w:t>(</w:t>
      </w:r>
      <w:r w:rsidR="003F0767" w:rsidRPr="003F0767">
        <w:rPr>
          <w:rStyle w:val="af8"/>
          <w:rFonts w:asciiTheme="majorBidi" w:hAnsiTheme="majorBidi" w:cstheme="majorBidi"/>
          <w:b/>
          <w:bCs/>
          <w:u w:val="single"/>
          <w:rtl/>
          <w:lang w:bidi="ar-EG"/>
        </w:rPr>
        <w:footnoteReference w:id="97"/>
      </w:r>
      <w:r w:rsidR="003F0767" w:rsidRPr="003F0767">
        <w:rPr>
          <w:rFonts w:asciiTheme="majorBidi" w:hAnsiTheme="majorBidi" w:cstheme="majorBidi" w:hint="cs"/>
          <w:b/>
          <w:bCs/>
          <w:u w:val="single"/>
          <w:vertAlign w:val="superscript"/>
          <w:rtl/>
          <w:lang w:bidi="ar-EG"/>
        </w:rPr>
        <w:t>)</w:t>
      </w:r>
      <w:r w:rsidRPr="007A0212">
        <w:rPr>
          <w:rFonts w:asciiTheme="majorBidi" w:hAnsiTheme="majorBidi" w:cstheme="majorBidi" w:hint="cs"/>
          <w:b/>
          <w:bCs/>
          <w:u w:val="single"/>
          <w:rtl/>
          <w:lang w:bidi="ar-EG"/>
        </w:rPr>
        <w:t>كما يلى</w:t>
      </w:r>
      <w:r w:rsidRPr="007A0212">
        <w:rPr>
          <w:rFonts w:asciiTheme="majorBidi" w:hAnsiTheme="majorBidi" w:cstheme="majorBidi" w:hint="cs"/>
          <w:b/>
          <w:bCs/>
          <w:rtl/>
          <w:lang w:bidi="ar-EG"/>
        </w:rPr>
        <w:t>:</w:t>
      </w:r>
    </w:p>
    <w:p w:rsidR="005C40B1" w:rsidRPr="007A0212" w:rsidRDefault="002A763B" w:rsidP="008C1368">
      <w:pPr>
        <w:autoSpaceDE w:val="0"/>
        <w:autoSpaceDN w:val="0"/>
        <w:adjustRightInd w:val="0"/>
        <w:spacing w:before="120" w:after="120" w:line="240" w:lineRule="auto"/>
        <w:ind w:left="594"/>
        <w:jc w:val="lowKashida"/>
        <w:rPr>
          <w:rFonts w:asciiTheme="majorBidi" w:hAnsiTheme="majorBidi" w:cstheme="majorBidi"/>
          <w:b/>
          <w:bCs/>
          <w:rtl/>
          <w:lang w:bidi="ar-EG"/>
        </w:rPr>
      </w:pPr>
      <w:r w:rsidRPr="007A0212">
        <w:rPr>
          <w:rFonts w:ascii="Simplified Arabic" w:hAnsi="Simplified Arabic"/>
          <w:rtl/>
        </w:rPr>
        <w:t>تراجع ترتيب مصر في التقييم الإجمالي للتنافسية العالمية بالمقارنة مع دول المقارنة</w:t>
      </w:r>
      <w:r w:rsidR="00AC53FA" w:rsidRPr="007A0212">
        <w:rPr>
          <w:rFonts w:ascii="Simplified Arabic" w:hAnsi="Simplified Arabic" w:hint="cs"/>
          <w:rtl/>
        </w:rPr>
        <w:br/>
      </w:r>
      <w:r w:rsidRPr="007A0212">
        <w:rPr>
          <w:rFonts w:ascii="Simplified Arabic" w:hAnsi="Simplified Arabic"/>
          <w:rtl/>
        </w:rPr>
        <w:t>(</w:t>
      </w:r>
      <w:r w:rsidR="00AC53FA" w:rsidRPr="007A0212">
        <w:rPr>
          <w:rFonts w:ascii="Simplified Arabic" w:hAnsi="Simplified Arabic" w:hint="cs"/>
          <w:rtl/>
        </w:rPr>
        <w:t xml:space="preserve"> </w:t>
      </w:r>
      <w:r w:rsidRPr="007A0212">
        <w:rPr>
          <w:rFonts w:ascii="Simplified Arabic" w:hAnsi="Simplified Arabic"/>
          <w:rtl/>
        </w:rPr>
        <w:t>الصين- ماليزيا</w:t>
      </w:r>
      <w:r w:rsidR="00AC53FA" w:rsidRPr="007A0212">
        <w:rPr>
          <w:rFonts w:ascii="Simplified Arabic" w:hAnsi="Simplified Arabic" w:hint="cs"/>
          <w:rtl/>
        </w:rPr>
        <w:t xml:space="preserve">- تونس </w:t>
      </w:r>
      <w:r w:rsidRPr="007A0212">
        <w:rPr>
          <w:rFonts w:ascii="Simplified Arabic" w:hAnsi="Simplified Arabic"/>
          <w:rtl/>
        </w:rPr>
        <w:t>) خلال الفترة (2009-201</w:t>
      </w:r>
      <w:r w:rsidRPr="007A0212">
        <w:rPr>
          <w:rFonts w:ascii="Simplified Arabic" w:hAnsi="Simplified Arabic" w:hint="cs"/>
          <w:rtl/>
        </w:rPr>
        <w:t>6</w:t>
      </w:r>
      <w:r w:rsidRPr="007A0212">
        <w:rPr>
          <w:rFonts w:ascii="Simplified Arabic" w:hAnsi="Simplified Arabic"/>
          <w:rtl/>
        </w:rPr>
        <w:t>)،</w:t>
      </w:r>
      <w:r w:rsidRPr="007A0212">
        <w:rPr>
          <w:rFonts w:ascii="Simplified Arabic" w:hAnsi="Simplified Arabic"/>
          <w:rtl/>
          <w:lang w:bidi="ar-EG"/>
        </w:rPr>
        <w:t xml:space="preserve"> </w:t>
      </w:r>
      <w:r w:rsidR="005C40B1" w:rsidRPr="007A0212">
        <w:rPr>
          <w:rFonts w:ascii="Simplified Arabic" w:hAnsi="Simplified Arabic" w:hint="cs"/>
          <w:rtl/>
          <w:lang w:bidi="ar-EG"/>
        </w:rPr>
        <w:t>و</w:t>
      </w:r>
      <w:r w:rsidR="005C40B1" w:rsidRPr="007A0212">
        <w:rPr>
          <w:rFonts w:ascii="Simplified Arabic" w:hAnsi="Simplified Arabic"/>
          <w:rtl/>
          <w:lang w:bidi="ar-EG"/>
        </w:rPr>
        <w:t xml:space="preserve">يلاحظ </w:t>
      </w:r>
      <w:r w:rsidR="005C40B1" w:rsidRPr="007A0212">
        <w:rPr>
          <w:rFonts w:ascii="Simplified Arabic" w:hAnsi="Simplified Arabic" w:hint="cs"/>
          <w:rtl/>
          <w:lang w:bidi="ar-EG"/>
        </w:rPr>
        <w:t>أ</w:t>
      </w:r>
      <w:r w:rsidR="005C40B1" w:rsidRPr="007A0212">
        <w:rPr>
          <w:rFonts w:ascii="Simplified Arabic" w:hAnsi="Simplified Arabic"/>
          <w:rtl/>
          <w:lang w:bidi="ar-EG"/>
        </w:rPr>
        <w:t xml:space="preserve">نه عند </w:t>
      </w:r>
      <w:r w:rsidR="005C40B1" w:rsidRPr="007A0212">
        <w:rPr>
          <w:rFonts w:ascii="Simplified Arabic" w:hAnsi="Simplified Arabic" w:hint="cs"/>
          <w:rtl/>
          <w:lang w:bidi="ar-EG"/>
        </w:rPr>
        <w:t>إ</w:t>
      </w:r>
      <w:r w:rsidR="005C40B1" w:rsidRPr="007A0212">
        <w:rPr>
          <w:rFonts w:ascii="Simplified Arabic" w:hAnsi="Simplified Arabic"/>
          <w:rtl/>
          <w:lang w:bidi="ar-EG"/>
        </w:rPr>
        <w:t>لقاء الض</w:t>
      </w:r>
      <w:r w:rsidR="005C40B1" w:rsidRPr="007A0212">
        <w:rPr>
          <w:rFonts w:ascii="Simplified Arabic" w:hAnsi="Simplified Arabic" w:hint="cs"/>
          <w:rtl/>
          <w:lang w:bidi="ar-EG"/>
        </w:rPr>
        <w:t>وء</w:t>
      </w:r>
      <w:r w:rsidR="005C40B1" w:rsidRPr="007A0212">
        <w:rPr>
          <w:rFonts w:ascii="Simplified Arabic" w:hAnsi="Simplified Arabic"/>
          <w:rtl/>
          <w:lang w:bidi="ar-EG"/>
        </w:rPr>
        <w:t xml:space="preserve"> حول </w:t>
      </w:r>
      <w:r w:rsidR="00AC53FA" w:rsidRPr="007A0212">
        <w:rPr>
          <w:rFonts w:ascii="Simplified Arabic" w:hAnsi="Simplified Arabic" w:hint="cs"/>
          <w:rtl/>
          <w:lang w:bidi="ar-EG"/>
        </w:rPr>
        <w:t>ال</w:t>
      </w:r>
      <w:r w:rsidR="005C40B1" w:rsidRPr="007A0212">
        <w:rPr>
          <w:rFonts w:ascii="Simplified Arabic" w:hAnsi="Simplified Arabic"/>
          <w:rtl/>
          <w:lang w:bidi="ar-EG"/>
        </w:rPr>
        <w:t xml:space="preserve">وضع التنافسية </w:t>
      </w:r>
      <w:r w:rsidR="00AC53FA" w:rsidRPr="007A0212">
        <w:rPr>
          <w:rFonts w:ascii="Simplified Arabic" w:hAnsi="Simplified Arabic" w:hint="cs"/>
          <w:rtl/>
          <w:lang w:bidi="ar-EG"/>
        </w:rPr>
        <w:t xml:space="preserve">لدول المقارنة </w:t>
      </w:r>
      <w:r w:rsidR="002A6E78" w:rsidRPr="007A0212">
        <w:rPr>
          <w:rFonts w:ascii="Simplified Arabic" w:hAnsi="Simplified Arabic" w:hint="cs"/>
          <w:rtl/>
          <w:lang w:bidi="ar-EG"/>
        </w:rPr>
        <w:t xml:space="preserve">من خلال الجداول (1/2 -2/2 -3/2 </w:t>
      </w:r>
      <w:r w:rsidR="002A6E78" w:rsidRPr="007A0212">
        <w:rPr>
          <w:rFonts w:ascii="Simplified Arabic" w:hAnsi="Simplified Arabic"/>
          <w:rtl/>
          <w:lang w:bidi="ar-EG"/>
        </w:rPr>
        <w:t>–</w:t>
      </w:r>
      <w:r w:rsidR="002A6E78" w:rsidRPr="007A0212">
        <w:rPr>
          <w:rFonts w:ascii="Simplified Arabic" w:hAnsi="Simplified Arabic" w:hint="cs"/>
          <w:rtl/>
          <w:lang w:bidi="ar-EG"/>
        </w:rPr>
        <w:t xml:space="preserve"> 1/3) </w:t>
      </w:r>
      <w:r w:rsidR="005C40B1" w:rsidRPr="007A0212">
        <w:rPr>
          <w:rFonts w:ascii="Simplified Arabic" w:hAnsi="Simplified Arabic"/>
          <w:rtl/>
          <w:lang w:bidi="ar-EG"/>
        </w:rPr>
        <w:t xml:space="preserve">يمكن إن نتبين من ذلك </w:t>
      </w:r>
      <w:r w:rsidR="005C40B1" w:rsidRPr="007A0212">
        <w:rPr>
          <w:rFonts w:asciiTheme="majorBidi" w:hAnsiTheme="majorBidi" w:cstheme="majorBidi"/>
          <w:b/>
          <w:bCs/>
          <w:u w:val="single"/>
          <w:rtl/>
          <w:lang w:bidi="ar-EG"/>
        </w:rPr>
        <w:t>ما يل</w:t>
      </w:r>
      <w:r w:rsidR="005C40B1" w:rsidRPr="007A0212">
        <w:rPr>
          <w:rFonts w:asciiTheme="majorBidi" w:hAnsiTheme="majorBidi" w:cstheme="majorBidi" w:hint="cs"/>
          <w:b/>
          <w:bCs/>
          <w:u w:val="single"/>
          <w:rtl/>
          <w:lang w:bidi="ar-EG"/>
        </w:rPr>
        <w:t>ي</w:t>
      </w:r>
      <w:r w:rsidR="005C40B1" w:rsidRPr="007A0212">
        <w:rPr>
          <w:rFonts w:asciiTheme="majorBidi" w:hAnsiTheme="majorBidi" w:cstheme="majorBidi"/>
          <w:b/>
          <w:bCs/>
          <w:rtl/>
          <w:lang w:bidi="ar-EG"/>
        </w:rPr>
        <w:t>:</w:t>
      </w:r>
    </w:p>
    <w:p w:rsidR="002A763B" w:rsidRPr="007A0212" w:rsidRDefault="002A763B" w:rsidP="008C1368">
      <w:pPr>
        <w:tabs>
          <w:tab w:val="left" w:pos="594"/>
        </w:tabs>
        <w:spacing w:before="120" w:after="120" w:line="240" w:lineRule="auto"/>
        <w:ind w:left="452"/>
        <w:jc w:val="both"/>
        <w:rPr>
          <w:rFonts w:ascii="Simplified Arabic" w:hAnsi="Simplified Arabic"/>
          <w:rtl/>
        </w:rPr>
      </w:pPr>
      <w:r w:rsidRPr="007A0212">
        <w:rPr>
          <w:rFonts w:ascii="Simplified Arabic" w:hAnsi="Simplified Arabic"/>
          <w:rtl/>
        </w:rPr>
        <w:t>حققت مصر في التقييم الإجمالي للتنافسية العالمية في عام 2009 ترتيب (81)، وفي المقابل تونس (32) والصين (27) وماليزيا (26) وفق تقرير (2010-2011) على الترتيب، واستمر تراجع تقييم المؤشر حتى استقر في عام 2013، حيث ترتيب مصر (119) وفي المقابل ترتيب تونس (87) والصين (28) وماليزيا (20) وفق تقرير (2014-2015) على الترتيب</w:t>
      </w:r>
      <w:r w:rsidR="00E31B93" w:rsidRPr="007A0212">
        <w:rPr>
          <w:rFonts w:ascii="Simplified Arabic" w:hAnsi="Simplified Arabic" w:hint="cs"/>
          <w:rtl/>
        </w:rPr>
        <w:t xml:space="preserve">، </w:t>
      </w:r>
      <w:r w:rsidRPr="007A0212">
        <w:rPr>
          <w:rFonts w:asciiTheme="majorBidi" w:hAnsiTheme="majorBidi" w:cstheme="majorBidi"/>
          <w:b/>
          <w:bCs/>
          <w:u w:val="single"/>
          <w:rtl/>
        </w:rPr>
        <w:t>ثم ت</w:t>
      </w:r>
      <w:r w:rsidR="005A7585" w:rsidRPr="007A0212">
        <w:rPr>
          <w:rFonts w:asciiTheme="majorBidi" w:hAnsiTheme="majorBidi" w:cstheme="majorBidi"/>
          <w:b/>
          <w:bCs/>
          <w:u w:val="single"/>
          <w:rtl/>
        </w:rPr>
        <w:t>قدم</w:t>
      </w:r>
      <w:r w:rsidR="005A7585" w:rsidRPr="007A0212">
        <w:rPr>
          <w:rFonts w:ascii="Simplified Arabic" w:hAnsi="Simplified Arabic" w:hint="cs"/>
          <w:rtl/>
        </w:rPr>
        <w:t xml:space="preserve"> </w:t>
      </w:r>
      <w:r w:rsidRPr="007A0212">
        <w:rPr>
          <w:rFonts w:ascii="Simplified Arabic" w:hAnsi="Simplified Arabic"/>
          <w:rtl/>
        </w:rPr>
        <w:t>ترتيب مصر في التقييم الإجمالي للتنافسية العالمية في عام 201</w:t>
      </w:r>
      <w:r w:rsidRPr="007A0212">
        <w:rPr>
          <w:rFonts w:ascii="Simplified Arabic" w:hAnsi="Simplified Arabic" w:hint="cs"/>
          <w:rtl/>
        </w:rPr>
        <w:t>6</w:t>
      </w:r>
      <w:r w:rsidRPr="007A0212">
        <w:rPr>
          <w:rFonts w:ascii="Simplified Arabic" w:hAnsi="Simplified Arabic"/>
          <w:rtl/>
        </w:rPr>
        <w:t xml:space="preserve"> إلى الترتيب (1</w:t>
      </w:r>
      <w:r w:rsidRPr="007A0212">
        <w:rPr>
          <w:rFonts w:ascii="Simplified Arabic" w:hAnsi="Simplified Arabic" w:hint="cs"/>
          <w:rtl/>
        </w:rPr>
        <w:t>00</w:t>
      </w:r>
      <w:r w:rsidRPr="007A0212">
        <w:rPr>
          <w:rFonts w:ascii="Simplified Arabic" w:hAnsi="Simplified Arabic"/>
          <w:rtl/>
        </w:rPr>
        <w:t>)، وفي المقابل تونس (95) والصين (2</w:t>
      </w:r>
      <w:r w:rsidRPr="007A0212">
        <w:rPr>
          <w:rFonts w:ascii="Simplified Arabic" w:hAnsi="Simplified Arabic" w:hint="cs"/>
          <w:rtl/>
        </w:rPr>
        <w:t>7</w:t>
      </w:r>
      <w:r w:rsidRPr="007A0212">
        <w:rPr>
          <w:rFonts w:ascii="Simplified Arabic" w:hAnsi="Simplified Arabic"/>
          <w:rtl/>
        </w:rPr>
        <w:t>) وماليزيا (2</w:t>
      </w:r>
      <w:r w:rsidRPr="007A0212">
        <w:rPr>
          <w:rFonts w:ascii="Simplified Arabic" w:hAnsi="Simplified Arabic" w:hint="cs"/>
          <w:rtl/>
        </w:rPr>
        <w:t>3</w:t>
      </w:r>
      <w:r w:rsidRPr="007A0212">
        <w:rPr>
          <w:rFonts w:ascii="Simplified Arabic" w:hAnsi="Simplified Arabic"/>
          <w:rtl/>
        </w:rPr>
        <w:t>) وفق تقرير (201</w:t>
      </w:r>
      <w:r w:rsidRPr="007A0212">
        <w:rPr>
          <w:rFonts w:ascii="Simplified Arabic" w:hAnsi="Simplified Arabic" w:hint="cs"/>
          <w:rtl/>
        </w:rPr>
        <w:t>7</w:t>
      </w:r>
      <w:r w:rsidRPr="007A0212">
        <w:rPr>
          <w:rFonts w:ascii="Simplified Arabic" w:hAnsi="Simplified Arabic"/>
          <w:rtl/>
        </w:rPr>
        <w:t>- 201</w:t>
      </w:r>
      <w:r w:rsidRPr="007A0212">
        <w:rPr>
          <w:rFonts w:ascii="Simplified Arabic" w:hAnsi="Simplified Arabic" w:hint="cs"/>
          <w:rtl/>
        </w:rPr>
        <w:t>8</w:t>
      </w:r>
      <w:r w:rsidRPr="007A0212">
        <w:rPr>
          <w:rFonts w:ascii="Simplified Arabic" w:hAnsi="Simplified Arabic"/>
          <w:rtl/>
        </w:rPr>
        <w:t>) على الترتيب.</w:t>
      </w:r>
    </w:p>
    <w:p w:rsidR="002A763B" w:rsidRPr="007A0212" w:rsidRDefault="00E31B93" w:rsidP="008C1368">
      <w:pPr>
        <w:pStyle w:val="a5"/>
        <w:spacing w:before="120" w:after="120" w:line="240" w:lineRule="auto"/>
        <w:ind w:left="680" w:hanging="284"/>
        <w:rPr>
          <w:rFonts w:asciiTheme="majorBidi" w:hAnsiTheme="majorBidi" w:cstheme="majorBidi"/>
          <w:b/>
          <w:bCs/>
          <w:rtl/>
        </w:rPr>
      </w:pPr>
      <w:r w:rsidRPr="007A0212">
        <w:rPr>
          <w:rFonts w:asciiTheme="majorBidi" w:hAnsiTheme="majorBidi" w:cstheme="majorBidi" w:hint="cs"/>
          <w:b/>
          <w:bCs/>
          <w:u w:val="single"/>
          <w:rtl/>
        </w:rPr>
        <w:lastRenderedPageBreak/>
        <w:t xml:space="preserve">وتلاحظ عند تحليل </w:t>
      </w:r>
      <w:r w:rsidR="00546AB3" w:rsidRPr="007A0212">
        <w:rPr>
          <w:rFonts w:asciiTheme="majorBidi" w:hAnsiTheme="majorBidi" w:cstheme="majorBidi" w:hint="cs"/>
          <w:b/>
          <w:bCs/>
          <w:u w:val="single"/>
          <w:rtl/>
        </w:rPr>
        <w:t xml:space="preserve">بعض </w:t>
      </w:r>
      <w:r w:rsidR="002A763B" w:rsidRPr="007A0212">
        <w:rPr>
          <w:rFonts w:asciiTheme="majorBidi" w:hAnsiTheme="majorBidi" w:cstheme="majorBidi" w:hint="cs"/>
          <w:b/>
          <w:bCs/>
          <w:u w:val="single"/>
          <w:rtl/>
        </w:rPr>
        <w:t xml:space="preserve">المؤشرات فرعية </w:t>
      </w:r>
      <w:r w:rsidRPr="007A0212">
        <w:rPr>
          <w:rFonts w:asciiTheme="majorBidi" w:hAnsiTheme="majorBidi" w:cstheme="majorBidi" w:hint="cs"/>
          <w:b/>
          <w:bCs/>
          <w:u w:val="single"/>
          <w:rtl/>
        </w:rPr>
        <w:t xml:space="preserve"> لدول المقارنة مايلى</w:t>
      </w:r>
      <w:r w:rsidRPr="007A0212">
        <w:rPr>
          <w:rFonts w:asciiTheme="majorBidi" w:hAnsiTheme="majorBidi" w:cstheme="majorBidi" w:hint="cs"/>
          <w:b/>
          <w:bCs/>
          <w:rtl/>
        </w:rPr>
        <w:t>:</w:t>
      </w:r>
    </w:p>
    <w:p w:rsidR="00E31B93" w:rsidRPr="007A0212" w:rsidRDefault="00E31B93" w:rsidP="00C97559">
      <w:pPr>
        <w:pStyle w:val="a5"/>
        <w:numPr>
          <w:ilvl w:val="0"/>
          <w:numId w:val="129"/>
        </w:numPr>
        <w:spacing w:before="120" w:after="120" w:line="240" w:lineRule="auto"/>
        <w:ind w:left="594"/>
        <w:rPr>
          <w:rFonts w:asciiTheme="majorBidi" w:hAnsiTheme="majorBidi" w:cstheme="majorBidi"/>
          <w:b/>
          <w:bCs/>
          <w:u w:val="single"/>
        </w:rPr>
      </w:pPr>
      <w:r w:rsidRPr="007A0212">
        <w:rPr>
          <w:rFonts w:asciiTheme="majorBidi" w:hAnsiTheme="majorBidi" w:cstheme="majorBidi" w:hint="cs"/>
          <w:b/>
          <w:bCs/>
          <w:u w:val="single"/>
          <w:rtl/>
        </w:rPr>
        <w:t>مؤشر المتطلبات الأساسية</w:t>
      </w:r>
    </w:p>
    <w:p w:rsidR="002A763B" w:rsidRPr="007A0212" w:rsidRDefault="002A763B" w:rsidP="00C97559">
      <w:pPr>
        <w:pStyle w:val="a5"/>
        <w:numPr>
          <w:ilvl w:val="0"/>
          <w:numId w:val="77"/>
        </w:numPr>
        <w:spacing w:before="120" w:after="120" w:line="240" w:lineRule="auto"/>
        <w:ind w:left="736"/>
        <w:jc w:val="both"/>
        <w:rPr>
          <w:rFonts w:asciiTheme="majorBidi" w:hAnsiTheme="majorBidi" w:cstheme="majorBidi"/>
        </w:rPr>
      </w:pPr>
      <w:r w:rsidRPr="007A0212">
        <w:rPr>
          <w:rFonts w:asciiTheme="majorBidi" w:hAnsiTheme="majorBidi" w:cstheme="majorBidi" w:hint="cs"/>
          <w:b/>
          <w:bCs/>
          <w:u w:val="single"/>
          <w:rtl/>
        </w:rPr>
        <w:t>مؤشر المؤسسات</w:t>
      </w:r>
      <w:r w:rsidRPr="007A0212">
        <w:rPr>
          <w:rFonts w:asciiTheme="majorBidi" w:hAnsiTheme="majorBidi" w:cstheme="majorBidi" w:hint="cs"/>
          <w:b/>
          <w:bCs/>
          <w:rtl/>
        </w:rPr>
        <w:t>:</w:t>
      </w:r>
    </w:p>
    <w:p w:rsidR="002A763B" w:rsidRPr="007A0212" w:rsidRDefault="00546AB3" w:rsidP="003F0767">
      <w:pPr>
        <w:spacing w:before="120" w:after="120" w:line="240" w:lineRule="auto"/>
        <w:ind w:left="736"/>
        <w:jc w:val="lowKashida"/>
        <w:rPr>
          <w:rFonts w:ascii="Simplified Arabic" w:hAnsi="Simplified Arabic"/>
          <w:rtl/>
        </w:rPr>
      </w:pPr>
      <w:r w:rsidRPr="007A0212">
        <w:rPr>
          <w:rFonts w:ascii="Simplified Arabic" w:hAnsi="Simplified Arabic" w:hint="cs"/>
          <w:rtl/>
        </w:rPr>
        <w:t xml:space="preserve">أنعكس </w:t>
      </w:r>
      <w:r w:rsidRPr="007A0212">
        <w:rPr>
          <w:rFonts w:ascii="Simplified Arabic" w:hAnsi="Simplified Arabic"/>
          <w:rtl/>
        </w:rPr>
        <w:t xml:space="preserve">استكمال المؤسسات التشريعية </w:t>
      </w:r>
      <w:r w:rsidRPr="007A0212">
        <w:rPr>
          <w:rFonts w:ascii="Simplified Arabic" w:hAnsi="Simplified Arabic" w:hint="cs"/>
          <w:rtl/>
        </w:rPr>
        <w:t>فى</w:t>
      </w:r>
      <w:r w:rsidR="002A763B" w:rsidRPr="007A0212">
        <w:rPr>
          <w:rFonts w:ascii="Simplified Arabic" w:hAnsi="Simplified Arabic"/>
          <w:rtl/>
        </w:rPr>
        <w:t xml:space="preserve"> مصر وتونس </w:t>
      </w:r>
      <w:r w:rsidR="00E430DF" w:rsidRPr="007A0212">
        <w:rPr>
          <w:rFonts w:ascii="Simplified Arabic" w:hAnsi="Simplified Arabic" w:hint="cs"/>
          <w:rtl/>
        </w:rPr>
        <w:t xml:space="preserve">على </w:t>
      </w:r>
      <w:r w:rsidRPr="007A0212">
        <w:rPr>
          <w:rFonts w:ascii="Simplified Arabic" w:hAnsi="Simplified Arabic" w:hint="cs"/>
          <w:rtl/>
        </w:rPr>
        <w:t xml:space="preserve">ترتيب مؤشر </w:t>
      </w:r>
      <w:r w:rsidRPr="007A0212">
        <w:rPr>
          <w:rFonts w:ascii="Simplified Arabic" w:hAnsi="Simplified Arabic"/>
          <w:rtl/>
        </w:rPr>
        <w:t xml:space="preserve">المؤسسات </w:t>
      </w:r>
      <w:r w:rsidR="00E430DF" w:rsidRPr="007A0212">
        <w:rPr>
          <w:rFonts w:ascii="Simplified Arabic" w:hAnsi="Simplified Arabic" w:hint="cs"/>
          <w:rtl/>
        </w:rPr>
        <w:t>حتى ح</w:t>
      </w:r>
      <w:r w:rsidR="002A763B" w:rsidRPr="007A0212">
        <w:rPr>
          <w:rFonts w:ascii="Simplified Arabic" w:hAnsi="Simplified Arabic"/>
          <w:rtl/>
        </w:rPr>
        <w:t>قق الترتيب مصر (</w:t>
      </w:r>
      <w:r w:rsidR="002A763B" w:rsidRPr="007A0212">
        <w:rPr>
          <w:rFonts w:ascii="Simplified Arabic" w:hAnsi="Simplified Arabic" w:hint="cs"/>
          <w:rtl/>
        </w:rPr>
        <w:t>64</w:t>
      </w:r>
      <w:r w:rsidR="002A763B" w:rsidRPr="007A0212">
        <w:rPr>
          <w:rFonts w:ascii="Simplified Arabic" w:hAnsi="Simplified Arabic"/>
          <w:rtl/>
        </w:rPr>
        <w:t>) وفي المقابل تونس (</w:t>
      </w:r>
      <w:r w:rsidR="002A763B" w:rsidRPr="007A0212">
        <w:rPr>
          <w:rFonts w:ascii="Simplified Arabic" w:hAnsi="Simplified Arabic" w:hint="cs"/>
          <w:rtl/>
        </w:rPr>
        <w:t>80</w:t>
      </w:r>
      <w:r w:rsidR="002A763B" w:rsidRPr="007A0212">
        <w:rPr>
          <w:rFonts w:ascii="Simplified Arabic" w:hAnsi="Simplified Arabic"/>
          <w:rtl/>
        </w:rPr>
        <w:t>) والصين (4</w:t>
      </w:r>
      <w:r w:rsidR="002A763B" w:rsidRPr="007A0212">
        <w:rPr>
          <w:rFonts w:ascii="Simplified Arabic" w:hAnsi="Simplified Arabic" w:hint="cs"/>
          <w:rtl/>
        </w:rPr>
        <w:t>1</w:t>
      </w:r>
      <w:r w:rsidR="002A763B" w:rsidRPr="007A0212">
        <w:rPr>
          <w:rFonts w:ascii="Simplified Arabic" w:hAnsi="Simplified Arabic"/>
          <w:rtl/>
        </w:rPr>
        <w:t>) وماليزيا (</w:t>
      </w:r>
      <w:r w:rsidR="002A763B" w:rsidRPr="007A0212">
        <w:rPr>
          <w:rFonts w:ascii="Simplified Arabic" w:hAnsi="Simplified Arabic" w:hint="cs"/>
          <w:rtl/>
        </w:rPr>
        <w:t>27</w:t>
      </w:r>
      <w:r w:rsidR="002A763B" w:rsidRPr="007A0212">
        <w:rPr>
          <w:rFonts w:ascii="Simplified Arabic" w:hAnsi="Simplified Arabic"/>
          <w:rtl/>
        </w:rPr>
        <w:t>) وفق تقرير (201</w:t>
      </w:r>
      <w:r w:rsidR="002A763B" w:rsidRPr="007A0212">
        <w:rPr>
          <w:rFonts w:ascii="Simplified Arabic" w:hAnsi="Simplified Arabic" w:hint="cs"/>
          <w:rtl/>
        </w:rPr>
        <w:t>7</w:t>
      </w:r>
      <w:r w:rsidR="002A763B" w:rsidRPr="007A0212">
        <w:rPr>
          <w:rFonts w:ascii="Simplified Arabic" w:hAnsi="Simplified Arabic"/>
          <w:rtl/>
        </w:rPr>
        <w:t>-201</w:t>
      </w:r>
      <w:r w:rsidR="002A763B" w:rsidRPr="007A0212">
        <w:rPr>
          <w:rFonts w:ascii="Simplified Arabic" w:hAnsi="Simplified Arabic" w:hint="cs"/>
          <w:rtl/>
        </w:rPr>
        <w:t>8</w:t>
      </w:r>
      <w:r w:rsidR="00E430DF" w:rsidRPr="007A0212">
        <w:rPr>
          <w:rFonts w:ascii="Simplified Arabic" w:hAnsi="Simplified Arabic"/>
          <w:rtl/>
        </w:rPr>
        <w:t>) على الترتيب</w:t>
      </w:r>
      <w:r w:rsidR="00E430DF" w:rsidRPr="007A0212">
        <w:rPr>
          <w:rFonts w:ascii="Simplified Arabic" w:hAnsi="Simplified Arabic" w:hint="cs"/>
          <w:rtl/>
        </w:rPr>
        <w:t>، و</w:t>
      </w:r>
      <w:r w:rsidR="002A763B" w:rsidRPr="007A0212">
        <w:rPr>
          <w:rFonts w:ascii="Simplified Arabic" w:hAnsi="Simplified Arabic"/>
          <w:rtl/>
        </w:rPr>
        <w:t>يعد ترتيب مصر وتونس في تقييم مؤشر المؤسسات عام 201</w:t>
      </w:r>
      <w:r w:rsidR="002A763B" w:rsidRPr="007A0212">
        <w:rPr>
          <w:rFonts w:ascii="Simplified Arabic" w:hAnsi="Simplified Arabic" w:hint="cs"/>
          <w:rtl/>
        </w:rPr>
        <w:t>6</w:t>
      </w:r>
      <w:r w:rsidR="002A763B" w:rsidRPr="007A0212">
        <w:rPr>
          <w:rFonts w:ascii="Simplified Arabic" w:hAnsi="Simplified Arabic"/>
          <w:rtl/>
        </w:rPr>
        <w:t xml:space="preserve"> جعلهما في وضع تنافسي أفضل من عام 2013؛</w:t>
      </w:r>
      <w:r w:rsidR="002A763B" w:rsidRPr="007A0212">
        <w:rPr>
          <w:rFonts w:ascii="Simplified Arabic" w:hAnsi="Simplified Arabic" w:hint="cs"/>
          <w:rtl/>
        </w:rPr>
        <w:t xml:space="preserve"> وتعتلي الصين وماليزيا بترتيبهما المتقدم ترتيب دول المقارنة عام 2016.</w:t>
      </w:r>
    </w:p>
    <w:p w:rsidR="002A763B" w:rsidRPr="007A0212" w:rsidRDefault="002A763B" w:rsidP="00C97559">
      <w:pPr>
        <w:pStyle w:val="a5"/>
        <w:numPr>
          <w:ilvl w:val="0"/>
          <w:numId w:val="77"/>
        </w:numPr>
        <w:spacing w:before="120" w:after="120" w:line="240" w:lineRule="auto"/>
        <w:ind w:left="736"/>
        <w:jc w:val="both"/>
        <w:rPr>
          <w:rFonts w:asciiTheme="majorBidi" w:hAnsiTheme="majorBidi" w:cstheme="majorBidi"/>
          <w:lang w:bidi="ar-EG"/>
        </w:rPr>
      </w:pPr>
      <w:r w:rsidRPr="007A0212">
        <w:rPr>
          <w:rFonts w:asciiTheme="majorBidi" w:hAnsiTheme="majorBidi" w:cstheme="majorBidi" w:hint="cs"/>
          <w:b/>
          <w:bCs/>
          <w:u w:val="single"/>
          <w:rtl/>
          <w:lang w:bidi="ar-EG"/>
        </w:rPr>
        <w:t>مؤشر بيئة الاقتصاد الكلي</w:t>
      </w:r>
      <w:r w:rsidRPr="007A0212">
        <w:rPr>
          <w:rFonts w:asciiTheme="majorBidi" w:hAnsiTheme="majorBidi" w:cstheme="majorBidi" w:hint="cs"/>
          <w:rtl/>
          <w:lang w:bidi="ar-EG"/>
        </w:rPr>
        <w:t>:</w:t>
      </w:r>
    </w:p>
    <w:p w:rsidR="002A763B" w:rsidRPr="007A0212" w:rsidRDefault="002A763B" w:rsidP="003F0767">
      <w:pPr>
        <w:pStyle w:val="30"/>
        <w:rPr>
          <w:rtl/>
        </w:rPr>
      </w:pPr>
      <w:r w:rsidRPr="007A0212">
        <w:rPr>
          <w:rtl/>
        </w:rPr>
        <w:t xml:space="preserve">حققت مصر في مؤشر بيئة الاقتصاد الكلي عام 2009 </w:t>
      </w:r>
      <w:r w:rsidR="00E430DF" w:rsidRPr="007A0212">
        <w:rPr>
          <w:rFonts w:hint="cs"/>
          <w:rtl/>
        </w:rPr>
        <w:t>ترتيب متراجع عن كل دول المقارنة</w:t>
      </w:r>
      <w:r w:rsidR="006203A5" w:rsidRPr="007A0212">
        <w:rPr>
          <w:rFonts w:hint="cs"/>
          <w:rtl/>
        </w:rPr>
        <w:t xml:space="preserve"> وفق </w:t>
      </w:r>
      <w:r w:rsidR="006203A5" w:rsidRPr="007A0212">
        <w:rPr>
          <w:rtl/>
        </w:rPr>
        <w:t>تقرير (2010-2011)</w:t>
      </w:r>
      <w:r w:rsidRPr="007A0212">
        <w:rPr>
          <w:rtl/>
        </w:rPr>
        <w:t xml:space="preserve">، </w:t>
      </w:r>
      <w:r w:rsidR="00101FDF" w:rsidRPr="007A0212">
        <w:rPr>
          <w:rFonts w:hint="cs"/>
          <w:rtl/>
        </w:rPr>
        <w:t>و</w:t>
      </w:r>
      <w:r w:rsidR="006203A5" w:rsidRPr="007A0212">
        <w:rPr>
          <w:rFonts w:hint="cs"/>
          <w:rtl/>
        </w:rPr>
        <w:t>ا</w:t>
      </w:r>
      <w:r w:rsidR="00E430DF" w:rsidRPr="007A0212">
        <w:rPr>
          <w:rFonts w:hint="cs"/>
          <w:rtl/>
        </w:rPr>
        <w:t xml:space="preserve">ستمر التراجع فى ترتيب المؤشر رغم تحركة نسبيآ </w:t>
      </w:r>
      <w:r w:rsidRPr="007A0212">
        <w:rPr>
          <w:rtl/>
        </w:rPr>
        <w:t>فى عام 201</w:t>
      </w:r>
      <w:r w:rsidRPr="007A0212">
        <w:rPr>
          <w:rFonts w:hint="cs"/>
          <w:rtl/>
        </w:rPr>
        <w:t>6</w:t>
      </w:r>
      <w:r w:rsidRPr="007A0212">
        <w:rPr>
          <w:rtl/>
        </w:rPr>
        <w:t xml:space="preserve"> </w:t>
      </w:r>
      <w:r w:rsidR="00E430DF" w:rsidRPr="007A0212">
        <w:rPr>
          <w:rFonts w:hint="cs"/>
          <w:rtl/>
        </w:rPr>
        <w:t xml:space="preserve">حيث </w:t>
      </w:r>
      <w:r w:rsidRPr="007A0212">
        <w:rPr>
          <w:rtl/>
        </w:rPr>
        <w:t>تقدم ترتيب المؤشر بالنسبة لمصر إلى الترتيب (13</w:t>
      </w:r>
      <w:r w:rsidRPr="007A0212">
        <w:rPr>
          <w:rFonts w:hint="cs"/>
          <w:rtl/>
        </w:rPr>
        <w:t>2</w:t>
      </w:r>
      <w:r w:rsidRPr="007A0212">
        <w:rPr>
          <w:rtl/>
        </w:rPr>
        <w:t>) وفي المقابل ترتيب تونس (</w:t>
      </w:r>
      <w:r w:rsidRPr="007A0212">
        <w:rPr>
          <w:rFonts w:hint="cs"/>
          <w:rtl/>
        </w:rPr>
        <w:t>109</w:t>
      </w:r>
      <w:r w:rsidRPr="007A0212">
        <w:rPr>
          <w:rtl/>
        </w:rPr>
        <w:t>) والصين (</w:t>
      </w:r>
      <w:r w:rsidRPr="007A0212">
        <w:rPr>
          <w:rFonts w:hint="cs"/>
          <w:rtl/>
        </w:rPr>
        <w:t>17</w:t>
      </w:r>
      <w:r w:rsidRPr="007A0212">
        <w:rPr>
          <w:rtl/>
        </w:rPr>
        <w:t>) وماليزيا (3</w:t>
      </w:r>
      <w:r w:rsidRPr="007A0212">
        <w:rPr>
          <w:rFonts w:hint="cs"/>
          <w:rtl/>
        </w:rPr>
        <w:t>4</w:t>
      </w:r>
      <w:r w:rsidRPr="007A0212">
        <w:rPr>
          <w:rtl/>
        </w:rPr>
        <w:t>) وفق تقرير (201</w:t>
      </w:r>
      <w:r w:rsidRPr="007A0212">
        <w:rPr>
          <w:rFonts w:hint="cs"/>
          <w:rtl/>
        </w:rPr>
        <w:t>7</w:t>
      </w:r>
      <w:r w:rsidRPr="007A0212">
        <w:rPr>
          <w:rtl/>
        </w:rPr>
        <w:t>-201</w:t>
      </w:r>
      <w:r w:rsidRPr="007A0212">
        <w:rPr>
          <w:rFonts w:hint="cs"/>
          <w:rtl/>
        </w:rPr>
        <w:t>8</w:t>
      </w:r>
      <w:r w:rsidR="00E430DF" w:rsidRPr="007A0212">
        <w:rPr>
          <w:rtl/>
        </w:rPr>
        <w:t>) على الترتيب</w:t>
      </w:r>
      <w:r w:rsidR="00E430DF" w:rsidRPr="007A0212">
        <w:rPr>
          <w:rFonts w:hint="cs"/>
          <w:rtl/>
        </w:rPr>
        <w:t>، و</w:t>
      </w:r>
      <w:r w:rsidRPr="007A0212">
        <w:rPr>
          <w:rFonts w:hint="cs"/>
          <w:rtl/>
        </w:rPr>
        <w:t>يجدر الإشارة إلى المؤشرات الفرعية لبيئة الاقتصاد الكلي في عام 2016 وفق تقرير</w:t>
      </w:r>
      <w:r w:rsidR="00E430DF" w:rsidRPr="007A0212">
        <w:rPr>
          <w:rFonts w:hint="cs"/>
          <w:rtl/>
        </w:rPr>
        <w:t xml:space="preserve"> </w:t>
      </w:r>
      <w:r w:rsidRPr="007A0212">
        <w:rPr>
          <w:rFonts w:hint="cs"/>
          <w:rtl/>
        </w:rPr>
        <w:t>(2017-2018) حيث تراجع ترتيب جميع المؤشرات الفرعية لبيئة الاقتصاد الكلي في مصر</w:t>
      </w:r>
      <w:r w:rsidR="00E430DF" w:rsidRPr="007A0212">
        <w:rPr>
          <w:rFonts w:hint="cs"/>
          <w:rtl/>
        </w:rPr>
        <w:t xml:space="preserve"> وتونس مقابل دول المقارنة</w:t>
      </w:r>
      <w:r w:rsidRPr="007A0212">
        <w:rPr>
          <w:rFonts w:hint="cs"/>
          <w:rtl/>
        </w:rPr>
        <w:t>، ويرجع تقدم الصين على ماليزيا إلى مؤشر</w:t>
      </w:r>
      <w:r w:rsidRPr="007A0212">
        <w:rPr>
          <w:rtl/>
        </w:rPr>
        <w:t xml:space="preserve"> المدخرات الوطنية الإجمالية كنسبة من الناتج المحلي</w:t>
      </w:r>
      <w:r w:rsidRPr="007A0212">
        <w:rPr>
          <w:rFonts w:hint="cs"/>
          <w:rtl/>
        </w:rPr>
        <w:t xml:space="preserve"> </w:t>
      </w:r>
      <w:r w:rsidRPr="007A0212">
        <w:rPr>
          <w:rtl/>
        </w:rPr>
        <w:t>الإجمالي</w:t>
      </w:r>
      <w:r w:rsidRPr="007A0212">
        <w:rPr>
          <w:rFonts w:hint="cs"/>
          <w:rtl/>
        </w:rPr>
        <w:t xml:space="preserve">، حيث احتلت الصين الترتيب (2) وماليزيا (31) وفي المقابل مصر (122) وتونس (109)، كما تقدم ترتيب الصين في </w:t>
      </w:r>
      <w:r w:rsidRPr="007A0212">
        <w:rPr>
          <w:rtl/>
        </w:rPr>
        <w:t>مؤشر الدين الحكومي العام كنسبة من الناتج المحلي الإجمالي</w:t>
      </w:r>
      <w:r w:rsidRPr="007A0212">
        <w:rPr>
          <w:rFonts w:hint="cs"/>
          <w:rtl/>
        </w:rPr>
        <w:t>، حيث شغلت الصين المرتبه (63) وماليزيا (81) وفي المقابل مصر (121) وتونس (87) وذلك وفق تقرير</w:t>
      </w:r>
      <w:r w:rsidR="006203A5" w:rsidRPr="007A0212">
        <w:rPr>
          <w:rFonts w:hint="cs"/>
          <w:rtl/>
        </w:rPr>
        <w:t xml:space="preserve"> </w:t>
      </w:r>
      <w:r w:rsidRPr="007A0212">
        <w:rPr>
          <w:rFonts w:hint="cs"/>
          <w:rtl/>
        </w:rPr>
        <w:t>(2017-2018) على الترتيب.</w:t>
      </w:r>
    </w:p>
    <w:p w:rsidR="002A763B" w:rsidRPr="007A0212" w:rsidRDefault="002A763B" w:rsidP="00C97559">
      <w:pPr>
        <w:pStyle w:val="a5"/>
        <w:numPr>
          <w:ilvl w:val="0"/>
          <w:numId w:val="129"/>
        </w:numPr>
        <w:spacing w:before="120" w:after="120" w:line="240" w:lineRule="auto"/>
        <w:ind w:left="594"/>
        <w:rPr>
          <w:rFonts w:asciiTheme="majorBidi" w:hAnsiTheme="majorBidi" w:cstheme="majorBidi"/>
          <w:b/>
          <w:bCs/>
          <w:u w:val="single"/>
        </w:rPr>
      </w:pPr>
      <w:r w:rsidRPr="007A0212">
        <w:rPr>
          <w:rFonts w:asciiTheme="majorBidi" w:hAnsiTheme="majorBidi" w:cstheme="majorBidi" w:hint="cs"/>
          <w:b/>
          <w:bCs/>
          <w:u w:val="single"/>
          <w:rtl/>
        </w:rPr>
        <w:t>مؤشر القدرة على الكفاءة</w:t>
      </w:r>
      <w:r w:rsidRPr="007A0212">
        <w:rPr>
          <w:rFonts w:asciiTheme="majorBidi" w:hAnsiTheme="majorBidi" w:cstheme="majorBidi" w:hint="cs"/>
          <w:b/>
          <w:bCs/>
          <w:rtl/>
        </w:rPr>
        <w:t>:</w:t>
      </w:r>
    </w:p>
    <w:p w:rsidR="009F6CEF" w:rsidRPr="007A0212" w:rsidRDefault="002A763B" w:rsidP="003F0767">
      <w:pPr>
        <w:pStyle w:val="30"/>
        <w:rPr>
          <w:rtl/>
        </w:rPr>
      </w:pPr>
      <w:r w:rsidRPr="007A0212">
        <w:rPr>
          <w:rtl/>
        </w:rPr>
        <w:t xml:space="preserve">حققت مصر في مؤشر القدرة على الكفاءة عام 2009 </w:t>
      </w:r>
      <w:r w:rsidR="006203A5" w:rsidRPr="007A0212">
        <w:rPr>
          <w:rFonts w:hint="cs"/>
          <w:rtl/>
        </w:rPr>
        <w:t xml:space="preserve">ترتيب متراجع عن كل دول المقارنة وفق </w:t>
      </w:r>
      <w:r w:rsidR="006203A5" w:rsidRPr="007A0212">
        <w:rPr>
          <w:rtl/>
        </w:rPr>
        <w:t>تقرير (2010-2011)</w:t>
      </w:r>
      <w:r w:rsidRPr="007A0212">
        <w:rPr>
          <w:rtl/>
        </w:rPr>
        <w:t xml:space="preserve">، </w:t>
      </w:r>
      <w:r w:rsidR="003F236B" w:rsidRPr="007A0212">
        <w:rPr>
          <w:rFonts w:hint="cs"/>
          <w:rtl/>
        </w:rPr>
        <w:t>و</w:t>
      </w:r>
      <w:r w:rsidR="006203A5" w:rsidRPr="007A0212">
        <w:rPr>
          <w:rFonts w:hint="cs"/>
          <w:rtl/>
        </w:rPr>
        <w:t xml:space="preserve">استمر ذلك الوضع التنافسى حتى </w:t>
      </w:r>
      <w:r w:rsidR="006203A5" w:rsidRPr="007A0212">
        <w:rPr>
          <w:rtl/>
        </w:rPr>
        <w:t>عام 201</w:t>
      </w:r>
      <w:r w:rsidR="006203A5" w:rsidRPr="007A0212">
        <w:rPr>
          <w:rFonts w:hint="cs"/>
          <w:rtl/>
        </w:rPr>
        <w:t>6</w:t>
      </w:r>
      <w:r w:rsidR="006203A5" w:rsidRPr="007A0212">
        <w:rPr>
          <w:rtl/>
        </w:rPr>
        <w:t xml:space="preserve"> </w:t>
      </w:r>
      <w:r w:rsidR="006203A5" w:rsidRPr="007A0212">
        <w:rPr>
          <w:rFonts w:hint="cs"/>
          <w:rtl/>
        </w:rPr>
        <w:t>حيث حقق</w:t>
      </w:r>
      <w:r w:rsidR="006203A5" w:rsidRPr="007A0212">
        <w:rPr>
          <w:rtl/>
        </w:rPr>
        <w:t xml:space="preserve"> ترتيب المؤشر بالنسبة لمصر</w:t>
      </w:r>
      <w:r w:rsidR="006203A5" w:rsidRPr="007A0212">
        <w:rPr>
          <w:rFonts w:hint="cs"/>
          <w:rtl/>
        </w:rPr>
        <w:t xml:space="preserve"> تقدم إلى </w:t>
      </w:r>
      <w:r w:rsidRPr="007A0212">
        <w:rPr>
          <w:rtl/>
        </w:rPr>
        <w:t>الترتيب (</w:t>
      </w:r>
      <w:r w:rsidRPr="007A0212">
        <w:rPr>
          <w:rFonts w:hint="cs"/>
          <w:rtl/>
        </w:rPr>
        <w:t>87</w:t>
      </w:r>
      <w:r w:rsidRPr="007A0212">
        <w:rPr>
          <w:rtl/>
        </w:rPr>
        <w:t>) وت</w:t>
      </w:r>
      <w:r w:rsidRPr="007A0212">
        <w:rPr>
          <w:rFonts w:hint="cs"/>
          <w:rtl/>
        </w:rPr>
        <w:t>قدمت</w:t>
      </w:r>
      <w:r w:rsidRPr="007A0212">
        <w:rPr>
          <w:rtl/>
        </w:rPr>
        <w:t xml:space="preserve"> تونس إلى (</w:t>
      </w:r>
      <w:r w:rsidRPr="007A0212">
        <w:rPr>
          <w:rFonts w:hint="cs"/>
          <w:rtl/>
        </w:rPr>
        <w:t>99</w:t>
      </w:r>
      <w:r w:rsidRPr="007A0212">
        <w:rPr>
          <w:rtl/>
        </w:rPr>
        <w:t>) و</w:t>
      </w:r>
      <w:r w:rsidRPr="007A0212">
        <w:rPr>
          <w:rFonts w:hint="cs"/>
          <w:rtl/>
        </w:rPr>
        <w:t>تقدم</w:t>
      </w:r>
      <w:r w:rsidRPr="007A0212">
        <w:rPr>
          <w:rtl/>
        </w:rPr>
        <w:t xml:space="preserve"> ترتيب الصين </w:t>
      </w:r>
      <w:r w:rsidRPr="007A0212">
        <w:rPr>
          <w:rFonts w:hint="cs"/>
          <w:rtl/>
        </w:rPr>
        <w:t xml:space="preserve">إلى </w:t>
      </w:r>
      <w:r w:rsidRPr="007A0212">
        <w:rPr>
          <w:rtl/>
        </w:rPr>
        <w:t>(</w:t>
      </w:r>
      <w:r w:rsidRPr="007A0212">
        <w:rPr>
          <w:rFonts w:hint="cs"/>
          <w:rtl/>
        </w:rPr>
        <w:t>28</w:t>
      </w:r>
      <w:r w:rsidRPr="007A0212">
        <w:rPr>
          <w:rtl/>
        </w:rPr>
        <w:t>) و</w:t>
      </w:r>
      <w:r w:rsidRPr="007A0212">
        <w:rPr>
          <w:rFonts w:hint="cs"/>
          <w:rtl/>
        </w:rPr>
        <w:t xml:space="preserve">استقر ترتيب </w:t>
      </w:r>
      <w:r w:rsidRPr="007A0212">
        <w:rPr>
          <w:rtl/>
        </w:rPr>
        <w:t>ماليزيا (24) وفق تقرير</w:t>
      </w:r>
      <w:r w:rsidRPr="007A0212">
        <w:rPr>
          <w:rFonts w:hint="cs"/>
          <w:rtl/>
        </w:rPr>
        <w:t xml:space="preserve"> </w:t>
      </w:r>
      <w:r w:rsidRPr="007A0212">
        <w:rPr>
          <w:rtl/>
        </w:rPr>
        <w:t>(201</w:t>
      </w:r>
      <w:r w:rsidRPr="007A0212">
        <w:rPr>
          <w:rFonts w:hint="cs"/>
          <w:rtl/>
        </w:rPr>
        <w:t>7</w:t>
      </w:r>
      <w:r w:rsidRPr="007A0212">
        <w:rPr>
          <w:rtl/>
        </w:rPr>
        <w:t>-201</w:t>
      </w:r>
      <w:r w:rsidRPr="007A0212">
        <w:rPr>
          <w:rFonts w:hint="cs"/>
          <w:rtl/>
        </w:rPr>
        <w:t>8</w:t>
      </w:r>
      <w:r w:rsidRPr="007A0212">
        <w:rPr>
          <w:rtl/>
        </w:rPr>
        <w:t>)</w:t>
      </w:r>
      <w:r w:rsidR="006203A5" w:rsidRPr="007A0212">
        <w:rPr>
          <w:rFonts w:hint="cs"/>
          <w:rtl/>
        </w:rPr>
        <w:t>، و</w:t>
      </w:r>
      <w:r w:rsidR="003F236B" w:rsidRPr="007A0212">
        <w:rPr>
          <w:rFonts w:hint="cs"/>
          <w:rtl/>
        </w:rPr>
        <w:t>أدى</w:t>
      </w:r>
      <w:r w:rsidRPr="007A0212">
        <w:rPr>
          <w:rtl/>
        </w:rPr>
        <w:t xml:space="preserve"> تقدم ترتيب مصر في تقييم مؤشر القدرة على الكفاءة في عام 201</w:t>
      </w:r>
      <w:r w:rsidRPr="007A0212">
        <w:rPr>
          <w:rFonts w:hint="cs"/>
          <w:rtl/>
        </w:rPr>
        <w:t>6</w:t>
      </w:r>
      <w:r w:rsidRPr="007A0212">
        <w:rPr>
          <w:rtl/>
        </w:rPr>
        <w:t xml:space="preserve"> </w:t>
      </w:r>
      <w:r w:rsidR="003F236B" w:rsidRPr="007A0212">
        <w:rPr>
          <w:rFonts w:hint="cs"/>
          <w:rtl/>
        </w:rPr>
        <w:t xml:space="preserve">إلى تقدم </w:t>
      </w:r>
      <w:r w:rsidRPr="007A0212">
        <w:rPr>
          <w:rtl/>
        </w:rPr>
        <w:t xml:space="preserve">التقييم الإجمالي للتنافسية العالمية </w:t>
      </w:r>
      <w:r w:rsidR="003F236B" w:rsidRPr="007A0212">
        <w:rPr>
          <w:rFonts w:hint="cs"/>
          <w:rtl/>
        </w:rPr>
        <w:t>فى مصر وحقق ال</w:t>
      </w:r>
      <w:r w:rsidRPr="007A0212">
        <w:rPr>
          <w:rtl/>
        </w:rPr>
        <w:t>ترتيب (</w:t>
      </w:r>
      <w:r w:rsidRPr="007A0212">
        <w:rPr>
          <w:rFonts w:hint="cs"/>
          <w:rtl/>
        </w:rPr>
        <w:t>100</w:t>
      </w:r>
      <w:r w:rsidRPr="007A0212">
        <w:rPr>
          <w:rtl/>
        </w:rPr>
        <w:t>) عام 201</w:t>
      </w:r>
      <w:r w:rsidRPr="007A0212">
        <w:rPr>
          <w:rFonts w:hint="cs"/>
          <w:rtl/>
        </w:rPr>
        <w:t>6</w:t>
      </w:r>
      <w:r w:rsidRPr="007A0212">
        <w:rPr>
          <w:rtl/>
        </w:rPr>
        <w:t xml:space="preserve"> بينما</w:t>
      </w:r>
      <w:r w:rsidRPr="007A0212">
        <w:rPr>
          <w:rFonts w:hint="cs"/>
          <w:rtl/>
        </w:rPr>
        <w:t xml:space="preserve"> كان</w:t>
      </w:r>
      <w:r w:rsidRPr="007A0212">
        <w:rPr>
          <w:rtl/>
        </w:rPr>
        <w:t xml:space="preserve"> ترتيبها (116) في عام 2013، ومازالت تونس في وضع تنافسي دون ترتيبها عام 2013؛ من ثم تعتل</w:t>
      </w:r>
      <w:r w:rsidRPr="007A0212">
        <w:rPr>
          <w:rFonts w:hint="cs"/>
          <w:rtl/>
        </w:rPr>
        <w:t>ي</w:t>
      </w:r>
      <w:r w:rsidRPr="007A0212">
        <w:rPr>
          <w:rtl/>
        </w:rPr>
        <w:t xml:space="preserve"> الصين وماليزيا بترتيبهما المتقدم على ترتيب دول المقارنة خلال الفترة (2009-201</w:t>
      </w:r>
      <w:r w:rsidRPr="007A0212">
        <w:rPr>
          <w:rFonts w:hint="cs"/>
          <w:rtl/>
        </w:rPr>
        <w:t>6</w:t>
      </w:r>
      <w:r w:rsidRPr="007A0212">
        <w:rPr>
          <w:rtl/>
        </w:rPr>
        <w:t>)</w:t>
      </w:r>
      <w:r w:rsidR="009F6CEF" w:rsidRPr="007A0212">
        <w:rPr>
          <w:rFonts w:hint="cs"/>
          <w:rtl/>
        </w:rPr>
        <w:t>.</w:t>
      </w:r>
    </w:p>
    <w:p w:rsidR="001A5E27" w:rsidRDefault="001A5E27">
      <w:pPr>
        <w:bidi w:val="0"/>
        <w:rPr>
          <w:rFonts w:ascii="Simplified Arabic" w:hAnsi="Simplified Arabic"/>
          <w:rtl/>
        </w:rPr>
      </w:pPr>
      <w:r>
        <w:rPr>
          <w:rFonts w:ascii="Simplified Arabic" w:hAnsi="Simplified Arabic"/>
          <w:rtl/>
        </w:rPr>
        <w:br w:type="page"/>
      </w:r>
    </w:p>
    <w:p w:rsidR="002A763B" w:rsidRPr="007A0212" w:rsidRDefault="006203A5" w:rsidP="008C1368">
      <w:pPr>
        <w:pStyle w:val="a5"/>
        <w:spacing w:before="120" w:after="120" w:line="240" w:lineRule="auto"/>
        <w:ind w:left="567"/>
        <w:jc w:val="both"/>
        <w:rPr>
          <w:rFonts w:asciiTheme="majorBidi" w:hAnsiTheme="majorBidi" w:cstheme="majorBidi"/>
          <w:b/>
          <w:bCs/>
          <w:u w:val="single"/>
          <w:rtl/>
        </w:rPr>
      </w:pPr>
      <w:r w:rsidRPr="007A0212">
        <w:rPr>
          <w:rFonts w:ascii="Simplified Arabic" w:hAnsi="Simplified Arabic" w:hint="cs"/>
          <w:rtl/>
        </w:rPr>
        <w:lastRenderedPageBreak/>
        <w:t xml:space="preserve">تحليل بعض </w:t>
      </w:r>
      <w:r w:rsidR="002A763B" w:rsidRPr="007A0212">
        <w:rPr>
          <w:rFonts w:ascii="Simplified Arabic" w:hAnsi="Simplified Arabic" w:hint="cs"/>
          <w:rtl/>
        </w:rPr>
        <w:t>المؤشرات الفرعية لمؤشر القدرة على الكفاءة</w:t>
      </w:r>
      <w:r w:rsidR="002A763B" w:rsidRPr="007A0212">
        <w:rPr>
          <w:rFonts w:asciiTheme="majorBidi" w:hAnsiTheme="majorBidi" w:cstheme="majorBidi" w:hint="cs"/>
          <w:b/>
          <w:bCs/>
          <w:u w:val="single"/>
          <w:rtl/>
        </w:rPr>
        <w:t xml:space="preserve"> منها</w:t>
      </w:r>
      <w:r w:rsidR="002A763B" w:rsidRPr="007A0212">
        <w:rPr>
          <w:rFonts w:asciiTheme="majorBidi" w:hAnsiTheme="majorBidi" w:cstheme="majorBidi" w:hint="cs"/>
          <w:b/>
          <w:bCs/>
          <w:rtl/>
        </w:rPr>
        <w:t>:</w:t>
      </w:r>
    </w:p>
    <w:p w:rsidR="002A763B" w:rsidRPr="007A0212" w:rsidRDefault="002A763B" w:rsidP="001A5E27">
      <w:pPr>
        <w:pStyle w:val="a5"/>
        <w:numPr>
          <w:ilvl w:val="1"/>
          <w:numId w:val="145"/>
        </w:numPr>
        <w:spacing w:before="120" w:after="120" w:line="240" w:lineRule="auto"/>
        <w:ind w:left="1366"/>
        <w:rPr>
          <w:rFonts w:asciiTheme="majorBidi" w:hAnsiTheme="majorBidi" w:cstheme="majorBidi"/>
          <w:b/>
          <w:bCs/>
          <w:u w:val="single"/>
        </w:rPr>
      </w:pPr>
      <w:r w:rsidRPr="007A0212">
        <w:rPr>
          <w:rFonts w:asciiTheme="majorBidi" w:hAnsiTheme="majorBidi" w:cstheme="majorBidi" w:hint="cs"/>
          <w:b/>
          <w:bCs/>
          <w:u w:val="single"/>
          <w:rtl/>
        </w:rPr>
        <w:t>مؤشر حجم السوق</w:t>
      </w:r>
      <w:r w:rsidRPr="001A5E27">
        <w:rPr>
          <w:rFonts w:asciiTheme="majorBidi" w:hAnsiTheme="majorBidi" w:cstheme="majorBidi" w:hint="cs"/>
          <w:b/>
          <w:bCs/>
          <w:u w:val="single"/>
          <w:rtl/>
        </w:rPr>
        <w:t>:</w:t>
      </w:r>
    </w:p>
    <w:p w:rsidR="00355122" w:rsidRPr="007A0212" w:rsidRDefault="002A763B" w:rsidP="003F0767">
      <w:pPr>
        <w:pStyle w:val="30"/>
      </w:pPr>
      <w:r w:rsidRPr="007A0212">
        <w:rPr>
          <w:rtl/>
        </w:rPr>
        <w:t xml:space="preserve">حققت مصر في مؤشر حجم السوق عام 2009 </w:t>
      </w:r>
      <w:r w:rsidR="00D172CC" w:rsidRPr="007A0212">
        <w:rPr>
          <w:rFonts w:hint="cs"/>
          <w:rtl/>
        </w:rPr>
        <w:t xml:space="preserve">ترتيب متقدم على </w:t>
      </w:r>
      <w:r w:rsidRPr="007A0212">
        <w:rPr>
          <w:rtl/>
        </w:rPr>
        <w:t xml:space="preserve">تونس </w:t>
      </w:r>
      <w:r w:rsidR="00D172CC" w:rsidRPr="007A0212">
        <w:rPr>
          <w:rFonts w:hint="cs"/>
          <w:rtl/>
        </w:rPr>
        <w:t xml:space="preserve">ومتراجع عن </w:t>
      </w:r>
      <w:r w:rsidRPr="007A0212">
        <w:rPr>
          <w:rtl/>
        </w:rPr>
        <w:t xml:space="preserve">الصين </w:t>
      </w:r>
      <w:r w:rsidR="00D172CC" w:rsidRPr="007A0212">
        <w:rPr>
          <w:rFonts w:hint="cs"/>
          <w:rtl/>
        </w:rPr>
        <w:t>و</w:t>
      </w:r>
      <w:r w:rsidRPr="007A0212">
        <w:rPr>
          <w:rtl/>
        </w:rPr>
        <w:t xml:space="preserve">ماليزيا </w:t>
      </w:r>
      <w:r w:rsidR="00D172CC" w:rsidRPr="007A0212">
        <w:rPr>
          <w:rFonts w:hint="cs"/>
          <w:rtl/>
        </w:rPr>
        <w:t>وفق</w:t>
      </w:r>
      <w:r w:rsidR="00C13C16" w:rsidRPr="007A0212">
        <w:rPr>
          <w:rtl/>
        </w:rPr>
        <w:t xml:space="preserve"> تقرير (2010-2011)</w:t>
      </w:r>
      <w:r w:rsidRPr="007A0212">
        <w:rPr>
          <w:rtl/>
        </w:rPr>
        <w:t>، واست</w:t>
      </w:r>
      <w:r w:rsidR="00C13C16" w:rsidRPr="007A0212">
        <w:rPr>
          <w:rFonts w:hint="cs"/>
          <w:rtl/>
        </w:rPr>
        <w:t>م</w:t>
      </w:r>
      <w:r w:rsidR="00C13C16" w:rsidRPr="007A0212">
        <w:rPr>
          <w:rtl/>
        </w:rPr>
        <w:t>ر</w:t>
      </w:r>
      <w:r w:rsidR="00C13C16" w:rsidRPr="007A0212">
        <w:rPr>
          <w:rFonts w:hint="cs"/>
          <w:rtl/>
        </w:rPr>
        <w:t xml:space="preserve"> تقدم </w:t>
      </w:r>
      <w:r w:rsidRPr="007A0212">
        <w:rPr>
          <w:rtl/>
        </w:rPr>
        <w:t xml:space="preserve">ترتيب </w:t>
      </w:r>
      <w:r w:rsidR="0067513A" w:rsidRPr="007A0212">
        <w:rPr>
          <w:rtl/>
        </w:rPr>
        <w:t xml:space="preserve">مصر </w:t>
      </w:r>
      <w:r w:rsidR="0067513A" w:rsidRPr="007A0212">
        <w:rPr>
          <w:rFonts w:hint="cs"/>
          <w:rtl/>
        </w:rPr>
        <w:t xml:space="preserve">حتى حقق </w:t>
      </w:r>
      <w:r w:rsidR="006601EB" w:rsidRPr="007A0212">
        <w:rPr>
          <w:rFonts w:hint="cs"/>
          <w:rtl/>
        </w:rPr>
        <w:t xml:space="preserve">المؤشر </w:t>
      </w:r>
      <w:r w:rsidR="0067513A" w:rsidRPr="007A0212">
        <w:rPr>
          <w:rFonts w:hint="cs"/>
          <w:rtl/>
        </w:rPr>
        <w:t xml:space="preserve">فى عام 2016 </w:t>
      </w:r>
      <w:r w:rsidRPr="007A0212">
        <w:rPr>
          <w:rtl/>
        </w:rPr>
        <w:t>الترتيب مصر (25) وفي المقابل تونس (69) والصين (1) وماليزيا (24) وفق تقرير (201</w:t>
      </w:r>
      <w:r w:rsidRPr="007A0212">
        <w:rPr>
          <w:rFonts w:hint="cs"/>
          <w:rtl/>
        </w:rPr>
        <w:t>7</w:t>
      </w:r>
      <w:r w:rsidRPr="007A0212">
        <w:rPr>
          <w:rtl/>
        </w:rPr>
        <w:t>-201</w:t>
      </w:r>
      <w:r w:rsidRPr="007A0212">
        <w:rPr>
          <w:rFonts w:hint="cs"/>
          <w:rtl/>
        </w:rPr>
        <w:t>8</w:t>
      </w:r>
      <w:r w:rsidRPr="007A0212">
        <w:rPr>
          <w:rtl/>
        </w:rPr>
        <w:t>) على الترتيب</w:t>
      </w:r>
      <w:r w:rsidR="0067513A" w:rsidRPr="007A0212">
        <w:rPr>
          <w:rFonts w:hint="cs"/>
          <w:rtl/>
        </w:rPr>
        <w:t xml:space="preserve">؛ </w:t>
      </w:r>
      <w:r w:rsidRPr="007A0212">
        <w:rPr>
          <w:rtl/>
        </w:rPr>
        <w:t>من ثم</w:t>
      </w:r>
      <w:r w:rsidR="0067513A" w:rsidRPr="007A0212">
        <w:rPr>
          <w:rtl/>
        </w:rPr>
        <w:t xml:space="preserve"> تعتلي الصين وماليزيا بترتيبهما</w:t>
      </w:r>
      <w:r w:rsidR="0067513A" w:rsidRPr="007A0212">
        <w:rPr>
          <w:rFonts w:hint="cs"/>
          <w:rtl/>
        </w:rPr>
        <w:t xml:space="preserve"> </w:t>
      </w:r>
      <w:r w:rsidR="00355122" w:rsidRPr="007A0212">
        <w:rPr>
          <w:rFonts w:hint="cs"/>
          <w:rtl/>
        </w:rPr>
        <w:t xml:space="preserve">دول المقارنة </w:t>
      </w:r>
      <w:r w:rsidRPr="007A0212">
        <w:rPr>
          <w:rtl/>
        </w:rPr>
        <w:t>وتتنافس مصر وماليزيا في حجم السوق حيث ترتيب مصر (25) وماليزيا (24)</w:t>
      </w:r>
      <w:r w:rsidR="00355122" w:rsidRPr="007A0212">
        <w:rPr>
          <w:rtl/>
        </w:rPr>
        <w:t xml:space="preserve"> في عام 201</w:t>
      </w:r>
      <w:r w:rsidR="00355122" w:rsidRPr="007A0212">
        <w:rPr>
          <w:rFonts w:hint="cs"/>
          <w:rtl/>
        </w:rPr>
        <w:t xml:space="preserve">6، ويجدر الإشارة إلى </w:t>
      </w:r>
      <w:r w:rsidRPr="007A0212">
        <w:rPr>
          <w:rFonts w:hint="cs"/>
          <w:rtl/>
        </w:rPr>
        <w:t xml:space="preserve">المؤشرات الفرعية لحجم السوق </w:t>
      </w:r>
      <w:r w:rsidR="006601EB" w:rsidRPr="007A0212">
        <w:rPr>
          <w:rFonts w:hint="cs"/>
          <w:rtl/>
        </w:rPr>
        <w:t xml:space="preserve">فى </w:t>
      </w:r>
      <w:r w:rsidRPr="007A0212">
        <w:rPr>
          <w:rFonts w:hint="cs"/>
          <w:rtl/>
        </w:rPr>
        <w:t xml:space="preserve">عام 2016 وفق تقرير </w:t>
      </w:r>
      <w:r w:rsidR="00355122" w:rsidRPr="007A0212">
        <w:rPr>
          <w:rtl/>
        </w:rPr>
        <w:br/>
      </w:r>
      <w:r w:rsidRPr="007A0212">
        <w:rPr>
          <w:rFonts w:hint="cs"/>
          <w:rtl/>
        </w:rPr>
        <w:t>(2017-2018)</w:t>
      </w:r>
      <w:r w:rsidR="005F34B4" w:rsidRPr="007A0212">
        <w:rPr>
          <w:rFonts w:hint="cs"/>
          <w:rtl/>
        </w:rPr>
        <w:t xml:space="preserve">، حيث  </w:t>
      </w:r>
      <w:r w:rsidR="00355122" w:rsidRPr="007A0212">
        <w:rPr>
          <w:rFonts w:hint="cs"/>
          <w:rtl/>
        </w:rPr>
        <w:t xml:space="preserve">تقدم ترتيب مصر مقابل تونس فى </w:t>
      </w:r>
      <w:r w:rsidRPr="007A0212">
        <w:rPr>
          <w:rtl/>
        </w:rPr>
        <w:t>مؤشر</w:t>
      </w:r>
      <w:r w:rsidR="00355122" w:rsidRPr="007A0212">
        <w:rPr>
          <w:rFonts w:hint="cs"/>
          <w:rtl/>
        </w:rPr>
        <w:t>ات (</w:t>
      </w:r>
      <w:r w:rsidRPr="007A0212">
        <w:rPr>
          <w:rtl/>
        </w:rPr>
        <w:t xml:space="preserve"> حجم السوق المحلي </w:t>
      </w:r>
      <w:r w:rsidR="00355122" w:rsidRPr="007A0212">
        <w:rPr>
          <w:rFonts w:hint="cs"/>
          <w:rtl/>
        </w:rPr>
        <w:t>-</w:t>
      </w:r>
      <w:r w:rsidRPr="007A0212">
        <w:rPr>
          <w:rtl/>
        </w:rPr>
        <w:t xml:space="preserve"> حجم السوق الأجنبي </w:t>
      </w:r>
      <w:r w:rsidR="00355122" w:rsidRPr="007A0212">
        <w:rPr>
          <w:rFonts w:hint="cs"/>
          <w:rtl/>
        </w:rPr>
        <w:t>-</w:t>
      </w:r>
      <w:r w:rsidRPr="007A0212">
        <w:rPr>
          <w:rtl/>
        </w:rPr>
        <w:t xml:space="preserve"> الناتج المحلي الإجمالي (بمكافئ القو</w:t>
      </w:r>
      <w:r w:rsidRPr="007A0212">
        <w:rPr>
          <w:rFonts w:hint="cs"/>
          <w:rtl/>
        </w:rPr>
        <w:t>ى</w:t>
      </w:r>
      <w:r w:rsidRPr="007A0212">
        <w:rPr>
          <w:rtl/>
        </w:rPr>
        <w:t xml:space="preserve"> الشرائية</w:t>
      </w:r>
      <w:r w:rsidR="00355122" w:rsidRPr="007A0212">
        <w:rPr>
          <w:rFonts w:hint="cs"/>
          <w:rtl/>
        </w:rPr>
        <w:t xml:space="preserve">) ومازال ترتيب مصر متراجع فى تلك المؤشرات عن الصين وماليزيا كما تراجع ترتيب مصر فى </w:t>
      </w:r>
      <w:r w:rsidRPr="007A0212">
        <w:rPr>
          <w:rtl/>
        </w:rPr>
        <w:t xml:space="preserve">مؤشر الصادرات كنسبة من الناتج المحلي الإجمالي </w:t>
      </w:r>
      <w:r w:rsidR="00355122" w:rsidRPr="007A0212">
        <w:rPr>
          <w:rFonts w:hint="cs"/>
          <w:rtl/>
        </w:rPr>
        <w:t>عن جميع دول المقارنة .</w:t>
      </w:r>
    </w:p>
    <w:p w:rsidR="009E5B28" w:rsidRPr="007A0212" w:rsidRDefault="009E5B28" w:rsidP="001A5E27">
      <w:pPr>
        <w:pStyle w:val="a5"/>
        <w:numPr>
          <w:ilvl w:val="1"/>
          <w:numId w:val="145"/>
        </w:numPr>
        <w:spacing w:before="120" w:after="120" w:line="240" w:lineRule="auto"/>
        <w:ind w:left="1366"/>
        <w:rPr>
          <w:rFonts w:asciiTheme="majorBidi" w:hAnsiTheme="majorBidi" w:cstheme="majorBidi"/>
          <w:b/>
          <w:bCs/>
          <w:u w:val="single"/>
          <w:rtl/>
        </w:rPr>
      </w:pPr>
      <w:r w:rsidRPr="007A0212">
        <w:rPr>
          <w:rFonts w:asciiTheme="majorBidi" w:hAnsiTheme="majorBidi" w:cstheme="majorBidi" w:hint="cs"/>
          <w:b/>
          <w:bCs/>
          <w:u w:val="single"/>
          <w:rtl/>
        </w:rPr>
        <w:t>مؤشر كفاءة سوق السلع:</w:t>
      </w:r>
    </w:p>
    <w:p w:rsidR="009E5B28" w:rsidRPr="007A0212" w:rsidRDefault="009E5B28" w:rsidP="003F0767">
      <w:pPr>
        <w:pStyle w:val="30"/>
        <w:rPr>
          <w:rtl/>
        </w:rPr>
      </w:pPr>
      <w:r w:rsidRPr="007A0212">
        <w:rPr>
          <w:rtl/>
        </w:rPr>
        <w:t xml:space="preserve">حققت مصر في مؤشر كفاءة سوق السلع عام 2009 </w:t>
      </w:r>
      <w:r w:rsidRPr="007A0212">
        <w:rPr>
          <w:rFonts w:hint="cs"/>
          <w:rtl/>
        </w:rPr>
        <w:t>ترتيب متراجع عن دول المقارنة</w:t>
      </w:r>
      <w:r w:rsidRPr="007A0212">
        <w:rPr>
          <w:rtl/>
        </w:rPr>
        <w:t xml:space="preserve"> </w:t>
      </w:r>
      <w:r w:rsidRPr="007A0212">
        <w:rPr>
          <w:rFonts w:hint="cs"/>
          <w:rtl/>
        </w:rPr>
        <w:t>وفق</w:t>
      </w:r>
      <w:r w:rsidRPr="007A0212">
        <w:rPr>
          <w:rtl/>
        </w:rPr>
        <w:t xml:space="preserve"> تقرير (2010-2011)، واستمر تراجع تقييم المؤشر </w:t>
      </w:r>
      <w:r w:rsidRPr="007A0212">
        <w:rPr>
          <w:rFonts w:hint="cs"/>
          <w:rtl/>
        </w:rPr>
        <w:t xml:space="preserve">وبداء تقدم المؤشر فى </w:t>
      </w:r>
      <w:r w:rsidRPr="007A0212">
        <w:rPr>
          <w:rtl/>
        </w:rPr>
        <w:t>عام 201</w:t>
      </w:r>
      <w:r w:rsidRPr="007A0212">
        <w:rPr>
          <w:rFonts w:hint="cs"/>
          <w:rtl/>
        </w:rPr>
        <w:t>6</w:t>
      </w:r>
      <w:r w:rsidRPr="007A0212">
        <w:rPr>
          <w:rtl/>
        </w:rPr>
        <w:t xml:space="preserve"> إلى الترتيب (</w:t>
      </w:r>
      <w:r w:rsidRPr="007A0212">
        <w:rPr>
          <w:rFonts w:hint="cs"/>
          <w:rtl/>
        </w:rPr>
        <w:t>90</w:t>
      </w:r>
      <w:r w:rsidRPr="007A0212">
        <w:rPr>
          <w:rtl/>
        </w:rPr>
        <w:t>) وفي المقابل ترتيب تونس (11</w:t>
      </w:r>
      <w:r w:rsidRPr="007A0212">
        <w:rPr>
          <w:rFonts w:hint="cs"/>
          <w:rtl/>
        </w:rPr>
        <w:t>2</w:t>
      </w:r>
      <w:r w:rsidRPr="007A0212">
        <w:rPr>
          <w:rtl/>
        </w:rPr>
        <w:t>) والصين (</w:t>
      </w:r>
      <w:r w:rsidRPr="007A0212">
        <w:rPr>
          <w:rFonts w:hint="cs"/>
          <w:rtl/>
        </w:rPr>
        <w:t>4</w:t>
      </w:r>
      <w:r w:rsidRPr="007A0212">
        <w:rPr>
          <w:rtl/>
        </w:rPr>
        <w:t>6) وماليزيا (</w:t>
      </w:r>
      <w:r w:rsidRPr="007A0212">
        <w:rPr>
          <w:rFonts w:hint="cs"/>
          <w:rtl/>
        </w:rPr>
        <w:t>20</w:t>
      </w:r>
      <w:r w:rsidRPr="007A0212">
        <w:rPr>
          <w:rtl/>
        </w:rPr>
        <w:t>) وفق تقرير</w:t>
      </w:r>
      <w:r w:rsidR="005F34B4" w:rsidRPr="007A0212">
        <w:rPr>
          <w:rtl/>
        </w:rPr>
        <w:br/>
      </w:r>
      <w:r w:rsidRPr="007A0212">
        <w:rPr>
          <w:rtl/>
        </w:rPr>
        <w:t>(201</w:t>
      </w:r>
      <w:r w:rsidRPr="007A0212">
        <w:rPr>
          <w:rFonts w:hint="cs"/>
          <w:rtl/>
        </w:rPr>
        <w:t>7</w:t>
      </w:r>
      <w:r w:rsidRPr="007A0212">
        <w:rPr>
          <w:rtl/>
        </w:rPr>
        <w:t>-201</w:t>
      </w:r>
      <w:r w:rsidRPr="007A0212">
        <w:rPr>
          <w:rFonts w:hint="cs"/>
          <w:rtl/>
        </w:rPr>
        <w:t>8</w:t>
      </w:r>
      <w:r w:rsidRPr="007A0212">
        <w:rPr>
          <w:rtl/>
        </w:rPr>
        <w:t>) على الترتيب</w:t>
      </w:r>
      <w:r w:rsidR="003E4E5C" w:rsidRPr="007A0212">
        <w:rPr>
          <w:rFonts w:hint="cs"/>
          <w:rtl/>
        </w:rPr>
        <w:t xml:space="preserve">، </w:t>
      </w:r>
      <w:r w:rsidRPr="007A0212">
        <w:rPr>
          <w:rFonts w:hint="cs"/>
          <w:rtl/>
        </w:rPr>
        <w:t xml:space="preserve">ويجدر الإشارة إلى تميز ماليزيا فى سياسات تمثل ركائز سوق السلع حيث </w:t>
      </w:r>
      <w:r w:rsidRPr="007A0212">
        <w:rPr>
          <w:rtl/>
        </w:rPr>
        <w:t>تقدم ترتيب ماليزيا</w:t>
      </w:r>
      <w:r w:rsidRPr="007A0212">
        <w:rPr>
          <w:rFonts w:hint="cs"/>
          <w:rtl/>
        </w:rPr>
        <w:t xml:space="preserve"> على الصين </w:t>
      </w:r>
      <w:r w:rsidRPr="007A0212">
        <w:rPr>
          <w:rtl/>
        </w:rPr>
        <w:t xml:space="preserve">في فاعلية سياسة مكافحة الاحتكار </w:t>
      </w:r>
      <w:r w:rsidR="003E4E5C" w:rsidRPr="007A0212">
        <w:rPr>
          <w:rFonts w:hint="cs"/>
          <w:rtl/>
        </w:rPr>
        <w:t xml:space="preserve">كما </w:t>
      </w:r>
      <w:r w:rsidRPr="007A0212">
        <w:rPr>
          <w:rtl/>
        </w:rPr>
        <w:t xml:space="preserve">نجحت ماليزيا في سياسات </w:t>
      </w:r>
      <w:r w:rsidRPr="007A0212">
        <w:rPr>
          <w:rFonts w:hint="cs"/>
          <w:rtl/>
        </w:rPr>
        <w:t xml:space="preserve">تخفيض </w:t>
      </w:r>
      <w:r w:rsidRPr="007A0212">
        <w:rPr>
          <w:rtl/>
        </w:rPr>
        <w:t>انتشار الحواجز غير الجمركية وحقق الإطار التشريعى في ماليزيا ميزة انتشار الملكية للمستثمر الأجنبي</w:t>
      </w:r>
      <w:r w:rsidRPr="007A0212">
        <w:rPr>
          <w:rFonts w:hint="cs"/>
          <w:rtl/>
        </w:rPr>
        <w:t xml:space="preserve">؛ </w:t>
      </w:r>
      <w:r w:rsidRPr="007A0212">
        <w:rPr>
          <w:rtl/>
        </w:rPr>
        <w:t xml:space="preserve">وتعتلي </w:t>
      </w:r>
      <w:r w:rsidRPr="007A0212">
        <w:rPr>
          <w:rFonts w:hint="cs"/>
          <w:rtl/>
        </w:rPr>
        <w:t>ماليزيا</w:t>
      </w:r>
      <w:r w:rsidRPr="007A0212">
        <w:rPr>
          <w:rtl/>
        </w:rPr>
        <w:t xml:space="preserve"> و</w:t>
      </w:r>
      <w:r w:rsidRPr="007A0212">
        <w:rPr>
          <w:rFonts w:hint="cs"/>
          <w:rtl/>
        </w:rPr>
        <w:t xml:space="preserve">الصين </w:t>
      </w:r>
      <w:r w:rsidRPr="007A0212">
        <w:rPr>
          <w:rtl/>
        </w:rPr>
        <w:t xml:space="preserve">بترتيبهما المتقدم ترتيب دول المقارنة </w:t>
      </w:r>
      <w:r w:rsidRPr="007A0212">
        <w:rPr>
          <w:rFonts w:hint="cs"/>
          <w:rtl/>
        </w:rPr>
        <w:t>خلال الفترة (2009</w:t>
      </w:r>
      <w:r w:rsidR="003E4E5C" w:rsidRPr="007A0212">
        <w:rPr>
          <w:rFonts w:hint="cs"/>
          <w:rtl/>
        </w:rPr>
        <w:t>-2016)</w:t>
      </w:r>
      <w:r w:rsidR="003F0767">
        <w:rPr>
          <w:rFonts w:hint="cs"/>
          <w:rtl/>
        </w:rPr>
        <w:t xml:space="preserve"> </w:t>
      </w:r>
      <w:r w:rsidR="003F0767" w:rsidRPr="003F0767">
        <w:rPr>
          <w:rFonts w:hint="cs"/>
          <w:vertAlign w:val="superscript"/>
          <w:rtl/>
        </w:rPr>
        <w:t>(</w:t>
      </w:r>
      <w:r w:rsidR="003F0767" w:rsidRPr="003F0767">
        <w:rPr>
          <w:rStyle w:val="af8"/>
          <w:rtl/>
        </w:rPr>
        <w:footnoteReference w:id="98"/>
      </w:r>
      <w:r w:rsidR="003F0767" w:rsidRPr="003F0767">
        <w:rPr>
          <w:rFonts w:hint="cs"/>
          <w:vertAlign w:val="superscript"/>
          <w:rtl/>
        </w:rPr>
        <w:t>)</w:t>
      </w:r>
      <w:r w:rsidR="003E4E5C" w:rsidRPr="007A0212">
        <w:rPr>
          <w:rFonts w:hint="cs"/>
          <w:rtl/>
        </w:rPr>
        <w:t>.</w:t>
      </w:r>
    </w:p>
    <w:p w:rsidR="002A763B" w:rsidRPr="007A0212" w:rsidRDefault="002A763B" w:rsidP="00C97559">
      <w:pPr>
        <w:pStyle w:val="a5"/>
        <w:numPr>
          <w:ilvl w:val="0"/>
          <w:numId w:val="129"/>
        </w:numPr>
        <w:spacing w:before="120" w:after="120" w:line="240" w:lineRule="auto"/>
        <w:ind w:left="594"/>
        <w:rPr>
          <w:rFonts w:asciiTheme="majorBidi" w:hAnsiTheme="majorBidi" w:cstheme="majorBidi"/>
          <w:b/>
          <w:bCs/>
          <w:u w:val="single"/>
          <w:rtl/>
        </w:rPr>
      </w:pPr>
      <w:r w:rsidRPr="007A0212">
        <w:rPr>
          <w:rFonts w:asciiTheme="majorBidi" w:hAnsiTheme="majorBidi" w:cstheme="majorBidi" w:hint="cs"/>
          <w:b/>
          <w:bCs/>
          <w:u w:val="single"/>
          <w:rtl/>
        </w:rPr>
        <w:t>مؤشر عوامل الابتكار والتطور</w:t>
      </w:r>
      <w:r w:rsidRPr="007A0212">
        <w:rPr>
          <w:rFonts w:asciiTheme="majorBidi" w:hAnsiTheme="majorBidi" w:cstheme="majorBidi" w:hint="cs"/>
          <w:b/>
          <w:bCs/>
          <w:rtl/>
        </w:rPr>
        <w:t>:</w:t>
      </w:r>
    </w:p>
    <w:p w:rsidR="002A763B" w:rsidRPr="007A0212" w:rsidRDefault="003E5680" w:rsidP="00B65847">
      <w:pPr>
        <w:pStyle w:val="30"/>
        <w:rPr>
          <w:rFonts w:asciiTheme="majorBidi" w:hAnsiTheme="majorBidi" w:cstheme="majorBidi"/>
          <w:u w:val="single"/>
          <w:rtl/>
        </w:rPr>
      </w:pPr>
      <w:r w:rsidRPr="007A0212">
        <w:rPr>
          <w:rtl/>
        </w:rPr>
        <w:t xml:space="preserve">حققت مصر في مؤشر </w:t>
      </w:r>
      <w:r w:rsidRPr="007A0212">
        <w:rPr>
          <w:rFonts w:hint="cs"/>
          <w:rtl/>
        </w:rPr>
        <w:t>عوامل الابتكار والتطور</w:t>
      </w:r>
      <w:r w:rsidRPr="007A0212">
        <w:rPr>
          <w:rtl/>
        </w:rPr>
        <w:t xml:space="preserve"> عام 2009 </w:t>
      </w:r>
      <w:r w:rsidRPr="007A0212">
        <w:rPr>
          <w:rFonts w:hint="cs"/>
          <w:rtl/>
        </w:rPr>
        <w:t xml:space="preserve">ترتيب متراجع عن كل دول المقارنة وفق </w:t>
      </w:r>
      <w:r w:rsidRPr="007A0212">
        <w:rPr>
          <w:rtl/>
        </w:rPr>
        <w:t xml:space="preserve">تقرير (2010-2011)، </w:t>
      </w:r>
      <w:r w:rsidR="002A763B" w:rsidRPr="007A0212">
        <w:rPr>
          <w:rtl/>
        </w:rPr>
        <w:t xml:space="preserve">واستمر </w:t>
      </w:r>
      <w:r w:rsidRPr="007A0212">
        <w:rPr>
          <w:rFonts w:hint="cs"/>
          <w:rtl/>
        </w:rPr>
        <w:t xml:space="preserve">ترتيب </w:t>
      </w:r>
      <w:r w:rsidR="008C70A3" w:rsidRPr="007A0212">
        <w:rPr>
          <w:rFonts w:hint="cs"/>
          <w:rtl/>
        </w:rPr>
        <w:t xml:space="preserve">مصر للمؤشر </w:t>
      </w:r>
      <w:r w:rsidRPr="007A0212">
        <w:rPr>
          <w:rFonts w:hint="cs"/>
          <w:rtl/>
        </w:rPr>
        <w:t>م</w:t>
      </w:r>
      <w:r w:rsidR="002A763B" w:rsidRPr="007A0212">
        <w:rPr>
          <w:rtl/>
        </w:rPr>
        <w:t xml:space="preserve">تراجع </w:t>
      </w:r>
      <w:r w:rsidR="00500E8B" w:rsidRPr="007A0212">
        <w:rPr>
          <w:rFonts w:hint="cs"/>
          <w:rtl/>
        </w:rPr>
        <w:t>عن دول المقارنة حتى عام 2016</w:t>
      </w:r>
      <w:r w:rsidR="008C70A3" w:rsidRPr="007A0212">
        <w:rPr>
          <w:rFonts w:hint="cs"/>
          <w:rtl/>
        </w:rPr>
        <w:t>، حيث حقق</w:t>
      </w:r>
      <w:r w:rsidR="00500E8B" w:rsidRPr="007A0212">
        <w:rPr>
          <w:rFonts w:hint="cs"/>
          <w:rtl/>
        </w:rPr>
        <w:t xml:space="preserve">ت </w:t>
      </w:r>
      <w:r w:rsidR="008C70A3" w:rsidRPr="007A0212">
        <w:rPr>
          <w:rtl/>
        </w:rPr>
        <w:t xml:space="preserve">مصر </w:t>
      </w:r>
      <w:r w:rsidR="002A763B" w:rsidRPr="007A0212">
        <w:rPr>
          <w:rtl/>
        </w:rPr>
        <w:t>الترتيب (1</w:t>
      </w:r>
      <w:r w:rsidR="002A763B" w:rsidRPr="007A0212">
        <w:rPr>
          <w:rFonts w:hint="cs"/>
          <w:rtl/>
        </w:rPr>
        <w:t>0</w:t>
      </w:r>
      <w:r w:rsidR="002A763B" w:rsidRPr="007A0212">
        <w:rPr>
          <w:rtl/>
        </w:rPr>
        <w:t>1) وفي المقابل ترتيب تونس (</w:t>
      </w:r>
      <w:r w:rsidR="002A763B" w:rsidRPr="007A0212">
        <w:rPr>
          <w:rFonts w:hint="cs"/>
          <w:rtl/>
        </w:rPr>
        <w:t>97</w:t>
      </w:r>
      <w:r w:rsidR="002A763B" w:rsidRPr="007A0212">
        <w:rPr>
          <w:rtl/>
        </w:rPr>
        <w:t>) والصين (29) وماليزيا (2</w:t>
      </w:r>
      <w:r w:rsidR="002A763B" w:rsidRPr="007A0212">
        <w:rPr>
          <w:rFonts w:hint="cs"/>
          <w:rtl/>
        </w:rPr>
        <w:t>1</w:t>
      </w:r>
      <w:r w:rsidR="002A763B" w:rsidRPr="007A0212">
        <w:rPr>
          <w:rtl/>
        </w:rPr>
        <w:t>) وفق تقرير (201</w:t>
      </w:r>
      <w:r w:rsidRPr="007A0212">
        <w:rPr>
          <w:rFonts w:hint="cs"/>
          <w:rtl/>
        </w:rPr>
        <w:t>7</w:t>
      </w:r>
      <w:r w:rsidR="002A763B" w:rsidRPr="007A0212">
        <w:rPr>
          <w:rtl/>
        </w:rPr>
        <w:t>-201</w:t>
      </w:r>
      <w:r w:rsidRPr="007A0212">
        <w:rPr>
          <w:rFonts w:hint="cs"/>
          <w:rtl/>
        </w:rPr>
        <w:t>8</w:t>
      </w:r>
      <w:r w:rsidR="002A763B" w:rsidRPr="007A0212">
        <w:rPr>
          <w:rtl/>
        </w:rPr>
        <w:t>) على الترتيب؛ من ثم تعتل</w:t>
      </w:r>
      <w:r w:rsidR="002A763B" w:rsidRPr="007A0212">
        <w:rPr>
          <w:rFonts w:hint="cs"/>
          <w:rtl/>
        </w:rPr>
        <w:t>ي</w:t>
      </w:r>
      <w:r w:rsidR="002A763B" w:rsidRPr="007A0212">
        <w:rPr>
          <w:rtl/>
        </w:rPr>
        <w:t xml:space="preserve"> ماليزيا بترتيبها المتقدم في مؤشر عوامل الابتكار جميع دول المقارنة خلال الفترة (2009-</w:t>
      </w:r>
      <w:r w:rsidR="002A763B" w:rsidRPr="007A0212">
        <w:rPr>
          <w:rFonts w:asciiTheme="majorBidi" w:hAnsiTheme="majorBidi" w:cstheme="majorBidi" w:hint="cs"/>
          <w:rtl/>
        </w:rPr>
        <w:t xml:space="preserve">2016). </w:t>
      </w:r>
    </w:p>
    <w:p w:rsidR="002A763B" w:rsidRPr="007A0212" w:rsidRDefault="002A763B" w:rsidP="001A5E27">
      <w:pPr>
        <w:spacing w:before="120" w:after="120" w:line="240" w:lineRule="auto"/>
        <w:jc w:val="both"/>
        <w:rPr>
          <w:rFonts w:asciiTheme="majorBidi" w:hAnsiTheme="majorBidi" w:cstheme="majorBidi"/>
          <w:b/>
          <w:bCs/>
          <w:u w:val="single"/>
          <w:rtl/>
          <w:lang w:bidi="ar-EG"/>
        </w:rPr>
      </w:pPr>
      <w:r w:rsidRPr="007A0212">
        <w:rPr>
          <w:rFonts w:asciiTheme="majorBidi" w:hAnsiTheme="majorBidi" w:cstheme="majorBidi" w:hint="cs"/>
          <w:b/>
          <w:bCs/>
          <w:rtl/>
          <w:lang w:bidi="ar-EG"/>
        </w:rPr>
        <w:lastRenderedPageBreak/>
        <w:t>ثالثاً:</w:t>
      </w:r>
      <w:r w:rsidRPr="007A0212">
        <w:rPr>
          <w:rFonts w:asciiTheme="majorBidi" w:hAnsiTheme="majorBidi" w:cstheme="majorBidi" w:hint="cs"/>
          <w:b/>
          <w:bCs/>
          <w:u w:val="single"/>
          <w:rtl/>
          <w:lang w:bidi="ar-EG"/>
        </w:rPr>
        <w:t xml:space="preserve">ملامح حول تصنيف مصر في تقارير </w:t>
      </w:r>
      <w:r w:rsidRPr="007A0212">
        <w:rPr>
          <w:rFonts w:asciiTheme="majorBidi" w:hAnsiTheme="majorBidi" w:cstheme="majorBidi"/>
          <w:b/>
          <w:bCs/>
          <w:u w:val="single"/>
          <w:rtl/>
          <w:lang w:bidi="ar-EG"/>
        </w:rPr>
        <w:t>ممارس</w:t>
      </w:r>
      <w:r w:rsidR="001A5E27">
        <w:rPr>
          <w:rFonts w:asciiTheme="majorBidi" w:hAnsiTheme="majorBidi" w:cstheme="majorBidi" w:hint="cs"/>
          <w:b/>
          <w:bCs/>
          <w:u w:val="single"/>
          <w:rtl/>
          <w:lang w:bidi="ar-EG"/>
        </w:rPr>
        <w:t>ـــ</w:t>
      </w:r>
      <w:r w:rsidRPr="007A0212">
        <w:rPr>
          <w:rFonts w:asciiTheme="majorBidi" w:hAnsiTheme="majorBidi" w:cstheme="majorBidi"/>
          <w:b/>
          <w:bCs/>
          <w:u w:val="single"/>
          <w:rtl/>
          <w:lang w:bidi="ar-EG"/>
        </w:rPr>
        <w:t>ة أنشط</w:t>
      </w:r>
      <w:r w:rsidR="001A5E27">
        <w:rPr>
          <w:rFonts w:asciiTheme="majorBidi" w:hAnsiTheme="majorBidi" w:cstheme="majorBidi" w:hint="cs"/>
          <w:b/>
          <w:bCs/>
          <w:u w:val="single"/>
          <w:rtl/>
          <w:lang w:bidi="ar-EG"/>
        </w:rPr>
        <w:t>ـــ</w:t>
      </w:r>
      <w:r w:rsidRPr="007A0212">
        <w:rPr>
          <w:rFonts w:asciiTheme="majorBidi" w:hAnsiTheme="majorBidi" w:cstheme="majorBidi"/>
          <w:b/>
          <w:bCs/>
          <w:u w:val="single"/>
          <w:rtl/>
          <w:lang w:bidi="ar-EG"/>
        </w:rPr>
        <w:t>ة الأعم</w:t>
      </w:r>
      <w:r w:rsidR="001A5E27">
        <w:rPr>
          <w:rFonts w:asciiTheme="majorBidi" w:hAnsiTheme="majorBidi" w:cstheme="majorBidi" w:hint="cs"/>
          <w:b/>
          <w:bCs/>
          <w:u w:val="single"/>
          <w:rtl/>
          <w:lang w:bidi="ar-EG"/>
        </w:rPr>
        <w:t>ــــ</w:t>
      </w:r>
      <w:r w:rsidRPr="007A0212">
        <w:rPr>
          <w:rFonts w:asciiTheme="majorBidi" w:hAnsiTheme="majorBidi" w:cstheme="majorBidi"/>
          <w:b/>
          <w:bCs/>
          <w:u w:val="single"/>
          <w:rtl/>
          <w:lang w:bidi="ar-EG"/>
        </w:rPr>
        <w:t>ال</w:t>
      </w:r>
      <w:r w:rsidRPr="007A0212">
        <w:rPr>
          <w:rFonts w:asciiTheme="majorBidi" w:hAnsiTheme="majorBidi" w:cstheme="majorBidi" w:hint="cs"/>
          <w:b/>
          <w:bCs/>
          <w:u w:val="single"/>
          <w:rtl/>
          <w:lang w:bidi="ar-EG"/>
        </w:rPr>
        <w:t xml:space="preserve"> </w:t>
      </w:r>
      <w:r w:rsidRPr="007A0212">
        <w:rPr>
          <w:rFonts w:asciiTheme="majorBidi" w:hAnsiTheme="majorBidi" w:cstheme="majorBidi"/>
          <w:b/>
          <w:bCs/>
          <w:u w:val="single"/>
          <w:rtl/>
          <w:lang w:bidi="ar-EG"/>
        </w:rPr>
        <w:t>خ</w:t>
      </w:r>
      <w:r w:rsidR="001A5E27">
        <w:rPr>
          <w:rFonts w:asciiTheme="majorBidi" w:hAnsiTheme="majorBidi" w:cstheme="majorBidi" w:hint="cs"/>
          <w:b/>
          <w:bCs/>
          <w:u w:val="single"/>
          <w:rtl/>
          <w:lang w:bidi="ar-EG"/>
        </w:rPr>
        <w:t>ـــ</w:t>
      </w:r>
      <w:r w:rsidRPr="007A0212">
        <w:rPr>
          <w:rFonts w:asciiTheme="majorBidi" w:hAnsiTheme="majorBidi" w:cstheme="majorBidi"/>
          <w:b/>
          <w:bCs/>
          <w:u w:val="single"/>
          <w:rtl/>
          <w:lang w:bidi="ar-EG"/>
        </w:rPr>
        <w:t>لال الفترة (2009-201</w:t>
      </w:r>
      <w:r w:rsidRPr="007A0212">
        <w:rPr>
          <w:rFonts w:asciiTheme="majorBidi" w:hAnsiTheme="majorBidi" w:cstheme="majorBidi" w:hint="cs"/>
          <w:b/>
          <w:bCs/>
          <w:u w:val="single"/>
          <w:rtl/>
          <w:lang w:bidi="ar-EG"/>
        </w:rPr>
        <w:t>6</w:t>
      </w:r>
      <w:r w:rsidRPr="007A0212">
        <w:rPr>
          <w:rFonts w:asciiTheme="majorBidi" w:hAnsiTheme="majorBidi" w:cstheme="majorBidi"/>
          <w:b/>
          <w:bCs/>
          <w:u w:val="single"/>
          <w:rtl/>
          <w:lang w:bidi="ar-EG"/>
        </w:rPr>
        <w:t>)</w:t>
      </w:r>
      <w:r w:rsidR="00B65847" w:rsidRPr="00B65847">
        <w:rPr>
          <w:rFonts w:asciiTheme="majorBidi" w:hAnsiTheme="majorBidi" w:cstheme="majorBidi" w:hint="cs"/>
          <w:b/>
          <w:bCs/>
          <w:vertAlign w:val="superscript"/>
          <w:rtl/>
          <w:lang w:bidi="ar-EG"/>
        </w:rPr>
        <w:t>(</w:t>
      </w:r>
      <w:r w:rsidR="00B65847" w:rsidRPr="00B65847">
        <w:rPr>
          <w:rStyle w:val="af8"/>
          <w:rFonts w:asciiTheme="majorBidi" w:hAnsiTheme="majorBidi" w:cstheme="majorBidi"/>
          <w:b/>
          <w:bCs/>
          <w:rtl/>
          <w:lang w:bidi="ar-EG"/>
        </w:rPr>
        <w:footnoteReference w:id="99"/>
      </w:r>
      <w:r w:rsidR="00B65847" w:rsidRPr="00B65847">
        <w:rPr>
          <w:rFonts w:asciiTheme="majorBidi" w:hAnsiTheme="majorBidi" w:cstheme="majorBidi" w:hint="cs"/>
          <w:b/>
          <w:bCs/>
          <w:vertAlign w:val="superscript"/>
          <w:rtl/>
          <w:lang w:bidi="ar-EG"/>
        </w:rPr>
        <w:t>)</w:t>
      </w:r>
      <w:r w:rsidRPr="00B65847">
        <w:rPr>
          <w:rFonts w:asciiTheme="majorBidi" w:hAnsiTheme="majorBidi" w:cstheme="majorBidi"/>
          <w:b/>
          <w:bCs/>
          <w:rtl/>
          <w:lang w:bidi="ar-EG"/>
        </w:rPr>
        <w:t>:</w:t>
      </w:r>
    </w:p>
    <w:p w:rsidR="005C2707" w:rsidRPr="007A0212" w:rsidRDefault="002A763B" w:rsidP="00B65847">
      <w:pPr>
        <w:pStyle w:val="30"/>
        <w:rPr>
          <w:rtl/>
        </w:rPr>
      </w:pPr>
      <w:r w:rsidRPr="007A0212">
        <w:rPr>
          <w:rtl/>
        </w:rPr>
        <w:t>وفقاً لتقارير سهولة ممارسة أنشطة الأعمال</w:t>
      </w:r>
      <w:r w:rsidRPr="007A0212">
        <w:rPr>
          <w:rFonts w:hint="cs"/>
          <w:rtl/>
        </w:rPr>
        <w:t xml:space="preserve">، </w:t>
      </w:r>
      <w:r w:rsidRPr="007A0212">
        <w:rPr>
          <w:rFonts w:eastAsia="Times New Roman"/>
          <w:rtl/>
        </w:rPr>
        <w:t xml:space="preserve">تراجع </w:t>
      </w:r>
      <w:r w:rsidRPr="007A0212">
        <w:rPr>
          <w:rtl/>
        </w:rPr>
        <w:t xml:space="preserve">مؤشر سهولة ممارسة أنشطة الأعمال </w:t>
      </w:r>
      <w:r w:rsidRPr="007A0212">
        <w:rPr>
          <w:rFonts w:eastAsia="Times New Roman"/>
          <w:rtl/>
        </w:rPr>
        <w:t>بالنسبة لمصر</w:t>
      </w:r>
      <w:r w:rsidRPr="007A0212">
        <w:rPr>
          <w:rFonts w:eastAsia="Times New Roman" w:hint="cs"/>
          <w:rtl/>
        </w:rPr>
        <w:t xml:space="preserve"> </w:t>
      </w:r>
      <w:r w:rsidR="00612FCC" w:rsidRPr="007A0212">
        <w:rPr>
          <w:rFonts w:eastAsia="Times New Roman"/>
          <w:rtl/>
        </w:rPr>
        <w:t>من الترتيب (106)</w:t>
      </w:r>
      <w:r w:rsidR="00612FCC" w:rsidRPr="007A0212">
        <w:rPr>
          <w:rFonts w:eastAsia="Times New Roman" w:hint="cs"/>
          <w:rtl/>
        </w:rPr>
        <w:t xml:space="preserve"> </w:t>
      </w:r>
      <w:r w:rsidRPr="007A0212">
        <w:rPr>
          <w:rFonts w:eastAsia="Times New Roman"/>
          <w:rtl/>
        </w:rPr>
        <w:t>إلى الترتيب (1</w:t>
      </w:r>
      <w:r w:rsidRPr="007A0212">
        <w:rPr>
          <w:rFonts w:eastAsia="Times New Roman" w:hint="cs"/>
          <w:rtl/>
        </w:rPr>
        <w:t>2</w:t>
      </w:r>
      <w:r w:rsidRPr="007A0212">
        <w:rPr>
          <w:rFonts w:eastAsia="Times New Roman"/>
          <w:rtl/>
        </w:rPr>
        <w:t xml:space="preserve">2) وذلك </w:t>
      </w:r>
      <w:r w:rsidR="00612FCC" w:rsidRPr="007A0212">
        <w:rPr>
          <w:rFonts w:eastAsia="Times New Roman" w:hint="cs"/>
          <w:rtl/>
        </w:rPr>
        <w:t xml:space="preserve">وفق </w:t>
      </w:r>
      <w:r w:rsidRPr="007A0212">
        <w:rPr>
          <w:rFonts w:eastAsia="Times New Roman" w:hint="cs"/>
          <w:rtl/>
        </w:rPr>
        <w:t>تقرير</w:t>
      </w:r>
      <w:r w:rsidR="00612FCC" w:rsidRPr="007A0212">
        <w:rPr>
          <w:rFonts w:eastAsia="Times New Roman" w:hint="cs"/>
          <w:rtl/>
        </w:rPr>
        <w:t>ى</w:t>
      </w:r>
      <w:r w:rsidRPr="007A0212">
        <w:rPr>
          <w:rFonts w:eastAsia="Times New Roman" w:hint="cs"/>
          <w:rtl/>
        </w:rPr>
        <w:t xml:space="preserve"> (</w:t>
      </w:r>
      <w:r w:rsidR="00612FCC" w:rsidRPr="007A0212">
        <w:rPr>
          <w:rFonts w:eastAsia="Times New Roman" w:hint="cs"/>
          <w:rtl/>
        </w:rPr>
        <w:t>2010)</w:t>
      </w:r>
      <w:r w:rsidR="00612FCC" w:rsidRPr="007A0212">
        <w:rPr>
          <w:rFonts w:eastAsia="Times New Roman"/>
          <w:rtl/>
        </w:rPr>
        <w:t xml:space="preserve"> </w:t>
      </w:r>
      <w:r w:rsidRPr="007A0212">
        <w:rPr>
          <w:rFonts w:eastAsia="Times New Roman"/>
          <w:rtl/>
        </w:rPr>
        <w:t>،</w:t>
      </w:r>
      <w:r w:rsidRPr="007A0212">
        <w:rPr>
          <w:rFonts w:eastAsia="Times New Roman" w:hint="cs"/>
          <w:rtl/>
        </w:rPr>
        <w:t xml:space="preserve"> </w:t>
      </w:r>
      <w:r w:rsidR="00612FCC" w:rsidRPr="007A0212">
        <w:rPr>
          <w:rFonts w:eastAsia="Times New Roman" w:hint="cs"/>
          <w:rtl/>
        </w:rPr>
        <w:t>(</w:t>
      </w:r>
      <w:r w:rsidRPr="007A0212">
        <w:rPr>
          <w:rFonts w:eastAsia="Times New Roman" w:hint="cs"/>
          <w:rtl/>
        </w:rPr>
        <w:t xml:space="preserve">2017) </w:t>
      </w:r>
      <w:r w:rsidRPr="007A0212">
        <w:rPr>
          <w:rFonts w:eastAsia="Times New Roman"/>
          <w:rtl/>
        </w:rPr>
        <w:t>على الترتيب</w:t>
      </w:r>
      <w:r w:rsidR="00612FCC" w:rsidRPr="007A0212">
        <w:rPr>
          <w:rFonts w:eastAsia="Times New Roman" w:hint="cs"/>
          <w:rtl/>
        </w:rPr>
        <w:t xml:space="preserve">، </w:t>
      </w:r>
      <w:r w:rsidRPr="007A0212">
        <w:rPr>
          <w:rFonts w:eastAsia="Times New Roman"/>
          <w:rtl/>
        </w:rPr>
        <w:t>وفى عام 201</w:t>
      </w:r>
      <w:r w:rsidRPr="007A0212">
        <w:rPr>
          <w:rFonts w:eastAsia="Times New Roman" w:hint="cs"/>
          <w:rtl/>
        </w:rPr>
        <w:t>6</w:t>
      </w:r>
      <w:r w:rsidRPr="007A0212">
        <w:rPr>
          <w:rFonts w:eastAsia="Times New Roman"/>
          <w:rtl/>
        </w:rPr>
        <w:t xml:space="preserve"> </w:t>
      </w:r>
      <w:r w:rsidR="00612FCC" w:rsidRPr="007A0212">
        <w:rPr>
          <w:rFonts w:eastAsia="Times New Roman" w:hint="cs"/>
          <w:rtl/>
        </w:rPr>
        <w:t xml:space="preserve">حققت </w:t>
      </w:r>
      <w:r w:rsidRPr="007A0212">
        <w:rPr>
          <w:rFonts w:eastAsia="Times New Roman"/>
          <w:rtl/>
        </w:rPr>
        <w:t>مصر في المؤشر الترتيب (1</w:t>
      </w:r>
      <w:r w:rsidRPr="007A0212">
        <w:rPr>
          <w:rFonts w:eastAsia="Times New Roman" w:hint="cs"/>
          <w:rtl/>
        </w:rPr>
        <w:t>22</w:t>
      </w:r>
      <w:r w:rsidRPr="007A0212">
        <w:rPr>
          <w:rFonts w:eastAsia="Times New Roman"/>
          <w:rtl/>
        </w:rPr>
        <w:t xml:space="preserve">) وفي المقابل احتل ترتيب </w:t>
      </w:r>
      <w:r w:rsidRPr="007A0212">
        <w:rPr>
          <w:rtl/>
        </w:rPr>
        <w:t>تونس (7</w:t>
      </w:r>
      <w:r w:rsidRPr="007A0212">
        <w:rPr>
          <w:rFonts w:hint="cs"/>
          <w:rtl/>
        </w:rPr>
        <w:t>7</w:t>
      </w:r>
      <w:r w:rsidRPr="007A0212">
        <w:rPr>
          <w:rtl/>
        </w:rPr>
        <w:t>) والصين (</w:t>
      </w:r>
      <w:r w:rsidRPr="007A0212">
        <w:rPr>
          <w:rFonts w:hint="cs"/>
          <w:rtl/>
        </w:rPr>
        <w:t>78</w:t>
      </w:r>
      <w:r w:rsidRPr="007A0212">
        <w:rPr>
          <w:rtl/>
        </w:rPr>
        <w:t>) وماليزيا (</w:t>
      </w:r>
      <w:r w:rsidRPr="007A0212">
        <w:rPr>
          <w:rFonts w:hint="cs"/>
          <w:rtl/>
        </w:rPr>
        <w:t>23</w:t>
      </w:r>
      <w:r w:rsidRPr="007A0212">
        <w:rPr>
          <w:rtl/>
        </w:rPr>
        <w:t>) على الترتيب، من ثم تسبق ماليزيا ترتيب كل من الصين وتونس ومصر في مؤشر سهولة ممارسة الأعمال عام 201</w:t>
      </w:r>
      <w:r w:rsidRPr="007A0212">
        <w:rPr>
          <w:rFonts w:hint="cs"/>
          <w:rtl/>
        </w:rPr>
        <w:t>6</w:t>
      </w:r>
      <w:r w:rsidRPr="007A0212">
        <w:rPr>
          <w:rtl/>
        </w:rPr>
        <w:t>، ويمثل عام 2009 أفضل ترتيب لتقييم سهولة ممارسة أنشطة الأعم</w:t>
      </w:r>
      <w:r w:rsidR="001A5E27">
        <w:rPr>
          <w:rFonts w:hint="cs"/>
          <w:rtl/>
        </w:rPr>
        <w:t>ــ</w:t>
      </w:r>
      <w:r w:rsidRPr="007A0212">
        <w:rPr>
          <w:rtl/>
        </w:rPr>
        <w:t>ال في مص</w:t>
      </w:r>
      <w:r w:rsidR="001A5E27">
        <w:rPr>
          <w:rFonts w:hint="cs"/>
          <w:rtl/>
        </w:rPr>
        <w:t>ــــــ</w:t>
      </w:r>
      <w:r w:rsidRPr="007A0212">
        <w:rPr>
          <w:rtl/>
        </w:rPr>
        <w:t>ر خ</w:t>
      </w:r>
      <w:r w:rsidR="001A5E27">
        <w:rPr>
          <w:rFonts w:hint="cs"/>
          <w:rtl/>
        </w:rPr>
        <w:t>ــــــ</w:t>
      </w:r>
      <w:r w:rsidRPr="007A0212">
        <w:rPr>
          <w:rtl/>
        </w:rPr>
        <w:t>لال الفت</w:t>
      </w:r>
      <w:r w:rsidR="001A5E27">
        <w:rPr>
          <w:rFonts w:hint="cs"/>
          <w:rtl/>
        </w:rPr>
        <w:t>ــــــــ</w:t>
      </w:r>
      <w:r w:rsidRPr="007A0212">
        <w:rPr>
          <w:rtl/>
        </w:rPr>
        <w:t>رة</w:t>
      </w:r>
      <w:r w:rsidR="00612FCC" w:rsidRPr="007A0212">
        <w:rPr>
          <w:rFonts w:hint="cs"/>
          <w:rtl/>
        </w:rPr>
        <w:t xml:space="preserve"> </w:t>
      </w:r>
      <w:r w:rsidRPr="007A0212">
        <w:rPr>
          <w:rtl/>
        </w:rPr>
        <w:t>(2009-201</w:t>
      </w:r>
      <w:r w:rsidRPr="007A0212">
        <w:rPr>
          <w:rFonts w:hint="cs"/>
          <w:rtl/>
        </w:rPr>
        <w:t>6</w:t>
      </w:r>
      <w:r w:rsidR="00612FCC" w:rsidRPr="007A0212">
        <w:rPr>
          <w:rtl/>
        </w:rPr>
        <w:t>)</w:t>
      </w:r>
      <w:r w:rsidR="005C2707" w:rsidRPr="007A0212">
        <w:rPr>
          <w:rFonts w:hint="cs"/>
          <w:rtl/>
        </w:rPr>
        <w:t>.</w:t>
      </w:r>
    </w:p>
    <w:p w:rsidR="00612FCC" w:rsidRPr="007A0212" w:rsidRDefault="00612FCC" w:rsidP="00B65847">
      <w:pPr>
        <w:pStyle w:val="30"/>
        <w:rPr>
          <w:rFonts w:asciiTheme="majorBidi" w:hAnsiTheme="majorBidi" w:cstheme="majorBidi"/>
          <w:b/>
          <w:bCs/>
          <w:rtl/>
          <w:lang w:bidi="ar-EG"/>
        </w:rPr>
      </w:pPr>
      <w:r w:rsidRPr="007A0212">
        <w:rPr>
          <w:rFonts w:hint="cs"/>
          <w:rtl/>
          <w:lang w:bidi="ar-EG"/>
        </w:rPr>
        <w:t>و</w:t>
      </w:r>
      <w:r w:rsidRPr="007A0212">
        <w:rPr>
          <w:rtl/>
          <w:lang w:bidi="ar-EG"/>
        </w:rPr>
        <w:t xml:space="preserve">يلاحظ </w:t>
      </w:r>
      <w:r w:rsidRPr="007A0212">
        <w:rPr>
          <w:rFonts w:hint="cs"/>
          <w:rtl/>
          <w:lang w:bidi="ar-EG"/>
        </w:rPr>
        <w:t>أ</w:t>
      </w:r>
      <w:r w:rsidRPr="007A0212">
        <w:rPr>
          <w:rtl/>
          <w:lang w:bidi="ar-EG"/>
        </w:rPr>
        <w:t xml:space="preserve">نه عند </w:t>
      </w:r>
      <w:r w:rsidRPr="007A0212">
        <w:rPr>
          <w:rFonts w:hint="cs"/>
          <w:rtl/>
          <w:lang w:bidi="ar-EG"/>
        </w:rPr>
        <w:t>إ</w:t>
      </w:r>
      <w:r w:rsidRPr="007A0212">
        <w:rPr>
          <w:rtl/>
          <w:lang w:bidi="ar-EG"/>
        </w:rPr>
        <w:t>لقاء الض</w:t>
      </w:r>
      <w:r w:rsidRPr="007A0212">
        <w:rPr>
          <w:rFonts w:hint="cs"/>
          <w:rtl/>
          <w:lang w:bidi="ar-EG"/>
        </w:rPr>
        <w:t>وء</w:t>
      </w:r>
      <w:r w:rsidRPr="007A0212">
        <w:rPr>
          <w:rtl/>
          <w:lang w:bidi="ar-EG"/>
        </w:rPr>
        <w:t xml:space="preserve"> حول </w:t>
      </w:r>
      <w:r w:rsidRPr="007A0212">
        <w:rPr>
          <w:rFonts w:hint="cs"/>
          <w:rtl/>
          <w:lang w:bidi="ar-EG"/>
        </w:rPr>
        <w:t xml:space="preserve">تقارير </w:t>
      </w:r>
      <w:r w:rsidRPr="007A0212">
        <w:rPr>
          <w:rtl/>
          <w:lang w:bidi="ar-EG"/>
        </w:rPr>
        <w:t>ممارسة أنشطة الأعمال</w:t>
      </w:r>
      <w:r w:rsidRPr="007A0212">
        <w:rPr>
          <w:rFonts w:hint="cs"/>
          <w:rtl/>
          <w:lang w:bidi="ar-EG"/>
        </w:rPr>
        <w:t xml:space="preserve"> لدول المقارنة </w:t>
      </w:r>
      <w:r w:rsidR="00407393" w:rsidRPr="007A0212">
        <w:rPr>
          <w:rFonts w:hint="cs"/>
          <w:rtl/>
          <w:lang w:bidi="ar-EG"/>
        </w:rPr>
        <w:t xml:space="preserve">(مصر </w:t>
      </w:r>
      <w:r w:rsidR="00407393" w:rsidRPr="007A0212">
        <w:rPr>
          <w:rtl/>
          <w:lang w:bidi="ar-EG"/>
        </w:rPr>
        <w:t>–</w:t>
      </w:r>
      <w:r w:rsidR="00407393" w:rsidRPr="007A0212">
        <w:rPr>
          <w:rFonts w:hint="cs"/>
          <w:rtl/>
          <w:lang w:bidi="ar-EG"/>
        </w:rPr>
        <w:t xml:space="preserve"> الصين </w:t>
      </w:r>
      <w:r w:rsidR="00407393" w:rsidRPr="007A0212">
        <w:rPr>
          <w:rtl/>
          <w:lang w:bidi="ar-EG"/>
        </w:rPr>
        <w:t>–</w:t>
      </w:r>
      <w:r w:rsidR="00407393" w:rsidRPr="007A0212">
        <w:rPr>
          <w:rFonts w:hint="cs"/>
          <w:rtl/>
          <w:lang w:bidi="ar-EG"/>
        </w:rPr>
        <w:t xml:space="preserve"> ماليزيا </w:t>
      </w:r>
      <w:r w:rsidR="00407393" w:rsidRPr="007A0212">
        <w:rPr>
          <w:rtl/>
          <w:lang w:bidi="ar-EG"/>
        </w:rPr>
        <w:t>–</w:t>
      </w:r>
      <w:r w:rsidR="00407393" w:rsidRPr="007A0212">
        <w:rPr>
          <w:rFonts w:hint="cs"/>
          <w:rtl/>
          <w:lang w:bidi="ar-EG"/>
        </w:rPr>
        <w:t xml:space="preserve"> تونس ) </w:t>
      </w:r>
      <w:r w:rsidRPr="007A0212">
        <w:rPr>
          <w:rtl/>
          <w:lang w:bidi="ar-EG"/>
        </w:rPr>
        <w:t xml:space="preserve">يمكن إن نتبين </w:t>
      </w:r>
      <w:r w:rsidRPr="007A0212">
        <w:rPr>
          <w:rFonts w:asciiTheme="majorBidi" w:hAnsiTheme="majorBidi" w:cstheme="majorBidi"/>
          <w:b/>
          <w:bCs/>
          <w:u w:val="single"/>
          <w:rtl/>
          <w:lang w:bidi="ar-EG"/>
        </w:rPr>
        <w:t>ما يل</w:t>
      </w:r>
      <w:r w:rsidRPr="007A0212">
        <w:rPr>
          <w:rFonts w:asciiTheme="majorBidi" w:hAnsiTheme="majorBidi" w:cstheme="majorBidi" w:hint="cs"/>
          <w:b/>
          <w:bCs/>
          <w:u w:val="single"/>
          <w:rtl/>
          <w:lang w:bidi="ar-EG"/>
        </w:rPr>
        <w:t>ي</w:t>
      </w:r>
      <w:r w:rsidRPr="007A0212">
        <w:rPr>
          <w:rFonts w:asciiTheme="majorBidi" w:hAnsiTheme="majorBidi" w:cstheme="majorBidi"/>
          <w:b/>
          <w:bCs/>
          <w:rtl/>
          <w:lang w:bidi="ar-EG"/>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310"/>
        <w:rPr>
          <w:rFonts w:ascii="Simplified Arabic" w:hAnsi="Simplified Arabic" w:cs="Simplified Arabic"/>
          <w:sz w:val="28"/>
          <w:szCs w:val="28"/>
          <w:rtl/>
        </w:rPr>
      </w:pPr>
      <w:r w:rsidRPr="007A0212">
        <w:rPr>
          <w:rFonts w:ascii="Simplified Arabic" w:hAnsi="Simplified Arabic" w:cs="Simplified Arabic"/>
          <w:sz w:val="28"/>
          <w:szCs w:val="28"/>
          <w:rtl/>
        </w:rPr>
        <w:t>ت</w:t>
      </w:r>
      <w:r w:rsidR="005C2707" w:rsidRPr="007A0212">
        <w:rPr>
          <w:rFonts w:ascii="Simplified Arabic" w:hAnsi="Simplified Arabic" w:cs="Simplified Arabic" w:hint="cs"/>
          <w:sz w:val="28"/>
          <w:szCs w:val="28"/>
          <w:rtl/>
        </w:rPr>
        <w:t>راجع</w:t>
      </w:r>
      <w:r w:rsidRPr="007A0212">
        <w:rPr>
          <w:rFonts w:ascii="Simplified Arabic" w:hAnsi="Simplified Arabic" w:cs="Simplified Arabic"/>
          <w:sz w:val="28"/>
          <w:szCs w:val="28"/>
          <w:rtl/>
        </w:rPr>
        <w:t xml:space="preserve"> </w:t>
      </w:r>
      <w:r w:rsidRPr="007A0212">
        <w:rPr>
          <w:rFonts w:ascii="Simplified Arabic" w:hAnsi="Simplified Arabic" w:cs="Simplified Arabic"/>
          <w:b/>
          <w:bCs/>
          <w:sz w:val="28"/>
          <w:szCs w:val="28"/>
          <w:rtl/>
        </w:rPr>
        <w:t>ترتيب مصر في مؤشر بدء النشاط التجاري</w:t>
      </w:r>
      <w:r w:rsidRPr="007A0212">
        <w:rPr>
          <w:rFonts w:ascii="Simplified Arabic" w:hAnsi="Simplified Arabic" w:cs="Simplified Arabic"/>
          <w:sz w:val="28"/>
          <w:szCs w:val="28"/>
          <w:rtl/>
        </w:rPr>
        <w:t xml:space="preserve"> من الترتيب (24) </w:t>
      </w:r>
      <w:r w:rsidR="005C2707" w:rsidRPr="007A0212">
        <w:rPr>
          <w:rFonts w:ascii="Simplified Arabic" w:hAnsi="Simplified Arabic" w:cs="Simplified Arabic" w:hint="cs"/>
          <w:sz w:val="28"/>
          <w:szCs w:val="28"/>
          <w:rtl/>
        </w:rPr>
        <w:t xml:space="preserve">فى عام 2009 </w:t>
      </w:r>
      <w:r w:rsidRPr="007A0212">
        <w:rPr>
          <w:rFonts w:ascii="Simplified Arabic" w:hAnsi="Simplified Arabic" w:cs="Simplified Arabic"/>
          <w:sz w:val="28"/>
          <w:szCs w:val="28"/>
          <w:rtl/>
        </w:rPr>
        <w:t>إلى الترتيب (</w:t>
      </w:r>
      <w:r w:rsidRPr="007A0212">
        <w:rPr>
          <w:rFonts w:ascii="Simplified Arabic" w:hAnsi="Simplified Arabic" w:cs="Simplified Arabic" w:hint="cs"/>
          <w:sz w:val="28"/>
          <w:szCs w:val="28"/>
          <w:rtl/>
        </w:rPr>
        <w:t>39</w:t>
      </w:r>
      <w:r w:rsidRPr="007A0212">
        <w:rPr>
          <w:rFonts w:ascii="Simplified Arabic" w:hAnsi="Simplified Arabic" w:cs="Simplified Arabic"/>
          <w:sz w:val="28"/>
          <w:szCs w:val="28"/>
          <w:rtl/>
        </w:rPr>
        <w:t xml:space="preserve">) وفى </w:t>
      </w:r>
      <w:r w:rsidR="005C2707"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مقابل ترتيب تونس (103) والصين (1</w:t>
      </w:r>
      <w:r w:rsidRPr="007A0212">
        <w:rPr>
          <w:rFonts w:ascii="Simplified Arabic" w:hAnsi="Simplified Arabic" w:cs="Simplified Arabic" w:hint="cs"/>
          <w:sz w:val="28"/>
          <w:szCs w:val="28"/>
          <w:rtl/>
        </w:rPr>
        <w:t>27</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112</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يتقدم ترتيب مصر على تونس والصين </w:t>
      </w:r>
      <w:r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 xml:space="preserve">ماليزيا في </w:t>
      </w:r>
      <w:r w:rsidRPr="007A0212">
        <w:rPr>
          <w:rFonts w:ascii="Simplified Arabic" w:hAnsi="Simplified Arabic" w:cs="Simplified Arabic"/>
          <w:b/>
          <w:bCs/>
          <w:sz w:val="28"/>
          <w:szCs w:val="28"/>
          <w:rtl/>
        </w:rPr>
        <w:t>مؤشر بدء النشاط التجاري</w:t>
      </w:r>
      <w:r w:rsidRPr="007A0212">
        <w:rPr>
          <w:rFonts w:ascii="Simplified Arabic" w:hAnsi="Simplified Arabic" w:cs="Simplified Arabic"/>
          <w:sz w:val="28"/>
          <w:szCs w:val="28"/>
          <w:rtl/>
        </w:rPr>
        <w:t xml:space="preserve">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ومازال ترتيب </w:t>
      </w:r>
      <w:r w:rsidRPr="007A0212">
        <w:rPr>
          <w:rFonts w:ascii="Simplified Arabic" w:hAnsi="Simplified Arabic" w:cs="Simplified Arabic" w:hint="cs"/>
          <w:sz w:val="28"/>
          <w:szCs w:val="28"/>
          <w:rtl/>
        </w:rPr>
        <w:t xml:space="preserve">المؤشر (21) في </w:t>
      </w:r>
      <w:r w:rsidRPr="007A0212">
        <w:rPr>
          <w:rFonts w:ascii="Simplified Arabic" w:hAnsi="Simplified Arabic" w:cs="Simplified Arabic"/>
          <w:sz w:val="28"/>
          <w:szCs w:val="28"/>
          <w:rtl/>
        </w:rPr>
        <w:t>عام 2011 هو أفضل ترتيب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rPr>
          <w:rFonts w:ascii="Simplified Arabic" w:hAnsi="Simplified Arabic" w:cs="Simplified Arabic"/>
          <w:sz w:val="28"/>
          <w:szCs w:val="28"/>
          <w:rtl/>
        </w:rPr>
      </w:pPr>
      <w:r w:rsidRPr="007A0212">
        <w:rPr>
          <w:rFonts w:ascii="Simplified Arabic" w:hAnsi="Simplified Arabic" w:cs="Simplified Arabic"/>
          <w:sz w:val="28"/>
          <w:szCs w:val="28"/>
          <w:rtl/>
        </w:rPr>
        <w:t xml:space="preserve">تقدم ترتيب مصر في </w:t>
      </w:r>
      <w:r w:rsidRPr="007A0212">
        <w:rPr>
          <w:rFonts w:ascii="Simplified Arabic" w:hAnsi="Simplified Arabic" w:cs="Simplified Arabic"/>
          <w:b/>
          <w:bCs/>
          <w:sz w:val="28"/>
          <w:szCs w:val="28"/>
          <w:rtl/>
        </w:rPr>
        <w:t>مؤشر استخراج تراخيص البناء</w:t>
      </w:r>
      <w:r w:rsidRPr="007A0212">
        <w:rPr>
          <w:rFonts w:ascii="Simplified Arabic" w:hAnsi="Simplified Arabic" w:cs="Simplified Arabic"/>
          <w:sz w:val="28"/>
          <w:szCs w:val="28"/>
          <w:rtl/>
        </w:rPr>
        <w:t xml:space="preserve"> من الترتيب (156) </w:t>
      </w:r>
      <w:r w:rsidR="005C2707" w:rsidRPr="007A0212">
        <w:rPr>
          <w:rFonts w:ascii="Simplified Arabic" w:hAnsi="Simplified Arabic" w:cs="Simplified Arabic" w:hint="cs"/>
          <w:sz w:val="28"/>
          <w:szCs w:val="28"/>
          <w:rtl/>
        </w:rPr>
        <w:t xml:space="preserve">فى عام 2009 </w:t>
      </w:r>
      <w:r w:rsidR="005A7D34" w:rsidRPr="007A0212">
        <w:rPr>
          <w:rFonts w:ascii="Simplified Arabic" w:hAnsi="Simplified Arabic" w:cs="Simplified Arabic"/>
          <w:sz w:val="28"/>
          <w:szCs w:val="28"/>
          <w:rtl/>
        </w:rPr>
        <w:t>إلى الترتيب</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64</w:t>
      </w:r>
      <w:r w:rsidRPr="007A0212">
        <w:rPr>
          <w:rFonts w:ascii="Simplified Arabic" w:hAnsi="Simplified Arabic" w:cs="Simplified Arabic"/>
          <w:sz w:val="28"/>
          <w:szCs w:val="28"/>
          <w:rtl/>
        </w:rPr>
        <w:t xml:space="preserve">) وفى </w:t>
      </w:r>
      <w:r w:rsidR="00AC485E"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مقابل ترتيب تونس (5</w:t>
      </w:r>
      <w:r w:rsidRPr="007A0212">
        <w:rPr>
          <w:rFonts w:ascii="Simplified Arabic" w:hAnsi="Simplified Arabic" w:cs="Simplified Arabic" w:hint="cs"/>
          <w:sz w:val="28"/>
          <w:szCs w:val="28"/>
          <w:rtl/>
        </w:rPr>
        <w:t>9</w:t>
      </w:r>
      <w:r w:rsidRPr="007A0212">
        <w:rPr>
          <w:rFonts w:ascii="Simplified Arabic" w:hAnsi="Simplified Arabic" w:cs="Simplified Arabic"/>
          <w:sz w:val="28"/>
          <w:szCs w:val="28"/>
          <w:rtl/>
        </w:rPr>
        <w:t>) والصين (17</w:t>
      </w:r>
      <w:r w:rsidRPr="007A0212">
        <w:rPr>
          <w:rFonts w:ascii="Simplified Arabic" w:hAnsi="Simplified Arabic" w:cs="Simplified Arabic" w:hint="cs"/>
          <w:sz w:val="28"/>
          <w:szCs w:val="28"/>
          <w:rtl/>
        </w:rPr>
        <w:t>7</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13</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w:t>
      </w:r>
      <w:r w:rsidR="005A7D34" w:rsidRPr="007A0212">
        <w:rPr>
          <w:rFonts w:ascii="Simplified Arabic" w:hAnsi="Simplified Arabic" w:cs="Simplified Arabic" w:hint="cs"/>
          <w:sz w:val="28"/>
          <w:szCs w:val="28"/>
          <w:rtl/>
        </w:rPr>
        <w:t>و</w:t>
      </w:r>
      <w:r w:rsidR="005A7D34" w:rsidRPr="007A0212">
        <w:rPr>
          <w:rFonts w:ascii="Simplified Arabic" w:hAnsi="Simplified Arabic" w:cs="Simplified Arabic"/>
          <w:sz w:val="28"/>
          <w:szCs w:val="28"/>
          <w:rtl/>
        </w:rPr>
        <w:t>هو أفضل ترتيب للمؤشر في مصر خلال الفترة (2009-201</w:t>
      </w:r>
      <w:r w:rsidR="005A7D34" w:rsidRPr="007A0212">
        <w:rPr>
          <w:rFonts w:ascii="Simplified Arabic" w:hAnsi="Simplified Arabic" w:cs="Simplified Arabic" w:hint="cs"/>
          <w:sz w:val="28"/>
          <w:szCs w:val="28"/>
          <w:rtl/>
        </w:rPr>
        <w:t>6</w:t>
      </w:r>
      <w:r w:rsidR="005A7D34" w:rsidRPr="007A0212">
        <w:rPr>
          <w:rFonts w:ascii="Simplified Arabic" w:hAnsi="Simplified Arabic" w:cs="Simplified Arabic"/>
          <w:sz w:val="28"/>
          <w:szCs w:val="28"/>
          <w:rtl/>
        </w:rPr>
        <w:t>)</w:t>
      </w:r>
      <w:r w:rsidR="005A7D34"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من ثم يتقدم ترتيب مصر على الصين وهو متراجع عن تونس وماليزيا، وتعتلي ماليزيا ترتيب كل من الصين وتونس ومصر في </w:t>
      </w:r>
      <w:r w:rsidRPr="001A5E27">
        <w:rPr>
          <w:rFonts w:ascii="Simplified Arabic" w:hAnsi="Simplified Arabic" w:cs="Simplified Arabic"/>
          <w:sz w:val="28"/>
          <w:szCs w:val="28"/>
          <w:rtl/>
        </w:rPr>
        <w:t>مؤشر استخراج تراخيص البناء</w:t>
      </w:r>
      <w:r w:rsidRPr="007A0212">
        <w:rPr>
          <w:rFonts w:ascii="Simplified Arabic" w:hAnsi="Simplified Arabic" w:cs="Simplified Arabic"/>
          <w:sz w:val="28"/>
          <w:szCs w:val="28"/>
          <w:rtl/>
        </w:rPr>
        <w:t xml:space="preserve">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jc w:val="mediumKashida"/>
        <w:rPr>
          <w:rFonts w:ascii="Simplified Arabic" w:hAnsi="Simplified Arabic" w:cs="Simplified Arabic"/>
          <w:sz w:val="28"/>
          <w:szCs w:val="28"/>
          <w:rtl/>
          <w:lang w:bidi="ar-EG"/>
        </w:rPr>
      </w:pPr>
      <w:r w:rsidRPr="007A0212">
        <w:rPr>
          <w:rFonts w:ascii="Simplified Arabic" w:hAnsi="Simplified Arabic" w:cs="Simplified Arabic"/>
          <w:sz w:val="28"/>
          <w:szCs w:val="28"/>
          <w:rtl/>
        </w:rPr>
        <w:t xml:space="preserve">تراجع </w:t>
      </w:r>
      <w:r w:rsidRPr="001A5E27">
        <w:rPr>
          <w:rFonts w:ascii="Simplified Arabic" w:hAnsi="Simplified Arabic" w:cs="Simplified Arabic"/>
          <w:sz w:val="28"/>
          <w:szCs w:val="28"/>
          <w:rtl/>
        </w:rPr>
        <w:t>ترتيب مصر في مؤشر تسجيل الملكية</w:t>
      </w:r>
      <w:r w:rsidRPr="007A0212">
        <w:rPr>
          <w:rFonts w:ascii="Simplified Arabic" w:hAnsi="Simplified Arabic" w:cs="Simplified Arabic"/>
          <w:sz w:val="28"/>
          <w:szCs w:val="28"/>
          <w:rtl/>
        </w:rPr>
        <w:t xml:space="preserve"> من الترتيب (87) </w:t>
      </w:r>
      <w:r w:rsidR="005A7D34" w:rsidRPr="007A0212">
        <w:rPr>
          <w:rFonts w:ascii="Simplified Arabic" w:hAnsi="Simplified Arabic" w:cs="Simplified Arabic" w:hint="cs"/>
          <w:sz w:val="28"/>
          <w:szCs w:val="28"/>
          <w:rtl/>
        </w:rPr>
        <w:t xml:space="preserve">فى عام 2009 </w:t>
      </w:r>
      <w:r w:rsidR="005A7D34" w:rsidRPr="007A0212">
        <w:rPr>
          <w:rFonts w:ascii="Simplified Arabic" w:hAnsi="Simplified Arabic" w:cs="Simplified Arabic"/>
          <w:sz w:val="28"/>
          <w:szCs w:val="28"/>
          <w:rtl/>
        </w:rPr>
        <w:t xml:space="preserve">إلى الترتيب </w:t>
      </w:r>
      <w:r w:rsidRPr="007A0212">
        <w:rPr>
          <w:rFonts w:ascii="Simplified Arabic" w:hAnsi="Simplified Arabic" w:cs="Simplified Arabic"/>
          <w:sz w:val="28"/>
          <w:szCs w:val="28"/>
          <w:rtl/>
        </w:rPr>
        <w:t xml:space="preserve"> (1</w:t>
      </w:r>
      <w:r w:rsidRPr="007A0212">
        <w:rPr>
          <w:rFonts w:ascii="Simplified Arabic" w:hAnsi="Simplified Arabic" w:cs="Simplified Arabic" w:hint="cs"/>
          <w:sz w:val="28"/>
          <w:szCs w:val="28"/>
          <w:rtl/>
        </w:rPr>
        <w:t>09</w:t>
      </w:r>
      <w:r w:rsidRPr="007A0212">
        <w:rPr>
          <w:rFonts w:ascii="Simplified Arabic" w:hAnsi="Simplified Arabic" w:cs="Simplified Arabic"/>
          <w:sz w:val="28"/>
          <w:szCs w:val="28"/>
          <w:rtl/>
        </w:rPr>
        <w:t xml:space="preserve">) وفى </w:t>
      </w:r>
      <w:r w:rsidR="00AC485E"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مقابل</w:t>
      </w:r>
      <w:r w:rsidR="00AC485E"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ترتيب تونس (</w:t>
      </w:r>
      <w:r w:rsidRPr="007A0212">
        <w:rPr>
          <w:rFonts w:ascii="Simplified Arabic" w:hAnsi="Simplified Arabic" w:cs="Simplified Arabic" w:hint="cs"/>
          <w:sz w:val="28"/>
          <w:szCs w:val="28"/>
          <w:rtl/>
        </w:rPr>
        <w:t>92</w:t>
      </w:r>
      <w:r w:rsidRPr="007A0212">
        <w:rPr>
          <w:rFonts w:ascii="Simplified Arabic" w:hAnsi="Simplified Arabic" w:cs="Simplified Arabic"/>
          <w:sz w:val="28"/>
          <w:szCs w:val="28"/>
          <w:rtl/>
        </w:rPr>
        <w:t>) والصين (4</w:t>
      </w:r>
      <w:r w:rsidRPr="007A0212">
        <w:rPr>
          <w:rFonts w:ascii="Simplified Arabic" w:hAnsi="Simplified Arabic" w:cs="Simplified Arabic" w:hint="cs"/>
          <w:sz w:val="28"/>
          <w:szCs w:val="28"/>
          <w:rtl/>
        </w:rPr>
        <w:t>2</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40</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تراجع ترتيب مصر مقابل ترتيب تونس والصين وماليزيا في </w:t>
      </w:r>
      <w:r w:rsidRPr="001A5E27">
        <w:rPr>
          <w:rFonts w:ascii="Simplified Arabic" w:hAnsi="Simplified Arabic" w:cs="Simplified Arabic"/>
          <w:sz w:val="28"/>
          <w:szCs w:val="28"/>
          <w:rtl/>
        </w:rPr>
        <w:t>مؤشر تسجيل الملكية</w:t>
      </w:r>
      <w:r w:rsidRPr="007A0212">
        <w:rPr>
          <w:rFonts w:ascii="Simplified Arabic" w:hAnsi="Simplified Arabic" w:cs="Simplified Arabic"/>
          <w:sz w:val="28"/>
          <w:szCs w:val="28"/>
          <w:rtl/>
        </w:rPr>
        <w:t xml:space="preserve">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ويعتبر </w:t>
      </w:r>
      <w:r w:rsidRPr="007A0212">
        <w:rPr>
          <w:rFonts w:ascii="Simplified Arabic" w:hAnsi="Simplified Arabic" w:cs="Simplified Arabic" w:hint="cs"/>
          <w:sz w:val="28"/>
          <w:szCs w:val="28"/>
          <w:rtl/>
        </w:rPr>
        <w:t xml:space="preserve">ترتيب (84) في </w:t>
      </w:r>
      <w:r w:rsidRPr="007A0212">
        <w:rPr>
          <w:rFonts w:ascii="Simplified Arabic" w:hAnsi="Simplified Arabic" w:cs="Simplified Arabic"/>
          <w:sz w:val="28"/>
          <w:szCs w:val="28"/>
          <w:rtl/>
        </w:rPr>
        <w:t>عام 201</w:t>
      </w:r>
      <w:r w:rsidRPr="007A0212">
        <w:rPr>
          <w:rFonts w:ascii="Simplified Arabic" w:hAnsi="Simplified Arabic" w:cs="Simplified Arabic" w:hint="cs"/>
          <w:sz w:val="28"/>
          <w:szCs w:val="28"/>
          <w:rtl/>
        </w:rPr>
        <w:t>4</w:t>
      </w:r>
      <w:r w:rsidRPr="007A0212">
        <w:rPr>
          <w:rFonts w:ascii="Simplified Arabic" w:hAnsi="Simplified Arabic" w:cs="Simplified Arabic"/>
          <w:sz w:val="28"/>
          <w:szCs w:val="28"/>
          <w:rtl/>
        </w:rPr>
        <w:t xml:space="preserve"> هو أفضل ترتيب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5A7D34"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rPr>
          <w:rFonts w:ascii="Simplified Arabic" w:hAnsi="Simplified Arabic" w:cs="Simplified Arabic"/>
          <w:sz w:val="28"/>
          <w:szCs w:val="28"/>
          <w:lang w:bidi="ar-EG"/>
        </w:rPr>
      </w:pPr>
      <w:r w:rsidRPr="007A0212">
        <w:rPr>
          <w:rFonts w:ascii="Simplified Arabic" w:hAnsi="Simplified Arabic" w:cs="Simplified Arabic"/>
          <w:sz w:val="28"/>
          <w:szCs w:val="28"/>
          <w:rtl/>
        </w:rPr>
        <w:lastRenderedPageBreak/>
        <w:t xml:space="preserve">تراجع ترتيب مصر في </w:t>
      </w:r>
      <w:r w:rsidRPr="001A5E27">
        <w:rPr>
          <w:rFonts w:ascii="Simplified Arabic" w:hAnsi="Simplified Arabic" w:cs="Simplified Arabic"/>
          <w:sz w:val="28"/>
          <w:szCs w:val="28"/>
          <w:rtl/>
        </w:rPr>
        <w:t>مؤشر الحصول</w:t>
      </w:r>
      <w:r w:rsidRPr="001A5E27">
        <w:rPr>
          <w:rFonts w:ascii="Simplified Arabic" w:hAnsi="Simplified Arabic" w:cs="Simplified Arabic"/>
          <w:sz w:val="28"/>
          <w:szCs w:val="28"/>
        </w:rPr>
        <w:t xml:space="preserve"> </w:t>
      </w:r>
      <w:r w:rsidRPr="001A5E27">
        <w:rPr>
          <w:rFonts w:ascii="Simplified Arabic" w:hAnsi="Simplified Arabic" w:cs="Simplified Arabic"/>
          <w:sz w:val="28"/>
          <w:szCs w:val="28"/>
          <w:rtl/>
        </w:rPr>
        <w:t>على</w:t>
      </w:r>
      <w:r w:rsidRPr="001A5E27">
        <w:rPr>
          <w:rFonts w:ascii="Simplified Arabic" w:hAnsi="Simplified Arabic" w:cs="Simplified Arabic"/>
          <w:sz w:val="28"/>
          <w:szCs w:val="28"/>
        </w:rPr>
        <w:t xml:space="preserve"> </w:t>
      </w:r>
      <w:r w:rsidRPr="001A5E27">
        <w:rPr>
          <w:rFonts w:ascii="Simplified Arabic" w:hAnsi="Simplified Arabic" w:cs="Simplified Arabic"/>
          <w:sz w:val="28"/>
          <w:szCs w:val="28"/>
          <w:rtl/>
        </w:rPr>
        <w:t>الائتمان</w:t>
      </w:r>
      <w:r w:rsidRPr="007A0212">
        <w:rPr>
          <w:rFonts w:ascii="Simplified Arabic" w:hAnsi="Simplified Arabic" w:cs="Simplified Arabic"/>
          <w:sz w:val="28"/>
          <w:szCs w:val="28"/>
          <w:rtl/>
        </w:rPr>
        <w:t xml:space="preserve"> من الترتيب (71) </w:t>
      </w:r>
      <w:r w:rsidR="005A7D34" w:rsidRPr="007A0212">
        <w:rPr>
          <w:rFonts w:ascii="Simplified Arabic" w:hAnsi="Simplified Arabic" w:cs="Simplified Arabic" w:hint="cs"/>
          <w:sz w:val="28"/>
          <w:szCs w:val="28"/>
          <w:rtl/>
        </w:rPr>
        <w:t xml:space="preserve">فى عام 2009 </w:t>
      </w:r>
      <w:r w:rsidR="005A7D34" w:rsidRPr="007A0212">
        <w:rPr>
          <w:rFonts w:ascii="Simplified Arabic" w:hAnsi="Simplified Arabic" w:cs="Simplified Arabic"/>
          <w:sz w:val="28"/>
          <w:szCs w:val="28"/>
          <w:rtl/>
        </w:rPr>
        <w:t xml:space="preserve">إلى </w:t>
      </w:r>
      <w:r w:rsidRPr="007A0212">
        <w:rPr>
          <w:rFonts w:ascii="Simplified Arabic" w:hAnsi="Simplified Arabic" w:cs="Simplified Arabic"/>
          <w:sz w:val="28"/>
          <w:szCs w:val="28"/>
          <w:rtl/>
        </w:rPr>
        <w:t>الترتيب (</w:t>
      </w:r>
      <w:r w:rsidRPr="007A0212">
        <w:rPr>
          <w:rFonts w:ascii="Simplified Arabic" w:hAnsi="Simplified Arabic" w:cs="Simplified Arabic" w:hint="cs"/>
          <w:sz w:val="28"/>
          <w:szCs w:val="28"/>
          <w:rtl/>
        </w:rPr>
        <w:t>82</w:t>
      </w:r>
      <w:r w:rsidR="005A7D34" w:rsidRPr="007A0212">
        <w:rPr>
          <w:rFonts w:ascii="Simplified Arabic" w:hAnsi="Simplified Arabic" w:cs="Simplified Arabic"/>
          <w:sz w:val="28"/>
          <w:szCs w:val="28"/>
          <w:rtl/>
        </w:rPr>
        <w:t xml:space="preserve">) </w:t>
      </w:r>
      <w:r w:rsidRPr="007A0212">
        <w:rPr>
          <w:rFonts w:ascii="Simplified Arabic" w:hAnsi="Simplified Arabic" w:cs="Simplified Arabic"/>
          <w:sz w:val="28"/>
          <w:szCs w:val="28"/>
          <w:rtl/>
        </w:rPr>
        <w:t xml:space="preserve">وفى </w:t>
      </w:r>
      <w:r w:rsidR="00A50EF9"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مقابل تونس (1</w:t>
      </w:r>
      <w:r w:rsidRPr="007A0212">
        <w:rPr>
          <w:rFonts w:ascii="Simplified Arabic" w:hAnsi="Simplified Arabic" w:cs="Simplified Arabic" w:hint="cs"/>
          <w:sz w:val="28"/>
          <w:szCs w:val="28"/>
          <w:rtl/>
        </w:rPr>
        <w:t>01</w:t>
      </w:r>
      <w:r w:rsidRPr="007A0212">
        <w:rPr>
          <w:rFonts w:ascii="Simplified Arabic" w:hAnsi="Simplified Arabic" w:cs="Simplified Arabic"/>
          <w:sz w:val="28"/>
          <w:szCs w:val="28"/>
          <w:rtl/>
        </w:rPr>
        <w:t>) والصين (</w:t>
      </w:r>
      <w:r w:rsidRPr="007A0212">
        <w:rPr>
          <w:rFonts w:ascii="Simplified Arabic" w:hAnsi="Simplified Arabic" w:cs="Simplified Arabic" w:hint="cs"/>
          <w:sz w:val="28"/>
          <w:szCs w:val="28"/>
          <w:rtl/>
        </w:rPr>
        <w:t>62</w:t>
      </w:r>
      <w:r w:rsidRPr="007A0212">
        <w:rPr>
          <w:rFonts w:ascii="Simplified Arabic" w:hAnsi="Simplified Arabic" w:cs="Simplified Arabic"/>
          <w:sz w:val="28"/>
          <w:szCs w:val="28"/>
          <w:rtl/>
        </w:rPr>
        <w:t>) وماليزيا (2</w:t>
      </w:r>
      <w:r w:rsidRPr="007A0212">
        <w:rPr>
          <w:rFonts w:ascii="Simplified Arabic" w:hAnsi="Simplified Arabic" w:cs="Simplified Arabic" w:hint="cs"/>
          <w:sz w:val="28"/>
          <w:szCs w:val="28"/>
          <w:rtl/>
        </w:rPr>
        <w:t>0</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يعد تقدم في ترتيب مصر على تونس</w:t>
      </w:r>
      <w:r w:rsidRPr="007A0212">
        <w:rPr>
          <w:rFonts w:ascii="Simplified Arabic" w:hAnsi="Simplified Arabic" w:cs="Simplified Arabic" w:hint="cs"/>
          <w:sz w:val="28"/>
          <w:szCs w:val="28"/>
          <w:rtl/>
        </w:rPr>
        <w:t>، وتعتلي ماليزيا ترتيب كل من مصر، وتونس، والصين</w:t>
      </w:r>
      <w:r w:rsidRPr="007A0212">
        <w:rPr>
          <w:rFonts w:ascii="Simplified Arabic" w:hAnsi="Simplified Arabic" w:cs="Simplified Arabic"/>
          <w:sz w:val="28"/>
          <w:szCs w:val="28"/>
          <w:rtl/>
        </w:rPr>
        <w:t xml:space="preserve"> في مؤشر الحصول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الائتمان في عام 201</w:t>
      </w:r>
      <w:r w:rsidRPr="007A0212">
        <w:rPr>
          <w:rFonts w:ascii="Simplified Arabic" w:hAnsi="Simplified Arabic" w:cs="Simplified Arabic" w:hint="cs"/>
          <w:sz w:val="28"/>
          <w:szCs w:val="28"/>
          <w:rtl/>
        </w:rPr>
        <w:t>6</w:t>
      </w:r>
      <w:r w:rsidR="005A7D34" w:rsidRPr="007A0212">
        <w:rPr>
          <w:rFonts w:ascii="Simplified Arabic" w:hAnsi="Simplified Arabic" w:cs="Simplified Arabic" w:hint="cs"/>
          <w:sz w:val="28"/>
          <w:szCs w:val="28"/>
          <w:rtl/>
        </w:rPr>
        <w:t xml:space="preserve"> ويعد ترتيب </w:t>
      </w:r>
      <w:r w:rsidR="005A7D34" w:rsidRPr="007A0212">
        <w:rPr>
          <w:rFonts w:ascii="Simplified Arabic" w:hAnsi="Simplified Arabic" w:cs="Simplified Arabic"/>
          <w:sz w:val="28"/>
          <w:szCs w:val="28"/>
          <w:rtl/>
        </w:rPr>
        <w:t>مؤشر الحصول</w:t>
      </w:r>
      <w:r w:rsidR="005A7D34" w:rsidRPr="007A0212">
        <w:rPr>
          <w:rFonts w:ascii="Simplified Arabic" w:hAnsi="Simplified Arabic" w:cs="Simplified Arabic"/>
          <w:sz w:val="28"/>
          <w:szCs w:val="28"/>
        </w:rPr>
        <w:t xml:space="preserve"> </w:t>
      </w:r>
      <w:r w:rsidR="005A7D34" w:rsidRPr="007A0212">
        <w:rPr>
          <w:rFonts w:ascii="Simplified Arabic" w:hAnsi="Simplified Arabic" w:cs="Simplified Arabic"/>
          <w:sz w:val="28"/>
          <w:szCs w:val="28"/>
          <w:rtl/>
        </w:rPr>
        <w:t>على</w:t>
      </w:r>
      <w:r w:rsidR="005A7D34" w:rsidRPr="007A0212">
        <w:rPr>
          <w:rFonts w:ascii="Simplified Arabic" w:hAnsi="Simplified Arabic" w:cs="Simplified Arabic"/>
          <w:sz w:val="28"/>
          <w:szCs w:val="28"/>
        </w:rPr>
        <w:t xml:space="preserve"> </w:t>
      </w:r>
      <w:r w:rsidR="005A7D34" w:rsidRPr="007A0212">
        <w:rPr>
          <w:rFonts w:ascii="Simplified Arabic" w:hAnsi="Simplified Arabic" w:cs="Simplified Arabic"/>
          <w:sz w:val="28"/>
          <w:szCs w:val="28"/>
          <w:rtl/>
        </w:rPr>
        <w:t>الائتمان في عام 2009 هو الأفضل خلال الفترة (2009-201</w:t>
      </w:r>
      <w:r w:rsidR="005A7D34" w:rsidRPr="007A0212">
        <w:rPr>
          <w:rFonts w:ascii="Simplified Arabic" w:hAnsi="Simplified Arabic" w:cs="Simplified Arabic" w:hint="cs"/>
          <w:sz w:val="28"/>
          <w:szCs w:val="28"/>
          <w:rtl/>
        </w:rPr>
        <w:t>6</w:t>
      </w:r>
      <w:r w:rsidR="005A7D34"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rPr>
          <w:rFonts w:ascii="Simplified Arabic" w:hAnsi="Simplified Arabic" w:cs="Simplified Arabic"/>
          <w:sz w:val="28"/>
          <w:szCs w:val="28"/>
          <w:rtl/>
          <w:lang w:bidi="ar-EG"/>
        </w:rPr>
      </w:pPr>
      <w:r w:rsidRPr="007A0212">
        <w:rPr>
          <w:rFonts w:ascii="Simplified Arabic" w:hAnsi="Simplified Arabic" w:cs="Simplified Arabic"/>
          <w:sz w:val="28"/>
          <w:szCs w:val="28"/>
          <w:rtl/>
        </w:rPr>
        <w:t xml:space="preserve">تراجع ترتيب مصر في </w:t>
      </w:r>
      <w:r w:rsidRPr="007A0212">
        <w:rPr>
          <w:rFonts w:ascii="Simplified Arabic" w:hAnsi="Simplified Arabic" w:cs="Simplified Arabic"/>
          <w:b/>
          <w:bCs/>
          <w:sz w:val="28"/>
          <w:szCs w:val="28"/>
          <w:rtl/>
        </w:rPr>
        <w:t>مؤشر حماي</w:t>
      </w:r>
      <w:r w:rsidRPr="007A0212">
        <w:rPr>
          <w:rFonts w:ascii="Simplified Arabic" w:hAnsi="Simplified Arabic" w:cs="Simplified Arabic" w:hint="cs"/>
          <w:b/>
          <w:bCs/>
          <w:sz w:val="28"/>
          <w:szCs w:val="28"/>
          <w:rtl/>
        </w:rPr>
        <w:t xml:space="preserve">ة </w:t>
      </w:r>
      <w:r w:rsidRPr="007A0212">
        <w:rPr>
          <w:rFonts w:ascii="Simplified Arabic" w:hAnsi="Simplified Arabic" w:cs="Simplified Arabic"/>
          <w:b/>
          <w:bCs/>
          <w:sz w:val="28"/>
          <w:szCs w:val="28"/>
          <w:rtl/>
        </w:rPr>
        <w:t>المستثمرين من</w:t>
      </w:r>
      <w:r w:rsidRPr="007A0212">
        <w:rPr>
          <w:rFonts w:ascii="Simplified Arabic" w:hAnsi="Simplified Arabic" w:cs="Simplified Arabic"/>
          <w:sz w:val="28"/>
          <w:szCs w:val="28"/>
          <w:rtl/>
        </w:rPr>
        <w:t xml:space="preserve"> الترتيب (73) </w:t>
      </w:r>
      <w:r w:rsidR="005A7D34" w:rsidRPr="007A0212">
        <w:rPr>
          <w:rFonts w:ascii="Simplified Arabic" w:hAnsi="Simplified Arabic" w:cs="Simplified Arabic" w:hint="cs"/>
          <w:sz w:val="28"/>
          <w:szCs w:val="28"/>
          <w:rtl/>
        </w:rPr>
        <w:t xml:space="preserve">فى عام 2009 </w:t>
      </w:r>
      <w:r w:rsidRPr="007A0212">
        <w:rPr>
          <w:rFonts w:ascii="Simplified Arabic" w:hAnsi="Simplified Arabic" w:cs="Simplified Arabic"/>
          <w:sz w:val="28"/>
          <w:szCs w:val="28"/>
          <w:rtl/>
        </w:rPr>
        <w:t>إلى الترتيب (1</w:t>
      </w:r>
      <w:r w:rsidRPr="007A0212">
        <w:rPr>
          <w:rFonts w:ascii="Simplified Arabic" w:hAnsi="Simplified Arabic" w:cs="Simplified Arabic" w:hint="cs"/>
          <w:sz w:val="28"/>
          <w:szCs w:val="28"/>
          <w:rtl/>
        </w:rPr>
        <w:t>14</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r w:rsidR="005A7D34" w:rsidRPr="007A0212">
        <w:rPr>
          <w:rFonts w:ascii="Simplified Arabic" w:hAnsi="Simplified Arabic" w:cs="Simplified Arabic" w:hint="cs"/>
          <w:sz w:val="28"/>
          <w:szCs w:val="28"/>
          <w:rtl/>
        </w:rPr>
        <w:t xml:space="preserve">وهو </w:t>
      </w:r>
      <w:r w:rsidRPr="007A0212">
        <w:rPr>
          <w:rFonts w:ascii="Simplified Arabic" w:hAnsi="Simplified Arabic" w:cs="Simplified Arabic"/>
          <w:sz w:val="28"/>
          <w:szCs w:val="28"/>
          <w:rtl/>
        </w:rPr>
        <w:t>يعكس تحسن</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عن الترتيب (1</w:t>
      </w:r>
      <w:r w:rsidRPr="007A0212">
        <w:rPr>
          <w:rFonts w:ascii="Simplified Arabic" w:hAnsi="Simplified Arabic" w:cs="Simplified Arabic" w:hint="cs"/>
          <w:sz w:val="28"/>
          <w:szCs w:val="28"/>
          <w:rtl/>
        </w:rPr>
        <w:t>35</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5</w:t>
      </w:r>
      <w:r w:rsidR="005A7D34"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وفى مقابل ترتيب مصر (1</w:t>
      </w:r>
      <w:r w:rsidRPr="007A0212">
        <w:rPr>
          <w:rFonts w:ascii="Simplified Arabic" w:hAnsi="Simplified Arabic" w:cs="Simplified Arabic" w:hint="cs"/>
          <w:sz w:val="28"/>
          <w:szCs w:val="28"/>
          <w:rtl/>
        </w:rPr>
        <w:t>14</w:t>
      </w:r>
      <w:r w:rsidRPr="007A0212">
        <w:rPr>
          <w:rFonts w:ascii="Simplified Arabic" w:hAnsi="Simplified Arabic" w:cs="Simplified Arabic"/>
          <w:sz w:val="28"/>
          <w:szCs w:val="28"/>
          <w:rtl/>
        </w:rPr>
        <w:t>)، ترتيب تونس (1</w:t>
      </w:r>
      <w:r w:rsidRPr="007A0212">
        <w:rPr>
          <w:rFonts w:ascii="Simplified Arabic" w:hAnsi="Simplified Arabic" w:cs="Simplified Arabic" w:hint="cs"/>
          <w:sz w:val="28"/>
          <w:szCs w:val="28"/>
          <w:rtl/>
        </w:rPr>
        <w:t>18</w:t>
      </w:r>
      <w:r w:rsidRPr="007A0212">
        <w:rPr>
          <w:rFonts w:ascii="Simplified Arabic" w:hAnsi="Simplified Arabic" w:cs="Simplified Arabic"/>
          <w:sz w:val="28"/>
          <w:szCs w:val="28"/>
          <w:rtl/>
        </w:rPr>
        <w:t>) والصين (1</w:t>
      </w:r>
      <w:r w:rsidRPr="007A0212">
        <w:rPr>
          <w:rFonts w:ascii="Simplified Arabic" w:hAnsi="Simplified Arabic" w:cs="Simplified Arabic" w:hint="cs"/>
          <w:sz w:val="28"/>
          <w:szCs w:val="28"/>
          <w:rtl/>
        </w:rPr>
        <w:t>23</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3</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w:t>
      </w:r>
      <w:r w:rsidRPr="007A0212">
        <w:rPr>
          <w:rFonts w:ascii="Simplified Arabic" w:hAnsi="Simplified Arabic" w:cs="Simplified Arabic" w:hint="cs"/>
          <w:sz w:val="28"/>
          <w:szCs w:val="28"/>
          <w:rtl/>
        </w:rPr>
        <w:t xml:space="preserve">يتقدم ترتيب مصر في المؤشر على ترتيب تونس، والصين، </w:t>
      </w:r>
      <w:r w:rsidRPr="007A0212">
        <w:rPr>
          <w:rFonts w:ascii="Simplified Arabic" w:hAnsi="Simplified Arabic" w:cs="Simplified Arabic"/>
          <w:sz w:val="28"/>
          <w:szCs w:val="28"/>
          <w:rtl/>
        </w:rPr>
        <w:t>و</w:t>
      </w:r>
      <w:r w:rsidRPr="007A0212">
        <w:rPr>
          <w:rFonts w:ascii="Simplified Arabic" w:hAnsi="Simplified Arabic" w:cs="Simplified Arabic" w:hint="cs"/>
          <w:sz w:val="28"/>
          <w:szCs w:val="28"/>
          <w:rtl/>
        </w:rPr>
        <w:t xml:space="preserve">مازالت </w:t>
      </w:r>
      <w:r w:rsidRPr="007A0212">
        <w:rPr>
          <w:rFonts w:ascii="Simplified Arabic" w:hAnsi="Simplified Arabic" w:cs="Simplified Arabic"/>
          <w:sz w:val="28"/>
          <w:szCs w:val="28"/>
          <w:rtl/>
        </w:rPr>
        <w:t xml:space="preserve">ماليزيا </w:t>
      </w:r>
      <w:r w:rsidRPr="007A0212">
        <w:rPr>
          <w:rFonts w:ascii="Simplified Arabic" w:hAnsi="Simplified Arabic" w:cs="Simplified Arabic" w:hint="cs"/>
          <w:sz w:val="28"/>
          <w:szCs w:val="28"/>
          <w:rtl/>
        </w:rPr>
        <w:t>ت</w:t>
      </w:r>
      <w:r w:rsidRPr="007A0212">
        <w:rPr>
          <w:rFonts w:ascii="Simplified Arabic" w:hAnsi="Simplified Arabic" w:cs="Simplified Arabic"/>
          <w:sz w:val="28"/>
          <w:szCs w:val="28"/>
          <w:rtl/>
        </w:rPr>
        <w:t>تقدم على ترتيب</w:t>
      </w:r>
      <w:r w:rsidRPr="007A0212">
        <w:rPr>
          <w:rFonts w:ascii="Simplified Arabic" w:hAnsi="Simplified Arabic" w:cs="Simplified Arabic" w:hint="cs"/>
          <w:sz w:val="28"/>
          <w:szCs w:val="28"/>
          <w:rtl/>
        </w:rPr>
        <w:t xml:space="preserve"> مصر وتونس و</w:t>
      </w:r>
      <w:r w:rsidRPr="007A0212">
        <w:rPr>
          <w:rFonts w:ascii="Simplified Arabic" w:hAnsi="Simplified Arabic" w:cs="Simplified Arabic"/>
          <w:sz w:val="28"/>
          <w:szCs w:val="28"/>
          <w:rtl/>
        </w:rPr>
        <w:t xml:space="preserve">الصين في </w:t>
      </w:r>
      <w:r w:rsidRPr="007A0212">
        <w:rPr>
          <w:rFonts w:ascii="Simplified Arabic" w:hAnsi="Simplified Arabic" w:cs="Simplified Arabic"/>
          <w:b/>
          <w:bCs/>
          <w:sz w:val="28"/>
          <w:szCs w:val="28"/>
          <w:rtl/>
        </w:rPr>
        <w:t>مؤشر حماية</w:t>
      </w:r>
      <w:r w:rsidRPr="007A0212">
        <w:rPr>
          <w:rFonts w:ascii="Simplified Arabic" w:hAnsi="Simplified Arabic" w:cs="Simplified Arabic"/>
          <w:b/>
          <w:bCs/>
          <w:sz w:val="28"/>
          <w:szCs w:val="28"/>
        </w:rPr>
        <w:t xml:space="preserve"> </w:t>
      </w:r>
      <w:r w:rsidRPr="007A0212">
        <w:rPr>
          <w:rFonts w:ascii="Simplified Arabic" w:hAnsi="Simplified Arabic" w:cs="Simplified Arabic"/>
          <w:b/>
          <w:bCs/>
          <w:sz w:val="28"/>
          <w:szCs w:val="28"/>
          <w:rtl/>
        </w:rPr>
        <w:t>المستثمرين</w:t>
      </w:r>
      <w:r w:rsidRPr="007A0212">
        <w:rPr>
          <w:rFonts w:ascii="Simplified Arabic" w:hAnsi="Simplified Arabic" w:cs="Simplified Arabic"/>
          <w:sz w:val="28"/>
          <w:szCs w:val="28"/>
          <w:rtl/>
        </w:rPr>
        <w:t xml:space="preserve">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ويعتبر ترتيب مصر في مؤشر حماية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المستثمرين عام 2009 هو الأفضل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jc w:val="mediumKashida"/>
        <w:rPr>
          <w:rFonts w:ascii="Simplified Arabic" w:hAnsi="Simplified Arabic" w:cs="Simplified Arabic"/>
          <w:sz w:val="28"/>
          <w:szCs w:val="28"/>
          <w:rtl/>
        </w:rPr>
      </w:pPr>
      <w:r w:rsidRPr="007A0212">
        <w:rPr>
          <w:rFonts w:ascii="Simplified Arabic" w:hAnsi="Simplified Arabic" w:cs="Simplified Arabic"/>
          <w:sz w:val="28"/>
          <w:szCs w:val="28"/>
          <w:rtl/>
        </w:rPr>
        <w:t xml:space="preserve">تراجع </w:t>
      </w:r>
      <w:r w:rsidRPr="007A0212">
        <w:rPr>
          <w:rFonts w:ascii="Simplified Arabic" w:hAnsi="Simplified Arabic" w:cs="Simplified Arabic"/>
          <w:b/>
          <w:bCs/>
          <w:sz w:val="28"/>
          <w:szCs w:val="28"/>
          <w:rtl/>
        </w:rPr>
        <w:t>ترتيب مصر في مؤشر دفع الضرائب</w:t>
      </w:r>
      <w:r w:rsidRPr="007A0212">
        <w:rPr>
          <w:rFonts w:ascii="Simplified Arabic" w:hAnsi="Simplified Arabic" w:cs="Simplified Arabic"/>
          <w:sz w:val="28"/>
          <w:szCs w:val="28"/>
          <w:rtl/>
        </w:rPr>
        <w:t xml:space="preserve"> من الترتيب (140) </w:t>
      </w:r>
      <w:r w:rsidR="00DD270A" w:rsidRPr="007A0212">
        <w:rPr>
          <w:rFonts w:ascii="Simplified Arabic" w:hAnsi="Simplified Arabic" w:cs="Simplified Arabic" w:hint="cs"/>
          <w:sz w:val="28"/>
          <w:szCs w:val="28"/>
          <w:rtl/>
        </w:rPr>
        <w:t xml:space="preserve">فى عام 2009 </w:t>
      </w:r>
      <w:r w:rsidR="00DD270A" w:rsidRPr="007A0212">
        <w:rPr>
          <w:rFonts w:ascii="Simplified Arabic" w:hAnsi="Simplified Arabic" w:cs="Simplified Arabic"/>
          <w:sz w:val="28"/>
          <w:szCs w:val="28"/>
          <w:rtl/>
        </w:rPr>
        <w:t>إلى الترتيب</w:t>
      </w:r>
      <w:r w:rsidRPr="007A0212">
        <w:rPr>
          <w:rFonts w:ascii="Simplified Arabic" w:hAnsi="Simplified Arabic" w:cs="Simplified Arabic"/>
          <w:sz w:val="28"/>
          <w:szCs w:val="28"/>
          <w:rtl/>
        </w:rPr>
        <w:t xml:space="preserve"> (1</w:t>
      </w:r>
      <w:r w:rsidRPr="007A0212">
        <w:rPr>
          <w:rFonts w:ascii="Simplified Arabic" w:hAnsi="Simplified Arabic" w:cs="Simplified Arabic" w:hint="cs"/>
          <w:sz w:val="28"/>
          <w:szCs w:val="28"/>
          <w:rtl/>
        </w:rPr>
        <w:t>62</w:t>
      </w:r>
      <w:r w:rsidR="00DD270A" w:rsidRPr="007A0212">
        <w:rPr>
          <w:rFonts w:ascii="Simplified Arabic" w:hAnsi="Simplified Arabic" w:cs="Simplified Arabic"/>
          <w:sz w:val="28"/>
          <w:szCs w:val="28"/>
          <w:rtl/>
        </w:rPr>
        <w:t>)</w:t>
      </w:r>
      <w:r w:rsidR="00DD270A" w:rsidRPr="007A0212">
        <w:rPr>
          <w:rFonts w:ascii="Simplified Arabic" w:hAnsi="Simplified Arabic" w:cs="Simplified Arabic" w:hint="cs"/>
          <w:sz w:val="28"/>
          <w:szCs w:val="28"/>
          <w:rtl/>
        </w:rPr>
        <w:t xml:space="preserve"> وفى المقابل</w:t>
      </w:r>
      <w:r w:rsidRPr="007A0212">
        <w:rPr>
          <w:rFonts w:ascii="Simplified Arabic" w:hAnsi="Simplified Arabic" w:cs="Simplified Arabic"/>
          <w:sz w:val="28"/>
          <w:szCs w:val="28"/>
          <w:rtl/>
        </w:rPr>
        <w:t xml:space="preserve"> ترتيب تونس (</w:t>
      </w:r>
      <w:r w:rsidRPr="007A0212">
        <w:rPr>
          <w:rFonts w:ascii="Simplified Arabic" w:hAnsi="Simplified Arabic" w:cs="Simplified Arabic" w:hint="cs"/>
          <w:sz w:val="28"/>
          <w:szCs w:val="28"/>
          <w:rtl/>
        </w:rPr>
        <w:t>106</w:t>
      </w:r>
      <w:r w:rsidRPr="007A0212">
        <w:rPr>
          <w:rFonts w:ascii="Simplified Arabic" w:hAnsi="Simplified Arabic" w:cs="Simplified Arabic"/>
          <w:sz w:val="28"/>
          <w:szCs w:val="28"/>
          <w:rtl/>
        </w:rPr>
        <w:t>) والصين (13</w:t>
      </w:r>
      <w:r w:rsidRPr="007A0212">
        <w:rPr>
          <w:rFonts w:ascii="Simplified Arabic" w:hAnsi="Simplified Arabic" w:cs="Simplified Arabic" w:hint="cs"/>
          <w:sz w:val="28"/>
          <w:szCs w:val="28"/>
          <w:rtl/>
        </w:rPr>
        <w:t>1</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61</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تراجع ترتيب مصر على ترتيب تونس وماليزيا والصين، واعتلت ماليزيا ترتيب دول المقارنة في </w:t>
      </w:r>
      <w:r w:rsidRPr="007A0212">
        <w:rPr>
          <w:rFonts w:ascii="Simplified Arabic" w:hAnsi="Simplified Arabic" w:cs="Simplified Arabic"/>
          <w:b/>
          <w:bCs/>
          <w:sz w:val="28"/>
          <w:szCs w:val="28"/>
          <w:rtl/>
        </w:rPr>
        <w:t>مؤشر دفع الضرائب</w:t>
      </w:r>
      <w:r w:rsidRPr="007A0212">
        <w:rPr>
          <w:rFonts w:ascii="Simplified Arabic" w:hAnsi="Simplified Arabic" w:cs="Simplified Arabic"/>
          <w:sz w:val="28"/>
          <w:szCs w:val="28"/>
          <w:rtl/>
        </w:rPr>
        <w:t xml:space="preserve">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ويعتبر ترتيب عام 2009 الأفضل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jc w:val="mediumKashida"/>
        <w:rPr>
          <w:rFonts w:ascii="Simplified Arabic" w:hAnsi="Simplified Arabic" w:cs="Simplified Arabic"/>
          <w:sz w:val="28"/>
          <w:szCs w:val="28"/>
          <w:rtl/>
        </w:rPr>
      </w:pPr>
      <w:r w:rsidRPr="007A0212">
        <w:rPr>
          <w:rFonts w:ascii="Simplified Arabic" w:hAnsi="Simplified Arabic" w:cs="Simplified Arabic"/>
          <w:sz w:val="28"/>
          <w:szCs w:val="28"/>
          <w:rtl/>
        </w:rPr>
        <w:t xml:space="preserve">تقدم ترتيب مصر في مؤشر </w:t>
      </w:r>
      <w:r w:rsidRPr="007A0212">
        <w:rPr>
          <w:rFonts w:ascii="Simplified Arabic" w:hAnsi="Simplified Arabic" w:cs="Simplified Arabic"/>
          <w:b/>
          <w:bCs/>
          <w:sz w:val="28"/>
          <w:szCs w:val="28"/>
          <w:rtl/>
        </w:rPr>
        <w:t>تنفيذ العقود</w:t>
      </w:r>
      <w:r w:rsidRPr="007A0212">
        <w:rPr>
          <w:rFonts w:ascii="Simplified Arabic" w:hAnsi="Simplified Arabic" w:cs="Simplified Arabic"/>
          <w:sz w:val="28"/>
          <w:szCs w:val="28"/>
          <w:rtl/>
        </w:rPr>
        <w:t xml:space="preserve"> من الترتيب (148)</w:t>
      </w:r>
      <w:r w:rsidR="00DD270A" w:rsidRPr="007A0212">
        <w:rPr>
          <w:rFonts w:ascii="Simplified Arabic" w:hAnsi="Simplified Arabic" w:cs="Simplified Arabic" w:hint="cs"/>
          <w:sz w:val="28"/>
          <w:szCs w:val="28"/>
          <w:rtl/>
        </w:rPr>
        <w:t xml:space="preserve"> فى عام 2009</w:t>
      </w:r>
      <w:r w:rsidR="00DD270A" w:rsidRPr="007A0212">
        <w:rPr>
          <w:rFonts w:ascii="Simplified Arabic" w:hAnsi="Simplified Arabic" w:cs="Simplified Arabic"/>
          <w:sz w:val="28"/>
          <w:szCs w:val="28"/>
          <w:rtl/>
        </w:rPr>
        <w:t xml:space="preserve"> إلى الترتيب </w:t>
      </w:r>
      <w:r w:rsidRPr="007A0212">
        <w:rPr>
          <w:rFonts w:ascii="Simplified Arabic" w:hAnsi="Simplified Arabic" w:cs="Simplified Arabic"/>
          <w:sz w:val="28"/>
          <w:szCs w:val="28"/>
          <w:rtl/>
        </w:rPr>
        <w:t xml:space="preserve"> (1</w:t>
      </w:r>
      <w:r w:rsidRPr="007A0212">
        <w:rPr>
          <w:rFonts w:ascii="Simplified Arabic" w:hAnsi="Simplified Arabic" w:cs="Simplified Arabic" w:hint="cs"/>
          <w:sz w:val="28"/>
          <w:szCs w:val="28"/>
          <w:rtl/>
        </w:rPr>
        <w:t>62</w:t>
      </w:r>
      <w:r w:rsidRPr="007A0212">
        <w:rPr>
          <w:rFonts w:ascii="Simplified Arabic" w:hAnsi="Simplified Arabic" w:cs="Simplified Arabic"/>
          <w:sz w:val="28"/>
          <w:szCs w:val="28"/>
          <w:rtl/>
        </w:rPr>
        <w:t>)</w:t>
      </w:r>
      <w:r w:rsidR="00DD270A" w:rsidRPr="007A0212">
        <w:rPr>
          <w:rFonts w:ascii="Simplified Arabic" w:hAnsi="Simplified Arabic" w:cs="Simplified Arabic" w:hint="cs"/>
          <w:sz w:val="28"/>
          <w:szCs w:val="28"/>
          <w:rtl/>
        </w:rPr>
        <w:t xml:space="preserve"> وفى المقابل </w:t>
      </w:r>
      <w:r w:rsidRPr="007A0212">
        <w:rPr>
          <w:rFonts w:ascii="Simplified Arabic" w:hAnsi="Simplified Arabic" w:cs="Simplified Arabic"/>
          <w:sz w:val="28"/>
          <w:szCs w:val="28"/>
          <w:rtl/>
        </w:rPr>
        <w:t>ترتيب تونس (</w:t>
      </w:r>
      <w:r w:rsidRPr="007A0212">
        <w:rPr>
          <w:rFonts w:ascii="Simplified Arabic" w:hAnsi="Simplified Arabic" w:cs="Simplified Arabic" w:hint="cs"/>
          <w:sz w:val="28"/>
          <w:szCs w:val="28"/>
          <w:rtl/>
        </w:rPr>
        <w:t>76</w:t>
      </w:r>
      <w:r w:rsidRPr="007A0212">
        <w:rPr>
          <w:rFonts w:ascii="Simplified Arabic" w:hAnsi="Simplified Arabic" w:cs="Simplified Arabic"/>
          <w:sz w:val="28"/>
          <w:szCs w:val="28"/>
          <w:rtl/>
        </w:rPr>
        <w:t>) والصين (</w:t>
      </w:r>
      <w:r w:rsidRPr="007A0212">
        <w:rPr>
          <w:rFonts w:ascii="Simplified Arabic" w:hAnsi="Simplified Arabic" w:cs="Simplified Arabic" w:hint="cs"/>
          <w:sz w:val="28"/>
          <w:szCs w:val="28"/>
          <w:rtl/>
        </w:rPr>
        <w:t>5</w:t>
      </w:r>
      <w:r w:rsidRPr="007A0212">
        <w:rPr>
          <w:rFonts w:ascii="Simplified Arabic" w:hAnsi="Simplified Arabic" w:cs="Simplified Arabic"/>
          <w:sz w:val="28"/>
          <w:szCs w:val="28"/>
          <w:rtl/>
        </w:rPr>
        <w:t>) وماليزيا (4</w:t>
      </w:r>
      <w:r w:rsidRPr="007A0212">
        <w:rPr>
          <w:rFonts w:ascii="Simplified Arabic" w:hAnsi="Simplified Arabic" w:cs="Simplified Arabic" w:hint="cs"/>
          <w:sz w:val="28"/>
          <w:szCs w:val="28"/>
          <w:rtl/>
        </w:rPr>
        <w:t>2</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تراجع ترتيب مصر على ترتيب تونس وماليزيا والصين، واعتلت الصين ترتيب دول المقارنة في مؤشر تنفيذ العقود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ويعتبر ترتيب عام 201</w:t>
      </w:r>
      <w:r w:rsidRPr="007A0212">
        <w:rPr>
          <w:rFonts w:ascii="Simplified Arabic" w:hAnsi="Simplified Arabic" w:cs="Simplified Arabic" w:hint="cs"/>
          <w:sz w:val="28"/>
          <w:szCs w:val="28"/>
          <w:rtl/>
        </w:rPr>
        <w:t>4</w:t>
      </w:r>
      <w:r w:rsidRPr="007A0212">
        <w:rPr>
          <w:rFonts w:ascii="Simplified Arabic" w:hAnsi="Simplified Arabic" w:cs="Simplified Arabic"/>
          <w:sz w:val="28"/>
          <w:szCs w:val="28"/>
          <w:rtl/>
        </w:rPr>
        <w:t xml:space="preserve"> هو أفضل ترتيب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jc w:val="mediumKashida"/>
        <w:rPr>
          <w:rFonts w:ascii="Simplified Arabic" w:hAnsi="Simplified Arabic" w:cs="Simplified Arabic"/>
          <w:sz w:val="28"/>
          <w:szCs w:val="28"/>
          <w:lang w:bidi="ar-EG"/>
        </w:rPr>
      </w:pPr>
      <w:r w:rsidRPr="007A0212">
        <w:rPr>
          <w:rFonts w:ascii="Simplified Arabic" w:hAnsi="Simplified Arabic" w:cs="Simplified Arabic"/>
          <w:sz w:val="28"/>
          <w:szCs w:val="28"/>
          <w:rtl/>
        </w:rPr>
        <w:t xml:space="preserve">تراجع </w:t>
      </w:r>
      <w:r w:rsidRPr="007A0212">
        <w:rPr>
          <w:rFonts w:ascii="Simplified Arabic" w:hAnsi="Simplified Arabic" w:cs="Simplified Arabic"/>
          <w:b/>
          <w:bCs/>
          <w:sz w:val="28"/>
          <w:szCs w:val="28"/>
          <w:rtl/>
        </w:rPr>
        <w:t>ترتيب مصر في مؤشر التجارة عبر الحدود</w:t>
      </w:r>
      <w:r w:rsidRPr="007A0212">
        <w:rPr>
          <w:rFonts w:ascii="Simplified Arabic" w:hAnsi="Simplified Arabic" w:cs="Simplified Arabic"/>
          <w:sz w:val="28"/>
          <w:szCs w:val="28"/>
          <w:rtl/>
        </w:rPr>
        <w:t xml:space="preserve"> من الترتيب (29)</w:t>
      </w:r>
      <w:r w:rsidR="00DD270A" w:rsidRPr="007A0212">
        <w:rPr>
          <w:rFonts w:ascii="Simplified Arabic" w:hAnsi="Simplified Arabic" w:cs="Simplified Arabic" w:hint="cs"/>
          <w:sz w:val="28"/>
          <w:szCs w:val="28"/>
          <w:rtl/>
        </w:rPr>
        <w:t xml:space="preserve"> فى عام 2009</w:t>
      </w:r>
      <w:r w:rsidR="00DD270A" w:rsidRPr="007A0212">
        <w:rPr>
          <w:rFonts w:ascii="Simplified Arabic" w:hAnsi="Simplified Arabic" w:cs="Simplified Arabic"/>
          <w:sz w:val="28"/>
          <w:szCs w:val="28"/>
          <w:rtl/>
        </w:rPr>
        <w:t xml:space="preserve"> إلى الترتيب</w:t>
      </w:r>
      <w:r w:rsidRPr="007A0212">
        <w:rPr>
          <w:rFonts w:ascii="Simplified Arabic" w:hAnsi="Simplified Arabic" w:cs="Simplified Arabic"/>
          <w:sz w:val="28"/>
          <w:szCs w:val="28"/>
          <w:rtl/>
        </w:rPr>
        <w:t xml:space="preserve"> (1</w:t>
      </w:r>
      <w:r w:rsidRPr="007A0212">
        <w:rPr>
          <w:rFonts w:ascii="Simplified Arabic" w:hAnsi="Simplified Arabic" w:cs="Simplified Arabic" w:hint="cs"/>
          <w:sz w:val="28"/>
          <w:szCs w:val="28"/>
          <w:rtl/>
        </w:rPr>
        <w:t>68</w:t>
      </w:r>
      <w:r w:rsidR="00DD270A" w:rsidRPr="007A0212">
        <w:rPr>
          <w:rFonts w:ascii="Simplified Arabic" w:hAnsi="Simplified Arabic" w:cs="Simplified Arabic"/>
          <w:sz w:val="28"/>
          <w:szCs w:val="28"/>
          <w:rtl/>
        </w:rPr>
        <w:t xml:space="preserve">) </w:t>
      </w:r>
      <w:r w:rsidR="00DD270A"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فى مقابل ترتيب تونس (</w:t>
      </w:r>
      <w:r w:rsidRPr="007A0212">
        <w:rPr>
          <w:rFonts w:ascii="Simplified Arabic" w:hAnsi="Simplified Arabic" w:cs="Simplified Arabic" w:hint="cs"/>
          <w:sz w:val="28"/>
          <w:szCs w:val="28"/>
          <w:rtl/>
        </w:rPr>
        <w:t>92</w:t>
      </w:r>
      <w:r w:rsidRPr="007A0212">
        <w:rPr>
          <w:rFonts w:ascii="Simplified Arabic" w:hAnsi="Simplified Arabic" w:cs="Simplified Arabic"/>
          <w:sz w:val="28"/>
          <w:szCs w:val="28"/>
          <w:rtl/>
        </w:rPr>
        <w:t>) والصين (</w:t>
      </w:r>
      <w:r w:rsidRPr="007A0212">
        <w:rPr>
          <w:rFonts w:ascii="Simplified Arabic" w:hAnsi="Simplified Arabic" w:cs="Simplified Arabic" w:hint="cs"/>
          <w:sz w:val="28"/>
          <w:szCs w:val="28"/>
          <w:rtl/>
        </w:rPr>
        <w:t>96</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60</w:t>
      </w:r>
      <w:r w:rsidRPr="007A0212">
        <w:rPr>
          <w:rFonts w:ascii="Simplified Arabic" w:hAnsi="Simplified Arabic" w:cs="Simplified Arabic"/>
          <w:sz w:val="28"/>
          <w:szCs w:val="28"/>
          <w:rtl/>
        </w:rPr>
        <w:t>)</w:t>
      </w:r>
      <w:r w:rsidR="00DD270A"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يتراجع ترتيب مصر </w:t>
      </w:r>
      <w:r w:rsidRPr="007A0212">
        <w:rPr>
          <w:rFonts w:ascii="Simplified Arabic" w:hAnsi="Simplified Arabic" w:cs="Simplified Arabic" w:hint="cs"/>
          <w:sz w:val="28"/>
          <w:szCs w:val="28"/>
          <w:rtl/>
        </w:rPr>
        <w:t xml:space="preserve">عن </w:t>
      </w:r>
      <w:r w:rsidRPr="007A0212">
        <w:rPr>
          <w:rFonts w:ascii="Simplified Arabic" w:hAnsi="Simplified Arabic" w:cs="Simplified Arabic"/>
          <w:sz w:val="28"/>
          <w:szCs w:val="28"/>
          <w:rtl/>
        </w:rPr>
        <w:t xml:space="preserve">تونس والصين كما تعتلي ماليزيا ترتيب دول المقارنة في </w:t>
      </w:r>
      <w:r w:rsidRPr="007A0212">
        <w:rPr>
          <w:rFonts w:ascii="Simplified Arabic" w:hAnsi="Simplified Arabic" w:cs="Simplified Arabic"/>
          <w:b/>
          <w:bCs/>
          <w:sz w:val="28"/>
          <w:szCs w:val="28"/>
          <w:rtl/>
        </w:rPr>
        <w:t>مؤشر التجارة عبر الحدود</w:t>
      </w:r>
      <w:r w:rsidRPr="007A0212">
        <w:rPr>
          <w:rFonts w:ascii="Simplified Arabic" w:hAnsi="Simplified Arabic" w:cs="Simplified Arabic"/>
          <w:sz w:val="28"/>
          <w:szCs w:val="28"/>
          <w:rtl/>
        </w:rPr>
        <w:t xml:space="preserve"> عام </w:t>
      </w:r>
      <w:r w:rsidRPr="007A0212">
        <w:rPr>
          <w:rFonts w:ascii="Simplified Arabic" w:hAnsi="Simplified Arabic" w:cs="Simplified Arabic"/>
          <w:sz w:val="28"/>
          <w:szCs w:val="28"/>
          <w:rtl/>
        </w:rPr>
        <w:lastRenderedPageBreak/>
        <w:t>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ومازال ترتيب عام 2009 هو أفضل ترتيب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A763B" w:rsidRPr="007A0212" w:rsidRDefault="002A763B" w:rsidP="00C97559">
      <w:pPr>
        <w:pStyle w:val="HTML"/>
        <w:numPr>
          <w:ilvl w:val="0"/>
          <w:numId w:val="7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84"/>
        <w:rPr>
          <w:rFonts w:ascii="Simplified Arabic" w:hAnsi="Simplified Arabic" w:cs="Simplified Arabic"/>
          <w:sz w:val="28"/>
          <w:szCs w:val="28"/>
          <w:rtl/>
        </w:rPr>
      </w:pPr>
      <w:r w:rsidRPr="007A0212">
        <w:rPr>
          <w:rFonts w:ascii="Simplified Arabic" w:hAnsi="Simplified Arabic" w:cs="Simplified Arabic"/>
          <w:sz w:val="28"/>
          <w:szCs w:val="28"/>
          <w:rtl/>
        </w:rPr>
        <w:t>ت</w:t>
      </w:r>
      <w:r w:rsidR="00DD270A" w:rsidRPr="007A0212">
        <w:rPr>
          <w:rFonts w:ascii="Simplified Arabic" w:hAnsi="Simplified Arabic" w:cs="Simplified Arabic" w:hint="cs"/>
          <w:sz w:val="28"/>
          <w:szCs w:val="28"/>
          <w:rtl/>
        </w:rPr>
        <w:t>قدم</w:t>
      </w:r>
      <w:r w:rsidRPr="007A0212">
        <w:rPr>
          <w:rFonts w:ascii="Simplified Arabic" w:hAnsi="Simplified Arabic" w:cs="Simplified Arabic"/>
          <w:sz w:val="28"/>
          <w:szCs w:val="28"/>
          <w:rtl/>
        </w:rPr>
        <w:t xml:space="preserve"> </w:t>
      </w:r>
      <w:r w:rsidRPr="007A0212">
        <w:rPr>
          <w:rFonts w:ascii="Simplified Arabic" w:hAnsi="Simplified Arabic" w:cs="Simplified Arabic"/>
          <w:b/>
          <w:bCs/>
          <w:sz w:val="28"/>
          <w:szCs w:val="28"/>
          <w:rtl/>
        </w:rPr>
        <w:t>ترتيب مصر في مؤشر تسوية النشاط التجاري</w:t>
      </w:r>
      <w:r w:rsidRPr="007A0212">
        <w:rPr>
          <w:rFonts w:ascii="Simplified Arabic" w:hAnsi="Simplified Arabic" w:cs="Simplified Arabic"/>
          <w:sz w:val="28"/>
          <w:szCs w:val="28"/>
          <w:rtl/>
        </w:rPr>
        <w:t xml:space="preserve"> من الترتيب (132) </w:t>
      </w:r>
      <w:r w:rsidR="00DD270A" w:rsidRPr="007A0212">
        <w:rPr>
          <w:rFonts w:ascii="Simplified Arabic" w:hAnsi="Simplified Arabic" w:cs="Simplified Arabic" w:hint="cs"/>
          <w:sz w:val="28"/>
          <w:szCs w:val="28"/>
          <w:rtl/>
        </w:rPr>
        <w:t xml:space="preserve">فى عام 2009 </w:t>
      </w:r>
      <w:r w:rsidRPr="007A0212">
        <w:rPr>
          <w:rFonts w:ascii="Simplified Arabic" w:hAnsi="Simplified Arabic" w:cs="Simplified Arabic"/>
          <w:sz w:val="28"/>
          <w:szCs w:val="28"/>
          <w:rtl/>
        </w:rPr>
        <w:t>إلى (1</w:t>
      </w:r>
      <w:r w:rsidRPr="007A0212">
        <w:rPr>
          <w:rFonts w:ascii="Simplified Arabic" w:hAnsi="Simplified Arabic" w:cs="Simplified Arabic" w:hint="cs"/>
          <w:sz w:val="28"/>
          <w:szCs w:val="28"/>
          <w:rtl/>
        </w:rPr>
        <w:t>0</w:t>
      </w:r>
      <w:r w:rsidRPr="007A0212">
        <w:rPr>
          <w:rFonts w:ascii="Simplified Arabic" w:hAnsi="Simplified Arabic" w:cs="Simplified Arabic"/>
          <w:sz w:val="28"/>
          <w:szCs w:val="28"/>
          <w:rtl/>
        </w:rPr>
        <w:t>9)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هو</w:t>
      </w:r>
      <w:r w:rsidRPr="007A0212">
        <w:rPr>
          <w:rFonts w:ascii="Simplified Arabic" w:hAnsi="Simplified Arabic" w:cs="Simplified Arabic"/>
          <w:sz w:val="28"/>
          <w:szCs w:val="28"/>
          <w:rtl/>
        </w:rPr>
        <w:t xml:space="preserve"> الأفضل للمؤشر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وفى مقابل ترتيب مصر (1</w:t>
      </w:r>
      <w:r w:rsidRPr="007A0212">
        <w:rPr>
          <w:rFonts w:ascii="Simplified Arabic" w:hAnsi="Simplified Arabic" w:cs="Simplified Arabic" w:hint="cs"/>
          <w:sz w:val="28"/>
          <w:szCs w:val="28"/>
          <w:rtl/>
        </w:rPr>
        <w:t>0</w:t>
      </w:r>
      <w:r w:rsidRPr="007A0212">
        <w:rPr>
          <w:rFonts w:ascii="Simplified Arabic" w:hAnsi="Simplified Arabic" w:cs="Simplified Arabic"/>
          <w:sz w:val="28"/>
          <w:szCs w:val="28"/>
          <w:rtl/>
        </w:rPr>
        <w:t>9)، ترتيب تونس (5</w:t>
      </w:r>
      <w:r w:rsidRPr="007A0212">
        <w:rPr>
          <w:rFonts w:ascii="Simplified Arabic" w:hAnsi="Simplified Arabic" w:cs="Simplified Arabic" w:hint="cs"/>
          <w:sz w:val="28"/>
          <w:szCs w:val="28"/>
          <w:rtl/>
        </w:rPr>
        <w:t>8</w:t>
      </w:r>
      <w:r w:rsidRPr="007A0212">
        <w:rPr>
          <w:rFonts w:ascii="Simplified Arabic" w:hAnsi="Simplified Arabic" w:cs="Simplified Arabic"/>
          <w:sz w:val="28"/>
          <w:szCs w:val="28"/>
          <w:rtl/>
        </w:rPr>
        <w:t>) والصين (5</w:t>
      </w:r>
      <w:r w:rsidRPr="007A0212">
        <w:rPr>
          <w:rFonts w:ascii="Simplified Arabic" w:hAnsi="Simplified Arabic" w:cs="Simplified Arabic" w:hint="cs"/>
          <w:sz w:val="28"/>
          <w:szCs w:val="28"/>
          <w:rtl/>
        </w:rPr>
        <w:t>3</w:t>
      </w:r>
      <w:r w:rsidRPr="007A0212">
        <w:rPr>
          <w:rFonts w:ascii="Simplified Arabic" w:hAnsi="Simplified Arabic" w:cs="Simplified Arabic"/>
          <w:sz w:val="28"/>
          <w:szCs w:val="28"/>
          <w:rtl/>
        </w:rPr>
        <w:t>) وماليزيا (</w:t>
      </w:r>
      <w:r w:rsidRPr="007A0212">
        <w:rPr>
          <w:rFonts w:ascii="Simplified Arabic" w:hAnsi="Simplified Arabic" w:cs="Simplified Arabic" w:hint="cs"/>
          <w:sz w:val="28"/>
          <w:szCs w:val="28"/>
          <w:rtl/>
        </w:rPr>
        <w:t>46</w:t>
      </w:r>
      <w:r w:rsidRPr="007A0212">
        <w:rPr>
          <w:rFonts w:ascii="Simplified Arabic" w:hAnsi="Simplified Arabic" w:cs="Simplified Arabic"/>
          <w:sz w:val="28"/>
          <w:szCs w:val="28"/>
          <w:rtl/>
        </w:rPr>
        <w:t>)، وذلك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الترتيب؛ من ثم تراجع ترتيب مصر على ترتيب تونس وماليزيا والصين، واعتلت ماليزيا ترتيب دول المقارنة في مؤشر تسوية النشاط التجاري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7"/>
        <w:rPr>
          <w:rFonts w:asciiTheme="majorBidi" w:hAnsiTheme="majorBidi" w:cstheme="majorBidi"/>
          <w:b/>
          <w:bCs/>
          <w:sz w:val="28"/>
          <w:szCs w:val="28"/>
          <w:rtl/>
        </w:rPr>
      </w:pPr>
      <w:r w:rsidRPr="007A0212">
        <w:rPr>
          <w:rFonts w:asciiTheme="majorBidi" w:hAnsiTheme="majorBidi" w:cstheme="majorBidi" w:hint="cs"/>
          <w:b/>
          <w:bCs/>
          <w:sz w:val="28"/>
          <w:szCs w:val="28"/>
          <w:u w:val="single"/>
          <w:rtl/>
        </w:rPr>
        <w:t>نستوضح مما سبق</w:t>
      </w:r>
      <w:r w:rsidRPr="007A0212">
        <w:rPr>
          <w:rFonts w:asciiTheme="majorBidi" w:hAnsiTheme="majorBidi" w:cstheme="majorBidi" w:hint="cs"/>
          <w:b/>
          <w:bCs/>
          <w:sz w:val="28"/>
          <w:szCs w:val="28"/>
          <w:rtl/>
        </w:rPr>
        <w:t>:</w:t>
      </w:r>
    </w:p>
    <w:p w:rsidR="007D447A" w:rsidRPr="007A0212" w:rsidRDefault="002A763B" w:rsidP="00B65847">
      <w:pPr>
        <w:pStyle w:val="30"/>
        <w:rPr>
          <w:rFonts w:asciiTheme="majorBidi" w:hAnsiTheme="majorBidi" w:cstheme="majorBidi"/>
          <w:b/>
          <w:bCs/>
          <w:rtl/>
        </w:rPr>
      </w:pPr>
      <w:r w:rsidRPr="007A0212">
        <w:rPr>
          <w:rtl/>
        </w:rPr>
        <w:t>شهدت الفترة (2009-201</w:t>
      </w:r>
      <w:r w:rsidRPr="007A0212">
        <w:rPr>
          <w:rFonts w:hint="cs"/>
          <w:rtl/>
        </w:rPr>
        <w:t>6</w:t>
      </w:r>
      <w:r w:rsidRPr="007A0212">
        <w:rPr>
          <w:rtl/>
        </w:rPr>
        <w:t>) أحداث الربيع العربي، وتصدر المشهد تغيرات سياسية رئيسية ويمثل عام 201</w:t>
      </w:r>
      <w:r w:rsidRPr="007A0212">
        <w:rPr>
          <w:rFonts w:hint="cs"/>
          <w:rtl/>
        </w:rPr>
        <w:t>6</w:t>
      </w:r>
      <w:r w:rsidRPr="007A0212">
        <w:rPr>
          <w:rtl/>
        </w:rPr>
        <w:t xml:space="preserve">، بداية </w:t>
      </w:r>
      <w:r w:rsidRPr="007A0212">
        <w:rPr>
          <w:rFonts w:hint="cs"/>
          <w:rtl/>
        </w:rPr>
        <w:t xml:space="preserve">تحسن </w:t>
      </w:r>
      <w:r w:rsidRPr="007A0212">
        <w:rPr>
          <w:rtl/>
        </w:rPr>
        <w:t xml:space="preserve">لمعظم مؤشرات سهولة ممارسة أنشطة الأعمال، </w:t>
      </w:r>
      <w:r w:rsidRPr="007A0212">
        <w:rPr>
          <w:rFonts w:hint="cs"/>
          <w:rtl/>
        </w:rPr>
        <w:t xml:space="preserve">ومن ملامح بيئة الأعمال في مصر حققت بعض المؤشرات </w:t>
      </w:r>
      <w:r w:rsidRPr="007A0212">
        <w:rPr>
          <w:rtl/>
        </w:rPr>
        <w:t>استقرار</w:t>
      </w:r>
      <w:r w:rsidRPr="007A0212">
        <w:rPr>
          <w:rFonts w:hint="cs"/>
          <w:rtl/>
        </w:rPr>
        <w:t xml:space="preserve"> </w:t>
      </w:r>
      <w:r w:rsidRPr="007A0212">
        <w:rPr>
          <w:rtl/>
        </w:rPr>
        <w:t xml:space="preserve">وتقدم </w:t>
      </w:r>
      <w:r w:rsidRPr="007A0212">
        <w:rPr>
          <w:rFonts w:hint="cs"/>
          <w:rtl/>
        </w:rPr>
        <w:t>وفق</w:t>
      </w:r>
      <w:r w:rsidRPr="007A0212">
        <w:rPr>
          <w:rtl/>
        </w:rPr>
        <w:t xml:space="preserve"> </w:t>
      </w:r>
      <w:r w:rsidRPr="007A0212">
        <w:rPr>
          <w:rFonts w:hint="cs"/>
          <w:rtl/>
        </w:rPr>
        <w:t>تقرير 2017</w:t>
      </w:r>
      <w:r w:rsidRPr="007A0212">
        <w:rPr>
          <w:rtl/>
        </w:rPr>
        <w:t xml:space="preserve"> </w:t>
      </w:r>
      <w:r w:rsidRPr="007A0212">
        <w:rPr>
          <w:rFonts w:hint="cs"/>
          <w:rtl/>
        </w:rPr>
        <w:t>وال</w:t>
      </w:r>
      <w:r w:rsidRPr="007A0212">
        <w:rPr>
          <w:rtl/>
        </w:rPr>
        <w:t>مؤشرات منها</w:t>
      </w:r>
      <w:r w:rsidR="00B65847">
        <w:rPr>
          <w:rFonts w:hint="cs"/>
          <w:rtl/>
        </w:rPr>
        <w:t xml:space="preserve"> </w:t>
      </w:r>
      <w:r w:rsidRPr="007A0212">
        <w:rPr>
          <w:rtl/>
        </w:rPr>
        <w:t>(تسجيل الملكية</w:t>
      </w:r>
      <w:r w:rsidRPr="007A0212">
        <w:rPr>
          <w:rFonts w:hint="cs"/>
          <w:rtl/>
        </w:rPr>
        <w:t xml:space="preserve">- </w:t>
      </w:r>
      <w:r w:rsidRPr="007A0212">
        <w:rPr>
          <w:rtl/>
        </w:rPr>
        <w:t>بدء النشاط التجاري- استخراج تراخيص البناء</w:t>
      </w:r>
      <w:r w:rsidRPr="007A0212">
        <w:rPr>
          <w:rFonts w:hint="cs"/>
          <w:rtl/>
        </w:rPr>
        <w:t>-</w:t>
      </w:r>
      <w:r w:rsidRPr="007A0212">
        <w:rPr>
          <w:rtl/>
        </w:rPr>
        <w:t xml:space="preserve"> حماية</w:t>
      </w:r>
      <w:r w:rsidRPr="007A0212">
        <w:t xml:space="preserve"> </w:t>
      </w:r>
      <w:r w:rsidRPr="007A0212">
        <w:rPr>
          <w:rtl/>
        </w:rPr>
        <w:t>المستثمرين-</w:t>
      </w:r>
      <w:r w:rsidRPr="007A0212">
        <w:rPr>
          <w:rFonts w:hint="cs"/>
          <w:rtl/>
        </w:rPr>
        <w:t xml:space="preserve"> </w:t>
      </w:r>
      <w:r w:rsidRPr="007A0212">
        <w:rPr>
          <w:rtl/>
        </w:rPr>
        <w:t>تسوية النشاط التجاري)</w:t>
      </w:r>
      <w:r w:rsidRPr="007A0212">
        <w:rPr>
          <w:rFonts w:hint="cs"/>
          <w:rtl/>
        </w:rPr>
        <w:t xml:space="preserve">، </w:t>
      </w:r>
      <w:r w:rsidRPr="007A0212">
        <w:rPr>
          <w:rtl/>
        </w:rPr>
        <w:t xml:space="preserve">بينما </w:t>
      </w:r>
      <w:r w:rsidRPr="007A0212">
        <w:rPr>
          <w:rFonts w:hint="cs"/>
          <w:rtl/>
        </w:rPr>
        <w:t xml:space="preserve">تراجع </w:t>
      </w:r>
      <w:r w:rsidRPr="007A0212">
        <w:rPr>
          <w:rtl/>
        </w:rPr>
        <w:t>مؤشرات منها (تنفيذ العقود- التجارة عبر الحدود-</w:t>
      </w:r>
      <w:r w:rsidRPr="007A0212">
        <w:rPr>
          <w:rFonts w:hint="cs"/>
          <w:rtl/>
        </w:rPr>
        <w:t xml:space="preserve"> </w:t>
      </w:r>
      <w:r w:rsidRPr="007A0212">
        <w:rPr>
          <w:rtl/>
        </w:rPr>
        <w:t>دفع الضرائب-</w:t>
      </w:r>
      <w:r w:rsidRPr="007A0212">
        <w:rPr>
          <w:rFonts w:hint="cs"/>
          <w:rtl/>
        </w:rPr>
        <w:t xml:space="preserve"> </w:t>
      </w:r>
      <w:r w:rsidRPr="007A0212">
        <w:rPr>
          <w:rtl/>
        </w:rPr>
        <w:t>الحصول</w:t>
      </w:r>
      <w:r w:rsidRPr="007A0212">
        <w:t xml:space="preserve"> </w:t>
      </w:r>
      <w:r w:rsidRPr="007A0212">
        <w:rPr>
          <w:rtl/>
        </w:rPr>
        <w:t>على</w:t>
      </w:r>
      <w:r w:rsidRPr="007A0212">
        <w:t xml:space="preserve"> </w:t>
      </w:r>
      <w:r w:rsidRPr="007A0212">
        <w:rPr>
          <w:rtl/>
        </w:rPr>
        <w:t>الائتمان)</w:t>
      </w:r>
      <w:r w:rsidRPr="007A0212">
        <w:rPr>
          <w:rFonts w:hint="cs"/>
          <w:rtl/>
          <w:lang w:bidi="ar-EG"/>
        </w:rPr>
        <w:t xml:space="preserve">، </w:t>
      </w:r>
      <w:r w:rsidRPr="007A0212">
        <w:rPr>
          <w:rtl/>
        </w:rPr>
        <w:t xml:space="preserve">وحققت </w:t>
      </w:r>
      <w:r w:rsidRPr="007A0212">
        <w:rPr>
          <w:rFonts w:hint="cs"/>
          <w:rtl/>
        </w:rPr>
        <w:t xml:space="preserve">بعض المؤشرات </w:t>
      </w:r>
      <w:r w:rsidRPr="007A0212">
        <w:rPr>
          <w:rtl/>
        </w:rPr>
        <w:t xml:space="preserve">ترتيب تنافسي حيث </w:t>
      </w:r>
      <w:r w:rsidRPr="007A0212">
        <w:rPr>
          <w:rFonts w:hint="cs"/>
          <w:rtl/>
        </w:rPr>
        <w:t>ا</w:t>
      </w:r>
      <w:r w:rsidRPr="007A0212">
        <w:rPr>
          <w:rtl/>
        </w:rPr>
        <w:t>عتلى ترتيب مصر ترتيب تونس والصين في مؤشر بدء النشاط التجاري، وكذلك تقدمت مصر على الصين في ترتيب مؤشر استخراج تراخيص البناء</w:t>
      </w:r>
      <w:r w:rsidRPr="007A0212">
        <w:rPr>
          <w:rFonts w:hint="cs"/>
          <w:rtl/>
        </w:rPr>
        <w:t xml:space="preserve"> وفق تقرير 2017.</w:t>
      </w:r>
      <w:r w:rsidRPr="007A0212">
        <w:rPr>
          <w:rtl/>
        </w:rPr>
        <w:t xml:space="preserve"> </w:t>
      </w:r>
    </w:p>
    <w:p w:rsidR="001A5E27" w:rsidRDefault="00672210"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310" w:hanging="283"/>
        <w:rPr>
          <w:rFonts w:ascii="Simplified Arabic" w:hAnsi="Simplified Arabic" w:cs="Simplified Arabic" w:hint="cs"/>
          <w:sz w:val="28"/>
          <w:szCs w:val="28"/>
          <w:rtl/>
        </w:rPr>
      </w:pPr>
      <w:r w:rsidRPr="007A0212">
        <w:rPr>
          <w:rFonts w:ascii="Simplified Arabic" w:hAnsi="Simplified Arabic" w:cs="Simplified Arabic" w:hint="cs"/>
          <w:sz w:val="28"/>
          <w:szCs w:val="28"/>
          <w:rtl/>
        </w:rPr>
        <w:t xml:space="preserve">10- </w:t>
      </w:r>
      <w:r w:rsidR="002A763B" w:rsidRPr="007A0212">
        <w:rPr>
          <w:rFonts w:ascii="Simplified Arabic" w:hAnsi="Simplified Arabic" w:cs="Simplified Arabic" w:hint="cs"/>
          <w:sz w:val="28"/>
          <w:szCs w:val="28"/>
          <w:rtl/>
        </w:rPr>
        <w:t>كما أوضحت إحدى الدراسات حول تطور بيئة الأعمال في مصر، حول المعوقات التي تواجه بيئة الأعمال في مصر، وهى معوقات مؤسسية وإجرائية منها تعقد الإجراءات (الحصول على التراخيص- تسجيل الملكية)، وتعدد الجهات المسئولة عن إصدار التراخيص، ومعوقات تتعلق بفض وتسوية المنازاعات ومنها طول مدة التقاضي أمام المحاكم، طول وتعقد إجراءات تنفيذ الأحكام، ضعف اللجوء إلى وسائل بديلة للوساطة وفض المنازعات، ومعوقات تتعلق بعملية صنع القرار منها الضرائب والحوافز وقوانين العمل، والتأمينات</w:t>
      </w:r>
      <w:r w:rsidR="001A5E27">
        <w:rPr>
          <w:rFonts w:ascii="Simplified Arabic" w:hAnsi="Simplified Arabic" w:cs="Simplified Arabic" w:hint="cs"/>
          <w:sz w:val="28"/>
          <w:szCs w:val="28"/>
          <w:rtl/>
        </w:rPr>
        <w:t>.</w:t>
      </w:r>
      <w:r w:rsidR="002A763B" w:rsidRPr="007A0212">
        <w:rPr>
          <w:rFonts w:ascii="Simplified Arabic" w:hAnsi="Simplified Arabic" w:cs="Simplified Arabic" w:hint="cs"/>
          <w:sz w:val="28"/>
          <w:szCs w:val="28"/>
          <w:rtl/>
        </w:rPr>
        <w:t xml:space="preserve"> </w:t>
      </w:r>
    </w:p>
    <w:p w:rsidR="002A763B" w:rsidRPr="007A0212" w:rsidRDefault="002A763B" w:rsidP="001A5E27">
      <w:pPr>
        <w:pStyle w:val="30"/>
        <w:rPr>
          <w:rFonts w:asciiTheme="majorBidi" w:hAnsiTheme="majorBidi" w:cstheme="majorBidi"/>
          <w:b/>
          <w:bCs/>
          <w:rtl/>
        </w:rPr>
      </w:pPr>
      <w:r w:rsidRPr="007A0212">
        <w:rPr>
          <w:rFonts w:hint="cs"/>
          <w:rtl/>
        </w:rPr>
        <w:t xml:space="preserve">كما أشار إلى الإجراءات الإصلاحية التي تم اتخاذها وتؤثر على مناخ الأعمال في مصر </w:t>
      </w:r>
      <w:r w:rsidRPr="007A0212">
        <w:rPr>
          <w:rFonts w:asciiTheme="majorBidi" w:hAnsiTheme="majorBidi" w:cstheme="majorBidi"/>
          <w:b/>
          <w:bCs/>
          <w:u w:val="single"/>
          <w:rtl/>
        </w:rPr>
        <w:t>كالأتى</w:t>
      </w:r>
      <w:r w:rsidRPr="00B65847">
        <w:rPr>
          <w:rFonts w:asciiTheme="majorBidi" w:hAnsiTheme="majorBidi" w:cstheme="majorBidi" w:hint="cs"/>
          <w:b/>
          <w:bCs/>
          <w:rtl/>
        </w:rPr>
        <w:t xml:space="preserve"> </w:t>
      </w:r>
      <w:r w:rsidR="00B65847" w:rsidRPr="00B65847">
        <w:rPr>
          <w:rFonts w:asciiTheme="majorBidi" w:hAnsiTheme="majorBidi" w:cstheme="majorBidi" w:hint="cs"/>
          <w:b/>
          <w:bCs/>
          <w:vertAlign w:val="superscript"/>
          <w:rtl/>
        </w:rPr>
        <w:t>(</w:t>
      </w:r>
      <w:r w:rsidR="00B65847" w:rsidRPr="00B65847">
        <w:rPr>
          <w:rStyle w:val="af8"/>
          <w:rFonts w:asciiTheme="majorBidi" w:hAnsiTheme="majorBidi" w:cstheme="majorBidi"/>
          <w:b/>
          <w:bCs/>
          <w:rtl/>
        </w:rPr>
        <w:footnoteReference w:id="100"/>
      </w:r>
      <w:r w:rsidR="00B65847" w:rsidRPr="00B65847">
        <w:rPr>
          <w:rFonts w:asciiTheme="majorBidi" w:hAnsiTheme="majorBidi" w:cstheme="majorBidi" w:hint="cs"/>
          <w:b/>
          <w:bCs/>
          <w:vertAlign w:val="superscript"/>
          <w:rtl/>
        </w:rPr>
        <w:t>)</w:t>
      </w:r>
      <w:r w:rsidRPr="007A0212">
        <w:rPr>
          <w:rFonts w:asciiTheme="majorBidi" w:hAnsiTheme="majorBidi" w:cstheme="majorBidi"/>
          <w:b/>
          <w:bCs/>
          <w:rtl/>
        </w:rPr>
        <w:t>:</w:t>
      </w:r>
    </w:p>
    <w:p w:rsidR="002A763B" w:rsidRPr="007A0212" w:rsidRDefault="002A763B" w:rsidP="001A5E27">
      <w:pPr>
        <w:pStyle w:val="HTML"/>
        <w:numPr>
          <w:ilvl w:val="0"/>
          <w:numId w:val="9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877"/>
        <w:rPr>
          <w:rFonts w:ascii="Simplified Arabic" w:hAnsi="Simplified Arabic" w:cs="Simplified Arabic"/>
          <w:sz w:val="28"/>
          <w:szCs w:val="28"/>
        </w:rPr>
      </w:pPr>
      <w:r w:rsidRPr="007A0212">
        <w:rPr>
          <w:rFonts w:ascii="Simplified Arabic" w:hAnsi="Simplified Arabic" w:cs="Simplified Arabic" w:hint="cs"/>
          <w:sz w:val="28"/>
          <w:szCs w:val="28"/>
          <w:rtl/>
        </w:rPr>
        <w:t>الإصلاح</w:t>
      </w:r>
      <w:r w:rsidR="001A5E27">
        <w:rPr>
          <w:rFonts w:ascii="Simplified Arabic" w:hAnsi="Simplified Arabic" w:cs="Simplified Arabic" w:hint="cs"/>
          <w:sz w:val="28"/>
          <w:szCs w:val="28"/>
          <w:rtl/>
        </w:rPr>
        <w:t>ــــــــ</w:t>
      </w:r>
      <w:r w:rsidRPr="007A0212">
        <w:rPr>
          <w:rFonts w:ascii="Simplified Arabic" w:hAnsi="Simplified Arabic" w:cs="Simplified Arabic" w:hint="cs"/>
          <w:sz w:val="28"/>
          <w:szCs w:val="28"/>
          <w:rtl/>
        </w:rPr>
        <w:t>ات الاقتصادي</w:t>
      </w:r>
      <w:r w:rsidR="001A5E27">
        <w:rPr>
          <w:rFonts w:ascii="Simplified Arabic" w:hAnsi="Simplified Arabic" w:cs="Simplified Arabic" w:hint="cs"/>
          <w:sz w:val="28"/>
          <w:szCs w:val="28"/>
          <w:rtl/>
        </w:rPr>
        <w:t>ــــــ</w:t>
      </w:r>
      <w:r w:rsidRPr="007A0212">
        <w:rPr>
          <w:rFonts w:ascii="Simplified Arabic" w:hAnsi="Simplified Arabic" w:cs="Simplified Arabic" w:hint="cs"/>
          <w:sz w:val="28"/>
          <w:szCs w:val="28"/>
          <w:rtl/>
        </w:rPr>
        <w:t>ة (سع</w:t>
      </w:r>
      <w:r w:rsidR="001A5E27">
        <w:rPr>
          <w:rFonts w:ascii="Simplified Arabic" w:hAnsi="Simplified Arabic" w:cs="Simplified Arabic" w:hint="cs"/>
          <w:sz w:val="28"/>
          <w:szCs w:val="28"/>
          <w:rtl/>
        </w:rPr>
        <w:t>ــ</w:t>
      </w:r>
      <w:r w:rsidRPr="007A0212">
        <w:rPr>
          <w:rFonts w:ascii="Simplified Arabic" w:hAnsi="Simplified Arabic" w:cs="Simplified Arabic" w:hint="cs"/>
          <w:sz w:val="28"/>
          <w:szCs w:val="28"/>
          <w:rtl/>
        </w:rPr>
        <w:t>ر الصرف- الإصلاحات الضريبية والجمركية</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النظام المصرفى).</w:t>
      </w:r>
    </w:p>
    <w:p w:rsidR="002A763B" w:rsidRPr="007A0212" w:rsidRDefault="002A763B" w:rsidP="00C97559">
      <w:pPr>
        <w:pStyle w:val="HTML"/>
        <w:numPr>
          <w:ilvl w:val="0"/>
          <w:numId w:val="9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877"/>
        <w:rPr>
          <w:rFonts w:ascii="Simplified Arabic" w:hAnsi="Simplified Arabic" w:cs="Simplified Arabic"/>
          <w:sz w:val="28"/>
          <w:szCs w:val="28"/>
          <w:rtl/>
        </w:rPr>
      </w:pPr>
      <w:r w:rsidRPr="007A0212">
        <w:rPr>
          <w:rFonts w:ascii="Simplified Arabic" w:hAnsi="Simplified Arabic" w:cs="Simplified Arabic" w:hint="cs"/>
          <w:sz w:val="28"/>
          <w:szCs w:val="28"/>
          <w:rtl/>
        </w:rPr>
        <w:lastRenderedPageBreak/>
        <w:t>حزمة القوانين الجديدة وعلى رأسها قوانين الاستثمار والعمل والتأمينات الاجتماعية، وقد وضع قانون الاستثمار الإطار المؤسسي للاستثمار وحدد الجهات المسئولة عن وضع ومتابعة سياسات الاستثمار وتقديم الخدمات الجهات المسئولة عن وضع ومتابعة سياسات الاستثمار وتقديم الخدمات وهى(المجلس الأعلى للاستثمار- الهيئة العامة للاستثمار والمناطق الحرة- مركز خدمات المستثمرين</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مكاتب الاعتماد- لجنة التظلمات</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اللجنة الوزارية لفض منازعات الاستثمار- اللجنة الوزارية لتسوية منازعات العقود- المركز المصري للتحكيم والوساطة).</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19" w:hanging="567"/>
        <w:jc w:val="highKashida"/>
        <w:rPr>
          <w:rFonts w:ascii="Simplified Arabic" w:hAnsi="Simplified Arabic" w:cs="Simplified Arabic"/>
          <w:sz w:val="28"/>
          <w:szCs w:val="28"/>
          <w:rtl/>
        </w:rPr>
      </w:pPr>
      <w:r w:rsidRPr="007A0212">
        <w:rPr>
          <w:rFonts w:ascii="Simplified Arabic" w:hAnsi="Simplified Arabic" w:cs="Simplified Arabic" w:hint="cs"/>
          <w:sz w:val="28"/>
          <w:szCs w:val="28"/>
          <w:rtl/>
        </w:rPr>
        <w:t>جـ- وجود خارطة طريق متوسطة المدى للإصلاحات.</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19" w:hanging="567"/>
        <w:jc w:val="highKashida"/>
        <w:rPr>
          <w:rFonts w:ascii="Simplified Arabic" w:hAnsi="Simplified Arabic" w:cs="Simplified Arabic"/>
          <w:sz w:val="28"/>
          <w:szCs w:val="28"/>
          <w:rtl/>
        </w:rPr>
      </w:pPr>
      <w:r w:rsidRPr="007A0212">
        <w:rPr>
          <w:rFonts w:ascii="Simplified Arabic" w:hAnsi="Simplified Arabic" w:cs="Simplified Arabic" w:hint="cs"/>
          <w:sz w:val="28"/>
          <w:szCs w:val="28"/>
          <w:rtl/>
        </w:rPr>
        <w:t>د- جهود الإصلاح الإداري ومكافحة الفساد.</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19" w:hanging="567"/>
        <w:jc w:val="highKashida"/>
        <w:rPr>
          <w:rFonts w:ascii="Simplified Arabic" w:hAnsi="Simplified Arabic" w:cs="Simplified Arabic"/>
          <w:sz w:val="28"/>
          <w:szCs w:val="28"/>
          <w:rtl/>
        </w:rPr>
      </w:pPr>
      <w:r w:rsidRPr="007A0212">
        <w:rPr>
          <w:rFonts w:ascii="Simplified Arabic" w:hAnsi="Simplified Arabic" w:cs="Simplified Arabic" w:hint="cs"/>
          <w:sz w:val="28"/>
          <w:szCs w:val="28"/>
          <w:rtl/>
        </w:rPr>
        <w:t>هــ- الإعفاءات الضريبية المنصوص عليها في قانون الاستثمار.</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19" w:hanging="567"/>
        <w:jc w:val="highKashida"/>
        <w:rPr>
          <w:rFonts w:ascii="Simplified Arabic" w:hAnsi="Simplified Arabic" w:cs="Simplified Arabic"/>
          <w:sz w:val="28"/>
          <w:szCs w:val="28"/>
          <w:rtl/>
        </w:rPr>
      </w:pPr>
      <w:r w:rsidRPr="007A0212">
        <w:rPr>
          <w:rFonts w:ascii="Simplified Arabic" w:hAnsi="Simplified Arabic" w:cs="Simplified Arabic" w:hint="cs"/>
          <w:sz w:val="28"/>
          <w:szCs w:val="28"/>
          <w:rtl/>
        </w:rPr>
        <w:t>و- طمأنة رجال الأعمال من قبل القيادة السياسية.</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19" w:hanging="567"/>
        <w:jc w:val="highKashida"/>
        <w:rPr>
          <w:rFonts w:ascii="Simplified Arabic" w:hAnsi="Simplified Arabic" w:cs="Simplified Arabic"/>
          <w:sz w:val="28"/>
          <w:szCs w:val="28"/>
          <w:rtl/>
        </w:rPr>
      </w:pPr>
      <w:r w:rsidRPr="007A0212">
        <w:rPr>
          <w:rFonts w:ascii="Simplified Arabic" w:hAnsi="Simplified Arabic" w:cs="Simplified Arabic" w:hint="cs"/>
          <w:sz w:val="28"/>
          <w:szCs w:val="28"/>
          <w:rtl/>
        </w:rPr>
        <w:t>ز- إلزام كافة الجهات الحكومية بتنفيذ قرارات لجنة التسويات الوزارية.</w:t>
      </w:r>
    </w:p>
    <w:p w:rsidR="002A763B" w:rsidRPr="007A0212" w:rsidRDefault="002A763B" w:rsidP="00B6584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hanging="567"/>
        <w:rPr>
          <w:rFonts w:ascii="Simplified Arabic" w:hAnsi="Simplified Arabic" w:cs="Simplified Arabic"/>
          <w:sz w:val="28"/>
          <w:szCs w:val="28"/>
          <w:rtl/>
        </w:rPr>
      </w:pPr>
      <w:r w:rsidRPr="007A0212">
        <w:rPr>
          <w:rFonts w:ascii="Simplified Arabic" w:hAnsi="Simplified Arabic" w:cs="Simplified Arabic" w:hint="cs"/>
          <w:sz w:val="28"/>
          <w:szCs w:val="28"/>
          <w:rtl/>
        </w:rPr>
        <w:t>12- كما أوضحت إحدى الدراسات حول مناخ الأعمال في تونس لسنة 2016</w:t>
      </w:r>
      <w:r w:rsidR="00B65847" w:rsidRPr="00B65847">
        <w:rPr>
          <w:rFonts w:ascii="Simplified Arabic" w:hAnsi="Simplified Arabic" w:cs="Simplified Arabic" w:hint="cs"/>
          <w:sz w:val="28"/>
          <w:szCs w:val="28"/>
          <w:vertAlign w:val="superscript"/>
          <w:rtl/>
        </w:rPr>
        <w:t>(</w:t>
      </w:r>
      <w:r w:rsidR="00B65847" w:rsidRPr="00B65847">
        <w:rPr>
          <w:rStyle w:val="af8"/>
          <w:rFonts w:ascii="Simplified Arabic" w:hAnsi="Simplified Arabic" w:cs="Simplified Arabic"/>
          <w:sz w:val="28"/>
          <w:szCs w:val="28"/>
          <w:rtl/>
        </w:rPr>
        <w:footnoteReference w:id="101"/>
      </w:r>
      <w:r w:rsidR="00B65847" w:rsidRPr="00B65847">
        <w:rPr>
          <w:rFonts w:ascii="Simplified Arabic" w:hAnsi="Simplified Arabic" w:cs="Simplified Arabic" w:hint="cs"/>
          <w:sz w:val="28"/>
          <w:szCs w:val="28"/>
          <w:vertAlign w:val="superscript"/>
          <w:rtl/>
        </w:rPr>
        <w:t>)</w:t>
      </w:r>
      <w:r w:rsidRPr="007A0212">
        <w:rPr>
          <w:rFonts w:ascii="Simplified Arabic" w:hAnsi="Simplified Arabic" w:cs="Simplified Arabic" w:hint="cs"/>
          <w:sz w:val="28"/>
          <w:szCs w:val="28"/>
          <w:rtl/>
        </w:rPr>
        <w:t>، تقييم مناخ الأعمال من خلال المسح السنوي لمناخ الأعمال لسنة 2016 في تونس، والذي يعكس انطباعات أصحاب المؤسسات حول الإطار التشريعي والمؤسسي الذي يعتبر أحد ركائز بيئة الأعمال والتي ترتكز على محاور منها البنية التحتية، الإطار الاقتصادي والتشريعي، التمويل البنكي، الضرائب، والأعباء الاجتماعية، الممارسات في السوق، الموارد البشرية، الوضع السياسي والوضع الاجتماعي.</w:t>
      </w:r>
    </w:p>
    <w:p w:rsidR="002A763B" w:rsidRPr="007A0212" w:rsidRDefault="002A763B"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Simplified Arabic" w:hAnsi="Simplified Arabic" w:cs="Simplified Arabic"/>
          <w:sz w:val="28"/>
          <w:szCs w:val="28"/>
          <w:rtl/>
        </w:rPr>
      </w:pPr>
      <w:r w:rsidRPr="007A0212">
        <w:rPr>
          <w:rFonts w:ascii="Simplified Arabic" w:hAnsi="Simplified Arabic" w:cs="Simplified Arabic" w:hint="cs"/>
          <w:sz w:val="28"/>
          <w:szCs w:val="28"/>
          <w:rtl/>
        </w:rPr>
        <w:t xml:space="preserve">ويعد من نتائج المسح السنوي لمناخ الأعمال لسنة 2016 في تونس، تراجع نسبة الرضاء لدى أصحاب المؤسسات حول مناخ الأعمال الذي ينشطون في إطاره. وتتمثل المجالات التي كانت وراء تدهور مؤشر مناخ الأعمال في تونس هي التمويل البنكي، الإجراءات الإدارية والنظم القضائي، الفساد، الإطار الاقتصادي والتشريعي، والضرائب، والموارد البشرية، والبنية التحتية. في حين اتسم الوضع الأمني وكذلك المناخ الاجتماعي والمناخ السياسي بتحسن نسبي من حيث وجهة نظر أصحاب المؤسسات وحافظ المؤشر الخاص بمجال الممارسات في السوق على نفس المستوى. ولايزال الوضع السياسي يؤثر سلباً على </w:t>
      </w:r>
      <w:r w:rsidRPr="007A0212">
        <w:rPr>
          <w:rFonts w:ascii="Simplified Arabic" w:hAnsi="Simplified Arabic" w:cs="Simplified Arabic" w:hint="cs"/>
          <w:sz w:val="28"/>
          <w:szCs w:val="28"/>
          <w:rtl/>
        </w:rPr>
        <w:lastRenderedPageBreak/>
        <w:t>مناخ الأعمال، وبغض النظر عن الحجم ونظام التصدير، تعتبر 51% من المؤسسات داخل العينة أن الوضع السياسي لا يزال غير مستقر وأن ذلك يمثل عائقاً كبيراً يحول دون تطور أنشطتها. وحالة عدم الاستقرار هذه، والتي تواصلت لسنوات، تعد السبب الرئيسي الذي جعل 22% من أصحاب المؤسسات يحجمون عن الاستثمار سنة 2016.</w:t>
      </w:r>
    </w:p>
    <w:p w:rsidR="001A5E27" w:rsidRDefault="001A5E27" w:rsidP="008C1368">
      <w:pPr>
        <w:spacing w:before="120" w:after="120" w:line="240" w:lineRule="auto"/>
        <w:rPr>
          <w:rFonts w:asciiTheme="majorBidi" w:hAnsiTheme="majorBidi" w:cstheme="majorBidi"/>
          <w:b/>
          <w:bCs/>
          <w:lang w:bidi="ar-EG"/>
        </w:rPr>
      </w:pPr>
    </w:p>
    <w:p w:rsidR="006C1527" w:rsidRDefault="006C1527" w:rsidP="008C1368">
      <w:pPr>
        <w:spacing w:before="120" w:after="120" w:line="240" w:lineRule="auto"/>
        <w:rPr>
          <w:rFonts w:asciiTheme="majorBidi" w:hAnsiTheme="majorBidi" w:cstheme="majorBidi"/>
          <w:b/>
          <w:bCs/>
          <w:lang w:bidi="ar-EG"/>
        </w:rPr>
      </w:pPr>
    </w:p>
    <w:p w:rsidR="006C1527" w:rsidRDefault="006C1527" w:rsidP="008C1368">
      <w:pPr>
        <w:spacing w:before="120" w:after="120" w:line="240" w:lineRule="auto"/>
        <w:rPr>
          <w:rFonts w:asciiTheme="majorBidi" w:hAnsiTheme="majorBidi" w:cstheme="majorBidi"/>
          <w:b/>
          <w:bCs/>
          <w:rtl/>
          <w:lang w:bidi="ar-EG"/>
        </w:rPr>
        <w:sectPr w:rsidR="006C1527" w:rsidSect="006C1527">
          <w:footnotePr>
            <w:numRestart w:val="eachPage"/>
          </w:footnotePr>
          <w:pgSz w:w="11906" w:h="16838" w:code="9"/>
          <w:pgMar w:top="1440" w:right="1797" w:bottom="1440" w:left="1797" w:header="720" w:footer="720" w:gutter="0"/>
          <w:pgNumType w:start="83"/>
          <w:cols w:space="708"/>
          <w:titlePg/>
          <w:bidi/>
          <w:rtlGutter/>
          <w:docGrid w:linePitch="381"/>
        </w:sectPr>
      </w:pPr>
    </w:p>
    <w:p w:rsidR="002A763B" w:rsidRPr="007A0212" w:rsidRDefault="002A763B" w:rsidP="008C1368">
      <w:pPr>
        <w:spacing w:before="120" w:after="120" w:line="240" w:lineRule="auto"/>
        <w:rPr>
          <w:rFonts w:asciiTheme="majorBidi" w:hAnsiTheme="majorBidi" w:cstheme="majorBidi"/>
          <w:b/>
          <w:bCs/>
          <w:rtl/>
          <w:lang w:bidi="ar-EG"/>
        </w:rPr>
      </w:pPr>
    </w:p>
    <w:p w:rsidR="002A763B" w:rsidRPr="007A0212" w:rsidRDefault="002A763B" w:rsidP="008C1368">
      <w:pPr>
        <w:spacing w:before="120" w:after="120" w:line="240" w:lineRule="auto"/>
        <w:rPr>
          <w:rFonts w:asciiTheme="majorBidi" w:hAnsiTheme="majorBidi" w:cstheme="majorBidi"/>
          <w:b/>
          <w:bCs/>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2A763B" w:rsidRPr="007A0212" w:rsidRDefault="002A763B" w:rsidP="008C1368">
      <w:pPr>
        <w:spacing w:before="120" w:after="120" w:line="240" w:lineRule="auto"/>
        <w:jc w:val="center"/>
        <w:rPr>
          <w:rFonts w:asciiTheme="majorBidi" w:hAnsiTheme="majorBidi" w:cstheme="majorBidi"/>
          <w:b/>
          <w:bCs/>
          <w:u w:val="single"/>
          <w:rtl/>
          <w:lang w:bidi="ar-EG"/>
        </w:rPr>
      </w:pPr>
    </w:p>
    <w:p w:rsidR="001A5E27" w:rsidRDefault="001A5E27" w:rsidP="00B65847">
      <w:pPr>
        <w:pStyle w:val="10"/>
        <w:rPr>
          <w:rFonts w:hint="cs"/>
          <w:rtl/>
        </w:rPr>
      </w:pPr>
    </w:p>
    <w:p w:rsidR="00B65847" w:rsidRPr="007A0212" w:rsidRDefault="00B65847" w:rsidP="00B65847">
      <w:pPr>
        <w:pStyle w:val="10"/>
        <w:rPr>
          <w:rtl/>
        </w:rPr>
      </w:pPr>
      <w:r w:rsidRPr="007A0212">
        <w:rPr>
          <w:rFonts w:hint="cs"/>
          <w:rtl/>
        </w:rPr>
        <w:t>ا</w:t>
      </w:r>
      <w:r w:rsidRPr="007A0212">
        <w:rPr>
          <w:rtl/>
        </w:rPr>
        <w:t>لمبحث ال</w:t>
      </w:r>
      <w:r w:rsidRPr="007A0212">
        <w:rPr>
          <w:rFonts w:hint="cs"/>
          <w:rtl/>
        </w:rPr>
        <w:t>ثانى</w:t>
      </w:r>
    </w:p>
    <w:p w:rsidR="00B65847" w:rsidRPr="007A0212" w:rsidRDefault="00B65847" w:rsidP="00B65847">
      <w:pPr>
        <w:pStyle w:val="10"/>
        <w:rPr>
          <w:rtl/>
        </w:rPr>
      </w:pPr>
      <w:r w:rsidRPr="007A0212">
        <w:rPr>
          <w:rFonts w:hint="cs"/>
          <w:rtl/>
        </w:rPr>
        <w:t xml:space="preserve">تأثير الإنفاق على البحث والتطوير وتوجيه الاستثمار الأجنبي المباشر </w:t>
      </w:r>
    </w:p>
    <w:p w:rsidR="00B65847" w:rsidRDefault="00B65847" w:rsidP="00B65847">
      <w:pPr>
        <w:pStyle w:val="10"/>
        <w:rPr>
          <w:rtl/>
        </w:rPr>
      </w:pPr>
      <w:r w:rsidRPr="007A0212">
        <w:rPr>
          <w:rFonts w:hint="cs"/>
          <w:rtl/>
        </w:rPr>
        <w:t>نحو الصناعة على الصادرات السلعية</w:t>
      </w:r>
    </w:p>
    <w:p w:rsidR="00B65847" w:rsidRDefault="00B65847" w:rsidP="00B65847">
      <w:pPr>
        <w:rPr>
          <w:rFonts w:asciiTheme="majorBidi" w:hAnsiTheme="majorBidi" w:cstheme="majorBidi"/>
          <w:b/>
          <w:bCs/>
          <w:u w:val="single"/>
          <w:rtl/>
        </w:rPr>
      </w:pPr>
      <w:r>
        <w:rPr>
          <w:rFonts w:asciiTheme="majorBidi" w:hAnsiTheme="majorBidi" w:cstheme="majorBidi"/>
          <w:b/>
          <w:bCs/>
          <w:u w:val="single"/>
          <w:rtl/>
        </w:rPr>
        <w:br w:type="page"/>
      </w:r>
    </w:p>
    <w:p w:rsidR="002F6D31" w:rsidRPr="007A0212" w:rsidRDefault="002F6D31" w:rsidP="00B65847">
      <w:pPr>
        <w:pStyle w:val="20"/>
        <w:rPr>
          <w:rtl/>
        </w:rPr>
      </w:pPr>
      <w:r w:rsidRPr="007A0212">
        <w:rPr>
          <w:rFonts w:hint="cs"/>
          <w:rtl/>
        </w:rPr>
        <w:lastRenderedPageBreak/>
        <w:t>ا</w:t>
      </w:r>
      <w:r w:rsidRPr="007A0212">
        <w:rPr>
          <w:rtl/>
        </w:rPr>
        <w:t>لمبحث ال</w:t>
      </w:r>
      <w:r w:rsidRPr="007A0212">
        <w:rPr>
          <w:rFonts w:hint="cs"/>
          <w:rtl/>
        </w:rPr>
        <w:t>ثانى</w:t>
      </w:r>
    </w:p>
    <w:p w:rsidR="002F6D31" w:rsidRPr="007A0212" w:rsidRDefault="002F6D31" w:rsidP="00B65847">
      <w:pPr>
        <w:pStyle w:val="20"/>
        <w:rPr>
          <w:rtl/>
        </w:rPr>
      </w:pPr>
      <w:r w:rsidRPr="007A0212">
        <w:rPr>
          <w:rFonts w:hint="cs"/>
          <w:rtl/>
        </w:rPr>
        <w:t xml:space="preserve">تأثير الإنفاق على البحث والتطوير وتوجيه الاستثمار الأجنبي المباشر </w:t>
      </w:r>
    </w:p>
    <w:p w:rsidR="002F6D31" w:rsidRPr="007A0212" w:rsidRDefault="002F6D31" w:rsidP="00B65847">
      <w:pPr>
        <w:pStyle w:val="20"/>
        <w:rPr>
          <w:rtl/>
        </w:rPr>
      </w:pPr>
      <w:r w:rsidRPr="007A0212">
        <w:rPr>
          <w:rFonts w:hint="cs"/>
          <w:rtl/>
        </w:rPr>
        <w:t>نحو الصناعة على الصادرات السلعية</w:t>
      </w:r>
    </w:p>
    <w:p w:rsidR="002F6D31" w:rsidRPr="007A0212" w:rsidRDefault="002F6D31" w:rsidP="00B65847">
      <w:pPr>
        <w:pStyle w:val="30"/>
        <w:rPr>
          <w:rtl/>
        </w:rPr>
      </w:pPr>
      <w:r w:rsidRPr="007A0212">
        <w:rPr>
          <w:rtl/>
        </w:rPr>
        <w:t>يتناول هذا المبحث الهيكل النسبي للصادرات السلعية في مصر في إطار عجز الميزان التجاري، ويتناول مقارنة الصادرات الصناعات التحويلية كنسبة من الصادرات السلعية (مصر- تونس-</w:t>
      </w:r>
      <w:r w:rsidRPr="007A0212">
        <w:rPr>
          <w:rFonts w:hint="cs"/>
          <w:rtl/>
        </w:rPr>
        <w:t xml:space="preserve"> </w:t>
      </w:r>
      <w:r w:rsidRPr="007A0212">
        <w:rPr>
          <w:rtl/>
        </w:rPr>
        <w:t>الصين- ماليزيا)، وتأثير الإنفاق على البحث والتطوير كنسبة من الناتج المحلي الإجمالي على صادرات الصناعة التحويلية.</w:t>
      </w:r>
      <w:r w:rsidR="00101FDF" w:rsidRPr="007A0212">
        <w:rPr>
          <w:rFonts w:hint="cs"/>
          <w:rtl/>
        </w:rPr>
        <w:t xml:space="preserve"> </w:t>
      </w:r>
      <w:r w:rsidRPr="007A0212">
        <w:rPr>
          <w:rtl/>
        </w:rPr>
        <w:t>وتأثير ارتباط مؤشر نمو الناتج المحلي الإجمالي ونمو قطاع الصناعات التحويلية والقيمة المضافة</w:t>
      </w:r>
      <w:r w:rsidR="00101FDF" w:rsidRPr="007A0212">
        <w:rPr>
          <w:rFonts w:hint="cs"/>
          <w:rtl/>
        </w:rPr>
        <w:t xml:space="preserve"> ل</w:t>
      </w:r>
      <w:r w:rsidRPr="007A0212">
        <w:rPr>
          <w:rtl/>
        </w:rPr>
        <w:t>لصناعة. وتقييم سياسات الابتكار، وتوجيه تدفق الاستثمار الأجنبي المباشر نحو قطاع الصناعات التحويلية وانعكاس ذلك على الصادرات السلعية المصرية في مصر.</w:t>
      </w:r>
    </w:p>
    <w:p w:rsidR="002F6D31" w:rsidRPr="007A0212" w:rsidRDefault="002F6D31"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hanging="567"/>
        <w:jc w:val="mediumKashida"/>
        <w:rPr>
          <w:rFonts w:asciiTheme="majorBidi" w:hAnsiTheme="majorBidi" w:cstheme="majorBidi"/>
          <w:b/>
          <w:bCs/>
          <w:sz w:val="28"/>
          <w:szCs w:val="28"/>
          <w:u w:val="single"/>
        </w:rPr>
      </w:pPr>
      <w:r w:rsidRPr="007A0212">
        <w:rPr>
          <w:rFonts w:asciiTheme="majorBidi" w:hAnsiTheme="majorBidi" w:cstheme="majorBidi" w:hint="cs"/>
          <w:b/>
          <w:bCs/>
          <w:sz w:val="28"/>
          <w:szCs w:val="28"/>
          <w:rtl/>
        </w:rPr>
        <w:t xml:space="preserve">أولاً: </w:t>
      </w:r>
      <w:r w:rsidRPr="007A0212">
        <w:rPr>
          <w:rFonts w:asciiTheme="majorBidi" w:hAnsiTheme="majorBidi" w:cstheme="majorBidi" w:hint="cs"/>
          <w:b/>
          <w:bCs/>
          <w:sz w:val="28"/>
          <w:szCs w:val="28"/>
          <w:u w:val="single"/>
          <w:rtl/>
        </w:rPr>
        <w:t>الهيكل النسبي للصادرات السلعية في مصر في إطار عجز الميزان التجاري</w:t>
      </w:r>
      <w:r w:rsidRPr="007A0212">
        <w:rPr>
          <w:rFonts w:asciiTheme="majorBidi" w:hAnsiTheme="majorBidi" w:cstheme="majorBidi"/>
          <w:b/>
          <w:bCs/>
          <w:sz w:val="28"/>
          <w:szCs w:val="28"/>
          <w:u w:val="single"/>
        </w:rPr>
        <w:t> </w:t>
      </w:r>
      <w:r w:rsidRPr="007A0212">
        <w:rPr>
          <w:rFonts w:asciiTheme="majorBidi" w:hAnsiTheme="majorBidi" w:cstheme="majorBidi" w:hint="cs"/>
          <w:b/>
          <w:bCs/>
          <w:sz w:val="28"/>
          <w:szCs w:val="28"/>
          <w:u w:val="single"/>
          <w:rtl/>
        </w:rPr>
        <w:t>خلال الفترة (2009-2016)</w:t>
      </w:r>
      <w:r w:rsidRPr="007A0212">
        <w:rPr>
          <w:rFonts w:asciiTheme="majorBidi" w:hAnsiTheme="majorBidi" w:cstheme="majorBidi"/>
          <w:b/>
          <w:bCs/>
          <w:sz w:val="28"/>
          <w:szCs w:val="28"/>
        </w:rPr>
        <w:t>:</w:t>
      </w:r>
    </w:p>
    <w:p w:rsidR="002F6D31" w:rsidRPr="001A5E27" w:rsidRDefault="002F6D31" w:rsidP="001A5E27">
      <w:pPr>
        <w:pStyle w:val="a5"/>
        <w:spacing w:before="120" w:after="120"/>
        <w:ind w:left="0"/>
        <w:jc w:val="both"/>
        <w:rPr>
          <w:rFonts w:asciiTheme="majorBidi" w:hAnsiTheme="majorBidi" w:cstheme="majorBidi"/>
          <w:b/>
          <w:bCs/>
          <w:u w:val="single"/>
          <w:rtl/>
        </w:rPr>
      </w:pPr>
      <w:r w:rsidRPr="001A5E27">
        <w:rPr>
          <w:rFonts w:asciiTheme="majorBidi" w:hAnsiTheme="majorBidi" w:cstheme="majorBidi"/>
          <w:b/>
          <w:bCs/>
          <w:u w:val="single"/>
          <w:rtl/>
        </w:rPr>
        <w:t xml:space="preserve">جدول رقم </w:t>
      </w:r>
      <w:r w:rsidRPr="001A5E27">
        <w:rPr>
          <w:rFonts w:asciiTheme="majorBidi" w:hAnsiTheme="majorBidi" w:cstheme="majorBidi" w:hint="cs"/>
          <w:b/>
          <w:bCs/>
          <w:u w:val="single"/>
          <w:rtl/>
        </w:rPr>
        <w:t>(</w:t>
      </w:r>
      <w:r w:rsidR="0049482C" w:rsidRPr="001A5E27">
        <w:rPr>
          <w:rFonts w:asciiTheme="majorBidi" w:hAnsiTheme="majorBidi" w:cstheme="majorBidi" w:hint="cs"/>
          <w:b/>
          <w:bCs/>
          <w:u w:val="single"/>
          <w:rtl/>
        </w:rPr>
        <w:t>3</w:t>
      </w:r>
      <w:r w:rsidRPr="001A5E27">
        <w:rPr>
          <w:rFonts w:asciiTheme="majorBidi" w:hAnsiTheme="majorBidi" w:cstheme="majorBidi" w:hint="cs"/>
          <w:b/>
          <w:bCs/>
          <w:u w:val="single"/>
          <w:rtl/>
        </w:rPr>
        <w:t>/3</w:t>
      </w:r>
      <w:r w:rsidRPr="001A5E27">
        <w:rPr>
          <w:rFonts w:asciiTheme="majorBidi" w:hAnsiTheme="majorBidi" w:cstheme="majorBidi"/>
          <w:b/>
          <w:bCs/>
          <w:u w:val="single"/>
          <w:rtl/>
        </w:rPr>
        <w:t>)</w:t>
      </w:r>
      <w:r w:rsidRPr="001A5E27">
        <w:rPr>
          <w:rFonts w:asciiTheme="majorBidi" w:hAnsiTheme="majorBidi" w:cstheme="majorBidi" w:hint="cs"/>
          <w:b/>
          <w:bCs/>
          <w:u w:val="single"/>
          <w:rtl/>
        </w:rPr>
        <w:t xml:space="preserve"> الهيكل النسبي للصادرات السلعية، وتغطية صادرات إلى واردات السلع وقيمة عجز الميزان التجاري كنسبة من </w:t>
      </w:r>
      <w:r w:rsidRPr="001A5E27">
        <w:rPr>
          <w:rFonts w:asciiTheme="majorBidi" w:hAnsiTheme="majorBidi" w:cstheme="majorBidi"/>
          <w:b/>
          <w:bCs/>
          <w:u w:val="single"/>
          <w:rtl/>
        </w:rPr>
        <w:t>الناتج المحلي</w:t>
      </w:r>
      <w:r w:rsidRPr="001A5E27">
        <w:rPr>
          <w:rFonts w:asciiTheme="majorBidi" w:hAnsiTheme="majorBidi" w:cstheme="majorBidi" w:hint="cs"/>
          <w:b/>
          <w:bCs/>
          <w:u w:val="single"/>
          <w:rtl/>
        </w:rPr>
        <w:t xml:space="preserve"> في مصر خلال الفترة (2009-2016)</w:t>
      </w:r>
    </w:p>
    <w:tbl>
      <w:tblPr>
        <w:tblStyle w:val="a4"/>
        <w:bidiVisual/>
        <w:tblW w:w="10489" w:type="dxa"/>
        <w:jc w:val="center"/>
        <w:tblLayout w:type="fixed"/>
        <w:tblLook w:val="04A0" w:firstRow="1" w:lastRow="0" w:firstColumn="1" w:lastColumn="0" w:noHBand="0" w:noVBand="1"/>
      </w:tblPr>
      <w:tblGrid>
        <w:gridCol w:w="850"/>
        <w:gridCol w:w="709"/>
        <w:gridCol w:w="850"/>
        <w:gridCol w:w="851"/>
        <w:gridCol w:w="709"/>
        <w:gridCol w:w="992"/>
        <w:gridCol w:w="709"/>
        <w:gridCol w:w="850"/>
        <w:gridCol w:w="567"/>
        <w:gridCol w:w="851"/>
        <w:gridCol w:w="992"/>
        <w:gridCol w:w="709"/>
        <w:gridCol w:w="850"/>
      </w:tblGrid>
      <w:tr w:rsidR="002F6D31" w:rsidRPr="007A0212" w:rsidTr="00B65847">
        <w:trPr>
          <w:trHeight w:val="20"/>
          <w:jc w:val="center"/>
        </w:trPr>
        <w:tc>
          <w:tcPr>
            <w:tcW w:w="850" w:type="dxa"/>
            <w:vMerge w:val="restart"/>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hint="cs"/>
                <w:b/>
                <w:bCs/>
                <w:sz w:val="20"/>
                <w:szCs w:val="20"/>
                <w:rtl/>
              </w:rPr>
              <w:t>عام</w:t>
            </w:r>
          </w:p>
          <w:p w:rsidR="002F6D31" w:rsidRPr="007A0212" w:rsidRDefault="002F6D31" w:rsidP="00B65847">
            <w:pPr>
              <w:jc w:val="center"/>
              <w:rPr>
                <w:rFonts w:asciiTheme="majorBidi" w:hAnsiTheme="majorBidi" w:cstheme="majorBidi"/>
                <w:b/>
                <w:bCs/>
                <w:sz w:val="20"/>
                <w:szCs w:val="20"/>
                <w:rtl/>
              </w:rPr>
            </w:pPr>
          </w:p>
        </w:tc>
        <w:tc>
          <w:tcPr>
            <w:tcW w:w="1559" w:type="dxa"/>
            <w:gridSpan w:val="2"/>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Pr>
            </w:pPr>
            <w:r w:rsidRPr="007A0212">
              <w:rPr>
                <w:rFonts w:asciiTheme="majorBidi" w:hAnsiTheme="majorBidi" w:cstheme="majorBidi"/>
                <w:b/>
                <w:bCs/>
                <w:sz w:val="20"/>
                <w:szCs w:val="20"/>
                <w:rtl/>
              </w:rPr>
              <w:t>الصادرات السلعية</w:t>
            </w:r>
          </w:p>
        </w:tc>
        <w:tc>
          <w:tcPr>
            <w:tcW w:w="1560" w:type="dxa"/>
            <w:gridSpan w:val="2"/>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صادرات الوقود والزيوت ومنتجاتها من إجمالي الصادرات السلعية</w:t>
            </w:r>
          </w:p>
        </w:tc>
        <w:tc>
          <w:tcPr>
            <w:tcW w:w="1701" w:type="dxa"/>
            <w:gridSpan w:val="2"/>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السلع تامة الصنع من إجمالي الصادرات السلعية</w:t>
            </w:r>
          </w:p>
        </w:tc>
        <w:tc>
          <w:tcPr>
            <w:tcW w:w="1417" w:type="dxa"/>
            <w:gridSpan w:val="2"/>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السلع نصف المصنعة من إجمالي الصادرات السلعية</w:t>
            </w:r>
          </w:p>
        </w:tc>
        <w:tc>
          <w:tcPr>
            <w:tcW w:w="851" w:type="dxa"/>
            <w:vMerge w:val="restart"/>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نسبة تغطية الصادرات / </w:t>
            </w:r>
          </w:p>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الواردات السلعية</w:t>
            </w:r>
          </w:p>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w:t>
            </w:r>
          </w:p>
        </w:tc>
        <w:tc>
          <w:tcPr>
            <w:tcW w:w="1701" w:type="dxa"/>
            <w:gridSpan w:val="2"/>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Pr>
            </w:pPr>
          </w:p>
          <w:p w:rsidR="002F6D31" w:rsidRPr="007A0212" w:rsidRDefault="002F6D31" w:rsidP="00B65847">
            <w:pPr>
              <w:jc w:val="center"/>
              <w:rPr>
                <w:rFonts w:asciiTheme="majorBidi" w:hAnsiTheme="majorBidi" w:cstheme="majorBidi"/>
                <w:b/>
                <w:bCs/>
                <w:sz w:val="20"/>
                <w:szCs w:val="20"/>
                <w:lang w:bidi="ar-EG"/>
              </w:rPr>
            </w:pPr>
            <w:r w:rsidRPr="007A0212">
              <w:rPr>
                <w:rFonts w:asciiTheme="majorBidi" w:hAnsiTheme="majorBidi" w:cstheme="majorBidi"/>
                <w:b/>
                <w:bCs/>
                <w:sz w:val="20"/>
                <w:szCs w:val="20"/>
                <w:rtl/>
                <w:lang w:bidi="ar-EG"/>
              </w:rPr>
              <w:t>عجز الميزان التجاري</w:t>
            </w:r>
          </w:p>
          <w:p w:rsidR="002F6D31" w:rsidRPr="007A0212" w:rsidRDefault="002F6D31" w:rsidP="00B65847">
            <w:pPr>
              <w:jc w:val="center"/>
              <w:rPr>
                <w:rFonts w:asciiTheme="majorBidi" w:hAnsiTheme="majorBidi" w:cstheme="majorBidi"/>
                <w:b/>
                <w:bCs/>
                <w:sz w:val="20"/>
                <w:szCs w:val="20"/>
              </w:rPr>
            </w:pPr>
          </w:p>
        </w:tc>
        <w:tc>
          <w:tcPr>
            <w:tcW w:w="850" w:type="dxa"/>
            <w:vMerge w:val="restart"/>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معدل نمو الناتج المحلي الإجمالي%</w:t>
            </w:r>
          </w:p>
          <w:p w:rsidR="002F6D31" w:rsidRPr="007A0212" w:rsidRDefault="002F6D31" w:rsidP="00B65847">
            <w:pPr>
              <w:jc w:val="center"/>
              <w:rPr>
                <w:rFonts w:asciiTheme="majorBidi" w:hAnsiTheme="majorBidi" w:cstheme="majorBidi"/>
                <w:b/>
                <w:bCs/>
                <w:sz w:val="20"/>
                <w:szCs w:val="20"/>
              </w:rPr>
            </w:pPr>
            <w:r w:rsidRPr="007A0212">
              <w:rPr>
                <w:rFonts w:asciiTheme="majorBidi" w:hAnsiTheme="majorBidi" w:cstheme="majorBidi" w:hint="cs"/>
                <w:b/>
                <w:bCs/>
                <w:sz w:val="20"/>
                <w:szCs w:val="20"/>
                <w:rtl/>
              </w:rPr>
              <w:t>(تكلفة عوامل الإنتاج)</w:t>
            </w:r>
          </w:p>
        </w:tc>
      </w:tr>
      <w:tr w:rsidR="002F6D31" w:rsidRPr="007A0212" w:rsidTr="00B65847">
        <w:trPr>
          <w:trHeight w:val="20"/>
          <w:jc w:val="center"/>
        </w:trPr>
        <w:tc>
          <w:tcPr>
            <w:tcW w:w="850" w:type="dxa"/>
            <w:vMerge/>
            <w:shd w:val="clear" w:color="auto" w:fill="F2F2F2" w:themeFill="background1" w:themeFillShade="F2"/>
          </w:tcPr>
          <w:p w:rsidR="002F6D31" w:rsidRPr="007A0212" w:rsidRDefault="002F6D31" w:rsidP="00B65847">
            <w:pPr>
              <w:jc w:val="center"/>
              <w:rPr>
                <w:rFonts w:asciiTheme="majorBidi" w:hAnsiTheme="majorBidi" w:cstheme="majorBidi"/>
                <w:b/>
                <w:bCs/>
                <w:sz w:val="14"/>
                <w:szCs w:val="14"/>
                <w:rtl/>
              </w:rPr>
            </w:pPr>
          </w:p>
        </w:tc>
        <w:tc>
          <w:tcPr>
            <w:tcW w:w="709"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Pr>
            </w:pPr>
            <w:r w:rsidRPr="007A0212">
              <w:rPr>
                <w:rFonts w:asciiTheme="majorBidi" w:hAnsiTheme="majorBidi" w:cstheme="majorBidi"/>
                <w:b/>
                <w:bCs/>
                <w:sz w:val="20"/>
                <w:szCs w:val="20"/>
                <w:rtl/>
              </w:rPr>
              <w:t>قيمة</w:t>
            </w:r>
          </w:p>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مليار</w:t>
            </w:r>
            <w:r w:rsidRPr="007A0212">
              <w:rPr>
                <w:rFonts w:asciiTheme="majorBidi" w:hAnsiTheme="majorBidi" w:cstheme="majorBidi"/>
                <w:b/>
                <w:bCs/>
                <w:sz w:val="20"/>
                <w:szCs w:val="20"/>
              </w:rPr>
              <w:t xml:space="preserve"> </w:t>
            </w:r>
          </w:p>
          <w:p w:rsidR="002F6D31" w:rsidRPr="007A0212" w:rsidRDefault="002F6D31" w:rsidP="00B65847">
            <w:pPr>
              <w:jc w:val="center"/>
              <w:rPr>
                <w:rFonts w:asciiTheme="majorBidi" w:hAnsiTheme="majorBidi" w:cstheme="majorBidi"/>
                <w:b/>
                <w:bCs/>
                <w:sz w:val="20"/>
                <w:szCs w:val="20"/>
              </w:rPr>
            </w:pPr>
            <w:r w:rsidRPr="007A0212">
              <w:rPr>
                <w:rFonts w:asciiTheme="majorBidi" w:hAnsiTheme="majorBidi" w:cstheme="majorBidi" w:hint="cs"/>
                <w:b/>
                <w:bCs/>
                <w:sz w:val="20"/>
                <w:szCs w:val="20"/>
                <w:rtl/>
              </w:rPr>
              <w:t>دولار</w:t>
            </w:r>
          </w:p>
        </w:tc>
        <w:tc>
          <w:tcPr>
            <w:tcW w:w="850"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النسبة من الناتج المحلي الإجمالي%</w:t>
            </w:r>
          </w:p>
        </w:tc>
        <w:tc>
          <w:tcPr>
            <w:tcW w:w="851"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النسبة من إجمالي الصادرات السلعية%</w:t>
            </w:r>
          </w:p>
        </w:tc>
        <w:tc>
          <w:tcPr>
            <w:tcW w:w="709"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Pr>
            </w:pPr>
            <w:r w:rsidRPr="007A0212">
              <w:rPr>
                <w:rFonts w:asciiTheme="majorBidi" w:hAnsiTheme="majorBidi" w:cstheme="majorBidi"/>
                <w:b/>
                <w:bCs/>
                <w:sz w:val="20"/>
                <w:szCs w:val="20"/>
                <w:rtl/>
              </w:rPr>
              <w:t xml:space="preserve">قيمة </w:t>
            </w:r>
          </w:p>
          <w:p w:rsidR="002F6D31" w:rsidRPr="007A0212" w:rsidRDefault="002F6D31" w:rsidP="00B65847">
            <w:pPr>
              <w:jc w:val="right"/>
              <w:rPr>
                <w:rFonts w:asciiTheme="majorBidi" w:hAnsiTheme="majorBidi" w:cstheme="majorBidi"/>
                <w:b/>
                <w:bCs/>
                <w:sz w:val="20"/>
                <w:szCs w:val="20"/>
                <w:lang w:bidi="ar-EG"/>
              </w:rPr>
            </w:pPr>
            <w:r w:rsidRPr="007A0212">
              <w:rPr>
                <w:rFonts w:asciiTheme="majorBidi" w:hAnsiTheme="majorBidi" w:cstheme="majorBidi"/>
                <w:b/>
                <w:bCs/>
                <w:sz w:val="20"/>
                <w:szCs w:val="20"/>
                <w:rtl/>
              </w:rPr>
              <w:t>مليار دولار</w:t>
            </w:r>
          </w:p>
        </w:tc>
        <w:tc>
          <w:tcPr>
            <w:tcW w:w="992"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النسبة من إجمالي الصادرات السلعية%</w:t>
            </w:r>
          </w:p>
        </w:tc>
        <w:tc>
          <w:tcPr>
            <w:tcW w:w="709"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قيمة  مليار دولار  </w:t>
            </w:r>
          </w:p>
        </w:tc>
        <w:tc>
          <w:tcPr>
            <w:tcW w:w="850"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النسبة من إجمالي الصادرات السلعية%</w:t>
            </w:r>
          </w:p>
        </w:tc>
        <w:tc>
          <w:tcPr>
            <w:tcW w:w="567"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قيمة مليار دولار  </w:t>
            </w:r>
          </w:p>
        </w:tc>
        <w:tc>
          <w:tcPr>
            <w:tcW w:w="851" w:type="dxa"/>
            <w:vMerge/>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p>
        </w:tc>
        <w:tc>
          <w:tcPr>
            <w:tcW w:w="992"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نسبة من الناتج المحلي%</w:t>
            </w:r>
          </w:p>
        </w:tc>
        <w:tc>
          <w:tcPr>
            <w:tcW w:w="709" w:type="dxa"/>
            <w:shd w:val="clear" w:color="auto" w:fill="F2F2F2" w:themeFill="background1" w:themeFillShade="F2"/>
          </w:tcPr>
          <w:p w:rsidR="002F6D31" w:rsidRPr="007A0212" w:rsidRDefault="002F6D31" w:rsidP="00B65847">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قيمة مليار دولار  </w:t>
            </w:r>
          </w:p>
        </w:tc>
        <w:tc>
          <w:tcPr>
            <w:tcW w:w="850" w:type="dxa"/>
            <w:vMerge/>
            <w:shd w:val="clear" w:color="auto" w:fill="F2F2F2" w:themeFill="background1" w:themeFillShade="F2"/>
          </w:tcPr>
          <w:p w:rsidR="002F6D31" w:rsidRPr="007A0212" w:rsidRDefault="002F6D31" w:rsidP="00B65847">
            <w:pPr>
              <w:jc w:val="center"/>
              <w:rPr>
                <w:rFonts w:asciiTheme="majorBidi" w:hAnsiTheme="majorBidi" w:cstheme="majorBidi"/>
                <w:b/>
                <w:bCs/>
                <w:sz w:val="14"/>
                <w:szCs w:val="14"/>
                <w:rtl/>
              </w:rPr>
            </w:pP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2009</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25.2</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13.3</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45.2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11.4</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41.8</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10.6</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7.6</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1.9</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50.0</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13.4</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25.2</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4.7</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lang w:bidi="ar-EG"/>
              </w:rPr>
            </w:pPr>
            <w:r w:rsidRPr="001A5E27">
              <w:rPr>
                <w:rFonts w:asciiTheme="majorBidi" w:hAnsiTheme="majorBidi" w:cstheme="majorBidi" w:hint="cs"/>
                <w:b/>
                <w:bCs/>
                <w:sz w:val="24"/>
                <w:szCs w:val="24"/>
                <w:rtl/>
                <w:lang w:bidi="ar-EG"/>
              </w:rPr>
              <w:t>2010</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23.9</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10.9</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44.6</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10.6</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42.2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10.1</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6.8</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1.6</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48.7</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11.5</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25.1</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5.1</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2011</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27.0</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11.5</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46.7</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12.6</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40.2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10.9</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7.7</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2.1</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53.2</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10.1</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23.8</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1.9</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2012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27.0</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10.5</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50.1</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13.5</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38.4</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10.4</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7.2</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1.9</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46.0</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12.3</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31.7</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2.2</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2013</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26.0</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9.5</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46.8</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12.2</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40.3</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10.5</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7.7</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2.0</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45.2</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11.6</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31.5</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2.1</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2014</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26.1</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9.1</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48.1</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12.6</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37.7</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9.8</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8.5</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2.2</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43.7</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11.8</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33.7</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2.1</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2015</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lang w:bidi="ar-EG"/>
              </w:rPr>
            </w:pPr>
            <w:r w:rsidRPr="001A5E27">
              <w:rPr>
                <w:rFonts w:asciiTheme="majorBidi" w:hAnsiTheme="majorBidi" w:cstheme="majorBidi"/>
                <w:b/>
                <w:bCs/>
                <w:sz w:val="24"/>
                <w:szCs w:val="24"/>
                <w:rtl/>
              </w:rPr>
              <w:t>22.1</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6.</w:t>
            </w:r>
            <w:r w:rsidRPr="001A5E27">
              <w:rPr>
                <w:rFonts w:asciiTheme="majorBidi" w:hAnsiTheme="majorBidi" w:cstheme="majorBidi" w:hint="cs"/>
                <w:b/>
                <w:bCs/>
                <w:sz w:val="24"/>
                <w:szCs w:val="24"/>
                <w:rtl/>
              </w:rPr>
              <w:t>7</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39.5</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8.8</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43.2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9.5</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8.9</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2.0</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36.3</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b/>
                <w:bCs/>
                <w:sz w:val="24"/>
                <w:szCs w:val="24"/>
                <w:rtl/>
              </w:rPr>
              <w:t>11.7</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39.1</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Pr>
            </w:pPr>
            <w:r w:rsidRPr="001A5E27">
              <w:rPr>
                <w:rFonts w:asciiTheme="majorBidi" w:hAnsiTheme="majorBidi" w:cstheme="majorBidi"/>
                <w:b/>
                <w:bCs/>
                <w:sz w:val="24"/>
                <w:szCs w:val="24"/>
                <w:rtl/>
              </w:rPr>
              <w:t>3.</w:t>
            </w:r>
            <w:r w:rsidRPr="001A5E27">
              <w:rPr>
                <w:rFonts w:asciiTheme="majorBidi" w:hAnsiTheme="majorBidi" w:cstheme="majorBidi" w:hint="cs"/>
                <w:b/>
                <w:bCs/>
                <w:sz w:val="24"/>
                <w:szCs w:val="24"/>
                <w:rtl/>
              </w:rPr>
              <w:t>4</w:t>
            </w:r>
          </w:p>
        </w:tc>
      </w:tr>
      <w:tr w:rsidR="002F6D31" w:rsidRPr="007A0212" w:rsidTr="00B65847">
        <w:trPr>
          <w:trHeight w:val="20"/>
          <w:jc w:val="center"/>
        </w:trPr>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lang w:bidi="ar-EG"/>
              </w:rPr>
            </w:pPr>
            <w:r w:rsidRPr="001A5E27">
              <w:rPr>
                <w:rFonts w:asciiTheme="majorBidi" w:hAnsiTheme="majorBidi" w:cstheme="majorBidi" w:hint="cs"/>
                <w:b/>
                <w:bCs/>
                <w:sz w:val="24"/>
                <w:szCs w:val="24"/>
                <w:rtl/>
                <w:lang w:bidi="ar-EG"/>
              </w:rPr>
              <w:t>2016</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18.7</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5.6</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30.8</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5.7</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46.2</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8.6</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14.4</w:t>
            </w:r>
          </w:p>
        </w:tc>
        <w:tc>
          <w:tcPr>
            <w:tcW w:w="567"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2.7</w:t>
            </w:r>
          </w:p>
        </w:tc>
        <w:tc>
          <w:tcPr>
            <w:tcW w:w="851"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32.6</w:t>
            </w:r>
          </w:p>
        </w:tc>
        <w:tc>
          <w:tcPr>
            <w:tcW w:w="992"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11.5</w:t>
            </w:r>
          </w:p>
        </w:tc>
        <w:tc>
          <w:tcPr>
            <w:tcW w:w="709"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38.7</w:t>
            </w:r>
          </w:p>
        </w:tc>
        <w:tc>
          <w:tcPr>
            <w:tcW w:w="850" w:type="dxa"/>
            <w:shd w:val="clear" w:color="auto" w:fill="FFFFFF" w:themeFill="background1"/>
          </w:tcPr>
          <w:p w:rsidR="002F6D31" w:rsidRPr="001A5E27" w:rsidRDefault="002F6D31" w:rsidP="001A5E27">
            <w:pPr>
              <w:spacing w:line="360" w:lineRule="auto"/>
              <w:jc w:val="center"/>
              <w:rPr>
                <w:rFonts w:asciiTheme="majorBidi" w:hAnsiTheme="majorBidi" w:cstheme="majorBidi"/>
                <w:b/>
                <w:bCs/>
                <w:sz w:val="24"/>
                <w:szCs w:val="24"/>
                <w:rtl/>
              </w:rPr>
            </w:pPr>
            <w:r w:rsidRPr="001A5E27">
              <w:rPr>
                <w:rFonts w:asciiTheme="majorBidi" w:hAnsiTheme="majorBidi" w:cstheme="majorBidi" w:hint="cs"/>
                <w:b/>
                <w:bCs/>
                <w:sz w:val="24"/>
                <w:szCs w:val="24"/>
                <w:rtl/>
              </w:rPr>
              <w:t>2.3</w:t>
            </w:r>
          </w:p>
        </w:tc>
      </w:tr>
    </w:tbl>
    <w:p w:rsidR="002F6D31" w:rsidRPr="007A0212" w:rsidRDefault="002F6D31" w:rsidP="008C1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heme="majorBidi" w:hAnsiTheme="majorBidi" w:cstheme="majorBidi"/>
          <w:b/>
          <w:bCs/>
          <w:sz w:val="20"/>
          <w:szCs w:val="20"/>
        </w:rPr>
      </w:pPr>
      <w:r w:rsidRPr="00B65847">
        <w:rPr>
          <w:rFonts w:asciiTheme="majorBidi" w:hAnsiTheme="majorBidi" w:cstheme="majorBidi" w:hint="cs"/>
          <w:b/>
          <w:bCs/>
          <w:sz w:val="24"/>
          <w:szCs w:val="24"/>
          <w:rtl/>
        </w:rPr>
        <w:t xml:space="preserve">المصدر: </w:t>
      </w:r>
      <w:r w:rsidRPr="007A0212">
        <w:rPr>
          <w:rFonts w:asciiTheme="majorBidi" w:hAnsiTheme="majorBidi" w:cstheme="majorBidi" w:hint="cs"/>
          <w:b/>
          <w:bCs/>
          <w:sz w:val="20"/>
          <w:szCs w:val="20"/>
          <w:rtl/>
        </w:rPr>
        <w:t>اعداد متفرقة من التقرير السنوي للبنك المركزي المصري خلال الفترة (2009-2016).</w:t>
      </w:r>
    </w:p>
    <w:p w:rsidR="001A5E27" w:rsidRDefault="001A5E27">
      <w:pPr>
        <w:bidi w:val="0"/>
        <w:rPr>
          <w:rFonts w:ascii="Simplified Arabic" w:hAnsi="Simplified Arabic"/>
          <w:rtl/>
          <w:lang w:bidi="ar-EG"/>
        </w:rPr>
      </w:pPr>
      <w:r>
        <w:rPr>
          <w:rtl/>
          <w:lang w:bidi="ar-EG"/>
        </w:rPr>
        <w:br w:type="page"/>
      </w:r>
    </w:p>
    <w:p w:rsidR="002F6D31" w:rsidRPr="007A0212" w:rsidRDefault="002F6D31" w:rsidP="00B65847">
      <w:pPr>
        <w:pStyle w:val="30"/>
        <w:rPr>
          <w:rtl/>
          <w:lang w:bidi="ar-EG"/>
        </w:rPr>
      </w:pPr>
      <w:r w:rsidRPr="007A0212">
        <w:rPr>
          <w:rtl/>
          <w:lang w:bidi="ar-EG"/>
        </w:rPr>
        <w:lastRenderedPageBreak/>
        <w:t>يرتكز الهيكل النسبي للصادرات السلعية في مصر على مكونات رئيسية منها صادرات الوقود والزيوت، والصادرات تامة ال</w:t>
      </w:r>
      <w:r w:rsidRPr="007A0212">
        <w:rPr>
          <w:rFonts w:hint="cs"/>
          <w:rtl/>
          <w:lang w:bidi="ar-EG"/>
        </w:rPr>
        <w:t>ت</w:t>
      </w:r>
      <w:r w:rsidRPr="007A0212">
        <w:rPr>
          <w:rtl/>
          <w:lang w:bidi="ar-EG"/>
        </w:rPr>
        <w:t>صن</w:t>
      </w:r>
      <w:r w:rsidRPr="007A0212">
        <w:rPr>
          <w:rFonts w:hint="cs"/>
          <w:rtl/>
          <w:lang w:bidi="ar-EG"/>
        </w:rPr>
        <w:t>ي</w:t>
      </w:r>
      <w:r w:rsidRPr="007A0212">
        <w:rPr>
          <w:rtl/>
          <w:lang w:bidi="ar-EG"/>
        </w:rPr>
        <w:t>ع، وصادرات السلع نصف المصنعة، وقد تراجعت الصادرات السلعية كنسبة من الناتج المحلي الإجمالي من 13.3% بقيمة 25.2 مليار دولار في عام 2009 إلى 22.1</w:t>
      </w:r>
      <w:r w:rsidRPr="007A0212">
        <w:rPr>
          <w:rFonts w:hint="cs"/>
          <w:rtl/>
          <w:lang w:bidi="ar-EG"/>
        </w:rPr>
        <w:t xml:space="preserve"> مليار دولار</w:t>
      </w:r>
      <w:r w:rsidRPr="007A0212">
        <w:rPr>
          <w:rtl/>
          <w:lang w:bidi="ar-EG"/>
        </w:rPr>
        <w:t xml:space="preserve"> </w:t>
      </w:r>
      <w:r w:rsidRPr="007A0212">
        <w:rPr>
          <w:rFonts w:hint="cs"/>
          <w:rtl/>
          <w:lang w:bidi="ar-EG"/>
        </w:rPr>
        <w:t>بنسبة</w:t>
      </w:r>
      <w:r w:rsidRPr="007A0212">
        <w:rPr>
          <w:rtl/>
          <w:lang w:bidi="ar-EG"/>
        </w:rPr>
        <w:t xml:space="preserve"> 6.6% من الناتج المحلي الإجمالي في عام 2015</w:t>
      </w:r>
      <w:r w:rsidRPr="007A0212">
        <w:rPr>
          <w:rFonts w:hint="cs"/>
          <w:rtl/>
          <w:lang w:bidi="ar-EG"/>
        </w:rPr>
        <w:t>، ثم تراجعت إلى 18.7 مليار دولار</w:t>
      </w:r>
      <w:r w:rsidRPr="007A0212">
        <w:rPr>
          <w:rtl/>
          <w:lang w:bidi="ar-EG"/>
        </w:rPr>
        <w:t xml:space="preserve"> </w:t>
      </w:r>
      <w:r w:rsidRPr="007A0212">
        <w:rPr>
          <w:rFonts w:hint="cs"/>
          <w:rtl/>
          <w:lang w:bidi="ar-EG"/>
        </w:rPr>
        <w:t>بنسبة</w:t>
      </w:r>
      <w:r w:rsidRPr="007A0212">
        <w:rPr>
          <w:rtl/>
          <w:lang w:bidi="ar-EG"/>
        </w:rPr>
        <w:t xml:space="preserve"> </w:t>
      </w:r>
      <w:r w:rsidRPr="007A0212">
        <w:rPr>
          <w:rFonts w:hint="cs"/>
          <w:rtl/>
          <w:lang w:bidi="ar-EG"/>
        </w:rPr>
        <w:t>5.6</w:t>
      </w:r>
      <w:r w:rsidRPr="007A0212">
        <w:rPr>
          <w:rtl/>
          <w:lang w:bidi="ar-EG"/>
        </w:rPr>
        <w:t>% من الناتج المحلي الإجمالي</w:t>
      </w:r>
      <w:r w:rsidRPr="007A0212">
        <w:rPr>
          <w:rFonts w:hint="cs"/>
          <w:rtl/>
          <w:lang w:bidi="ar-EG"/>
        </w:rPr>
        <w:t xml:space="preserve"> في عام 2016. </w:t>
      </w:r>
    </w:p>
    <w:p w:rsidR="002F6D31" w:rsidRPr="007A0212" w:rsidRDefault="002F6D31" w:rsidP="00B65847">
      <w:pPr>
        <w:pStyle w:val="30"/>
        <w:rPr>
          <w:rtl/>
          <w:lang w:bidi="ar-EG"/>
        </w:rPr>
      </w:pPr>
      <w:r w:rsidRPr="007A0212">
        <w:rPr>
          <w:rtl/>
          <w:lang w:bidi="ar-EG"/>
        </w:rPr>
        <w:t>وارتفع عجز الميزان التجاري من 25.2 مليار دولار وهو يمثل نسبة 13.4% من الناتج المحلي الإجمالي في عام 2009 إلى 3</w:t>
      </w:r>
      <w:r w:rsidRPr="007A0212">
        <w:rPr>
          <w:rFonts w:hint="cs"/>
          <w:rtl/>
          <w:lang w:bidi="ar-EG"/>
        </w:rPr>
        <w:t>9</w:t>
      </w:r>
      <w:r w:rsidRPr="007A0212">
        <w:rPr>
          <w:rtl/>
          <w:lang w:bidi="ar-EG"/>
        </w:rPr>
        <w:t>.</w:t>
      </w:r>
      <w:r w:rsidRPr="007A0212">
        <w:rPr>
          <w:rFonts w:hint="cs"/>
          <w:rtl/>
          <w:lang w:bidi="ar-EG"/>
        </w:rPr>
        <w:t>1</w:t>
      </w:r>
      <w:r w:rsidRPr="007A0212">
        <w:rPr>
          <w:rtl/>
          <w:lang w:bidi="ar-EG"/>
        </w:rPr>
        <w:t xml:space="preserve"> مليار دولار وهو يمثل نسبة 11.7% من الناتج المحلي الإجمالي في عام 2015، </w:t>
      </w:r>
      <w:r w:rsidRPr="007A0212">
        <w:rPr>
          <w:rFonts w:hint="cs"/>
          <w:rtl/>
          <w:lang w:bidi="ar-EG"/>
        </w:rPr>
        <w:t>ثم تراجع</w:t>
      </w:r>
      <w:r w:rsidRPr="007A0212">
        <w:rPr>
          <w:rtl/>
          <w:lang w:bidi="ar-EG"/>
        </w:rPr>
        <w:t xml:space="preserve"> عجز الميزان التجاري </w:t>
      </w:r>
      <w:r w:rsidRPr="007A0212">
        <w:rPr>
          <w:rFonts w:hint="cs"/>
          <w:rtl/>
          <w:lang w:bidi="ar-EG"/>
        </w:rPr>
        <w:t>إلى</w:t>
      </w:r>
      <w:r w:rsidRPr="007A0212">
        <w:rPr>
          <w:rtl/>
          <w:lang w:bidi="ar-EG"/>
        </w:rPr>
        <w:t xml:space="preserve"> </w:t>
      </w:r>
      <w:r w:rsidRPr="007A0212">
        <w:rPr>
          <w:rFonts w:hint="cs"/>
          <w:rtl/>
          <w:lang w:bidi="ar-EG"/>
        </w:rPr>
        <w:t>38.7</w:t>
      </w:r>
      <w:r w:rsidRPr="007A0212">
        <w:rPr>
          <w:rtl/>
          <w:lang w:bidi="ar-EG"/>
        </w:rPr>
        <w:t xml:space="preserve"> مليار دولار وهو يمثل نسبة </w:t>
      </w:r>
      <w:r w:rsidRPr="007A0212">
        <w:rPr>
          <w:rFonts w:hint="cs"/>
          <w:rtl/>
          <w:lang w:bidi="ar-EG"/>
        </w:rPr>
        <w:t>11.5</w:t>
      </w:r>
      <w:r w:rsidRPr="007A0212">
        <w:rPr>
          <w:rtl/>
          <w:lang w:bidi="ar-EG"/>
        </w:rPr>
        <w:t>% من الناتج المحلي الإجمالي في عام 20</w:t>
      </w:r>
      <w:r w:rsidRPr="007A0212">
        <w:rPr>
          <w:rFonts w:hint="cs"/>
          <w:rtl/>
          <w:lang w:bidi="ar-EG"/>
        </w:rPr>
        <w:t xml:space="preserve">16، </w:t>
      </w:r>
      <w:r w:rsidRPr="007A0212">
        <w:rPr>
          <w:rtl/>
          <w:lang w:bidi="ar-EG"/>
        </w:rPr>
        <w:t xml:space="preserve">كما تراجعت حصيلة تغطية الصادرات/الواردات السلعية من 50 % في عام 2009 إلى 36.3% في </w:t>
      </w:r>
      <w:r w:rsidRPr="007A0212">
        <w:rPr>
          <w:rFonts w:hint="cs"/>
          <w:rtl/>
          <w:lang w:bidi="ar-EG"/>
        </w:rPr>
        <w:t>عام 2015، ثم تراجعت إلى 32.6% في عام 2016.</w:t>
      </w:r>
    </w:p>
    <w:p w:rsidR="002F6D31" w:rsidRPr="007A0212" w:rsidRDefault="002F6D31" w:rsidP="001A5E27">
      <w:pPr>
        <w:pStyle w:val="30"/>
        <w:rPr>
          <w:rtl/>
          <w:lang w:bidi="ar-EG"/>
        </w:rPr>
      </w:pPr>
      <w:r w:rsidRPr="007A0212">
        <w:rPr>
          <w:rFonts w:hint="cs"/>
          <w:rtl/>
          <w:lang w:bidi="ar-EG"/>
        </w:rPr>
        <w:t>و</w:t>
      </w:r>
      <w:r w:rsidRPr="007A0212">
        <w:rPr>
          <w:rtl/>
          <w:lang w:bidi="ar-EG"/>
        </w:rPr>
        <w:t xml:space="preserve">ارتفعت مدفوعات الواردات السلعية من 49 مليار دولار في عام 2009 إلى نحو 60.8 مليار دولار في عام 2015، </w:t>
      </w:r>
      <w:r w:rsidRPr="007A0212">
        <w:rPr>
          <w:rFonts w:hint="cs"/>
          <w:rtl/>
          <w:lang w:bidi="ar-EG"/>
        </w:rPr>
        <w:t xml:space="preserve">ثم تراجعت إلى 57.4 </w:t>
      </w:r>
      <w:r w:rsidRPr="007A0212">
        <w:rPr>
          <w:rtl/>
          <w:lang w:bidi="ar-EG"/>
        </w:rPr>
        <w:t>مليار دولار</w:t>
      </w:r>
      <w:r w:rsidRPr="007A0212">
        <w:rPr>
          <w:rFonts w:hint="cs"/>
          <w:rtl/>
          <w:lang w:bidi="ar-EG"/>
        </w:rPr>
        <w:t xml:space="preserve"> في عام 2016، </w:t>
      </w:r>
      <w:r w:rsidRPr="007A0212">
        <w:rPr>
          <w:rtl/>
          <w:lang w:bidi="ar-EG"/>
        </w:rPr>
        <w:t>وتزامن ذلك مع انخفاض معدل نمو الناتج المحلي الإجمالي من 4.7% في عام 2009 إلى 3.1% في عام 2015</w:t>
      </w:r>
      <w:r w:rsidRPr="007A0212">
        <w:rPr>
          <w:rFonts w:hint="cs"/>
          <w:rtl/>
          <w:lang w:bidi="ar-EG"/>
        </w:rPr>
        <w:t xml:space="preserve">، تلى ذلك تراجع </w:t>
      </w:r>
      <w:r w:rsidRPr="007A0212">
        <w:rPr>
          <w:rtl/>
          <w:lang w:bidi="ar-EG"/>
        </w:rPr>
        <w:t xml:space="preserve">معدل نمو الناتج المحلي الإجمالي </w:t>
      </w:r>
      <w:r w:rsidRPr="007A0212">
        <w:rPr>
          <w:rFonts w:hint="cs"/>
          <w:rtl/>
          <w:lang w:bidi="ar-EG"/>
        </w:rPr>
        <w:t>إلى 2.3% في عام2016</w:t>
      </w:r>
      <w:r w:rsidR="001A5E27" w:rsidRPr="00B65847">
        <w:rPr>
          <w:rFonts w:hint="cs"/>
          <w:vertAlign w:val="superscript"/>
          <w:rtl/>
          <w:lang w:bidi="ar-EG"/>
        </w:rPr>
        <w:t>(</w:t>
      </w:r>
      <w:r w:rsidR="001A5E27" w:rsidRPr="00B65847">
        <w:rPr>
          <w:rStyle w:val="af8"/>
          <w:rtl/>
          <w:lang w:bidi="ar-EG"/>
        </w:rPr>
        <w:footnoteReference w:id="102"/>
      </w:r>
      <w:r w:rsidR="001A5E27" w:rsidRPr="00B65847">
        <w:rPr>
          <w:rFonts w:hint="cs"/>
          <w:vertAlign w:val="superscript"/>
          <w:rtl/>
          <w:lang w:bidi="ar-EG"/>
        </w:rPr>
        <w:t>)</w:t>
      </w:r>
      <w:r w:rsidRPr="007A0212">
        <w:rPr>
          <w:rFonts w:hint="cs"/>
          <w:b/>
          <w:bCs/>
          <w:rtl/>
          <w:lang w:bidi="ar-EG"/>
        </w:rPr>
        <w:t>.</w:t>
      </w:r>
    </w:p>
    <w:p w:rsidR="002F6D31" w:rsidRPr="007A0212" w:rsidRDefault="002F6D31" w:rsidP="00B65847">
      <w:pPr>
        <w:pStyle w:val="a5"/>
        <w:spacing w:before="120" w:after="120" w:line="240" w:lineRule="auto"/>
        <w:ind w:left="0"/>
        <w:rPr>
          <w:rFonts w:ascii="Simplified Arabic" w:hAnsi="Simplified Arabic"/>
          <w:b/>
          <w:bCs/>
          <w:u w:val="single"/>
          <w:rtl/>
          <w:lang w:bidi="ar-EG"/>
        </w:rPr>
      </w:pPr>
      <w:r w:rsidRPr="007A0212">
        <w:rPr>
          <w:rFonts w:ascii="Simplified Arabic" w:hAnsi="Simplified Arabic"/>
          <w:b/>
          <w:bCs/>
          <w:rtl/>
          <w:lang w:bidi="ar-EG"/>
        </w:rPr>
        <w:t xml:space="preserve">ويرجع ماسبق </w:t>
      </w:r>
      <w:r w:rsidRPr="007A0212">
        <w:rPr>
          <w:rFonts w:asciiTheme="majorBidi" w:hAnsiTheme="majorBidi" w:cstheme="majorBidi"/>
          <w:b/>
          <w:bCs/>
          <w:u w:val="single"/>
          <w:rtl/>
          <w:lang w:bidi="ar-EG"/>
        </w:rPr>
        <w:t>للأتى</w:t>
      </w:r>
      <w:r w:rsidR="00B65847">
        <w:rPr>
          <w:rFonts w:ascii="Simplified Arabic" w:hAnsi="Simplified Arabic" w:hint="cs"/>
          <w:vertAlign w:val="superscript"/>
          <w:rtl/>
          <w:lang w:bidi="ar-EG"/>
        </w:rPr>
        <w:t xml:space="preserve"> </w:t>
      </w:r>
      <w:r w:rsidR="00B65847" w:rsidRPr="00B65847">
        <w:rPr>
          <w:rFonts w:ascii="Simplified Arabic" w:hAnsi="Simplified Arabic" w:hint="cs"/>
          <w:vertAlign w:val="superscript"/>
          <w:rtl/>
          <w:lang w:bidi="ar-EG"/>
        </w:rPr>
        <w:t>(</w:t>
      </w:r>
      <w:r w:rsidR="00B65847" w:rsidRPr="00B65847">
        <w:rPr>
          <w:rStyle w:val="af8"/>
          <w:rFonts w:ascii="Simplified Arabic" w:hAnsi="Simplified Arabic"/>
          <w:rtl/>
          <w:lang w:bidi="ar-EG"/>
        </w:rPr>
        <w:footnoteReference w:id="103"/>
      </w:r>
      <w:r w:rsidR="00B65847" w:rsidRPr="00B65847">
        <w:rPr>
          <w:rFonts w:ascii="Simplified Arabic" w:hAnsi="Simplified Arabic" w:hint="cs"/>
          <w:vertAlign w:val="superscript"/>
          <w:rtl/>
          <w:lang w:bidi="ar-EG"/>
        </w:rPr>
        <w:t>)</w:t>
      </w:r>
      <w:r w:rsidR="00B65847">
        <w:rPr>
          <w:rFonts w:ascii="Simplified Arabic" w:hAnsi="Simplified Arabic" w:hint="cs"/>
          <w:vertAlign w:val="superscript"/>
          <w:rtl/>
          <w:lang w:bidi="ar-EG"/>
        </w:rPr>
        <w:t xml:space="preserve"> </w:t>
      </w:r>
      <w:r w:rsidRPr="007A0212">
        <w:rPr>
          <w:rFonts w:asciiTheme="majorBidi" w:hAnsiTheme="majorBidi" w:cstheme="majorBidi"/>
          <w:b/>
          <w:bCs/>
          <w:rtl/>
          <w:lang w:bidi="ar-EG"/>
        </w:rPr>
        <w:t>:</w:t>
      </w:r>
    </w:p>
    <w:p w:rsidR="002F6D31" w:rsidRPr="007A0212" w:rsidRDefault="002F6D31" w:rsidP="00C97559">
      <w:pPr>
        <w:pStyle w:val="a5"/>
        <w:numPr>
          <w:ilvl w:val="0"/>
          <w:numId w:val="86"/>
        </w:numPr>
        <w:spacing w:before="120" w:after="120" w:line="240" w:lineRule="auto"/>
        <w:ind w:left="419" w:hanging="357"/>
        <w:jc w:val="mediumKashida"/>
        <w:rPr>
          <w:rFonts w:ascii="Simplified Arabic" w:hAnsi="Simplified Arabic"/>
        </w:rPr>
      </w:pPr>
      <w:r w:rsidRPr="007A0212">
        <w:rPr>
          <w:rFonts w:ascii="Simplified Arabic" w:hAnsi="Simplified Arabic"/>
          <w:rtl/>
        </w:rPr>
        <w:t>انخفضت صادرات الوقود والزيوت كنسبة من الصادرات السلعية حيث تراجعت من 44.6% بقيمة 11.4 مليار دولار في عام 2009 إلى 39.5 % بقيمة 8.8 مليار دولار في عام 2015،</w:t>
      </w:r>
      <w:r w:rsidRPr="007A0212">
        <w:rPr>
          <w:rFonts w:ascii="Simplified Arabic" w:hAnsi="Simplified Arabic" w:hint="cs"/>
          <w:rtl/>
        </w:rPr>
        <w:t xml:space="preserve"> تلى ذلك تراجع إلى 30.8% بقيمة 5.7 </w:t>
      </w:r>
      <w:r w:rsidRPr="007A0212">
        <w:rPr>
          <w:rFonts w:ascii="Simplified Arabic" w:hAnsi="Simplified Arabic"/>
          <w:rtl/>
        </w:rPr>
        <w:t xml:space="preserve">مليار دولار </w:t>
      </w:r>
      <w:r w:rsidRPr="007A0212">
        <w:rPr>
          <w:rFonts w:ascii="Simplified Arabic" w:hAnsi="Simplified Arabic" w:hint="cs"/>
          <w:rtl/>
        </w:rPr>
        <w:t xml:space="preserve">في عام 2016، ويرجع ذلك لانخفاض الأسعار العالمية للبترول الخام، </w:t>
      </w:r>
      <w:r w:rsidRPr="007A0212">
        <w:rPr>
          <w:rFonts w:ascii="Simplified Arabic" w:hAnsi="Simplified Arabic"/>
          <w:rtl/>
        </w:rPr>
        <w:t>و</w:t>
      </w:r>
      <w:r w:rsidRPr="007A0212">
        <w:rPr>
          <w:rFonts w:ascii="Simplified Arabic" w:hAnsi="Simplified Arabic"/>
          <w:rtl/>
          <w:lang w:bidi="ar-EG"/>
        </w:rPr>
        <w:t xml:space="preserve">يعتبر عام 2012 هي أعلى </w:t>
      </w:r>
      <w:r w:rsidRPr="007A0212">
        <w:rPr>
          <w:rFonts w:ascii="Simplified Arabic" w:hAnsi="Simplified Arabic"/>
          <w:rtl/>
        </w:rPr>
        <w:t xml:space="preserve">نسبة لصادرات الوقود والزيوت كنسبة من الصادرات السلعية </w:t>
      </w:r>
      <w:r w:rsidRPr="007A0212">
        <w:rPr>
          <w:rFonts w:ascii="Simplified Arabic" w:hAnsi="Simplified Arabic"/>
          <w:rtl/>
          <w:lang w:bidi="ar-EG"/>
        </w:rPr>
        <w:t xml:space="preserve">حيث بلغت 50.1% </w:t>
      </w:r>
      <w:r w:rsidRPr="007A0212">
        <w:rPr>
          <w:rFonts w:ascii="Simplified Arabic" w:hAnsi="Simplified Arabic"/>
          <w:rtl/>
        </w:rPr>
        <w:t>بقيمة 13.5 مليار دولار</w:t>
      </w:r>
      <w:r w:rsidRPr="007A0212">
        <w:rPr>
          <w:rFonts w:ascii="Simplified Arabic" w:hAnsi="Simplified Arabic" w:hint="cs"/>
          <w:rtl/>
        </w:rPr>
        <w:t xml:space="preserve">، وتعتبر قيمة </w:t>
      </w:r>
      <w:r w:rsidRPr="007A0212">
        <w:rPr>
          <w:rFonts w:ascii="Simplified Arabic" w:hAnsi="Simplified Arabic"/>
          <w:rtl/>
        </w:rPr>
        <w:t xml:space="preserve">صادرات الوقود </w:t>
      </w:r>
      <w:r w:rsidRPr="007A0212">
        <w:rPr>
          <w:rFonts w:ascii="Simplified Arabic" w:hAnsi="Simplified Arabic"/>
          <w:rtl/>
        </w:rPr>
        <w:lastRenderedPageBreak/>
        <w:t xml:space="preserve">والزيوت كنسبة من الصادرات السلعية في </w:t>
      </w:r>
      <w:r w:rsidRPr="007A0212">
        <w:rPr>
          <w:rFonts w:ascii="Simplified Arabic" w:hAnsi="Simplified Arabic" w:hint="cs"/>
          <w:rtl/>
        </w:rPr>
        <w:t>عام 2016 هي أقل قيمة خلال الفترة (2009-2016).</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hint="cs"/>
          <w:rtl/>
        </w:rPr>
        <w:t xml:space="preserve"> </w:t>
      </w:r>
      <w:r w:rsidRPr="007A0212">
        <w:rPr>
          <w:rFonts w:ascii="Simplified Arabic" w:hAnsi="Simplified Arabic"/>
          <w:rtl/>
        </w:rPr>
        <w:t>ارتفعت صادرات السلع نصف المصنعة كنسبة من الصادرات السلعية من 7.6% بقيمة 1.9 مليار دولار في عام 2009 إلى 8.9% بقيم</w:t>
      </w:r>
      <w:r w:rsidRPr="007A0212">
        <w:rPr>
          <w:rFonts w:ascii="Simplified Arabic" w:hAnsi="Simplified Arabic" w:hint="cs"/>
          <w:rtl/>
        </w:rPr>
        <w:t>ة</w:t>
      </w:r>
      <w:r w:rsidRPr="007A0212">
        <w:rPr>
          <w:rFonts w:ascii="Simplified Arabic" w:hAnsi="Simplified Arabic"/>
          <w:rtl/>
        </w:rPr>
        <w:t xml:space="preserve"> 2.0 مليار دولار في </w:t>
      </w:r>
      <w:r w:rsidRPr="007A0212">
        <w:rPr>
          <w:rFonts w:ascii="Simplified Arabic" w:hAnsi="Simplified Arabic" w:hint="cs"/>
          <w:rtl/>
        </w:rPr>
        <w:t xml:space="preserve">عام 2015، وارتفعت إلى 14.4% بقيمة 2.7 مليار دولار في عام 2016، </w:t>
      </w:r>
      <w:r w:rsidRPr="007A0212">
        <w:rPr>
          <w:rFonts w:ascii="Simplified Arabic" w:hAnsi="Simplified Arabic"/>
          <w:rtl/>
        </w:rPr>
        <w:t>و</w:t>
      </w:r>
      <w:r w:rsidRPr="007A0212">
        <w:rPr>
          <w:rFonts w:ascii="Simplified Arabic" w:hAnsi="Simplified Arabic" w:hint="cs"/>
          <w:rtl/>
        </w:rPr>
        <w:t>ت</w:t>
      </w:r>
      <w:r w:rsidRPr="007A0212">
        <w:rPr>
          <w:rFonts w:ascii="Simplified Arabic" w:hAnsi="Simplified Arabic"/>
          <w:rtl/>
        </w:rPr>
        <w:t>عتبر</w:t>
      </w:r>
      <w:r w:rsidRPr="007A0212">
        <w:rPr>
          <w:rFonts w:ascii="Simplified Arabic" w:hAnsi="Simplified Arabic" w:hint="cs"/>
          <w:rtl/>
        </w:rPr>
        <w:t xml:space="preserve"> قيمة </w:t>
      </w:r>
      <w:r w:rsidRPr="007A0212">
        <w:rPr>
          <w:rFonts w:ascii="Simplified Arabic" w:hAnsi="Simplified Arabic"/>
          <w:rtl/>
        </w:rPr>
        <w:t>صادرات السلع نصف المصنعة كنسبة من الصادرات السلعية عام 201</w:t>
      </w:r>
      <w:r w:rsidRPr="007A0212">
        <w:rPr>
          <w:rFonts w:ascii="Simplified Arabic" w:hAnsi="Simplified Arabic" w:hint="cs"/>
          <w:rtl/>
        </w:rPr>
        <w:t>6</w:t>
      </w:r>
      <w:r w:rsidRPr="007A0212">
        <w:rPr>
          <w:rFonts w:ascii="Simplified Arabic" w:hAnsi="Simplified Arabic"/>
          <w:rtl/>
        </w:rPr>
        <w:t xml:space="preserve"> هي أعلى قيمة </w:t>
      </w:r>
      <w:r w:rsidRPr="007A0212">
        <w:rPr>
          <w:rFonts w:ascii="Simplified Arabic" w:hAnsi="Simplified Arabic" w:hint="cs"/>
          <w:rtl/>
        </w:rPr>
        <w:t>خلال الفترة (2009-2016)</w:t>
      </w:r>
      <w:r w:rsidRPr="007A0212">
        <w:rPr>
          <w:rFonts w:ascii="Simplified Arabic" w:hAnsi="Simplified Arabic"/>
          <w:rtl/>
        </w:rPr>
        <w:t>.</w:t>
      </w:r>
    </w:p>
    <w:p w:rsidR="002F6D31" w:rsidRPr="007A0212" w:rsidRDefault="002F6D31" w:rsidP="00C97559">
      <w:pPr>
        <w:pStyle w:val="a5"/>
        <w:numPr>
          <w:ilvl w:val="0"/>
          <w:numId w:val="86"/>
        </w:numPr>
        <w:spacing w:before="120" w:after="120" w:line="240" w:lineRule="auto"/>
        <w:ind w:left="419" w:hanging="357"/>
        <w:jc w:val="mediumKashida"/>
        <w:rPr>
          <w:rFonts w:ascii="Simplified Arabic" w:hAnsi="Simplified Arabic"/>
        </w:rPr>
      </w:pPr>
      <w:r w:rsidRPr="007A0212">
        <w:rPr>
          <w:rFonts w:ascii="Simplified Arabic" w:hAnsi="Simplified Arabic"/>
          <w:rtl/>
        </w:rPr>
        <w:t>ارتفعت صادرات السلع تامة ال</w:t>
      </w:r>
      <w:r w:rsidRPr="007A0212">
        <w:rPr>
          <w:rFonts w:ascii="Simplified Arabic" w:hAnsi="Simplified Arabic" w:hint="cs"/>
          <w:rtl/>
        </w:rPr>
        <w:t>ت</w:t>
      </w:r>
      <w:r w:rsidRPr="007A0212">
        <w:rPr>
          <w:rFonts w:ascii="Simplified Arabic" w:hAnsi="Simplified Arabic"/>
          <w:rtl/>
        </w:rPr>
        <w:t>صن</w:t>
      </w:r>
      <w:r w:rsidRPr="007A0212">
        <w:rPr>
          <w:rFonts w:ascii="Simplified Arabic" w:hAnsi="Simplified Arabic" w:hint="cs"/>
          <w:rtl/>
        </w:rPr>
        <w:t>ي</w:t>
      </w:r>
      <w:r w:rsidRPr="007A0212">
        <w:rPr>
          <w:rFonts w:ascii="Simplified Arabic" w:hAnsi="Simplified Arabic"/>
          <w:rtl/>
        </w:rPr>
        <w:t xml:space="preserve">ع كنسبة من الصادرات السلعية من 41.8% بقيمة 10.6 مليار دولار في عام 2009 إلى 43.2% </w:t>
      </w:r>
      <w:r w:rsidRPr="007A0212">
        <w:rPr>
          <w:rFonts w:ascii="Simplified Arabic" w:hAnsi="Simplified Arabic" w:hint="cs"/>
          <w:rtl/>
        </w:rPr>
        <w:t>ب</w:t>
      </w:r>
      <w:r w:rsidRPr="007A0212">
        <w:rPr>
          <w:rFonts w:ascii="Simplified Arabic" w:hAnsi="Simplified Arabic"/>
          <w:rtl/>
        </w:rPr>
        <w:t>قيمة 9.5 مليار دولار في عام 2015</w:t>
      </w:r>
      <w:r w:rsidRPr="007A0212">
        <w:rPr>
          <w:rFonts w:ascii="Simplified Arabic" w:hAnsi="Simplified Arabic" w:hint="cs"/>
          <w:rtl/>
        </w:rPr>
        <w:t xml:space="preserve">، ثم ارتفعت كنسبة إلى 46.2 % وانخفضت قيمتها إلى 8.6 مليار دولار في عام 2016، وتعتبر قيمة </w:t>
      </w:r>
      <w:r w:rsidRPr="007A0212">
        <w:rPr>
          <w:rFonts w:ascii="Simplified Arabic" w:hAnsi="Simplified Arabic"/>
          <w:rtl/>
        </w:rPr>
        <w:t>صادرات السلع تامة ال</w:t>
      </w:r>
      <w:r w:rsidRPr="007A0212">
        <w:rPr>
          <w:rFonts w:ascii="Simplified Arabic" w:hAnsi="Simplified Arabic" w:hint="cs"/>
          <w:rtl/>
        </w:rPr>
        <w:t>ت</w:t>
      </w:r>
      <w:r w:rsidRPr="007A0212">
        <w:rPr>
          <w:rFonts w:ascii="Simplified Arabic" w:hAnsi="Simplified Arabic"/>
          <w:rtl/>
        </w:rPr>
        <w:t>صن</w:t>
      </w:r>
      <w:r w:rsidRPr="007A0212">
        <w:rPr>
          <w:rFonts w:ascii="Simplified Arabic" w:hAnsi="Simplified Arabic" w:hint="cs"/>
          <w:rtl/>
        </w:rPr>
        <w:t>ي</w:t>
      </w:r>
      <w:r w:rsidRPr="007A0212">
        <w:rPr>
          <w:rFonts w:ascii="Simplified Arabic" w:hAnsi="Simplified Arabic"/>
          <w:rtl/>
        </w:rPr>
        <w:t>ع كنسبة من الصادرات السلعية</w:t>
      </w:r>
      <w:r w:rsidRPr="007A0212">
        <w:rPr>
          <w:rFonts w:ascii="Simplified Arabic" w:hAnsi="Simplified Arabic" w:hint="cs"/>
          <w:rtl/>
        </w:rPr>
        <w:t xml:space="preserve"> في عام 2016 هي أقل قيمة خلال الفترة (2009-2016).</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rtl/>
        </w:rPr>
        <w:t>ويجدر الإشارة إلى عام 2015، في مقابل عام 2014 نظراً لل</w:t>
      </w:r>
      <w:r w:rsidRPr="007A0212">
        <w:rPr>
          <w:rFonts w:ascii="Simplified Arabic" w:hAnsi="Simplified Arabic" w:hint="cs"/>
          <w:rtl/>
        </w:rPr>
        <w:t>ا</w:t>
      </w:r>
      <w:r w:rsidRPr="007A0212">
        <w:rPr>
          <w:rFonts w:ascii="Simplified Arabic" w:hAnsi="Simplified Arabic"/>
          <w:rtl/>
        </w:rPr>
        <w:t xml:space="preserve">رتفاع الملاحظ لعجز الميزان التجاري وقيمته </w:t>
      </w:r>
      <w:r w:rsidRPr="007A0212">
        <w:rPr>
          <w:rFonts w:ascii="Simplified Arabic" w:hAnsi="Simplified Arabic" w:hint="cs"/>
          <w:rtl/>
        </w:rPr>
        <w:t>39.1</w:t>
      </w:r>
      <w:r w:rsidRPr="007A0212">
        <w:rPr>
          <w:rFonts w:ascii="Simplified Arabic" w:hAnsi="Simplified Arabic"/>
          <w:rtl/>
        </w:rPr>
        <w:t xml:space="preserve"> مليار دولار ويمثل 11.7% من الناتج المحلي الإجمالي، مقابل 33.7 مليار دولار في عام 2014، وانخفضت إجمالي التجارة الخارجية المصرية بمعدل 3.9% لتبلغ نحو 82.9 مليار دولار في عام 2015 مقابل نحو 86.3 مليار دولار في عام 2014، كما انخفضت حصيلة الصادرات السلعية بمعدل 15.5% لتبلغ 22.1 مليار دولار في عام 2015، ويرجع ذلك إلى انخفاض صادرات الوقود والزيوت ونسبتها 39.9% من الصادرات السلعية بقيمة 8.8 مليار دولار في </w:t>
      </w:r>
      <w:r w:rsidRPr="007A0212">
        <w:rPr>
          <w:rFonts w:ascii="Simplified Arabic" w:hAnsi="Simplified Arabic" w:hint="cs"/>
          <w:rtl/>
        </w:rPr>
        <w:t xml:space="preserve">عام 2015، </w:t>
      </w:r>
      <w:r w:rsidRPr="007A0212">
        <w:rPr>
          <w:rFonts w:ascii="Simplified Arabic" w:hAnsi="Simplified Arabic"/>
          <w:rtl/>
        </w:rPr>
        <w:t xml:space="preserve">وهى </w:t>
      </w:r>
      <w:r w:rsidRPr="007A0212">
        <w:rPr>
          <w:rFonts w:ascii="Simplified Arabic" w:hAnsi="Simplified Arabic" w:hint="cs"/>
          <w:rtl/>
        </w:rPr>
        <w:t>أ</w:t>
      </w:r>
      <w:r w:rsidRPr="007A0212">
        <w:rPr>
          <w:rFonts w:ascii="Simplified Arabic" w:hAnsi="Simplified Arabic"/>
          <w:rtl/>
        </w:rPr>
        <w:t>قل نسبة مساهمة وكقيمة من عام 2014 والتي بلغت مساهمتها 48.1 % بقيمة 12.6مليار دولار</w:t>
      </w:r>
      <w:r w:rsidRPr="007A0212">
        <w:rPr>
          <w:rFonts w:ascii="Simplified Arabic" w:hAnsi="Simplified Arabic" w:hint="cs"/>
          <w:rtl/>
        </w:rPr>
        <w:t xml:space="preserve"> في عام 2014</w:t>
      </w:r>
      <w:r w:rsidRPr="007A0212">
        <w:rPr>
          <w:rFonts w:ascii="Simplified Arabic" w:hAnsi="Simplified Arabic"/>
          <w:rtl/>
        </w:rPr>
        <w:t xml:space="preserve">. كما ارتفعت مدفوعات الواردات السلعية بمعدل 1.1% لتبلغ نحو 60.8 مليار دولار في عام 2015، مما </w:t>
      </w:r>
      <w:r w:rsidRPr="007A0212">
        <w:rPr>
          <w:rFonts w:ascii="Simplified Arabic" w:hAnsi="Simplified Arabic" w:hint="cs"/>
          <w:rtl/>
        </w:rPr>
        <w:t>أ</w:t>
      </w:r>
      <w:r w:rsidRPr="007A0212">
        <w:rPr>
          <w:rFonts w:ascii="Simplified Arabic" w:hAnsi="Simplified Arabic"/>
          <w:rtl/>
        </w:rPr>
        <w:t>دى لانخفاض تغطية الصادرات السلعية/ للواردات السلعية إلى 36.3% في عام 2015 مقابل 43.7 % خلال عام 2014</w:t>
      </w:r>
      <w:r w:rsidRPr="007A0212">
        <w:rPr>
          <w:rFonts w:ascii="Simplified Arabic" w:hAnsi="Simplified Arabic" w:hint="cs"/>
          <w:rtl/>
        </w:rPr>
        <w:t>.</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hint="cs"/>
          <w:rtl/>
        </w:rPr>
        <w:t xml:space="preserve">ويمثل عام 2016 تراجع واضح لقيمة الصادرات السلعية والتي بلغت 18.7 مليار دولار </w:t>
      </w:r>
      <w:r w:rsidRPr="007A0212">
        <w:rPr>
          <w:rFonts w:ascii="Simplified Arabic" w:hAnsi="Simplified Arabic" w:hint="cs"/>
          <w:rtl/>
          <w:lang w:bidi="ar-EG"/>
        </w:rPr>
        <w:t>بنسبة</w:t>
      </w:r>
      <w:r w:rsidRPr="007A0212">
        <w:rPr>
          <w:rFonts w:ascii="Simplified Arabic" w:hAnsi="Simplified Arabic"/>
          <w:rtl/>
          <w:lang w:bidi="ar-EG"/>
        </w:rPr>
        <w:t xml:space="preserve"> </w:t>
      </w:r>
      <w:r w:rsidRPr="007A0212">
        <w:rPr>
          <w:rFonts w:ascii="Simplified Arabic" w:hAnsi="Simplified Arabic" w:hint="cs"/>
          <w:rtl/>
          <w:lang w:bidi="ar-EG"/>
        </w:rPr>
        <w:t>5.6</w:t>
      </w:r>
      <w:r w:rsidRPr="007A0212">
        <w:rPr>
          <w:rFonts w:ascii="Simplified Arabic" w:hAnsi="Simplified Arabic"/>
          <w:rtl/>
          <w:lang w:bidi="ar-EG"/>
        </w:rPr>
        <w:t>% من الناتج المحلي الإجمالي</w:t>
      </w:r>
      <w:r w:rsidRPr="007A0212">
        <w:rPr>
          <w:rFonts w:ascii="Simplified Arabic" w:hAnsi="Simplified Arabic" w:hint="cs"/>
          <w:rtl/>
          <w:lang w:bidi="ar-EG"/>
        </w:rPr>
        <w:t xml:space="preserve">، وهى تمثل أقل قيمة ونسبة </w:t>
      </w:r>
      <w:r w:rsidRPr="007A0212">
        <w:rPr>
          <w:rFonts w:ascii="Simplified Arabic" w:hAnsi="Simplified Arabic" w:hint="cs"/>
          <w:rtl/>
        </w:rPr>
        <w:t xml:space="preserve">للصادرات السلعية </w:t>
      </w:r>
      <w:r w:rsidRPr="007A0212">
        <w:rPr>
          <w:rFonts w:ascii="Simplified Arabic" w:hAnsi="Simplified Arabic" w:hint="cs"/>
          <w:rtl/>
          <w:lang w:bidi="ar-EG"/>
        </w:rPr>
        <w:t xml:space="preserve">من </w:t>
      </w:r>
      <w:r w:rsidRPr="007A0212">
        <w:rPr>
          <w:rFonts w:ascii="Simplified Arabic" w:hAnsi="Simplified Arabic"/>
          <w:rtl/>
          <w:lang w:bidi="ar-EG"/>
        </w:rPr>
        <w:t>الناتج المحلي الإجمالي</w:t>
      </w:r>
      <w:r w:rsidRPr="007A0212">
        <w:rPr>
          <w:rFonts w:ascii="Simplified Arabic" w:hAnsi="Simplified Arabic" w:hint="cs"/>
          <w:rtl/>
        </w:rPr>
        <w:t xml:space="preserve"> خلال الفترة (2009-2016)، وتراجع </w:t>
      </w:r>
      <w:r w:rsidRPr="007A0212">
        <w:rPr>
          <w:rFonts w:ascii="Simplified Arabic" w:hAnsi="Simplified Arabic"/>
          <w:rtl/>
          <w:lang w:bidi="ar-EG"/>
        </w:rPr>
        <w:t xml:space="preserve">عجز الميزان التجاري </w:t>
      </w:r>
      <w:r w:rsidRPr="007A0212">
        <w:rPr>
          <w:rFonts w:ascii="Simplified Arabic" w:hAnsi="Simplified Arabic" w:hint="cs"/>
          <w:rtl/>
          <w:lang w:bidi="ar-EG"/>
        </w:rPr>
        <w:t>إلى</w:t>
      </w:r>
      <w:r w:rsidRPr="007A0212">
        <w:rPr>
          <w:rFonts w:ascii="Simplified Arabic" w:hAnsi="Simplified Arabic"/>
          <w:rtl/>
          <w:lang w:bidi="ar-EG"/>
        </w:rPr>
        <w:t xml:space="preserve"> </w:t>
      </w:r>
      <w:r w:rsidRPr="007A0212">
        <w:rPr>
          <w:rFonts w:ascii="Simplified Arabic" w:hAnsi="Simplified Arabic" w:hint="cs"/>
          <w:rtl/>
          <w:lang w:bidi="ar-EG"/>
        </w:rPr>
        <w:t>38.7</w:t>
      </w:r>
      <w:r w:rsidRPr="007A0212">
        <w:rPr>
          <w:rFonts w:ascii="Simplified Arabic" w:hAnsi="Simplified Arabic"/>
          <w:rtl/>
          <w:lang w:bidi="ar-EG"/>
        </w:rPr>
        <w:t xml:space="preserve"> مليار دولار</w:t>
      </w:r>
      <w:r w:rsidRPr="007A0212">
        <w:rPr>
          <w:rFonts w:ascii="Simplified Arabic" w:hAnsi="Simplified Arabic" w:hint="cs"/>
          <w:rtl/>
        </w:rPr>
        <w:t xml:space="preserve"> في عام 2016 مقابل </w:t>
      </w:r>
      <w:r w:rsidRPr="007A0212">
        <w:rPr>
          <w:rFonts w:ascii="Simplified Arabic" w:hAnsi="Simplified Arabic"/>
          <w:rtl/>
          <w:lang w:bidi="ar-EG"/>
        </w:rPr>
        <w:t>3</w:t>
      </w:r>
      <w:r w:rsidRPr="007A0212">
        <w:rPr>
          <w:rFonts w:ascii="Simplified Arabic" w:hAnsi="Simplified Arabic" w:hint="cs"/>
          <w:rtl/>
          <w:lang w:bidi="ar-EG"/>
        </w:rPr>
        <w:t>9</w:t>
      </w:r>
      <w:r w:rsidRPr="007A0212">
        <w:rPr>
          <w:rFonts w:ascii="Simplified Arabic" w:hAnsi="Simplified Arabic"/>
          <w:rtl/>
          <w:lang w:bidi="ar-EG"/>
        </w:rPr>
        <w:t>.</w:t>
      </w:r>
      <w:r w:rsidRPr="007A0212">
        <w:rPr>
          <w:rFonts w:ascii="Simplified Arabic" w:hAnsi="Simplified Arabic" w:hint="cs"/>
          <w:rtl/>
          <w:lang w:bidi="ar-EG"/>
        </w:rPr>
        <w:t>1</w:t>
      </w:r>
      <w:r w:rsidRPr="007A0212">
        <w:rPr>
          <w:rFonts w:ascii="Simplified Arabic" w:hAnsi="Simplified Arabic"/>
          <w:rtl/>
          <w:lang w:bidi="ar-EG"/>
        </w:rPr>
        <w:t xml:space="preserve"> مليار دولار</w:t>
      </w:r>
      <w:r w:rsidRPr="007A0212">
        <w:rPr>
          <w:rFonts w:ascii="Simplified Arabic" w:hAnsi="Simplified Arabic" w:hint="cs"/>
          <w:rtl/>
          <w:lang w:bidi="ar-EG"/>
        </w:rPr>
        <w:t xml:space="preserve"> في عام 2015، نتيجة لتراجع المدفوعات عن الواردات السلعية بنحو 3.9 مليار دولار لتسجل 57.4 مليار دولار في عام 2016، وذلك نتيجة لتراجع المدفوعات عن الواردات البترولية بنحو 3.1 مليار دولار لتبلغ 9.3 مليار دولار في عام 2016، كما تراجعت المدفوعات عن الواردات السلعية </w:t>
      </w:r>
      <w:r w:rsidRPr="007A0212">
        <w:rPr>
          <w:rFonts w:ascii="Simplified Arabic" w:hAnsi="Simplified Arabic" w:hint="cs"/>
          <w:rtl/>
          <w:lang w:bidi="ar-EG"/>
        </w:rPr>
        <w:lastRenderedPageBreak/>
        <w:t xml:space="preserve">غير البترولية لتبلغ 48.1 مليار دولار في عام 2016 مقابل 48.9 مليار دولار في عام 2015، وقد ساهم ذلك في انخفاض نسبة </w:t>
      </w:r>
      <w:r w:rsidRPr="007A0212">
        <w:rPr>
          <w:rFonts w:ascii="Simplified Arabic" w:hAnsi="Simplified Arabic"/>
          <w:rtl/>
          <w:lang w:bidi="ar-EG"/>
        </w:rPr>
        <w:t>تغطية</w:t>
      </w:r>
      <w:r w:rsidRPr="007A0212">
        <w:rPr>
          <w:rFonts w:ascii="Simplified Arabic" w:hAnsi="Simplified Arabic" w:hint="cs"/>
          <w:rtl/>
          <w:lang w:bidi="ar-EG"/>
        </w:rPr>
        <w:t xml:space="preserve"> ا</w:t>
      </w:r>
      <w:r w:rsidRPr="007A0212">
        <w:rPr>
          <w:rFonts w:ascii="Simplified Arabic" w:hAnsi="Simplified Arabic"/>
          <w:rtl/>
          <w:lang w:bidi="ar-EG"/>
        </w:rPr>
        <w:t>لصادرات/</w:t>
      </w:r>
      <w:r w:rsidRPr="007A0212">
        <w:rPr>
          <w:rFonts w:ascii="Simplified Arabic" w:hAnsi="Simplified Arabic" w:hint="cs"/>
          <w:rtl/>
          <w:lang w:bidi="ar-EG"/>
        </w:rPr>
        <w:t xml:space="preserve"> </w:t>
      </w:r>
      <w:r w:rsidRPr="007A0212">
        <w:rPr>
          <w:rFonts w:ascii="Simplified Arabic" w:hAnsi="Simplified Arabic"/>
          <w:rtl/>
          <w:lang w:bidi="ar-EG"/>
        </w:rPr>
        <w:t xml:space="preserve">الواردات السلعية </w:t>
      </w:r>
      <w:r w:rsidRPr="007A0212">
        <w:rPr>
          <w:rFonts w:ascii="Simplified Arabic" w:hAnsi="Simplified Arabic" w:hint="cs"/>
          <w:rtl/>
          <w:lang w:bidi="ar-EG"/>
        </w:rPr>
        <w:t>إلى 32.6% في عام 2016</w:t>
      </w:r>
      <w:r w:rsidRPr="007A0212">
        <w:rPr>
          <w:rFonts w:ascii="Simplified Arabic" w:hAnsi="Simplified Arabic" w:hint="cs"/>
          <w:rtl/>
        </w:rPr>
        <w:t xml:space="preserve">، مقابل </w:t>
      </w:r>
      <w:r w:rsidRPr="007A0212">
        <w:rPr>
          <w:rFonts w:ascii="Simplified Arabic" w:hAnsi="Simplified Arabic"/>
          <w:rtl/>
          <w:lang w:bidi="ar-EG"/>
        </w:rPr>
        <w:t xml:space="preserve">36.3% في </w:t>
      </w:r>
      <w:r w:rsidRPr="007A0212">
        <w:rPr>
          <w:rFonts w:ascii="Simplified Arabic" w:hAnsi="Simplified Arabic" w:hint="cs"/>
          <w:rtl/>
          <w:lang w:bidi="ar-EG"/>
        </w:rPr>
        <w:t>عام 2015، كما انخفض حجم التجارة الخارجية لمصر ليبلغ 76.1 مليار دولار في عام 2016 مقابل 83.6 ملي</w:t>
      </w:r>
      <w:r w:rsidR="001A5E27">
        <w:rPr>
          <w:rFonts w:ascii="Simplified Arabic" w:hAnsi="Simplified Arabic" w:hint="cs"/>
          <w:rtl/>
          <w:lang w:bidi="ar-EG"/>
        </w:rPr>
        <w:t>ـــــ</w:t>
      </w:r>
      <w:r w:rsidRPr="007A0212">
        <w:rPr>
          <w:rFonts w:ascii="Simplified Arabic" w:hAnsi="Simplified Arabic" w:hint="cs"/>
          <w:rtl/>
          <w:lang w:bidi="ar-EG"/>
        </w:rPr>
        <w:t xml:space="preserve">ار دولار في عام </w:t>
      </w:r>
      <w:r w:rsidR="00B65847">
        <w:rPr>
          <w:rFonts w:ascii="Simplified Arabic" w:hAnsi="Simplified Arabic" w:hint="cs"/>
          <w:rtl/>
          <w:lang w:bidi="ar-EG"/>
        </w:rPr>
        <w:t xml:space="preserve"> </w:t>
      </w:r>
      <w:r w:rsidRPr="007A0212">
        <w:rPr>
          <w:rFonts w:ascii="Simplified Arabic" w:hAnsi="Simplified Arabic" w:hint="cs"/>
          <w:rtl/>
          <w:lang w:bidi="ar-EG"/>
        </w:rPr>
        <w:t>2015</w:t>
      </w:r>
      <w:r w:rsidRPr="007A0212">
        <w:rPr>
          <w:rFonts w:ascii="Simplified Arabic" w:hAnsi="Simplified Arabic" w:hint="cs"/>
          <w:rtl/>
        </w:rPr>
        <w:t>.</w:t>
      </w:r>
      <w:r w:rsidR="00B65847">
        <w:rPr>
          <w:rFonts w:ascii="Simplified Arabic" w:hAnsi="Simplified Arabic" w:hint="cs"/>
          <w:rtl/>
        </w:rPr>
        <w:t xml:space="preserve"> </w:t>
      </w:r>
      <w:r w:rsidR="00B65847" w:rsidRPr="00B65847">
        <w:rPr>
          <w:rFonts w:ascii="Simplified Arabic" w:hAnsi="Simplified Arabic" w:hint="cs"/>
          <w:vertAlign w:val="superscript"/>
          <w:rtl/>
        </w:rPr>
        <w:t>(</w:t>
      </w:r>
      <w:r w:rsidR="00B65847" w:rsidRPr="00B65847">
        <w:rPr>
          <w:rStyle w:val="af8"/>
          <w:rFonts w:ascii="Simplified Arabic" w:hAnsi="Simplified Arabic"/>
          <w:rtl/>
        </w:rPr>
        <w:footnoteReference w:id="104"/>
      </w:r>
      <w:r w:rsidR="00B65847" w:rsidRPr="00B65847">
        <w:rPr>
          <w:rFonts w:ascii="Simplified Arabic" w:hAnsi="Simplified Arabic" w:hint="cs"/>
          <w:vertAlign w:val="superscript"/>
          <w:rtl/>
        </w:rPr>
        <w:t>)</w:t>
      </w:r>
      <w:r w:rsidR="00B65847">
        <w:rPr>
          <w:rFonts w:ascii="Simplified Arabic" w:hAnsi="Simplified Arabic" w:hint="cs"/>
          <w:rtl/>
        </w:rPr>
        <w:t xml:space="preserve"> </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hint="cs"/>
          <w:b/>
          <w:bCs/>
          <w:rtl/>
        </w:rPr>
        <w:t>ويت</w:t>
      </w:r>
      <w:r w:rsidRPr="007A0212">
        <w:rPr>
          <w:rFonts w:ascii="Simplified Arabic" w:hAnsi="Simplified Arabic"/>
          <w:b/>
          <w:bCs/>
          <w:rtl/>
        </w:rPr>
        <w:t>ضح</w:t>
      </w:r>
      <w:r w:rsidRPr="007A0212">
        <w:rPr>
          <w:rFonts w:ascii="Simplified Arabic" w:hAnsi="Simplified Arabic" w:hint="cs"/>
          <w:b/>
          <w:bCs/>
          <w:rtl/>
        </w:rPr>
        <w:t xml:space="preserve"> مماسبق</w:t>
      </w:r>
      <w:r w:rsidRPr="007A0212">
        <w:rPr>
          <w:rFonts w:ascii="Simplified Arabic" w:hAnsi="Simplified Arabic"/>
          <w:rtl/>
        </w:rPr>
        <w:t xml:space="preserve"> </w:t>
      </w:r>
      <w:r w:rsidRPr="007A0212">
        <w:rPr>
          <w:rFonts w:ascii="Simplified Arabic" w:hAnsi="Simplified Arabic" w:hint="cs"/>
          <w:rtl/>
        </w:rPr>
        <w:t>أ</w:t>
      </w:r>
      <w:r w:rsidRPr="007A0212">
        <w:rPr>
          <w:rFonts w:ascii="Simplified Arabic" w:hAnsi="Simplified Arabic"/>
          <w:rtl/>
        </w:rPr>
        <w:t>همية السياسة الصناعية في تنظيم الهيكل ال</w:t>
      </w:r>
      <w:r w:rsidRPr="007A0212">
        <w:rPr>
          <w:rFonts w:ascii="Simplified Arabic" w:hAnsi="Simplified Arabic" w:hint="cs"/>
          <w:rtl/>
        </w:rPr>
        <w:t>إنتاجي</w:t>
      </w:r>
      <w:r w:rsidRPr="007A0212">
        <w:rPr>
          <w:rFonts w:ascii="Simplified Arabic" w:hAnsi="Simplified Arabic"/>
          <w:rtl/>
        </w:rPr>
        <w:t xml:space="preserve"> بما يحقق ارتفاع قيمة الصادرات السلعية تامة ال</w:t>
      </w:r>
      <w:r w:rsidRPr="007A0212">
        <w:rPr>
          <w:rFonts w:ascii="Simplified Arabic" w:hAnsi="Simplified Arabic" w:hint="cs"/>
          <w:rtl/>
        </w:rPr>
        <w:t>ت</w:t>
      </w:r>
      <w:r w:rsidRPr="007A0212">
        <w:rPr>
          <w:rFonts w:ascii="Simplified Arabic" w:hAnsi="Simplified Arabic"/>
          <w:rtl/>
        </w:rPr>
        <w:t>صن</w:t>
      </w:r>
      <w:r w:rsidRPr="007A0212">
        <w:rPr>
          <w:rFonts w:ascii="Simplified Arabic" w:hAnsi="Simplified Arabic" w:hint="cs"/>
          <w:rtl/>
        </w:rPr>
        <w:t>ي</w:t>
      </w:r>
      <w:r w:rsidRPr="007A0212">
        <w:rPr>
          <w:rFonts w:ascii="Simplified Arabic" w:hAnsi="Simplified Arabic"/>
          <w:rtl/>
        </w:rPr>
        <w:t>ع ويخفض نسبة صادرات السلع نصف المصنعة من إجمالي الصادرات السلعية في شكل متوازن مع صادرات الوقود والزيوت بما ينعكس على إصلاح الخلل في الميزان التجاري.</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rtl/>
        </w:rPr>
        <w:t>ووفقاً لبعض الآراء</w:t>
      </w:r>
      <w:r w:rsidR="00B65847">
        <w:rPr>
          <w:rFonts w:ascii="Simplified Arabic" w:hAnsi="Simplified Arabic" w:hint="cs"/>
          <w:rtl/>
        </w:rPr>
        <w:t xml:space="preserve"> </w:t>
      </w:r>
      <w:r w:rsidR="00B65847" w:rsidRPr="00B65847">
        <w:rPr>
          <w:rFonts w:ascii="Simplified Arabic" w:hAnsi="Simplified Arabic" w:hint="cs"/>
          <w:vertAlign w:val="superscript"/>
          <w:rtl/>
        </w:rPr>
        <w:t>(</w:t>
      </w:r>
      <w:r w:rsidR="00B65847" w:rsidRPr="00B65847">
        <w:rPr>
          <w:rStyle w:val="af8"/>
          <w:rFonts w:ascii="Simplified Arabic" w:hAnsi="Simplified Arabic"/>
          <w:rtl/>
        </w:rPr>
        <w:footnoteReference w:id="105"/>
      </w:r>
      <w:r w:rsidR="00B65847" w:rsidRPr="00B65847">
        <w:rPr>
          <w:rFonts w:ascii="Simplified Arabic" w:hAnsi="Simplified Arabic" w:hint="cs"/>
          <w:vertAlign w:val="superscript"/>
          <w:rtl/>
        </w:rPr>
        <w:t>)</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يقترح أن يتم معالجة الفجوة في</w:t>
      </w:r>
      <w:r w:rsidRPr="007A0212">
        <w:rPr>
          <w:rFonts w:ascii="Simplified Arabic" w:hAnsi="Simplified Arabic"/>
        </w:rPr>
        <w:t xml:space="preserve"> </w:t>
      </w:r>
      <w:r w:rsidRPr="007A0212">
        <w:rPr>
          <w:rFonts w:ascii="Simplified Arabic" w:hAnsi="Simplified Arabic"/>
          <w:rtl/>
        </w:rPr>
        <w:t>الميزان</w:t>
      </w:r>
      <w:r w:rsidRPr="007A0212">
        <w:rPr>
          <w:rFonts w:ascii="Simplified Arabic" w:hAnsi="Simplified Arabic"/>
        </w:rPr>
        <w:t xml:space="preserve"> </w:t>
      </w:r>
      <w:r w:rsidRPr="007A0212">
        <w:rPr>
          <w:rFonts w:ascii="Simplified Arabic" w:hAnsi="Simplified Arabic"/>
          <w:rtl/>
        </w:rPr>
        <w:t>التجاري من خلال</w:t>
      </w:r>
      <w:r w:rsidRPr="007A0212">
        <w:rPr>
          <w:rFonts w:ascii="Simplified Arabic" w:hAnsi="Simplified Arabic"/>
        </w:rPr>
        <w:t xml:space="preserve"> </w:t>
      </w:r>
      <w:r w:rsidRPr="007A0212">
        <w:rPr>
          <w:rFonts w:ascii="Simplified Arabic" w:hAnsi="Simplified Arabic"/>
          <w:rtl/>
        </w:rPr>
        <w:t>تنفيذ</w:t>
      </w:r>
      <w:r w:rsidRPr="007A0212">
        <w:rPr>
          <w:rFonts w:ascii="Simplified Arabic" w:hAnsi="Simplified Arabic"/>
        </w:rPr>
        <w:t xml:space="preserve"> </w:t>
      </w:r>
      <w:r w:rsidRPr="007A0212">
        <w:rPr>
          <w:rFonts w:ascii="Simplified Arabic" w:hAnsi="Simplified Arabic"/>
          <w:rtl/>
        </w:rPr>
        <w:t>وتكامل</w:t>
      </w:r>
      <w:r w:rsidRPr="007A0212">
        <w:rPr>
          <w:rFonts w:ascii="Simplified Arabic" w:hAnsi="Simplified Arabic"/>
        </w:rPr>
        <w:t xml:space="preserve"> </w:t>
      </w:r>
      <w:r w:rsidRPr="007A0212">
        <w:rPr>
          <w:rFonts w:ascii="Simplified Arabic" w:hAnsi="Simplified Arabic"/>
          <w:rtl/>
        </w:rPr>
        <w:t>سياسات</w:t>
      </w:r>
      <w:r w:rsidRPr="007A0212">
        <w:rPr>
          <w:rFonts w:ascii="Simplified Arabic" w:hAnsi="Simplified Arabic"/>
        </w:rPr>
        <w:t xml:space="preserve"> </w:t>
      </w:r>
      <w:r w:rsidRPr="007A0212">
        <w:rPr>
          <w:rFonts w:ascii="Simplified Arabic" w:hAnsi="Simplified Arabic"/>
          <w:rtl/>
        </w:rPr>
        <w:t>زيادة</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ترشيد الواردات</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السلع</w:t>
      </w:r>
      <w:r w:rsidRPr="007A0212">
        <w:rPr>
          <w:rFonts w:ascii="Simplified Arabic" w:hAnsi="Simplified Arabic"/>
        </w:rPr>
        <w:t xml:space="preserve"> </w:t>
      </w:r>
      <w:r w:rsidRPr="007A0212">
        <w:rPr>
          <w:rFonts w:ascii="Simplified Arabic" w:hAnsi="Simplified Arabic"/>
          <w:rtl/>
        </w:rPr>
        <w:t>الكمالية</w:t>
      </w:r>
      <w:r w:rsidRPr="007A0212">
        <w:rPr>
          <w:rFonts w:ascii="Simplified Arabic" w:hAnsi="Simplified Arabic"/>
        </w:rPr>
        <w:t xml:space="preserve"> </w:t>
      </w:r>
      <w:r w:rsidRPr="007A0212">
        <w:rPr>
          <w:rFonts w:ascii="Simplified Arabic" w:hAnsi="Simplified Arabic"/>
          <w:rtl/>
        </w:rPr>
        <w:t>وغير</w:t>
      </w:r>
      <w:r w:rsidRPr="007A0212">
        <w:rPr>
          <w:rFonts w:ascii="Simplified Arabic" w:hAnsi="Simplified Arabic"/>
        </w:rPr>
        <w:t xml:space="preserve"> </w:t>
      </w:r>
      <w:r w:rsidRPr="007A0212">
        <w:rPr>
          <w:rFonts w:ascii="Simplified Arabic" w:hAnsi="Simplified Arabic"/>
          <w:rtl/>
        </w:rPr>
        <w:t>الضرورية،</w:t>
      </w:r>
      <w:r w:rsidRPr="007A0212">
        <w:rPr>
          <w:rFonts w:ascii="Simplified Arabic" w:hAnsi="Simplified Arabic"/>
        </w:rPr>
        <w:t xml:space="preserve"> </w:t>
      </w:r>
      <w:r w:rsidRPr="007A0212">
        <w:rPr>
          <w:rFonts w:ascii="Simplified Arabic" w:hAnsi="Simplified Arabic"/>
          <w:rtl/>
        </w:rPr>
        <w:t>وتنويع</w:t>
      </w:r>
      <w:r w:rsidRPr="007A0212">
        <w:rPr>
          <w:rFonts w:ascii="Simplified Arabic" w:hAnsi="Simplified Arabic"/>
        </w:rPr>
        <w:t xml:space="preserve"> </w:t>
      </w:r>
      <w:r w:rsidRPr="007A0212">
        <w:rPr>
          <w:rFonts w:ascii="Simplified Arabic" w:hAnsi="Simplified Arabic"/>
          <w:rtl/>
        </w:rPr>
        <w:t>القاعدة</w:t>
      </w:r>
      <w:r w:rsidRPr="007A0212">
        <w:rPr>
          <w:rFonts w:ascii="Simplified Arabic" w:hAnsi="Simplified Arabic"/>
        </w:rPr>
        <w:t xml:space="preserve"> </w:t>
      </w:r>
      <w:r w:rsidRPr="007A0212">
        <w:rPr>
          <w:rFonts w:ascii="Simplified Arabic" w:hAnsi="Simplified Arabic"/>
          <w:rtl/>
        </w:rPr>
        <w:t>الإنتاجية،</w:t>
      </w:r>
      <w:r w:rsidRPr="007A0212">
        <w:rPr>
          <w:rFonts w:ascii="Simplified Arabic" w:hAnsi="Simplified Arabic"/>
        </w:rPr>
        <w:t xml:space="preserve"> </w:t>
      </w:r>
      <w:r w:rsidRPr="007A0212">
        <w:rPr>
          <w:rFonts w:ascii="Simplified Arabic" w:hAnsi="Simplified Arabic"/>
          <w:rtl/>
        </w:rPr>
        <w:t>والإحلال</w:t>
      </w:r>
      <w:r w:rsidRPr="007A0212">
        <w:rPr>
          <w:rFonts w:ascii="Simplified Arabic" w:hAnsi="Simplified Arabic"/>
        </w:rPr>
        <w:t xml:space="preserve"> </w:t>
      </w:r>
      <w:r w:rsidRPr="007A0212">
        <w:rPr>
          <w:rFonts w:ascii="Simplified Arabic" w:hAnsi="Simplified Arabic"/>
          <w:rtl/>
        </w:rPr>
        <w:t>محل</w:t>
      </w:r>
      <w:r w:rsidRPr="007A0212">
        <w:rPr>
          <w:rFonts w:ascii="Simplified Arabic" w:hAnsi="Simplified Arabic"/>
        </w:rPr>
        <w:t xml:space="preserve"> </w:t>
      </w:r>
      <w:r w:rsidRPr="007A0212">
        <w:rPr>
          <w:rFonts w:ascii="Simplified Arabic" w:hAnsi="Simplified Arabic"/>
          <w:rtl/>
        </w:rPr>
        <w:t>الواردات</w:t>
      </w:r>
      <w:r w:rsidRPr="007A0212">
        <w:rPr>
          <w:rFonts w:ascii="Simplified Arabic" w:hAnsi="Simplified Arabic"/>
        </w:rPr>
        <w:t xml:space="preserve"> </w:t>
      </w:r>
      <w:r w:rsidRPr="007A0212">
        <w:rPr>
          <w:rFonts w:ascii="Simplified Arabic" w:hAnsi="Simplified Arabic"/>
          <w:rtl/>
        </w:rPr>
        <w:t>وخاصة في</w:t>
      </w:r>
      <w:r w:rsidRPr="007A0212">
        <w:rPr>
          <w:rFonts w:ascii="Simplified Arabic" w:hAnsi="Simplified Arabic"/>
        </w:rPr>
        <w:t xml:space="preserve"> </w:t>
      </w:r>
      <w:r w:rsidRPr="007A0212">
        <w:rPr>
          <w:rFonts w:ascii="Simplified Arabic" w:hAnsi="Simplified Arabic"/>
          <w:rtl/>
        </w:rPr>
        <w:t>السلع</w:t>
      </w:r>
      <w:r w:rsidRPr="007A0212">
        <w:rPr>
          <w:rFonts w:ascii="Simplified Arabic" w:hAnsi="Simplified Arabic"/>
        </w:rPr>
        <w:t xml:space="preserve"> </w:t>
      </w:r>
      <w:r w:rsidRPr="007A0212">
        <w:rPr>
          <w:rFonts w:ascii="Simplified Arabic" w:hAnsi="Simplified Arabic"/>
          <w:rtl/>
        </w:rPr>
        <w:t>الوسيطة</w:t>
      </w:r>
      <w:r w:rsidRPr="007A0212">
        <w:rPr>
          <w:rFonts w:ascii="Simplified Arabic" w:hAnsi="Simplified Arabic"/>
        </w:rPr>
        <w:t xml:space="preserve"> </w:t>
      </w:r>
      <w:r w:rsidRPr="007A0212">
        <w:rPr>
          <w:rFonts w:ascii="Simplified Arabic" w:hAnsi="Simplified Arabic"/>
          <w:rtl/>
        </w:rPr>
        <w:t>ومستلزمات</w:t>
      </w:r>
      <w:r w:rsidRPr="007A0212">
        <w:rPr>
          <w:rFonts w:ascii="Simplified Arabic" w:hAnsi="Simplified Arabic"/>
        </w:rPr>
        <w:t xml:space="preserve"> </w:t>
      </w:r>
      <w:r w:rsidRPr="007A0212">
        <w:rPr>
          <w:rFonts w:ascii="Simplified Arabic" w:hAnsi="Simplified Arabic"/>
          <w:rtl/>
        </w:rPr>
        <w:t>الإنتاج،</w:t>
      </w:r>
      <w:r w:rsidRPr="007A0212">
        <w:rPr>
          <w:rFonts w:ascii="Simplified Arabic" w:hAnsi="Simplified Arabic"/>
        </w:rPr>
        <w:t xml:space="preserve"> </w:t>
      </w:r>
      <w:r w:rsidRPr="007A0212">
        <w:rPr>
          <w:rFonts w:ascii="Simplified Arabic" w:hAnsi="Simplified Arabic"/>
          <w:rtl/>
        </w:rPr>
        <w:t>وترسيخ الإجراءات</w:t>
      </w:r>
      <w:r w:rsidRPr="007A0212">
        <w:rPr>
          <w:rFonts w:ascii="Simplified Arabic" w:hAnsi="Simplified Arabic"/>
        </w:rPr>
        <w:t xml:space="preserve"> </w:t>
      </w:r>
      <w:r w:rsidRPr="007A0212">
        <w:rPr>
          <w:rFonts w:ascii="Simplified Arabic" w:hAnsi="Simplified Arabic"/>
          <w:rtl/>
        </w:rPr>
        <w:t>الإصلاحية</w:t>
      </w:r>
      <w:r w:rsidRPr="007A0212">
        <w:rPr>
          <w:rFonts w:ascii="Simplified Arabic" w:hAnsi="Simplified Arabic"/>
        </w:rPr>
        <w:t xml:space="preserve"> </w:t>
      </w:r>
      <w:r w:rsidRPr="007A0212">
        <w:rPr>
          <w:rFonts w:ascii="Simplified Arabic" w:hAnsi="Simplified Arabic"/>
          <w:rtl/>
        </w:rPr>
        <w:t>واستكمال</w:t>
      </w:r>
      <w:r w:rsidRPr="007A0212">
        <w:rPr>
          <w:rFonts w:ascii="Simplified Arabic" w:hAnsi="Simplified Arabic"/>
        </w:rPr>
        <w:t xml:space="preserve"> </w:t>
      </w:r>
      <w:r w:rsidRPr="007A0212">
        <w:rPr>
          <w:rFonts w:ascii="Simplified Arabic" w:hAnsi="Simplified Arabic"/>
          <w:rtl/>
        </w:rPr>
        <w:t>خطوات</w:t>
      </w:r>
      <w:r w:rsidRPr="007A0212">
        <w:rPr>
          <w:rFonts w:ascii="Simplified Arabic" w:hAnsi="Simplified Arabic"/>
        </w:rPr>
        <w:t xml:space="preserve"> </w:t>
      </w:r>
      <w:r w:rsidRPr="007A0212">
        <w:rPr>
          <w:rFonts w:ascii="Simplified Arabic" w:hAnsi="Simplified Arabic"/>
          <w:rtl/>
        </w:rPr>
        <w:t>برنامج الإصلاح</w:t>
      </w:r>
      <w:r w:rsidRPr="007A0212">
        <w:rPr>
          <w:rFonts w:ascii="Simplified Arabic" w:hAnsi="Simplified Arabic"/>
        </w:rPr>
        <w:t xml:space="preserve"> </w:t>
      </w:r>
      <w:r w:rsidRPr="007A0212">
        <w:rPr>
          <w:rFonts w:ascii="Simplified Arabic" w:hAnsi="Simplified Arabic"/>
          <w:rtl/>
        </w:rPr>
        <w:t>الاقتصادي، حيث يجب</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يكون</w:t>
      </w:r>
      <w:r w:rsidRPr="007A0212">
        <w:rPr>
          <w:rFonts w:ascii="Simplified Arabic" w:hAnsi="Simplified Arabic"/>
        </w:rPr>
        <w:t xml:space="preserve"> </w:t>
      </w:r>
      <w:r w:rsidRPr="007A0212">
        <w:rPr>
          <w:rFonts w:ascii="Simplified Arabic" w:hAnsi="Simplified Arabic"/>
          <w:rtl/>
        </w:rPr>
        <w:t>معدل</w:t>
      </w:r>
      <w:r w:rsidRPr="007A0212">
        <w:rPr>
          <w:rFonts w:ascii="Simplified Arabic" w:hAnsi="Simplified Arabic"/>
        </w:rPr>
        <w:t xml:space="preserve"> </w:t>
      </w:r>
      <w:r w:rsidRPr="007A0212">
        <w:rPr>
          <w:rFonts w:ascii="Simplified Arabic" w:hAnsi="Simplified Arabic"/>
          <w:rtl/>
        </w:rPr>
        <w:t>النمو</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أكبر</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معدل النمو</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الناتج</w:t>
      </w:r>
      <w:r w:rsidRPr="007A0212">
        <w:rPr>
          <w:rFonts w:ascii="Simplified Arabic" w:hAnsi="Simplified Arabic"/>
        </w:rPr>
        <w:t xml:space="preserve"> </w:t>
      </w:r>
      <w:r w:rsidRPr="007A0212">
        <w:rPr>
          <w:rFonts w:ascii="Simplified Arabic" w:hAnsi="Simplified Arabic"/>
          <w:rtl/>
        </w:rPr>
        <w:t>المحلي</w:t>
      </w:r>
      <w:r w:rsidRPr="007A0212">
        <w:rPr>
          <w:rFonts w:ascii="Simplified Arabic" w:hAnsi="Simplified Arabic"/>
        </w:rPr>
        <w:t xml:space="preserve"> </w:t>
      </w:r>
      <w:r w:rsidRPr="007A0212">
        <w:rPr>
          <w:rFonts w:ascii="Simplified Arabic" w:hAnsi="Simplified Arabic"/>
          <w:rtl/>
        </w:rPr>
        <w:t>الإجمالي،</w:t>
      </w:r>
      <w:r w:rsidRPr="007A0212">
        <w:rPr>
          <w:rFonts w:ascii="Simplified Arabic" w:hAnsi="Simplified Arabic"/>
        </w:rPr>
        <w:t xml:space="preserve"> </w:t>
      </w:r>
      <w:r w:rsidRPr="007A0212">
        <w:rPr>
          <w:rFonts w:ascii="Simplified Arabic" w:hAnsi="Simplified Arabic"/>
          <w:rtl/>
        </w:rPr>
        <w:t>وترشيد</w:t>
      </w:r>
      <w:r w:rsidRPr="007A0212">
        <w:rPr>
          <w:rFonts w:ascii="Simplified Arabic" w:hAnsi="Simplified Arabic"/>
        </w:rPr>
        <w:t xml:space="preserve"> </w:t>
      </w:r>
      <w:r w:rsidRPr="007A0212">
        <w:rPr>
          <w:rFonts w:ascii="Simplified Arabic" w:hAnsi="Simplified Arabic"/>
          <w:rtl/>
        </w:rPr>
        <w:t>الواردات</w:t>
      </w:r>
      <w:r w:rsidRPr="007A0212">
        <w:rPr>
          <w:rFonts w:ascii="Simplified Arabic" w:hAnsi="Simplified Arabic"/>
        </w:rPr>
        <w:t xml:space="preserve"> </w:t>
      </w:r>
      <w:r w:rsidRPr="007A0212">
        <w:rPr>
          <w:rFonts w:ascii="Simplified Arabic" w:hAnsi="Simplified Arabic"/>
          <w:rtl/>
        </w:rPr>
        <w:t>بحيث يكون</w:t>
      </w:r>
      <w:r w:rsidRPr="007A0212">
        <w:rPr>
          <w:rFonts w:ascii="Simplified Arabic" w:hAnsi="Simplified Arabic"/>
        </w:rPr>
        <w:t xml:space="preserve"> </w:t>
      </w:r>
      <w:r w:rsidRPr="007A0212">
        <w:rPr>
          <w:rFonts w:ascii="Simplified Arabic" w:hAnsi="Simplified Arabic"/>
          <w:rtl/>
        </w:rPr>
        <w:t>معدل</w:t>
      </w:r>
      <w:r w:rsidRPr="007A0212">
        <w:rPr>
          <w:rFonts w:ascii="Simplified Arabic" w:hAnsi="Simplified Arabic"/>
        </w:rPr>
        <w:t xml:space="preserve"> </w:t>
      </w:r>
      <w:r w:rsidRPr="007A0212">
        <w:rPr>
          <w:rFonts w:ascii="Simplified Arabic" w:hAnsi="Simplified Arabic"/>
          <w:rtl/>
        </w:rPr>
        <w:t>نموها</w:t>
      </w:r>
      <w:r w:rsidRPr="007A0212">
        <w:rPr>
          <w:rFonts w:ascii="Simplified Arabic" w:hAnsi="Simplified Arabic"/>
        </w:rPr>
        <w:t xml:space="preserve"> </w:t>
      </w:r>
      <w:r w:rsidRPr="007A0212">
        <w:rPr>
          <w:rFonts w:ascii="Simplified Arabic" w:hAnsi="Simplified Arabic"/>
          <w:rtl/>
        </w:rPr>
        <w:t>أقل</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معدل</w:t>
      </w:r>
      <w:r w:rsidRPr="007A0212">
        <w:rPr>
          <w:rFonts w:ascii="Simplified Arabic" w:hAnsi="Simplified Arabic"/>
        </w:rPr>
        <w:t xml:space="preserve"> </w:t>
      </w:r>
      <w:r w:rsidRPr="007A0212">
        <w:rPr>
          <w:rFonts w:ascii="Simplified Arabic" w:hAnsi="Simplified Arabic"/>
          <w:rtl/>
        </w:rPr>
        <w:t>النمو</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الن</w:t>
      </w:r>
      <w:r w:rsidR="001A5E27">
        <w:rPr>
          <w:rFonts w:ascii="Simplified Arabic" w:hAnsi="Simplified Arabic" w:hint="cs"/>
          <w:rtl/>
        </w:rPr>
        <w:t>ــــــ</w:t>
      </w:r>
      <w:r w:rsidRPr="007A0212">
        <w:rPr>
          <w:rFonts w:ascii="Simplified Arabic" w:hAnsi="Simplified Arabic"/>
          <w:rtl/>
        </w:rPr>
        <w:t>اتج</w:t>
      </w:r>
      <w:r w:rsidRPr="007A0212">
        <w:rPr>
          <w:rFonts w:ascii="Simplified Arabic" w:hAnsi="Simplified Arabic"/>
        </w:rPr>
        <w:t xml:space="preserve"> </w:t>
      </w:r>
      <w:r w:rsidRPr="007A0212">
        <w:rPr>
          <w:rFonts w:ascii="Simplified Arabic" w:hAnsi="Simplified Arabic"/>
          <w:rtl/>
        </w:rPr>
        <w:t>المحلي الإجمالي</w:t>
      </w:r>
      <w:r w:rsidRPr="007A0212">
        <w:rPr>
          <w:rFonts w:ascii="Simplified Arabic" w:hAnsi="Simplified Arabic"/>
        </w:rPr>
        <w:t>.</w:t>
      </w:r>
    </w:p>
    <w:p w:rsidR="002F6D31" w:rsidRPr="007A0212" w:rsidRDefault="002F6D31" w:rsidP="001A5E27">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rtl/>
        </w:rPr>
        <w:t>أثرت السياسة الصناعية على الخلل الهيكلي في الصادرات الصناعية التحويلية، مما عمق ما يطلق عليه الفجوة التكنولوجية التي أصبح يعان</w:t>
      </w:r>
      <w:r w:rsidRPr="007A0212">
        <w:rPr>
          <w:rFonts w:ascii="Simplified Arabic" w:hAnsi="Simplified Arabic" w:hint="cs"/>
          <w:rtl/>
        </w:rPr>
        <w:t>ي</w:t>
      </w:r>
      <w:r w:rsidRPr="007A0212">
        <w:rPr>
          <w:rFonts w:ascii="Simplified Arabic" w:hAnsi="Simplified Arabic"/>
          <w:rtl/>
        </w:rPr>
        <w:t xml:space="preserve"> منها الإنتاج الصناعي المصري، حيث أن 25% فيه يعتمد على مواد </w:t>
      </w:r>
      <w:r w:rsidRPr="007A0212">
        <w:rPr>
          <w:rFonts w:ascii="Simplified Arabic" w:hAnsi="Simplified Arabic" w:hint="cs"/>
          <w:rtl/>
        </w:rPr>
        <w:t>أ</w:t>
      </w:r>
      <w:r w:rsidRPr="007A0212">
        <w:rPr>
          <w:rFonts w:ascii="Simplified Arabic" w:hAnsi="Simplified Arabic"/>
          <w:rtl/>
        </w:rPr>
        <w:t xml:space="preserve">ولية و35% منه مدخلات ذات تكنولوجيا منخفضة، في حين أن حوالى 35% من هذا الإنتاج يدخل فيه مستلزمات متوسطة التكنولوجيا ولا تتجاوز المدخلات مرتفعة التكنولوجيا نسبة 5%، وهو ما انعكس على </w:t>
      </w:r>
      <w:r w:rsidRPr="007A0212">
        <w:rPr>
          <w:rFonts w:ascii="Simplified Arabic" w:hAnsi="Simplified Arabic" w:hint="cs"/>
          <w:rtl/>
        </w:rPr>
        <w:t>أ</w:t>
      </w:r>
      <w:r w:rsidRPr="007A0212">
        <w:rPr>
          <w:rFonts w:ascii="Simplified Arabic" w:hAnsi="Simplified Arabic"/>
          <w:rtl/>
        </w:rPr>
        <w:t>ن الصناعة المصرية تعان</w:t>
      </w:r>
      <w:r w:rsidRPr="007A0212">
        <w:rPr>
          <w:rFonts w:ascii="Simplified Arabic" w:hAnsi="Simplified Arabic" w:hint="cs"/>
          <w:rtl/>
        </w:rPr>
        <w:t>ي</w:t>
      </w:r>
      <w:r w:rsidRPr="007A0212">
        <w:rPr>
          <w:rFonts w:ascii="Simplified Arabic" w:hAnsi="Simplified Arabic"/>
          <w:rtl/>
        </w:rPr>
        <w:t xml:space="preserve"> من ضعف القدرة التنافسية في ال</w:t>
      </w:r>
      <w:r w:rsidRPr="007A0212">
        <w:rPr>
          <w:rFonts w:ascii="Simplified Arabic" w:hAnsi="Simplified Arabic" w:hint="cs"/>
          <w:rtl/>
        </w:rPr>
        <w:t>أسواق</w:t>
      </w:r>
      <w:r w:rsidRPr="007A0212">
        <w:rPr>
          <w:rFonts w:ascii="Simplified Arabic" w:hAnsi="Simplified Arabic"/>
          <w:rtl/>
        </w:rPr>
        <w:t xml:space="preserve"> الخارجية ذلك أن 60% من الصادرات الصناعية تعتمد على المواد الأولية مرتفعة التكنولوجيا بنسبة 1%، في حين أنها تستخدم 5% من مدخلاتها التكنولوجية ويبقى 95% من مدخلات الصناعة المصرية منخفضة التكنولوجيا</w:t>
      </w:r>
      <w:r w:rsidR="00B65847" w:rsidRPr="00B65847">
        <w:rPr>
          <w:rFonts w:ascii="Simplified Arabic" w:hAnsi="Simplified Arabic" w:hint="cs"/>
          <w:vertAlign w:val="superscript"/>
          <w:rtl/>
        </w:rPr>
        <w:t>(</w:t>
      </w:r>
      <w:r w:rsidR="00B65847" w:rsidRPr="00B65847">
        <w:rPr>
          <w:rStyle w:val="af8"/>
          <w:rFonts w:ascii="Simplified Arabic" w:hAnsi="Simplified Arabic"/>
          <w:rtl/>
        </w:rPr>
        <w:footnoteReference w:id="106"/>
      </w:r>
      <w:r w:rsidR="00B65847" w:rsidRPr="00B65847">
        <w:rPr>
          <w:rFonts w:ascii="Simplified Arabic" w:hAnsi="Simplified Arabic" w:hint="cs"/>
          <w:vertAlign w:val="superscript"/>
          <w:rtl/>
        </w:rPr>
        <w:t>)</w:t>
      </w:r>
      <w:r w:rsidRPr="007A0212">
        <w:rPr>
          <w:rFonts w:ascii="Simplified Arabic" w:hAnsi="Simplified Arabic"/>
          <w:rtl/>
        </w:rPr>
        <w:t xml:space="preserve">. </w:t>
      </w:r>
    </w:p>
    <w:p w:rsidR="002F6D31" w:rsidRPr="007A0212" w:rsidRDefault="002F6D31" w:rsidP="00C97559">
      <w:pPr>
        <w:pStyle w:val="a5"/>
        <w:numPr>
          <w:ilvl w:val="0"/>
          <w:numId w:val="86"/>
        </w:numPr>
        <w:spacing w:before="120" w:after="120" w:line="240" w:lineRule="auto"/>
        <w:ind w:left="419" w:hanging="357"/>
        <w:jc w:val="both"/>
        <w:rPr>
          <w:rFonts w:ascii="Simplified Arabic" w:hAnsi="Simplified Arabic"/>
        </w:rPr>
      </w:pPr>
      <w:r w:rsidRPr="007A0212">
        <w:rPr>
          <w:rFonts w:ascii="Simplified Arabic" w:hAnsi="Simplified Arabic"/>
          <w:rtl/>
        </w:rPr>
        <w:lastRenderedPageBreak/>
        <w:t>يستلزم ارتكاز السياسة الصناعية على استراتجية بناء قواعد الصناعات التصديرية بغرض تحقيق توجهات مستقبلية لقطاع الصناعة التحويلية في مصر، ومحاورها تعظيم كفاءة الصناعات القائمة وتطوير وتحديث الهيكل الإنتاجي والتكنولوجي للصناعة، وبناء القدرة التنافسية معتمدة في تحقيق ذلك على هدف استرتيج</w:t>
      </w:r>
      <w:r w:rsidRPr="007A0212">
        <w:rPr>
          <w:rFonts w:ascii="Simplified Arabic" w:hAnsi="Simplified Arabic" w:hint="cs"/>
          <w:rtl/>
        </w:rPr>
        <w:t>ي</w:t>
      </w:r>
      <w:r w:rsidRPr="007A0212">
        <w:rPr>
          <w:rFonts w:ascii="Simplified Arabic" w:hAnsi="Simplified Arabic"/>
          <w:rtl/>
        </w:rPr>
        <w:t xml:space="preserve"> رئيسي هو تحقيق معدل نمو في قطاع الصناعات التحويلية أكبر على الأقل من معدل النمو الاقتصادي المحقق، على أن لا</w:t>
      </w:r>
      <w:r w:rsidRPr="007A0212">
        <w:rPr>
          <w:rFonts w:ascii="Simplified Arabic" w:hAnsi="Simplified Arabic" w:hint="cs"/>
          <w:rtl/>
        </w:rPr>
        <w:t xml:space="preserve"> </w:t>
      </w:r>
      <w:r w:rsidRPr="007A0212">
        <w:rPr>
          <w:rFonts w:ascii="Simplified Arabic" w:hAnsi="Simplified Arabic"/>
          <w:rtl/>
        </w:rPr>
        <w:t xml:space="preserve">يقل معدل </w:t>
      </w:r>
      <w:r w:rsidRPr="007A0212">
        <w:rPr>
          <w:rFonts w:ascii="Simplified Arabic" w:hAnsi="Simplified Arabic" w:hint="cs"/>
          <w:rtl/>
        </w:rPr>
        <w:t>ال</w:t>
      </w:r>
      <w:r w:rsidRPr="007A0212">
        <w:rPr>
          <w:rFonts w:ascii="Simplified Arabic" w:hAnsi="Simplified Arabic"/>
          <w:rtl/>
        </w:rPr>
        <w:t>نمو الاقتصادي عن 6% سنويا</w:t>
      </w:r>
      <w:r w:rsidRPr="007A0212">
        <w:rPr>
          <w:rFonts w:ascii="Simplified Arabic" w:hAnsi="Simplified Arabic" w:hint="cs"/>
          <w:rtl/>
        </w:rPr>
        <w:t>ً</w:t>
      </w:r>
      <w:r w:rsidRPr="007A0212">
        <w:rPr>
          <w:rFonts w:ascii="Simplified Arabic" w:hAnsi="Simplified Arabic"/>
          <w:rtl/>
        </w:rPr>
        <w:t xml:space="preserve"> وفي ظل حالة من الاستقرار السياس</w:t>
      </w:r>
      <w:r w:rsidRPr="007A0212">
        <w:rPr>
          <w:rFonts w:ascii="Simplified Arabic" w:hAnsi="Simplified Arabic" w:hint="cs"/>
          <w:rtl/>
        </w:rPr>
        <w:t>ي</w:t>
      </w:r>
      <w:r w:rsidRPr="007A0212">
        <w:rPr>
          <w:rFonts w:ascii="Simplified Arabic" w:hAnsi="Simplified Arabic"/>
          <w:rtl/>
        </w:rPr>
        <w:t xml:space="preserve"> والأمن</w:t>
      </w:r>
      <w:r w:rsidRPr="007A0212">
        <w:rPr>
          <w:rFonts w:ascii="Simplified Arabic" w:hAnsi="Simplified Arabic" w:hint="cs"/>
          <w:rtl/>
        </w:rPr>
        <w:t>ي</w:t>
      </w:r>
      <w:r w:rsidRPr="007A0212">
        <w:rPr>
          <w:rFonts w:ascii="Simplified Arabic" w:hAnsi="Simplified Arabic"/>
          <w:rtl/>
        </w:rPr>
        <w:t xml:space="preserve"> بل وحالة من الاستقرار الاقتصادي</w:t>
      </w:r>
      <w:r w:rsidRPr="007A0212">
        <w:rPr>
          <w:rFonts w:ascii="Simplified Arabic" w:hAnsi="Simplified Arabic" w:hint="cs"/>
          <w:rtl/>
        </w:rPr>
        <w:t>، وعليه يقترح</w:t>
      </w:r>
      <w:r w:rsidRPr="007A0212">
        <w:rPr>
          <w:rFonts w:ascii="Simplified Arabic" w:hAnsi="Simplified Arabic"/>
          <w:rtl/>
        </w:rPr>
        <w:t xml:space="preserve"> في الوقت الحاضر </w:t>
      </w:r>
      <w:r w:rsidRPr="007A0212">
        <w:rPr>
          <w:rFonts w:ascii="Simplified Arabic" w:hAnsi="Simplified Arabic" w:hint="cs"/>
          <w:rtl/>
        </w:rPr>
        <w:t>السعي نحو تحقيق</w:t>
      </w:r>
      <w:r w:rsidRPr="007A0212">
        <w:rPr>
          <w:rFonts w:ascii="Simplified Arabic" w:hAnsi="Simplified Arabic"/>
          <w:rtl/>
        </w:rPr>
        <w:t xml:space="preserve"> معدل</w:t>
      </w:r>
      <w:r w:rsidRPr="007A0212">
        <w:rPr>
          <w:rFonts w:ascii="Simplified Arabic" w:hAnsi="Simplified Arabic" w:hint="cs"/>
          <w:rtl/>
        </w:rPr>
        <w:t xml:space="preserve"> ل</w:t>
      </w:r>
      <w:r w:rsidRPr="007A0212">
        <w:rPr>
          <w:rFonts w:ascii="Simplified Arabic" w:hAnsi="Simplified Arabic"/>
          <w:rtl/>
        </w:rPr>
        <w:t xml:space="preserve">نمو قطاع الصناعة التحويلية </w:t>
      </w:r>
      <w:r w:rsidRPr="007A0212">
        <w:rPr>
          <w:rFonts w:ascii="Simplified Arabic" w:hAnsi="Simplified Arabic" w:hint="cs"/>
          <w:rtl/>
        </w:rPr>
        <w:t>يصل إلى</w:t>
      </w:r>
      <w:r w:rsidRPr="007A0212">
        <w:rPr>
          <w:rFonts w:ascii="Simplified Arabic" w:hAnsi="Simplified Arabic"/>
          <w:rtl/>
        </w:rPr>
        <w:t xml:space="preserve"> ضعف أو أكبر من معدل النمو</w:t>
      </w:r>
      <w:r w:rsidRPr="007A0212">
        <w:rPr>
          <w:rFonts w:ascii="Simplified Arabic" w:hAnsi="Simplified Arabic" w:hint="cs"/>
          <w:rtl/>
        </w:rPr>
        <w:t xml:space="preserve"> </w:t>
      </w:r>
      <w:r w:rsidRPr="007A0212">
        <w:rPr>
          <w:rFonts w:ascii="Simplified Arabic" w:hAnsi="Simplified Arabic"/>
          <w:rtl/>
        </w:rPr>
        <w:t>الاقتصادي المحقق</w:t>
      </w:r>
      <w:r w:rsidR="00B65847">
        <w:rPr>
          <w:rFonts w:ascii="Simplified Arabic" w:hAnsi="Simplified Arabic" w:hint="cs"/>
          <w:rtl/>
        </w:rPr>
        <w:t xml:space="preserve"> </w:t>
      </w:r>
      <w:r w:rsidR="00B65847" w:rsidRPr="00B65847">
        <w:rPr>
          <w:rFonts w:ascii="Simplified Arabic" w:hAnsi="Simplified Arabic" w:hint="cs"/>
          <w:vertAlign w:val="superscript"/>
          <w:rtl/>
        </w:rPr>
        <w:t>(</w:t>
      </w:r>
      <w:r w:rsidR="00B65847" w:rsidRPr="00B65847">
        <w:rPr>
          <w:rStyle w:val="af8"/>
          <w:rFonts w:ascii="Simplified Arabic" w:hAnsi="Simplified Arabic"/>
          <w:rtl/>
        </w:rPr>
        <w:footnoteReference w:id="107"/>
      </w:r>
      <w:r w:rsidR="00B65847" w:rsidRPr="00B65847">
        <w:rPr>
          <w:rFonts w:ascii="Simplified Arabic" w:hAnsi="Simplified Arabic" w:hint="cs"/>
          <w:vertAlign w:val="superscript"/>
          <w:rtl/>
        </w:rPr>
        <w:t>)</w:t>
      </w:r>
      <w:r w:rsidRPr="007A0212">
        <w:rPr>
          <w:rFonts w:ascii="Simplified Arabic" w:hAnsi="Simplified Arabic"/>
          <w:b/>
          <w:bCs/>
          <w:rtl/>
        </w:rPr>
        <w:t>.</w:t>
      </w:r>
      <w:r w:rsidRPr="007A0212">
        <w:rPr>
          <w:rFonts w:ascii="Simplified Arabic" w:hAnsi="Simplified Arabic"/>
          <w:rtl/>
        </w:rPr>
        <w:t xml:space="preserve"> </w:t>
      </w:r>
    </w:p>
    <w:p w:rsidR="002F6D31" w:rsidRPr="00FE7CAF" w:rsidRDefault="002F6D31" w:rsidP="00FE7CAF">
      <w:pPr>
        <w:spacing w:before="120" w:after="120" w:line="240" w:lineRule="auto"/>
        <w:ind w:left="538" w:hanging="538"/>
        <w:rPr>
          <w:rFonts w:asciiTheme="majorBidi" w:hAnsiTheme="majorBidi" w:cstheme="majorBidi"/>
          <w:b/>
          <w:bCs/>
          <w:u w:val="single"/>
          <w:rtl/>
        </w:rPr>
      </w:pPr>
      <w:r w:rsidRPr="00FE7CAF">
        <w:rPr>
          <w:rFonts w:asciiTheme="majorBidi" w:hAnsiTheme="majorBidi" w:cstheme="majorBidi" w:hint="cs"/>
          <w:b/>
          <w:bCs/>
          <w:rtl/>
        </w:rPr>
        <w:t>ثانياً:</w:t>
      </w:r>
      <w:r w:rsidRPr="00FE7CAF">
        <w:rPr>
          <w:rFonts w:asciiTheme="majorBidi" w:hAnsiTheme="majorBidi" w:cstheme="majorBidi" w:hint="cs"/>
          <w:b/>
          <w:bCs/>
          <w:u w:val="single"/>
          <w:rtl/>
        </w:rPr>
        <w:t xml:space="preserve"> مقارنة </w:t>
      </w:r>
      <w:r w:rsidRPr="00FE7CAF">
        <w:rPr>
          <w:rFonts w:asciiTheme="majorBidi" w:hAnsiTheme="majorBidi" w:cstheme="majorBidi"/>
          <w:b/>
          <w:bCs/>
          <w:u w:val="single"/>
          <w:rtl/>
        </w:rPr>
        <w:t>صادرات الصناعات</w:t>
      </w:r>
      <w:r w:rsidRPr="00FE7CAF">
        <w:rPr>
          <w:rFonts w:asciiTheme="majorBidi" w:hAnsiTheme="majorBidi" w:cstheme="majorBidi" w:hint="cs"/>
          <w:b/>
          <w:bCs/>
          <w:u w:val="single"/>
          <w:rtl/>
        </w:rPr>
        <w:t xml:space="preserve"> التحويلية ك</w:t>
      </w:r>
      <w:r w:rsidRPr="00FE7CAF">
        <w:rPr>
          <w:rFonts w:asciiTheme="majorBidi" w:hAnsiTheme="majorBidi" w:cstheme="majorBidi"/>
          <w:b/>
          <w:bCs/>
          <w:u w:val="single"/>
          <w:rtl/>
        </w:rPr>
        <w:t xml:space="preserve">نسبة من </w:t>
      </w:r>
      <w:r w:rsidRPr="00FE7CAF">
        <w:rPr>
          <w:rFonts w:asciiTheme="majorBidi" w:hAnsiTheme="majorBidi" w:cstheme="majorBidi" w:hint="cs"/>
          <w:b/>
          <w:bCs/>
          <w:u w:val="single"/>
          <w:rtl/>
        </w:rPr>
        <w:t>ال</w:t>
      </w:r>
      <w:r w:rsidRPr="00FE7CAF">
        <w:rPr>
          <w:rFonts w:asciiTheme="majorBidi" w:hAnsiTheme="majorBidi" w:cstheme="majorBidi"/>
          <w:b/>
          <w:bCs/>
          <w:u w:val="single"/>
          <w:rtl/>
        </w:rPr>
        <w:t xml:space="preserve">صادرات </w:t>
      </w:r>
      <w:r w:rsidRPr="00FE7CAF">
        <w:rPr>
          <w:rFonts w:asciiTheme="majorBidi" w:hAnsiTheme="majorBidi" w:cstheme="majorBidi" w:hint="cs"/>
          <w:b/>
          <w:bCs/>
          <w:u w:val="single"/>
          <w:rtl/>
        </w:rPr>
        <w:t xml:space="preserve">السلعية </w:t>
      </w:r>
      <w:r w:rsidRPr="00FE7CAF">
        <w:rPr>
          <w:rFonts w:asciiTheme="majorBidi" w:hAnsiTheme="majorBidi" w:cstheme="majorBidi"/>
          <w:b/>
          <w:bCs/>
          <w:u w:val="single"/>
          <w:rtl/>
        </w:rPr>
        <w:t>(مصر- الصين- ماليزيا</w:t>
      </w:r>
      <w:r w:rsidR="00AB7539" w:rsidRPr="00FE7CAF">
        <w:rPr>
          <w:rFonts w:asciiTheme="majorBidi" w:hAnsiTheme="majorBidi" w:cstheme="majorBidi" w:hint="cs"/>
          <w:b/>
          <w:bCs/>
          <w:u w:val="single"/>
          <w:rtl/>
        </w:rPr>
        <w:t xml:space="preserve"> </w:t>
      </w:r>
      <w:r w:rsidR="00AB7539" w:rsidRPr="00FE7CAF">
        <w:rPr>
          <w:rFonts w:asciiTheme="majorBidi" w:hAnsiTheme="majorBidi" w:cstheme="majorBidi"/>
          <w:b/>
          <w:bCs/>
          <w:u w:val="single"/>
          <w:rtl/>
        </w:rPr>
        <w:t>–</w:t>
      </w:r>
      <w:r w:rsidR="00AB7539" w:rsidRPr="00FE7CAF">
        <w:rPr>
          <w:rFonts w:asciiTheme="majorBidi" w:hAnsiTheme="majorBidi" w:cstheme="majorBidi" w:hint="cs"/>
          <w:b/>
          <w:bCs/>
          <w:u w:val="single"/>
          <w:rtl/>
        </w:rPr>
        <w:t xml:space="preserve"> تونس </w:t>
      </w:r>
      <w:r w:rsidRPr="00FE7CAF">
        <w:rPr>
          <w:rFonts w:asciiTheme="majorBidi" w:hAnsiTheme="majorBidi" w:cstheme="majorBidi" w:hint="cs"/>
          <w:b/>
          <w:bCs/>
          <w:u w:val="single"/>
          <w:rtl/>
        </w:rPr>
        <w:t>)</w:t>
      </w:r>
      <w:r w:rsidRPr="00FE7CAF">
        <w:rPr>
          <w:rFonts w:asciiTheme="majorBidi" w:hAnsiTheme="majorBidi" w:cstheme="majorBidi"/>
          <w:b/>
          <w:bCs/>
          <w:u w:val="single"/>
          <w:rtl/>
        </w:rPr>
        <w:t xml:space="preserve"> خلال الفترة (200</w:t>
      </w:r>
      <w:r w:rsidRPr="00FE7CAF">
        <w:rPr>
          <w:rFonts w:asciiTheme="majorBidi" w:hAnsiTheme="majorBidi" w:cstheme="majorBidi" w:hint="cs"/>
          <w:b/>
          <w:bCs/>
          <w:u w:val="single"/>
          <w:rtl/>
        </w:rPr>
        <w:t>9</w:t>
      </w:r>
      <w:r w:rsidRPr="00FE7CAF">
        <w:rPr>
          <w:rFonts w:asciiTheme="majorBidi" w:hAnsiTheme="majorBidi" w:cstheme="majorBidi"/>
          <w:b/>
          <w:bCs/>
          <w:u w:val="single"/>
          <w:rtl/>
        </w:rPr>
        <w:t>-201</w:t>
      </w:r>
      <w:r w:rsidRPr="00FE7CAF">
        <w:rPr>
          <w:rFonts w:asciiTheme="majorBidi" w:hAnsiTheme="majorBidi" w:cstheme="majorBidi" w:hint="cs"/>
          <w:b/>
          <w:bCs/>
          <w:u w:val="single"/>
          <w:rtl/>
        </w:rPr>
        <w:t>6</w:t>
      </w:r>
      <w:r w:rsidRPr="00FE7CAF">
        <w:rPr>
          <w:rFonts w:asciiTheme="majorBidi" w:hAnsiTheme="majorBidi" w:cstheme="majorBidi"/>
          <w:b/>
          <w:bCs/>
          <w:u w:val="single"/>
          <w:rtl/>
        </w:rPr>
        <w:t>)</w:t>
      </w:r>
      <w:r w:rsidR="00B65847" w:rsidRPr="00FE7CAF">
        <w:rPr>
          <w:rFonts w:asciiTheme="majorBidi" w:hAnsiTheme="majorBidi" w:cstheme="majorBidi" w:hint="cs"/>
          <w:b/>
          <w:bCs/>
          <w:vertAlign w:val="superscript"/>
          <w:rtl/>
        </w:rPr>
        <w:t>(</w:t>
      </w:r>
      <w:r w:rsidR="00B65847" w:rsidRPr="00FE7CAF">
        <w:rPr>
          <w:rStyle w:val="af8"/>
          <w:rFonts w:asciiTheme="majorBidi" w:hAnsiTheme="majorBidi" w:cstheme="majorBidi"/>
          <w:b/>
          <w:bCs/>
          <w:rtl/>
        </w:rPr>
        <w:footnoteReference w:id="108"/>
      </w:r>
      <w:r w:rsidR="00B65847" w:rsidRPr="00FE7CAF">
        <w:rPr>
          <w:rFonts w:asciiTheme="majorBidi" w:hAnsiTheme="majorBidi" w:cstheme="majorBidi" w:hint="cs"/>
          <w:b/>
          <w:bCs/>
          <w:vertAlign w:val="superscript"/>
          <w:rtl/>
        </w:rPr>
        <w:t>)</w:t>
      </w:r>
      <w:r w:rsidRPr="00FE7CAF">
        <w:rPr>
          <w:rFonts w:asciiTheme="majorBidi" w:hAnsiTheme="majorBidi" w:cstheme="majorBidi"/>
          <w:b/>
          <w:bCs/>
          <w:rtl/>
        </w:rPr>
        <w:t>:</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310"/>
        <w:rPr>
          <w:rFonts w:ascii="Simplified Arabic" w:hAnsi="Simplified Arabic" w:cs="Simplified Arabic"/>
          <w:sz w:val="28"/>
          <w:szCs w:val="28"/>
          <w:rtl/>
        </w:rPr>
      </w:pPr>
      <w:r w:rsidRPr="007A0212">
        <w:rPr>
          <w:rFonts w:asciiTheme="majorBidi" w:hAnsiTheme="majorBidi" w:cstheme="majorBidi" w:hint="cs"/>
          <w:sz w:val="28"/>
          <w:szCs w:val="28"/>
          <w:rtl/>
        </w:rPr>
        <w:t xml:space="preserve">أدى </w:t>
      </w:r>
      <w:r w:rsidRPr="007A0212">
        <w:rPr>
          <w:rFonts w:ascii="Simplified Arabic" w:hAnsi="Simplified Arabic" w:cs="Simplified Arabic"/>
          <w:sz w:val="28"/>
          <w:szCs w:val="28"/>
          <w:rtl/>
        </w:rPr>
        <w:t>الاختلاف بين دول المقارنة في الاعتماد على السياسة الصناعية الداعمة لتنافسية الصادرات إلى تباين حصة صادرات الصناعات التحويلية كنسبة من الص</w:t>
      </w:r>
      <w:r w:rsidR="00FE7CAF">
        <w:rPr>
          <w:rFonts w:ascii="Simplified Arabic" w:hAnsi="Simplified Arabic" w:cs="Simplified Arabic" w:hint="cs"/>
          <w:sz w:val="28"/>
          <w:szCs w:val="28"/>
          <w:rtl/>
        </w:rPr>
        <w:t>ـــ</w:t>
      </w:r>
      <w:r w:rsidRPr="007A0212">
        <w:rPr>
          <w:rFonts w:ascii="Simplified Arabic" w:hAnsi="Simplified Arabic" w:cs="Simplified Arabic"/>
          <w:sz w:val="28"/>
          <w:szCs w:val="28"/>
          <w:rtl/>
        </w:rPr>
        <w:t>ادرات السلعي</w:t>
      </w:r>
      <w:r w:rsidR="00FE7CAF">
        <w:rPr>
          <w:rFonts w:ascii="Simplified Arabic" w:hAnsi="Simplified Arabic" w:cs="Simplified Arabic" w:hint="cs"/>
          <w:sz w:val="28"/>
          <w:szCs w:val="28"/>
          <w:rtl/>
        </w:rPr>
        <w:t>ـــــ</w:t>
      </w:r>
      <w:r w:rsidRPr="007A0212">
        <w:rPr>
          <w:rFonts w:ascii="Simplified Arabic" w:hAnsi="Simplified Arabic" w:cs="Simplified Arabic"/>
          <w:sz w:val="28"/>
          <w:szCs w:val="28"/>
          <w:rtl/>
        </w:rPr>
        <w:t>ة لكل منهم.</w:t>
      </w:r>
    </w:p>
    <w:p w:rsidR="002F6D31" w:rsidRPr="007A0212" w:rsidRDefault="002F6D31" w:rsidP="00FE7CA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310"/>
        <w:jc w:val="lowKashida"/>
        <w:rPr>
          <w:rFonts w:ascii="Simplified Arabic" w:hAnsi="Simplified Arabic" w:cs="Simplified Arabic"/>
          <w:sz w:val="28"/>
          <w:szCs w:val="28"/>
          <w:rtl/>
        </w:rPr>
      </w:pPr>
      <w:r w:rsidRPr="007A0212">
        <w:rPr>
          <w:rFonts w:ascii="Simplified Arabic" w:hAnsi="Simplified Arabic" w:cs="Simplified Arabic"/>
          <w:sz w:val="28"/>
          <w:szCs w:val="28"/>
          <w:rtl/>
        </w:rPr>
        <w:t>جدول رقم (</w:t>
      </w:r>
      <w:r w:rsidR="00C51EB4" w:rsidRPr="007A0212">
        <w:rPr>
          <w:rFonts w:ascii="Simplified Arabic" w:hAnsi="Simplified Arabic" w:cs="Simplified Arabic" w:hint="cs"/>
          <w:sz w:val="28"/>
          <w:szCs w:val="28"/>
          <w:rtl/>
        </w:rPr>
        <w:t>1</w:t>
      </w:r>
      <w:r w:rsidRPr="007A0212">
        <w:rPr>
          <w:rFonts w:ascii="Simplified Arabic" w:hAnsi="Simplified Arabic" w:cs="Simplified Arabic"/>
          <w:sz w:val="28"/>
          <w:szCs w:val="28"/>
          <w:rtl/>
        </w:rPr>
        <w:t>) بالملحق الإحصائي (ب) مقارنة مؤشر صادرات الصناعات التحويلية كنسبة من الصادرات السلعية بين (مصر- الصين- ماليزيا</w:t>
      </w:r>
      <w:r w:rsidR="00AB7539" w:rsidRPr="007A0212">
        <w:rPr>
          <w:rFonts w:ascii="Simplified Arabic" w:hAnsi="Simplified Arabic" w:cs="Simplified Arabic" w:hint="cs"/>
          <w:sz w:val="28"/>
          <w:szCs w:val="28"/>
          <w:rtl/>
        </w:rPr>
        <w:t>- تونس</w:t>
      </w:r>
      <w:r w:rsidRPr="007A0212">
        <w:rPr>
          <w:rFonts w:ascii="Simplified Arabic" w:hAnsi="Simplified Arabic" w:cs="Simplified Arabic"/>
          <w:sz w:val="28"/>
          <w:szCs w:val="28"/>
          <w:rtl/>
        </w:rPr>
        <w:t>) خلال الفترة (2009-2016).</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4" w:hanging="425"/>
        <w:rPr>
          <w:rFonts w:ascii="Simplified Arabic" w:hAnsi="Simplified Arabic" w:cs="Simplified Arabic"/>
          <w:sz w:val="28"/>
          <w:szCs w:val="28"/>
        </w:rPr>
      </w:pPr>
      <w:r w:rsidRPr="007A0212">
        <w:rPr>
          <w:rFonts w:ascii="Simplified Arabic" w:hAnsi="Simplified Arabic" w:cs="Simplified Arabic"/>
          <w:sz w:val="28"/>
          <w:szCs w:val="28"/>
          <w:rtl/>
        </w:rPr>
        <w:t>فى عام 2009 حققت صادرات الصناعات التحويلية كنسبة من الصادرات السلعية، مصر 43.8% والصين 93.6% وماليزيا 69.9% وتونس 75.4 % وتعتبر الصين هي أعلى نسبة صادرات الصناعات التحويلية كنسبة من الصادرات السلعية، ثم ماليزيا وتونس وأخيراً مصر عام 2009.</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4" w:hanging="425"/>
        <w:rPr>
          <w:rFonts w:ascii="Simplified Arabic" w:hAnsi="Simplified Arabic" w:cs="Simplified Arabic"/>
          <w:sz w:val="28"/>
          <w:szCs w:val="28"/>
        </w:rPr>
      </w:pPr>
      <w:r w:rsidRPr="007A0212">
        <w:rPr>
          <w:rFonts w:ascii="Simplified Arabic" w:hAnsi="Simplified Arabic" w:cs="Simplified Arabic"/>
          <w:sz w:val="28"/>
          <w:szCs w:val="28"/>
          <w:rtl/>
        </w:rPr>
        <w:t xml:space="preserve">فى عام 2010 تراجعت حصة مصر في صادرات الصناعات التحويلية كنسبة من الصادرات السلعية حيث بلغت مصر 43.4% والصين 93.6% وماليزيا 67.2% وتونس76%. </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4" w:hanging="425"/>
        <w:rPr>
          <w:rFonts w:asciiTheme="majorBidi" w:hAnsiTheme="majorBidi" w:cstheme="majorBidi"/>
          <w:sz w:val="28"/>
          <w:szCs w:val="28"/>
        </w:rPr>
      </w:pPr>
      <w:r w:rsidRPr="007A0212">
        <w:rPr>
          <w:rFonts w:ascii="Simplified Arabic" w:hAnsi="Simplified Arabic" w:cs="Simplified Arabic"/>
          <w:sz w:val="28"/>
          <w:szCs w:val="28"/>
          <w:rtl/>
        </w:rPr>
        <w:t>فى عام 2011 ارتفعت حصة مصر في مؤشر صادرات الصناعات التحويلية كنسبة من الصادرات السلعية حيث بلغت مصر 45.1% والصين 93.3% وماليزيا 62.2% وتونس62%، ويمثل عام 2011 تقدم مصر في المؤشر وفي المقابل تراجع كل من تونس وماليزيا والصين عن العام السابق</w:t>
      </w:r>
      <w:r w:rsidRPr="007A0212">
        <w:rPr>
          <w:rFonts w:asciiTheme="majorBidi" w:hAnsiTheme="majorBidi" w:cstheme="majorBidi" w:hint="cs"/>
          <w:sz w:val="28"/>
          <w:szCs w:val="28"/>
          <w:rtl/>
        </w:rPr>
        <w:t>.</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5" w:hanging="425"/>
        <w:rPr>
          <w:rFonts w:ascii="Simplified Arabic" w:hAnsi="Simplified Arabic" w:cs="Simplified Arabic"/>
          <w:sz w:val="28"/>
          <w:szCs w:val="28"/>
        </w:rPr>
      </w:pPr>
      <w:r w:rsidRPr="007A0212">
        <w:rPr>
          <w:rFonts w:asciiTheme="majorBidi" w:hAnsiTheme="majorBidi" w:cstheme="majorBidi" w:hint="cs"/>
          <w:sz w:val="28"/>
          <w:szCs w:val="28"/>
          <w:rtl/>
        </w:rPr>
        <w:lastRenderedPageBreak/>
        <w:t xml:space="preserve">فى عام 2013 ارتفعت حصة </w:t>
      </w:r>
      <w:r w:rsidRPr="007A0212">
        <w:rPr>
          <w:rFonts w:ascii="Simplified Arabic" w:hAnsi="Simplified Arabic" w:cs="Simplified Arabic"/>
          <w:sz w:val="28"/>
          <w:szCs w:val="28"/>
          <w:rtl/>
        </w:rPr>
        <w:t>مصر في مؤشر صادرات الصناعات التحويلية كنسبة من الصادرات السلعية حيث بلغت مصر 48.7% والصين 94% وماليزيا 60.8% وتونس73.1%، ويمثل عام 2013 تقدم مصر والصين وماليزيا في المؤشر وفي المقابل تراجعت تونس عن العام السابق.</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5" w:hanging="425"/>
        <w:jc w:val="lowKashida"/>
        <w:rPr>
          <w:rFonts w:ascii="Simplified Arabic" w:hAnsi="Simplified Arabic" w:cs="Simplified Arabic"/>
          <w:sz w:val="28"/>
          <w:szCs w:val="28"/>
        </w:rPr>
      </w:pPr>
      <w:r w:rsidRPr="007A0212">
        <w:rPr>
          <w:rFonts w:ascii="Simplified Arabic" w:hAnsi="Simplified Arabic" w:cs="Simplified Arabic"/>
          <w:sz w:val="28"/>
          <w:szCs w:val="28"/>
          <w:rtl/>
        </w:rPr>
        <w:t xml:space="preserve">فى عام 2015 ارتفعت حصة الصين في صادرات الصناعات التحويلية كنسبة من الصادرات السلعية وحققت دول المقارنة مصر 52.9% والصين 94.3% وماليزيا إلى 66.9%، وتونس 79.9% ويظهر ذلك مدى تأثير التركيز على السياسة الصناعية بين دول المقارنه وترتيبهم الصين- ماليزيا- تونس- مصر عام 2015 على التوالي. </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5" w:hanging="425"/>
        <w:jc w:val="mediumKashida"/>
        <w:rPr>
          <w:rFonts w:ascii="Simplified Arabic" w:hAnsi="Simplified Arabic" w:cs="Simplified Arabic"/>
          <w:sz w:val="28"/>
          <w:szCs w:val="28"/>
        </w:rPr>
      </w:pPr>
      <w:r w:rsidRPr="007A0212">
        <w:rPr>
          <w:rFonts w:ascii="Simplified Arabic" w:hAnsi="Simplified Arabic" w:cs="Simplified Arabic"/>
          <w:sz w:val="28"/>
          <w:szCs w:val="28"/>
          <w:rtl/>
        </w:rPr>
        <w:t>فى عام 2016 ارتفعت حصة مصر في مؤشر صادرات الصناعات التحويلية كنسبة من الصادرات السلعية حيث بلغت مصر 53.9% وتراجعت الصين إلى 93.7% وتقدمت ماليزيا إلى 68.5% وتقييم تونس للمؤشر لم يدرج بقاعدة بيانات البنك الدولي في عام 2016 وقد سجل أحدث تقييم لمؤشر صادرات الصناعات التحويلية كنسبة من الصادرات السلعية لتونس بنسبة 79.9% في عام 2015.</w:t>
      </w:r>
    </w:p>
    <w:p w:rsidR="002F6D31" w:rsidRPr="007A0212" w:rsidRDefault="002F6D31" w:rsidP="00FE7CAF">
      <w:pPr>
        <w:pStyle w:val="HTML"/>
        <w:numPr>
          <w:ilvl w:val="0"/>
          <w:numId w:val="7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5" w:hanging="425"/>
        <w:rPr>
          <w:rFonts w:asciiTheme="majorBidi" w:hAnsiTheme="majorBidi" w:cstheme="majorBidi"/>
          <w:sz w:val="28"/>
          <w:szCs w:val="28"/>
          <w:rtl/>
        </w:rPr>
      </w:pPr>
      <w:r w:rsidRPr="007A0212">
        <w:rPr>
          <w:rFonts w:ascii="Simplified Arabic" w:hAnsi="Simplified Arabic" w:cs="Simplified Arabic"/>
          <w:b/>
          <w:bCs/>
          <w:sz w:val="28"/>
          <w:szCs w:val="28"/>
          <w:rtl/>
        </w:rPr>
        <w:t>نستوضح مما سبق</w:t>
      </w:r>
      <w:r w:rsidRPr="007A0212">
        <w:rPr>
          <w:rFonts w:ascii="Simplified Arabic" w:hAnsi="Simplified Arabic" w:cs="Simplified Arabic"/>
          <w:sz w:val="28"/>
          <w:szCs w:val="28"/>
          <w:rtl/>
        </w:rPr>
        <w:t xml:space="preserve"> تقدم جميع دول المقارنة عن مصر في اتباع سياسة صناعية تدعم تنافسية الصادرات الصناعية حيث تقدموا جميعا في مؤشر صادرات الصناعات التحويلية كنسبة من الصادرات السلعية خلال الفترة (2009-</w:t>
      </w:r>
      <w:r w:rsidRPr="007A0212">
        <w:rPr>
          <w:rFonts w:asciiTheme="majorBidi" w:hAnsiTheme="majorBidi" w:cstheme="majorBidi" w:hint="cs"/>
          <w:sz w:val="28"/>
          <w:szCs w:val="28"/>
          <w:rtl/>
        </w:rPr>
        <w:t>2016).</w:t>
      </w:r>
    </w:p>
    <w:p w:rsidR="002F6D31" w:rsidRPr="007A0212" w:rsidRDefault="002F6D31" w:rsidP="00B6584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hanging="567"/>
        <w:rPr>
          <w:rFonts w:asciiTheme="majorBidi" w:hAnsiTheme="majorBidi" w:cstheme="majorBidi"/>
          <w:b/>
          <w:bCs/>
          <w:sz w:val="28"/>
          <w:szCs w:val="28"/>
          <w:u w:val="single"/>
          <w:rtl/>
        </w:rPr>
      </w:pPr>
      <w:r w:rsidRPr="007A0212">
        <w:rPr>
          <w:rFonts w:asciiTheme="majorBidi" w:hAnsiTheme="majorBidi" w:cstheme="majorBidi" w:hint="cs"/>
          <w:b/>
          <w:bCs/>
          <w:sz w:val="28"/>
          <w:szCs w:val="28"/>
          <w:rtl/>
        </w:rPr>
        <w:t>ثالثاً:</w:t>
      </w:r>
      <w:r w:rsidRPr="007A0212">
        <w:rPr>
          <w:rFonts w:asciiTheme="majorBidi" w:hAnsiTheme="majorBidi" w:cstheme="majorBidi" w:hint="cs"/>
          <w:b/>
          <w:bCs/>
          <w:sz w:val="28"/>
          <w:szCs w:val="28"/>
          <w:u w:val="single"/>
          <w:rtl/>
        </w:rPr>
        <w:t xml:space="preserve"> تأثير ارتباط سياسة </w:t>
      </w:r>
      <w:r w:rsidRPr="007A0212">
        <w:rPr>
          <w:rFonts w:asciiTheme="majorBidi" w:hAnsiTheme="majorBidi" w:cstheme="majorBidi" w:hint="cs"/>
          <w:b/>
          <w:bCs/>
          <w:sz w:val="28"/>
          <w:szCs w:val="28"/>
          <w:u w:val="single"/>
          <w:rtl/>
          <w:lang w:bidi="ar-EG"/>
        </w:rPr>
        <w:t>الإنفاق على البحث والتطوير كنسبة من إجمالي الناتج المحلي</w:t>
      </w:r>
      <w:r w:rsidRPr="007A0212">
        <w:rPr>
          <w:rFonts w:asciiTheme="majorBidi" w:hAnsiTheme="majorBidi" w:cstheme="majorBidi" w:hint="cs"/>
          <w:b/>
          <w:bCs/>
          <w:sz w:val="28"/>
          <w:szCs w:val="28"/>
          <w:u w:val="single"/>
          <w:rtl/>
        </w:rPr>
        <w:t xml:space="preserve"> على</w:t>
      </w:r>
      <w:r w:rsidRPr="007A0212">
        <w:rPr>
          <w:rFonts w:asciiTheme="majorBidi" w:hAnsiTheme="majorBidi" w:cstheme="majorBidi"/>
          <w:b/>
          <w:bCs/>
          <w:sz w:val="28"/>
          <w:szCs w:val="28"/>
          <w:u w:val="single"/>
          <w:rtl/>
        </w:rPr>
        <w:t xml:space="preserve"> صادرات </w:t>
      </w:r>
      <w:r w:rsidRPr="007A0212">
        <w:rPr>
          <w:rFonts w:asciiTheme="majorBidi" w:hAnsiTheme="majorBidi" w:cstheme="majorBidi" w:hint="cs"/>
          <w:b/>
          <w:bCs/>
          <w:sz w:val="28"/>
          <w:szCs w:val="28"/>
          <w:u w:val="single"/>
          <w:rtl/>
        </w:rPr>
        <w:t>الصناعة التحويلية في المصرية خلال الفترة (2009-2015)</w:t>
      </w:r>
      <w:r w:rsidR="00B65847" w:rsidRPr="00B65847">
        <w:rPr>
          <w:rFonts w:asciiTheme="majorBidi" w:hAnsiTheme="majorBidi" w:cstheme="majorBidi" w:hint="cs"/>
          <w:b/>
          <w:bCs/>
          <w:sz w:val="28"/>
          <w:szCs w:val="28"/>
          <w:vertAlign w:val="superscript"/>
          <w:rtl/>
        </w:rPr>
        <w:t>(</w:t>
      </w:r>
      <w:r w:rsidR="00B65847" w:rsidRPr="00B65847">
        <w:rPr>
          <w:rStyle w:val="af8"/>
          <w:rFonts w:asciiTheme="majorBidi" w:hAnsiTheme="majorBidi" w:cstheme="majorBidi"/>
          <w:b/>
          <w:bCs/>
          <w:sz w:val="28"/>
          <w:szCs w:val="28"/>
          <w:rtl/>
        </w:rPr>
        <w:footnoteReference w:id="109"/>
      </w:r>
      <w:r w:rsidR="00B65847" w:rsidRPr="00B65847">
        <w:rPr>
          <w:rFonts w:asciiTheme="majorBidi" w:hAnsiTheme="majorBidi" w:cstheme="majorBidi" w:hint="cs"/>
          <w:b/>
          <w:bCs/>
          <w:sz w:val="28"/>
          <w:szCs w:val="28"/>
          <w:vertAlign w:val="superscript"/>
          <w:rtl/>
        </w:rPr>
        <w:t>)</w:t>
      </w:r>
      <w:r w:rsidRPr="00B65847">
        <w:rPr>
          <w:rFonts w:asciiTheme="majorBidi" w:hAnsiTheme="majorBidi" w:cstheme="majorBidi" w:hint="cs"/>
          <w:b/>
          <w:bCs/>
          <w:sz w:val="28"/>
          <w:szCs w:val="28"/>
          <w:rtl/>
        </w:rPr>
        <w:t>:</w:t>
      </w:r>
    </w:p>
    <w:p w:rsidR="002F6D31" w:rsidRPr="007A0212" w:rsidRDefault="002F6D31" w:rsidP="00B65847">
      <w:pPr>
        <w:pStyle w:val="HTML"/>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419" w:hanging="357"/>
        <w:rPr>
          <w:rFonts w:ascii="Simplified Arabic" w:hAnsi="Simplified Arabic" w:cs="Simplified Arabic"/>
          <w:sz w:val="28"/>
          <w:szCs w:val="28"/>
        </w:rPr>
      </w:pPr>
      <w:r w:rsidRPr="007A0212">
        <w:rPr>
          <w:rFonts w:ascii="Simplified Arabic" w:hAnsi="Simplified Arabic" w:cs="Simplified Arabic"/>
          <w:sz w:val="28"/>
          <w:szCs w:val="28"/>
          <w:rtl/>
        </w:rPr>
        <w:t>أوضح البنك الدولي، مفهوم مؤشر الإنفاق على البحث والتطوير كنسبة من إجمالي الناتج المحلي</w:t>
      </w:r>
      <w:r w:rsidR="00B65847">
        <w:rPr>
          <w:rFonts w:ascii="Simplified Arabic" w:hAnsi="Simplified Arabic" w:cs="Simplified Arabic" w:hint="cs"/>
          <w:sz w:val="28"/>
          <w:szCs w:val="28"/>
          <w:rtl/>
        </w:rPr>
        <w:t xml:space="preserve"> </w:t>
      </w:r>
      <w:r w:rsidR="00B65847" w:rsidRPr="00B65847">
        <w:rPr>
          <w:rFonts w:ascii="Simplified Arabic" w:hAnsi="Simplified Arabic" w:cs="Simplified Arabic" w:hint="cs"/>
          <w:sz w:val="28"/>
          <w:szCs w:val="28"/>
          <w:vertAlign w:val="superscript"/>
          <w:rtl/>
        </w:rPr>
        <w:t>(</w:t>
      </w:r>
      <w:r w:rsidR="00B65847" w:rsidRPr="00B65847">
        <w:rPr>
          <w:rStyle w:val="af8"/>
          <w:rFonts w:ascii="Simplified Arabic" w:hAnsi="Simplified Arabic" w:cs="Simplified Arabic"/>
          <w:sz w:val="28"/>
          <w:szCs w:val="28"/>
          <w:rtl/>
        </w:rPr>
        <w:footnoteReference w:id="110"/>
      </w:r>
      <w:r w:rsidR="00B65847" w:rsidRPr="00B65847">
        <w:rPr>
          <w:rFonts w:ascii="Simplified Arabic" w:hAnsi="Simplified Arabic" w:cs="Simplified Arabic" w:hint="cs"/>
          <w:sz w:val="28"/>
          <w:szCs w:val="28"/>
          <w:vertAlign w:val="superscript"/>
          <w:rtl/>
        </w:rPr>
        <w:t>)</w:t>
      </w:r>
      <w:r w:rsidRPr="007A0212">
        <w:rPr>
          <w:rFonts w:ascii="Simplified Arabic" w:hAnsi="Simplified Arabic" w:cs="Simplified Arabic"/>
          <w:b/>
          <w:bCs/>
          <w:sz w:val="28"/>
          <w:szCs w:val="28"/>
          <w:rtl/>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كما أوضحت</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(اليونسكو، 2017)</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أهمية </w:t>
      </w:r>
      <w:r w:rsidRPr="007A0212">
        <w:rPr>
          <w:rFonts w:ascii="Simplified Arabic" w:hAnsi="Simplified Arabic" w:cs="Simplified Arabic" w:hint="cs"/>
          <w:sz w:val="28"/>
          <w:szCs w:val="28"/>
          <w:rtl/>
        </w:rPr>
        <w:t xml:space="preserve">نمو </w:t>
      </w:r>
      <w:r w:rsidRPr="007A0212">
        <w:rPr>
          <w:rFonts w:ascii="Simplified Arabic" w:hAnsi="Simplified Arabic" w:cs="Simplified Arabic"/>
          <w:sz w:val="28"/>
          <w:szCs w:val="28"/>
          <w:rtl/>
        </w:rPr>
        <w:t>الإنفاق المحلي الإجمالي على البحث والتطوير</w:t>
      </w:r>
      <w:r w:rsidRPr="007A0212">
        <w:rPr>
          <w:rFonts w:ascii="Simplified Arabic" w:hAnsi="Simplified Arabic" w:cs="Simplified Arabic" w:hint="cs"/>
          <w:sz w:val="28"/>
          <w:szCs w:val="28"/>
          <w:rtl/>
        </w:rPr>
        <w:t xml:space="preserve">، ومواجهة </w:t>
      </w:r>
      <w:r w:rsidRPr="007A0212">
        <w:rPr>
          <w:rFonts w:ascii="Simplified Arabic" w:hAnsi="Simplified Arabic" w:cs="Simplified Arabic"/>
          <w:sz w:val="28"/>
          <w:szCs w:val="28"/>
          <w:rtl/>
        </w:rPr>
        <w:t>انخفاض التمويل على أنشطة البحث والتطوير، وعلى الجانب ال</w:t>
      </w:r>
      <w:r w:rsidRPr="007A0212">
        <w:rPr>
          <w:rFonts w:ascii="Simplified Arabic" w:hAnsi="Simplified Arabic" w:cs="Simplified Arabic" w:hint="cs"/>
          <w:sz w:val="28"/>
          <w:szCs w:val="28"/>
          <w:rtl/>
        </w:rPr>
        <w:t>آ</w:t>
      </w:r>
      <w:r w:rsidRPr="007A0212">
        <w:rPr>
          <w:rFonts w:ascii="Simplified Arabic" w:hAnsi="Simplified Arabic" w:cs="Simplified Arabic"/>
          <w:sz w:val="28"/>
          <w:szCs w:val="28"/>
          <w:rtl/>
        </w:rPr>
        <w:t>خر تحافظ العديد من الدول على التزاماتها المالية للوصول إلى الأهداف الوطنية للاستثمار في البحوث، ويعتمد المحللون على مؤشر كثافة البحث والتطوير، وهو الإنفاق المحلي الإجمالي على البحث والتطوير كنسبة مئوية من الناتج المحلي الإجمالي.</w:t>
      </w:r>
    </w:p>
    <w:p w:rsidR="002F6D31" w:rsidRPr="007A0212" w:rsidRDefault="002F6D31" w:rsidP="00FE7CAF">
      <w:pPr>
        <w:pStyle w:val="HTML"/>
        <w:numPr>
          <w:ilvl w:val="0"/>
          <w:numId w:val="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419" w:hanging="357"/>
        <w:rPr>
          <w:rFonts w:ascii="Simplified Arabic" w:hAnsi="Simplified Arabic" w:cs="Simplified Arabic"/>
          <w:sz w:val="28"/>
          <w:szCs w:val="28"/>
        </w:rPr>
      </w:pPr>
      <w:r w:rsidRPr="007A0212">
        <w:rPr>
          <w:rFonts w:ascii="Simplified Arabic" w:hAnsi="Simplified Arabic" w:cs="Simplified Arabic"/>
          <w:sz w:val="28"/>
          <w:szCs w:val="28"/>
          <w:rtl/>
        </w:rPr>
        <w:lastRenderedPageBreak/>
        <w:t>وتعتبر</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الدول الخمسة التي تنفق أكبر حصة من الناتج المحلي ال</w:t>
      </w:r>
      <w:r w:rsidRPr="007A0212">
        <w:rPr>
          <w:rFonts w:ascii="Simplified Arabic" w:hAnsi="Simplified Arabic" w:cs="Simplified Arabic" w:hint="cs"/>
          <w:sz w:val="28"/>
          <w:szCs w:val="28"/>
          <w:rtl/>
        </w:rPr>
        <w:t>إ</w:t>
      </w:r>
      <w:r w:rsidRPr="007A0212">
        <w:rPr>
          <w:rFonts w:ascii="Simplified Arabic" w:hAnsi="Simplified Arabic" w:cs="Simplified Arabic"/>
          <w:sz w:val="28"/>
          <w:szCs w:val="28"/>
          <w:rtl/>
        </w:rPr>
        <w:t>جمالي على البحث والتطوير هي: إسرائيل</w:t>
      </w:r>
      <w:r w:rsidRPr="007A0212">
        <w:rPr>
          <w:rFonts w:ascii="Simplified Arabic" w:hAnsi="Simplified Arabic" w:cs="Simplified Arabic" w:hint="cs"/>
          <w:sz w:val="28"/>
          <w:szCs w:val="28"/>
          <w:rtl/>
        </w:rPr>
        <w:t xml:space="preserve"> 4.3%،</w:t>
      </w:r>
      <w:r w:rsidRPr="007A0212">
        <w:rPr>
          <w:rFonts w:ascii="Simplified Arabic" w:hAnsi="Simplified Arabic" w:cs="Simplified Arabic"/>
          <w:sz w:val="28"/>
          <w:szCs w:val="28"/>
          <w:rtl/>
        </w:rPr>
        <w:t xml:space="preserve"> وجمهورية كوريا</w:t>
      </w:r>
      <w:r w:rsidRPr="007A0212">
        <w:rPr>
          <w:rFonts w:ascii="Simplified Arabic" w:hAnsi="Simplified Arabic" w:cs="Simplified Arabic" w:hint="cs"/>
          <w:sz w:val="28"/>
          <w:szCs w:val="28"/>
          <w:rtl/>
        </w:rPr>
        <w:t xml:space="preserve"> 4.2%</w:t>
      </w:r>
      <w:r w:rsidRPr="007A0212">
        <w:rPr>
          <w:rFonts w:ascii="Simplified Arabic" w:hAnsi="Simplified Arabic" w:cs="Simplified Arabic"/>
          <w:sz w:val="28"/>
          <w:szCs w:val="28"/>
          <w:rtl/>
        </w:rPr>
        <w:t>، واليابان</w:t>
      </w:r>
      <w:r w:rsidRPr="007A0212">
        <w:rPr>
          <w:rFonts w:ascii="Simplified Arabic" w:hAnsi="Simplified Arabic" w:cs="Simplified Arabic" w:hint="cs"/>
          <w:sz w:val="28"/>
          <w:szCs w:val="28"/>
          <w:rtl/>
        </w:rPr>
        <w:t xml:space="preserve"> 3.3%</w:t>
      </w:r>
      <w:r w:rsidRPr="007A0212">
        <w:rPr>
          <w:rFonts w:ascii="Simplified Arabic" w:hAnsi="Simplified Arabic" w:cs="Simplified Arabic"/>
          <w:sz w:val="28"/>
          <w:szCs w:val="28"/>
          <w:rtl/>
        </w:rPr>
        <w:t>، والسويد</w:t>
      </w:r>
      <w:r w:rsidRPr="007A0212">
        <w:rPr>
          <w:rFonts w:ascii="Simplified Arabic" w:hAnsi="Simplified Arabic" w:cs="Simplified Arabic" w:hint="cs"/>
          <w:sz w:val="28"/>
          <w:szCs w:val="28"/>
          <w:rtl/>
        </w:rPr>
        <w:t xml:space="preserve"> 3.3%</w:t>
      </w:r>
      <w:r w:rsidRPr="007A0212">
        <w:rPr>
          <w:rFonts w:ascii="Simplified Arabic" w:hAnsi="Simplified Arabic" w:cs="Simplified Arabic"/>
          <w:sz w:val="28"/>
          <w:szCs w:val="28"/>
          <w:rtl/>
        </w:rPr>
        <w:t xml:space="preserve">، والنمسا </w:t>
      </w:r>
      <w:r w:rsidRPr="007A0212">
        <w:rPr>
          <w:rFonts w:ascii="Simplified Arabic" w:hAnsi="Simplified Arabic" w:cs="Simplified Arabic" w:hint="cs"/>
          <w:sz w:val="28"/>
          <w:szCs w:val="28"/>
          <w:rtl/>
        </w:rPr>
        <w:t>3.1% وذلك في عام 2015 على الترتيب، وسجل متوسط دول الاتحاد الأوروبي 2% وتعتلي ألمانيا تلك النسبة لتسجل 2.9%، وهى أعلى من فرنسا2.2%، إيطاليا 1.3%، والولايات المتحدة الأمريكية 2.8%، بينما الصين 2.1%، ماليزيا 1.3%، مصر 0.7%</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تونس 0.6%</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ومتوسط</w:t>
      </w:r>
      <w:r w:rsidR="00FE7CAF">
        <w:rPr>
          <w:rFonts w:ascii="Simplified Arabic" w:hAnsi="Simplified Arabic" w:cs="Simplified Arabic" w:hint="cs"/>
          <w:sz w:val="28"/>
          <w:szCs w:val="28"/>
          <w:rtl/>
        </w:rPr>
        <w:t xml:space="preserve"> </w:t>
      </w:r>
      <w:r w:rsidRPr="007A0212">
        <w:rPr>
          <w:rFonts w:ascii="Simplified Arabic" w:hAnsi="Simplified Arabic" w:cs="Simplified Arabic" w:hint="cs"/>
          <w:sz w:val="28"/>
          <w:szCs w:val="28"/>
          <w:rtl/>
        </w:rPr>
        <w:t>دول</w:t>
      </w:r>
      <w:r w:rsidR="00FE7CAF">
        <w:rPr>
          <w:rFonts w:ascii="Simplified Arabic" w:hAnsi="Simplified Arabic" w:cs="Simplified Arabic" w:hint="cs"/>
          <w:sz w:val="28"/>
          <w:szCs w:val="28"/>
          <w:rtl/>
        </w:rPr>
        <w:t xml:space="preserve"> </w:t>
      </w:r>
      <w:r w:rsidRPr="007A0212">
        <w:rPr>
          <w:rFonts w:ascii="Simplified Arabic" w:hAnsi="Simplified Arabic" w:cs="Simplified Arabic" w:hint="cs"/>
          <w:sz w:val="28"/>
          <w:szCs w:val="28"/>
          <w:rtl/>
        </w:rPr>
        <w:t>العالم2.2</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 وذلك في عام 2015 على الترتيب</w:t>
      </w:r>
      <w:r w:rsidR="00B65847" w:rsidRPr="00B65847">
        <w:rPr>
          <w:rFonts w:ascii="Simplified Arabic" w:hAnsi="Simplified Arabic" w:cs="Simplified Arabic" w:hint="cs"/>
          <w:sz w:val="28"/>
          <w:szCs w:val="28"/>
          <w:vertAlign w:val="superscript"/>
          <w:rtl/>
        </w:rPr>
        <w:t>(</w:t>
      </w:r>
      <w:r w:rsidR="00B65847" w:rsidRPr="00B65847">
        <w:rPr>
          <w:rStyle w:val="af8"/>
          <w:rFonts w:ascii="Simplified Arabic" w:hAnsi="Simplified Arabic" w:cs="Simplified Arabic"/>
          <w:sz w:val="28"/>
          <w:szCs w:val="28"/>
          <w:rtl/>
        </w:rPr>
        <w:footnoteReference w:id="111"/>
      </w:r>
      <w:r w:rsidR="00B65847" w:rsidRPr="00B65847">
        <w:rPr>
          <w:rFonts w:ascii="Simplified Arabic" w:hAnsi="Simplified Arabic" w:cs="Simplified Arabic" w:hint="cs"/>
          <w:sz w:val="28"/>
          <w:szCs w:val="28"/>
          <w:vertAlign w:val="superscript"/>
          <w:rtl/>
        </w:rPr>
        <w:t>)</w:t>
      </w:r>
      <w:r w:rsidRPr="007A0212">
        <w:rPr>
          <w:rFonts w:ascii="Simplified Arabic" w:hAnsi="Simplified Arabic" w:cs="Simplified Arabic"/>
          <w:b/>
          <w:bCs/>
          <w:sz w:val="28"/>
          <w:szCs w:val="28"/>
          <w:rtl/>
        </w:rPr>
        <w:t>.</w:t>
      </w:r>
    </w:p>
    <w:p w:rsidR="002F6D31" w:rsidRPr="007A0212" w:rsidRDefault="002F6D31" w:rsidP="00B65847">
      <w:pPr>
        <w:pStyle w:val="HTML"/>
        <w:numPr>
          <w:ilvl w:val="0"/>
          <w:numId w:val="2"/>
        </w:numPr>
        <w:autoSpaceDE w:val="0"/>
        <w:autoSpaceDN w:val="0"/>
        <w:bidi/>
        <w:adjustRightInd w:val="0"/>
        <w:spacing w:before="120" w:after="120"/>
        <w:ind w:left="425"/>
        <w:rPr>
          <w:rFonts w:ascii="Simplified Arabic" w:hAnsi="Simplified Arabic" w:cs="Simplified Arabic"/>
          <w:sz w:val="28"/>
          <w:szCs w:val="28"/>
        </w:rPr>
      </w:pPr>
      <w:r w:rsidRPr="007A0212">
        <w:rPr>
          <w:rFonts w:ascii="Simplified Arabic" w:hAnsi="Simplified Arabic" w:cs="Simplified Arabic" w:hint="cs"/>
          <w:sz w:val="28"/>
          <w:szCs w:val="28"/>
          <w:rtl/>
        </w:rPr>
        <w:t xml:space="preserve">ويجدر الإشارة إلى </w:t>
      </w:r>
      <w:r w:rsidRPr="007A0212">
        <w:rPr>
          <w:rFonts w:ascii="Simplified Arabic" w:hAnsi="Simplified Arabic" w:cs="Simplified Arabic"/>
          <w:sz w:val="28"/>
          <w:szCs w:val="28"/>
          <w:rtl/>
        </w:rPr>
        <w:t xml:space="preserve">الإنفاق على البحث والتطوير كنسبة من إجمالي الناتج المحلي في مصر </w:t>
      </w:r>
      <w:r w:rsidRPr="007A0212">
        <w:rPr>
          <w:rFonts w:ascii="Simplified Arabic" w:hAnsi="Simplified Arabic" w:cs="Simplified Arabic" w:hint="cs"/>
          <w:sz w:val="28"/>
          <w:szCs w:val="28"/>
          <w:rtl/>
        </w:rPr>
        <w:t xml:space="preserve">فقد ارتفع </w:t>
      </w:r>
      <w:r w:rsidRPr="007A0212">
        <w:rPr>
          <w:rFonts w:ascii="Simplified Arabic" w:hAnsi="Simplified Arabic" w:cs="Simplified Arabic"/>
          <w:sz w:val="28"/>
          <w:szCs w:val="28"/>
          <w:rtl/>
        </w:rPr>
        <w:t>من 0.4% في عام 2009، إلى 0.6% في عام 2013، واستمر المؤشر عند 0.6% في عام 2014،</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وبلغ المؤشر 0.7% في عام 2015 في المقابل بلغ مؤشر الإنفاق على البحث والتطوير كنسبة من إجمالي الناتج المحلي</w:t>
      </w:r>
      <w:r w:rsidRPr="007A0212">
        <w:rPr>
          <w:rFonts w:ascii="Simplified Arabic" w:hAnsi="Simplified Arabic" w:cs="Simplified Arabic" w:hint="cs"/>
          <w:sz w:val="28"/>
          <w:szCs w:val="28"/>
          <w:rtl/>
        </w:rPr>
        <w:t xml:space="preserve"> في دول المقارنة</w:t>
      </w:r>
      <w:r w:rsidRPr="007A0212">
        <w:rPr>
          <w:rFonts w:ascii="Simplified Arabic" w:hAnsi="Simplified Arabic" w:cs="Simplified Arabic"/>
          <w:sz w:val="28"/>
          <w:szCs w:val="28"/>
          <w:rtl/>
        </w:rPr>
        <w:t xml:space="preserve"> الصين 2.1%، ماليزيا 1.3%، تونس 0.6% وذلك في عام 2015 على الترتيب</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ويعتبر عام 2015 هو أحدث تسجيل لتقييم مؤشر</w:t>
      </w:r>
      <w:r w:rsidRPr="007A0212">
        <w:rPr>
          <w:rFonts w:ascii="Simplified Arabic" w:hAnsi="Simplified Arabic" w:cs="Simplified Arabic"/>
          <w:sz w:val="28"/>
          <w:szCs w:val="28"/>
          <w:rtl/>
        </w:rPr>
        <w:t xml:space="preserve"> الإنفاق على البحث والتطوير كنسبة من إجمالي الناتج المحلي</w:t>
      </w:r>
      <w:r w:rsidRPr="007A0212">
        <w:rPr>
          <w:rFonts w:ascii="Simplified Arabic" w:hAnsi="Simplified Arabic" w:cs="Simplified Arabic" w:hint="cs"/>
          <w:sz w:val="28"/>
          <w:szCs w:val="28"/>
          <w:rtl/>
        </w:rPr>
        <w:t xml:space="preserve"> بقاعدة بيانات البنك الدولي</w:t>
      </w:r>
      <w:r w:rsidR="00B65847">
        <w:rPr>
          <w:rFonts w:ascii="Simplified Arabic" w:hAnsi="Simplified Arabic" w:cs="Simplified Arabic" w:hint="cs"/>
          <w:sz w:val="28"/>
          <w:szCs w:val="28"/>
          <w:rtl/>
        </w:rPr>
        <w:t xml:space="preserve"> </w:t>
      </w:r>
      <w:r w:rsidR="00B65847" w:rsidRPr="00B65847">
        <w:rPr>
          <w:rFonts w:ascii="Simplified Arabic" w:hAnsi="Simplified Arabic" w:cs="Simplified Arabic" w:hint="cs"/>
          <w:sz w:val="28"/>
          <w:szCs w:val="28"/>
          <w:vertAlign w:val="superscript"/>
          <w:rtl/>
        </w:rPr>
        <w:t>(</w:t>
      </w:r>
      <w:r w:rsidR="00B65847" w:rsidRPr="00B65847">
        <w:rPr>
          <w:rStyle w:val="af8"/>
          <w:rFonts w:ascii="Simplified Arabic" w:hAnsi="Simplified Arabic" w:cs="Simplified Arabic"/>
          <w:sz w:val="28"/>
          <w:szCs w:val="28"/>
          <w:rtl/>
        </w:rPr>
        <w:footnoteReference w:id="112"/>
      </w:r>
      <w:r w:rsidR="00B65847" w:rsidRPr="00B65847">
        <w:rPr>
          <w:rFonts w:ascii="Simplified Arabic" w:hAnsi="Simplified Arabic" w:cs="Simplified Arabic" w:hint="cs"/>
          <w:sz w:val="28"/>
          <w:szCs w:val="28"/>
          <w:vertAlign w:val="superscript"/>
          <w:rtl/>
        </w:rPr>
        <w:t>)</w:t>
      </w:r>
      <w:r w:rsidRPr="007A0212">
        <w:rPr>
          <w:rFonts w:ascii="Simplified Arabic" w:hAnsi="Simplified Arabic" w:cs="Simplified Arabic"/>
          <w:sz w:val="28"/>
          <w:szCs w:val="28"/>
          <w:rtl/>
        </w:rPr>
        <w:t>.</w:t>
      </w:r>
    </w:p>
    <w:p w:rsidR="002F6D31" w:rsidRPr="007A0212" w:rsidRDefault="002F6D31" w:rsidP="00B65847">
      <w:pPr>
        <w:pStyle w:val="HTML"/>
        <w:numPr>
          <w:ilvl w:val="0"/>
          <w:numId w:val="2"/>
        </w:numPr>
        <w:autoSpaceDE w:val="0"/>
        <w:autoSpaceDN w:val="0"/>
        <w:bidi/>
        <w:adjustRightInd w:val="0"/>
        <w:spacing w:before="120" w:after="120"/>
        <w:ind w:left="419" w:hanging="357"/>
        <w:jc w:val="lowKashida"/>
        <w:rPr>
          <w:rFonts w:ascii="Simplified Arabic" w:hAnsi="Simplified Arabic" w:cs="Simplified Arabic"/>
          <w:sz w:val="28"/>
          <w:szCs w:val="28"/>
          <w:rtl/>
        </w:rPr>
      </w:pPr>
      <w:r w:rsidRPr="007A0212">
        <w:rPr>
          <w:rFonts w:ascii="Simplified Arabic" w:hAnsi="Simplified Arabic" w:cs="Simplified Arabic" w:hint="cs"/>
          <w:sz w:val="28"/>
          <w:szCs w:val="28"/>
          <w:rtl/>
        </w:rPr>
        <w:t>يوجد ارتباط</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بين </w:t>
      </w:r>
      <w:r w:rsidRPr="007A0212">
        <w:rPr>
          <w:rFonts w:ascii="Simplified Arabic" w:hAnsi="Simplified Arabic" w:cs="Simplified Arabic"/>
          <w:sz w:val="28"/>
          <w:szCs w:val="28"/>
          <w:rtl/>
        </w:rPr>
        <w:t>صادرات الصناعات</w:t>
      </w:r>
      <w:r w:rsidRPr="007A0212">
        <w:rPr>
          <w:rFonts w:ascii="Simplified Arabic" w:hAnsi="Simplified Arabic" w:cs="Simplified Arabic" w:hint="cs"/>
          <w:sz w:val="28"/>
          <w:szCs w:val="28"/>
          <w:rtl/>
        </w:rPr>
        <w:t xml:space="preserve"> التحويلية كنسبة من الصادرات السلعية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الإنفاق على البحث والتطوير كنسبة من إجمالي الناتج المحلي في مصر</w:t>
      </w:r>
      <w:r w:rsidRPr="007A0212">
        <w:rPr>
          <w:rFonts w:ascii="Simplified Arabic" w:hAnsi="Simplified Arabic" w:cs="Simplified Arabic" w:hint="cs"/>
          <w:sz w:val="28"/>
          <w:szCs w:val="28"/>
          <w:rtl/>
        </w:rPr>
        <w:t xml:space="preserve"> خلال الفترة (2009-2015) </w:t>
      </w:r>
      <w:r w:rsidRPr="007A0212">
        <w:rPr>
          <w:rFonts w:ascii="Simplified Arabic" w:hAnsi="Simplified Arabic" w:cs="Simplified Arabic"/>
          <w:sz w:val="28"/>
          <w:szCs w:val="28"/>
          <w:vertAlign w:val="superscript"/>
          <w:rtl/>
          <w:lang w:bidi="ar-EG"/>
        </w:rPr>
        <w:t>(</w:t>
      </w:r>
      <w:r w:rsidR="00AD6250" w:rsidRPr="007A0212">
        <w:rPr>
          <w:rFonts w:ascii="Simplified Arabic" w:hAnsi="Simplified Arabic" w:cs="Simplified Arabic" w:hint="cs"/>
          <w:sz w:val="28"/>
          <w:szCs w:val="28"/>
          <w:vertAlign w:val="superscript"/>
          <w:rtl/>
          <w:lang w:bidi="ar-EG"/>
        </w:rPr>
        <w:t>2</w:t>
      </w:r>
      <w:r w:rsidRPr="007A0212">
        <w:rPr>
          <w:rFonts w:ascii="Simplified Arabic" w:hAnsi="Simplified Arabic" w:cs="Simplified Arabic"/>
          <w:sz w:val="28"/>
          <w:szCs w:val="28"/>
          <w:vertAlign w:val="superscript"/>
          <w:rtl/>
          <w:lang w:bidi="ar-EG"/>
        </w:rPr>
        <w:t>)</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جدول رقم (</w:t>
      </w:r>
      <w:r w:rsidR="00C51EB4" w:rsidRPr="007A0212">
        <w:rPr>
          <w:rFonts w:ascii="Simplified Arabic" w:hAnsi="Simplified Arabic" w:cs="Simplified Arabic" w:hint="cs"/>
          <w:sz w:val="28"/>
          <w:szCs w:val="28"/>
          <w:rtl/>
        </w:rPr>
        <w:t>2</w:t>
      </w:r>
      <w:r w:rsidRPr="007A0212">
        <w:rPr>
          <w:rFonts w:ascii="Simplified Arabic" w:hAnsi="Simplified Arabic" w:cs="Simplified Arabic" w:hint="cs"/>
          <w:sz w:val="28"/>
          <w:szCs w:val="28"/>
          <w:rtl/>
        </w:rPr>
        <w:t>) الملحق الإحصائي (ب)</w:t>
      </w:r>
      <w:r w:rsidR="00B65847">
        <w:rPr>
          <w:rFonts w:ascii="Simplified Arabic" w:hAnsi="Simplified Arabic" w:cs="Simplified Arabic" w:hint="cs"/>
          <w:sz w:val="28"/>
          <w:szCs w:val="28"/>
          <w:rtl/>
        </w:rPr>
        <w:t xml:space="preserve"> </w:t>
      </w:r>
      <w:r w:rsidR="00B65847" w:rsidRPr="00B65847">
        <w:rPr>
          <w:rFonts w:ascii="Simplified Arabic" w:hAnsi="Simplified Arabic" w:cs="Simplified Arabic" w:hint="cs"/>
          <w:sz w:val="28"/>
          <w:szCs w:val="28"/>
          <w:vertAlign w:val="superscript"/>
          <w:rtl/>
        </w:rPr>
        <w:t>(</w:t>
      </w:r>
      <w:r w:rsidR="00B65847" w:rsidRPr="00B65847">
        <w:rPr>
          <w:rStyle w:val="af8"/>
          <w:rFonts w:ascii="Simplified Arabic" w:hAnsi="Simplified Arabic" w:cs="Simplified Arabic"/>
          <w:sz w:val="28"/>
          <w:szCs w:val="28"/>
          <w:rtl/>
        </w:rPr>
        <w:footnoteReference w:id="113"/>
      </w:r>
      <w:r w:rsidR="00B65847" w:rsidRPr="00B65847">
        <w:rPr>
          <w:rFonts w:ascii="Simplified Arabic" w:hAnsi="Simplified Arabic" w:cs="Simplified Arabic" w:hint="cs"/>
          <w:sz w:val="28"/>
          <w:szCs w:val="28"/>
          <w:vertAlign w:val="superscript"/>
          <w:rtl/>
        </w:rPr>
        <w:t>)</w:t>
      </w:r>
      <w:r w:rsidRPr="007A0212">
        <w:rPr>
          <w:rFonts w:ascii="Simplified Arabic" w:hAnsi="Simplified Arabic" w:cs="Simplified Arabic"/>
          <w:sz w:val="28"/>
          <w:szCs w:val="28"/>
          <w:rtl/>
        </w:rPr>
        <w:t>.</w:t>
      </w:r>
    </w:p>
    <w:p w:rsidR="002F6D31" w:rsidRPr="007A0212" w:rsidRDefault="002F6D31" w:rsidP="00FE7CA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rPr>
          <w:rFonts w:asciiTheme="majorBidi" w:hAnsiTheme="majorBidi" w:cstheme="majorBidi"/>
          <w:b/>
          <w:bCs/>
          <w:sz w:val="24"/>
          <w:szCs w:val="24"/>
          <w:u w:val="single"/>
          <w:rtl/>
        </w:rPr>
      </w:pPr>
      <w:r w:rsidRPr="007A0212">
        <w:rPr>
          <w:rFonts w:asciiTheme="majorBidi" w:hAnsiTheme="majorBidi" w:cstheme="majorBidi" w:hint="cs"/>
          <w:b/>
          <w:bCs/>
          <w:sz w:val="28"/>
          <w:szCs w:val="28"/>
          <w:rtl/>
        </w:rPr>
        <w:t>رابعاً:</w:t>
      </w:r>
      <w:r w:rsidRPr="007A0212">
        <w:rPr>
          <w:rFonts w:asciiTheme="majorBidi" w:hAnsiTheme="majorBidi" w:cstheme="majorBidi" w:hint="cs"/>
          <w:b/>
          <w:bCs/>
          <w:sz w:val="28"/>
          <w:szCs w:val="28"/>
          <w:u w:val="single"/>
          <w:rtl/>
        </w:rPr>
        <w:t xml:space="preserve"> تحليل تقييم تنافسية سياسة </w:t>
      </w:r>
      <w:r w:rsidRPr="007A0212">
        <w:rPr>
          <w:rFonts w:asciiTheme="majorBidi" w:hAnsiTheme="majorBidi" w:cstheme="majorBidi" w:hint="cs"/>
          <w:b/>
          <w:bCs/>
          <w:sz w:val="28"/>
          <w:szCs w:val="28"/>
          <w:u w:val="single"/>
          <w:rtl/>
          <w:lang w:bidi="ar-EG"/>
        </w:rPr>
        <w:t>الابتكار</w:t>
      </w:r>
      <w:r w:rsidRPr="007A0212">
        <w:rPr>
          <w:rFonts w:asciiTheme="majorBidi" w:hAnsiTheme="majorBidi" w:cstheme="majorBidi" w:hint="cs"/>
          <w:b/>
          <w:bCs/>
          <w:sz w:val="28"/>
          <w:szCs w:val="28"/>
          <w:u w:val="single"/>
          <w:rtl/>
        </w:rPr>
        <w:t xml:space="preserve"> في مصر خلال </w:t>
      </w:r>
      <w:r w:rsidRPr="007A0212">
        <w:rPr>
          <w:rFonts w:asciiTheme="majorBidi" w:hAnsiTheme="majorBidi" w:cstheme="majorBidi" w:hint="cs"/>
          <w:b/>
          <w:bCs/>
          <w:sz w:val="28"/>
          <w:szCs w:val="28"/>
          <w:u w:val="single"/>
          <w:rtl/>
          <w:lang w:bidi="ar-EG"/>
        </w:rPr>
        <w:t>الفترة (2009-2016)</w:t>
      </w:r>
      <w:r w:rsidR="00B65847" w:rsidRPr="00B65847">
        <w:rPr>
          <w:rFonts w:ascii="Simplified Arabic" w:hAnsi="Simplified Arabic" w:cs="Simplified Arabic" w:hint="cs"/>
          <w:sz w:val="28"/>
          <w:szCs w:val="28"/>
          <w:vertAlign w:val="superscript"/>
          <w:rtl/>
          <w:lang w:bidi="ar-EG"/>
        </w:rPr>
        <w:t>(</w:t>
      </w:r>
      <w:r w:rsidR="00B65847" w:rsidRPr="00B65847">
        <w:rPr>
          <w:rStyle w:val="af8"/>
          <w:rFonts w:ascii="Simplified Arabic" w:hAnsi="Simplified Arabic" w:cs="Simplified Arabic"/>
          <w:sz w:val="28"/>
          <w:szCs w:val="28"/>
          <w:rtl/>
          <w:lang w:bidi="ar-EG"/>
        </w:rPr>
        <w:footnoteReference w:id="114"/>
      </w:r>
      <w:r w:rsidR="00B65847" w:rsidRPr="00B65847">
        <w:rPr>
          <w:rFonts w:ascii="Simplified Arabic" w:hAnsi="Simplified Arabic" w:cs="Simplified Arabic" w:hint="cs"/>
          <w:sz w:val="28"/>
          <w:szCs w:val="28"/>
          <w:vertAlign w:val="superscript"/>
          <w:rtl/>
          <w:lang w:bidi="ar-EG"/>
        </w:rPr>
        <w:t>)</w:t>
      </w:r>
      <w:r w:rsidRPr="007A0212">
        <w:rPr>
          <w:rFonts w:asciiTheme="majorBidi" w:hAnsiTheme="majorBidi" w:cstheme="majorBidi" w:hint="cs"/>
          <w:b/>
          <w:bCs/>
          <w:sz w:val="24"/>
          <w:szCs w:val="24"/>
          <w:rtl/>
        </w:rPr>
        <w:t>:</w:t>
      </w:r>
    </w:p>
    <w:p w:rsidR="002F6D31" w:rsidRPr="007A0212" w:rsidRDefault="002F6D31" w:rsidP="00FE7CAF">
      <w:pPr>
        <w:pStyle w:val="HTML"/>
        <w:numPr>
          <w:ilvl w:val="0"/>
          <w:numId w:val="8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19" w:hanging="357"/>
        <w:jc w:val="mediumKashida"/>
        <w:rPr>
          <w:rFonts w:ascii="Simplified Arabic" w:hAnsi="Simplified Arabic" w:cs="Simplified Arabic"/>
          <w:sz w:val="28"/>
          <w:szCs w:val="28"/>
        </w:rPr>
      </w:pPr>
      <w:r w:rsidRPr="007A0212">
        <w:rPr>
          <w:rFonts w:ascii="Simplified Arabic" w:hAnsi="Simplified Arabic" w:cs="Simplified Arabic"/>
          <w:sz w:val="28"/>
          <w:szCs w:val="28"/>
          <w:rtl/>
        </w:rPr>
        <w:t xml:space="preserve">الابتكار ذو أهمية خاصة بالنسبة للاقتصادات التي تسعى لدمج التكنولوجيا المتقدمة، في القواعد الإنتاجية بغرض تحقيق ميزة تنافسية والانتقال إلى الأنشطة ذات القيمة المضافة الأعلى، ويتطلب ذلك البيئة التنافسية التي تفضي إلى النشاط </w:t>
      </w:r>
      <w:r w:rsidRPr="007A0212">
        <w:rPr>
          <w:rFonts w:ascii="Simplified Arabic" w:hAnsi="Simplified Arabic" w:cs="Simplified Arabic"/>
          <w:sz w:val="28"/>
          <w:szCs w:val="28"/>
          <w:rtl/>
        </w:rPr>
        <w:lastRenderedPageBreak/>
        <w:t>المبتكر وذلك بدعم من القطاعين العام والخاص، وهو ما يعني استثمارا كافيا في البحث العلمى والتطوير.</w:t>
      </w:r>
    </w:p>
    <w:p w:rsidR="002F6D31" w:rsidRPr="007A0212" w:rsidRDefault="002F6D31" w:rsidP="00C97559">
      <w:pPr>
        <w:pStyle w:val="HTML"/>
        <w:numPr>
          <w:ilvl w:val="0"/>
          <w:numId w:val="8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jc w:val="mediumKashida"/>
        <w:rPr>
          <w:rFonts w:ascii="Simplified Arabic" w:hAnsi="Simplified Arabic" w:cs="Simplified Arabic"/>
          <w:sz w:val="28"/>
          <w:szCs w:val="28"/>
        </w:rPr>
      </w:pPr>
      <w:r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 xml:space="preserve">يجدر الإشارة إلى </w:t>
      </w:r>
      <w:r w:rsidRPr="007A0212">
        <w:rPr>
          <w:rFonts w:ascii="Simplified Arabic" w:hAnsi="Simplified Arabic" w:cs="Simplified Arabic" w:hint="cs"/>
          <w:sz w:val="28"/>
          <w:szCs w:val="28"/>
          <w:rtl/>
        </w:rPr>
        <w:t>تراجع</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 xml:space="preserve">تقييم التنافسي للابتكار في مصر </w:t>
      </w:r>
      <w:r w:rsidRPr="007A0212">
        <w:rPr>
          <w:rFonts w:ascii="Simplified Arabic" w:hAnsi="Simplified Arabic" w:cs="Simplified Arabic" w:hint="cs"/>
          <w:sz w:val="28"/>
          <w:szCs w:val="28"/>
          <w:rtl/>
        </w:rPr>
        <w:t>من ال</w:t>
      </w:r>
      <w:r w:rsidRPr="007A0212">
        <w:rPr>
          <w:rFonts w:ascii="Simplified Arabic" w:hAnsi="Simplified Arabic" w:cs="Simplified Arabic"/>
          <w:sz w:val="28"/>
          <w:szCs w:val="28"/>
          <w:rtl/>
        </w:rPr>
        <w:t>ترتيب</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(83) إلى </w:t>
      </w:r>
      <w:r w:rsidRPr="007A0212">
        <w:rPr>
          <w:rFonts w:ascii="Simplified Arabic" w:hAnsi="Simplified Arabic" w:cs="Simplified Arabic" w:hint="cs"/>
          <w:sz w:val="28"/>
          <w:szCs w:val="28"/>
          <w:rtl/>
        </w:rPr>
        <w:t>الترتيب</w:t>
      </w:r>
      <w:r w:rsidRPr="007A0212">
        <w:rPr>
          <w:rFonts w:ascii="Simplified Arabic" w:hAnsi="Simplified Arabic" w:cs="Simplified Arabic"/>
          <w:sz w:val="28"/>
          <w:szCs w:val="28"/>
          <w:rtl/>
        </w:rPr>
        <w:t xml:space="preserve"> (122)</w:t>
      </w:r>
      <w:r w:rsidRPr="007A0212">
        <w:rPr>
          <w:rFonts w:ascii="Simplified Arabic" w:hAnsi="Simplified Arabic" w:cs="Simplified Arabic" w:hint="cs"/>
          <w:sz w:val="28"/>
          <w:szCs w:val="28"/>
          <w:rtl/>
        </w:rPr>
        <w:t>، ثم تقدم إلى ترتيب (109)</w:t>
      </w:r>
      <w:r w:rsidRPr="007A0212">
        <w:rPr>
          <w:rFonts w:ascii="Simplified Arabic" w:hAnsi="Simplified Arabic" w:cs="Simplified Arabic"/>
          <w:sz w:val="28"/>
          <w:szCs w:val="28"/>
          <w:rtl/>
        </w:rPr>
        <w:t xml:space="preserve"> وفق تق</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رير التنافسية العالمية (2010-2011)، (2016-2017)</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(201</w:t>
      </w:r>
      <w:r w:rsidRPr="007A0212">
        <w:rPr>
          <w:rFonts w:ascii="Simplified Arabic" w:hAnsi="Simplified Arabic" w:cs="Simplified Arabic" w:hint="cs"/>
          <w:sz w:val="28"/>
          <w:szCs w:val="28"/>
          <w:rtl/>
        </w:rPr>
        <w:t>7</w:t>
      </w:r>
      <w:r w:rsidRPr="007A0212">
        <w:rPr>
          <w:rFonts w:ascii="Simplified Arabic" w:hAnsi="Simplified Arabic" w:cs="Simplified Arabic"/>
          <w:sz w:val="28"/>
          <w:szCs w:val="28"/>
          <w:rtl/>
        </w:rPr>
        <w:t>-201</w:t>
      </w:r>
      <w:r w:rsidRPr="007A0212">
        <w:rPr>
          <w:rFonts w:ascii="Simplified Arabic" w:hAnsi="Simplified Arabic" w:cs="Simplified Arabic" w:hint="cs"/>
          <w:sz w:val="28"/>
          <w:szCs w:val="28"/>
          <w:rtl/>
        </w:rPr>
        <w:t>8</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على الترتيب</w:t>
      </w:r>
      <w:r w:rsidRPr="007A0212">
        <w:rPr>
          <w:rFonts w:ascii="Simplified Arabic" w:hAnsi="Simplified Arabic" w:cs="Simplified Arabic"/>
          <w:sz w:val="28"/>
          <w:szCs w:val="28"/>
          <w:rtl/>
        </w:rPr>
        <w:t>، وفي المقابل بلغ ترتيب التقييم التنافسي للابتكار في ماليزيا (22) الصين(</w:t>
      </w:r>
      <w:r w:rsidRPr="007A0212">
        <w:rPr>
          <w:rFonts w:ascii="Simplified Arabic" w:hAnsi="Simplified Arabic" w:cs="Simplified Arabic" w:hint="cs"/>
          <w:sz w:val="28"/>
          <w:szCs w:val="28"/>
          <w:rtl/>
        </w:rPr>
        <w:t>28</w:t>
      </w:r>
      <w:r w:rsidRPr="007A0212">
        <w:rPr>
          <w:rFonts w:ascii="Simplified Arabic" w:hAnsi="Simplified Arabic" w:cs="Simplified Arabic"/>
          <w:sz w:val="28"/>
          <w:szCs w:val="28"/>
          <w:rtl/>
        </w:rPr>
        <w:t>)، تونس (</w:t>
      </w:r>
      <w:r w:rsidRPr="007A0212">
        <w:rPr>
          <w:rFonts w:ascii="Simplified Arabic" w:hAnsi="Simplified Arabic" w:cs="Simplified Arabic" w:hint="cs"/>
          <w:sz w:val="28"/>
          <w:szCs w:val="28"/>
          <w:rtl/>
        </w:rPr>
        <w:t>99</w:t>
      </w:r>
      <w:r w:rsidRPr="007A0212">
        <w:rPr>
          <w:rFonts w:ascii="Simplified Arabic" w:hAnsi="Simplified Arabic" w:cs="Simplified Arabic"/>
          <w:sz w:val="28"/>
          <w:szCs w:val="28"/>
          <w:rtl/>
        </w:rPr>
        <w:t>)، مصر (1</w:t>
      </w:r>
      <w:r w:rsidRPr="007A0212">
        <w:rPr>
          <w:rFonts w:ascii="Simplified Arabic" w:hAnsi="Simplified Arabic" w:cs="Simplified Arabic" w:hint="cs"/>
          <w:sz w:val="28"/>
          <w:szCs w:val="28"/>
          <w:rtl/>
        </w:rPr>
        <w:t>09</w:t>
      </w:r>
      <w:r w:rsidRPr="007A0212">
        <w:rPr>
          <w:rFonts w:ascii="Simplified Arabic" w:hAnsi="Simplified Arabic" w:cs="Simplified Arabic"/>
          <w:sz w:val="28"/>
          <w:szCs w:val="28"/>
          <w:rtl/>
        </w:rPr>
        <w:t xml:space="preserve">) وذلك </w:t>
      </w:r>
      <w:r w:rsidRPr="007A0212">
        <w:rPr>
          <w:rFonts w:ascii="Simplified Arabic" w:hAnsi="Simplified Arabic" w:cs="Simplified Arabic" w:hint="cs"/>
          <w:sz w:val="28"/>
          <w:szCs w:val="28"/>
          <w:rtl/>
        </w:rPr>
        <w:t>وفق تقرير</w:t>
      </w:r>
      <w:r w:rsidRPr="007A0212">
        <w:rPr>
          <w:rFonts w:ascii="Simplified Arabic" w:hAnsi="Simplified Arabic" w:cs="Simplified Arabic"/>
          <w:sz w:val="28"/>
          <w:szCs w:val="28"/>
          <w:rtl/>
        </w:rPr>
        <w:t xml:space="preserve"> التنافسية (201</w:t>
      </w:r>
      <w:r w:rsidRPr="007A0212">
        <w:rPr>
          <w:rFonts w:ascii="Simplified Arabic" w:hAnsi="Simplified Arabic" w:cs="Simplified Arabic" w:hint="cs"/>
          <w:sz w:val="28"/>
          <w:szCs w:val="28"/>
          <w:rtl/>
        </w:rPr>
        <w:t>7</w:t>
      </w:r>
      <w:r w:rsidRPr="007A0212">
        <w:rPr>
          <w:rFonts w:ascii="Simplified Arabic" w:hAnsi="Simplified Arabic" w:cs="Simplified Arabic"/>
          <w:sz w:val="28"/>
          <w:szCs w:val="28"/>
          <w:rtl/>
        </w:rPr>
        <w:t>-201</w:t>
      </w:r>
      <w:r w:rsidRPr="007A0212">
        <w:rPr>
          <w:rFonts w:ascii="Simplified Arabic" w:hAnsi="Simplified Arabic" w:cs="Simplified Arabic" w:hint="cs"/>
          <w:sz w:val="28"/>
          <w:szCs w:val="28"/>
          <w:rtl/>
        </w:rPr>
        <w:t>8</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على الترتيب </w:t>
      </w:r>
    </w:p>
    <w:p w:rsidR="002F6D31" w:rsidRPr="007A0212" w:rsidRDefault="002F6D31" w:rsidP="00C97559">
      <w:pPr>
        <w:pStyle w:val="HTML"/>
        <w:numPr>
          <w:ilvl w:val="0"/>
          <w:numId w:val="8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jc w:val="mediumKashida"/>
        <w:rPr>
          <w:rFonts w:asciiTheme="majorBidi" w:hAnsiTheme="majorBidi" w:cstheme="majorBidi"/>
          <w:b/>
          <w:bCs/>
          <w:sz w:val="28"/>
          <w:szCs w:val="28"/>
          <w:u w:val="single"/>
        </w:rPr>
      </w:pPr>
      <w:r w:rsidRPr="007A0212">
        <w:rPr>
          <w:rFonts w:ascii="Simplified Arabic" w:hAnsi="Simplified Arabic" w:cs="Simplified Arabic"/>
          <w:sz w:val="28"/>
          <w:szCs w:val="28"/>
          <w:rtl/>
        </w:rPr>
        <w:t xml:space="preserve">أوضح تقييم التنافسية العالمية </w:t>
      </w:r>
      <w:r w:rsidRPr="007A0212">
        <w:rPr>
          <w:rFonts w:ascii="Simplified Arabic" w:hAnsi="Simplified Arabic" w:cs="Simplified Arabic" w:hint="cs"/>
          <w:sz w:val="28"/>
          <w:szCs w:val="28"/>
          <w:rtl/>
        </w:rPr>
        <w:t xml:space="preserve">(2017-2018) انخفاض تنافسية </w:t>
      </w:r>
      <w:r w:rsidRPr="007A0212">
        <w:rPr>
          <w:rFonts w:ascii="Simplified Arabic" w:hAnsi="Simplified Arabic" w:cs="Simplified Arabic"/>
          <w:sz w:val="28"/>
          <w:szCs w:val="28"/>
          <w:rtl/>
        </w:rPr>
        <w:t>ركائز سياسات الابتكار</w:t>
      </w:r>
      <w:r w:rsidRPr="007A0212">
        <w:rPr>
          <w:rFonts w:ascii="Simplified Arabic" w:hAnsi="Simplified Arabic" w:cs="Simplified Arabic" w:hint="cs"/>
          <w:sz w:val="28"/>
          <w:szCs w:val="28"/>
          <w:rtl/>
        </w:rPr>
        <w:t xml:space="preserve"> في مصر</w:t>
      </w:r>
      <w:r w:rsidRPr="007A0212">
        <w:rPr>
          <w:rFonts w:ascii="Simplified Arabic" w:hAnsi="Simplified Arabic" w:cs="Simplified Arabic"/>
          <w:sz w:val="28"/>
          <w:szCs w:val="28"/>
          <w:rtl/>
        </w:rPr>
        <w:t xml:space="preserve"> من خلال </w:t>
      </w:r>
      <w:r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مؤشرات فرعية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(القدرة على الابتكار</w:t>
      </w:r>
      <w:r w:rsidRPr="007A0212">
        <w:rPr>
          <w:rFonts w:ascii="Simplified Arabic" w:hAnsi="Simplified Arabic" w:cs="Simplified Arabic" w:hint="cs"/>
          <w:sz w:val="28"/>
          <w:szCs w:val="28"/>
          <w:rtl/>
        </w:rPr>
        <w:t xml:space="preserve"> الترتيب (123)</w:t>
      </w:r>
      <w:r w:rsidRPr="007A0212">
        <w:rPr>
          <w:rFonts w:ascii="Simplified Arabic" w:hAnsi="Simplified Arabic" w:cs="Simplified Arabic"/>
          <w:sz w:val="28"/>
          <w:szCs w:val="28"/>
          <w:rtl/>
        </w:rPr>
        <w:t xml:space="preserve">- جودة مؤسسات البحث العلمي </w:t>
      </w:r>
      <w:r w:rsidRPr="007A0212">
        <w:rPr>
          <w:rFonts w:ascii="Simplified Arabic" w:hAnsi="Simplified Arabic" w:cs="Simplified Arabic" w:hint="cs"/>
          <w:sz w:val="28"/>
          <w:szCs w:val="28"/>
          <w:rtl/>
        </w:rPr>
        <w:t>الترتيب (121)</w:t>
      </w:r>
      <w:r w:rsidRPr="007A0212">
        <w:rPr>
          <w:rFonts w:ascii="Simplified Arabic" w:hAnsi="Simplified Arabic" w:cs="Simplified Arabic"/>
          <w:sz w:val="28"/>
          <w:szCs w:val="28"/>
          <w:rtl/>
        </w:rPr>
        <w:t>- إنفاق الشركات على البحث والتطوير</w:t>
      </w:r>
      <w:r w:rsidRPr="007A0212">
        <w:rPr>
          <w:rFonts w:ascii="Simplified Arabic" w:hAnsi="Simplified Arabic" w:cs="Simplified Arabic" w:hint="cs"/>
          <w:sz w:val="28"/>
          <w:szCs w:val="28"/>
          <w:rtl/>
        </w:rPr>
        <w:t xml:space="preserve"> الترتيب (103)</w:t>
      </w:r>
      <w:r w:rsidRPr="007A0212">
        <w:rPr>
          <w:rFonts w:ascii="Simplified Arabic" w:hAnsi="Simplified Arabic" w:cs="Simplified Arabic"/>
          <w:sz w:val="28"/>
          <w:szCs w:val="28"/>
          <w:rtl/>
        </w:rPr>
        <w:t>- التعاون بين الجامعات والصناعة في مجال البحث والتطوير</w:t>
      </w:r>
      <w:r w:rsidRPr="007A0212">
        <w:rPr>
          <w:rFonts w:ascii="Simplified Arabic" w:hAnsi="Simplified Arabic" w:cs="Simplified Arabic" w:hint="cs"/>
          <w:sz w:val="28"/>
          <w:szCs w:val="28"/>
          <w:rtl/>
        </w:rPr>
        <w:t xml:space="preserve"> الترتيب (117)</w:t>
      </w:r>
      <w:r w:rsidRPr="007A0212">
        <w:rPr>
          <w:rFonts w:ascii="Simplified Arabic" w:hAnsi="Simplified Arabic" w:cs="Simplified Arabic"/>
          <w:sz w:val="28"/>
          <w:szCs w:val="28"/>
          <w:rtl/>
        </w:rPr>
        <w:t>- المشتريات الحكومية من منتجات التكنولوجيا المتقدم</w:t>
      </w:r>
      <w:r w:rsidRPr="007A0212">
        <w:rPr>
          <w:rFonts w:ascii="Simplified Arabic" w:hAnsi="Simplified Arabic" w:cs="Simplified Arabic"/>
          <w:sz w:val="28"/>
          <w:szCs w:val="28"/>
          <w:rtl/>
          <w:lang w:bidi="ar-EG"/>
        </w:rPr>
        <w:t xml:space="preserve">ة </w:t>
      </w:r>
      <w:r w:rsidRPr="007A0212">
        <w:rPr>
          <w:rFonts w:ascii="Simplified Arabic" w:hAnsi="Simplified Arabic" w:cs="Simplified Arabic" w:hint="cs"/>
          <w:sz w:val="28"/>
          <w:szCs w:val="28"/>
          <w:rtl/>
        </w:rPr>
        <w:t>الترتيب (61)</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lang w:bidi="ar-EG"/>
        </w:rPr>
        <w:t>ت</w:t>
      </w:r>
      <w:r w:rsidRPr="007A0212">
        <w:rPr>
          <w:rFonts w:ascii="Simplified Arabic" w:hAnsi="Simplified Arabic" w:cs="Simplified Arabic"/>
          <w:sz w:val="28"/>
          <w:szCs w:val="28"/>
          <w:rtl/>
        </w:rPr>
        <w:t>وافر العلماء والمهندسين</w:t>
      </w:r>
      <w:r w:rsidRPr="007A0212">
        <w:rPr>
          <w:rFonts w:ascii="Simplified Arabic" w:hAnsi="Simplified Arabic" w:cs="Simplified Arabic" w:hint="cs"/>
          <w:sz w:val="28"/>
          <w:szCs w:val="28"/>
          <w:rtl/>
        </w:rPr>
        <w:t xml:space="preserve"> الترتيب (55)</w:t>
      </w:r>
      <w:r w:rsidRPr="007A0212">
        <w:rPr>
          <w:rFonts w:ascii="Simplified Arabic" w:hAnsi="Simplified Arabic" w:cs="Simplified Arabic"/>
          <w:sz w:val="28"/>
          <w:szCs w:val="28"/>
          <w:rtl/>
        </w:rPr>
        <w:t>- طلبات البراءات الاختراع</w:t>
      </w:r>
      <w:r w:rsidRPr="007A0212">
        <w:rPr>
          <w:rFonts w:ascii="Simplified Arabic" w:hAnsi="Simplified Arabic" w:cs="Simplified Arabic" w:hint="cs"/>
          <w:sz w:val="28"/>
          <w:szCs w:val="28"/>
          <w:rtl/>
        </w:rPr>
        <w:t xml:space="preserve"> الترتيب (73).</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jc w:val="mediumKashida"/>
        <w:rPr>
          <w:rFonts w:asciiTheme="majorBidi" w:hAnsiTheme="majorBidi" w:cstheme="majorBidi"/>
          <w:b/>
          <w:bCs/>
          <w:sz w:val="28"/>
          <w:szCs w:val="28"/>
          <w:u w:val="single"/>
          <w:rtl/>
        </w:rPr>
      </w:pPr>
      <w:r w:rsidRPr="007A0212">
        <w:rPr>
          <w:rFonts w:asciiTheme="majorBidi" w:hAnsiTheme="majorBidi" w:cstheme="majorBidi" w:hint="cs"/>
          <w:b/>
          <w:bCs/>
          <w:sz w:val="28"/>
          <w:szCs w:val="28"/>
          <w:u w:val="single"/>
          <w:rtl/>
        </w:rPr>
        <w:t>ونجمل ما سبق في ما يلى</w:t>
      </w:r>
      <w:r w:rsidRPr="007A0212">
        <w:rPr>
          <w:rFonts w:asciiTheme="majorBidi" w:hAnsiTheme="majorBidi" w:cstheme="majorBidi" w:hint="cs"/>
          <w:b/>
          <w:bCs/>
          <w:sz w:val="28"/>
          <w:szCs w:val="28"/>
          <w:rtl/>
        </w:rPr>
        <w:t>:</w:t>
      </w:r>
    </w:p>
    <w:p w:rsidR="002F6D31" w:rsidRPr="007A0212" w:rsidRDefault="002F6D31" w:rsidP="00B55642">
      <w:pPr>
        <w:pStyle w:val="30"/>
        <w:rPr>
          <w:rtl/>
        </w:rPr>
      </w:pPr>
      <w:r w:rsidRPr="007A0212">
        <w:rPr>
          <w:rtl/>
        </w:rPr>
        <w:t xml:space="preserve">قد يمكن القول </w:t>
      </w:r>
      <w:r w:rsidRPr="007A0212">
        <w:rPr>
          <w:rFonts w:hint="cs"/>
          <w:rtl/>
        </w:rPr>
        <w:t xml:space="preserve">بأن </w:t>
      </w:r>
      <w:r w:rsidRPr="007A0212">
        <w:rPr>
          <w:rtl/>
        </w:rPr>
        <w:t>ارتفاع حجم الإنفاق على البحث العلم</w:t>
      </w:r>
      <w:r w:rsidRPr="007A0212">
        <w:rPr>
          <w:rFonts w:hint="cs"/>
          <w:rtl/>
        </w:rPr>
        <w:t>ي</w:t>
      </w:r>
      <w:r w:rsidRPr="007A0212">
        <w:rPr>
          <w:rtl/>
        </w:rPr>
        <w:t xml:space="preserve"> والتطوير </w:t>
      </w:r>
      <w:r w:rsidRPr="007A0212">
        <w:rPr>
          <w:rFonts w:hint="cs"/>
          <w:rtl/>
        </w:rPr>
        <w:t xml:space="preserve">وسياسة الابتكار يؤثر </w:t>
      </w:r>
      <w:r w:rsidRPr="007A0212">
        <w:rPr>
          <w:rtl/>
        </w:rPr>
        <w:t>على صادرات الصناعة التحويلية في مصر،</w:t>
      </w:r>
      <w:r w:rsidRPr="007A0212">
        <w:rPr>
          <w:rFonts w:hint="cs"/>
          <w:rtl/>
        </w:rPr>
        <w:t xml:space="preserve"> كما ساهم انخفاض نسبة الإنفاق على البحث والتطوير كأحد الركائز الرئيسية في سياسات الابتكار في انخفاض حصة </w:t>
      </w:r>
      <w:r w:rsidRPr="007A0212">
        <w:rPr>
          <w:rtl/>
        </w:rPr>
        <w:t xml:space="preserve">صادرات </w:t>
      </w:r>
      <w:r w:rsidRPr="007A0212">
        <w:rPr>
          <w:rFonts w:hint="cs"/>
          <w:rtl/>
        </w:rPr>
        <w:t xml:space="preserve">سلع التكنولوجيا المتقدمة كنسبة من </w:t>
      </w:r>
      <w:r w:rsidRPr="007A0212">
        <w:rPr>
          <w:rtl/>
        </w:rPr>
        <w:t xml:space="preserve">صادرات </w:t>
      </w:r>
      <w:r w:rsidRPr="007A0212">
        <w:rPr>
          <w:rFonts w:hint="cs"/>
          <w:rtl/>
        </w:rPr>
        <w:t>الصناعة المصرية والموضحة في البند التالي.</w:t>
      </w:r>
    </w:p>
    <w:p w:rsidR="005C4B5D"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680"/>
        <w:jc w:val="lowKashida"/>
        <w:rPr>
          <w:rFonts w:ascii="Simplified Arabic" w:hAnsi="Simplified Arabic" w:cs="Simplified Arabic"/>
          <w:sz w:val="28"/>
          <w:szCs w:val="28"/>
          <w:rtl/>
        </w:rPr>
      </w:pPr>
      <w:r w:rsidRPr="007A0212">
        <w:rPr>
          <w:rFonts w:asciiTheme="majorBidi" w:hAnsiTheme="majorBidi" w:cstheme="majorBidi" w:hint="cs"/>
          <w:b/>
          <w:bCs/>
          <w:sz w:val="28"/>
          <w:szCs w:val="28"/>
          <w:rtl/>
        </w:rPr>
        <w:t xml:space="preserve">خامساً: </w:t>
      </w:r>
      <w:r w:rsidRPr="007A0212">
        <w:rPr>
          <w:rFonts w:asciiTheme="majorBidi" w:hAnsiTheme="majorBidi" w:cstheme="majorBidi" w:hint="cs"/>
          <w:b/>
          <w:bCs/>
          <w:sz w:val="28"/>
          <w:szCs w:val="28"/>
          <w:u w:val="single"/>
          <w:rtl/>
        </w:rPr>
        <w:t xml:space="preserve">مقارنة </w:t>
      </w:r>
      <w:r w:rsidRPr="007A0212">
        <w:rPr>
          <w:rFonts w:asciiTheme="majorBidi" w:hAnsiTheme="majorBidi" w:cstheme="majorBidi"/>
          <w:b/>
          <w:bCs/>
          <w:sz w:val="28"/>
          <w:szCs w:val="28"/>
          <w:u w:val="single"/>
          <w:rtl/>
        </w:rPr>
        <w:t xml:space="preserve">صادرات </w:t>
      </w:r>
      <w:r w:rsidRPr="007A0212">
        <w:rPr>
          <w:rFonts w:asciiTheme="majorBidi" w:hAnsiTheme="majorBidi" w:cstheme="majorBidi" w:hint="cs"/>
          <w:b/>
          <w:bCs/>
          <w:sz w:val="28"/>
          <w:szCs w:val="28"/>
          <w:u w:val="single"/>
          <w:rtl/>
        </w:rPr>
        <w:t xml:space="preserve">سلع التكنولوجيا المتقدمة كنسبة من </w:t>
      </w:r>
      <w:r w:rsidRPr="007A0212">
        <w:rPr>
          <w:rFonts w:asciiTheme="majorBidi" w:hAnsiTheme="majorBidi" w:cstheme="majorBidi"/>
          <w:b/>
          <w:bCs/>
          <w:sz w:val="28"/>
          <w:szCs w:val="28"/>
          <w:u w:val="single"/>
          <w:rtl/>
        </w:rPr>
        <w:t xml:space="preserve">صادرات </w:t>
      </w:r>
      <w:r w:rsidRPr="007A0212">
        <w:rPr>
          <w:rFonts w:asciiTheme="majorBidi" w:hAnsiTheme="majorBidi" w:cstheme="majorBidi" w:hint="cs"/>
          <w:b/>
          <w:bCs/>
          <w:sz w:val="28"/>
          <w:szCs w:val="28"/>
          <w:u w:val="single"/>
          <w:rtl/>
        </w:rPr>
        <w:t>الصناعة (مصر- تونس- الصين- ماليزيا) خلال الفترة (2009-2016)</w:t>
      </w:r>
      <w:r w:rsidRPr="007A0212">
        <w:rPr>
          <w:rFonts w:asciiTheme="majorBidi" w:hAnsiTheme="majorBidi" w:cstheme="majorBidi" w:hint="cs"/>
          <w:b/>
          <w:bCs/>
          <w:sz w:val="28"/>
          <w:szCs w:val="28"/>
          <w:rtl/>
        </w:rPr>
        <w:t>:</w:t>
      </w:r>
      <w:r w:rsidRPr="007A0212">
        <w:rPr>
          <w:rFonts w:asciiTheme="majorBidi" w:hAnsiTheme="majorBidi" w:cstheme="majorBidi" w:hint="cs"/>
          <w:sz w:val="28"/>
          <w:szCs w:val="28"/>
          <w:rtl/>
        </w:rPr>
        <w:t xml:space="preserve"> </w:t>
      </w:r>
    </w:p>
    <w:p w:rsidR="002F6D31" w:rsidRPr="007A0212" w:rsidRDefault="002F6D31" w:rsidP="00FE7CAF">
      <w:pPr>
        <w:pStyle w:val="30"/>
        <w:spacing w:before="0" w:after="0"/>
        <w:rPr>
          <w:rFonts w:asciiTheme="majorBidi" w:hAnsiTheme="majorBidi" w:cstheme="majorBidi"/>
          <w:rtl/>
        </w:rPr>
      </w:pPr>
      <w:r w:rsidRPr="007A0212">
        <w:rPr>
          <w:rtl/>
        </w:rPr>
        <w:t>تقدمت</w:t>
      </w:r>
      <w:r w:rsidRPr="007A0212">
        <w:rPr>
          <w:rFonts w:hint="cs"/>
          <w:rtl/>
        </w:rPr>
        <w:t xml:space="preserve"> </w:t>
      </w:r>
      <w:r w:rsidRPr="007A0212">
        <w:rPr>
          <w:rtl/>
        </w:rPr>
        <w:t>الصين على ماليزيا في اتباع سياسات تركز على نمو حصة صادرات السلع ذات</w:t>
      </w:r>
      <w:r w:rsidRPr="007A0212">
        <w:rPr>
          <w:rFonts w:hint="cs"/>
          <w:rtl/>
        </w:rPr>
        <w:t xml:space="preserve"> </w:t>
      </w:r>
      <w:r w:rsidRPr="007A0212">
        <w:rPr>
          <w:rtl/>
        </w:rPr>
        <w:t xml:space="preserve">التكنولوجيا المتقدمة كنسبة من صادرات الصناعة </w:t>
      </w:r>
      <w:r w:rsidRPr="007A0212">
        <w:rPr>
          <w:rFonts w:asciiTheme="majorBidi" w:hAnsiTheme="majorBidi" w:cstheme="majorBidi"/>
          <w:b/>
          <w:bCs/>
          <w:u w:val="single"/>
          <w:rtl/>
        </w:rPr>
        <w:t>كما يلى</w:t>
      </w:r>
      <w:r w:rsidR="00B55642">
        <w:rPr>
          <w:rFonts w:asciiTheme="majorBidi" w:hAnsiTheme="majorBidi" w:cstheme="majorBidi" w:hint="cs"/>
          <w:b/>
          <w:bCs/>
          <w:u w:val="single"/>
          <w:rtl/>
        </w:rPr>
        <w:t xml:space="preserve"> </w:t>
      </w:r>
      <w:r w:rsidR="00B55642" w:rsidRPr="00B55642">
        <w:rPr>
          <w:rFonts w:asciiTheme="majorBidi" w:hAnsiTheme="majorBidi" w:cstheme="majorBidi" w:hint="cs"/>
          <w:b/>
          <w:bCs/>
          <w:u w:val="single"/>
          <w:vertAlign w:val="superscript"/>
          <w:rtl/>
        </w:rPr>
        <w:t>(</w:t>
      </w:r>
      <w:r w:rsidR="00B55642" w:rsidRPr="00B55642">
        <w:rPr>
          <w:rStyle w:val="af8"/>
          <w:rFonts w:asciiTheme="majorBidi" w:hAnsiTheme="majorBidi" w:cstheme="majorBidi"/>
          <w:b/>
          <w:bCs/>
          <w:u w:val="single"/>
          <w:rtl/>
        </w:rPr>
        <w:footnoteReference w:id="115"/>
      </w:r>
      <w:r w:rsidR="00B55642" w:rsidRPr="00B55642">
        <w:rPr>
          <w:rFonts w:asciiTheme="majorBidi" w:hAnsiTheme="majorBidi" w:cstheme="majorBidi" w:hint="cs"/>
          <w:b/>
          <w:bCs/>
          <w:u w:val="single"/>
          <w:vertAlign w:val="superscript"/>
          <w:rtl/>
        </w:rPr>
        <w:t>)</w:t>
      </w:r>
      <w:r w:rsidRPr="007A0212">
        <w:rPr>
          <w:rFonts w:asciiTheme="majorBidi" w:hAnsiTheme="majorBidi" w:cstheme="majorBidi"/>
          <w:b/>
          <w:bCs/>
          <w:rtl/>
        </w:rPr>
        <w:t>:</w:t>
      </w:r>
    </w:p>
    <w:p w:rsidR="002F6D31" w:rsidRPr="007A0212" w:rsidRDefault="002F6D31" w:rsidP="00FE7CAF">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80" w:hanging="357"/>
        <w:rPr>
          <w:rFonts w:ascii="Simplified Arabic" w:hAnsi="Simplified Arabic" w:cs="Simplified Arabic"/>
          <w:sz w:val="28"/>
          <w:szCs w:val="28"/>
        </w:rPr>
      </w:pPr>
      <w:r w:rsidRPr="007A0212">
        <w:rPr>
          <w:rFonts w:ascii="Simplified Arabic" w:hAnsi="Simplified Arabic" w:cs="Simplified Arabic"/>
          <w:sz w:val="28"/>
          <w:szCs w:val="28"/>
          <w:rtl/>
        </w:rPr>
        <w:t>فى عام 2009 حققت ماليزيا تقدم</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في حصة صادرات السلع ذات التكنولوجيا المتقدمة كنسبة من صادرات الصناعة بين دول المقارنة حيث مصر 0.8% الصين 27.5% وماليزيا 46.6 % وتونس 4.1% عام 2009 على التوالي، وتعتبر نسبة المؤشر في مصر منخفضة عن الصين، وماليزيا، وتونس.</w:t>
      </w:r>
    </w:p>
    <w:p w:rsidR="002F6D31" w:rsidRPr="007A0212" w:rsidRDefault="002F6D31" w:rsidP="00FE7CAF">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357"/>
        <w:rPr>
          <w:rFonts w:ascii="Simplified Arabic" w:hAnsi="Simplified Arabic" w:cs="Simplified Arabic"/>
          <w:sz w:val="28"/>
          <w:szCs w:val="28"/>
        </w:rPr>
      </w:pPr>
      <w:r w:rsidRPr="007A0212">
        <w:rPr>
          <w:rFonts w:ascii="Simplified Arabic" w:hAnsi="Simplified Arabic" w:cs="Simplified Arabic"/>
          <w:sz w:val="28"/>
          <w:szCs w:val="28"/>
          <w:rtl/>
        </w:rPr>
        <w:lastRenderedPageBreak/>
        <w:t>فى عام 2011 ارتفعت حصة مصر من صادرات سلع التكنولوجيا المتقدمة كنسبة من صادرات الصناعة إلى 1% وفي المقابل حققت تونس ارتفاع بلغ 5.6% وتراجعت كل من الصين 25.8% وماليزيا 43.7% ونستوضح من ذلك تمايز ماليزيا في الصناعة ذات المستوى التكنولوجي المتقدم، من ثم تنامت ق</w:t>
      </w:r>
      <w:r w:rsidR="00FE7CAF">
        <w:rPr>
          <w:rFonts w:ascii="Simplified Arabic" w:hAnsi="Simplified Arabic" w:cs="Simplified Arabic" w:hint="cs"/>
          <w:sz w:val="28"/>
          <w:szCs w:val="28"/>
          <w:rtl/>
        </w:rPr>
        <w:t>ــــ</w:t>
      </w:r>
      <w:r w:rsidRPr="007A0212">
        <w:rPr>
          <w:rFonts w:ascii="Simplified Arabic" w:hAnsi="Simplified Arabic" w:cs="Simplified Arabic"/>
          <w:sz w:val="28"/>
          <w:szCs w:val="28"/>
          <w:rtl/>
        </w:rPr>
        <w:t>درتها التنافسي</w:t>
      </w:r>
      <w:r w:rsidR="00FE7CAF">
        <w:rPr>
          <w:rFonts w:ascii="Simplified Arabic" w:hAnsi="Simplified Arabic" w:cs="Simplified Arabic" w:hint="cs"/>
          <w:sz w:val="28"/>
          <w:szCs w:val="28"/>
          <w:rtl/>
        </w:rPr>
        <w:t>ـــــ</w:t>
      </w:r>
      <w:r w:rsidRPr="007A0212">
        <w:rPr>
          <w:rFonts w:ascii="Simplified Arabic" w:hAnsi="Simplified Arabic" w:cs="Simplified Arabic"/>
          <w:sz w:val="28"/>
          <w:szCs w:val="28"/>
          <w:rtl/>
        </w:rPr>
        <w:t>ة على اخت</w:t>
      </w:r>
      <w:r w:rsidR="00FE7CAF">
        <w:rPr>
          <w:rFonts w:ascii="Simplified Arabic" w:hAnsi="Simplified Arabic" w:cs="Simplified Arabic" w:hint="cs"/>
          <w:sz w:val="28"/>
          <w:szCs w:val="28"/>
          <w:rtl/>
        </w:rPr>
        <w:t>ــــــــ</w:t>
      </w:r>
      <w:r w:rsidRPr="007A0212">
        <w:rPr>
          <w:rFonts w:ascii="Simplified Arabic" w:hAnsi="Simplified Arabic" w:cs="Simplified Arabic"/>
          <w:sz w:val="28"/>
          <w:szCs w:val="28"/>
          <w:rtl/>
        </w:rPr>
        <w:t>راق ال</w:t>
      </w:r>
      <w:r w:rsidRPr="007A0212">
        <w:rPr>
          <w:rFonts w:ascii="Simplified Arabic" w:hAnsi="Simplified Arabic" w:cs="Simplified Arabic" w:hint="cs"/>
          <w:sz w:val="28"/>
          <w:szCs w:val="28"/>
          <w:rtl/>
        </w:rPr>
        <w:t>أسواق</w:t>
      </w:r>
      <w:r w:rsidRPr="007A0212">
        <w:rPr>
          <w:rFonts w:ascii="Simplified Arabic" w:hAnsi="Simplified Arabic" w:cs="Simplified Arabic"/>
          <w:sz w:val="28"/>
          <w:szCs w:val="28"/>
          <w:rtl/>
        </w:rPr>
        <w:t xml:space="preserve"> الخارجية.</w:t>
      </w:r>
    </w:p>
    <w:p w:rsidR="002F6D31" w:rsidRPr="007A0212" w:rsidRDefault="002F6D31" w:rsidP="00C97559">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357"/>
        <w:rPr>
          <w:rFonts w:ascii="Simplified Arabic" w:hAnsi="Simplified Arabic" w:cs="Simplified Arabic"/>
          <w:sz w:val="28"/>
          <w:szCs w:val="28"/>
        </w:rPr>
      </w:pPr>
      <w:r w:rsidRPr="007A0212">
        <w:rPr>
          <w:rFonts w:ascii="Simplified Arabic" w:hAnsi="Simplified Arabic" w:cs="Simplified Arabic"/>
          <w:sz w:val="28"/>
          <w:szCs w:val="28"/>
          <w:rtl/>
        </w:rPr>
        <w:t>فى عام 2014 حققت مصر أعلى ارتفاع</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لصادرات السلع ذات التكنولوجيا المتقدمة كنسبة من صادرات الصناعة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حيث بلغت النسبة للمؤشر مصر 1.3% وفي المقابل تراجعت الصين </w:t>
      </w:r>
      <w:r w:rsidRPr="007A0212">
        <w:rPr>
          <w:rFonts w:ascii="Simplified Arabic" w:hAnsi="Simplified Arabic" w:cs="Simplified Arabic" w:hint="cs"/>
          <w:sz w:val="28"/>
          <w:szCs w:val="28"/>
          <w:rtl/>
        </w:rPr>
        <w:t xml:space="preserve">قليلا إلى </w:t>
      </w:r>
      <w:r w:rsidRPr="007A0212">
        <w:rPr>
          <w:rFonts w:ascii="Simplified Arabic" w:hAnsi="Simplified Arabic" w:cs="Simplified Arabic"/>
          <w:sz w:val="28"/>
          <w:szCs w:val="28"/>
          <w:rtl/>
        </w:rPr>
        <w:t>25.4% وتقدمت كل من ماليزيا إلى 46.9 % وتونس إلى 5.5% عام 2014 على التوالي.</w:t>
      </w:r>
    </w:p>
    <w:p w:rsidR="002F6D31" w:rsidRPr="007A0212" w:rsidRDefault="002F6D31" w:rsidP="00C97559">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357"/>
        <w:jc w:val="mediumKashida"/>
        <w:rPr>
          <w:rFonts w:ascii="Simplified Arabic" w:hAnsi="Simplified Arabic" w:cs="Simplified Arabic"/>
          <w:sz w:val="28"/>
          <w:szCs w:val="28"/>
        </w:rPr>
      </w:pPr>
      <w:r w:rsidRPr="007A0212">
        <w:rPr>
          <w:rFonts w:ascii="Simplified Arabic" w:hAnsi="Simplified Arabic" w:cs="Simplified Arabic"/>
          <w:sz w:val="28"/>
          <w:szCs w:val="28"/>
          <w:rtl/>
        </w:rPr>
        <w:t>فى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تراجعت </w:t>
      </w:r>
      <w:r w:rsidRPr="007A0212">
        <w:rPr>
          <w:rFonts w:ascii="Simplified Arabic" w:hAnsi="Simplified Arabic" w:cs="Simplified Arabic"/>
          <w:sz w:val="28"/>
          <w:szCs w:val="28"/>
          <w:rtl/>
        </w:rPr>
        <w:t xml:space="preserve">صادرات سلع التكنولوجيا المتقدمة كنسبة من صادرات الصناعة </w:t>
      </w:r>
      <w:r w:rsidRPr="007A0212">
        <w:rPr>
          <w:rFonts w:ascii="Simplified Arabic" w:hAnsi="Simplified Arabic" w:cs="Simplified Arabic" w:hint="cs"/>
          <w:sz w:val="28"/>
          <w:szCs w:val="28"/>
          <w:rtl/>
        </w:rPr>
        <w:t>مصر إلى 0.5%، و</w:t>
      </w:r>
      <w:r w:rsidRPr="007A0212">
        <w:rPr>
          <w:rFonts w:ascii="Simplified Arabic" w:hAnsi="Simplified Arabic" w:cs="Simplified Arabic"/>
          <w:sz w:val="28"/>
          <w:szCs w:val="28"/>
          <w:rtl/>
        </w:rPr>
        <w:t xml:space="preserve">الصين </w:t>
      </w:r>
      <w:r w:rsidRPr="007A0212">
        <w:rPr>
          <w:rFonts w:ascii="Simplified Arabic" w:hAnsi="Simplified Arabic" w:cs="Simplified Arabic" w:hint="cs"/>
          <w:sz w:val="28"/>
          <w:szCs w:val="28"/>
          <w:rtl/>
        </w:rPr>
        <w:t>25</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في المقابل تقدمت </w:t>
      </w:r>
      <w:r w:rsidRPr="007A0212">
        <w:rPr>
          <w:rFonts w:ascii="Simplified Arabic" w:hAnsi="Simplified Arabic" w:cs="Simplified Arabic"/>
          <w:sz w:val="28"/>
          <w:szCs w:val="28"/>
          <w:rtl/>
        </w:rPr>
        <w:t xml:space="preserve">ماليزيا </w:t>
      </w:r>
      <w:r w:rsidRPr="007A0212">
        <w:rPr>
          <w:rFonts w:ascii="Simplified Arabic" w:hAnsi="Simplified Arabic" w:cs="Simplified Arabic" w:hint="cs"/>
          <w:sz w:val="28"/>
          <w:szCs w:val="28"/>
          <w:rtl/>
        </w:rPr>
        <w:t>إلى 43</w:t>
      </w:r>
      <w:r w:rsidRPr="007A0212">
        <w:rPr>
          <w:rFonts w:ascii="Simplified Arabic" w:hAnsi="Simplified Arabic" w:cs="Simplified Arabic"/>
          <w:sz w:val="28"/>
          <w:szCs w:val="28"/>
          <w:rtl/>
        </w:rPr>
        <w:t>% وفي المقابل و</w:t>
      </w:r>
      <w:r w:rsidRPr="007A0212">
        <w:rPr>
          <w:rFonts w:ascii="Simplified Arabic" w:hAnsi="Simplified Arabic" w:cs="Simplified Arabic" w:hint="cs"/>
          <w:sz w:val="28"/>
          <w:szCs w:val="28"/>
          <w:rtl/>
        </w:rPr>
        <w:t xml:space="preserve">لم يدرج تقييم </w:t>
      </w:r>
      <w:r w:rsidRPr="007A0212">
        <w:rPr>
          <w:rFonts w:ascii="Simplified Arabic" w:hAnsi="Simplified Arabic" w:cs="Simplified Arabic"/>
          <w:sz w:val="28"/>
          <w:szCs w:val="28"/>
          <w:rtl/>
        </w:rPr>
        <w:t xml:space="preserve">تونس </w:t>
      </w:r>
      <w:r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ذلك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التوالي.</w:t>
      </w:r>
    </w:p>
    <w:p w:rsidR="002F6D31" w:rsidRPr="007A0212" w:rsidRDefault="002F6D31" w:rsidP="00B55642">
      <w:pPr>
        <w:pStyle w:val="30"/>
        <w:rPr>
          <w:rtl/>
        </w:rPr>
      </w:pPr>
      <w:r w:rsidRPr="007A0212">
        <w:rPr>
          <w:rtl/>
        </w:rPr>
        <w:t>جدول رقم (</w:t>
      </w:r>
      <w:r w:rsidR="00C51EB4" w:rsidRPr="007A0212">
        <w:rPr>
          <w:rFonts w:hint="cs"/>
          <w:rtl/>
        </w:rPr>
        <w:t>3</w:t>
      </w:r>
      <w:r w:rsidRPr="007A0212">
        <w:rPr>
          <w:rtl/>
        </w:rPr>
        <w:t>) بالملحق الإحصائي (ب) مقارنة مؤشر صادرات سلع التكنولوجيا المتقدمة كنسبة من صادرات الصناعة بين (مصر- تونس – الصين- ماليزيا) خلال الفترة (2009-201</w:t>
      </w:r>
      <w:r w:rsidRPr="007A0212">
        <w:rPr>
          <w:rFonts w:hint="cs"/>
          <w:rtl/>
        </w:rPr>
        <w:t>6</w:t>
      </w:r>
      <w:r w:rsidRPr="007A0212">
        <w:rPr>
          <w:rtl/>
        </w:rPr>
        <w:t>).</w:t>
      </w:r>
    </w:p>
    <w:p w:rsidR="002F6D31" w:rsidRPr="007A0212" w:rsidRDefault="002F6D31" w:rsidP="00C97559">
      <w:pPr>
        <w:pStyle w:val="HTML"/>
        <w:numPr>
          <w:ilvl w:val="0"/>
          <w:numId w:val="7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Theme="majorBidi" w:hAnsiTheme="majorBidi" w:cstheme="majorBidi"/>
          <w:b/>
          <w:bCs/>
          <w:sz w:val="28"/>
          <w:szCs w:val="28"/>
          <w:u w:val="single"/>
          <w:rtl/>
        </w:rPr>
      </w:pPr>
      <w:r w:rsidRPr="007A0212">
        <w:rPr>
          <w:rFonts w:asciiTheme="majorBidi" w:hAnsiTheme="majorBidi" w:cstheme="majorBidi"/>
          <w:b/>
          <w:bCs/>
          <w:sz w:val="28"/>
          <w:szCs w:val="28"/>
          <w:u w:val="single"/>
          <w:rtl/>
        </w:rPr>
        <w:t>نستوضح مما سبق</w:t>
      </w:r>
      <w:r w:rsidRPr="007A0212">
        <w:rPr>
          <w:rFonts w:asciiTheme="majorBidi" w:hAnsiTheme="majorBidi" w:cstheme="majorBidi"/>
          <w:b/>
          <w:bCs/>
          <w:sz w:val="28"/>
          <w:szCs w:val="28"/>
          <w:rtl/>
        </w:rPr>
        <w:t>:</w:t>
      </w:r>
    </w:p>
    <w:p w:rsidR="002F6D31" w:rsidRPr="007A0212" w:rsidRDefault="002F6D31" w:rsidP="00C97559">
      <w:pPr>
        <w:pStyle w:val="HTML"/>
        <w:numPr>
          <w:ilvl w:val="0"/>
          <w:numId w:val="7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57"/>
        <w:jc w:val="mediumKashida"/>
        <w:rPr>
          <w:rFonts w:ascii="Simplified Arabic" w:hAnsi="Simplified Arabic" w:cs="Simplified Arabic"/>
          <w:sz w:val="28"/>
          <w:szCs w:val="28"/>
        </w:rPr>
      </w:pPr>
      <w:r w:rsidRPr="007A0212">
        <w:rPr>
          <w:rFonts w:ascii="Simplified Arabic" w:hAnsi="Simplified Arabic" w:cs="Simplified Arabic"/>
          <w:sz w:val="28"/>
          <w:szCs w:val="28"/>
          <w:rtl/>
        </w:rPr>
        <w:t>حققت السياسة الصناعية في مصر نمو</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في حصة صادرات الصناعات التحويلية كنسبة من صادرات السلع التي ارتفعت من 43.8 % عام 2009 إلى 5</w:t>
      </w:r>
      <w:r w:rsidRPr="007A0212">
        <w:rPr>
          <w:rFonts w:ascii="Simplified Arabic" w:hAnsi="Simplified Arabic" w:cs="Simplified Arabic" w:hint="cs"/>
          <w:sz w:val="28"/>
          <w:szCs w:val="28"/>
          <w:rtl/>
        </w:rPr>
        <w:t>3</w:t>
      </w:r>
      <w:r w:rsidRPr="007A0212">
        <w:rPr>
          <w:rFonts w:ascii="Simplified Arabic" w:hAnsi="Simplified Arabic" w:cs="Simplified Arabic"/>
          <w:sz w:val="28"/>
          <w:szCs w:val="28"/>
          <w:rtl/>
        </w:rPr>
        <w:t>.9%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إلا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 xml:space="preserve">نها في ترتيب متراجع عن جميع دول المقارنة حيث تقدمت الصين من إلى </w:t>
      </w:r>
      <w:r w:rsidRPr="007A0212">
        <w:rPr>
          <w:rFonts w:ascii="Simplified Arabic" w:hAnsi="Simplified Arabic" w:cs="Simplified Arabic" w:hint="cs"/>
          <w:sz w:val="28"/>
          <w:szCs w:val="28"/>
          <w:rtl/>
        </w:rPr>
        <w:t>93.7</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و</w:t>
      </w:r>
      <w:r w:rsidRPr="007A0212">
        <w:rPr>
          <w:rFonts w:ascii="Simplified Arabic" w:hAnsi="Simplified Arabic" w:cs="Simplified Arabic"/>
          <w:sz w:val="28"/>
          <w:szCs w:val="28"/>
          <w:rtl/>
        </w:rPr>
        <w:t xml:space="preserve">ماليزيا </w:t>
      </w:r>
      <w:r w:rsidRPr="007A0212">
        <w:rPr>
          <w:rFonts w:ascii="Simplified Arabic" w:hAnsi="Simplified Arabic" w:cs="Simplified Arabic" w:hint="cs"/>
          <w:sz w:val="28"/>
          <w:szCs w:val="28"/>
          <w:rtl/>
        </w:rPr>
        <w:t>68.5</w:t>
      </w:r>
      <w:r w:rsidRPr="007A0212">
        <w:rPr>
          <w:rFonts w:ascii="Simplified Arabic" w:hAnsi="Simplified Arabic" w:cs="Simplified Arabic"/>
          <w:sz w:val="28"/>
          <w:szCs w:val="28"/>
          <w:rtl/>
        </w:rPr>
        <w:t xml:space="preserve">%  في </w:t>
      </w:r>
      <w:r w:rsidRPr="007A0212">
        <w:rPr>
          <w:rFonts w:ascii="Simplified Arabic" w:hAnsi="Simplified Arabic" w:cs="Simplified Arabic" w:hint="cs"/>
          <w:sz w:val="28"/>
          <w:szCs w:val="28"/>
          <w:rtl/>
        </w:rPr>
        <w:t>عام</w:t>
      </w:r>
      <w:r w:rsidRPr="007A0212">
        <w:rPr>
          <w:rFonts w:ascii="Simplified Arabic" w:hAnsi="Simplified Arabic" w:cs="Simplified Arabic"/>
          <w:sz w:val="28"/>
          <w:szCs w:val="28"/>
          <w:rtl/>
        </w:rPr>
        <w:t xml:space="preserve">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التوالي</w:t>
      </w:r>
      <w:r w:rsidRPr="007A0212">
        <w:rPr>
          <w:rFonts w:ascii="Simplified Arabic" w:hAnsi="Simplified Arabic" w:cs="Simplified Arabic" w:hint="cs"/>
          <w:sz w:val="28"/>
          <w:szCs w:val="28"/>
          <w:rtl/>
        </w:rPr>
        <w:t xml:space="preserve">، وآخر تحديث في قاعدة بيانات البنك الدولي تونس 76.5% </w:t>
      </w:r>
      <w:r w:rsidR="00FE7CAF">
        <w:rPr>
          <w:rFonts w:ascii="Simplified Arabic" w:hAnsi="Simplified Arabic" w:cs="Simplified Arabic"/>
          <w:sz w:val="28"/>
          <w:szCs w:val="28"/>
          <w:rtl/>
        </w:rPr>
        <w:br/>
      </w:r>
      <w:r w:rsidRPr="007A0212">
        <w:rPr>
          <w:rFonts w:ascii="Simplified Arabic" w:hAnsi="Simplified Arabic" w:cs="Simplified Arabic" w:hint="cs"/>
          <w:sz w:val="28"/>
          <w:szCs w:val="28"/>
          <w:rtl/>
        </w:rPr>
        <w:t>في عام 2015.</w:t>
      </w:r>
    </w:p>
    <w:p w:rsidR="002F6D31" w:rsidRPr="007A0212" w:rsidRDefault="002F6D31" w:rsidP="00C97559">
      <w:pPr>
        <w:pStyle w:val="HTML"/>
        <w:numPr>
          <w:ilvl w:val="0"/>
          <w:numId w:val="7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57"/>
        <w:rPr>
          <w:rFonts w:ascii="Simplified Arabic" w:hAnsi="Simplified Arabic" w:cs="Simplified Arabic"/>
          <w:sz w:val="28"/>
          <w:szCs w:val="28"/>
        </w:rPr>
      </w:pPr>
      <w:r w:rsidRPr="007A0212">
        <w:rPr>
          <w:rFonts w:ascii="Simplified Arabic" w:hAnsi="Simplified Arabic" w:cs="Simplified Arabic"/>
          <w:sz w:val="28"/>
          <w:szCs w:val="28"/>
          <w:rtl/>
        </w:rPr>
        <w:t xml:space="preserve">من ثم تحتاج السياسة الصناعية إلى بيئة تنافسية تدعم السياسات التنافسية لدفع قطاع الصناعات التحويلية المصرية نحو صادرات السلع ذات التكنولوجيا المتقدمة والتي مازالت ذات مساهمة منخفضة في صادرات الصناعات التحويلية، حيث بلغت مصر </w:t>
      </w:r>
      <w:r w:rsidRPr="007A0212">
        <w:rPr>
          <w:rFonts w:ascii="Simplified Arabic" w:hAnsi="Simplified Arabic" w:cs="Simplified Arabic" w:hint="cs"/>
          <w:sz w:val="28"/>
          <w:szCs w:val="28"/>
          <w:rtl/>
        </w:rPr>
        <w:t>0.5</w:t>
      </w:r>
      <w:r w:rsidRPr="007A0212">
        <w:rPr>
          <w:rFonts w:ascii="Simplified Arabic" w:hAnsi="Simplified Arabic" w:cs="Simplified Arabic"/>
          <w:sz w:val="28"/>
          <w:szCs w:val="28"/>
          <w:rtl/>
        </w:rPr>
        <w:t xml:space="preserve">%، بينما ماليزيا </w:t>
      </w:r>
      <w:r w:rsidRPr="007A0212">
        <w:rPr>
          <w:rFonts w:ascii="Simplified Arabic" w:hAnsi="Simplified Arabic" w:cs="Simplified Arabic" w:hint="cs"/>
          <w:sz w:val="28"/>
          <w:szCs w:val="28"/>
          <w:rtl/>
        </w:rPr>
        <w:t>43</w:t>
      </w:r>
      <w:r w:rsidRPr="007A0212">
        <w:rPr>
          <w:rFonts w:ascii="Simplified Arabic" w:hAnsi="Simplified Arabic" w:cs="Simplified Arabic"/>
          <w:sz w:val="28"/>
          <w:szCs w:val="28"/>
          <w:rtl/>
        </w:rPr>
        <w:t>% والصين 25% في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على التوالي.</w:t>
      </w:r>
    </w:p>
    <w:p w:rsidR="002F6D31" w:rsidRPr="007A0212" w:rsidRDefault="002F6D31" w:rsidP="00B5564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821" w:hanging="850"/>
        <w:rPr>
          <w:rFonts w:asciiTheme="majorBidi" w:hAnsiTheme="majorBidi" w:cstheme="majorBidi"/>
          <w:b/>
          <w:bCs/>
          <w:sz w:val="28"/>
          <w:szCs w:val="28"/>
          <w:u w:val="single"/>
          <w:rtl/>
        </w:rPr>
      </w:pPr>
      <w:r w:rsidRPr="007A0212">
        <w:rPr>
          <w:rFonts w:asciiTheme="majorBidi" w:hAnsiTheme="majorBidi" w:cstheme="majorBidi" w:hint="cs"/>
          <w:b/>
          <w:bCs/>
          <w:sz w:val="28"/>
          <w:szCs w:val="28"/>
          <w:rtl/>
        </w:rPr>
        <w:lastRenderedPageBreak/>
        <w:t xml:space="preserve">سادساً: </w:t>
      </w:r>
      <w:r w:rsidRPr="007A0212">
        <w:rPr>
          <w:rFonts w:asciiTheme="majorBidi" w:hAnsiTheme="majorBidi" w:cstheme="majorBidi" w:hint="cs"/>
          <w:b/>
          <w:bCs/>
          <w:sz w:val="28"/>
          <w:szCs w:val="28"/>
          <w:u w:val="single"/>
          <w:rtl/>
        </w:rPr>
        <w:t>تحليل نمو الناتج المحلي الإجمالي ونمو قطاع الصناعات التحويلية ومعدل النمو ل</w:t>
      </w:r>
      <w:r w:rsidRPr="007A0212">
        <w:rPr>
          <w:rFonts w:asciiTheme="majorBidi" w:hAnsiTheme="majorBidi" w:cstheme="majorBidi"/>
          <w:b/>
          <w:bCs/>
          <w:sz w:val="28"/>
          <w:szCs w:val="28"/>
          <w:u w:val="single"/>
          <w:rtl/>
        </w:rPr>
        <w:t xml:space="preserve">لقيمة المضافة </w:t>
      </w:r>
      <w:r w:rsidRPr="007A0212">
        <w:rPr>
          <w:rFonts w:asciiTheme="majorBidi" w:hAnsiTheme="majorBidi" w:cstheme="majorBidi" w:hint="cs"/>
          <w:b/>
          <w:bCs/>
          <w:sz w:val="28"/>
          <w:szCs w:val="28"/>
          <w:u w:val="single"/>
          <w:rtl/>
        </w:rPr>
        <w:t>للصناعة</w:t>
      </w:r>
      <w:r w:rsidRPr="007A0212">
        <w:rPr>
          <w:rFonts w:asciiTheme="majorBidi" w:hAnsiTheme="majorBidi" w:cstheme="majorBidi"/>
          <w:b/>
          <w:bCs/>
          <w:sz w:val="28"/>
          <w:szCs w:val="28"/>
          <w:u w:val="single"/>
          <w:rtl/>
        </w:rPr>
        <w:t xml:space="preserve"> </w:t>
      </w:r>
      <w:r w:rsidRPr="007A0212">
        <w:rPr>
          <w:rFonts w:asciiTheme="majorBidi" w:hAnsiTheme="majorBidi" w:cstheme="majorBidi" w:hint="cs"/>
          <w:b/>
          <w:bCs/>
          <w:sz w:val="28"/>
          <w:szCs w:val="28"/>
          <w:u w:val="single"/>
          <w:rtl/>
        </w:rPr>
        <w:t>سنوياً خلال الفترة (2009-2016)</w:t>
      </w:r>
      <w:r w:rsidR="00B55642" w:rsidRPr="00B55642">
        <w:rPr>
          <w:rFonts w:asciiTheme="majorBidi" w:hAnsiTheme="majorBidi" w:cstheme="majorBidi" w:hint="cs"/>
          <w:b/>
          <w:bCs/>
          <w:sz w:val="28"/>
          <w:szCs w:val="28"/>
          <w:vertAlign w:val="superscript"/>
          <w:rtl/>
        </w:rPr>
        <w:t>(</w:t>
      </w:r>
      <w:r w:rsidR="00B55642" w:rsidRPr="00B55642">
        <w:rPr>
          <w:rStyle w:val="af8"/>
          <w:rFonts w:asciiTheme="majorBidi" w:hAnsiTheme="majorBidi" w:cstheme="majorBidi"/>
          <w:b/>
          <w:bCs/>
          <w:sz w:val="28"/>
          <w:szCs w:val="28"/>
          <w:rtl/>
        </w:rPr>
        <w:footnoteReference w:id="116"/>
      </w:r>
      <w:r w:rsidR="00B55642" w:rsidRPr="00B55642">
        <w:rPr>
          <w:rFonts w:asciiTheme="majorBidi" w:hAnsiTheme="majorBidi" w:cstheme="majorBidi" w:hint="cs"/>
          <w:b/>
          <w:bCs/>
          <w:sz w:val="28"/>
          <w:szCs w:val="28"/>
          <w:vertAlign w:val="superscript"/>
          <w:rtl/>
        </w:rPr>
        <w:t>)</w:t>
      </w:r>
      <w:r w:rsidRPr="007A0212">
        <w:rPr>
          <w:rFonts w:asciiTheme="majorBidi" w:hAnsiTheme="majorBidi" w:cstheme="majorBidi" w:hint="cs"/>
          <w:b/>
          <w:bCs/>
          <w:sz w:val="28"/>
          <w:szCs w:val="28"/>
          <w:rtl/>
        </w:rPr>
        <w:t>:</w:t>
      </w:r>
    </w:p>
    <w:p w:rsidR="002F6D31" w:rsidRPr="007A0212" w:rsidRDefault="002F6D31" w:rsidP="00C97559">
      <w:pPr>
        <w:pStyle w:val="HTML"/>
        <w:numPr>
          <w:ilvl w:val="0"/>
          <w:numId w:val="7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Simplified Arabic" w:hAnsi="Simplified Arabic" w:cs="Simplified Arabic"/>
          <w:sz w:val="28"/>
          <w:szCs w:val="28"/>
        </w:rPr>
      </w:pPr>
      <w:r w:rsidRPr="007A0212">
        <w:rPr>
          <w:rFonts w:ascii="Simplified Arabic" w:hAnsi="Simplified Arabic" w:cs="Simplified Arabic"/>
          <w:sz w:val="28"/>
          <w:szCs w:val="28"/>
          <w:rtl/>
        </w:rPr>
        <w:t xml:space="preserve">تراجع معدل نمو الناتج المحلي الإجمالي من 4.7% في عام 2009 إلى 1.9 % في عام 2011 كما تراجع معدل نمو قطاع الصناعات التحويلية من 3.7% إلى 0.9%، وتراجع </w:t>
      </w:r>
      <w:r w:rsidRPr="007A0212">
        <w:rPr>
          <w:rFonts w:ascii="Simplified Arabic" w:hAnsi="Simplified Arabic" w:cs="Simplified Arabic" w:hint="cs"/>
          <w:sz w:val="28"/>
          <w:szCs w:val="28"/>
          <w:rtl/>
        </w:rPr>
        <w:t>معدل نمو ا</w:t>
      </w:r>
      <w:r w:rsidRPr="007A0212">
        <w:rPr>
          <w:rFonts w:ascii="Simplified Arabic" w:hAnsi="Simplified Arabic" w:cs="Simplified Arabic"/>
          <w:sz w:val="28"/>
          <w:szCs w:val="28"/>
          <w:rtl/>
        </w:rPr>
        <w:t xml:space="preserve">لقيمة المضافة </w:t>
      </w:r>
      <w:r w:rsidRPr="007A0212">
        <w:rPr>
          <w:rFonts w:ascii="Simplified Arabic" w:hAnsi="Simplified Arabic" w:cs="Simplified Arabic" w:hint="cs"/>
          <w:sz w:val="28"/>
          <w:szCs w:val="28"/>
          <w:rtl/>
        </w:rPr>
        <w:t>للصناعة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سنوياً </w:t>
      </w:r>
      <w:r w:rsidRPr="007A0212">
        <w:rPr>
          <w:rFonts w:ascii="Simplified Arabic" w:hAnsi="Simplified Arabic" w:cs="Simplified Arabic"/>
          <w:sz w:val="28"/>
          <w:szCs w:val="28"/>
          <w:rtl/>
        </w:rPr>
        <w:t>من 5.5% إلى 0.5%، وذلك خلال عامي 2009، 2011 على الترتيب.</w:t>
      </w:r>
    </w:p>
    <w:p w:rsidR="002F6D31" w:rsidRPr="007A0212" w:rsidRDefault="002F6D31" w:rsidP="00C97559">
      <w:pPr>
        <w:pStyle w:val="HTML"/>
        <w:numPr>
          <w:ilvl w:val="0"/>
          <w:numId w:val="7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Simplified Arabic" w:hAnsi="Simplified Arabic" w:cs="Simplified Arabic"/>
          <w:sz w:val="28"/>
          <w:szCs w:val="28"/>
          <w:rtl/>
        </w:rPr>
      </w:pPr>
      <w:r w:rsidRPr="007A0212">
        <w:rPr>
          <w:rFonts w:ascii="Simplified Arabic" w:hAnsi="Simplified Arabic" w:cs="Simplified Arabic"/>
          <w:sz w:val="28"/>
          <w:szCs w:val="28"/>
          <w:rtl/>
        </w:rPr>
        <w:t>شهد عام 2014 بداية تقدم لمؤشرات معدل نمو الناتج المحلي الإجمالي حيث بلغ 2.1 %، وتقدم معدل نمو قطاع الصناعات التحويلية إلى 8.3% وهى أعلى نسبة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وتقدم </w:t>
      </w:r>
      <w:r w:rsidRPr="007A0212">
        <w:rPr>
          <w:rFonts w:ascii="Simplified Arabic" w:hAnsi="Simplified Arabic" w:cs="Simplified Arabic" w:hint="cs"/>
          <w:sz w:val="28"/>
          <w:szCs w:val="28"/>
          <w:rtl/>
        </w:rPr>
        <w:t>معدل نمو ا</w:t>
      </w:r>
      <w:r w:rsidRPr="007A0212">
        <w:rPr>
          <w:rFonts w:ascii="Simplified Arabic" w:hAnsi="Simplified Arabic" w:cs="Simplified Arabic"/>
          <w:sz w:val="28"/>
          <w:szCs w:val="28"/>
          <w:rtl/>
        </w:rPr>
        <w:t xml:space="preserve">لقيمة المضافة </w:t>
      </w:r>
      <w:r w:rsidRPr="007A0212">
        <w:rPr>
          <w:rFonts w:ascii="Simplified Arabic" w:hAnsi="Simplified Arabic" w:cs="Simplified Arabic" w:hint="cs"/>
          <w:sz w:val="28"/>
          <w:szCs w:val="28"/>
          <w:rtl/>
        </w:rPr>
        <w:t>للصناعة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سنوياً </w:t>
      </w:r>
      <w:r w:rsidRPr="007A0212">
        <w:rPr>
          <w:rFonts w:ascii="Simplified Arabic" w:hAnsi="Simplified Arabic" w:cs="Simplified Arabic"/>
          <w:sz w:val="28"/>
          <w:szCs w:val="28"/>
          <w:rtl/>
        </w:rPr>
        <w:t>إلى 1.5%، وذلك خلال عام 2014 على الترتيب.</w:t>
      </w:r>
    </w:p>
    <w:p w:rsidR="002F6D31" w:rsidRPr="007A0212" w:rsidRDefault="002F6D31" w:rsidP="00C97559">
      <w:pPr>
        <w:pStyle w:val="HTML"/>
        <w:numPr>
          <w:ilvl w:val="0"/>
          <w:numId w:val="7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Simplified Arabic" w:hAnsi="Simplified Arabic" w:cs="Simplified Arabic"/>
          <w:sz w:val="28"/>
          <w:szCs w:val="28"/>
        </w:rPr>
      </w:pPr>
      <w:r w:rsidRPr="007A0212">
        <w:rPr>
          <w:rFonts w:ascii="Simplified Arabic" w:hAnsi="Simplified Arabic" w:cs="Simplified Arabic"/>
          <w:sz w:val="28"/>
          <w:szCs w:val="28"/>
          <w:rtl/>
        </w:rPr>
        <w:t>فى عام 2015 استقر مرتفع</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معدل نمو الناتج المحلي الإجمالي حيث بلغ 3.1 %، وبلغ معدل نمو قطاع الصناعات التحويلية 2.9%، وتراجع </w:t>
      </w:r>
      <w:r w:rsidRPr="007A0212">
        <w:rPr>
          <w:rFonts w:ascii="Simplified Arabic" w:hAnsi="Simplified Arabic" w:cs="Simplified Arabic" w:hint="cs"/>
          <w:sz w:val="28"/>
          <w:szCs w:val="28"/>
          <w:rtl/>
        </w:rPr>
        <w:t>معدل نمو ا</w:t>
      </w:r>
      <w:r w:rsidRPr="007A0212">
        <w:rPr>
          <w:rFonts w:ascii="Simplified Arabic" w:hAnsi="Simplified Arabic" w:cs="Simplified Arabic"/>
          <w:sz w:val="28"/>
          <w:szCs w:val="28"/>
          <w:rtl/>
        </w:rPr>
        <w:t xml:space="preserve">لقيمة المضافة </w:t>
      </w:r>
      <w:r w:rsidRPr="007A0212">
        <w:rPr>
          <w:rFonts w:ascii="Simplified Arabic" w:hAnsi="Simplified Arabic" w:cs="Simplified Arabic" w:hint="cs"/>
          <w:sz w:val="28"/>
          <w:szCs w:val="28"/>
          <w:rtl/>
        </w:rPr>
        <w:t>للصناعة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سنوياً </w:t>
      </w:r>
      <w:r w:rsidRPr="007A0212">
        <w:rPr>
          <w:rFonts w:ascii="Simplified Arabic" w:hAnsi="Simplified Arabic" w:cs="Simplified Arabic"/>
          <w:sz w:val="28"/>
          <w:szCs w:val="28"/>
          <w:rtl/>
        </w:rPr>
        <w:t>إلى 1.1%، وذلك خلال عام 2015 على الترتيب</w:t>
      </w:r>
      <w:r w:rsidRPr="007A0212">
        <w:rPr>
          <w:rFonts w:ascii="Simplified Arabic" w:hAnsi="Simplified Arabic" w:cs="Simplified Arabic" w:hint="cs"/>
          <w:sz w:val="28"/>
          <w:szCs w:val="28"/>
          <w:rtl/>
        </w:rPr>
        <w:t>، و</w:t>
      </w:r>
      <w:r w:rsidRPr="007A0212">
        <w:rPr>
          <w:rFonts w:ascii="Simplified Arabic" w:hAnsi="Simplified Arabic" w:cs="Simplified Arabic"/>
          <w:sz w:val="28"/>
          <w:szCs w:val="28"/>
          <w:rtl/>
        </w:rPr>
        <w:t>فى عام 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تراجع</w:t>
      </w:r>
      <w:r w:rsidRPr="007A0212">
        <w:rPr>
          <w:rFonts w:ascii="Simplified Arabic" w:hAnsi="Simplified Arabic" w:cs="Simplified Arabic"/>
          <w:sz w:val="28"/>
          <w:szCs w:val="28"/>
          <w:rtl/>
        </w:rPr>
        <w:t xml:space="preserve"> معدل نمو الناتج المحلي الإجمالي حيث بلغ </w:t>
      </w:r>
      <w:r w:rsidRPr="007A0212">
        <w:rPr>
          <w:rFonts w:ascii="Simplified Arabic" w:hAnsi="Simplified Arabic" w:cs="Simplified Arabic" w:hint="cs"/>
          <w:sz w:val="28"/>
          <w:szCs w:val="28"/>
          <w:rtl/>
        </w:rPr>
        <w:t>2.3</w:t>
      </w:r>
      <w:r w:rsidRPr="007A0212">
        <w:rPr>
          <w:rFonts w:ascii="Simplified Arabic" w:hAnsi="Simplified Arabic" w:cs="Simplified Arabic"/>
          <w:sz w:val="28"/>
          <w:szCs w:val="28"/>
          <w:rtl/>
        </w:rPr>
        <w:t xml:space="preserve"> %، و</w:t>
      </w:r>
      <w:r w:rsidRPr="007A0212">
        <w:rPr>
          <w:rFonts w:ascii="Simplified Arabic" w:hAnsi="Simplified Arabic" w:cs="Simplified Arabic" w:hint="cs"/>
          <w:sz w:val="28"/>
          <w:szCs w:val="28"/>
          <w:rtl/>
        </w:rPr>
        <w:t xml:space="preserve">تراجع </w:t>
      </w:r>
      <w:r w:rsidRPr="007A0212">
        <w:rPr>
          <w:rFonts w:ascii="Simplified Arabic" w:hAnsi="Simplified Arabic" w:cs="Simplified Arabic"/>
          <w:sz w:val="28"/>
          <w:szCs w:val="28"/>
          <w:rtl/>
        </w:rPr>
        <w:t xml:space="preserve">معدل نمو قطاع الصناعات التحويلية </w:t>
      </w:r>
      <w:r w:rsidRPr="007A0212">
        <w:rPr>
          <w:rFonts w:ascii="Simplified Arabic" w:hAnsi="Simplified Arabic" w:cs="Simplified Arabic" w:hint="cs"/>
          <w:sz w:val="28"/>
          <w:szCs w:val="28"/>
          <w:rtl/>
        </w:rPr>
        <w:t>إلى 0.8</w:t>
      </w:r>
      <w:r w:rsidRPr="007A0212">
        <w:rPr>
          <w:rFonts w:ascii="Simplified Arabic" w:hAnsi="Simplified Arabic" w:cs="Simplified Arabic"/>
          <w:sz w:val="28"/>
          <w:szCs w:val="28"/>
          <w:rtl/>
        </w:rPr>
        <w:t xml:space="preserve">%، وتراجع </w:t>
      </w:r>
      <w:r w:rsidRPr="007A0212">
        <w:rPr>
          <w:rFonts w:ascii="Simplified Arabic" w:hAnsi="Simplified Arabic" w:cs="Simplified Arabic" w:hint="cs"/>
          <w:sz w:val="28"/>
          <w:szCs w:val="28"/>
          <w:rtl/>
        </w:rPr>
        <w:t>معدل نمو ا</w:t>
      </w:r>
      <w:r w:rsidRPr="007A0212">
        <w:rPr>
          <w:rFonts w:ascii="Simplified Arabic" w:hAnsi="Simplified Arabic" w:cs="Simplified Arabic"/>
          <w:sz w:val="28"/>
          <w:szCs w:val="28"/>
          <w:rtl/>
        </w:rPr>
        <w:t xml:space="preserve">لقيمة المضافة </w:t>
      </w:r>
      <w:r w:rsidRPr="007A0212">
        <w:rPr>
          <w:rFonts w:ascii="Simplified Arabic" w:hAnsi="Simplified Arabic" w:cs="Simplified Arabic" w:hint="cs"/>
          <w:sz w:val="28"/>
          <w:szCs w:val="28"/>
          <w:rtl/>
        </w:rPr>
        <w:t>للصناعة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سنوياً </w:t>
      </w:r>
      <w:r w:rsidRPr="007A0212">
        <w:rPr>
          <w:rFonts w:ascii="Simplified Arabic" w:hAnsi="Simplified Arabic" w:cs="Simplified Arabic"/>
          <w:sz w:val="28"/>
          <w:szCs w:val="28"/>
          <w:rtl/>
        </w:rPr>
        <w:t xml:space="preserve">إلى </w:t>
      </w:r>
      <w:r w:rsidRPr="007A0212">
        <w:rPr>
          <w:rFonts w:ascii="Simplified Arabic" w:hAnsi="Simplified Arabic" w:cs="Simplified Arabic" w:hint="cs"/>
          <w:sz w:val="28"/>
          <w:szCs w:val="28"/>
          <w:rtl/>
        </w:rPr>
        <w:t>0.2</w:t>
      </w:r>
      <w:r w:rsidRPr="007A0212">
        <w:rPr>
          <w:rFonts w:ascii="Simplified Arabic" w:hAnsi="Simplified Arabic" w:cs="Simplified Arabic"/>
          <w:sz w:val="28"/>
          <w:szCs w:val="28"/>
          <w:rtl/>
        </w:rPr>
        <w:t xml:space="preserve">%، وذلك خلال عام </w:t>
      </w:r>
      <w:r w:rsidRPr="007A0212">
        <w:rPr>
          <w:rFonts w:ascii="Simplified Arabic" w:hAnsi="Simplified Arabic" w:cs="Simplified Arabic" w:hint="cs"/>
          <w:sz w:val="28"/>
          <w:szCs w:val="28"/>
          <w:rtl/>
        </w:rPr>
        <w:t>2016</w:t>
      </w:r>
      <w:r w:rsidRPr="007A0212">
        <w:rPr>
          <w:rFonts w:ascii="Simplified Arabic" w:hAnsi="Simplified Arabic" w:cs="Simplified Arabic"/>
          <w:sz w:val="28"/>
          <w:szCs w:val="28"/>
          <w:rtl/>
        </w:rPr>
        <w:t xml:space="preserve"> على الترتيب. </w:t>
      </w:r>
    </w:p>
    <w:p w:rsidR="002F6D31" w:rsidRPr="007A0212" w:rsidRDefault="002F6D31" w:rsidP="00B5564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Simplified Arabic" w:hAnsi="Simplified Arabic" w:cs="Simplified Arabic"/>
          <w:sz w:val="28"/>
          <w:szCs w:val="28"/>
          <w:rtl/>
        </w:rPr>
      </w:pPr>
      <w:r w:rsidRPr="007A0212">
        <w:rPr>
          <w:rFonts w:ascii="Simplified Arabic" w:hAnsi="Simplified Arabic" w:cs="Simplified Arabic"/>
          <w:sz w:val="28"/>
          <w:szCs w:val="28"/>
          <w:rtl/>
        </w:rPr>
        <w:t>جدول رقم (</w:t>
      </w:r>
      <w:r w:rsidR="00C51EB4" w:rsidRPr="007A0212">
        <w:rPr>
          <w:rFonts w:ascii="Simplified Arabic" w:hAnsi="Simplified Arabic" w:cs="Simplified Arabic" w:hint="cs"/>
          <w:sz w:val="28"/>
          <w:szCs w:val="28"/>
          <w:rtl/>
        </w:rPr>
        <w:t>4</w:t>
      </w:r>
      <w:r w:rsidRPr="007A0212">
        <w:rPr>
          <w:rFonts w:ascii="Simplified Arabic" w:hAnsi="Simplified Arabic" w:cs="Simplified Arabic"/>
          <w:sz w:val="28"/>
          <w:szCs w:val="28"/>
          <w:rtl/>
        </w:rPr>
        <w:t>) بالملحق الإحصائي (ب)</w:t>
      </w:r>
      <w:r w:rsidR="00B55642">
        <w:rPr>
          <w:rFonts w:ascii="Simplified Arabic" w:hAnsi="Simplified Arabic" w:cs="Simplified Arabic" w:hint="cs"/>
          <w:sz w:val="28"/>
          <w:szCs w:val="28"/>
          <w:rtl/>
        </w:rPr>
        <w:t xml:space="preserve"> </w:t>
      </w:r>
      <w:r w:rsidR="00B55642" w:rsidRPr="00B55642">
        <w:rPr>
          <w:rFonts w:ascii="Simplified Arabic" w:hAnsi="Simplified Arabic" w:cs="Simplified Arabic" w:hint="cs"/>
          <w:sz w:val="28"/>
          <w:szCs w:val="28"/>
          <w:vertAlign w:val="superscript"/>
          <w:rtl/>
        </w:rPr>
        <w:t>(</w:t>
      </w:r>
      <w:r w:rsidR="00B55642" w:rsidRPr="00B55642">
        <w:rPr>
          <w:rStyle w:val="af8"/>
          <w:rFonts w:ascii="Simplified Arabic" w:hAnsi="Simplified Arabic" w:cs="Simplified Arabic"/>
          <w:sz w:val="28"/>
          <w:szCs w:val="28"/>
          <w:rtl/>
        </w:rPr>
        <w:footnoteReference w:id="117"/>
      </w:r>
      <w:r w:rsidR="00B55642" w:rsidRPr="00B55642">
        <w:rPr>
          <w:rFonts w:ascii="Simplified Arabic" w:hAnsi="Simplified Arabic" w:cs="Simplified Arabic" w:hint="cs"/>
          <w:sz w:val="28"/>
          <w:szCs w:val="28"/>
          <w:vertAlign w:val="superscript"/>
          <w:rtl/>
        </w:rPr>
        <w:t>)</w:t>
      </w:r>
      <w:r w:rsidRPr="007A0212">
        <w:rPr>
          <w:rFonts w:ascii="Simplified Arabic" w:hAnsi="Simplified Arabic" w:cs="Simplified Arabic" w:hint="cs"/>
          <w:b/>
          <w:bCs/>
          <w:sz w:val="28"/>
          <w:szCs w:val="28"/>
          <w:rtl/>
        </w:rPr>
        <w:t>.</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Theme="majorBidi" w:hAnsiTheme="majorBidi" w:cstheme="majorBidi"/>
          <w:b/>
          <w:bCs/>
          <w:sz w:val="28"/>
          <w:szCs w:val="28"/>
          <w:u w:val="single"/>
        </w:rPr>
      </w:pPr>
      <w:r w:rsidRPr="007A0212">
        <w:rPr>
          <w:rFonts w:asciiTheme="majorBidi" w:hAnsiTheme="majorBidi" w:cstheme="majorBidi" w:hint="cs"/>
          <w:b/>
          <w:bCs/>
          <w:sz w:val="28"/>
          <w:szCs w:val="28"/>
          <w:u w:val="single"/>
          <w:rtl/>
        </w:rPr>
        <w:t>من ثم يمكن الاستدلال على ما يلى</w:t>
      </w:r>
      <w:r w:rsidRPr="007A0212">
        <w:rPr>
          <w:rFonts w:asciiTheme="majorBidi" w:hAnsiTheme="majorBidi" w:cstheme="majorBidi" w:hint="cs"/>
          <w:b/>
          <w:bCs/>
          <w:sz w:val="28"/>
          <w:szCs w:val="28"/>
          <w:rtl/>
        </w:rPr>
        <w:t>:</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425"/>
        <w:rPr>
          <w:rFonts w:asciiTheme="majorBidi" w:hAnsiTheme="majorBidi" w:cstheme="majorBidi"/>
          <w:b/>
          <w:bCs/>
          <w:sz w:val="28"/>
          <w:szCs w:val="28"/>
          <w:u w:val="single"/>
          <w:rtl/>
        </w:rPr>
      </w:pPr>
      <w:r w:rsidRPr="007A0212">
        <w:rPr>
          <w:rFonts w:ascii="Simplified Arabic" w:hAnsi="Simplified Arabic" w:cs="Simplified Arabic" w:hint="cs"/>
          <w:sz w:val="28"/>
          <w:szCs w:val="28"/>
          <w:rtl/>
        </w:rPr>
        <w:t xml:space="preserve">أدى تراجع معدل نمو </w:t>
      </w:r>
      <w:r w:rsidRPr="007A0212">
        <w:rPr>
          <w:rFonts w:ascii="Simplified Arabic" w:hAnsi="Simplified Arabic" w:cs="Simplified Arabic"/>
          <w:sz w:val="28"/>
          <w:szCs w:val="28"/>
          <w:rtl/>
        </w:rPr>
        <w:t xml:space="preserve">قطاع الصناعات التحويلية، وتراجع </w:t>
      </w:r>
      <w:r w:rsidRPr="007A0212">
        <w:rPr>
          <w:rFonts w:ascii="Simplified Arabic" w:hAnsi="Simplified Arabic" w:cs="Simplified Arabic" w:hint="cs"/>
          <w:sz w:val="28"/>
          <w:szCs w:val="28"/>
          <w:rtl/>
        </w:rPr>
        <w:t>معدل نمو ا</w:t>
      </w:r>
      <w:r w:rsidRPr="007A0212">
        <w:rPr>
          <w:rFonts w:ascii="Simplified Arabic" w:hAnsi="Simplified Arabic" w:cs="Simplified Arabic"/>
          <w:sz w:val="28"/>
          <w:szCs w:val="28"/>
          <w:rtl/>
        </w:rPr>
        <w:t xml:space="preserve">لقيمة المضافة </w:t>
      </w:r>
      <w:r w:rsidRPr="007A0212">
        <w:rPr>
          <w:rFonts w:ascii="Simplified Arabic" w:hAnsi="Simplified Arabic" w:cs="Simplified Arabic" w:hint="cs"/>
          <w:sz w:val="28"/>
          <w:szCs w:val="28"/>
          <w:rtl/>
        </w:rPr>
        <w:t>للصناعة</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 xml:space="preserve">سنوياً إلى تراجع </w:t>
      </w:r>
      <w:r w:rsidRPr="007A0212">
        <w:rPr>
          <w:rFonts w:ascii="Simplified Arabic" w:hAnsi="Simplified Arabic" w:cs="Simplified Arabic"/>
          <w:sz w:val="28"/>
          <w:szCs w:val="28"/>
          <w:rtl/>
        </w:rPr>
        <w:t>معدل نمو الناتج المحلي الإجمالي في مصر</w:t>
      </w:r>
      <w:r w:rsidRPr="007A0212">
        <w:rPr>
          <w:rFonts w:ascii="Simplified Arabic" w:hAnsi="Simplified Arabic" w:cs="Simplified Arabic" w:hint="cs"/>
          <w:sz w:val="28"/>
          <w:szCs w:val="28"/>
          <w:rtl/>
        </w:rPr>
        <w:t xml:space="preserve"> خلال الفترة (2009-2016) </w:t>
      </w:r>
      <w:r w:rsidRPr="007A0212">
        <w:rPr>
          <w:rFonts w:ascii="Simplified Arabic" w:hAnsi="Simplified Arabic" w:cs="Simplified Arabic"/>
          <w:sz w:val="28"/>
          <w:szCs w:val="28"/>
          <w:rtl/>
        </w:rPr>
        <w:t>.</w:t>
      </w:r>
    </w:p>
    <w:p w:rsidR="002F6D31" w:rsidRPr="007A0212" w:rsidRDefault="002F6D31" w:rsidP="00FE7CA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58" w:hanging="567"/>
        <w:jc w:val="mediumKashida"/>
        <w:rPr>
          <w:rFonts w:asciiTheme="majorBidi" w:hAnsiTheme="majorBidi" w:cstheme="majorBidi"/>
          <w:b/>
          <w:bCs/>
          <w:sz w:val="28"/>
          <w:szCs w:val="28"/>
          <w:u w:val="single"/>
          <w:rtl/>
        </w:rPr>
      </w:pPr>
      <w:r w:rsidRPr="007A0212">
        <w:rPr>
          <w:rFonts w:asciiTheme="majorBidi" w:hAnsiTheme="majorBidi" w:cstheme="majorBidi" w:hint="cs"/>
          <w:b/>
          <w:bCs/>
          <w:sz w:val="28"/>
          <w:szCs w:val="28"/>
          <w:rtl/>
        </w:rPr>
        <w:t xml:space="preserve">سابعاً: </w:t>
      </w:r>
      <w:r w:rsidRPr="007A0212">
        <w:rPr>
          <w:rFonts w:asciiTheme="majorBidi" w:hAnsiTheme="majorBidi" w:cstheme="majorBidi" w:hint="cs"/>
          <w:b/>
          <w:bCs/>
          <w:sz w:val="28"/>
          <w:szCs w:val="28"/>
          <w:u w:val="single"/>
          <w:rtl/>
        </w:rPr>
        <w:t xml:space="preserve">تقييم سياسة توجيه تدفق الاستثمار الأجنبي المباشر نحو قطاع الصناعة </w:t>
      </w:r>
      <w:r w:rsidR="00FE7CAF">
        <w:rPr>
          <w:rFonts w:asciiTheme="majorBidi" w:hAnsiTheme="majorBidi" w:cstheme="majorBidi"/>
          <w:b/>
          <w:bCs/>
          <w:sz w:val="28"/>
          <w:szCs w:val="28"/>
          <w:u w:val="single"/>
          <w:rtl/>
        </w:rPr>
        <w:br/>
      </w:r>
      <w:r w:rsidRPr="007A0212">
        <w:rPr>
          <w:rFonts w:asciiTheme="majorBidi" w:hAnsiTheme="majorBidi" w:cstheme="majorBidi" w:hint="cs"/>
          <w:b/>
          <w:bCs/>
          <w:sz w:val="28"/>
          <w:szCs w:val="28"/>
          <w:u w:val="single"/>
          <w:rtl/>
        </w:rPr>
        <w:t>التحويلية في مصر</w:t>
      </w:r>
      <w:r w:rsidR="00B55642" w:rsidRPr="00B55642">
        <w:rPr>
          <w:rFonts w:asciiTheme="majorBidi" w:hAnsiTheme="majorBidi" w:cstheme="majorBidi" w:hint="cs"/>
          <w:b/>
          <w:bCs/>
          <w:sz w:val="28"/>
          <w:szCs w:val="28"/>
          <w:vertAlign w:val="superscript"/>
          <w:rtl/>
        </w:rPr>
        <w:t>(</w:t>
      </w:r>
      <w:r w:rsidR="00B55642" w:rsidRPr="00B55642">
        <w:rPr>
          <w:rStyle w:val="af8"/>
          <w:rFonts w:asciiTheme="majorBidi" w:hAnsiTheme="majorBidi" w:cstheme="majorBidi"/>
          <w:b/>
          <w:bCs/>
          <w:sz w:val="28"/>
          <w:szCs w:val="28"/>
          <w:rtl/>
        </w:rPr>
        <w:footnoteReference w:id="118"/>
      </w:r>
      <w:r w:rsidR="00B55642" w:rsidRPr="00B55642">
        <w:rPr>
          <w:rFonts w:asciiTheme="majorBidi" w:hAnsiTheme="majorBidi" w:cstheme="majorBidi" w:hint="cs"/>
          <w:b/>
          <w:bCs/>
          <w:sz w:val="28"/>
          <w:szCs w:val="28"/>
          <w:vertAlign w:val="superscript"/>
          <w:rtl/>
        </w:rPr>
        <w:t>)</w:t>
      </w:r>
      <w:r w:rsidRPr="007A0212">
        <w:rPr>
          <w:rFonts w:asciiTheme="majorBidi" w:hAnsiTheme="majorBidi" w:cstheme="majorBidi" w:hint="cs"/>
          <w:b/>
          <w:bCs/>
          <w:sz w:val="28"/>
          <w:szCs w:val="28"/>
          <w:rtl/>
        </w:rPr>
        <w:t>:</w:t>
      </w:r>
    </w:p>
    <w:p w:rsidR="002F6D31" w:rsidRPr="007A0212" w:rsidRDefault="002F6D31" w:rsidP="00C97559">
      <w:pPr>
        <w:pStyle w:val="HTML"/>
        <w:numPr>
          <w:ilvl w:val="0"/>
          <w:numId w:val="7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Simplified Arabic" w:hAnsi="Simplified Arabic" w:cs="Simplified Arabic"/>
          <w:sz w:val="28"/>
          <w:szCs w:val="28"/>
          <w:rtl/>
        </w:rPr>
      </w:pPr>
      <w:r w:rsidRPr="007A0212">
        <w:rPr>
          <w:rFonts w:ascii="Simplified Arabic" w:hAnsi="Simplified Arabic" w:cs="Simplified Arabic"/>
          <w:sz w:val="28"/>
          <w:szCs w:val="28"/>
          <w:rtl/>
        </w:rPr>
        <w:t xml:space="preserve">شهد عام 2009 تدفق للاستثمار الأجنبي المباشر بلغ 4.3% كنسبة من الناتج المحلي وقيمته 12.8 مليار دولار، وتركزت مساهمة الاستثمار الأجنبي المباشر في قطاع البترول </w:t>
      </w:r>
      <w:r w:rsidRPr="007A0212">
        <w:rPr>
          <w:rFonts w:ascii="Simplified Arabic" w:hAnsi="Simplified Arabic" w:cs="Simplified Arabic"/>
          <w:sz w:val="28"/>
          <w:szCs w:val="28"/>
          <w:rtl/>
        </w:rPr>
        <w:lastRenderedPageBreak/>
        <w:t>75.5% بقيمة 9.66 مليار دولار خلال عام 2009 على الترتيب</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واستمر قطاع البترول صاحب أعلى ترتيب في تدفق الاستثمار الأجنبي المباشر حتى بلغت مساهمته 59.6% بقيمة 7.699 مليار دولار</w:t>
      </w:r>
      <w:r w:rsidRPr="007A0212">
        <w:rPr>
          <w:rFonts w:ascii="Simplified Arabic" w:hAnsi="Simplified Arabic" w:cs="Simplified Arabic" w:hint="cs"/>
          <w:sz w:val="28"/>
          <w:szCs w:val="28"/>
          <w:rtl/>
        </w:rPr>
        <w:t xml:space="preserve"> في عام 2015</w:t>
      </w:r>
      <w:r w:rsidRPr="007A0212">
        <w:rPr>
          <w:rFonts w:ascii="Simplified Arabic" w:hAnsi="Simplified Arabic" w:cs="Simplified Arabic"/>
          <w:sz w:val="28"/>
          <w:szCs w:val="28"/>
          <w:rtl/>
        </w:rPr>
        <w:t xml:space="preserve">، وذلك من إجمالي تدفق </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لاستثمار الأجنبي المباشر كنسبة من الناتج المحلي الذي بلغ 1.9 %، وقيمته 12.9 مليار دولار وذلك خلال عام 2015 على الترتيب</w:t>
      </w:r>
      <w:r w:rsidRPr="007A0212">
        <w:rPr>
          <w:rFonts w:ascii="Simplified Arabic" w:hAnsi="Simplified Arabic" w:cs="Simplified Arabic" w:hint="cs"/>
          <w:sz w:val="28"/>
          <w:szCs w:val="28"/>
          <w:rtl/>
        </w:rPr>
        <w:t>، وسجل المؤشر نسبة قطاع البترول من إجمالي تدفق الاستثمار الأجنبي المباشر 53.3% في عام 2016.</w:t>
      </w:r>
    </w:p>
    <w:p w:rsidR="002F6D31" w:rsidRPr="007A0212" w:rsidRDefault="002F6D31" w:rsidP="00C97559">
      <w:pPr>
        <w:pStyle w:val="HTML"/>
        <w:numPr>
          <w:ilvl w:val="0"/>
          <w:numId w:val="7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Simplified Arabic" w:hAnsi="Simplified Arabic" w:cs="Simplified Arabic"/>
          <w:sz w:val="28"/>
          <w:szCs w:val="28"/>
        </w:rPr>
      </w:pPr>
      <w:r w:rsidRPr="007A0212">
        <w:rPr>
          <w:rFonts w:ascii="Simplified Arabic" w:hAnsi="Simplified Arabic" w:cs="Simplified Arabic"/>
          <w:sz w:val="28"/>
          <w:szCs w:val="28"/>
          <w:rtl/>
        </w:rPr>
        <w:t xml:space="preserve">تراجع مؤشر تدفق الاستثمار الأجنبي المباشر نحو </w:t>
      </w:r>
      <w:r w:rsidRPr="007A0212">
        <w:rPr>
          <w:rFonts w:ascii="Simplified Arabic" w:hAnsi="Simplified Arabic" w:cs="Simplified Arabic" w:hint="cs"/>
          <w:sz w:val="28"/>
          <w:szCs w:val="28"/>
          <w:rtl/>
        </w:rPr>
        <w:t xml:space="preserve">قطاع </w:t>
      </w:r>
      <w:r w:rsidRPr="007A0212">
        <w:rPr>
          <w:rFonts w:ascii="Simplified Arabic" w:hAnsi="Simplified Arabic" w:cs="Simplified Arabic"/>
          <w:sz w:val="28"/>
          <w:szCs w:val="28"/>
          <w:rtl/>
        </w:rPr>
        <w:t>الصناعة</w:t>
      </w:r>
      <w:r w:rsidRPr="007A0212">
        <w:rPr>
          <w:rFonts w:ascii="Simplified Arabic" w:hAnsi="Simplified Arabic" w:cs="Simplified Arabic" w:hint="cs"/>
          <w:sz w:val="28"/>
          <w:szCs w:val="28"/>
          <w:rtl/>
        </w:rPr>
        <w:t xml:space="preserve"> التحويلية</w:t>
      </w:r>
      <w:r w:rsidRPr="007A0212">
        <w:rPr>
          <w:rFonts w:ascii="Simplified Arabic" w:hAnsi="Simplified Arabic" w:cs="Simplified Arabic"/>
          <w:sz w:val="28"/>
          <w:szCs w:val="28"/>
          <w:rtl/>
        </w:rPr>
        <w:t xml:space="preserve"> كنسبة من إجمالي تدفق الاستثمار الأجنبي المباشر حتى بلغ 6.6 % بقيمة 851.9 مليون دولار وذلك في عام 2009، وتقدم المؤشر إلى نسبة 8.4% من إجمالي الاستثمار الأجنبي المباشر بقيمة 803.9 مليون دولار عام 2011.</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تلى ذلك تراجع للمؤشر في عام 2013 حيث بلغت نسبة تدفق الاستثمار الأجنبي المباشر نحو </w:t>
      </w:r>
      <w:r w:rsidRPr="007A0212">
        <w:rPr>
          <w:rFonts w:ascii="Simplified Arabic" w:hAnsi="Simplified Arabic" w:cs="Simplified Arabic" w:hint="cs"/>
          <w:sz w:val="28"/>
          <w:szCs w:val="28"/>
          <w:rtl/>
        </w:rPr>
        <w:t xml:space="preserve">قطاع </w:t>
      </w:r>
      <w:r w:rsidRPr="007A0212">
        <w:rPr>
          <w:rFonts w:ascii="Simplified Arabic" w:hAnsi="Simplified Arabic" w:cs="Simplified Arabic"/>
          <w:sz w:val="28"/>
          <w:szCs w:val="28"/>
          <w:rtl/>
        </w:rPr>
        <w:t>الصناعة</w:t>
      </w:r>
      <w:r w:rsidRPr="007A0212">
        <w:rPr>
          <w:rFonts w:ascii="Simplified Arabic" w:hAnsi="Simplified Arabic" w:cs="Simplified Arabic" w:hint="cs"/>
          <w:sz w:val="28"/>
          <w:szCs w:val="28"/>
          <w:rtl/>
        </w:rPr>
        <w:t xml:space="preserve"> التحويلية</w:t>
      </w:r>
      <w:r w:rsidRPr="007A0212">
        <w:rPr>
          <w:rFonts w:ascii="Simplified Arabic" w:hAnsi="Simplified Arabic" w:cs="Simplified Arabic"/>
          <w:sz w:val="28"/>
          <w:szCs w:val="28"/>
          <w:rtl/>
        </w:rPr>
        <w:t xml:space="preserve"> 2.7% بقيمة 261.0 مليون دولار، </w:t>
      </w:r>
      <w:r w:rsidRPr="007A0212">
        <w:rPr>
          <w:rFonts w:ascii="Simplified Arabic" w:hAnsi="Simplified Arabic" w:cs="Simplified Arabic" w:hint="cs"/>
          <w:sz w:val="28"/>
          <w:szCs w:val="28"/>
          <w:rtl/>
        </w:rPr>
        <w:t xml:space="preserve">واستمر تراجع المؤشر حيث سجل </w:t>
      </w:r>
      <w:r w:rsidRPr="007A0212">
        <w:rPr>
          <w:rFonts w:ascii="Simplified Arabic" w:hAnsi="Simplified Arabic" w:cs="Simplified Arabic"/>
          <w:sz w:val="28"/>
          <w:szCs w:val="28"/>
          <w:rtl/>
        </w:rPr>
        <w:t>نسبة 2.2% بقيمة 282.6 مليون دولار</w:t>
      </w:r>
      <w:r w:rsidRPr="007A0212">
        <w:rPr>
          <w:rFonts w:ascii="Simplified Arabic" w:hAnsi="Simplified Arabic" w:cs="Simplified Arabic" w:hint="cs"/>
          <w:sz w:val="28"/>
          <w:szCs w:val="28"/>
          <w:rtl/>
        </w:rPr>
        <w:t>، و</w:t>
      </w:r>
      <w:r w:rsidRPr="007A0212">
        <w:rPr>
          <w:rFonts w:ascii="Simplified Arabic" w:hAnsi="Simplified Arabic" w:cs="Simplified Arabic"/>
          <w:sz w:val="28"/>
          <w:szCs w:val="28"/>
          <w:rtl/>
        </w:rPr>
        <w:t xml:space="preserve">نسبة </w:t>
      </w:r>
      <w:r w:rsidRPr="007A0212">
        <w:rPr>
          <w:rFonts w:ascii="Simplified Arabic" w:hAnsi="Simplified Arabic" w:cs="Simplified Arabic" w:hint="cs"/>
          <w:sz w:val="28"/>
          <w:szCs w:val="28"/>
          <w:rtl/>
        </w:rPr>
        <w:t>3.4</w:t>
      </w:r>
      <w:r w:rsidRPr="007A0212">
        <w:rPr>
          <w:rFonts w:ascii="Simplified Arabic" w:hAnsi="Simplified Arabic" w:cs="Simplified Arabic"/>
          <w:sz w:val="28"/>
          <w:szCs w:val="28"/>
          <w:rtl/>
        </w:rPr>
        <w:t xml:space="preserve">% بقيمة </w:t>
      </w:r>
      <w:r w:rsidRPr="007A0212">
        <w:rPr>
          <w:rFonts w:ascii="Simplified Arabic" w:hAnsi="Simplified Arabic" w:cs="Simplified Arabic" w:hint="cs"/>
          <w:sz w:val="28"/>
          <w:szCs w:val="28"/>
          <w:rtl/>
        </w:rPr>
        <w:t>423.2</w:t>
      </w:r>
      <w:r w:rsidRPr="007A0212">
        <w:rPr>
          <w:rFonts w:ascii="Simplified Arabic" w:hAnsi="Simplified Arabic" w:cs="Simplified Arabic"/>
          <w:sz w:val="28"/>
          <w:szCs w:val="28"/>
          <w:rtl/>
        </w:rPr>
        <w:t xml:space="preserve"> مليون دولار</w:t>
      </w:r>
      <w:r w:rsidRPr="007A0212">
        <w:rPr>
          <w:rFonts w:ascii="Simplified Arabic" w:hAnsi="Simplified Arabic" w:cs="Simplified Arabic" w:hint="cs"/>
          <w:sz w:val="28"/>
          <w:szCs w:val="28"/>
          <w:rtl/>
        </w:rPr>
        <w:t xml:space="preserve"> وذلك في عامي 2015، 2016 على الترتيب.</w:t>
      </w:r>
    </w:p>
    <w:p w:rsidR="002F6D31" w:rsidRPr="007A0212" w:rsidRDefault="002F6D31" w:rsidP="00C97559">
      <w:pPr>
        <w:pStyle w:val="HTML"/>
        <w:numPr>
          <w:ilvl w:val="0"/>
          <w:numId w:val="7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Simplified Arabic" w:hAnsi="Simplified Arabic" w:cs="Simplified Arabic"/>
          <w:sz w:val="28"/>
          <w:szCs w:val="28"/>
        </w:rPr>
      </w:pPr>
      <w:r w:rsidRPr="007A0212">
        <w:rPr>
          <w:rFonts w:ascii="Simplified Arabic" w:hAnsi="Simplified Arabic" w:cs="Simplified Arabic"/>
          <w:sz w:val="28"/>
          <w:szCs w:val="28"/>
          <w:rtl/>
        </w:rPr>
        <w:t>ويجدر الإشارة إلى الصادرات السلعية كنسبة من الناتج المحلي الإجمالي والتي بلغت 13.3% في عام 2009، وتراجعت إلى 11.5% في عام 2011، تلى ذلك تراجع إلى 9.5%، وإلى 6.6%</w:t>
      </w:r>
      <w:r w:rsidRPr="007A0212">
        <w:rPr>
          <w:rFonts w:ascii="Simplified Arabic" w:hAnsi="Simplified Arabic" w:cs="Simplified Arabic" w:hint="cs"/>
          <w:sz w:val="28"/>
          <w:szCs w:val="28"/>
          <w:rtl/>
        </w:rPr>
        <w:t xml:space="preserve">، وأخيراً تراجعت إلى 5.6% </w:t>
      </w:r>
      <w:r w:rsidRPr="007A0212">
        <w:rPr>
          <w:rFonts w:ascii="Simplified Arabic" w:hAnsi="Simplified Arabic" w:cs="Simplified Arabic"/>
          <w:sz w:val="28"/>
          <w:szCs w:val="28"/>
          <w:rtl/>
        </w:rPr>
        <w:t xml:space="preserve">في </w:t>
      </w:r>
      <w:r w:rsidRPr="007A0212">
        <w:rPr>
          <w:rFonts w:ascii="Simplified Arabic" w:hAnsi="Simplified Arabic" w:cs="Simplified Arabic" w:hint="cs"/>
          <w:sz w:val="28"/>
          <w:szCs w:val="28"/>
          <w:rtl/>
        </w:rPr>
        <w:t>أعوام</w:t>
      </w:r>
      <w:r w:rsidRPr="007A0212">
        <w:rPr>
          <w:rFonts w:ascii="Simplified Arabic" w:hAnsi="Simplified Arabic" w:cs="Simplified Arabic"/>
          <w:sz w:val="28"/>
          <w:szCs w:val="28"/>
          <w:rtl/>
        </w:rPr>
        <w:t xml:space="preserve"> 2013، 2015،</w:t>
      </w:r>
      <w:r w:rsidRPr="007A0212">
        <w:rPr>
          <w:rFonts w:ascii="Simplified Arabic" w:hAnsi="Simplified Arabic" w:cs="Simplified Arabic" w:hint="cs"/>
          <w:sz w:val="28"/>
          <w:szCs w:val="28"/>
          <w:rtl/>
        </w:rPr>
        <w:t xml:space="preserve"> 2016 </w:t>
      </w:r>
      <w:r w:rsidRPr="007A0212">
        <w:rPr>
          <w:rFonts w:ascii="Simplified Arabic" w:hAnsi="Simplified Arabic" w:cs="Simplified Arabic"/>
          <w:sz w:val="28"/>
          <w:szCs w:val="28"/>
          <w:rtl/>
        </w:rPr>
        <w:t>على الترتيب. جدول رقم (</w:t>
      </w:r>
      <w:r w:rsidR="006A1A53" w:rsidRPr="007A0212">
        <w:rPr>
          <w:rFonts w:ascii="Simplified Arabic" w:hAnsi="Simplified Arabic" w:cs="Simplified Arabic" w:hint="cs"/>
          <w:sz w:val="28"/>
          <w:szCs w:val="28"/>
          <w:rtl/>
        </w:rPr>
        <w:t>5</w:t>
      </w:r>
      <w:r w:rsidRPr="007A0212">
        <w:rPr>
          <w:rFonts w:ascii="Simplified Arabic" w:hAnsi="Simplified Arabic" w:cs="Simplified Arabic"/>
          <w:sz w:val="28"/>
          <w:szCs w:val="28"/>
          <w:rtl/>
        </w:rPr>
        <w:t>) بالملحق الإحصائي (ب)</w:t>
      </w:r>
      <w:r w:rsidR="00B55642">
        <w:rPr>
          <w:rFonts w:ascii="Simplified Arabic" w:hAnsi="Simplified Arabic" w:cs="Simplified Arabic" w:hint="cs"/>
          <w:sz w:val="28"/>
          <w:szCs w:val="28"/>
          <w:rtl/>
        </w:rPr>
        <w:t xml:space="preserve"> </w:t>
      </w:r>
      <w:r w:rsidR="00B55642" w:rsidRPr="00B55642">
        <w:rPr>
          <w:rFonts w:ascii="Simplified Arabic" w:hAnsi="Simplified Arabic" w:cs="Simplified Arabic" w:hint="cs"/>
          <w:sz w:val="28"/>
          <w:szCs w:val="28"/>
          <w:vertAlign w:val="superscript"/>
          <w:rtl/>
        </w:rPr>
        <w:t>(</w:t>
      </w:r>
      <w:r w:rsidR="00B55642" w:rsidRPr="00B55642">
        <w:rPr>
          <w:rStyle w:val="af8"/>
          <w:rFonts w:ascii="Simplified Arabic" w:hAnsi="Simplified Arabic" w:cs="Simplified Arabic"/>
          <w:sz w:val="28"/>
          <w:szCs w:val="28"/>
          <w:rtl/>
        </w:rPr>
        <w:footnoteReference w:id="119"/>
      </w:r>
      <w:r w:rsidR="00B55642" w:rsidRPr="00B55642">
        <w:rPr>
          <w:rFonts w:ascii="Simplified Arabic" w:hAnsi="Simplified Arabic" w:cs="Simplified Arabic" w:hint="cs"/>
          <w:sz w:val="28"/>
          <w:szCs w:val="28"/>
          <w:vertAlign w:val="superscript"/>
          <w:rtl/>
        </w:rPr>
        <w:t>)</w:t>
      </w:r>
      <w:r w:rsidRPr="007A0212">
        <w:rPr>
          <w:rFonts w:ascii="Simplified Arabic" w:hAnsi="Simplified Arabic" w:cs="Simplified Arabic"/>
          <w:sz w:val="28"/>
          <w:szCs w:val="28"/>
          <w:rtl/>
        </w:rPr>
        <w:t>.</w:t>
      </w:r>
    </w:p>
    <w:p w:rsidR="002F6D31" w:rsidRPr="007A0212" w:rsidRDefault="002F6D31" w:rsidP="00C97559">
      <w:pPr>
        <w:pStyle w:val="HTML"/>
        <w:numPr>
          <w:ilvl w:val="0"/>
          <w:numId w:val="7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Theme="majorBidi" w:hAnsiTheme="majorBidi" w:cstheme="majorBidi"/>
          <w:b/>
          <w:bCs/>
          <w:sz w:val="28"/>
          <w:szCs w:val="28"/>
          <w:u w:val="single"/>
        </w:rPr>
      </w:pPr>
      <w:r w:rsidRPr="007A0212">
        <w:rPr>
          <w:rFonts w:asciiTheme="majorBidi" w:hAnsiTheme="majorBidi" w:cstheme="majorBidi" w:hint="cs"/>
          <w:b/>
          <w:bCs/>
          <w:sz w:val="28"/>
          <w:szCs w:val="28"/>
          <w:u w:val="single"/>
          <w:rtl/>
        </w:rPr>
        <w:t>يمكن أن نجمل ماسبق في عدة نقاط</w:t>
      </w:r>
      <w:r w:rsidRPr="007A0212">
        <w:rPr>
          <w:rFonts w:asciiTheme="majorBidi" w:hAnsiTheme="majorBidi" w:cstheme="majorBidi" w:hint="cs"/>
          <w:b/>
          <w:bCs/>
          <w:sz w:val="28"/>
          <w:szCs w:val="28"/>
          <w:rtl/>
        </w:rPr>
        <w:t>:</w:t>
      </w:r>
    </w:p>
    <w:p w:rsidR="002F6D31" w:rsidRPr="007A0212" w:rsidRDefault="002F6D31" w:rsidP="00B55642">
      <w:pPr>
        <w:pStyle w:val="30"/>
        <w:rPr>
          <w:rtl/>
        </w:rPr>
      </w:pPr>
      <w:r w:rsidRPr="007A0212">
        <w:rPr>
          <w:rtl/>
        </w:rPr>
        <w:t xml:space="preserve">تراجع إجمالي تدفق الاستثمار الأجنبي المباشر كنسبة من الناتج المحلي من 4.3% بقيمة 12.8 مليار دولار عام 2009 إلى </w:t>
      </w:r>
      <w:r w:rsidRPr="007A0212">
        <w:rPr>
          <w:rFonts w:hint="cs"/>
          <w:rtl/>
        </w:rPr>
        <w:t>2.1</w:t>
      </w:r>
      <w:r w:rsidRPr="007A0212">
        <w:rPr>
          <w:rtl/>
        </w:rPr>
        <w:t>% بقيمة 12.</w:t>
      </w:r>
      <w:r w:rsidRPr="007A0212">
        <w:rPr>
          <w:rFonts w:hint="cs"/>
          <w:rtl/>
        </w:rPr>
        <w:t>5</w:t>
      </w:r>
      <w:r w:rsidRPr="007A0212">
        <w:rPr>
          <w:rtl/>
        </w:rPr>
        <w:t xml:space="preserve"> مليار دولار عام 201</w:t>
      </w:r>
      <w:r w:rsidRPr="007A0212">
        <w:rPr>
          <w:rFonts w:hint="cs"/>
          <w:rtl/>
        </w:rPr>
        <w:t>6</w:t>
      </w:r>
      <w:r w:rsidRPr="007A0212">
        <w:rPr>
          <w:rtl/>
        </w:rPr>
        <w:t xml:space="preserve">، حيث تركزت مساهمة تدفق الاستثمار الأجنبي المباشر نحو قطاع البترول من 75.3% عام 2009 إلى </w:t>
      </w:r>
      <w:r w:rsidRPr="007A0212">
        <w:rPr>
          <w:rFonts w:hint="cs"/>
          <w:rtl/>
        </w:rPr>
        <w:t>53.5</w:t>
      </w:r>
      <w:r w:rsidRPr="007A0212">
        <w:rPr>
          <w:rtl/>
        </w:rPr>
        <w:t xml:space="preserve"> % عام 201</w:t>
      </w:r>
      <w:r w:rsidRPr="007A0212">
        <w:rPr>
          <w:rFonts w:hint="cs"/>
          <w:rtl/>
        </w:rPr>
        <w:t>6</w:t>
      </w:r>
      <w:r w:rsidRPr="007A0212">
        <w:rPr>
          <w:rtl/>
        </w:rPr>
        <w:t xml:space="preserve"> بينما سجل تدفق الاستثمار الأجنبي المباشر الموجه إلى قطاع الصناعة تراجع</w:t>
      </w:r>
      <w:r w:rsidRPr="007A0212">
        <w:rPr>
          <w:rFonts w:hint="cs"/>
          <w:rtl/>
        </w:rPr>
        <w:t>اً</w:t>
      </w:r>
      <w:r w:rsidRPr="007A0212">
        <w:rPr>
          <w:rtl/>
        </w:rPr>
        <w:t xml:space="preserve"> من 6.6 % بقيمة 851.9 مليون دولار عام 2009 إلى </w:t>
      </w:r>
      <w:r w:rsidRPr="007A0212">
        <w:rPr>
          <w:rFonts w:hint="cs"/>
          <w:rtl/>
        </w:rPr>
        <w:t>3.4</w:t>
      </w:r>
      <w:r w:rsidRPr="007A0212">
        <w:rPr>
          <w:rtl/>
        </w:rPr>
        <w:t xml:space="preserve">% بقيمة </w:t>
      </w:r>
      <w:r w:rsidRPr="007A0212">
        <w:rPr>
          <w:rFonts w:hint="cs"/>
          <w:rtl/>
        </w:rPr>
        <w:t>423.2</w:t>
      </w:r>
      <w:r w:rsidRPr="007A0212">
        <w:rPr>
          <w:rtl/>
        </w:rPr>
        <w:t xml:space="preserve"> مليون دولار في عام 201</w:t>
      </w:r>
      <w:r w:rsidRPr="007A0212">
        <w:rPr>
          <w:rFonts w:hint="cs"/>
          <w:rtl/>
        </w:rPr>
        <w:t>6</w:t>
      </w:r>
      <w:r w:rsidRPr="007A0212">
        <w:rPr>
          <w:rtl/>
        </w:rPr>
        <w:t xml:space="preserve"> خلال الفترة (2009-201</w:t>
      </w:r>
      <w:r w:rsidRPr="007A0212">
        <w:rPr>
          <w:rFonts w:hint="cs"/>
          <w:rtl/>
        </w:rPr>
        <w:t>6</w:t>
      </w:r>
      <w:r w:rsidRPr="007A0212">
        <w:rPr>
          <w:rtl/>
        </w:rPr>
        <w:t>).</w:t>
      </w:r>
    </w:p>
    <w:p w:rsidR="00FE7CAF" w:rsidRDefault="00FE7CAF" w:rsidP="00FE7CAF">
      <w:pPr>
        <w:rPr>
          <w:rFonts w:asciiTheme="majorBidi" w:eastAsia="Times New Roman" w:hAnsiTheme="majorBidi" w:cstheme="majorBidi"/>
          <w:b/>
          <w:bCs/>
          <w:u w:val="single"/>
          <w:rtl/>
        </w:rPr>
      </w:pPr>
      <w:r>
        <w:rPr>
          <w:rFonts w:asciiTheme="majorBidi" w:hAnsiTheme="majorBidi" w:cstheme="majorBidi"/>
          <w:b/>
          <w:bCs/>
          <w:u w:val="single"/>
          <w:rtl/>
        </w:rPr>
        <w:br w:type="page"/>
      </w:r>
    </w:p>
    <w:p w:rsidR="002F6D31" w:rsidRPr="007A0212" w:rsidRDefault="002F6D31" w:rsidP="00C97559">
      <w:pPr>
        <w:pStyle w:val="HTML"/>
        <w:numPr>
          <w:ilvl w:val="0"/>
          <w:numId w:val="7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rPr>
          <w:rFonts w:asciiTheme="majorBidi" w:hAnsiTheme="majorBidi" w:cstheme="majorBidi"/>
          <w:b/>
          <w:bCs/>
          <w:sz w:val="28"/>
          <w:szCs w:val="28"/>
          <w:rtl/>
          <w:lang w:bidi="ar-EG"/>
        </w:rPr>
      </w:pPr>
      <w:r w:rsidRPr="007A0212">
        <w:rPr>
          <w:rFonts w:asciiTheme="majorBidi" w:hAnsiTheme="majorBidi" w:cstheme="majorBidi" w:hint="cs"/>
          <w:b/>
          <w:bCs/>
          <w:sz w:val="28"/>
          <w:szCs w:val="28"/>
          <w:u w:val="single"/>
          <w:rtl/>
        </w:rPr>
        <w:lastRenderedPageBreak/>
        <w:t>من ثم يمكن الاستدلال على ما يلى</w:t>
      </w:r>
      <w:r w:rsidRPr="007A0212">
        <w:rPr>
          <w:rFonts w:asciiTheme="majorBidi" w:hAnsiTheme="majorBidi" w:cstheme="majorBidi" w:hint="cs"/>
          <w:b/>
          <w:bCs/>
          <w:sz w:val="28"/>
          <w:szCs w:val="28"/>
          <w:rtl/>
        </w:rPr>
        <w:t>:</w:t>
      </w:r>
    </w:p>
    <w:p w:rsidR="002F6D31" w:rsidRPr="007A0212" w:rsidRDefault="002F6D31" w:rsidP="00B55642">
      <w:pPr>
        <w:pStyle w:val="30"/>
        <w:rPr>
          <w:rtl/>
        </w:rPr>
      </w:pPr>
      <w:r w:rsidRPr="007A0212">
        <w:rPr>
          <w:rtl/>
        </w:rPr>
        <w:t>قد يؤد</w:t>
      </w:r>
      <w:r w:rsidRPr="007A0212">
        <w:rPr>
          <w:rFonts w:hint="cs"/>
          <w:rtl/>
        </w:rPr>
        <w:t>ي</w:t>
      </w:r>
      <w:r w:rsidRPr="007A0212">
        <w:rPr>
          <w:rtl/>
        </w:rPr>
        <w:t xml:space="preserve"> ارتفاع مساهمة تدفق الاستثمار الأجنبي المباشر نحو قطاع الصناعة إلى ارتفاع الصادرات السلعية كنسبة من الناتج المحلي الإجمالي في مصر، نظراً لوجود ارتباط طردي قوى بينهم</w:t>
      </w:r>
      <w:r w:rsidR="00B55642">
        <w:rPr>
          <w:rFonts w:hint="cs"/>
          <w:rtl/>
        </w:rPr>
        <w:t xml:space="preserve"> </w:t>
      </w:r>
      <w:r w:rsidR="00B55642" w:rsidRPr="00B55642">
        <w:rPr>
          <w:rFonts w:hint="cs"/>
          <w:vertAlign w:val="superscript"/>
          <w:rtl/>
        </w:rPr>
        <w:t>(</w:t>
      </w:r>
      <w:r w:rsidR="00B55642" w:rsidRPr="00B55642">
        <w:rPr>
          <w:rStyle w:val="af8"/>
          <w:rtl/>
        </w:rPr>
        <w:footnoteReference w:id="120"/>
      </w:r>
      <w:r w:rsidR="00B55642" w:rsidRPr="00B55642">
        <w:rPr>
          <w:rFonts w:hint="cs"/>
          <w:vertAlign w:val="superscript"/>
          <w:rtl/>
        </w:rPr>
        <w:t>)</w:t>
      </w:r>
      <w:r w:rsidRPr="007A0212">
        <w:rPr>
          <w:rtl/>
        </w:rPr>
        <w:t xml:space="preserve">، ويوضح ما سبق التباين في توجيه تدفق الاستثمار الأجنبي المباشر نحو القطاعات المختلفة، ويظهر </w:t>
      </w:r>
      <w:r w:rsidRPr="007A0212">
        <w:rPr>
          <w:rFonts w:hint="cs"/>
          <w:rtl/>
        </w:rPr>
        <w:t>أ</w:t>
      </w:r>
      <w:r w:rsidRPr="007A0212">
        <w:rPr>
          <w:rtl/>
        </w:rPr>
        <w:t>همية اتخاذ سياسات تسهم في توجيه الاستثمار الأجنبي المباشر نحو قطاع الصناعات التحويلية بما يحقق دعم السياسات التنافسية لصادرات الصناعات التحويلية في مصر.</w:t>
      </w:r>
    </w:p>
    <w:p w:rsidR="002F6D31" w:rsidRPr="007A0212" w:rsidRDefault="002F6D31" w:rsidP="008C1368">
      <w:pPr>
        <w:spacing w:before="120" w:after="120" w:line="240" w:lineRule="auto"/>
        <w:jc w:val="center"/>
        <w:rPr>
          <w:rFonts w:asciiTheme="majorBidi" w:hAnsiTheme="majorBidi" w:cstheme="majorBidi"/>
          <w:b/>
          <w:bCs/>
          <w:u w:val="single"/>
          <w:rtl/>
        </w:rPr>
      </w:pPr>
    </w:p>
    <w:p w:rsidR="002F6D31" w:rsidRPr="007A0212" w:rsidRDefault="002F6D31" w:rsidP="008C1368">
      <w:pPr>
        <w:spacing w:before="120" w:after="120" w:line="240" w:lineRule="auto"/>
        <w:jc w:val="center"/>
        <w:rPr>
          <w:rFonts w:asciiTheme="majorBidi" w:hAnsiTheme="majorBidi" w:cstheme="majorBidi"/>
          <w:b/>
          <w:bCs/>
          <w:u w:val="single"/>
          <w:rtl/>
        </w:rPr>
      </w:pPr>
    </w:p>
    <w:p w:rsidR="002F6D31" w:rsidRPr="007A0212" w:rsidRDefault="002F6D31" w:rsidP="008C1368">
      <w:pPr>
        <w:spacing w:before="120" w:after="120" w:line="240" w:lineRule="auto"/>
        <w:jc w:val="center"/>
        <w:rPr>
          <w:rFonts w:asciiTheme="majorBidi" w:hAnsiTheme="majorBidi" w:cstheme="majorBidi"/>
          <w:b/>
          <w:bCs/>
          <w:u w:val="single"/>
          <w:rtl/>
        </w:rPr>
      </w:pPr>
    </w:p>
    <w:p w:rsidR="002F6D31" w:rsidRPr="007A0212" w:rsidRDefault="002F6D31"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FE7CAF" w:rsidRDefault="00FE7CAF" w:rsidP="008C1368">
      <w:pPr>
        <w:spacing w:before="120" w:after="120" w:line="240" w:lineRule="auto"/>
        <w:jc w:val="center"/>
        <w:rPr>
          <w:rFonts w:asciiTheme="majorBidi" w:hAnsiTheme="majorBidi" w:cstheme="majorBidi"/>
          <w:b/>
          <w:bCs/>
          <w:u w:val="single"/>
          <w:rtl/>
        </w:rPr>
        <w:sectPr w:rsidR="00FE7CAF" w:rsidSect="006C1527">
          <w:footerReference w:type="first" r:id="rId18"/>
          <w:footnotePr>
            <w:numRestart w:val="eachPage"/>
          </w:footnotePr>
          <w:pgSz w:w="11906" w:h="16838" w:code="9"/>
          <w:pgMar w:top="1440" w:right="1797" w:bottom="1440" w:left="1797" w:header="720" w:footer="720" w:gutter="0"/>
          <w:pgNumType w:start="94"/>
          <w:cols w:space="708"/>
          <w:titlePg/>
          <w:bidi/>
          <w:rtlGutter/>
          <w:docGrid w:linePitch="381"/>
        </w:sect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590510" w:rsidRPr="007A0212" w:rsidRDefault="00590510" w:rsidP="008C1368">
      <w:pPr>
        <w:spacing w:before="120" w:after="120" w:line="240" w:lineRule="auto"/>
        <w:jc w:val="center"/>
        <w:rPr>
          <w:rFonts w:asciiTheme="majorBidi" w:hAnsiTheme="majorBidi" w:cstheme="majorBidi"/>
          <w:b/>
          <w:bCs/>
          <w:u w:val="single"/>
          <w:rtl/>
        </w:rPr>
      </w:pPr>
    </w:p>
    <w:p w:rsidR="00B55642" w:rsidRDefault="00B55642" w:rsidP="00B55642">
      <w:pPr>
        <w:pStyle w:val="10"/>
        <w:rPr>
          <w:rtl/>
        </w:rPr>
      </w:pPr>
    </w:p>
    <w:p w:rsidR="00B55642" w:rsidRDefault="00B55642" w:rsidP="00B55642">
      <w:pPr>
        <w:pStyle w:val="10"/>
        <w:rPr>
          <w:rtl/>
        </w:rPr>
      </w:pPr>
    </w:p>
    <w:p w:rsidR="00FE7CAF" w:rsidRDefault="00FE7CAF" w:rsidP="00B55642">
      <w:pPr>
        <w:pStyle w:val="10"/>
        <w:rPr>
          <w:rFonts w:hint="cs"/>
          <w:rtl/>
        </w:rPr>
      </w:pPr>
    </w:p>
    <w:p w:rsidR="00B55642" w:rsidRPr="007A0212" w:rsidRDefault="00B55642" w:rsidP="00B55642">
      <w:pPr>
        <w:pStyle w:val="10"/>
        <w:rPr>
          <w:rtl/>
        </w:rPr>
      </w:pPr>
      <w:r w:rsidRPr="007A0212">
        <w:rPr>
          <w:rFonts w:hint="cs"/>
          <w:rtl/>
        </w:rPr>
        <w:t>المبحث الثالث</w:t>
      </w:r>
    </w:p>
    <w:p w:rsidR="00B55642" w:rsidRPr="007A0212" w:rsidRDefault="00B55642" w:rsidP="00B55642">
      <w:pPr>
        <w:pStyle w:val="10"/>
        <w:rPr>
          <w:rtl/>
        </w:rPr>
      </w:pPr>
      <w:r w:rsidRPr="007A0212">
        <w:rPr>
          <w:rtl/>
        </w:rPr>
        <w:t>ت</w:t>
      </w:r>
      <w:r w:rsidRPr="007A0212">
        <w:rPr>
          <w:rFonts w:hint="cs"/>
          <w:rtl/>
        </w:rPr>
        <w:t>أثير</w:t>
      </w:r>
      <w:r w:rsidRPr="007A0212">
        <w:rPr>
          <w:rtl/>
        </w:rPr>
        <w:t xml:space="preserve"> </w:t>
      </w:r>
      <w:r w:rsidRPr="007A0212">
        <w:rPr>
          <w:rFonts w:hint="cs"/>
          <w:rtl/>
        </w:rPr>
        <w:t xml:space="preserve">السياسات التنافسية ( </w:t>
      </w:r>
      <w:r w:rsidRPr="007A0212">
        <w:rPr>
          <w:rtl/>
        </w:rPr>
        <w:t>الخفض التنافسي لسعر الصرف</w:t>
      </w:r>
      <w:r w:rsidRPr="007A0212">
        <w:rPr>
          <w:rFonts w:hint="cs"/>
          <w:rtl/>
        </w:rPr>
        <w:t>-</w:t>
      </w:r>
      <w:r w:rsidRPr="007A0212">
        <w:rPr>
          <w:rtl/>
        </w:rPr>
        <w:t xml:space="preserve"> </w:t>
      </w:r>
      <w:r w:rsidRPr="007A0212">
        <w:rPr>
          <w:rFonts w:hint="cs"/>
          <w:rtl/>
        </w:rPr>
        <w:t>فاعلية سياسة مكافحة الاحتكار)</w:t>
      </w:r>
    </w:p>
    <w:p w:rsidR="00B55642" w:rsidRPr="007A0212" w:rsidRDefault="00B55642" w:rsidP="00B55642">
      <w:pPr>
        <w:pStyle w:val="10"/>
        <w:rPr>
          <w:rtl/>
        </w:rPr>
      </w:pPr>
      <w:r w:rsidRPr="007A0212">
        <w:rPr>
          <w:rFonts w:hint="cs"/>
          <w:rtl/>
        </w:rPr>
        <w:t>على صادرات الصناعة التحويلية في مصر</w:t>
      </w:r>
    </w:p>
    <w:p w:rsidR="00B55642" w:rsidRDefault="00B55642" w:rsidP="008C1368">
      <w:pPr>
        <w:spacing w:before="120" w:after="120" w:line="240" w:lineRule="auto"/>
        <w:jc w:val="center"/>
        <w:rPr>
          <w:rFonts w:asciiTheme="majorBidi" w:hAnsiTheme="majorBidi" w:cstheme="majorBidi"/>
          <w:b/>
          <w:bCs/>
          <w:u w:val="single"/>
          <w:rtl/>
        </w:rPr>
      </w:pPr>
    </w:p>
    <w:p w:rsidR="00B55642" w:rsidRDefault="00B55642" w:rsidP="00B55642">
      <w:pPr>
        <w:rPr>
          <w:rFonts w:asciiTheme="majorBidi" w:hAnsiTheme="majorBidi" w:cstheme="majorBidi"/>
          <w:b/>
          <w:bCs/>
          <w:u w:val="single"/>
          <w:rtl/>
        </w:rPr>
      </w:pPr>
      <w:r>
        <w:rPr>
          <w:rFonts w:asciiTheme="majorBidi" w:hAnsiTheme="majorBidi" w:cstheme="majorBidi"/>
          <w:b/>
          <w:bCs/>
          <w:u w:val="single"/>
          <w:rtl/>
        </w:rPr>
        <w:br w:type="page"/>
      </w:r>
    </w:p>
    <w:p w:rsidR="002F6D31" w:rsidRPr="007A0212" w:rsidRDefault="002F6D31" w:rsidP="00B55642">
      <w:pPr>
        <w:pStyle w:val="20"/>
        <w:rPr>
          <w:rtl/>
        </w:rPr>
      </w:pPr>
      <w:r w:rsidRPr="007A0212">
        <w:rPr>
          <w:rFonts w:hint="cs"/>
          <w:rtl/>
        </w:rPr>
        <w:lastRenderedPageBreak/>
        <w:t>المبحث الثالث</w:t>
      </w:r>
    </w:p>
    <w:p w:rsidR="002F6D31" w:rsidRPr="007A0212" w:rsidRDefault="002F6D31" w:rsidP="00B55642">
      <w:pPr>
        <w:pStyle w:val="20"/>
        <w:rPr>
          <w:rtl/>
        </w:rPr>
      </w:pPr>
      <w:r w:rsidRPr="007A0212">
        <w:rPr>
          <w:rtl/>
        </w:rPr>
        <w:t>ت</w:t>
      </w:r>
      <w:r w:rsidRPr="007A0212">
        <w:rPr>
          <w:rFonts w:hint="cs"/>
          <w:rtl/>
        </w:rPr>
        <w:t>أثير</w:t>
      </w:r>
      <w:r w:rsidRPr="007A0212">
        <w:rPr>
          <w:rtl/>
        </w:rPr>
        <w:t xml:space="preserve"> </w:t>
      </w:r>
      <w:r w:rsidRPr="007A0212">
        <w:rPr>
          <w:rFonts w:hint="cs"/>
          <w:rtl/>
        </w:rPr>
        <w:t xml:space="preserve">السياسات التنافسية ( </w:t>
      </w:r>
      <w:r w:rsidRPr="007A0212">
        <w:rPr>
          <w:rtl/>
        </w:rPr>
        <w:t>الخفض التنافسي لسعر الصرف</w:t>
      </w:r>
      <w:r w:rsidRPr="007A0212">
        <w:rPr>
          <w:rFonts w:hint="cs"/>
          <w:rtl/>
        </w:rPr>
        <w:t>-</w:t>
      </w:r>
      <w:r w:rsidRPr="007A0212">
        <w:rPr>
          <w:rtl/>
        </w:rPr>
        <w:t xml:space="preserve"> </w:t>
      </w:r>
      <w:r w:rsidRPr="007A0212">
        <w:rPr>
          <w:rFonts w:hint="cs"/>
          <w:rtl/>
        </w:rPr>
        <w:t>فاعلية سياسة مكافحة الاحتكار)</w:t>
      </w:r>
      <w:r w:rsidR="00B55642">
        <w:rPr>
          <w:rFonts w:hint="cs"/>
          <w:rtl/>
        </w:rPr>
        <w:t xml:space="preserve"> </w:t>
      </w:r>
      <w:r w:rsidRPr="007A0212">
        <w:rPr>
          <w:rFonts w:hint="cs"/>
          <w:rtl/>
        </w:rPr>
        <w:t>على صادرات الصناعة التحويلية في مصر</w:t>
      </w:r>
    </w:p>
    <w:p w:rsidR="002F6D31" w:rsidRPr="007A0212" w:rsidRDefault="002F6D31" w:rsidP="00B55642">
      <w:pPr>
        <w:pStyle w:val="30"/>
        <w:rPr>
          <w:rtl/>
        </w:rPr>
      </w:pPr>
      <w:r w:rsidRPr="007A0212">
        <w:rPr>
          <w:rtl/>
        </w:rPr>
        <w:t xml:space="preserve">يتناول المبحث تطور سعر صرف الدولار ومعدل التضخم السنوي في مصر، ويتناول تأثير سياسة سعر الصرف على صادرات الصناعة التحويلية في مصر، وملامح الخفض التنافسي لسعر صرف الدولار، وتأثيره على الميزان التجاري المصري، وارتباط سياسة فاعلية مكافحة الاحتكار مع صادرات الصناعة التحويلية في مصر. </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rPr>
          <w:rFonts w:asciiTheme="majorBidi" w:hAnsiTheme="majorBidi" w:cstheme="majorBidi"/>
          <w:b/>
          <w:bCs/>
          <w:sz w:val="28"/>
          <w:szCs w:val="28"/>
          <w:u w:val="single"/>
          <w:rtl/>
        </w:rPr>
      </w:pPr>
      <w:r w:rsidRPr="007A0212">
        <w:rPr>
          <w:rFonts w:asciiTheme="majorBidi" w:hAnsiTheme="majorBidi" w:cstheme="majorBidi" w:hint="cs"/>
          <w:b/>
          <w:bCs/>
          <w:sz w:val="28"/>
          <w:szCs w:val="28"/>
          <w:rtl/>
        </w:rPr>
        <w:t xml:space="preserve">أولاً: </w:t>
      </w:r>
      <w:r w:rsidRPr="007A0212">
        <w:rPr>
          <w:rFonts w:asciiTheme="majorBidi" w:hAnsiTheme="majorBidi" w:cstheme="majorBidi" w:hint="cs"/>
          <w:b/>
          <w:bCs/>
          <w:sz w:val="28"/>
          <w:szCs w:val="28"/>
          <w:u w:val="single"/>
          <w:rtl/>
        </w:rPr>
        <w:t>تطور سعر صرف الدولار ومعدل التضخم السنوي في مصر</w:t>
      </w:r>
      <w:r w:rsidRPr="007A0212">
        <w:rPr>
          <w:rFonts w:asciiTheme="majorBidi" w:hAnsiTheme="majorBidi" w:cstheme="majorBidi" w:hint="cs"/>
          <w:b/>
          <w:bCs/>
          <w:sz w:val="28"/>
          <w:szCs w:val="28"/>
          <w:rtl/>
        </w:rPr>
        <w:t>:</w:t>
      </w:r>
    </w:p>
    <w:p w:rsidR="002F6D31" w:rsidRPr="007A0212" w:rsidRDefault="002F6D31" w:rsidP="00C97559">
      <w:pPr>
        <w:pStyle w:val="a5"/>
        <w:numPr>
          <w:ilvl w:val="0"/>
          <w:numId w:val="80"/>
        </w:numPr>
        <w:spacing w:before="120" w:after="120" w:line="240" w:lineRule="auto"/>
        <w:ind w:left="538"/>
        <w:jc w:val="both"/>
        <w:rPr>
          <w:rFonts w:ascii="Simplified Arabic" w:hAnsi="Simplified Arabic"/>
          <w:rtl/>
        </w:rPr>
      </w:pPr>
      <w:r w:rsidRPr="007A0212">
        <w:rPr>
          <w:rFonts w:ascii="Simplified Arabic" w:hAnsi="Simplified Arabic"/>
          <w:rtl/>
        </w:rPr>
        <w:t xml:space="preserve">فى نطاق مسيرة التحرير الاقتصادي في مصر، تم إلغاء العمل بالسعر المركزي للدولار وتعويم سعر صرف الجنيه المصري </w:t>
      </w:r>
      <w:r w:rsidRPr="007A0212">
        <w:rPr>
          <w:rFonts w:ascii="Simplified Arabic" w:hAnsi="Simplified Arabic" w:hint="cs"/>
          <w:rtl/>
        </w:rPr>
        <w:t xml:space="preserve">تعويماً </w:t>
      </w:r>
      <w:r w:rsidRPr="007A0212">
        <w:rPr>
          <w:rFonts w:ascii="Simplified Arabic" w:hAnsi="Simplified Arabic"/>
          <w:rtl/>
        </w:rPr>
        <w:t>مدار</w:t>
      </w:r>
      <w:r w:rsidRPr="007A0212">
        <w:rPr>
          <w:rFonts w:ascii="Simplified Arabic" w:hAnsi="Simplified Arabic" w:hint="cs"/>
          <w:rtl/>
        </w:rPr>
        <w:t>اً</w:t>
      </w:r>
      <w:r w:rsidRPr="007A0212">
        <w:rPr>
          <w:rFonts w:ascii="Simplified Arabic" w:hAnsi="Simplified Arabic"/>
          <w:rtl/>
        </w:rPr>
        <w:t xml:space="preserve"> في 29 يناير 2003، وقد صاحب ذلك انخفاض قيمة الجنيه، ليبلغ المتوسط العام المرجح لسعر صرف الدولار 6.03 جنيه وذلك في نهاية يونيو 2003 مقابل 4.26 جنيه في نهاية يونيو 2002، أى بإنخفاض في قيمة الجنيه المصري بلغ معدله 23.3 % خلال السنة المالية 2002/2003</w:t>
      </w:r>
      <w:r w:rsidRPr="007A0212">
        <w:rPr>
          <w:rFonts w:ascii="Simplified Arabic" w:hAnsi="Simplified Arabic" w:hint="cs"/>
          <w:rtl/>
        </w:rPr>
        <w:t>،</w:t>
      </w:r>
      <w:r w:rsidRPr="007A0212">
        <w:rPr>
          <w:rFonts w:ascii="Simplified Arabic" w:hAnsi="Simplified Arabic"/>
          <w:rtl/>
        </w:rPr>
        <w:t xml:space="preserve"> وتزامن ذلك مع ارتف</w:t>
      </w:r>
      <w:r w:rsidRPr="007A0212">
        <w:rPr>
          <w:rFonts w:ascii="Simplified Arabic" w:hAnsi="Simplified Arabic" w:hint="cs"/>
          <w:rtl/>
        </w:rPr>
        <w:t>ا</w:t>
      </w:r>
      <w:r w:rsidRPr="007A0212">
        <w:rPr>
          <w:rFonts w:ascii="Simplified Arabic" w:hAnsi="Simplified Arabic"/>
          <w:rtl/>
        </w:rPr>
        <w:t>ع معدل التضخم السنوي إلى 4% خلال السنة المالية 2002/2003 مقابل 2.7% خلال السنة المالية السابقة وفق التقرير السنوي 2002/2003</w:t>
      </w:r>
      <w:r w:rsidR="00B55642">
        <w:rPr>
          <w:rFonts w:ascii="Simplified Arabic" w:hAnsi="Simplified Arabic" w:hint="cs"/>
          <w:rtl/>
        </w:rPr>
        <w:t xml:space="preserve"> </w:t>
      </w:r>
      <w:r w:rsidR="00B55642" w:rsidRPr="00B55642">
        <w:rPr>
          <w:rFonts w:ascii="Simplified Arabic" w:hAnsi="Simplified Arabic" w:hint="cs"/>
          <w:vertAlign w:val="superscript"/>
          <w:rtl/>
        </w:rPr>
        <w:t>(</w:t>
      </w:r>
      <w:r w:rsidR="00B55642" w:rsidRPr="00B55642">
        <w:rPr>
          <w:rStyle w:val="af8"/>
          <w:rFonts w:ascii="Simplified Arabic" w:hAnsi="Simplified Arabic"/>
          <w:rtl/>
        </w:rPr>
        <w:footnoteReference w:id="121"/>
      </w:r>
      <w:r w:rsidR="00B55642" w:rsidRPr="00B55642">
        <w:rPr>
          <w:rFonts w:ascii="Simplified Arabic" w:hAnsi="Simplified Arabic" w:hint="cs"/>
          <w:vertAlign w:val="superscript"/>
          <w:rtl/>
        </w:rPr>
        <w:t>)</w:t>
      </w:r>
      <w:r w:rsidRPr="007A0212">
        <w:rPr>
          <w:rFonts w:ascii="Simplified Arabic" w:hAnsi="Simplified Arabic"/>
          <w:b/>
          <w:bCs/>
          <w:rtl/>
        </w:rPr>
        <w:t>.</w:t>
      </w:r>
    </w:p>
    <w:p w:rsidR="002F6D31" w:rsidRPr="007A0212" w:rsidRDefault="002F6D31" w:rsidP="00C97559">
      <w:pPr>
        <w:pStyle w:val="a5"/>
        <w:numPr>
          <w:ilvl w:val="0"/>
          <w:numId w:val="80"/>
        </w:numPr>
        <w:spacing w:before="120" w:after="120" w:line="240" w:lineRule="auto"/>
        <w:ind w:left="538"/>
        <w:jc w:val="both"/>
        <w:rPr>
          <w:rFonts w:ascii="Simplified Arabic" w:hAnsi="Simplified Arabic"/>
        </w:rPr>
      </w:pPr>
      <w:r w:rsidRPr="007A0212">
        <w:rPr>
          <w:rFonts w:ascii="Simplified Arabic" w:hAnsi="Simplified Arabic"/>
          <w:rtl/>
        </w:rPr>
        <w:t>كما شهد عام 2004 استقرار نسبي في سعر صرف الجنيه مقابل الدولار الأمريكي، حيث بلغ المتوسط المرجح لسعر صرف الدولار 6.2 جنيه في نهاية يونيو 2004 مقابل 6.03 جنيه في يونيو 2003 بمعدل انخفاض للجنيه بلغ 2.7% خلال السنة. وتزامن ذلك مع ارتف</w:t>
      </w:r>
      <w:r w:rsidRPr="007A0212">
        <w:rPr>
          <w:rFonts w:ascii="Simplified Arabic" w:hAnsi="Simplified Arabic" w:hint="cs"/>
          <w:rtl/>
        </w:rPr>
        <w:t>ا</w:t>
      </w:r>
      <w:r w:rsidRPr="007A0212">
        <w:rPr>
          <w:rFonts w:ascii="Simplified Arabic" w:hAnsi="Simplified Arabic"/>
          <w:rtl/>
        </w:rPr>
        <w:t xml:space="preserve">ع معدل التضخم السنوي إلى 11.1% خلال السنة المالية 2003/2004 مقابل 4% خلال السنة المالية السابقة وفق التقرير السنوي 2003/ 2004 </w:t>
      </w:r>
      <w:r w:rsidR="00B55642" w:rsidRPr="00B55642">
        <w:rPr>
          <w:rFonts w:ascii="Simplified Arabic" w:hAnsi="Simplified Arabic" w:hint="cs"/>
          <w:vertAlign w:val="superscript"/>
          <w:rtl/>
        </w:rPr>
        <w:t>(</w:t>
      </w:r>
      <w:r w:rsidR="00B55642" w:rsidRPr="00B55642">
        <w:rPr>
          <w:rStyle w:val="af8"/>
          <w:rFonts w:ascii="Simplified Arabic" w:hAnsi="Simplified Arabic"/>
          <w:rtl/>
        </w:rPr>
        <w:footnoteReference w:id="122"/>
      </w:r>
      <w:r w:rsidR="00B55642" w:rsidRPr="00B55642">
        <w:rPr>
          <w:rFonts w:ascii="Simplified Arabic" w:hAnsi="Simplified Arabic" w:hint="cs"/>
          <w:vertAlign w:val="superscript"/>
          <w:rtl/>
        </w:rPr>
        <w:t>)</w:t>
      </w:r>
      <w:r w:rsidRPr="007A0212">
        <w:rPr>
          <w:rFonts w:ascii="Simplified Arabic" w:hAnsi="Simplified Arabic"/>
          <w:rtl/>
        </w:rPr>
        <w:t>.</w:t>
      </w:r>
    </w:p>
    <w:p w:rsidR="002F6D31" w:rsidRPr="007A0212" w:rsidRDefault="002F6D31" w:rsidP="00C97559">
      <w:pPr>
        <w:pStyle w:val="a5"/>
        <w:numPr>
          <w:ilvl w:val="0"/>
          <w:numId w:val="80"/>
        </w:numPr>
        <w:spacing w:before="120" w:after="120" w:line="240" w:lineRule="auto"/>
        <w:ind w:left="538"/>
        <w:jc w:val="both"/>
        <w:rPr>
          <w:rFonts w:ascii="Simplified Arabic" w:hAnsi="Simplified Arabic"/>
          <w:rtl/>
        </w:rPr>
      </w:pPr>
      <w:r w:rsidRPr="007A0212">
        <w:rPr>
          <w:rFonts w:ascii="Simplified Arabic" w:hAnsi="Simplified Arabic"/>
          <w:rtl/>
        </w:rPr>
        <w:t>عام 2005 ارتفع قيمة الجنيه المصري وانخفض سعر الدولار الأمريكي إلى 5.7 جنيه</w:t>
      </w:r>
      <w:r w:rsidRPr="007A0212">
        <w:rPr>
          <w:rFonts w:ascii="Simplified Arabic" w:hAnsi="Simplified Arabic" w:hint="cs"/>
          <w:rtl/>
        </w:rPr>
        <w:t>اً</w:t>
      </w:r>
      <w:r w:rsidRPr="007A0212">
        <w:rPr>
          <w:rFonts w:ascii="Simplified Arabic" w:hAnsi="Simplified Arabic"/>
          <w:rtl/>
        </w:rPr>
        <w:t xml:space="preserve"> في نهاية يونيو 2005، وارتفع قيمة الجنيه حيث بلغت نسبته 7.17% خلال السنة، وتزامن ذلك مع تراجع معدل التضخم السنوي إلى 4.7% خلال السنة المالية </w:t>
      </w:r>
      <w:r w:rsidRPr="007A0212">
        <w:rPr>
          <w:rFonts w:ascii="Simplified Arabic" w:hAnsi="Simplified Arabic"/>
          <w:rtl/>
        </w:rPr>
        <w:lastRenderedPageBreak/>
        <w:t xml:space="preserve">2004/2005 مقابل 16.1% خلال الفترة أغسطس/يونيو من السنة المالية 2003/2004، </w:t>
      </w:r>
      <w:r w:rsidR="00B55642">
        <w:rPr>
          <w:rFonts w:ascii="Simplified Arabic" w:hAnsi="Simplified Arabic" w:hint="cs"/>
          <w:rtl/>
        </w:rPr>
        <w:t xml:space="preserve"> </w:t>
      </w:r>
      <w:r w:rsidRPr="007A0212">
        <w:rPr>
          <w:rFonts w:ascii="Simplified Arabic" w:hAnsi="Simplified Arabic"/>
          <w:rtl/>
        </w:rPr>
        <w:t xml:space="preserve">وفق التقرير السنوي 2004/ 2005 </w:t>
      </w:r>
      <w:r w:rsidR="00B55642" w:rsidRPr="00B55642">
        <w:rPr>
          <w:rFonts w:ascii="Simplified Arabic" w:hAnsi="Simplified Arabic" w:hint="cs"/>
          <w:vertAlign w:val="superscript"/>
          <w:rtl/>
        </w:rPr>
        <w:t>(</w:t>
      </w:r>
      <w:r w:rsidR="00B55642" w:rsidRPr="00B55642">
        <w:rPr>
          <w:rStyle w:val="af8"/>
          <w:rFonts w:ascii="Simplified Arabic" w:hAnsi="Simplified Arabic"/>
          <w:rtl/>
        </w:rPr>
        <w:footnoteReference w:id="123"/>
      </w:r>
      <w:r w:rsidR="00B55642" w:rsidRPr="00B55642">
        <w:rPr>
          <w:rFonts w:ascii="Simplified Arabic" w:hAnsi="Simplified Arabic" w:hint="cs"/>
          <w:vertAlign w:val="superscript"/>
          <w:rtl/>
        </w:rPr>
        <w:t>)</w:t>
      </w:r>
      <w:r w:rsidRPr="007A0212">
        <w:rPr>
          <w:rFonts w:ascii="Simplified Arabic" w:hAnsi="Simplified Arabic"/>
          <w:rtl/>
        </w:rPr>
        <w:t>.</w:t>
      </w:r>
    </w:p>
    <w:p w:rsidR="002F6D31" w:rsidRPr="007A0212" w:rsidRDefault="002F6D31" w:rsidP="00C97559">
      <w:pPr>
        <w:pStyle w:val="a5"/>
        <w:numPr>
          <w:ilvl w:val="0"/>
          <w:numId w:val="80"/>
        </w:numPr>
        <w:spacing w:before="120" w:after="120" w:line="240" w:lineRule="auto"/>
        <w:ind w:left="538"/>
        <w:jc w:val="both"/>
        <w:rPr>
          <w:rFonts w:ascii="Simplified Arabic" w:hAnsi="Simplified Arabic"/>
        </w:rPr>
      </w:pPr>
      <w:r w:rsidRPr="007A0212">
        <w:rPr>
          <w:rFonts w:ascii="Simplified Arabic" w:hAnsi="Simplified Arabic"/>
          <w:rtl/>
        </w:rPr>
        <w:t>مع بداية الحد الزمني للدراسة عام 2009، انخفضت قيمة الجنيه المصري وارتفع المتوسط المرجح لسعر صرف الدولار من 5.3 جنيه في يونيو 2008 إلى 5.5 جنيه في يونيو 2009 أى بانخفاض في قيمة الجنيه بمعدل 4.7% خلال سنة التقرير، وتزامن ذلك مع تراجع ملحوظ في معدل التضخم السنوي، حيث اقتصر على نحو 9.9% في يونيو 2009 مقابل 20.2% في يونيو 2008</w:t>
      </w:r>
      <w:r w:rsidRPr="007A0212">
        <w:rPr>
          <w:rFonts w:ascii="Simplified Arabic" w:hAnsi="Simplified Arabic" w:hint="cs"/>
          <w:rtl/>
        </w:rPr>
        <w:t>.</w:t>
      </w:r>
    </w:p>
    <w:p w:rsidR="002F6D31" w:rsidRPr="007A0212" w:rsidRDefault="002F6D31" w:rsidP="00FE7CAF">
      <w:pPr>
        <w:pStyle w:val="a5"/>
        <w:numPr>
          <w:ilvl w:val="0"/>
          <w:numId w:val="80"/>
        </w:numPr>
        <w:spacing w:before="120" w:after="120" w:line="240" w:lineRule="auto"/>
        <w:ind w:left="533" w:hanging="357"/>
        <w:jc w:val="lowKashida"/>
        <w:rPr>
          <w:rFonts w:ascii="Simplified Arabic" w:hAnsi="Simplified Arabic"/>
        </w:rPr>
      </w:pPr>
      <w:r w:rsidRPr="007A0212">
        <w:rPr>
          <w:rFonts w:ascii="Simplified Arabic" w:hAnsi="Simplified Arabic"/>
          <w:rtl/>
        </w:rPr>
        <w:t>وتعكس السنة المالية 2007/</w:t>
      </w:r>
      <w:r w:rsidRPr="007A0212">
        <w:rPr>
          <w:rFonts w:ascii="Simplified Arabic" w:hAnsi="Simplified Arabic" w:hint="cs"/>
          <w:rtl/>
        </w:rPr>
        <w:t xml:space="preserve"> </w:t>
      </w:r>
      <w:r w:rsidRPr="007A0212">
        <w:rPr>
          <w:rFonts w:ascii="Simplified Arabic" w:hAnsi="Simplified Arabic"/>
          <w:rtl/>
        </w:rPr>
        <w:t>2008 أعلى مستوى لمعدل التضخم السنوي منذ أوائل التسعينات، وقد يرجع ما سبق كأحد تداعيات الأزمة المالية العالمية، ومن أسباب تراجع معدل التضخم السنوي عام 2009 الإجراءات التي اتخذتها الحكومة في إطار سياسات ضبط الأسعار، ومنها إلغاء الجمارك على بعض السلع الغذائية المستوردة، ومنع تصدير الأرز، وط</w:t>
      </w:r>
      <w:r w:rsidR="00FE7CAF">
        <w:rPr>
          <w:rFonts w:ascii="Simplified Arabic" w:hAnsi="Simplified Arabic" w:hint="cs"/>
          <w:rtl/>
        </w:rPr>
        <w:t>ـــــ</w:t>
      </w:r>
      <w:r w:rsidRPr="007A0212">
        <w:rPr>
          <w:rFonts w:ascii="Simplified Arabic" w:hAnsi="Simplified Arabic"/>
          <w:rtl/>
        </w:rPr>
        <w:t>رح سل</w:t>
      </w:r>
      <w:r w:rsidR="00FE7CAF">
        <w:rPr>
          <w:rFonts w:ascii="Simplified Arabic" w:hAnsi="Simplified Arabic" w:hint="cs"/>
          <w:rtl/>
        </w:rPr>
        <w:t>ــــــ</w:t>
      </w:r>
      <w:r w:rsidRPr="007A0212">
        <w:rPr>
          <w:rFonts w:ascii="Simplified Arabic" w:hAnsi="Simplified Arabic"/>
          <w:rtl/>
        </w:rPr>
        <w:t>ع غذائية ب</w:t>
      </w:r>
      <w:r w:rsidRPr="007A0212">
        <w:rPr>
          <w:rFonts w:ascii="Simplified Arabic" w:hAnsi="Simplified Arabic" w:hint="cs"/>
          <w:rtl/>
        </w:rPr>
        <w:t>أ</w:t>
      </w:r>
      <w:r w:rsidRPr="007A0212">
        <w:rPr>
          <w:rFonts w:ascii="Simplified Arabic" w:hAnsi="Simplified Arabic"/>
          <w:rtl/>
        </w:rPr>
        <w:t>سعار أقل من سعر السوق وفق التقرير السنوي</w:t>
      </w:r>
      <w:r w:rsidR="00FE7CAF">
        <w:rPr>
          <w:rFonts w:ascii="Simplified Arabic" w:hAnsi="Simplified Arabic" w:hint="cs"/>
          <w:rtl/>
        </w:rPr>
        <w:br/>
      </w:r>
      <w:r w:rsidRPr="007A0212">
        <w:rPr>
          <w:rFonts w:ascii="Simplified Arabic" w:hAnsi="Simplified Arabic"/>
          <w:rtl/>
        </w:rPr>
        <w:t xml:space="preserve"> 2008/</w:t>
      </w:r>
      <w:r w:rsidRPr="007A0212">
        <w:rPr>
          <w:rFonts w:ascii="Simplified Arabic" w:hAnsi="Simplified Arabic" w:hint="cs"/>
          <w:rtl/>
        </w:rPr>
        <w:t xml:space="preserve"> </w:t>
      </w:r>
      <w:r w:rsidRPr="007A0212">
        <w:rPr>
          <w:rFonts w:ascii="Simplified Arabic" w:hAnsi="Simplified Arabic"/>
          <w:rtl/>
        </w:rPr>
        <w:t xml:space="preserve">2009 </w:t>
      </w:r>
      <w:r w:rsidR="008511BE" w:rsidRPr="008511BE">
        <w:rPr>
          <w:rFonts w:ascii="Simplified Arabic" w:hAnsi="Simplified Arabic" w:hint="cs"/>
          <w:vertAlign w:val="superscript"/>
          <w:rtl/>
        </w:rPr>
        <w:t>(</w:t>
      </w:r>
      <w:r w:rsidR="008511BE" w:rsidRPr="008511BE">
        <w:rPr>
          <w:rStyle w:val="af8"/>
          <w:rFonts w:ascii="Simplified Arabic" w:hAnsi="Simplified Arabic"/>
          <w:rtl/>
        </w:rPr>
        <w:footnoteReference w:id="124"/>
      </w:r>
      <w:r w:rsidR="008511BE" w:rsidRPr="008511BE">
        <w:rPr>
          <w:rFonts w:ascii="Simplified Arabic" w:hAnsi="Simplified Arabic" w:hint="cs"/>
          <w:vertAlign w:val="superscript"/>
          <w:rtl/>
        </w:rPr>
        <w:t>)</w:t>
      </w:r>
      <w:r w:rsidRPr="007A0212">
        <w:rPr>
          <w:rFonts w:ascii="Simplified Arabic" w:hAnsi="Simplified Arabic"/>
          <w:rtl/>
        </w:rPr>
        <w:t xml:space="preserve">. </w:t>
      </w:r>
    </w:p>
    <w:p w:rsidR="002F6D31" w:rsidRPr="007A0212" w:rsidRDefault="002F6D31" w:rsidP="00C97559">
      <w:pPr>
        <w:pStyle w:val="a5"/>
        <w:numPr>
          <w:ilvl w:val="0"/>
          <w:numId w:val="80"/>
        </w:numPr>
        <w:spacing w:before="120" w:after="120" w:line="240" w:lineRule="auto"/>
        <w:ind w:left="538"/>
        <w:jc w:val="mediumKashida"/>
        <w:rPr>
          <w:rFonts w:ascii="Simplified Arabic" w:hAnsi="Simplified Arabic"/>
        </w:rPr>
      </w:pPr>
      <w:r w:rsidRPr="007A0212">
        <w:rPr>
          <w:rFonts w:ascii="Simplified Arabic" w:hAnsi="Simplified Arabic"/>
          <w:rtl/>
        </w:rPr>
        <w:t>وفى عام 2015 قام البنك المركزي المصري بتحريك سعر صرف الدولار أمام الجنيه في العطاءات الدورية، والتي بدأ تقديمها للبنوك منذ ديسمبر 2012، وبلغ المتوسط المرجح لسعر صرف الدولار 7.5 جنيه في نهاية يونيو 2015، مقابل 7.14 جنيه في نهاية يونيو 2014، بانخفاض في قيمة الجنيه بلغ معدلة 5.2% خلال سنة التقرير، وتزامن ذلك مع ارتفاع التضخم السنوي بمعدل 11.4% في يونيو 2015 مقابل 8.2% في يونيو 2014، وفق التقرير السنوي 2014/2015</w:t>
      </w:r>
      <w:r w:rsidR="008511BE">
        <w:rPr>
          <w:rFonts w:ascii="Simplified Arabic" w:hAnsi="Simplified Arabic" w:hint="cs"/>
          <w:rtl/>
        </w:rPr>
        <w:t xml:space="preserve"> </w:t>
      </w:r>
      <w:r w:rsidR="008511BE" w:rsidRPr="008511BE">
        <w:rPr>
          <w:rFonts w:ascii="Simplified Arabic" w:hAnsi="Simplified Arabic" w:hint="cs"/>
          <w:vertAlign w:val="superscript"/>
          <w:rtl/>
        </w:rPr>
        <w:t>(</w:t>
      </w:r>
      <w:r w:rsidR="008511BE" w:rsidRPr="008511BE">
        <w:rPr>
          <w:rStyle w:val="af8"/>
          <w:rFonts w:ascii="Simplified Arabic" w:hAnsi="Simplified Arabic"/>
          <w:rtl/>
        </w:rPr>
        <w:footnoteReference w:id="125"/>
      </w:r>
      <w:r w:rsidR="008511BE" w:rsidRPr="008511BE">
        <w:rPr>
          <w:rFonts w:ascii="Simplified Arabic" w:hAnsi="Simplified Arabic" w:hint="cs"/>
          <w:vertAlign w:val="superscript"/>
          <w:rtl/>
        </w:rPr>
        <w:t>)</w:t>
      </w:r>
      <w:r w:rsidRPr="007A0212">
        <w:rPr>
          <w:rFonts w:ascii="Simplified Arabic" w:hAnsi="Simplified Arabic"/>
          <w:rtl/>
        </w:rPr>
        <w:t xml:space="preserve">. </w:t>
      </w:r>
    </w:p>
    <w:p w:rsidR="00FE7CAF" w:rsidRDefault="002F6D31" w:rsidP="00FE7CAF">
      <w:pPr>
        <w:pStyle w:val="a5"/>
        <w:numPr>
          <w:ilvl w:val="0"/>
          <w:numId w:val="80"/>
        </w:numPr>
        <w:spacing w:before="120" w:after="120" w:line="240" w:lineRule="auto"/>
        <w:ind w:left="538"/>
        <w:jc w:val="both"/>
        <w:rPr>
          <w:rFonts w:asciiTheme="majorBidi" w:hAnsiTheme="majorBidi" w:cstheme="majorBidi"/>
          <w:b/>
          <w:bCs/>
          <w:u w:val="single"/>
        </w:rPr>
      </w:pPr>
      <w:r w:rsidRPr="006C1527">
        <w:rPr>
          <w:rFonts w:ascii="Simplified Arabic" w:hAnsi="Simplified Arabic"/>
          <w:rtl/>
        </w:rPr>
        <w:t>ويجدر الإشارة إلى قرار البنك المركزي المصري في</w:t>
      </w:r>
      <w:r w:rsidRPr="006C1527">
        <w:rPr>
          <w:rFonts w:ascii="Simplified Arabic" w:hAnsi="Simplified Arabic" w:hint="cs"/>
          <w:rtl/>
        </w:rPr>
        <w:t xml:space="preserve"> عام</w:t>
      </w:r>
      <w:r w:rsidRPr="006C1527">
        <w:rPr>
          <w:rFonts w:ascii="Simplified Arabic" w:hAnsi="Simplified Arabic"/>
          <w:rtl/>
        </w:rPr>
        <w:t xml:space="preserve"> 2016، الذي انتهج سياسة أكثر مرونة لسعر الصرف تعكس آليات العرض والطلب بهدف التغلب على التشوهات في سوق الصرف الأجنبي، حيث تم تخفيض قيمة الجنيه المصري بمعدل 12.7% ليبلغ المتوسط المرجح لسعر صرف الدولار 8.85 جنيه، واستمر تراجع قيمة الجنيه المصري حتى بلغ </w:t>
      </w:r>
      <w:r w:rsidRPr="006C1527">
        <w:rPr>
          <w:rFonts w:ascii="Simplified Arabic" w:hAnsi="Simplified Arabic"/>
          <w:rtl/>
        </w:rPr>
        <w:lastRenderedPageBreak/>
        <w:t>المتوسط المرجح لسعر صرف الدولار 17.94 جنيه ب</w:t>
      </w:r>
      <w:r w:rsidRPr="006C1527">
        <w:rPr>
          <w:rFonts w:ascii="Simplified Arabic" w:hAnsi="Simplified Arabic" w:hint="cs"/>
          <w:rtl/>
        </w:rPr>
        <w:t>ا</w:t>
      </w:r>
      <w:r w:rsidRPr="006C1527">
        <w:rPr>
          <w:rFonts w:ascii="Simplified Arabic" w:hAnsi="Simplified Arabic"/>
          <w:rtl/>
        </w:rPr>
        <w:t>نخفاض في قيمة الجنيه بلغ 51.1 % مقارنة بنهاية يونيو 2016، وتزامن ذلك مع ارتف</w:t>
      </w:r>
      <w:r w:rsidRPr="006C1527">
        <w:rPr>
          <w:rFonts w:ascii="Simplified Arabic" w:hAnsi="Simplified Arabic" w:hint="cs"/>
          <w:rtl/>
        </w:rPr>
        <w:t>ا</w:t>
      </w:r>
      <w:r w:rsidRPr="006C1527">
        <w:rPr>
          <w:rFonts w:ascii="Simplified Arabic" w:hAnsi="Simplified Arabic"/>
          <w:rtl/>
        </w:rPr>
        <w:t>ع معدل التضخم السنوي إلى 14% في يونيو 2016 مقابل 11.4% في يونيو 2015 وفق التقرير السنوي 2015/2016</w:t>
      </w:r>
      <w:r w:rsidR="008511BE" w:rsidRPr="006C1527">
        <w:rPr>
          <w:rFonts w:ascii="Simplified Arabic" w:hAnsi="Simplified Arabic" w:hint="cs"/>
          <w:vertAlign w:val="superscript"/>
          <w:rtl/>
        </w:rPr>
        <w:t>(</w:t>
      </w:r>
      <w:r w:rsidR="008511BE" w:rsidRPr="008511BE">
        <w:rPr>
          <w:rStyle w:val="af8"/>
          <w:rFonts w:ascii="Simplified Arabic" w:hAnsi="Simplified Arabic"/>
          <w:rtl/>
        </w:rPr>
        <w:footnoteReference w:id="126"/>
      </w:r>
      <w:r w:rsidR="008511BE" w:rsidRPr="006C1527">
        <w:rPr>
          <w:rFonts w:ascii="Simplified Arabic" w:hAnsi="Simplified Arabic" w:hint="cs"/>
          <w:vertAlign w:val="superscript"/>
          <w:rtl/>
        </w:rPr>
        <w:t>)</w:t>
      </w:r>
      <w:r w:rsidRPr="006C1527">
        <w:rPr>
          <w:rFonts w:ascii="Simplified Arabic" w:hAnsi="Simplified Arabic"/>
          <w:b/>
          <w:bCs/>
          <w:rtl/>
        </w:rPr>
        <w:t>.</w:t>
      </w:r>
      <w:r w:rsidR="00FE7CAF" w:rsidRPr="006C1527">
        <w:rPr>
          <w:rFonts w:asciiTheme="majorBidi" w:hAnsiTheme="majorBidi" w:cstheme="majorBidi"/>
          <w:b/>
          <w:bCs/>
          <w:u w:val="single"/>
          <w:rtl/>
        </w:rPr>
        <w:br w:type="page"/>
      </w:r>
    </w:p>
    <w:p w:rsidR="002F6D31" w:rsidRPr="007A0212" w:rsidRDefault="002F6D31" w:rsidP="008C1368">
      <w:pPr>
        <w:pStyle w:val="a5"/>
        <w:spacing w:before="120" w:after="120" w:line="240" w:lineRule="auto"/>
        <w:ind w:left="282" w:hanging="282"/>
        <w:rPr>
          <w:rFonts w:asciiTheme="majorBidi" w:hAnsiTheme="majorBidi" w:cstheme="majorBidi"/>
          <w:b/>
          <w:bCs/>
          <w:u w:val="single"/>
          <w:rtl/>
        </w:rPr>
      </w:pPr>
      <w:r w:rsidRPr="007A0212">
        <w:rPr>
          <w:rFonts w:asciiTheme="majorBidi" w:hAnsiTheme="majorBidi" w:cstheme="majorBidi" w:hint="cs"/>
          <w:b/>
          <w:bCs/>
          <w:u w:val="single"/>
          <w:rtl/>
        </w:rPr>
        <w:lastRenderedPageBreak/>
        <w:t>يمكن أن نجمل ماسبق في ما يلى</w:t>
      </w:r>
      <w:r w:rsidRPr="007A0212">
        <w:rPr>
          <w:rFonts w:asciiTheme="majorBidi" w:hAnsiTheme="majorBidi" w:cstheme="majorBidi" w:hint="cs"/>
          <w:b/>
          <w:bCs/>
          <w:rtl/>
        </w:rPr>
        <w:t>:</w:t>
      </w:r>
    </w:p>
    <w:p w:rsidR="002F6D31" w:rsidRPr="007A0212" w:rsidRDefault="002F6D31" w:rsidP="00C97559">
      <w:pPr>
        <w:pStyle w:val="a5"/>
        <w:numPr>
          <w:ilvl w:val="0"/>
          <w:numId w:val="81"/>
        </w:numPr>
        <w:spacing w:before="120" w:after="120" w:line="240" w:lineRule="auto"/>
        <w:ind w:left="425"/>
        <w:jc w:val="both"/>
        <w:rPr>
          <w:rFonts w:ascii="Simplified Arabic" w:hAnsi="Simplified Arabic"/>
        </w:rPr>
      </w:pPr>
      <w:r w:rsidRPr="007A0212">
        <w:rPr>
          <w:rFonts w:ascii="Simplified Arabic" w:hAnsi="Simplified Arabic"/>
          <w:rtl/>
        </w:rPr>
        <w:t>الفترة من (2003-2008)، تم تعويم سعر صرف الجنيه المصري في 29 يناير 2003، وصاحب ذلك انخفاض سعر صرف الجنيه، ليبلغ المتوسط العام المرجح لسعر صرف الدولار 6.03 جنيه وذلك في نهاية يونيو 2003، وارتفع معدل التضخم السنوي إلى 4% وذلك بنهاية يونيو 2003، واستقر سعر صرف الدولار في عام 2004 عند 6.2 جنيه، وارتفعت قيمة الجنيه اعتبار</w:t>
      </w:r>
      <w:r w:rsidRPr="007A0212">
        <w:rPr>
          <w:rFonts w:ascii="Simplified Arabic" w:hAnsi="Simplified Arabic" w:hint="cs"/>
          <w:rtl/>
        </w:rPr>
        <w:t>اً</w:t>
      </w:r>
      <w:r w:rsidRPr="007A0212">
        <w:rPr>
          <w:rFonts w:ascii="Simplified Arabic" w:hAnsi="Simplified Arabic"/>
          <w:rtl/>
        </w:rPr>
        <w:t xml:space="preserve"> من عام 2005 وبلغ سعر صرف الدولار 5.7 جنيه، وبلغ سعر صرف الدولار 5.3 جنيه في يونيو 2008، إلا أن معدل التضخم السنوي </w:t>
      </w:r>
      <w:r w:rsidRPr="007A0212">
        <w:rPr>
          <w:rFonts w:ascii="Simplified Arabic" w:hAnsi="Simplified Arabic" w:hint="cs"/>
          <w:rtl/>
        </w:rPr>
        <w:t>ا</w:t>
      </w:r>
      <w:r w:rsidRPr="007A0212">
        <w:rPr>
          <w:rFonts w:ascii="Simplified Arabic" w:hAnsi="Simplified Arabic"/>
          <w:rtl/>
        </w:rPr>
        <w:t>ستمر في الارتفاع حتى بلغ 20.2% في يونيو 2008</w:t>
      </w:r>
      <w:r w:rsidRPr="007A0212">
        <w:rPr>
          <w:rFonts w:ascii="Simplified Arabic" w:hAnsi="Simplified Arabic" w:hint="cs"/>
          <w:rtl/>
        </w:rPr>
        <w:t>.</w:t>
      </w:r>
    </w:p>
    <w:p w:rsidR="002F6D31" w:rsidRPr="007A0212" w:rsidRDefault="002F6D31" w:rsidP="00C97559">
      <w:pPr>
        <w:pStyle w:val="a5"/>
        <w:numPr>
          <w:ilvl w:val="0"/>
          <w:numId w:val="81"/>
        </w:numPr>
        <w:spacing w:before="120" w:after="120" w:line="240" w:lineRule="auto"/>
        <w:ind w:left="425"/>
        <w:jc w:val="both"/>
        <w:rPr>
          <w:rFonts w:ascii="Simplified Arabic" w:hAnsi="Simplified Arabic"/>
        </w:rPr>
      </w:pPr>
      <w:r w:rsidRPr="007A0212">
        <w:rPr>
          <w:rFonts w:ascii="Simplified Arabic" w:hAnsi="Simplified Arabic"/>
          <w:rtl/>
        </w:rPr>
        <w:t>الفترة من (2009-201</w:t>
      </w:r>
      <w:r w:rsidRPr="007A0212">
        <w:rPr>
          <w:rFonts w:ascii="Simplified Arabic" w:hAnsi="Simplified Arabic" w:hint="cs"/>
          <w:rtl/>
        </w:rPr>
        <w:t>6</w:t>
      </w:r>
      <w:r w:rsidRPr="007A0212">
        <w:rPr>
          <w:rFonts w:ascii="Simplified Arabic" w:hAnsi="Simplified Arabic"/>
          <w:rtl/>
        </w:rPr>
        <w:t xml:space="preserve">)، انخفضت قيمة الجنيه المصري وارتفع المتوسط المرجح لسعر صرف الدولار إلى 5.5 جنيه في يونيو 2009 وتراجع معدل التضخم السنوي، حيث اقتصر على نحو 9.9% في يونيو 2009، وفي عام 2015 تم تحريك سعر صرف الدولار أمام الجنيه في العطاءات الدورية، وبلغ المتوسط المرجح لسعر صرف الدولار 7.5 جنيه في نهاية يونيو 2015، وتزامن ذلك مع ارتفاع التضخم السنوي بمعدل 11.4% في يونيو 2015. </w:t>
      </w:r>
    </w:p>
    <w:p w:rsidR="002F6D31" w:rsidRPr="007A0212" w:rsidRDefault="002F6D31" w:rsidP="00FE7CAF">
      <w:pPr>
        <w:pStyle w:val="a5"/>
        <w:numPr>
          <w:ilvl w:val="0"/>
          <w:numId w:val="81"/>
        </w:numPr>
        <w:spacing w:before="120" w:after="120" w:line="240" w:lineRule="auto"/>
        <w:ind w:left="419" w:hanging="357"/>
        <w:jc w:val="lowKashida"/>
        <w:rPr>
          <w:rFonts w:ascii="Simplified Arabic" w:hAnsi="Simplified Arabic"/>
        </w:rPr>
      </w:pPr>
      <w:r w:rsidRPr="007A0212">
        <w:rPr>
          <w:rFonts w:ascii="Simplified Arabic" w:hAnsi="Simplified Arabic"/>
          <w:rtl/>
        </w:rPr>
        <w:t>بمقارنة عام 2009 مع عام 2016 فقد تراجعت قيمة الجنيه المصري بوضوح لارتفاع المتوسط المرجح لسعر صرف الدولار من 5.5 جنيه في يونيو 2009 إلى 17.94 جنيه في يونيو 2016، أى ب</w:t>
      </w:r>
      <w:r w:rsidRPr="007A0212">
        <w:rPr>
          <w:rFonts w:ascii="Simplified Arabic" w:hAnsi="Simplified Arabic" w:hint="cs"/>
          <w:rtl/>
        </w:rPr>
        <w:t>ز</w:t>
      </w:r>
      <w:r w:rsidRPr="007A0212">
        <w:rPr>
          <w:rFonts w:ascii="Simplified Arabic" w:hAnsi="Simplified Arabic"/>
          <w:rtl/>
        </w:rPr>
        <w:t xml:space="preserve">يادة في سعر صرف الدولار بلغت 12.44 جنيه مصري خلال 8 سنوات، كما ارتفع معدل التضخم السنوي من 9.9% في عام 2009 إلى 14% </w:t>
      </w:r>
      <w:r w:rsidR="00FE7CAF">
        <w:rPr>
          <w:rFonts w:ascii="Simplified Arabic" w:hAnsi="Simplified Arabic" w:hint="cs"/>
          <w:rtl/>
        </w:rPr>
        <w:br/>
      </w:r>
      <w:r w:rsidRPr="007A0212">
        <w:rPr>
          <w:rFonts w:ascii="Simplified Arabic" w:hAnsi="Simplified Arabic"/>
          <w:rtl/>
        </w:rPr>
        <w:t>في عام 2016.</w:t>
      </w:r>
    </w:p>
    <w:p w:rsidR="002F6D31" w:rsidRPr="007A0212" w:rsidRDefault="002F6D31" w:rsidP="008511BE">
      <w:pPr>
        <w:pStyle w:val="a5"/>
        <w:spacing w:before="120" w:after="120" w:line="240" w:lineRule="auto"/>
        <w:ind w:left="425"/>
        <w:jc w:val="both"/>
        <w:rPr>
          <w:rFonts w:ascii="Simplified Arabic" w:hAnsi="Simplified Arabic"/>
        </w:rPr>
      </w:pPr>
      <w:r w:rsidRPr="007A0212">
        <w:rPr>
          <w:rFonts w:ascii="Simplified Arabic" w:hAnsi="Simplified Arabic" w:hint="cs"/>
          <w:rtl/>
        </w:rPr>
        <w:t xml:space="preserve">ويجدر الإشارة إلى تراجع المتوسط المرجح لسعر صرف الدولار في شهر أكتوبر 2017 حيث سجل </w:t>
      </w:r>
      <w:r w:rsidRPr="007A0212">
        <w:rPr>
          <w:rFonts w:ascii="Simplified Arabic" w:hAnsi="Simplified Arabic"/>
          <w:rtl/>
        </w:rPr>
        <w:t>17.</w:t>
      </w:r>
      <w:r w:rsidRPr="007A0212">
        <w:rPr>
          <w:rFonts w:ascii="Simplified Arabic" w:hAnsi="Simplified Arabic" w:hint="cs"/>
          <w:rtl/>
        </w:rPr>
        <w:t>64</w:t>
      </w:r>
      <w:r w:rsidRPr="007A0212">
        <w:rPr>
          <w:rFonts w:ascii="Simplified Arabic" w:hAnsi="Simplified Arabic"/>
          <w:rtl/>
        </w:rPr>
        <w:t xml:space="preserve"> جنيه</w:t>
      </w:r>
      <w:r w:rsidRPr="007A0212">
        <w:rPr>
          <w:rFonts w:ascii="Simplified Arabic" w:hAnsi="Simplified Arabic" w:hint="cs"/>
          <w:rtl/>
        </w:rPr>
        <w:t xml:space="preserve"> ومازال معدل التضخم السنوي عند معدلات مرتفعة حيث سجل 30.82% في شهر أكتوبر 2017 </w:t>
      </w:r>
      <w:r w:rsidR="008511BE" w:rsidRPr="008511BE">
        <w:rPr>
          <w:rFonts w:ascii="Simplified Arabic" w:hAnsi="Simplified Arabic" w:hint="cs"/>
          <w:vertAlign w:val="superscript"/>
          <w:rtl/>
        </w:rPr>
        <w:t>(</w:t>
      </w:r>
      <w:r w:rsidR="008511BE" w:rsidRPr="008511BE">
        <w:rPr>
          <w:rStyle w:val="af8"/>
          <w:rFonts w:ascii="Simplified Arabic" w:hAnsi="Simplified Arabic"/>
          <w:rtl/>
        </w:rPr>
        <w:footnoteReference w:id="127"/>
      </w:r>
      <w:r w:rsidR="008511BE" w:rsidRPr="008511BE">
        <w:rPr>
          <w:rFonts w:ascii="Simplified Arabic" w:hAnsi="Simplified Arabic" w:hint="cs"/>
          <w:vertAlign w:val="superscript"/>
          <w:rtl/>
        </w:rPr>
        <w:t>)</w:t>
      </w:r>
      <w:r w:rsidRPr="007A0212">
        <w:rPr>
          <w:rFonts w:ascii="Simplified Arabic" w:hAnsi="Simplified Arabic" w:hint="cs"/>
          <w:b/>
          <w:bCs/>
          <w:rtl/>
        </w:rPr>
        <w:t>.</w:t>
      </w:r>
    </w:p>
    <w:p w:rsidR="002F6D31" w:rsidRPr="007A0212" w:rsidRDefault="002F6D31" w:rsidP="008C1368">
      <w:pPr>
        <w:pStyle w:val="a5"/>
        <w:spacing w:before="120" w:after="120" w:line="240" w:lineRule="auto"/>
        <w:ind w:left="425"/>
        <w:jc w:val="mediumKashida"/>
        <w:rPr>
          <w:rFonts w:ascii="Simplified Arabic" w:hAnsi="Simplified Arabic"/>
        </w:rPr>
      </w:pPr>
      <w:r w:rsidRPr="007A0212">
        <w:rPr>
          <w:rFonts w:ascii="Simplified Arabic" w:hAnsi="Simplified Arabic"/>
          <w:rtl/>
        </w:rPr>
        <w:t xml:space="preserve">من ثم يمكن القول يعتبر عام 2009 بداية مرحلة </w:t>
      </w:r>
      <w:r w:rsidRPr="007A0212">
        <w:rPr>
          <w:rFonts w:ascii="Simplified Arabic" w:hAnsi="Simplified Arabic" w:hint="cs"/>
          <w:rtl/>
        </w:rPr>
        <w:t>أ</w:t>
      </w:r>
      <w:r w:rsidRPr="007A0212">
        <w:rPr>
          <w:rFonts w:ascii="Simplified Arabic" w:hAnsi="Simplified Arabic"/>
          <w:rtl/>
        </w:rPr>
        <w:t>عقبت الأزمة المالية العالمية وتزامن معها استقرار سعر صرف الدولار وارتفعت قيمة الجنيه المصري وتراجع معدل التضخم السنوي وذلك مقارنة بعام 2008.</w:t>
      </w:r>
    </w:p>
    <w:p w:rsidR="00FE7CAF" w:rsidRDefault="00FE7CAF">
      <w:pPr>
        <w:bidi w:val="0"/>
        <w:rPr>
          <w:rFonts w:asciiTheme="majorBidi" w:hAnsiTheme="majorBidi" w:cstheme="majorBidi"/>
          <w:b/>
          <w:bCs/>
          <w:rtl/>
        </w:rPr>
      </w:pPr>
      <w:r>
        <w:rPr>
          <w:rFonts w:asciiTheme="majorBidi" w:hAnsiTheme="majorBidi" w:cstheme="majorBidi"/>
          <w:b/>
          <w:bCs/>
          <w:rtl/>
        </w:rPr>
        <w:br w:type="page"/>
      </w:r>
    </w:p>
    <w:p w:rsidR="002F6D31" w:rsidRPr="007A0212" w:rsidRDefault="002F6D31" w:rsidP="008511BE">
      <w:pPr>
        <w:spacing w:before="120" w:after="120" w:line="240" w:lineRule="auto"/>
        <w:ind w:left="538" w:hanging="567"/>
        <w:jc w:val="lowKashida"/>
        <w:rPr>
          <w:rFonts w:asciiTheme="majorBidi" w:hAnsiTheme="majorBidi" w:cstheme="majorBidi"/>
          <w:b/>
          <w:bCs/>
          <w:u w:val="single"/>
        </w:rPr>
      </w:pPr>
      <w:r w:rsidRPr="007A0212">
        <w:rPr>
          <w:rFonts w:asciiTheme="majorBidi" w:hAnsiTheme="majorBidi" w:cstheme="majorBidi" w:hint="cs"/>
          <w:b/>
          <w:bCs/>
          <w:rtl/>
        </w:rPr>
        <w:lastRenderedPageBreak/>
        <w:t xml:space="preserve">ثانياً: </w:t>
      </w:r>
      <w:r w:rsidRPr="007A0212">
        <w:rPr>
          <w:rFonts w:asciiTheme="majorBidi" w:hAnsiTheme="majorBidi" w:cstheme="majorBidi" w:hint="cs"/>
          <w:b/>
          <w:bCs/>
          <w:u w:val="single"/>
          <w:rtl/>
        </w:rPr>
        <w:t xml:space="preserve">ارتباط مؤشر سعر الصرف الرسمي مع </w:t>
      </w:r>
      <w:r w:rsidRPr="007A0212">
        <w:rPr>
          <w:rFonts w:asciiTheme="majorBidi" w:hAnsiTheme="majorBidi" w:cstheme="majorBidi"/>
          <w:b/>
          <w:bCs/>
          <w:u w:val="single"/>
          <w:rtl/>
        </w:rPr>
        <w:t>صادرات الصناعات</w:t>
      </w:r>
      <w:r w:rsidRPr="007A0212">
        <w:rPr>
          <w:rFonts w:asciiTheme="majorBidi" w:hAnsiTheme="majorBidi" w:cstheme="majorBidi" w:hint="cs"/>
          <w:b/>
          <w:bCs/>
          <w:u w:val="single"/>
          <w:rtl/>
        </w:rPr>
        <w:t xml:space="preserve"> التحويلية كنسبة من</w:t>
      </w:r>
      <w:r w:rsidRPr="007A0212">
        <w:rPr>
          <w:rFonts w:asciiTheme="majorBidi" w:hAnsiTheme="majorBidi" w:cstheme="majorBidi"/>
          <w:b/>
          <w:bCs/>
          <w:u w:val="single"/>
          <w:rtl/>
        </w:rPr>
        <w:br/>
      </w:r>
      <w:r w:rsidRPr="007A0212">
        <w:rPr>
          <w:rFonts w:asciiTheme="majorBidi" w:hAnsiTheme="majorBidi" w:cstheme="majorBidi" w:hint="cs"/>
          <w:b/>
          <w:bCs/>
          <w:u w:val="single"/>
          <w:rtl/>
        </w:rPr>
        <w:t>الصادرات السلعية</w:t>
      </w:r>
      <w:r w:rsidR="008511BE" w:rsidRPr="008511BE">
        <w:rPr>
          <w:rFonts w:asciiTheme="majorBidi" w:hAnsiTheme="majorBidi" w:cstheme="majorBidi" w:hint="cs"/>
          <w:b/>
          <w:bCs/>
          <w:rtl/>
        </w:rPr>
        <w:t xml:space="preserve"> </w:t>
      </w:r>
      <w:r w:rsidR="008511BE" w:rsidRPr="008511BE">
        <w:rPr>
          <w:rFonts w:asciiTheme="majorBidi" w:hAnsiTheme="majorBidi" w:cstheme="majorBidi" w:hint="cs"/>
          <w:b/>
          <w:bCs/>
          <w:vertAlign w:val="superscript"/>
          <w:rtl/>
        </w:rPr>
        <w:t>(</w:t>
      </w:r>
      <w:r w:rsidR="008511BE" w:rsidRPr="008511BE">
        <w:rPr>
          <w:rStyle w:val="af8"/>
          <w:rFonts w:asciiTheme="majorBidi" w:hAnsiTheme="majorBidi" w:cstheme="majorBidi"/>
          <w:b/>
          <w:bCs/>
          <w:rtl/>
        </w:rPr>
        <w:footnoteReference w:id="128"/>
      </w:r>
      <w:r w:rsidR="008511BE" w:rsidRPr="008511BE">
        <w:rPr>
          <w:rFonts w:asciiTheme="majorBidi" w:hAnsiTheme="majorBidi" w:cstheme="majorBidi" w:hint="cs"/>
          <w:b/>
          <w:bCs/>
          <w:vertAlign w:val="superscript"/>
          <w:rtl/>
        </w:rPr>
        <w:t>)</w:t>
      </w:r>
      <w:r w:rsidRPr="007A0212">
        <w:rPr>
          <w:rFonts w:asciiTheme="majorBidi" w:hAnsiTheme="majorBidi" w:cstheme="majorBidi" w:hint="cs"/>
          <w:b/>
          <w:bCs/>
          <w:rtl/>
        </w:rPr>
        <w:t>:</w:t>
      </w:r>
      <w:r w:rsidRPr="007A0212">
        <w:rPr>
          <w:rFonts w:asciiTheme="majorBidi" w:hAnsiTheme="majorBidi" w:cstheme="majorBidi" w:hint="cs"/>
          <w:b/>
          <w:bCs/>
          <w:u w:val="single"/>
          <w:rtl/>
        </w:rPr>
        <w:t xml:space="preserve"> </w:t>
      </w:r>
    </w:p>
    <w:p w:rsidR="002F6D31" w:rsidRPr="007A0212" w:rsidRDefault="002F6D31" w:rsidP="00C97559">
      <w:pPr>
        <w:pStyle w:val="HTML"/>
        <w:numPr>
          <w:ilvl w:val="0"/>
          <w:numId w:val="8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hanging="284"/>
        <w:rPr>
          <w:rFonts w:ascii="Simplified Arabic" w:hAnsi="Simplified Arabic" w:cs="Simplified Arabic"/>
          <w:sz w:val="28"/>
          <w:szCs w:val="28"/>
        </w:rPr>
      </w:pPr>
      <w:r w:rsidRPr="007A0212">
        <w:rPr>
          <w:rFonts w:ascii="Simplified Arabic" w:hAnsi="Simplified Arabic" w:cs="Simplified Arabic"/>
          <w:sz w:val="28"/>
          <w:szCs w:val="28"/>
          <w:rtl/>
        </w:rPr>
        <w:t>أوضح البنك الدولي</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29"/>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b/>
          <w:bCs/>
          <w:sz w:val="28"/>
          <w:szCs w:val="28"/>
          <w:rtl/>
        </w:rPr>
        <w:t>،</w:t>
      </w:r>
      <w:r w:rsidRPr="007A0212">
        <w:rPr>
          <w:rFonts w:ascii="Simplified Arabic" w:hAnsi="Simplified Arabic" w:cs="Simplified Arabic"/>
          <w:sz w:val="28"/>
          <w:szCs w:val="28"/>
          <w:rtl/>
        </w:rPr>
        <w:t xml:space="preserve"> تراجع سعر الصرف الرسمي في مصر من 5.5% في عام 2009 إلى 6.1% في عام 2012، وذلك لأحداث الربيع العربي والتي انعكست على قيمة العملة الوطنية، واستمر انخفاض قيمة الجنيه المصري </w:t>
      </w:r>
      <w:r w:rsidRPr="007A0212">
        <w:rPr>
          <w:rFonts w:ascii="Simplified Arabic" w:hAnsi="Simplified Arabic" w:cs="Simplified Arabic" w:hint="cs"/>
          <w:sz w:val="28"/>
          <w:szCs w:val="28"/>
          <w:rtl/>
        </w:rPr>
        <w:t>أمام</w:t>
      </w:r>
      <w:r w:rsidRPr="007A0212">
        <w:rPr>
          <w:rFonts w:ascii="Simplified Arabic" w:hAnsi="Simplified Arabic" w:cs="Simplified Arabic"/>
          <w:sz w:val="28"/>
          <w:szCs w:val="28"/>
          <w:rtl/>
        </w:rPr>
        <w:t xml:space="preserve"> الدولا</w:t>
      </w:r>
      <w:r w:rsidRPr="007A0212">
        <w:rPr>
          <w:rFonts w:ascii="Simplified Arabic" w:hAnsi="Simplified Arabic" w:cs="Simplified Arabic" w:hint="cs"/>
          <w:sz w:val="28"/>
          <w:szCs w:val="28"/>
          <w:rtl/>
        </w:rPr>
        <w:t>ر</w:t>
      </w:r>
      <w:r w:rsidRPr="007A0212">
        <w:rPr>
          <w:rFonts w:ascii="Simplified Arabic" w:hAnsi="Simplified Arabic" w:cs="Simplified Arabic"/>
          <w:sz w:val="28"/>
          <w:szCs w:val="28"/>
          <w:rtl/>
        </w:rPr>
        <w:t>، وبلغ مؤشر سعر الصرف الرسمي 6.9%، 7.1%،</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7.7%</w:t>
      </w:r>
      <w:r w:rsidRPr="007A0212">
        <w:rPr>
          <w:rFonts w:ascii="Simplified Arabic" w:hAnsi="Simplified Arabic" w:cs="Simplified Arabic" w:hint="cs"/>
          <w:sz w:val="28"/>
          <w:szCs w:val="28"/>
          <w:rtl/>
        </w:rPr>
        <w:t>،10%</w:t>
      </w:r>
      <w:r w:rsidRPr="007A0212">
        <w:rPr>
          <w:rFonts w:ascii="Simplified Arabic" w:hAnsi="Simplified Arabic" w:cs="Simplified Arabic"/>
          <w:sz w:val="28"/>
          <w:szCs w:val="28"/>
          <w:rtl/>
        </w:rPr>
        <w:t xml:space="preserve"> وذلك خلال عام 2013، 2014، 2015</w:t>
      </w:r>
      <w:r w:rsidRPr="007A0212">
        <w:rPr>
          <w:rFonts w:ascii="Simplified Arabic" w:hAnsi="Simplified Arabic" w:cs="Simplified Arabic" w:hint="cs"/>
          <w:sz w:val="28"/>
          <w:szCs w:val="28"/>
          <w:rtl/>
        </w:rPr>
        <w:t>، 2016</w:t>
      </w:r>
      <w:r w:rsidRPr="007A0212">
        <w:rPr>
          <w:rFonts w:ascii="Simplified Arabic" w:hAnsi="Simplified Arabic" w:cs="Simplified Arabic"/>
          <w:sz w:val="28"/>
          <w:szCs w:val="28"/>
          <w:rtl/>
        </w:rPr>
        <w:t xml:space="preserve"> على الترتيب، كما ارتفعت صادرات الصناعات التحويلية كنسبة من الصادرات السلعية المصرية من 43.8% في عام 2009 إلى 52.9% في عام 2015</w:t>
      </w:r>
      <w:r w:rsidRPr="007A0212">
        <w:rPr>
          <w:rFonts w:ascii="Simplified Arabic" w:hAnsi="Simplified Arabic" w:cs="Simplified Arabic" w:hint="cs"/>
          <w:sz w:val="28"/>
          <w:szCs w:val="28"/>
          <w:rtl/>
        </w:rPr>
        <w:t>، وارتفعت إلى 53.9 % في عام 2016</w:t>
      </w:r>
      <w:r w:rsidRPr="007A0212">
        <w:rPr>
          <w:rFonts w:ascii="Simplified Arabic" w:hAnsi="Simplified Arabic" w:cs="Simplified Arabic"/>
          <w:sz w:val="28"/>
          <w:szCs w:val="28"/>
          <w:rtl/>
        </w:rPr>
        <w:t>.</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jc w:val="lowKashida"/>
        <w:rPr>
          <w:rFonts w:ascii="Simplified Arabic" w:hAnsi="Simplified Arabic" w:cs="Simplified Arabic"/>
          <w:sz w:val="28"/>
          <w:szCs w:val="28"/>
          <w:rtl/>
        </w:rPr>
      </w:pPr>
      <w:r w:rsidRPr="007A0212">
        <w:rPr>
          <w:rFonts w:ascii="Simplified Arabic" w:hAnsi="Simplified Arabic" w:cs="Simplified Arabic"/>
          <w:sz w:val="28"/>
          <w:szCs w:val="28"/>
          <w:rtl/>
        </w:rPr>
        <w:t>جدول رقم (</w:t>
      </w:r>
      <w:r w:rsidR="00981EFB"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 xml:space="preserve">) بالملحق الإحصائي (ب) </w:t>
      </w:r>
      <w:r w:rsidR="00981EFB" w:rsidRPr="007A0212">
        <w:rPr>
          <w:rFonts w:ascii="Simplified Arabic" w:hAnsi="Simplified Arabic" w:cs="Simplified Arabic" w:hint="cs"/>
          <w:sz w:val="28"/>
          <w:szCs w:val="28"/>
          <w:rtl/>
        </w:rPr>
        <w:t>تطور مؤشر</w:t>
      </w:r>
      <w:r w:rsidR="00C27750"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صادرات الصناعات التحويلية كنسبة من الصادرات السلعية مع مؤشر سعر الصرف الرسمي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F6D31" w:rsidRPr="007A0212" w:rsidRDefault="002F6D31" w:rsidP="00C97559">
      <w:pPr>
        <w:pStyle w:val="HTML"/>
        <w:numPr>
          <w:ilvl w:val="0"/>
          <w:numId w:val="8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hanging="284"/>
        <w:jc w:val="lowKashida"/>
        <w:rPr>
          <w:rFonts w:ascii="Simplified Arabic" w:hAnsi="Simplified Arabic" w:cs="Simplified Arabic"/>
          <w:sz w:val="28"/>
          <w:szCs w:val="28"/>
        </w:rPr>
      </w:pPr>
      <w:r w:rsidRPr="007A0212">
        <w:rPr>
          <w:rFonts w:ascii="Simplified Arabic" w:hAnsi="Simplified Arabic" w:cs="Simplified Arabic"/>
          <w:sz w:val="28"/>
          <w:szCs w:val="28"/>
          <w:rtl/>
        </w:rPr>
        <w:t xml:space="preserve">يؤثر </w:t>
      </w:r>
      <w:r w:rsidRPr="007A0212">
        <w:rPr>
          <w:rFonts w:ascii="Simplified Arabic" w:hAnsi="Simplified Arabic" w:cs="Simplified Arabic"/>
          <w:b/>
          <w:bCs/>
          <w:sz w:val="28"/>
          <w:szCs w:val="28"/>
          <w:rtl/>
        </w:rPr>
        <w:t>سعر الصرف الرسمي في صادرات الصناعات التحويلية كنسبة من الصادرات السلعية المصرية</w:t>
      </w:r>
      <w:r w:rsidRPr="007A0212">
        <w:rPr>
          <w:rFonts w:ascii="Simplified Arabic" w:hAnsi="Simplified Arabic" w:cs="Simplified Arabic"/>
          <w:sz w:val="28"/>
          <w:szCs w:val="28"/>
          <w:rtl/>
        </w:rPr>
        <w:t xml:space="preserve"> تأثير طردي قو</w:t>
      </w:r>
      <w:r w:rsidRPr="007A0212">
        <w:rPr>
          <w:rFonts w:ascii="Simplified Arabic" w:hAnsi="Simplified Arabic" w:cs="Simplified Arabic" w:hint="cs"/>
          <w:sz w:val="28"/>
          <w:szCs w:val="28"/>
          <w:rtl/>
        </w:rPr>
        <w:t>ي</w:t>
      </w:r>
      <w:r w:rsidRPr="007A0212">
        <w:rPr>
          <w:rFonts w:ascii="Simplified Arabic" w:hAnsi="Simplified Arabic" w:cs="Simplified Arabic"/>
          <w:sz w:val="28"/>
          <w:szCs w:val="28"/>
          <w:rtl/>
        </w:rPr>
        <w:t xml:space="preserve"> إيجابي، ويعتبر ارتفاع نسبة سعر الصرف </w:t>
      </w:r>
      <w:r w:rsidRPr="007A0212">
        <w:rPr>
          <w:rFonts w:ascii="Simplified Arabic" w:hAnsi="Simplified Arabic" w:cs="Simplified Arabic"/>
          <w:b/>
          <w:bCs/>
          <w:sz w:val="28"/>
          <w:szCs w:val="28"/>
          <w:rtl/>
        </w:rPr>
        <w:t>الرسمي</w:t>
      </w:r>
      <w:r w:rsidRPr="007A0212">
        <w:rPr>
          <w:rFonts w:ascii="Simplified Arabic" w:hAnsi="Simplified Arabic" w:cs="Simplified Arabic"/>
          <w:sz w:val="28"/>
          <w:szCs w:val="28"/>
          <w:rtl/>
        </w:rPr>
        <w:t xml:space="preserve"> هو انخفاض لقيمة الجنيه المصري؛ من ثم تعكس علاقة الارتباط أن</w:t>
      </w:r>
      <w:r w:rsidRPr="007A0212">
        <w:rPr>
          <w:rFonts w:ascii="Simplified Arabic" w:hAnsi="Simplified Arabic" w:cs="Simplified Arabic" w:hint="cs"/>
          <w:sz w:val="28"/>
          <w:szCs w:val="28"/>
          <w:rtl/>
        </w:rPr>
        <w:t>ه</w:t>
      </w:r>
      <w:r w:rsidRPr="007A0212">
        <w:rPr>
          <w:rFonts w:ascii="Simplified Arabic" w:hAnsi="Simplified Arabic" w:cs="Simplified Arabic"/>
          <w:sz w:val="28"/>
          <w:szCs w:val="28"/>
          <w:rtl/>
        </w:rPr>
        <w:t xml:space="preserve"> كلما انخفضت قيمة الجنيه المصري، ارتبط ذلك بإرتفاع </w:t>
      </w:r>
      <w:r w:rsidRPr="007A0212">
        <w:rPr>
          <w:rFonts w:ascii="Simplified Arabic" w:hAnsi="Simplified Arabic" w:cs="Simplified Arabic"/>
          <w:b/>
          <w:bCs/>
          <w:sz w:val="28"/>
          <w:szCs w:val="28"/>
          <w:rtl/>
        </w:rPr>
        <w:t>صادرات الصناعات التحويلية كنسبة من الصادرات السلعية المصرية</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r w:rsidR="008511BE">
        <w:rPr>
          <w:rFonts w:ascii="Simplified Arabic" w:hAnsi="Simplified Arabic" w:cs="Simplified Arabic" w:hint="cs"/>
          <w:sz w:val="28"/>
          <w:szCs w:val="28"/>
          <w:rtl/>
        </w:rPr>
        <w:t xml:space="preserve"> </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30"/>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b/>
          <w:bCs/>
          <w:sz w:val="28"/>
          <w:szCs w:val="28"/>
          <w:rtl/>
        </w:rPr>
        <w:t>.</w:t>
      </w:r>
    </w:p>
    <w:p w:rsidR="002F6D31" w:rsidRPr="007A0212" w:rsidRDefault="002F6D31" w:rsidP="008511BE">
      <w:pPr>
        <w:spacing w:before="120" w:after="120" w:line="240" w:lineRule="auto"/>
        <w:ind w:left="-77"/>
        <w:rPr>
          <w:rFonts w:asciiTheme="majorBidi" w:hAnsiTheme="majorBidi" w:cstheme="majorBidi"/>
          <w:b/>
          <w:bCs/>
          <w:sz w:val="20"/>
          <w:szCs w:val="20"/>
          <w:rtl/>
        </w:rPr>
      </w:pPr>
      <w:r w:rsidRPr="007A0212">
        <w:rPr>
          <w:rFonts w:asciiTheme="majorBidi" w:hAnsiTheme="majorBidi" w:cstheme="majorBidi" w:hint="cs"/>
          <w:b/>
          <w:bCs/>
          <w:rtl/>
        </w:rPr>
        <w:t xml:space="preserve">ثالثآ: </w:t>
      </w:r>
      <w:r w:rsidRPr="007A0212">
        <w:rPr>
          <w:rFonts w:asciiTheme="majorBidi" w:hAnsiTheme="majorBidi" w:cstheme="majorBidi" w:hint="cs"/>
          <w:b/>
          <w:bCs/>
          <w:u w:val="single"/>
          <w:rtl/>
        </w:rPr>
        <w:t>ملامح عن الخفض التنافسي لسعر الصرف</w:t>
      </w:r>
      <w:r w:rsidR="008511BE" w:rsidRPr="008511BE">
        <w:rPr>
          <w:rFonts w:asciiTheme="majorBidi" w:hAnsiTheme="majorBidi" w:cstheme="majorBidi" w:hint="cs"/>
          <w:b/>
          <w:bCs/>
          <w:vertAlign w:val="superscript"/>
          <w:rtl/>
        </w:rPr>
        <w:t>(</w:t>
      </w:r>
      <w:r w:rsidR="008511BE" w:rsidRPr="008511BE">
        <w:rPr>
          <w:rStyle w:val="af8"/>
          <w:rFonts w:asciiTheme="majorBidi" w:hAnsiTheme="majorBidi" w:cstheme="majorBidi"/>
          <w:b/>
          <w:bCs/>
          <w:rtl/>
        </w:rPr>
        <w:footnoteReference w:id="131"/>
      </w:r>
      <w:r w:rsidR="008511BE" w:rsidRPr="008511BE">
        <w:rPr>
          <w:rFonts w:asciiTheme="majorBidi" w:hAnsiTheme="majorBidi" w:cstheme="majorBidi" w:hint="cs"/>
          <w:b/>
          <w:bCs/>
          <w:vertAlign w:val="superscript"/>
          <w:rtl/>
        </w:rPr>
        <w:t>)</w:t>
      </w:r>
      <w:r w:rsidRPr="007A0212">
        <w:rPr>
          <w:rFonts w:asciiTheme="majorBidi" w:hAnsiTheme="majorBidi" w:cstheme="majorBidi" w:hint="cs"/>
          <w:b/>
          <w:bCs/>
          <w:rtl/>
        </w:rPr>
        <w:t>:</w:t>
      </w:r>
    </w:p>
    <w:p w:rsidR="002F6D31" w:rsidRPr="007A0212" w:rsidRDefault="002F6D31"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6" w:hangingChars="152" w:hanging="426"/>
        <w:rPr>
          <w:rFonts w:ascii="Simplified Arabic" w:hAnsi="Simplified Arabic" w:cs="Simplified Arabic"/>
          <w:sz w:val="28"/>
          <w:szCs w:val="28"/>
        </w:rPr>
      </w:pPr>
      <w:r w:rsidRPr="007A0212">
        <w:rPr>
          <w:rFonts w:ascii="Simplified Arabic" w:hAnsi="Simplified Arabic" w:cs="Simplified Arabic"/>
          <w:sz w:val="28"/>
          <w:szCs w:val="28"/>
          <w:rtl/>
        </w:rPr>
        <w:t>تتنافس الدول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خفض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الوطنية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بغرض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والحد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وتحسين الميزان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 وزيادة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النمو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الاقتصادي،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تزايدت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وتيرة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المنافسة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الصعيد العالمي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خفض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أسعار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 وهناك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قوى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رئيسية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تمارس</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سياسات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الخفض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lastRenderedPageBreak/>
        <w:t>التنافسي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تقوم بالإبقاء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اليوان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عند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أقل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قيمته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الفعلية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للمحافظة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الميزة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الصينية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الأسواق الرئيسية، والولايات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المتحدة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الأمريكية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تواصل اتباع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سياسة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التيسير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الكم</w:t>
      </w:r>
      <w:r w:rsidRPr="007A0212">
        <w:rPr>
          <w:rFonts w:ascii="Simplified Arabic" w:hAnsi="Simplified Arabic" w:cs="Simplified Arabic" w:hint="cs"/>
          <w:sz w:val="28"/>
          <w:szCs w:val="28"/>
          <w:rtl/>
        </w:rPr>
        <w:t>ي</w:t>
      </w:r>
      <w:r w:rsidRPr="007A0212">
        <w:rPr>
          <w:rFonts w:ascii="Simplified Arabic" w:hAnsi="Simplified Arabic" w:cs="Simplified Arabic"/>
          <w:sz w:val="28"/>
          <w:szCs w:val="28"/>
          <w:rtl/>
        </w:rPr>
        <w:t>) بهدف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الإسراع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وتيرة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التعافي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الاقتصادي،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استمر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بنك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الاحتياطي الفيدرالي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تطبيق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استراتيجية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شراء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السندات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الحكومية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وغيرها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الديون،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أدى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 السيولة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 ومن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ثم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ساهم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استمرار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انخفاض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الأمريكي، وقد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تزامنت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هذه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الاستراتيجية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 الاعتماد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النمو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القائم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p>
    <w:p w:rsidR="002F6D31" w:rsidRPr="007A0212" w:rsidRDefault="002F6D31"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6" w:hangingChars="152" w:hanging="426"/>
        <w:rPr>
          <w:rFonts w:ascii="Simplified Arabic" w:hAnsi="Simplified Arabic" w:cs="Simplified Arabic"/>
          <w:sz w:val="28"/>
          <w:szCs w:val="28"/>
        </w:rPr>
      </w:pPr>
      <w:r w:rsidRPr="007A0212">
        <w:rPr>
          <w:rFonts w:ascii="Simplified Arabic" w:hAnsi="Simplified Arabic" w:cs="Simplified Arabic"/>
          <w:sz w:val="28"/>
          <w:szCs w:val="28"/>
          <w:rtl/>
        </w:rPr>
        <w:t>كما تسعى اقتصادات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صاعدة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رئيسية للخفض التنافسي لسعر الصرف دول</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منها البرازيل والتي خفضت من قيمة عملتها الوطنية، وانعكس ذلك على ارتف</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ع سعر الصرف الرسمي من 2% في عام 2009 إلى 3.</w:t>
      </w:r>
      <w:r w:rsidRPr="007A0212">
        <w:rPr>
          <w:rFonts w:ascii="Simplified Arabic" w:hAnsi="Simplified Arabic" w:cs="Simplified Arabic" w:hint="cs"/>
          <w:sz w:val="28"/>
          <w:szCs w:val="28"/>
          <w:rtl/>
        </w:rPr>
        <w:t>2</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7</w:t>
      </w:r>
      <w:r w:rsidRPr="007A0212">
        <w:rPr>
          <w:rFonts w:ascii="Simplified Arabic" w:hAnsi="Simplified Arabic" w:cs="Simplified Arabic"/>
          <w:sz w:val="28"/>
          <w:szCs w:val="28"/>
          <w:rtl/>
        </w:rPr>
        <w:t>، والتي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تسعى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للتدخل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بصورة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دائمة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سوق 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الأجنبي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بغية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الضغوط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المؤدية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عملاتها، وذلك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ضوء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التدفقات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الرأسمالية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الوافدة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نتيجة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الفرق 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الفائدة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مقارنة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بأسعار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الفائدة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البلدان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المتقدمة، وتزامن ذلك مع ارتف</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ع معدل التضخم السنوي في البرازيل من 5.7% في عام 2009 إلى </w:t>
      </w:r>
      <w:r w:rsidRPr="007A0212">
        <w:rPr>
          <w:rFonts w:ascii="Simplified Arabic" w:hAnsi="Simplified Arabic" w:cs="Simplified Arabic" w:hint="cs"/>
          <w:sz w:val="28"/>
          <w:szCs w:val="28"/>
          <w:rtl/>
        </w:rPr>
        <w:t>9</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7</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32"/>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sz w:val="28"/>
          <w:szCs w:val="28"/>
          <w:rtl/>
        </w:rPr>
        <w:t>.</w:t>
      </w:r>
    </w:p>
    <w:p w:rsidR="00BA3779" w:rsidRPr="007A0212" w:rsidRDefault="00BA3779"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426" w:hangingChars="152" w:hanging="426"/>
        <w:rPr>
          <w:rFonts w:ascii="Simplified Arabic" w:hAnsi="Simplified Arabic" w:cs="Simplified Arabic"/>
          <w:sz w:val="28"/>
          <w:szCs w:val="28"/>
        </w:rPr>
      </w:pPr>
      <w:r w:rsidRPr="007A0212">
        <w:rPr>
          <w:rFonts w:ascii="Simplified Arabic" w:hAnsi="Simplified Arabic" w:cs="Simplified Arabic"/>
          <w:sz w:val="28"/>
          <w:szCs w:val="28"/>
          <w:rtl/>
        </w:rPr>
        <w:t>ينعكس</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تخفيض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 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ثم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يهدد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خاصة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ظل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درجة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الاعتماد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 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الوسيطة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المستوردة؛ من ثم ينبغي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إدارة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سياسة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بصورة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تحقق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التوازن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تعزيز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النمو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واحتواء التضخم،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يتسق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ذلك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الاقتصادية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وأولويات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السياسة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الاقتصادية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 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 هذا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التوازن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المنشود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يصطدم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بتحد</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 xml:space="preserve">مستمر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لا وهو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استمرار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تدفق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الأموال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الساخنة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تجوب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العالم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بحثا عن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تحقيق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عوائد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مرتفعة، وللحد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مخاطر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هذا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النوع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التدفقات يمكن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اتخاذ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تدابير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مؤقتة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مثل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فرض قيود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رؤوس</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الأموال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واتخاذ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تدابير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ضريبية.</w:t>
      </w:r>
    </w:p>
    <w:p w:rsidR="002F6D31" w:rsidRPr="007A0212" w:rsidRDefault="002F6D31" w:rsidP="008511BE">
      <w:pPr>
        <w:pStyle w:val="30"/>
      </w:pPr>
      <w:r w:rsidRPr="007A0212">
        <w:rPr>
          <w:rtl/>
        </w:rPr>
        <w:t>أدى</w:t>
      </w:r>
      <w:r w:rsidRPr="007A0212">
        <w:t xml:space="preserve"> </w:t>
      </w:r>
      <w:r w:rsidRPr="007A0212">
        <w:rPr>
          <w:rtl/>
        </w:rPr>
        <w:t>الاختلال</w:t>
      </w:r>
      <w:r w:rsidRPr="007A0212">
        <w:t xml:space="preserve"> </w:t>
      </w:r>
      <w:r w:rsidRPr="007A0212">
        <w:rPr>
          <w:rtl/>
        </w:rPr>
        <w:t>في</w:t>
      </w:r>
      <w:r w:rsidRPr="007A0212">
        <w:t xml:space="preserve"> </w:t>
      </w:r>
      <w:r w:rsidRPr="007A0212">
        <w:rPr>
          <w:rtl/>
        </w:rPr>
        <w:t>موازين</w:t>
      </w:r>
      <w:r w:rsidRPr="007A0212">
        <w:t xml:space="preserve"> </w:t>
      </w:r>
      <w:r w:rsidRPr="007A0212">
        <w:rPr>
          <w:rtl/>
        </w:rPr>
        <w:t>التجارة</w:t>
      </w:r>
      <w:r w:rsidRPr="007A0212">
        <w:t xml:space="preserve"> </w:t>
      </w:r>
      <w:r w:rsidRPr="007A0212">
        <w:rPr>
          <w:rtl/>
        </w:rPr>
        <w:t>الخارجية</w:t>
      </w:r>
      <w:r w:rsidRPr="007A0212">
        <w:t xml:space="preserve"> </w:t>
      </w:r>
      <w:r w:rsidRPr="007A0212">
        <w:rPr>
          <w:rtl/>
        </w:rPr>
        <w:t>إلى</w:t>
      </w:r>
      <w:r w:rsidRPr="007A0212">
        <w:t xml:space="preserve"> </w:t>
      </w:r>
      <w:r w:rsidRPr="007A0212">
        <w:rPr>
          <w:rtl/>
        </w:rPr>
        <w:t>تفاقم</w:t>
      </w:r>
      <w:r w:rsidRPr="007A0212">
        <w:t xml:space="preserve"> </w:t>
      </w:r>
      <w:r w:rsidRPr="007A0212">
        <w:rPr>
          <w:rtl/>
        </w:rPr>
        <w:t>حدة الضغوط</w:t>
      </w:r>
      <w:r w:rsidRPr="007A0212">
        <w:t xml:space="preserve"> </w:t>
      </w:r>
      <w:r w:rsidRPr="007A0212">
        <w:rPr>
          <w:rtl/>
        </w:rPr>
        <w:t>الناجمة</w:t>
      </w:r>
      <w:r w:rsidRPr="007A0212">
        <w:t xml:space="preserve"> </w:t>
      </w:r>
      <w:r w:rsidRPr="007A0212">
        <w:rPr>
          <w:rtl/>
        </w:rPr>
        <w:t>عن</w:t>
      </w:r>
      <w:r w:rsidRPr="007A0212">
        <w:t xml:space="preserve"> </w:t>
      </w:r>
      <w:r w:rsidRPr="007A0212">
        <w:rPr>
          <w:rtl/>
        </w:rPr>
        <w:t>اتباع</w:t>
      </w:r>
      <w:r w:rsidRPr="007A0212">
        <w:t xml:space="preserve"> </w:t>
      </w:r>
      <w:r w:rsidRPr="007A0212">
        <w:rPr>
          <w:rtl/>
        </w:rPr>
        <w:t>سياسة</w:t>
      </w:r>
      <w:r w:rsidRPr="007A0212">
        <w:t xml:space="preserve"> </w:t>
      </w:r>
      <w:r w:rsidRPr="007A0212">
        <w:rPr>
          <w:rtl/>
        </w:rPr>
        <w:t>الخفض</w:t>
      </w:r>
      <w:r w:rsidRPr="007A0212">
        <w:t xml:space="preserve"> </w:t>
      </w:r>
      <w:r w:rsidRPr="007A0212">
        <w:rPr>
          <w:rtl/>
        </w:rPr>
        <w:t>التنافسي</w:t>
      </w:r>
      <w:r w:rsidRPr="007A0212">
        <w:t xml:space="preserve"> </w:t>
      </w:r>
      <w:r w:rsidRPr="007A0212">
        <w:rPr>
          <w:rtl/>
        </w:rPr>
        <w:t>لأسعار</w:t>
      </w:r>
      <w:r w:rsidRPr="007A0212">
        <w:t xml:space="preserve"> </w:t>
      </w:r>
      <w:r w:rsidRPr="007A0212">
        <w:rPr>
          <w:rtl/>
        </w:rPr>
        <w:t>الصرف، فالبلدان</w:t>
      </w:r>
      <w:r w:rsidRPr="007A0212">
        <w:t xml:space="preserve"> </w:t>
      </w:r>
      <w:r w:rsidRPr="007A0212">
        <w:rPr>
          <w:rtl/>
        </w:rPr>
        <w:t>التي</w:t>
      </w:r>
      <w:r w:rsidRPr="007A0212">
        <w:t xml:space="preserve"> </w:t>
      </w:r>
      <w:r w:rsidRPr="007A0212">
        <w:rPr>
          <w:rtl/>
        </w:rPr>
        <w:t>تحقق</w:t>
      </w:r>
      <w:r w:rsidRPr="007A0212">
        <w:t xml:space="preserve"> </w:t>
      </w:r>
      <w:r w:rsidRPr="007A0212">
        <w:rPr>
          <w:rtl/>
        </w:rPr>
        <w:t>فوائض،</w:t>
      </w:r>
      <w:r w:rsidRPr="007A0212">
        <w:t xml:space="preserve"> </w:t>
      </w:r>
      <w:r w:rsidRPr="007A0212">
        <w:rPr>
          <w:rtl/>
        </w:rPr>
        <w:t>وفي</w:t>
      </w:r>
      <w:r w:rsidRPr="007A0212">
        <w:t xml:space="preserve"> </w:t>
      </w:r>
      <w:r w:rsidRPr="007A0212">
        <w:rPr>
          <w:rtl/>
        </w:rPr>
        <w:t>مقدمتها</w:t>
      </w:r>
      <w:r w:rsidRPr="007A0212">
        <w:t xml:space="preserve"> </w:t>
      </w:r>
      <w:r w:rsidRPr="007A0212">
        <w:rPr>
          <w:rtl/>
        </w:rPr>
        <w:t xml:space="preserve">الصين </w:t>
      </w:r>
      <w:r w:rsidRPr="007A0212">
        <w:rPr>
          <w:rtl/>
          <w:lang w:bidi="ar-EG"/>
        </w:rPr>
        <w:t xml:space="preserve">حركت </w:t>
      </w:r>
      <w:r w:rsidRPr="007A0212">
        <w:rPr>
          <w:rtl/>
        </w:rPr>
        <w:t>سعر الصرف الرسمي</w:t>
      </w:r>
      <w:r w:rsidRPr="007A0212">
        <w:t xml:space="preserve"> </w:t>
      </w:r>
      <w:r w:rsidRPr="007A0212">
        <w:rPr>
          <w:rtl/>
        </w:rPr>
        <w:t xml:space="preserve">من 6.8% في عام 2009 إلى 6.2% في عام 2015 تلى ذلك تخفيض لقيمة العملة الوطنية وارتفع معها مؤشر سعر الصرف الرسمي إلى 6.6% في عام 2016، واستمرت </w:t>
      </w:r>
      <w:r w:rsidRPr="007A0212">
        <w:rPr>
          <w:rtl/>
          <w:lang w:bidi="ar-EG"/>
        </w:rPr>
        <w:t xml:space="preserve">الصين </w:t>
      </w:r>
      <w:r w:rsidRPr="007A0212">
        <w:rPr>
          <w:rtl/>
        </w:rPr>
        <w:t>لفترة</w:t>
      </w:r>
      <w:r w:rsidRPr="007A0212">
        <w:t xml:space="preserve"> </w:t>
      </w:r>
      <w:r w:rsidRPr="007A0212">
        <w:rPr>
          <w:rtl/>
        </w:rPr>
        <w:t>طويلة</w:t>
      </w:r>
      <w:r w:rsidRPr="007A0212">
        <w:t xml:space="preserve"> </w:t>
      </w:r>
      <w:r w:rsidRPr="007A0212">
        <w:rPr>
          <w:rtl/>
        </w:rPr>
        <w:t>في</w:t>
      </w:r>
      <w:r w:rsidRPr="007A0212">
        <w:t xml:space="preserve"> </w:t>
      </w:r>
      <w:r w:rsidRPr="007A0212">
        <w:rPr>
          <w:rtl/>
        </w:rPr>
        <w:t>الحفاظ</w:t>
      </w:r>
      <w:r w:rsidRPr="007A0212">
        <w:t xml:space="preserve"> </w:t>
      </w:r>
      <w:r w:rsidRPr="007A0212">
        <w:rPr>
          <w:rtl/>
        </w:rPr>
        <w:t>على</w:t>
      </w:r>
      <w:r w:rsidRPr="007A0212">
        <w:t xml:space="preserve"> </w:t>
      </w:r>
      <w:r w:rsidRPr="007A0212">
        <w:rPr>
          <w:rtl/>
        </w:rPr>
        <w:t>تنافسية</w:t>
      </w:r>
      <w:r w:rsidRPr="007A0212">
        <w:t xml:space="preserve"> </w:t>
      </w:r>
      <w:r w:rsidRPr="007A0212">
        <w:rPr>
          <w:rtl/>
        </w:rPr>
        <w:t>صادراتها</w:t>
      </w:r>
      <w:r w:rsidRPr="007A0212">
        <w:t xml:space="preserve"> </w:t>
      </w:r>
      <w:r w:rsidRPr="007A0212">
        <w:rPr>
          <w:rtl/>
        </w:rPr>
        <w:t>من</w:t>
      </w:r>
      <w:r w:rsidRPr="007A0212">
        <w:t xml:space="preserve"> </w:t>
      </w:r>
      <w:r w:rsidRPr="007A0212">
        <w:rPr>
          <w:rtl/>
        </w:rPr>
        <w:t>خلال</w:t>
      </w:r>
      <w:r w:rsidRPr="007A0212">
        <w:t xml:space="preserve"> </w:t>
      </w:r>
      <w:r w:rsidRPr="007A0212">
        <w:rPr>
          <w:rtl/>
        </w:rPr>
        <w:t>الحد من</w:t>
      </w:r>
      <w:r w:rsidRPr="007A0212">
        <w:t xml:space="preserve"> </w:t>
      </w:r>
      <w:r w:rsidRPr="007A0212">
        <w:rPr>
          <w:rtl/>
        </w:rPr>
        <w:t>الضغوط</w:t>
      </w:r>
      <w:r w:rsidRPr="007A0212">
        <w:t xml:space="preserve"> </w:t>
      </w:r>
      <w:r w:rsidRPr="007A0212">
        <w:rPr>
          <w:rtl/>
        </w:rPr>
        <w:t>المؤدية</w:t>
      </w:r>
      <w:r w:rsidRPr="007A0212">
        <w:t xml:space="preserve"> </w:t>
      </w:r>
      <w:r w:rsidRPr="007A0212">
        <w:rPr>
          <w:rtl/>
        </w:rPr>
        <w:t>لارتفاع</w:t>
      </w:r>
      <w:r w:rsidRPr="007A0212">
        <w:t xml:space="preserve"> </w:t>
      </w:r>
      <w:r w:rsidRPr="007A0212">
        <w:rPr>
          <w:rtl/>
        </w:rPr>
        <w:t>سعر</w:t>
      </w:r>
      <w:r w:rsidRPr="007A0212">
        <w:t xml:space="preserve"> </w:t>
      </w:r>
      <w:r w:rsidRPr="007A0212">
        <w:rPr>
          <w:rtl/>
        </w:rPr>
        <w:t>الصرف</w:t>
      </w:r>
      <w:r w:rsidRPr="007A0212">
        <w:t xml:space="preserve"> </w:t>
      </w:r>
      <w:r w:rsidRPr="007A0212">
        <w:rPr>
          <w:rtl/>
        </w:rPr>
        <w:t>وقامت</w:t>
      </w:r>
      <w:r w:rsidRPr="007A0212">
        <w:t xml:space="preserve"> </w:t>
      </w:r>
      <w:r w:rsidRPr="007A0212">
        <w:rPr>
          <w:rtl/>
        </w:rPr>
        <w:t>الصين بشراء</w:t>
      </w:r>
      <w:r w:rsidRPr="007A0212">
        <w:t xml:space="preserve"> </w:t>
      </w:r>
      <w:r w:rsidRPr="007A0212">
        <w:rPr>
          <w:rtl/>
        </w:rPr>
        <w:t>الدين</w:t>
      </w:r>
      <w:r w:rsidRPr="007A0212">
        <w:t xml:space="preserve"> </w:t>
      </w:r>
      <w:r w:rsidRPr="007A0212">
        <w:rPr>
          <w:rtl/>
        </w:rPr>
        <w:t>الحكومي</w:t>
      </w:r>
      <w:r w:rsidRPr="007A0212">
        <w:t xml:space="preserve"> </w:t>
      </w:r>
      <w:r w:rsidRPr="007A0212">
        <w:rPr>
          <w:rtl/>
        </w:rPr>
        <w:t>الأمريكي،</w:t>
      </w:r>
      <w:r w:rsidRPr="007A0212">
        <w:t xml:space="preserve"> </w:t>
      </w:r>
      <w:r w:rsidRPr="007A0212">
        <w:rPr>
          <w:rtl/>
        </w:rPr>
        <w:t>مما أدى</w:t>
      </w:r>
      <w:r w:rsidRPr="007A0212">
        <w:t xml:space="preserve"> </w:t>
      </w:r>
      <w:r w:rsidRPr="007A0212">
        <w:rPr>
          <w:rtl/>
        </w:rPr>
        <w:lastRenderedPageBreak/>
        <w:t>إلى</w:t>
      </w:r>
      <w:r w:rsidRPr="007A0212">
        <w:t xml:space="preserve"> </w:t>
      </w:r>
      <w:r w:rsidRPr="007A0212">
        <w:rPr>
          <w:rtl/>
        </w:rPr>
        <w:t>خفض</w:t>
      </w:r>
      <w:r w:rsidRPr="007A0212">
        <w:t xml:space="preserve"> </w:t>
      </w:r>
      <w:r w:rsidRPr="007A0212">
        <w:rPr>
          <w:rtl/>
        </w:rPr>
        <w:t>قيمة</w:t>
      </w:r>
      <w:r w:rsidRPr="007A0212">
        <w:t xml:space="preserve"> </w:t>
      </w:r>
      <w:r w:rsidRPr="007A0212">
        <w:rPr>
          <w:rtl/>
        </w:rPr>
        <w:t>اليوان</w:t>
      </w:r>
      <w:r w:rsidRPr="007A0212">
        <w:t xml:space="preserve"> </w:t>
      </w:r>
      <w:r w:rsidRPr="007A0212">
        <w:rPr>
          <w:rtl/>
        </w:rPr>
        <w:t>من</w:t>
      </w:r>
      <w:r w:rsidRPr="007A0212">
        <w:t xml:space="preserve"> </w:t>
      </w:r>
      <w:r w:rsidRPr="007A0212">
        <w:rPr>
          <w:rtl/>
        </w:rPr>
        <w:t>خلال</w:t>
      </w:r>
      <w:r w:rsidRPr="007A0212">
        <w:t xml:space="preserve"> </w:t>
      </w:r>
      <w:r w:rsidRPr="007A0212">
        <w:rPr>
          <w:rtl/>
        </w:rPr>
        <w:t>عودة</w:t>
      </w:r>
      <w:r w:rsidRPr="007A0212">
        <w:t xml:space="preserve"> </w:t>
      </w:r>
      <w:r w:rsidRPr="007A0212">
        <w:rPr>
          <w:rtl/>
        </w:rPr>
        <w:t>الأموال</w:t>
      </w:r>
      <w:r w:rsidRPr="007A0212">
        <w:t xml:space="preserve"> </w:t>
      </w:r>
      <w:r w:rsidRPr="007A0212">
        <w:rPr>
          <w:rtl/>
        </w:rPr>
        <w:t>إلى</w:t>
      </w:r>
      <w:r w:rsidRPr="007A0212">
        <w:t xml:space="preserve"> </w:t>
      </w:r>
      <w:r w:rsidRPr="007A0212">
        <w:rPr>
          <w:rtl/>
        </w:rPr>
        <w:t>الولايات</w:t>
      </w:r>
      <w:r w:rsidRPr="007A0212">
        <w:t xml:space="preserve"> </w:t>
      </w:r>
      <w:r w:rsidRPr="007A0212">
        <w:rPr>
          <w:rtl/>
        </w:rPr>
        <w:t>المتحدة الأمريكية</w:t>
      </w:r>
      <w:r w:rsidRPr="007A0212">
        <w:t xml:space="preserve"> </w:t>
      </w:r>
      <w:r w:rsidRPr="007A0212">
        <w:rPr>
          <w:rtl/>
        </w:rPr>
        <w:t>لسد</w:t>
      </w:r>
      <w:r w:rsidRPr="007A0212">
        <w:t xml:space="preserve"> </w:t>
      </w:r>
      <w:r w:rsidRPr="007A0212">
        <w:rPr>
          <w:rtl/>
        </w:rPr>
        <w:t>العجز</w:t>
      </w:r>
      <w:r w:rsidRPr="007A0212">
        <w:t xml:space="preserve"> </w:t>
      </w:r>
      <w:r w:rsidRPr="007A0212">
        <w:rPr>
          <w:rtl/>
        </w:rPr>
        <w:t>المستمر</w:t>
      </w:r>
      <w:r w:rsidRPr="007A0212">
        <w:t xml:space="preserve"> </w:t>
      </w:r>
      <w:r w:rsidRPr="007A0212">
        <w:rPr>
          <w:rtl/>
        </w:rPr>
        <w:t>في</w:t>
      </w:r>
      <w:r w:rsidRPr="007A0212">
        <w:t xml:space="preserve"> </w:t>
      </w:r>
      <w:r w:rsidRPr="007A0212">
        <w:rPr>
          <w:rtl/>
        </w:rPr>
        <w:t>الحساب</w:t>
      </w:r>
      <w:r w:rsidRPr="007A0212">
        <w:t xml:space="preserve"> </w:t>
      </w:r>
      <w:r w:rsidRPr="007A0212">
        <w:rPr>
          <w:rtl/>
        </w:rPr>
        <w:t>الجاري</w:t>
      </w:r>
      <w:r w:rsidRPr="007A0212">
        <w:t xml:space="preserve"> </w:t>
      </w:r>
      <w:r w:rsidRPr="007A0212">
        <w:rPr>
          <w:rtl/>
        </w:rPr>
        <w:t>الأمريكي.</w:t>
      </w:r>
    </w:p>
    <w:p w:rsidR="002F6D31" w:rsidRPr="007A0212" w:rsidRDefault="002F6D31"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374" w:hanging="425"/>
        <w:rPr>
          <w:rFonts w:ascii="Simplified Arabic" w:hAnsi="Simplified Arabic" w:cs="Simplified Arabic"/>
          <w:sz w:val="28"/>
          <w:szCs w:val="28"/>
        </w:rPr>
      </w:pPr>
      <w:r w:rsidRPr="007A0212">
        <w:rPr>
          <w:rFonts w:ascii="Simplified Arabic" w:hAnsi="Simplified Arabic" w:cs="Simplified Arabic"/>
          <w:sz w:val="28"/>
          <w:szCs w:val="28"/>
          <w:rtl/>
        </w:rPr>
        <w:t>تتأثر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الأسعار النسبية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وتقلبات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الاسمي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وتعكس المقارنة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معدل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ونظيره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الشركاء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التجاريين الرئيسيين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فجوة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آخذة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الاتساع،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الذي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يشكل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تهديدا</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مستمرا</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tl/>
        </w:rPr>
        <w:t xml:space="preserve"> 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الحقيقة،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يعد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 الفعّال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الاسمي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الأدنى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مقارنة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بشركائها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التجاريين، إلا أن أخذ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الأسعار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الاعتبار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يجعل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الفعّال الحقيقي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مركز أعلى نسبيا. أي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المصرية تكون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الأعلى ك</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tl/>
        </w:rPr>
        <w:t>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مقاصدها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التصديرية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المستهدفة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مقارنة بسلع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الشركاء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الرئيسيين.</w:t>
      </w:r>
    </w:p>
    <w:p w:rsidR="002F6D31" w:rsidRPr="007A0212" w:rsidRDefault="002F6D31"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374" w:hanging="425"/>
        <w:jc w:val="mediumKashida"/>
        <w:rPr>
          <w:rFonts w:ascii="Simplified Arabic" w:hAnsi="Simplified Arabic" w:cs="Simplified Arabic"/>
          <w:sz w:val="28"/>
          <w:szCs w:val="28"/>
        </w:rPr>
      </w:pPr>
      <w:r w:rsidRPr="007A0212">
        <w:rPr>
          <w:rFonts w:ascii="Simplified Arabic" w:hAnsi="Simplified Arabic" w:cs="Simplified Arabic"/>
          <w:sz w:val="28"/>
          <w:szCs w:val="28"/>
          <w:rtl/>
        </w:rPr>
        <w:t>ويجدر الإشارة إلى معدل التضخم السنوي في مصر،</w:t>
      </w:r>
      <w:r w:rsidRPr="007A0212">
        <w:rPr>
          <w:rFonts w:ascii="Simplified Arabic" w:hAnsi="Simplified Arabic" w:cs="Simplified Arabic" w:hint="cs"/>
          <w:sz w:val="28"/>
          <w:szCs w:val="28"/>
          <w:rtl/>
        </w:rPr>
        <w:t xml:space="preserve"> حيث ارتفع</w:t>
      </w:r>
      <w:r w:rsidRPr="007A0212">
        <w:rPr>
          <w:rFonts w:ascii="Simplified Arabic" w:hAnsi="Simplified Arabic" w:cs="Simplified Arabic"/>
          <w:sz w:val="28"/>
          <w:szCs w:val="28"/>
          <w:rtl/>
        </w:rPr>
        <w:t xml:space="preserve"> معدل التضخم السنوي في مصر</w:t>
      </w:r>
      <w:r w:rsidRPr="007A0212">
        <w:rPr>
          <w:rFonts w:ascii="Simplified Arabic" w:hAnsi="Simplified Arabic" w:cs="Simplified Arabic" w:hint="cs"/>
          <w:sz w:val="28"/>
          <w:szCs w:val="28"/>
          <w:rtl/>
        </w:rPr>
        <w:t xml:space="preserve"> من 11.4 </w:t>
      </w:r>
      <w:r w:rsidRPr="007A0212">
        <w:rPr>
          <w:rFonts w:ascii="Simplified Arabic" w:hAnsi="Simplified Arabic" w:cs="Simplified Arabic"/>
          <w:sz w:val="28"/>
          <w:szCs w:val="28"/>
          <w:rtl/>
        </w:rPr>
        <w:t>% في عام 201</w:t>
      </w:r>
      <w:r w:rsidRPr="007A0212">
        <w:rPr>
          <w:rFonts w:ascii="Simplified Arabic" w:hAnsi="Simplified Arabic" w:cs="Simplified Arabic" w:hint="cs"/>
          <w:sz w:val="28"/>
          <w:szCs w:val="28"/>
          <w:rtl/>
        </w:rPr>
        <w:t>5 إلى 23.3</w:t>
      </w:r>
      <w:r w:rsidRPr="007A0212">
        <w:rPr>
          <w:rFonts w:ascii="Simplified Arabic" w:hAnsi="Simplified Arabic" w:cs="Simplified Arabic"/>
          <w:sz w:val="28"/>
          <w:szCs w:val="28"/>
          <w:rtl/>
        </w:rPr>
        <w:t xml:space="preserve">% في </w:t>
      </w:r>
      <w:r w:rsidRPr="007A0212">
        <w:rPr>
          <w:rFonts w:ascii="Simplified Arabic" w:hAnsi="Simplified Arabic" w:cs="Simplified Arabic" w:hint="cs"/>
          <w:sz w:val="28"/>
          <w:szCs w:val="28"/>
          <w:rtl/>
        </w:rPr>
        <w:t xml:space="preserve">ديسمبر </w:t>
      </w:r>
      <w:r w:rsidRPr="007A0212">
        <w:rPr>
          <w:rFonts w:ascii="Simplified Arabic" w:hAnsi="Simplified Arabic" w:cs="Simplified Arabic"/>
          <w:sz w:val="28"/>
          <w:szCs w:val="28"/>
          <w:rtl/>
        </w:rPr>
        <w:t xml:space="preserve">عام </w:t>
      </w:r>
      <w:r w:rsidRPr="007A0212">
        <w:rPr>
          <w:rFonts w:ascii="Simplified Arabic" w:hAnsi="Simplified Arabic" w:cs="Simplified Arabic" w:hint="cs"/>
          <w:sz w:val="28"/>
          <w:szCs w:val="28"/>
          <w:rtl/>
        </w:rPr>
        <w:t>2016، واستمر في الارتفاع وسجل 28.1% في يناير عام 2017</w:t>
      </w:r>
      <w:r w:rsidR="008511BE">
        <w:rPr>
          <w:rFonts w:ascii="Simplified Arabic" w:hAnsi="Simplified Arabic" w:cs="Simplified Arabic" w:hint="cs"/>
          <w:sz w:val="28"/>
          <w:szCs w:val="28"/>
          <w:rtl/>
        </w:rPr>
        <w:t xml:space="preserve"> </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33"/>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hint="cs"/>
          <w:sz w:val="28"/>
          <w:szCs w:val="28"/>
          <w:rtl/>
        </w:rPr>
        <w:t>، ثم ارتفع إلى 30.82% في أكتوبر 2017</w:t>
      </w:r>
      <w:r w:rsidR="008511BE">
        <w:rPr>
          <w:rFonts w:ascii="Simplified Arabic" w:hAnsi="Simplified Arabic" w:cs="Simplified Arabic" w:hint="cs"/>
          <w:sz w:val="28"/>
          <w:szCs w:val="28"/>
          <w:rtl/>
        </w:rPr>
        <w:t xml:space="preserve"> </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34"/>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hint="cs"/>
          <w:sz w:val="28"/>
          <w:szCs w:val="28"/>
          <w:rtl/>
        </w:rPr>
        <w:t xml:space="preserve">، في </w:t>
      </w:r>
      <w:r w:rsidRPr="007A0212">
        <w:rPr>
          <w:rFonts w:ascii="Simplified Arabic" w:hAnsi="Simplified Arabic" w:cs="Simplified Arabic" w:hint="cs"/>
          <w:sz w:val="28"/>
          <w:szCs w:val="28"/>
          <w:rtl/>
          <w:lang w:bidi="ar-EG"/>
        </w:rPr>
        <w:t xml:space="preserve">المقابل </w:t>
      </w:r>
      <w:r w:rsidRPr="007A0212">
        <w:rPr>
          <w:rFonts w:ascii="Simplified Arabic" w:hAnsi="Simplified Arabic" w:cs="Simplified Arabic" w:hint="cs"/>
          <w:sz w:val="28"/>
          <w:szCs w:val="28"/>
          <w:rtl/>
        </w:rPr>
        <w:t xml:space="preserve">سجل </w:t>
      </w:r>
      <w:r w:rsidRPr="007A0212">
        <w:rPr>
          <w:rFonts w:ascii="Simplified Arabic" w:hAnsi="Simplified Arabic" w:cs="Simplified Arabic"/>
          <w:sz w:val="28"/>
          <w:szCs w:val="28"/>
          <w:rtl/>
        </w:rPr>
        <w:t>معدل التضخم السنوي</w:t>
      </w:r>
      <w:r w:rsidRPr="007A0212">
        <w:rPr>
          <w:rFonts w:ascii="Simplified Arabic" w:hAnsi="Simplified Arabic" w:cs="Simplified Arabic" w:hint="cs"/>
          <w:sz w:val="28"/>
          <w:szCs w:val="28"/>
          <w:rtl/>
          <w:lang w:bidi="ar-EG"/>
        </w:rPr>
        <w:t xml:space="preserve"> م</w:t>
      </w:r>
      <w:r w:rsidRPr="007A0212">
        <w:rPr>
          <w:rFonts w:ascii="Simplified Arabic" w:hAnsi="Simplified Arabic" w:cs="Simplified Arabic" w:hint="cs"/>
          <w:sz w:val="28"/>
          <w:szCs w:val="28"/>
          <w:rtl/>
        </w:rPr>
        <w:t xml:space="preserve">ع أهم الشركاء التجاريين، </w:t>
      </w:r>
      <w:r w:rsidRPr="007A0212">
        <w:rPr>
          <w:rFonts w:ascii="Simplified Arabic" w:hAnsi="Simplified Arabic" w:cs="Simplified Arabic"/>
          <w:sz w:val="28"/>
          <w:szCs w:val="28"/>
          <w:rtl/>
        </w:rPr>
        <w:t xml:space="preserve">الولايات المتحدة الأمريكية </w:t>
      </w:r>
      <w:r w:rsidRPr="007A0212">
        <w:rPr>
          <w:rFonts w:ascii="Simplified Arabic" w:hAnsi="Simplified Arabic" w:cs="Simplified Arabic" w:hint="cs"/>
          <w:sz w:val="28"/>
          <w:szCs w:val="28"/>
          <w:rtl/>
        </w:rPr>
        <w:t>1</w:t>
      </w:r>
      <w:r w:rsidR="00B00BD4"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tl/>
        </w:rPr>
        <w:t xml:space="preserve"> </w:t>
      </w:r>
      <w:r w:rsidRPr="007A0212">
        <w:rPr>
          <w:rFonts w:ascii="Simplified Arabic" w:hAnsi="Simplified Arabic" w:cs="Simplified Arabic" w:hint="cs"/>
          <w:sz w:val="28"/>
          <w:szCs w:val="28"/>
          <w:rtl/>
        </w:rPr>
        <w:t>والصين1.9</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وذلك في </w:t>
      </w:r>
      <w:r w:rsidRPr="007A0212">
        <w:rPr>
          <w:rFonts w:ascii="Simplified Arabic" w:hAnsi="Simplified Arabic" w:cs="Simplified Arabic"/>
          <w:sz w:val="28"/>
          <w:szCs w:val="28"/>
          <w:rtl/>
        </w:rPr>
        <w:t>عام 201</w:t>
      </w:r>
      <w:r w:rsidRPr="007A0212">
        <w:rPr>
          <w:rFonts w:ascii="Simplified Arabic" w:hAnsi="Simplified Arabic" w:cs="Simplified Arabic" w:hint="cs"/>
          <w:sz w:val="28"/>
          <w:szCs w:val="28"/>
          <w:rtl/>
        </w:rPr>
        <w:t>6 على الترتيب</w:t>
      </w:r>
      <w:r w:rsidR="008511BE">
        <w:rPr>
          <w:rFonts w:ascii="Simplified Arabic" w:hAnsi="Simplified Arabic" w:cs="Simplified Arabic" w:hint="cs"/>
          <w:sz w:val="28"/>
          <w:szCs w:val="28"/>
          <w:rtl/>
        </w:rPr>
        <w:t xml:space="preserve"> </w:t>
      </w:r>
      <w:r w:rsidR="008511BE" w:rsidRPr="008511BE">
        <w:rPr>
          <w:rFonts w:ascii="Simplified Arabic" w:hAnsi="Simplified Arabic" w:cs="Simplified Arabic" w:hint="cs"/>
          <w:sz w:val="28"/>
          <w:szCs w:val="28"/>
          <w:vertAlign w:val="superscript"/>
          <w:rtl/>
        </w:rPr>
        <w:t>(</w:t>
      </w:r>
      <w:r w:rsidR="008511BE" w:rsidRPr="008511BE">
        <w:rPr>
          <w:rStyle w:val="af8"/>
          <w:rFonts w:ascii="Simplified Arabic" w:hAnsi="Simplified Arabic" w:cs="Simplified Arabic"/>
          <w:sz w:val="28"/>
          <w:szCs w:val="28"/>
          <w:rtl/>
        </w:rPr>
        <w:footnoteReference w:id="135"/>
      </w:r>
      <w:r w:rsidR="008511BE" w:rsidRPr="008511BE">
        <w:rPr>
          <w:rFonts w:ascii="Simplified Arabic" w:hAnsi="Simplified Arabic" w:cs="Simplified Arabic" w:hint="cs"/>
          <w:sz w:val="28"/>
          <w:szCs w:val="28"/>
          <w:vertAlign w:val="superscript"/>
          <w:rtl/>
        </w:rPr>
        <w:t>)</w:t>
      </w:r>
      <w:r w:rsidRPr="007A0212">
        <w:rPr>
          <w:rFonts w:ascii="Simplified Arabic" w:hAnsi="Simplified Arabic" w:cs="Simplified Arabic"/>
          <w:sz w:val="28"/>
          <w:szCs w:val="28"/>
          <w:rtl/>
        </w:rPr>
        <w:t xml:space="preserve">. </w:t>
      </w:r>
    </w:p>
    <w:p w:rsidR="002F6D31" w:rsidRPr="007A0212" w:rsidRDefault="002F6D31" w:rsidP="00FE7CAF">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374" w:hanging="425"/>
        <w:rPr>
          <w:rFonts w:ascii="Simplified Arabic" w:hAnsi="Simplified Arabic" w:cs="Simplified Arabic"/>
          <w:sz w:val="28"/>
          <w:szCs w:val="28"/>
        </w:rPr>
      </w:pPr>
      <w:r w:rsidRPr="007A0212">
        <w:rPr>
          <w:rFonts w:ascii="Simplified Arabic" w:hAnsi="Simplified Arabic" w:cs="Simplified Arabic"/>
          <w:sz w:val="28"/>
          <w:szCs w:val="28"/>
          <w:rtl/>
        </w:rPr>
        <w:t>يؤدي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تخفيض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الضغوط التضخمية،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يتم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تمرير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تكاليف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الاقتصاد المحلي،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ظل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سيناريو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يفترض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عدم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مرونة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الذي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يعكس 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درجة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الاعتماد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الوسيطة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المستوردة،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سوف يؤدي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انخفاض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 المستوردة</w:t>
      </w:r>
      <w:r w:rsidRPr="007A0212">
        <w:rPr>
          <w:rFonts w:ascii="Simplified Arabic" w:hAnsi="Simplified Arabic" w:cs="Simplified Arabic" w:hint="cs"/>
          <w:sz w:val="28"/>
          <w:szCs w:val="28"/>
          <w:rtl/>
        </w:rPr>
        <w:t>.</w:t>
      </w:r>
    </w:p>
    <w:p w:rsidR="002F6D31" w:rsidRPr="007A0212" w:rsidRDefault="002F6D31" w:rsidP="00FE7CAF">
      <w:pPr>
        <w:pStyle w:val="30"/>
        <w:spacing w:before="0" w:after="0"/>
      </w:pPr>
      <w:r w:rsidRPr="007A0212">
        <w:rPr>
          <w:rtl/>
        </w:rPr>
        <w:t>ويُذكر</w:t>
      </w:r>
      <w:r w:rsidRPr="007A0212">
        <w:t xml:space="preserve"> </w:t>
      </w:r>
      <w:r w:rsidRPr="007A0212">
        <w:rPr>
          <w:rtl/>
        </w:rPr>
        <w:t>أن</w:t>
      </w:r>
      <w:r w:rsidRPr="007A0212">
        <w:t xml:space="preserve"> </w:t>
      </w:r>
      <w:r w:rsidRPr="007A0212">
        <w:rPr>
          <w:rtl/>
        </w:rPr>
        <w:t>ارتفاع</w:t>
      </w:r>
      <w:r w:rsidRPr="007A0212">
        <w:t xml:space="preserve"> </w:t>
      </w:r>
      <w:r w:rsidRPr="007A0212">
        <w:rPr>
          <w:rtl/>
        </w:rPr>
        <w:t>سعر</w:t>
      </w:r>
      <w:r w:rsidRPr="007A0212">
        <w:t xml:space="preserve"> </w:t>
      </w:r>
      <w:r w:rsidRPr="007A0212">
        <w:rPr>
          <w:rtl/>
        </w:rPr>
        <w:t>صرف</w:t>
      </w:r>
      <w:r w:rsidRPr="007A0212">
        <w:t xml:space="preserve"> </w:t>
      </w:r>
      <w:r w:rsidRPr="007A0212">
        <w:rPr>
          <w:rtl/>
        </w:rPr>
        <w:t>الجنيه</w:t>
      </w:r>
      <w:r w:rsidRPr="007A0212">
        <w:t xml:space="preserve"> </w:t>
      </w:r>
      <w:r w:rsidRPr="007A0212">
        <w:rPr>
          <w:rtl/>
        </w:rPr>
        <w:t>أمام</w:t>
      </w:r>
      <w:r w:rsidRPr="007A0212">
        <w:t xml:space="preserve"> </w:t>
      </w:r>
      <w:r w:rsidRPr="007A0212">
        <w:rPr>
          <w:rtl/>
        </w:rPr>
        <w:t>الدولار</w:t>
      </w:r>
      <w:r w:rsidRPr="007A0212">
        <w:t xml:space="preserve"> </w:t>
      </w:r>
      <w:r w:rsidRPr="007A0212">
        <w:rPr>
          <w:rtl/>
        </w:rPr>
        <w:t>الأمريكي أدى</w:t>
      </w:r>
      <w:r w:rsidRPr="007A0212">
        <w:t xml:space="preserve"> </w:t>
      </w:r>
      <w:r w:rsidRPr="007A0212">
        <w:rPr>
          <w:rtl/>
        </w:rPr>
        <w:t>إلى</w:t>
      </w:r>
      <w:r w:rsidRPr="007A0212">
        <w:t xml:space="preserve"> </w:t>
      </w:r>
      <w:r w:rsidRPr="007A0212">
        <w:rPr>
          <w:rtl/>
        </w:rPr>
        <w:t>خفض</w:t>
      </w:r>
      <w:r w:rsidRPr="007A0212">
        <w:t xml:space="preserve"> </w:t>
      </w:r>
      <w:r w:rsidRPr="007A0212">
        <w:rPr>
          <w:rtl/>
        </w:rPr>
        <w:t>كبير</w:t>
      </w:r>
      <w:r w:rsidRPr="007A0212">
        <w:t xml:space="preserve"> </w:t>
      </w:r>
      <w:r w:rsidRPr="007A0212">
        <w:rPr>
          <w:rtl/>
        </w:rPr>
        <w:t>في</w:t>
      </w:r>
      <w:r w:rsidRPr="007A0212">
        <w:t xml:space="preserve"> </w:t>
      </w:r>
      <w:r w:rsidRPr="007A0212">
        <w:rPr>
          <w:rtl/>
        </w:rPr>
        <w:t>نسبة</w:t>
      </w:r>
      <w:r w:rsidRPr="007A0212">
        <w:t xml:space="preserve"> </w:t>
      </w:r>
      <w:r w:rsidRPr="007A0212">
        <w:rPr>
          <w:rtl/>
        </w:rPr>
        <w:t>الصادرات</w:t>
      </w:r>
      <w:r w:rsidRPr="007A0212">
        <w:t xml:space="preserve"> </w:t>
      </w:r>
      <w:r w:rsidRPr="007A0212">
        <w:rPr>
          <w:rtl/>
        </w:rPr>
        <w:t>المصرية</w:t>
      </w:r>
      <w:r w:rsidRPr="007A0212">
        <w:t xml:space="preserve"> </w:t>
      </w:r>
      <w:r w:rsidRPr="007A0212">
        <w:rPr>
          <w:rtl/>
        </w:rPr>
        <w:t>للولايات</w:t>
      </w:r>
      <w:r w:rsidRPr="007A0212">
        <w:t xml:space="preserve"> </w:t>
      </w:r>
      <w:r w:rsidRPr="007A0212">
        <w:rPr>
          <w:rtl/>
        </w:rPr>
        <w:t>المتحدة الأمريكية</w:t>
      </w:r>
      <w:r w:rsidRPr="007A0212">
        <w:t xml:space="preserve"> </w:t>
      </w:r>
      <w:r w:rsidRPr="007A0212">
        <w:rPr>
          <w:rtl/>
        </w:rPr>
        <w:t>ورغم</w:t>
      </w:r>
      <w:r w:rsidRPr="007A0212">
        <w:t xml:space="preserve"> </w:t>
      </w:r>
      <w:r w:rsidRPr="007A0212">
        <w:rPr>
          <w:rtl/>
        </w:rPr>
        <w:t>ذلك،</w:t>
      </w:r>
      <w:r w:rsidRPr="007A0212">
        <w:t xml:space="preserve"> </w:t>
      </w:r>
      <w:r w:rsidRPr="007A0212">
        <w:rPr>
          <w:rtl/>
        </w:rPr>
        <w:t>فقد</w:t>
      </w:r>
      <w:r w:rsidRPr="007A0212">
        <w:t xml:space="preserve"> </w:t>
      </w:r>
      <w:r w:rsidRPr="007A0212">
        <w:rPr>
          <w:rtl/>
        </w:rPr>
        <w:t>ثبت</w:t>
      </w:r>
      <w:r w:rsidRPr="007A0212">
        <w:t xml:space="preserve"> </w:t>
      </w:r>
      <w:r w:rsidRPr="007A0212">
        <w:rPr>
          <w:rtl/>
        </w:rPr>
        <w:t>عدم</w:t>
      </w:r>
      <w:r w:rsidRPr="007A0212">
        <w:t xml:space="preserve"> </w:t>
      </w:r>
      <w:r w:rsidRPr="007A0212">
        <w:rPr>
          <w:rtl/>
        </w:rPr>
        <w:t>مرونة</w:t>
      </w:r>
      <w:r w:rsidRPr="007A0212">
        <w:t xml:space="preserve"> </w:t>
      </w:r>
      <w:r w:rsidRPr="007A0212">
        <w:rPr>
          <w:rtl/>
        </w:rPr>
        <w:t>الواردات</w:t>
      </w:r>
      <w:r w:rsidRPr="007A0212">
        <w:t xml:space="preserve"> </w:t>
      </w:r>
      <w:r w:rsidRPr="007A0212">
        <w:rPr>
          <w:rtl/>
        </w:rPr>
        <w:t>وعلى</w:t>
      </w:r>
      <w:r w:rsidRPr="007A0212">
        <w:t xml:space="preserve"> </w:t>
      </w:r>
      <w:r w:rsidRPr="007A0212">
        <w:rPr>
          <w:rtl/>
        </w:rPr>
        <w:t>النقيض،</w:t>
      </w:r>
      <w:r w:rsidRPr="007A0212">
        <w:t xml:space="preserve"> </w:t>
      </w:r>
      <w:r w:rsidRPr="007A0212">
        <w:rPr>
          <w:rtl/>
        </w:rPr>
        <w:t>يبدو</w:t>
      </w:r>
      <w:r w:rsidRPr="007A0212">
        <w:t xml:space="preserve"> </w:t>
      </w:r>
      <w:r w:rsidRPr="007A0212">
        <w:rPr>
          <w:rtl/>
        </w:rPr>
        <w:t>أن</w:t>
      </w:r>
      <w:r w:rsidRPr="007A0212">
        <w:t xml:space="preserve"> </w:t>
      </w:r>
      <w:r w:rsidRPr="007A0212">
        <w:rPr>
          <w:rtl/>
        </w:rPr>
        <w:t>التقلبات</w:t>
      </w:r>
      <w:r w:rsidRPr="007A0212">
        <w:t xml:space="preserve"> </w:t>
      </w:r>
      <w:r w:rsidRPr="007A0212">
        <w:rPr>
          <w:rtl/>
        </w:rPr>
        <w:t>الدورية</w:t>
      </w:r>
      <w:r w:rsidRPr="007A0212">
        <w:t xml:space="preserve"> </w:t>
      </w:r>
      <w:r w:rsidRPr="007A0212">
        <w:rPr>
          <w:rtl/>
        </w:rPr>
        <w:t>في</w:t>
      </w:r>
      <w:r w:rsidRPr="007A0212">
        <w:t xml:space="preserve"> </w:t>
      </w:r>
      <w:r w:rsidRPr="007A0212">
        <w:rPr>
          <w:rtl/>
        </w:rPr>
        <w:t>الواردات</w:t>
      </w:r>
      <w:r w:rsidRPr="007A0212">
        <w:t xml:space="preserve"> </w:t>
      </w:r>
      <w:r w:rsidRPr="007A0212">
        <w:rPr>
          <w:rtl/>
        </w:rPr>
        <w:t>تتبع</w:t>
      </w:r>
      <w:r w:rsidRPr="007A0212">
        <w:t xml:space="preserve"> </w:t>
      </w:r>
      <w:r w:rsidRPr="007A0212">
        <w:rPr>
          <w:rtl/>
        </w:rPr>
        <w:t>مثيلتها</w:t>
      </w:r>
      <w:r w:rsidRPr="007A0212">
        <w:t xml:space="preserve"> </w:t>
      </w:r>
      <w:r w:rsidRPr="007A0212">
        <w:rPr>
          <w:rtl/>
        </w:rPr>
        <w:t>في الصادرات،</w:t>
      </w:r>
      <w:r w:rsidRPr="007A0212">
        <w:t xml:space="preserve"> </w:t>
      </w:r>
      <w:r w:rsidRPr="007A0212">
        <w:rPr>
          <w:rtl/>
        </w:rPr>
        <w:t>وهو</w:t>
      </w:r>
      <w:r w:rsidRPr="007A0212">
        <w:t xml:space="preserve"> </w:t>
      </w:r>
      <w:r w:rsidRPr="007A0212">
        <w:rPr>
          <w:rtl/>
        </w:rPr>
        <w:t>ما</w:t>
      </w:r>
      <w:r w:rsidRPr="007A0212">
        <w:t xml:space="preserve"> </w:t>
      </w:r>
      <w:r w:rsidRPr="007A0212">
        <w:rPr>
          <w:rtl/>
        </w:rPr>
        <w:t>يشير</w:t>
      </w:r>
      <w:r w:rsidRPr="007A0212">
        <w:t xml:space="preserve"> </w:t>
      </w:r>
      <w:r w:rsidRPr="007A0212">
        <w:rPr>
          <w:rtl/>
        </w:rPr>
        <w:t>إلى</w:t>
      </w:r>
      <w:r w:rsidRPr="007A0212">
        <w:t xml:space="preserve"> </w:t>
      </w:r>
      <w:r w:rsidRPr="007A0212">
        <w:rPr>
          <w:rtl/>
        </w:rPr>
        <w:t>ارتفاع</w:t>
      </w:r>
      <w:r w:rsidRPr="007A0212">
        <w:t xml:space="preserve"> </w:t>
      </w:r>
      <w:r w:rsidRPr="007A0212">
        <w:rPr>
          <w:rtl/>
        </w:rPr>
        <w:t>نسبة</w:t>
      </w:r>
      <w:r w:rsidRPr="007A0212">
        <w:t xml:space="preserve"> </w:t>
      </w:r>
      <w:r w:rsidRPr="007A0212">
        <w:rPr>
          <w:rtl/>
        </w:rPr>
        <w:t>الواردات</w:t>
      </w:r>
      <w:r w:rsidRPr="007A0212">
        <w:t xml:space="preserve"> </w:t>
      </w:r>
      <w:r w:rsidRPr="007A0212">
        <w:rPr>
          <w:rtl/>
        </w:rPr>
        <w:t>من</w:t>
      </w:r>
      <w:r w:rsidRPr="007A0212">
        <w:t xml:space="preserve"> </w:t>
      </w:r>
      <w:r w:rsidRPr="007A0212">
        <w:rPr>
          <w:rtl/>
        </w:rPr>
        <w:t>السلع</w:t>
      </w:r>
      <w:r w:rsidRPr="007A0212">
        <w:t xml:space="preserve"> </w:t>
      </w:r>
      <w:r w:rsidRPr="007A0212">
        <w:rPr>
          <w:rtl/>
        </w:rPr>
        <w:t>الوسيطة</w:t>
      </w:r>
      <w:r w:rsidRPr="007A0212">
        <w:t>.</w:t>
      </w:r>
      <w:r w:rsidRPr="007A0212">
        <w:rPr>
          <w:rtl/>
        </w:rPr>
        <w:t xml:space="preserve"> وتظهر</w:t>
      </w:r>
      <w:r w:rsidRPr="007A0212">
        <w:t xml:space="preserve"> </w:t>
      </w:r>
      <w:r w:rsidRPr="007A0212">
        <w:rPr>
          <w:rtl/>
        </w:rPr>
        <w:t>أنماط</w:t>
      </w:r>
      <w:r w:rsidRPr="007A0212">
        <w:t xml:space="preserve"> </w:t>
      </w:r>
      <w:r w:rsidRPr="007A0212">
        <w:rPr>
          <w:rtl/>
        </w:rPr>
        <w:t>مماثلة</w:t>
      </w:r>
      <w:r w:rsidRPr="007A0212">
        <w:t xml:space="preserve"> </w:t>
      </w:r>
      <w:r w:rsidRPr="007A0212">
        <w:rPr>
          <w:rtl/>
        </w:rPr>
        <w:t>في</w:t>
      </w:r>
      <w:r w:rsidRPr="007A0212">
        <w:t xml:space="preserve"> </w:t>
      </w:r>
      <w:r w:rsidRPr="007A0212">
        <w:rPr>
          <w:rtl/>
        </w:rPr>
        <w:t>تحركات</w:t>
      </w:r>
      <w:r w:rsidRPr="007A0212">
        <w:t xml:space="preserve"> </w:t>
      </w:r>
      <w:r w:rsidRPr="007A0212">
        <w:rPr>
          <w:rtl/>
        </w:rPr>
        <w:t>سعر</w:t>
      </w:r>
      <w:r w:rsidRPr="007A0212">
        <w:t xml:space="preserve"> </w:t>
      </w:r>
      <w:r w:rsidRPr="007A0212">
        <w:rPr>
          <w:rtl/>
        </w:rPr>
        <w:t>الصرف</w:t>
      </w:r>
      <w:r w:rsidRPr="007A0212">
        <w:t xml:space="preserve"> </w:t>
      </w:r>
      <w:r w:rsidRPr="007A0212">
        <w:rPr>
          <w:rtl/>
        </w:rPr>
        <w:t>الثنائي</w:t>
      </w:r>
      <w:r w:rsidRPr="007A0212">
        <w:t xml:space="preserve"> </w:t>
      </w:r>
      <w:r w:rsidRPr="007A0212">
        <w:rPr>
          <w:rtl/>
        </w:rPr>
        <w:t>للجنيه</w:t>
      </w:r>
      <w:r w:rsidRPr="007A0212">
        <w:t xml:space="preserve"> </w:t>
      </w:r>
      <w:r w:rsidRPr="007A0212">
        <w:rPr>
          <w:rtl/>
        </w:rPr>
        <w:t>أمام</w:t>
      </w:r>
      <w:r w:rsidRPr="007A0212">
        <w:t xml:space="preserve"> </w:t>
      </w:r>
      <w:r w:rsidRPr="007A0212">
        <w:rPr>
          <w:rtl/>
        </w:rPr>
        <w:t xml:space="preserve">اليورو. </w:t>
      </w:r>
    </w:p>
    <w:p w:rsidR="002F6D31" w:rsidRPr="007A0212" w:rsidRDefault="002F6D31" w:rsidP="008511BE">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374" w:hanging="425"/>
        <w:rPr>
          <w:rFonts w:ascii="Simplified Arabic" w:hAnsi="Simplified Arabic" w:cs="Simplified Arabic"/>
          <w:sz w:val="28"/>
          <w:szCs w:val="28"/>
        </w:rPr>
      </w:pPr>
      <w:r w:rsidRPr="007A0212">
        <w:rPr>
          <w:rFonts w:ascii="Simplified Arabic" w:hAnsi="Simplified Arabic" w:cs="Simplified Arabic" w:hint="cs"/>
          <w:sz w:val="28"/>
          <w:szCs w:val="28"/>
          <w:rtl/>
        </w:rPr>
        <w:lastRenderedPageBreak/>
        <w:t>يتعين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أن يستهدف</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الخفض</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التدريجي</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للتضخم</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بمضي</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الوقت</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تعزيز</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التنافسية والحد</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الفعّال</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الحقيقي،</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ولتعزيز</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التنافسية يلزم</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تعمل</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الاتفاقيات</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التجارية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الثنائية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والإقليمية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خدمة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المصالح المتبادلة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للشركاء</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التجاريين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دون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الحاجة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التسابق</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للخفض</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التنافسي لسعر</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الصرف</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فمن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هذه</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الاتفاقيات،</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يقوم</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كل</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شريك</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تجاري بالاستفادة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ميزته</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النسبية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تعكس</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التكلفة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 xml:space="preserve">والجودة. </w:t>
      </w:r>
    </w:p>
    <w:p w:rsidR="002F6D31" w:rsidRPr="007A0212" w:rsidRDefault="002F6D31" w:rsidP="008511BE">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374" w:hanging="283"/>
        <w:rPr>
          <w:rFonts w:asciiTheme="majorBidi" w:hAnsiTheme="majorBidi" w:cstheme="majorBidi"/>
          <w:b/>
          <w:bCs/>
          <w:sz w:val="28"/>
          <w:szCs w:val="28"/>
          <w:u w:val="single"/>
          <w:rtl/>
        </w:rPr>
      </w:pPr>
      <w:r w:rsidRPr="007A0212">
        <w:rPr>
          <w:rFonts w:asciiTheme="majorBidi" w:eastAsiaTheme="minorHAnsi" w:hAnsiTheme="majorBidi" w:cstheme="majorBidi" w:hint="cs"/>
          <w:b/>
          <w:bCs/>
          <w:sz w:val="28"/>
          <w:szCs w:val="28"/>
          <w:u w:val="single"/>
          <w:rtl/>
        </w:rPr>
        <w:t xml:space="preserve"> يرتبط تأثير الخفض التنافسي لسعر الصرف في مصر بالأبعاد الآتية</w:t>
      </w:r>
      <w:r w:rsidRPr="007A0212">
        <w:rPr>
          <w:rFonts w:asciiTheme="majorBidi" w:hAnsiTheme="majorBidi" w:cstheme="majorBidi" w:hint="cs"/>
          <w:b/>
          <w:bCs/>
          <w:sz w:val="28"/>
          <w:szCs w:val="28"/>
          <w:rtl/>
        </w:rPr>
        <w:t>:</w:t>
      </w:r>
    </w:p>
    <w:p w:rsidR="002F6D31" w:rsidRPr="007A0212" w:rsidRDefault="002F6D31" w:rsidP="00FE7CAF">
      <w:pPr>
        <w:pStyle w:val="HTML"/>
        <w:numPr>
          <w:ilvl w:val="0"/>
          <w:numId w:val="7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799" w:hanging="283"/>
        <w:rPr>
          <w:rFonts w:ascii="Simplified Arabic" w:hAnsi="Simplified Arabic" w:cs="Simplified Arabic"/>
          <w:sz w:val="28"/>
          <w:szCs w:val="28"/>
          <w:rtl/>
        </w:rPr>
      </w:pPr>
      <w:r w:rsidRPr="007A0212">
        <w:rPr>
          <w:rFonts w:ascii="Simplified Arabic" w:hAnsi="Simplified Arabic" w:cs="Simplified Arabic"/>
          <w:sz w:val="28"/>
          <w:szCs w:val="28"/>
          <w:rtl/>
        </w:rPr>
        <w:t>التقلبات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يشهدها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مقابل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الدولار</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الأمريكي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بفعل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والتدفقات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المالية،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فضلا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تدخلات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البنك المركزي.</w:t>
      </w:r>
    </w:p>
    <w:p w:rsidR="002F6D31" w:rsidRPr="007A0212" w:rsidRDefault="002F6D31" w:rsidP="00FE7CAF">
      <w:pPr>
        <w:pStyle w:val="HTML"/>
        <w:numPr>
          <w:ilvl w:val="0"/>
          <w:numId w:val="7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799" w:hanging="283"/>
        <w:rPr>
          <w:rFonts w:ascii="Simplified Arabic" w:hAnsi="Simplified Arabic" w:cs="Simplified Arabic"/>
          <w:sz w:val="28"/>
          <w:szCs w:val="28"/>
        </w:rPr>
      </w:pPr>
      <w:r w:rsidRPr="007A0212">
        <w:rPr>
          <w:rFonts w:ascii="Simplified Arabic" w:hAnsi="Simplified Arabic" w:cs="Simplified Arabic"/>
          <w:sz w:val="28"/>
          <w:szCs w:val="28"/>
          <w:rtl/>
        </w:rPr>
        <w:t>تقلبات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الأمريكي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مقابل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اليورو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والعملات الرئيسية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الأخرى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نتيجة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اختلاف</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السياسات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w:t>
      </w:r>
    </w:p>
    <w:p w:rsidR="002F6D31" w:rsidRPr="007A0212" w:rsidRDefault="002F6D31" w:rsidP="00FE7CA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799" w:hanging="425"/>
        <w:rPr>
          <w:rFonts w:ascii="Simplified Arabic" w:hAnsi="Simplified Arabic" w:cs="Simplified Arabic"/>
          <w:sz w:val="28"/>
          <w:szCs w:val="28"/>
          <w:rtl/>
        </w:rPr>
      </w:pPr>
      <w:r w:rsidRPr="007A0212">
        <w:rPr>
          <w:rFonts w:ascii="Simplified Arabic" w:hAnsi="Simplified Arabic" w:cs="Simplified Arabic" w:hint="cs"/>
          <w:sz w:val="28"/>
          <w:szCs w:val="28"/>
          <w:rtl/>
        </w:rPr>
        <w:t xml:space="preserve">جـ- </w:t>
      </w:r>
      <w:r w:rsidRPr="007A0212">
        <w:rPr>
          <w:rFonts w:ascii="Simplified Arabic" w:hAnsi="Simplified Arabic" w:cs="Simplified Arabic"/>
          <w:sz w:val="28"/>
          <w:szCs w:val="28"/>
          <w:rtl/>
        </w:rPr>
        <w:t>معدل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التضخم 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مقارنة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بنظيره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الشركاء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الرئيسيين.</w:t>
      </w:r>
    </w:p>
    <w:p w:rsidR="002F6D31" w:rsidRPr="007A0212" w:rsidRDefault="002F6D31" w:rsidP="008511BE">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538" w:hanging="425"/>
        <w:jc w:val="lowKashida"/>
        <w:rPr>
          <w:rFonts w:asciiTheme="majorBidi" w:hAnsiTheme="majorBidi" w:cstheme="majorBidi"/>
          <w:b/>
          <w:bCs/>
          <w:sz w:val="28"/>
          <w:szCs w:val="28"/>
          <w:u w:val="single"/>
        </w:rPr>
      </w:pPr>
      <w:r w:rsidRPr="007A0212">
        <w:rPr>
          <w:rFonts w:asciiTheme="majorBidi" w:hAnsiTheme="majorBidi" w:cstheme="majorBidi" w:hint="cs"/>
          <w:b/>
          <w:bCs/>
          <w:sz w:val="28"/>
          <w:szCs w:val="28"/>
          <w:u w:val="single"/>
          <w:rtl/>
        </w:rPr>
        <w:t>وفى إطار نتائج إحدى الدراسات</w:t>
      </w:r>
      <w:r w:rsidR="008511BE">
        <w:rPr>
          <w:rFonts w:asciiTheme="majorBidi" w:hAnsiTheme="majorBidi" w:cstheme="majorBidi" w:hint="cs"/>
          <w:b/>
          <w:bCs/>
          <w:sz w:val="28"/>
          <w:szCs w:val="28"/>
          <w:u w:val="single"/>
          <w:rtl/>
        </w:rPr>
        <w:t xml:space="preserve"> </w:t>
      </w:r>
      <w:r w:rsidR="008511BE" w:rsidRPr="008511BE">
        <w:rPr>
          <w:rFonts w:asciiTheme="majorBidi" w:hAnsiTheme="majorBidi" w:cstheme="majorBidi" w:hint="cs"/>
          <w:b/>
          <w:bCs/>
          <w:sz w:val="28"/>
          <w:szCs w:val="28"/>
          <w:u w:val="single"/>
          <w:vertAlign w:val="superscript"/>
          <w:rtl/>
        </w:rPr>
        <w:t>(</w:t>
      </w:r>
      <w:r w:rsidR="008511BE" w:rsidRPr="008511BE">
        <w:rPr>
          <w:rStyle w:val="af8"/>
          <w:rFonts w:asciiTheme="majorBidi" w:hAnsiTheme="majorBidi" w:cstheme="majorBidi"/>
          <w:b/>
          <w:bCs/>
          <w:sz w:val="28"/>
          <w:szCs w:val="28"/>
          <w:u w:val="single"/>
          <w:rtl/>
        </w:rPr>
        <w:footnoteReference w:id="136"/>
      </w:r>
      <w:r w:rsidR="008511BE" w:rsidRPr="008511BE">
        <w:rPr>
          <w:rFonts w:asciiTheme="majorBidi" w:hAnsiTheme="majorBidi" w:cstheme="majorBidi" w:hint="cs"/>
          <w:b/>
          <w:bCs/>
          <w:sz w:val="28"/>
          <w:szCs w:val="28"/>
          <w:u w:val="single"/>
          <w:vertAlign w:val="superscript"/>
          <w:rtl/>
        </w:rPr>
        <w:t>)</w:t>
      </w:r>
      <w:r w:rsidR="008511BE">
        <w:rPr>
          <w:rFonts w:asciiTheme="majorBidi" w:hAnsiTheme="majorBidi" w:cstheme="majorBidi" w:hint="cs"/>
          <w:b/>
          <w:bCs/>
          <w:sz w:val="28"/>
          <w:szCs w:val="28"/>
          <w:u w:val="single"/>
          <w:vertAlign w:val="superscript"/>
          <w:rtl/>
        </w:rPr>
        <w:t xml:space="preserve"> </w:t>
      </w:r>
      <w:r w:rsidRPr="007A0212">
        <w:rPr>
          <w:rFonts w:asciiTheme="majorBidi" w:hAnsiTheme="majorBidi" w:cstheme="majorBidi" w:hint="cs"/>
          <w:b/>
          <w:bCs/>
          <w:sz w:val="28"/>
          <w:szCs w:val="28"/>
          <w:u w:val="single"/>
          <w:rtl/>
        </w:rPr>
        <w:t xml:space="preserve">حول تأثير سياسة سعر الصرف على صادرات </w:t>
      </w:r>
      <w:r w:rsidRPr="007A0212">
        <w:rPr>
          <w:rFonts w:asciiTheme="majorBidi" w:hAnsiTheme="majorBidi" w:cstheme="majorBidi"/>
          <w:b/>
          <w:bCs/>
          <w:sz w:val="28"/>
          <w:szCs w:val="28"/>
          <w:u w:val="single"/>
          <w:rtl/>
        </w:rPr>
        <w:br/>
      </w:r>
      <w:r w:rsidRPr="007A0212">
        <w:rPr>
          <w:rFonts w:asciiTheme="majorBidi" w:hAnsiTheme="majorBidi" w:cstheme="majorBidi" w:hint="cs"/>
          <w:b/>
          <w:bCs/>
          <w:sz w:val="28"/>
          <w:szCs w:val="28"/>
          <w:u w:val="single"/>
          <w:rtl/>
        </w:rPr>
        <w:t>الصناعة التحويلية في مصر</w:t>
      </w:r>
      <w:r w:rsidRPr="007A0212">
        <w:rPr>
          <w:rFonts w:asciiTheme="majorBidi" w:hAnsiTheme="majorBidi" w:cstheme="majorBidi" w:hint="cs"/>
          <w:b/>
          <w:bCs/>
          <w:sz w:val="28"/>
          <w:szCs w:val="28"/>
          <w:rtl/>
        </w:rPr>
        <w:t xml:space="preserve">: </w:t>
      </w:r>
    </w:p>
    <w:p w:rsidR="002F6D31" w:rsidRPr="007A0212" w:rsidRDefault="002F6D31" w:rsidP="00FE7CAF">
      <w:pPr>
        <w:pStyle w:val="HTML"/>
        <w:numPr>
          <w:ilvl w:val="0"/>
          <w:numId w:val="9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2" w:hanging="357"/>
        <w:rPr>
          <w:rFonts w:ascii="Simplified Arabic" w:hAnsi="Simplified Arabic" w:cs="Simplified Arabic"/>
          <w:sz w:val="28"/>
          <w:szCs w:val="28"/>
        </w:rPr>
      </w:pPr>
      <w:r w:rsidRPr="007A0212">
        <w:rPr>
          <w:rFonts w:ascii="Simplified Arabic" w:hAnsi="Simplified Arabic" w:cs="Simplified Arabic" w:hint="cs"/>
          <w:sz w:val="28"/>
          <w:szCs w:val="28"/>
          <w:rtl/>
        </w:rPr>
        <w:t>أثر سعر الصرف الحقيقى المبالغ فيه للجنيه المصري سلباً على إجمالي صادرات الصناعة التحويلية وعلى صناعة المنتجات الغذائية والغزل والمنسوجات الجاهزة والخشب وصناعة المواد الكيمائية ووسائل النقل، كما توصلت الدراسة إلى أن تأثير ارتفاع قيمة العملة المحلية يختلف باختلاف نوع الصادرات والمستوى التكنولوجي المستخدم بها، ويؤثر سعر الصرف الحقيقى ومساندة الصادرات على إجمالي صادرات الصناعة التحويلية، إلا أن تأثير سعر الصرف الحقيقى تفوق على مساندة الصادرات. وقد يكون الأخطر من سعر الصرف في التأثير على التكلفة هو سعر الفائدة المحلي الذي يزيد عن مثيله من الأسعار العالمية، فضلاً عن ارتفاع تكلفة إقامة المشروعات الصناعية. كما أن الزيادة في أداء الصادرات قد لا تتحقق حتى في ظل تخفيض اسمي للعملة حيث أن هذه المكاسب يمكن أن تتلاشى بفضل التضخم المحلي وزيادات الأجور.</w:t>
      </w:r>
    </w:p>
    <w:p w:rsidR="002F6D31" w:rsidRPr="0093574B" w:rsidRDefault="008511BE" w:rsidP="008511BE">
      <w:pPr>
        <w:pStyle w:val="HTML"/>
        <w:numPr>
          <w:ilvl w:val="0"/>
          <w:numId w:val="9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right" w:pos="657"/>
        </w:tabs>
        <w:bidi/>
        <w:spacing w:before="120" w:after="120"/>
        <w:ind w:left="657" w:hanging="455"/>
        <w:rPr>
          <w:rFonts w:ascii="Simplified Arabic" w:hAnsi="Simplified Arabic" w:cs="Simplified Arabic"/>
          <w:sz w:val="28"/>
          <w:szCs w:val="28"/>
        </w:rPr>
      </w:pPr>
      <w:r w:rsidRPr="0093574B">
        <w:rPr>
          <w:rFonts w:ascii="Simplified Arabic" w:hAnsi="Simplified Arabic" w:cs="Simplified Arabic" w:hint="cs"/>
          <w:sz w:val="28"/>
          <w:szCs w:val="28"/>
          <w:rtl/>
        </w:rPr>
        <w:t xml:space="preserve"> </w:t>
      </w:r>
      <w:r w:rsidR="002F6D31" w:rsidRPr="0093574B">
        <w:rPr>
          <w:rFonts w:ascii="Simplified Arabic" w:hAnsi="Simplified Arabic" w:cs="Simplified Arabic" w:hint="cs"/>
          <w:sz w:val="28"/>
          <w:szCs w:val="28"/>
          <w:rtl/>
        </w:rPr>
        <w:t>وبمراجعة هيكل صادرات الصناعة التحويلية الحالي نجد أن نسبة</w:t>
      </w:r>
      <w:ins w:id="1" w:author="a1" w:date="2018-05-10T00:43:00Z">
        <w:r w:rsidR="002F6D31" w:rsidRPr="0093574B">
          <w:rPr>
            <w:rFonts w:ascii="Simplified Arabic" w:hAnsi="Simplified Arabic" w:cs="Simplified Arabic" w:hint="cs"/>
            <w:sz w:val="28"/>
            <w:szCs w:val="28"/>
            <w:rtl/>
          </w:rPr>
          <w:t>ً</w:t>
        </w:r>
      </w:ins>
      <w:r w:rsidR="002F6D31" w:rsidRPr="0093574B">
        <w:rPr>
          <w:rFonts w:ascii="Simplified Arabic" w:hAnsi="Simplified Arabic" w:cs="Simplified Arabic" w:hint="cs"/>
          <w:sz w:val="28"/>
          <w:szCs w:val="28"/>
          <w:rtl/>
        </w:rPr>
        <w:t xml:space="preserve"> لا بأس بها من الصادرات التحويلية تنتمى لفئة الصناعات كثيفة الموارد الطبيعية والطاقة مثل (الحديد والصلب، والأسمنت، والكيماويات)، وهذه الصناعات قد تقل فيها تكلفة العمل كعامل محدد للربحية ولعرض الصادرات، وهناك قطاعات كثيفة العمل كالملابس يمكن أن تمثل </w:t>
      </w:r>
      <w:r w:rsidR="002F6D31" w:rsidRPr="0093574B">
        <w:rPr>
          <w:rFonts w:ascii="Simplified Arabic" w:hAnsi="Simplified Arabic" w:cs="Simplified Arabic" w:hint="cs"/>
          <w:sz w:val="28"/>
          <w:szCs w:val="28"/>
          <w:rtl/>
        </w:rPr>
        <w:lastRenderedPageBreak/>
        <w:t>تنافسية تكلفة عنصر العمل مصدراً هاماً أكثر من الصناعات كثيفة الموارد الطبيعية والطاقة</w:t>
      </w:r>
      <w:r w:rsidR="0093574B" w:rsidRPr="0093574B">
        <w:rPr>
          <w:rFonts w:ascii="Simplified Arabic" w:hAnsi="Simplified Arabic" w:cs="Simplified Arabic" w:hint="cs"/>
          <w:sz w:val="28"/>
          <w:szCs w:val="28"/>
          <w:rtl/>
        </w:rPr>
        <w:t xml:space="preserve"> و</w:t>
      </w:r>
      <w:r w:rsidR="0093574B">
        <w:rPr>
          <w:rFonts w:ascii="Simplified Arabic" w:hAnsi="Simplified Arabic" w:cs="Simplified Arabic" w:hint="cs"/>
          <w:sz w:val="28"/>
          <w:szCs w:val="28"/>
          <w:rtl/>
        </w:rPr>
        <w:t xml:space="preserve"> </w:t>
      </w:r>
      <w:r w:rsidR="002F6D31" w:rsidRPr="0093574B">
        <w:rPr>
          <w:rFonts w:ascii="Simplified Arabic" w:hAnsi="Simplified Arabic" w:cs="Simplified Arabic" w:hint="cs"/>
          <w:sz w:val="28"/>
          <w:szCs w:val="28"/>
          <w:rtl/>
        </w:rPr>
        <w:t>قد تلجأ الدول المستوردة لاتخاذ إجراءات موائمة في الأجل الطويل منها تطبيق سياسات حمائية أو تخفيض قيمة عملتها لمواجهة آثار تخفيض قيمة الجنيه المصري على واردتهم.</w:t>
      </w:r>
    </w:p>
    <w:p w:rsidR="002F6D31" w:rsidRPr="007A0212" w:rsidRDefault="002F6D31" w:rsidP="008511BE">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425"/>
        <w:jc w:val="lowKashida"/>
        <w:rPr>
          <w:rFonts w:asciiTheme="majorBidi" w:hAnsiTheme="majorBidi" w:cstheme="majorBidi"/>
          <w:b/>
          <w:bCs/>
          <w:sz w:val="28"/>
          <w:szCs w:val="28"/>
          <w:u w:val="single"/>
          <w:rtl/>
        </w:rPr>
      </w:pPr>
      <w:r w:rsidRPr="007A0212">
        <w:rPr>
          <w:rFonts w:asciiTheme="majorBidi" w:hAnsiTheme="majorBidi" w:cstheme="majorBidi" w:hint="cs"/>
          <w:b/>
          <w:bCs/>
          <w:sz w:val="28"/>
          <w:szCs w:val="28"/>
          <w:u w:val="single"/>
          <w:rtl/>
        </w:rPr>
        <w:t>هل التعويم الأخير للجنيه يدعم تنافسية الصادرات</w:t>
      </w:r>
      <w:r w:rsidRPr="008511BE">
        <w:rPr>
          <w:rFonts w:asciiTheme="majorBidi" w:hAnsiTheme="majorBidi" w:cstheme="majorBidi" w:hint="cs"/>
          <w:b/>
          <w:bCs/>
          <w:sz w:val="28"/>
          <w:szCs w:val="28"/>
          <w:rtl/>
        </w:rPr>
        <w:t xml:space="preserve"> </w:t>
      </w:r>
      <w:r w:rsidR="008511BE" w:rsidRPr="008511BE">
        <w:rPr>
          <w:rFonts w:asciiTheme="majorBidi" w:hAnsiTheme="majorBidi" w:cstheme="majorBidi" w:hint="cs"/>
          <w:b/>
          <w:bCs/>
          <w:sz w:val="28"/>
          <w:szCs w:val="28"/>
          <w:vertAlign w:val="superscript"/>
          <w:rtl/>
        </w:rPr>
        <w:t>(</w:t>
      </w:r>
      <w:r w:rsidR="008511BE" w:rsidRPr="008511BE">
        <w:rPr>
          <w:rStyle w:val="af8"/>
          <w:rFonts w:asciiTheme="majorBidi" w:hAnsiTheme="majorBidi" w:cstheme="majorBidi"/>
          <w:b/>
          <w:bCs/>
          <w:sz w:val="28"/>
          <w:szCs w:val="28"/>
          <w:rtl/>
        </w:rPr>
        <w:footnoteReference w:id="137"/>
      </w:r>
      <w:r w:rsidR="008511BE" w:rsidRPr="008511BE">
        <w:rPr>
          <w:rFonts w:asciiTheme="majorBidi" w:hAnsiTheme="majorBidi" w:cstheme="majorBidi" w:hint="cs"/>
          <w:b/>
          <w:bCs/>
          <w:sz w:val="28"/>
          <w:szCs w:val="28"/>
          <w:vertAlign w:val="superscript"/>
          <w:rtl/>
        </w:rPr>
        <w:t>)</w:t>
      </w:r>
      <w:r w:rsidRPr="007A0212">
        <w:rPr>
          <w:rFonts w:asciiTheme="majorBidi" w:hAnsiTheme="majorBidi" w:cstheme="majorBidi" w:hint="cs"/>
          <w:b/>
          <w:bCs/>
          <w:sz w:val="28"/>
          <w:szCs w:val="28"/>
          <w:rtl/>
        </w:rPr>
        <w:t>:</w:t>
      </w:r>
    </w:p>
    <w:p w:rsidR="002F6D31" w:rsidRPr="007A0212" w:rsidRDefault="002F6D31" w:rsidP="0093574B">
      <w:pPr>
        <w:pStyle w:val="HTML"/>
        <w:numPr>
          <w:ilvl w:val="0"/>
          <w:numId w:val="8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7" w:hanging="425"/>
        <w:rPr>
          <w:rFonts w:ascii="Simplified Arabic" w:hAnsi="Simplified Arabic" w:cs="Simplified Arabic"/>
          <w:sz w:val="28"/>
          <w:szCs w:val="28"/>
        </w:rPr>
      </w:pPr>
      <w:r w:rsidRPr="007A0212">
        <w:rPr>
          <w:rFonts w:ascii="Simplified Arabic" w:hAnsi="Simplified Arabic" w:cs="Simplified Arabic"/>
          <w:sz w:val="28"/>
          <w:szCs w:val="28"/>
          <w:rtl/>
        </w:rPr>
        <w:t>يترتب 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خفض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 الوسيطة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والرأسمالية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مقومة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بالجنيه،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وهي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يعتمد عليها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اعتمادا</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أساسيا 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يصل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 درجة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الاعتماد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شبه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الكلي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بعض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القطاعات؛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كما ستزداد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نتيجة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خفض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الدعم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الحكومي المقدم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لبعض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المدخلات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ذات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المنشأ</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وخاصة الطاقة</w:t>
      </w:r>
      <w:r w:rsidRPr="007A0212">
        <w:rPr>
          <w:rFonts w:ascii="Simplified Arabic" w:hAnsi="Simplified Arabic" w:cs="Simplified Arabic"/>
          <w:sz w:val="28"/>
          <w:szCs w:val="28"/>
        </w:rPr>
        <w:t>.</w:t>
      </w:r>
    </w:p>
    <w:p w:rsidR="002F6D31" w:rsidRPr="007A0212" w:rsidRDefault="002F6D31" w:rsidP="0093574B">
      <w:pPr>
        <w:pStyle w:val="HTML"/>
        <w:numPr>
          <w:ilvl w:val="0"/>
          <w:numId w:val="8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7" w:hanging="425"/>
        <w:rPr>
          <w:rFonts w:ascii="Simplified Arabic" w:hAnsi="Simplified Arabic" w:cs="Simplified Arabic"/>
          <w:sz w:val="28"/>
          <w:szCs w:val="28"/>
          <w:rtl/>
        </w:rPr>
      </w:pPr>
      <w:r w:rsidRPr="007A0212">
        <w:rPr>
          <w:rFonts w:ascii="Simplified Arabic" w:hAnsi="Simplified Arabic" w:cs="Simplified Arabic"/>
          <w:sz w:val="28"/>
          <w:szCs w:val="28"/>
          <w:rtl/>
        </w:rPr>
        <w:t>يرجح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يحدث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كذلك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النفقة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الحدية والمتوسطة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سواء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الزراعي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أو الصناعي،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نتيج</w:t>
      </w:r>
      <w:r w:rsidRPr="007A0212">
        <w:rPr>
          <w:rFonts w:ascii="Simplified Arabic" w:hAnsi="Simplified Arabic" w:cs="Simplified Arabic" w:hint="cs"/>
          <w:sz w:val="28"/>
          <w:szCs w:val="28"/>
          <w:rtl/>
        </w:rPr>
        <w:t>ة "</w:t>
      </w:r>
      <w:r w:rsidRPr="007A0212">
        <w:rPr>
          <w:rFonts w:ascii="Simplified Arabic" w:hAnsi="Simplified Arabic" w:cs="Simplified Arabic"/>
          <w:sz w:val="28"/>
          <w:szCs w:val="28"/>
          <w:rtl/>
        </w:rPr>
        <w:t>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التداع</w:t>
      </w:r>
      <w:r w:rsidRPr="007A0212">
        <w:rPr>
          <w:rFonts w:ascii="Simplified Arabic" w:hAnsi="Simplified Arabic" w:cs="Simplified Arabic" w:hint="cs"/>
          <w:sz w:val="28"/>
          <w:szCs w:val="28"/>
          <w:rtl/>
        </w:rPr>
        <w:t>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عبر الحلقات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المختلفة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لدورة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والنقل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والتسويق والبيع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سوق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والتجزئة،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وخاصة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ضوء تشوه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وتجزؤ</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السوق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وتزايد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النزعات الاحتكارية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وضعف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الرقابة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المنتجات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حيث السعر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والجودة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والمواصفات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الصحية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والبيئية والتقنية.</w:t>
      </w:r>
    </w:p>
    <w:p w:rsidR="002F6D31" w:rsidRPr="007A0212" w:rsidRDefault="002F6D31" w:rsidP="0093574B">
      <w:pPr>
        <w:pStyle w:val="HTML"/>
        <w:numPr>
          <w:ilvl w:val="0"/>
          <w:numId w:val="8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7" w:hanging="425"/>
        <w:rPr>
          <w:rFonts w:ascii="Simplified Arabic" w:hAnsi="Simplified Arabic" w:cs="Simplified Arabic"/>
          <w:sz w:val="28"/>
          <w:szCs w:val="28"/>
          <w:rtl/>
        </w:rPr>
      </w:pPr>
      <w:r w:rsidRPr="007A0212">
        <w:rPr>
          <w:rFonts w:ascii="Simplified Arabic" w:hAnsi="Simplified Arabic" w:cs="Simplified Arabic"/>
          <w:sz w:val="28"/>
          <w:szCs w:val="28"/>
          <w:rtl/>
        </w:rPr>
        <w:t>هناك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مشكلة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تتعلق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الجزئية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 الرسوم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الجمركية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النهائية، مقابل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الرسوم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المنخفضة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w:t>
      </w:r>
      <w:r w:rsidRPr="007A0212">
        <w:rPr>
          <w:rFonts w:ascii="Simplified Arabic" w:hAnsi="Simplified Arabic" w:cs="Simplified Arabic" w:hint="cs"/>
          <w:sz w:val="28"/>
          <w:szCs w:val="28"/>
          <w:rtl/>
        </w:rPr>
        <w:t xml:space="preserve">ياً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واردات مستلزمات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الوسيطة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والقطع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المفككة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 الآلات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والأجهزة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ومعدات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ووسائل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النقل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المعدة للتجميع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التركيب،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فإن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ذلك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يؤدي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محاباة أنشطة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التجميع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تنتهي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بتقديم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منتجات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ربما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ذات جودة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أقل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المستورد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ولكن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بأسعار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مرتفعة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بفعل أسوار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الحماية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الجمركية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الإسمية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جهة،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والحماية الفعلية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الناجمة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انخفاض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التعريفة الجمركية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استيراد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المدخلات 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جهة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أخرى.</w:t>
      </w:r>
    </w:p>
    <w:p w:rsidR="002F6D31" w:rsidRPr="007A0212" w:rsidRDefault="002F6D31" w:rsidP="0093574B">
      <w:pPr>
        <w:pStyle w:val="HTML"/>
        <w:numPr>
          <w:ilvl w:val="0"/>
          <w:numId w:val="8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7" w:hanging="425"/>
        <w:rPr>
          <w:rFonts w:ascii="Simplified Arabic" w:hAnsi="Simplified Arabic" w:cs="Simplified Arabic"/>
          <w:sz w:val="28"/>
          <w:szCs w:val="28"/>
          <w:rtl/>
        </w:rPr>
      </w:pPr>
      <w:r w:rsidRPr="007A0212">
        <w:rPr>
          <w:rFonts w:ascii="Simplified Arabic" w:hAnsi="Simplified Arabic" w:cs="Simplified Arabic"/>
          <w:sz w:val="28"/>
          <w:szCs w:val="28"/>
          <w:rtl/>
        </w:rPr>
        <w:t>يجب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الأخذ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الاعتبار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يدخل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 xml:space="preserve">حساب </w:t>
      </w:r>
      <w:r w:rsidRPr="007A0212">
        <w:rPr>
          <w:rFonts w:ascii="Simplified Arabic" w:hAnsi="Simplified Arabic" w:cs="Simplified Arabic"/>
          <w:sz w:val="28"/>
          <w:szCs w:val="28"/>
        </w:rPr>
        <w:t>"</w:t>
      </w:r>
      <w:r w:rsidRPr="007A0212">
        <w:rPr>
          <w:rFonts w:ascii="Simplified Arabic" w:hAnsi="Simplified Arabic" w:cs="Simplified Arabic"/>
          <w:sz w:val="28"/>
          <w:szCs w:val="28"/>
          <w:rtl/>
        </w:rPr>
        <w:t>الحماية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الفعلي</w:t>
      </w:r>
      <w:r w:rsidRPr="007A0212">
        <w:rPr>
          <w:rFonts w:ascii="Simplified Arabic" w:hAnsi="Simplified Arabic" w:cs="Simplified Arabic" w:hint="cs"/>
          <w:sz w:val="28"/>
          <w:szCs w:val="28"/>
          <w:rtl/>
        </w:rPr>
        <w:t xml:space="preserve">ة"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دعم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للمنتجات المصنعة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المجمّعة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محليا،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الضريبة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ممثلا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 فترات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الإعفاء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الممنوحة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للمشروعات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الاستثمارية الجديدة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مجالات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ومناطق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معينة،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وانخفاض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معدل الضريبة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الدخل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عموما،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والبالغ</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حده الأقصى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22.5%</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حاليا، وقد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يحدث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نتيجة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لذلك، نوع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التراخي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التصنيع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 للمكونات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والأجزاء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ذات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النصيب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المرتفع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 من القيمة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المضافة،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وإطالة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المدى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الزمني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لعمليات التجميع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بنسب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مختلفة،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lastRenderedPageBreak/>
        <w:t>مما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يعي</w:t>
      </w:r>
      <w:r w:rsidRPr="007A0212">
        <w:rPr>
          <w:rFonts w:ascii="Simplified Arabic" w:hAnsi="Simplified Arabic" w:cs="Simplified Arabic" w:hint="cs"/>
          <w:sz w:val="28"/>
          <w:szCs w:val="28"/>
          <w:rtl/>
        </w:rPr>
        <w:t>ق "</w:t>
      </w:r>
      <w:r w:rsidRPr="007A0212">
        <w:rPr>
          <w:rFonts w:ascii="Simplified Arabic" w:hAnsi="Simplified Arabic" w:cs="Simplified Arabic"/>
          <w:sz w:val="28"/>
          <w:szCs w:val="28"/>
          <w:rtl/>
        </w:rPr>
        <w:t>التعميق الصناعي</w:t>
      </w:r>
      <w:r w:rsidRPr="007A0212">
        <w:rPr>
          <w:rFonts w:ascii="Simplified Arabic" w:hAnsi="Simplified Arabic" w:cs="Simplified Arabic"/>
          <w:sz w:val="28"/>
          <w:szCs w:val="28"/>
        </w:rPr>
        <w:t>"</w:t>
      </w:r>
      <w:r w:rsidRPr="007A0212">
        <w:rPr>
          <w:rFonts w:ascii="Simplified Arabic" w:hAnsi="Simplified Arabic" w:cs="Simplified Arabic"/>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نظراً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لارتفاع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الربحية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لمبيعات 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المعمرة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والآلات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ووسائل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النقل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المجمعة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 الداخل</w:t>
      </w:r>
      <w:r w:rsidRPr="007A0212">
        <w:rPr>
          <w:rFonts w:ascii="Simplified Arabic" w:hAnsi="Simplified Arabic" w:cs="Simplified Arabic"/>
          <w:sz w:val="28"/>
          <w:szCs w:val="28"/>
        </w:rPr>
        <w:t>.</w:t>
      </w:r>
    </w:p>
    <w:p w:rsidR="002F6D31" w:rsidRPr="007A0212" w:rsidRDefault="002F6D31" w:rsidP="0093574B">
      <w:pPr>
        <w:pStyle w:val="HTML"/>
        <w:numPr>
          <w:ilvl w:val="0"/>
          <w:numId w:val="8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657" w:hanging="425"/>
        <w:rPr>
          <w:rFonts w:ascii="Simplified Arabic" w:hAnsi="Simplified Arabic" w:cs="Simplified Arabic"/>
          <w:sz w:val="28"/>
          <w:szCs w:val="28"/>
          <w:rtl/>
        </w:rPr>
      </w:pPr>
      <w:r w:rsidRPr="007A0212">
        <w:rPr>
          <w:rFonts w:ascii="Simplified Arabic" w:hAnsi="Simplified Arabic" w:cs="Simplified Arabic"/>
          <w:sz w:val="28"/>
          <w:szCs w:val="28"/>
          <w:rtl/>
        </w:rPr>
        <w:t>يعتبر قرار تحرير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سوق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النقد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الأجنبي وما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استتبعه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انخفاض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 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بالسوق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الرسمية،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جعل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الواردات المصرية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أكثر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المصرية ميزة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يُمثل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تخفيض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المحلية أحد البدائل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المتاحة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أمام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اقتصادات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تعزيز قدراتها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التوجه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الذي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تبنته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مثل الصين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وتركيا، إلا أن هذا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يظل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مرهون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بقدرات القطاعات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ونجاحها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التصدير</w:t>
      </w:r>
      <w:r w:rsidR="00057673" w:rsidRPr="00057673">
        <w:rPr>
          <w:rFonts w:ascii="Simplified Arabic" w:hAnsi="Simplified Arabic" w:cs="Simplified Arabic" w:hint="cs"/>
          <w:sz w:val="28"/>
          <w:szCs w:val="28"/>
          <w:vertAlign w:val="superscript"/>
          <w:rtl/>
        </w:rPr>
        <w:t>(</w:t>
      </w:r>
      <w:r w:rsidR="00057673" w:rsidRPr="00057673">
        <w:rPr>
          <w:rStyle w:val="af8"/>
          <w:rFonts w:ascii="Simplified Arabic" w:hAnsi="Simplified Arabic" w:cs="Simplified Arabic"/>
          <w:sz w:val="28"/>
          <w:szCs w:val="28"/>
          <w:rtl/>
        </w:rPr>
        <w:footnoteReference w:id="138"/>
      </w:r>
      <w:r w:rsidR="00057673" w:rsidRPr="00057673">
        <w:rPr>
          <w:rFonts w:ascii="Simplified Arabic" w:hAnsi="Simplified Arabic" w:cs="Simplified Arabic" w:hint="cs"/>
          <w:sz w:val="28"/>
          <w:szCs w:val="28"/>
          <w:vertAlign w:val="superscript"/>
          <w:rtl/>
        </w:rPr>
        <w:t>)</w:t>
      </w:r>
      <w:r w:rsidRPr="007A0212">
        <w:rPr>
          <w:rFonts w:ascii="Simplified Arabic" w:hAnsi="Simplified Arabic" w:cs="Simplified Arabic"/>
          <w:b/>
          <w:bCs/>
          <w:sz w:val="28"/>
          <w:szCs w:val="28"/>
          <w:rtl/>
        </w:rPr>
        <w:t>.</w:t>
      </w:r>
    </w:p>
    <w:p w:rsidR="002F6D31" w:rsidRPr="007A0212" w:rsidRDefault="002F6D31" w:rsidP="00057673">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425"/>
        <w:jc w:val="lowKashida"/>
        <w:rPr>
          <w:rFonts w:asciiTheme="majorBidi" w:hAnsiTheme="majorBidi" w:cstheme="majorBidi"/>
          <w:sz w:val="28"/>
          <w:szCs w:val="28"/>
          <w:rtl/>
        </w:rPr>
      </w:pPr>
      <w:r w:rsidRPr="007A0212">
        <w:rPr>
          <w:rFonts w:asciiTheme="majorBidi" w:hAnsiTheme="majorBidi" w:cstheme="majorBidi" w:hint="cs"/>
          <w:b/>
          <w:bCs/>
          <w:sz w:val="28"/>
          <w:szCs w:val="28"/>
          <w:u w:val="single"/>
          <w:rtl/>
        </w:rPr>
        <w:t>تصحيح عجز الميزان التجاري ودفعة نحو الوضع التوازنى في الاجل القصير</w:t>
      </w:r>
      <w:r w:rsidR="00057673">
        <w:rPr>
          <w:rFonts w:asciiTheme="majorBidi" w:hAnsiTheme="majorBidi" w:cstheme="majorBidi" w:hint="cs"/>
          <w:b/>
          <w:bCs/>
          <w:sz w:val="28"/>
          <w:szCs w:val="28"/>
          <w:u w:val="single"/>
          <w:rtl/>
        </w:rPr>
        <w:t xml:space="preserve"> </w:t>
      </w:r>
      <w:r w:rsidR="00057673" w:rsidRPr="00057673">
        <w:rPr>
          <w:rFonts w:asciiTheme="majorBidi" w:hAnsiTheme="majorBidi" w:cstheme="majorBidi" w:hint="cs"/>
          <w:b/>
          <w:bCs/>
          <w:sz w:val="28"/>
          <w:szCs w:val="28"/>
          <w:u w:val="single"/>
          <w:vertAlign w:val="superscript"/>
          <w:rtl/>
        </w:rPr>
        <w:t>(</w:t>
      </w:r>
      <w:r w:rsidR="00057673" w:rsidRPr="00057673">
        <w:rPr>
          <w:rStyle w:val="af8"/>
          <w:rFonts w:asciiTheme="majorBidi" w:hAnsiTheme="majorBidi" w:cstheme="majorBidi"/>
          <w:b/>
          <w:bCs/>
          <w:sz w:val="28"/>
          <w:szCs w:val="28"/>
          <w:u w:val="single"/>
          <w:rtl/>
        </w:rPr>
        <w:footnoteReference w:id="139"/>
      </w:r>
      <w:r w:rsidR="00057673" w:rsidRPr="00057673">
        <w:rPr>
          <w:rFonts w:asciiTheme="majorBidi" w:hAnsiTheme="majorBidi" w:cstheme="majorBidi" w:hint="cs"/>
          <w:b/>
          <w:bCs/>
          <w:sz w:val="28"/>
          <w:szCs w:val="28"/>
          <w:u w:val="single"/>
          <w:vertAlign w:val="superscript"/>
          <w:rtl/>
        </w:rPr>
        <w:t>)</w:t>
      </w:r>
      <w:r w:rsidRPr="007A0212">
        <w:rPr>
          <w:rFonts w:asciiTheme="majorBidi" w:hAnsiTheme="majorBidi" w:cstheme="majorBidi" w:hint="cs"/>
          <w:sz w:val="28"/>
          <w:szCs w:val="28"/>
          <w:rtl/>
        </w:rPr>
        <w:t>:</w:t>
      </w:r>
    </w:p>
    <w:p w:rsidR="002F6D31" w:rsidRPr="007A0212" w:rsidRDefault="002F6D31" w:rsidP="0093574B">
      <w:pPr>
        <w:pStyle w:val="HTML"/>
        <w:numPr>
          <w:ilvl w:val="0"/>
          <w:numId w:val="1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82"/>
        <w:rPr>
          <w:rFonts w:ascii="Simplified Arabic" w:hAnsi="Simplified Arabic" w:cs="Simplified Arabic"/>
          <w:sz w:val="28"/>
          <w:szCs w:val="28"/>
        </w:rPr>
      </w:pPr>
      <w:r w:rsidRPr="007A0212">
        <w:rPr>
          <w:rFonts w:ascii="Simplified Arabic" w:hAnsi="Simplified Arabic" w:cs="Simplified Arabic"/>
          <w:sz w:val="28"/>
          <w:szCs w:val="28"/>
          <w:rtl/>
        </w:rPr>
        <w:t>الحد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المغالاة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الحقيقية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باستهداف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التضخم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استقرار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الأسعار بتحفيز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المنتجين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ورفع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وتعزيز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المنافسة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للحد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الممارسات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الاحتكارية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والتوزيع</w:t>
      </w:r>
      <w:r w:rsidRPr="007A0212">
        <w:rPr>
          <w:rFonts w:ascii="Simplified Arabic" w:hAnsi="Simplified Arabic" w:cs="Simplified Arabic" w:hint="cs"/>
          <w:sz w:val="28"/>
          <w:szCs w:val="28"/>
          <w:rtl/>
        </w:rPr>
        <w:t>.</w:t>
      </w:r>
    </w:p>
    <w:p w:rsidR="002F6D31" w:rsidRPr="007A0212" w:rsidRDefault="002F6D31" w:rsidP="0093574B">
      <w:pPr>
        <w:pStyle w:val="HTML"/>
        <w:numPr>
          <w:ilvl w:val="0"/>
          <w:numId w:val="1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82" w:hanging="425"/>
        <w:rPr>
          <w:rFonts w:ascii="Simplified Arabic" w:hAnsi="Simplified Arabic" w:cs="Simplified Arabic"/>
          <w:sz w:val="28"/>
          <w:szCs w:val="28"/>
          <w:rtl/>
        </w:rPr>
      </w:pPr>
      <w:r w:rsidRPr="007A0212">
        <w:rPr>
          <w:rFonts w:ascii="Simplified Arabic" w:hAnsi="Simplified Arabic" w:cs="Simplified Arabic"/>
          <w:sz w:val="28"/>
          <w:szCs w:val="28"/>
          <w:rtl/>
        </w:rPr>
        <w:t>تحفيز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للتصدير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وتوفير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الوسيطة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اللازمة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للعملية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الإنفاق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الحكومي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وإتاحة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الائتمان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للقطاع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الخاص.</w:t>
      </w:r>
    </w:p>
    <w:p w:rsidR="002F6D31" w:rsidRPr="007A0212" w:rsidRDefault="002F6D31" w:rsidP="0093574B">
      <w:pPr>
        <w:pStyle w:val="HTML"/>
        <w:numPr>
          <w:ilvl w:val="0"/>
          <w:numId w:val="1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82" w:hanging="425"/>
        <w:rPr>
          <w:rFonts w:ascii="Simplified Arabic" w:hAnsi="Simplified Arabic" w:cs="Simplified Arabic"/>
          <w:sz w:val="28"/>
          <w:szCs w:val="28"/>
          <w:rtl/>
        </w:rPr>
      </w:pPr>
      <w:r w:rsidRPr="007A0212">
        <w:rPr>
          <w:rFonts w:ascii="Simplified Arabic" w:hAnsi="Simplified Arabic" w:cs="Simplified Arabic"/>
          <w:sz w:val="28"/>
          <w:szCs w:val="28"/>
          <w:rtl/>
        </w:rPr>
        <w:t>الاستفادة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الاتفاقيات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التفضيلية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وشركائها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وتحسين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نوعيتها،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النفاذ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الخارجية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المتنوعة.</w:t>
      </w:r>
    </w:p>
    <w:p w:rsidR="002F6D31" w:rsidRPr="007A0212" w:rsidRDefault="002F6D31" w:rsidP="0093574B">
      <w:pPr>
        <w:pStyle w:val="HTML"/>
        <w:numPr>
          <w:ilvl w:val="0"/>
          <w:numId w:val="13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083" w:hanging="425"/>
        <w:jc w:val="lowKashida"/>
        <w:rPr>
          <w:rFonts w:ascii="Simplified Arabic" w:hAnsi="Simplified Arabic" w:cs="Simplified Arabic"/>
          <w:sz w:val="28"/>
          <w:szCs w:val="28"/>
          <w:rtl/>
        </w:rPr>
      </w:pPr>
      <w:r w:rsidRPr="007A0212">
        <w:rPr>
          <w:rFonts w:ascii="Simplified Arabic" w:hAnsi="Simplified Arabic" w:cs="Simplified Arabic"/>
          <w:sz w:val="28"/>
          <w:szCs w:val="28"/>
          <w:rtl/>
        </w:rPr>
        <w:t>تقييم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سعر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صرف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الجنيه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مقابل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الأجنبية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وليس</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عملة</w:t>
      </w:r>
      <w:r w:rsidR="0093574B">
        <w:rPr>
          <w:rFonts w:ascii="Simplified Arabic" w:hAnsi="Simplified Arabic" w:cs="Simplified Arabic" w:hint="cs"/>
          <w:sz w:val="28"/>
          <w:szCs w:val="28"/>
          <w:rtl/>
        </w:rPr>
        <w:br/>
      </w:r>
      <w:r w:rsidRPr="007A0212">
        <w:rPr>
          <w:rFonts w:ascii="Simplified Arabic" w:hAnsi="Simplified Arabic" w:cs="Simplified Arabic"/>
          <w:sz w:val="28"/>
          <w:szCs w:val="28"/>
          <w:rtl/>
        </w:rPr>
        <w:t>و</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حدة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الدولار.</w:t>
      </w:r>
    </w:p>
    <w:p w:rsidR="002F6D31" w:rsidRPr="007A0212" w:rsidRDefault="002F6D31" w:rsidP="008C1368">
      <w:pPr>
        <w:pStyle w:val="HTML"/>
        <w:numPr>
          <w:ilvl w:val="0"/>
          <w:numId w:val="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680" w:hanging="425"/>
        <w:jc w:val="lowKashida"/>
        <w:rPr>
          <w:rFonts w:asciiTheme="majorBidi" w:hAnsiTheme="majorBidi" w:cstheme="majorBidi"/>
          <w:b/>
          <w:bCs/>
          <w:sz w:val="28"/>
          <w:szCs w:val="28"/>
          <w:u w:val="single"/>
        </w:rPr>
      </w:pPr>
      <w:r w:rsidRPr="007A0212">
        <w:rPr>
          <w:rFonts w:asciiTheme="majorBidi" w:hAnsiTheme="majorBidi" w:cstheme="majorBidi" w:hint="cs"/>
          <w:b/>
          <w:bCs/>
          <w:sz w:val="28"/>
          <w:szCs w:val="28"/>
          <w:u w:val="single"/>
          <w:rtl/>
        </w:rPr>
        <w:t xml:space="preserve">في ضوء النتائج السابقة هل سيترتب على التعويم الحر منذ نوفمبر 2016 زيادة </w:t>
      </w:r>
      <w:r w:rsidRPr="007A0212">
        <w:rPr>
          <w:rFonts w:asciiTheme="majorBidi" w:hAnsiTheme="majorBidi" w:cstheme="majorBidi"/>
          <w:b/>
          <w:bCs/>
          <w:sz w:val="28"/>
          <w:szCs w:val="28"/>
          <w:u w:val="single"/>
          <w:rtl/>
        </w:rPr>
        <w:br/>
      </w:r>
      <w:r w:rsidRPr="007A0212">
        <w:rPr>
          <w:rFonts w:asciiTheme="majorBidi" w:hAnsiTheme="majorBidi" w:cstheme="majorBidi" w:hint="cs"/>
          <w:b/>
          <w:bCs/>
          <w:sz w:val="28"/>
          <w:szCs w:val="28"/>
          <w:u w:val="single"/>
          <w:rtl/>
        </w:rPr>
        <w:t>فى الصادرات أم لا ؟</w:t>
      </w:r>
      <w:r w:rsidRPr="007A0212">
        <w:rPr>
          <w:rFonts w:asciiTheme="majorBidi" w:hAnsiTheme="majorBidi" w:cstheme="majorBidi" w:hint="cs"/>
          <w:b/>
          <w:bCs/>
          <w:sz w:val="28"/>
          <w:szCs w:val="28"/>
          <w:rtl/>
        </w:rPr>
        <w:t>:</w:t>
      </w:r>
      <w:r w:rsidRPr="007A0212">
        <w:rPr>
          <w:rFonts w:asciiTheme="majorBidi" w:hAnsiTheme="majorBidi" w:cstheme="majorBidi" w:hint="cs"/>
          <w:b/>
          <w:bCs/>
          <w:sz w:val="28"/>
          <w:szCs w:val="28"/>
          <w:u w:val="single"/>
          <w:rtl/>
        </w:rPr>
        <w:t xml:space="preserve"> </w:t>
      </w:r>
    </w:p>
    <w:p w:rsidR="002F6D31" w:rsidRPr="007A0212" w:rsidRDefault="002F6D31" w:rsidP="00C97559">
      <w:pPr>
        <w:pStyle w:val="HTML"/>
        <w:numPr>
          <w:ilvl w:val="0"/>
          <w:numId w:val="9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963" w:hanging="142"/>
        <w:jc w:val="lowKashida"/>
        <w:rPr>
          <w:rFonts w:asciiTheme="majorBidi" w:hAnsiTheme="majorBidi" w:cstheme="majorBidi"/>
          <w:b/>
          <w:bCs/>
          <w:sz w:val="28"/>
          <w:szCs w:val="28"/>
          <w:u w:val="single"/>
        </w:rPr>
      </w:pPr>
      <w:r w:rsidRPr="007A0212">
        <w:rPr>
          <w:rFonts w:asciiTheme="majorBidi" w:hAnsiTheme="majorBidi" w:cstheme="majorBidi" w:hint="cs"/>
          <w:b/>
          <w:bCs/>
          <w:sz w:val="28"/>
          <w:szCs w:val="28"/>
          <w:u w:val="single"/>
          <w:rtl/>
        </w:rPr>
        <w:t>قد يمكن التوقع في المدى القريب بما يلى</w:t>
      </w:r>
      <w:r w:rsidRPr="007A0212">
        <w:rPr>
          <w:rFonts w:asciiTheme="majorBidi" w:hAnsiTheme="majorBidi" w:cstheme="majorBidi" w:hint="cs"/>
          <w:b/>
          <w:bCs/>
          <w:sz w:val="28"/>
          <w:szCs w:val="28"/>
          <w:rtl/>
        </w:rPr>
        <w:t>:</w:t>
      </w:r>
    </w:p>
    <w:p w:rsidR="002F6D31" w:rsidRPr="007A0212" w:rsidRDefault="002F6D31" w:rsidP="0093574B">
      <w:pPr>
        <w:pStyle w:val="HTML"/>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224" w:hanging="425"/>
        <w:rPr>
          <w:rFonts w:ascii="Simplified Arabic" w:hAnsi="Simplified Arabic" w:cs="Simplified Arabic"/>
          <w:sz w:val="28"/>
          <w:szCs w:val="28"/>
        </w:rPr>
      </w:pPr>
      <w:r w:rsidRPr="007A0212">
        <w:rPr>
          <w:rFonts w:ascii="Simplified Arabic" w:hAnsi="Simplified Arabic" w:cs="Simplified Arabic" w:hint="cs"/>
          <w:sz w:val="28"/>
          <w:szCs w:val="28"/>
          <w:rtl/>
        </w:rPr>
        <w:t xml:space="preserve"> يؤثر</w:t>
      </w:r>
      <w:r w:rsidRPr="007A0212">
        <w:rPr>
          <w:rFonts w:ascii="Simplified Arabic" w:hAnsi="Simplified Arabic" w:cs="Simplified Arabic"/>
          <w:sz w:val="28"/>
          <w:szCs w:val="28"/>
          <w:rtl/>
        </w:rPr>
        <w:t xml:space="preserve"> ارتفاع </w:t>
      </w:r>
      <w:r w:rsidRPr="007A0212">
        <w:rPr>
          <w:rFonts w:ascii="Simplified Arabic" w:hAnsi="Simplified Arabic" w:cs="Simplified Arabic" w:hint="cs"/>
          <w:sz w:val="28"/>
          <w:szCs w:val="28"/>
          <w:rtl/>
        </w:rPr>
        <w:t xml:space="preserve">نسبة </w:t>
      </w:r>
      <w:r w:rsidRPr="007A0212">
        <w:rPr>
          <w:rFonts w:ascii="Simplified Arabic" w:hAnsi="Simplified Arabic" w:cs="Simplified Arabic"/>
          <w:sz w:val="28"/>
          <w:szCs w:val="28"/>
          <w:rtl/>
        </w:rPr>
        <w:t>التضخم</w:t>
      </w:r>
      <w:r w:rsidRPr="007A0212">
        <w:rPr>
          <w:rFonts w:ascii="Simplified Arabic" w:hAnsi="Simplified Arabic" w:cs="Simplified Arabic" w:hint="cs"/>
          <w:sz w:val="28"/>
          <w:szCs w:val="28"/>
          <w:rtl/>
        </w:rPr>
        <w:t xml:space="preserve"> السنوي نتيجة </w:t>
      </w:r>
      <w:r w:rsidRPr="007A0212">
        <w:rPr>
          <w:rFonts w:ascii="Simplified Arabic" w:hAnsi="Simplified Arabic" w:cs="Simplified Arabic"/>
          <w:sz w:val="28"/>
          <w:szCs w:val="28"/>
          <w:rtl/>
        </w:rPr>
        <w:t xml:space="preserve">التعويم الحر </w:t>
      </w:r>
      <w:r w:rsidRPr="007A0212">
        <w:rPr>
          <w:rFonts w:ascii="Simplified Arabic" w:hAnsi="Simplified Arabic" w:cs="Simplified Arabic" w:hint="cs"/>
          <w:sz w:val="28"/>
          <w:szCs w:val="28"/>
          <w:rtl/>
        </w:rPr>
        <w:t xml:space="preserve">على ارتفاع </w:t>
      </w:r>
      <w:r w:rsidRPr="007A0212">
        <w:rPr>
          <w:rFonts w:ascii="Simplified Arabic" w:hAnsi="Simplified Arabic" w:cs="Simplified Arabic"/>
          <w:sz w:val="28"/>
          <w:szCs w:val="28"/>
          <w:rtl/>
        </w:rPr>
        <w:t xml:space="preserve">تكلفة عوامل الإنتاج والذي يؤدي إلى ارتفاع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 xml:space="preserve">سعار السلع المنتجة وانخفاض التنافسية السعرية للصادرات المصرية مما يصعب من التبادل التجاري مع أهم الشركاء التجاريين </w:t>
      </w:r>
      <w:r w:rsidRPr="007A0212">
        <w:rPr>
          <w:rFonts w:ascii="Simplified Arabic" w:hAnsi="Simplified Arabic" w:cs="Simplified Arabic"/>
          <w:sz w:val="28"/>
          <w:szCs w:val="28"/>
          <w:rtl/>
        </w:rPr>
        <w:lastRenderedPageBreak/>
        <w:t xml:space="preserve">لانخفاض معدلات </w:t>
      </w:r>
      <w:r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تضخم السنوي في تلك الدول، والذي سوف يؤد</w:t>
      </w:r>
      <w:r w:rsidRPr="007A0212">
        <w:rPr>
          <w:rFonts w:ascii="Simplified Arabic" w:hAnsi="Simplified Arabic" w:cs="Simplified Arabic" w:hint="cs"/>
          <w:sz w:val="28"/>
          <w:szCs w:val="28"/>
          <w:rtl/>
        </w:rPr>
        <w:t>ي</w:t>
      </w:r>
      <w:r w:rsidRPr="007A0212">
        <w:rPr>
          <w:rFonts w:ascii="Simplified Arabic" w:hAnsi="Simplified Arabic" w:cs="Simplified Arabic"/>
          <w:sz w:val="28"/>
          <w:szCs w:val="28"/>
          <w:rtl/>
        </w:rPr>
        <w:t xml:space="preserve"> إلى انخفاض توقعات حدوث طفرة على المدى القريب في الصادرات المصرية.</w:t>
      </w:r>
    </w:p>
    <w:p w:rsidR="002F6D31" w:rsidRPr="007A0212" w:rsidRDefault="002F6D31" w:rsidP="0093574B">
      <w:pPr>
        <w:pStyle w:val="HTML"/>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224" w:hanging="425"/>
        <w:rPr>
          <w:rFonts w:ascii="Simplified Arabic" w:hAnsi="Simplified Arabic" w:cs="Simplified Arabic"/>
          <w:sz w:val="28"/>
          <w:szCs w:val="28"/>
        </w:rPr>
      </w:pPr>
      <w:r w:rsidRPr="007A0212">
        <w:rPr>
          <w:rFonts w:ascii="Simplified Arabic" w:hAnsi="Simplified Arabic" w:cs="Simplified Arabic"/>
          <w:sz w:val="28"/>
          <w:szCs w:val="28"/>
          <w:rtl/>
        </w:rPr>
        <w:t xml:space="preserve">ومن المتوقع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 xml:space="preserve">ن يحد من </w:t>
      </w:r>
      <w:r w:rsidRPr="007A0212">
        <w:rPr>
          <w:rFonts w:ascii="Simplified Arabic" w:hAnsi="Simplified Arabic" w:cs="Simplified Arabic" w:hint="cs"/>
          <w:sz w:val="28"/>
          <w:szCs w:val="28"/>
          <w:rtl/>
        </w:rPr>
        <w:t>تنامى</w:t>
      </w:r>
      <w:r w:rsidRPr="007A0212">
        <w:rPr>
          <w:rFonts w:ascii="Simplified Arabic" w:hAnsi="Simplified Arabic" w:cs="Simplified Arabic"/>
          <w:sz w:val="28"/>
          <w:szCs w:val="28"/>
          <w:rtl/>
        </w:rPr>
        <w:t xml:space="preserve"> صادرات السلع المصرية، </w:t>
      </w:r>
      <w:r w:rsidRPr="007A0212">
        <w:rPr>
          <w:rFonts w:ascii="Simplified Arabic" w:hAnsi="Simplified Arabic" w:cs="Simplified Arabic" w:hint="cs"/>
          <w:sz w:val="28"/>
          <w:szCs w:val="28"/>
          <w:rtl/>
        </w:rPr>
        <w:t xml:space="preserve">النمو </w:t>
      </w:r>
      <w:r w:rsidRPr="007A0212">
        <w:rPr>
          <w:rFonts w:ascii="Simplified Arabic" w:hAnsi="Simplified Arabic" w:cs="Simplified Arabic"/>
          <w:sz w:val="28"/>
          <w:szCs w:val="28"/>
          <w:rtl/>
        </w:rPr>
        <w:t>المستمر للطلب</w:t>
      </w:r>
      <w:r w:rsidRPr="007A0212">
        <w:rPr>
          <w:rFonts w:ascii="Simplified Arabic" w:hAnsi="Simplified Arabic" w:cs="Simplified Arabic" w:hint="cs"/>
          <w:sz w:val="28"/>
          <w:szCs w:val="28"/>
          <w:rtl/>
        </w:rPr>
        <w:t xml:space="preserve"> المحلي</w:t>
      </w:r>
      <w:r w:rsidRPr="007A0212">
        <w:rPr>
          <w:rFonts w:ascii="Simplified Arabic" w:hAnsi="Simplified Arabic" w:cs="Simplified Arabic"/>
          <w:sz w:val="28"/>
          <w:szCs w:val="28"/>
          <w:rtl/>
        </w:rPr>
        <w:t xml:space="preserve"> على السلع مع انخفاض الواردات نتيجة القيود على الاستيراد والتي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عقبت التعويم الحر</w:t>
      </w:r>
      <w:r w:rsidRPr="007A0212">
        <w:rPr>
          <w:rFonts w:ascii="Simplified Arabic" w:hAnsi="Simplified Arabic" w:cs="Simplified Arabic" w:hint="cs"/>
          <w:sz w:val="28"/>
          <w:szCs w:val="28"/>
          <w:rtl/>
        </w:rPr>
        <w:t>.</w:t>
      </w:r>
    </w:p>
    <w:p w:rsidR="002F6D31" w:rsidRPr="007A0212" w:rsidRDefault="002F6D31" w:rsidP="0093574B">
      <w:pPr>
        <w:pStyle w:val="HTML"/>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224" w:hanging="425"/>
        <w:rPr>
          <w:rFonts w:ascii="Simplified Arabic" w:hAnsi="Simplified Arabic" w:cs="Simplified Arabic"/>
          <w:sz w:val="28"/>
          <w:szCs w:val="28"/>
          <w:rtl/>
        </w:rPr>
      </w:pPr>
      <w:r w:rsidRPr="007A0212">
        <w:rPr>
          <w:rFonts w:ascii="Simplified Arabic" w:hAnsi="Simplified Arabic" w:cs="Simplified Arabic" w:hint="cs"/>
          <w:sz w:val="28"/>
          <w:szCs w:val="28"/>
          <w:rtl/>
        </w:rPr>
        <w:t xml:space="preserve"> قد يؤدي ارتفاع عائد الفائدة على ودائع الجنيه المصري بغرض مواجهة التضخم السنوي</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في المدى القريب إلى انخفاض معدلات التمويل للاستثمارات الجديدة في قطاع الصناعة التحويلية، وقد ينعكس ذلك على </w:t>
      </w:r>
      <w:r w:rsidRPr="007A0212">
        <w:rPr>
          <w:rFonts w:ascii="Simplified Arabic" w:hAnsi="Simplified Arabic" w:cs="Simplified Arabic"/>
          <w:sz w:val="28"/>
          <w:szCs w:val="28"/>
          <w:rtl/>
        </w:rPr>
        <w:t>صادرات السلع المصرية</w:t>
      </w:r>
      <w:r w:rsidRPr="007A0212">
        <w:rPr>
          <w:rFonts w:ascii="Simplified Arabic" w:hAnsi="Simplified Arabic" w:cs="Simplified Arabic" w:hint="cs"/>
          <w:sz w:val="28"/>
          <w:szCs w:val="28"/>
          <w:rtl/>
        </w:rPr>
        <w:t>.</w:t>
      </w:r>
    </w:p>
    <w:p w:rsidR="002F6D31" w:rsidRPr="007A0212" w:rsidRDefault="002F6D31" w:rsidP="0093574B">
      <w:pPr>
        <w:pStyle w:val="HTML"/>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224" w:hanging="425"/>
        <w:rPr>
          <w:rFonts w:ascii="Simplified Arabic" w:hAnsi="Simplified Arabic" w:cs="Simplified Arabic"/>
          <w:sz w:val="28"/>
          <w:szCs w:val="28"/>
        </w:rPr>
      </w:pPr>
      <w:r w:rsidRPr="007A0212">
        <w:rPr>
          <w:rFonts w:ascii="Simplified Arabic" w:hAnsi="Simplified Arabic" w:cs="Simplified Arabic"/>
          <w:sz w:val="28"/>
          <w:szCs w:val="28"/>
          <w:rtl/>
        </w:rPr>
        <w:t>قد يكون منتظر في المدى القريب تحسن نسبي في الميزان التجاري لانخفاض الواردات بصفة عامة والذي من شأنه الحد من حرية التبادل التجاري والذي سوف يؤثر على نمو الصادرات سلب</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لارتباط نمو الصادرات بحرية التجارة وعدم فرض قيود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و</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 xml:space="preserve">حماية التجارة الخارجية، إلا </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 xml:space="preserve">نه سوف ينعكس </w:t>
      </w:r>
      <w:r w:rsidRPr="007A0212">
        <w:rPr>
          <w:rFonts w:ascii="Simplified Arabic" w:hAnsi="Simplified Arabic" w:cs="Simplified Arabic" w:hint="cs"/>
          <w:sz w:val="28"/>
          <w:szCs w:val="28"/>
          <w:rtl/>
        </w:rPr>
        <w:t>إ</w:t>
      </w:r>
      <w:r w:rsidRPr="007A0212">
        <w:rPr>
          <w:rFonts w:ascii="Simplified Arabic" w:hAnsi="Simplified Arabic" w:cs="Simplified Arabic"/>
          <w:sz w:val="28"/>
          <w:szCs w:val="28"/>
          <w:rtl/>
        </w:rPr>
        <w:t>يجابي</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على ارتفاع الاحتياطى من النقد الأجنبي في مصر.</w:t>
      </w:r>
    </w:p>
    <w:p w:rsidR="002F6D31" w:rsidRPr="007A0212" w:rsidRDefault="0093574B" w:rsidP="0005767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256" w:hanging="284"/>
        <w:rPr>
          <w:rFonts w:asciiTheme="majorBidi" w:hAnsiTheme="majorBidi" w:cstheme="majorBidi"/>
          <w:b/>
          <w:bCs/>
          <w:sz w:val="28"/>
          <w:szCs w:val="28"/>
          <w:u w:val="single"/>
          <w:rtl/>
        </w:rPr>
      </w:pPr>
      <w:r>
        <w:rPr>
          <w:rFonts w:asciiTheme="majorBidi" w:hAnsiTheme="majorBidi" w:cstheme="majorBidi" w:hint="cs"/>
          <w:b/>
          <w:bCs/>
          <w:sz w:val="28"/>
          <w:szCs w:val="28"/>
          <w:u w:val="single"/>
          <w:rtl/>
        </w:rPr>
        <w:t xml:space="preserve">ب - </w:t>
      </w:r>
      <w:r w:rsidR="002F6D31" w:rsidRPr="007A0212">
        <w:rPr>
          <w:rFonts w:asciiTheme="majorBidi" w:hAnsiTheme="majorBidi" w:cstheme="majorBidi" w:hint="cs"/>
          <w:b/>
          <w:bCs/>
          <w:sz w:val="28"/>
          <w:szCs w:val="28"/>
          <w:u w:val="single"/>
          <w:rtl/>
        </w:rPr>
        <w:t>قد يمكن التوقع في المدى المتوسط على ما يلى</w:t>
      </w:r>
      <w:r w:rsidR="002F6D31" w:rsidRPr="007A0212">
        <w:rPr>
          <w:rFonts w:asciiTheme="majorBidi" w:hAnsiTheme="majorBidi" w:cstheme="majorBidi" w:hint="cs"/>
          <w:b/>
          <w:bCs/>
          <w:sz w:val="28"/>
          <w:szCs w:val="28"/>
          <w:rtl/>
        </w:rPr>
        <w:t>:</w:t>
      </w:r>
    </w:p>
    <w:p w:rsidR="002F6D31" w:rsidRPr="007A0212" w:rsidRDefault="002F6D31" w:rsidP="0093574B">
      <w:pPr>
        <w:pStyle w:val="HTML"/>
        <w:numPr>
          <w:ilvl w:val="0"/>
          <w:numId w:val="8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799" w:hanging="448"/>
        <w:rPr>
          <w:rFonts w:ascii="Simplified Arabic" w:hAnsi="Simplified Arabic" w:cs="Simplified Arabic"/>
          <w:sz w:val="28"/>
          <w:szCs w:val="28"/>
          <w:rtl/>
        </w:rPr>
      </w:pPr>
      <w:r w:rsidRPr="007A0212">
        <w:rPr>
          <w:rFonts w:ascii="Simplified Arabic" w:hAnsi="Simplified Arabic" w:cs="Simplified Arabic"/>
          <w:sz w:val="28"/>
          <w:szCs w:val="28"/>
          <w:rtl/>
        </w:rPr>
        <w:t xml:space="preserve">يؤدي ارتفاع تكلفة دعم الإنفاق على البحث العلمى وعوامل الابتكار نتيجة التعويم الحر منذ نوفمبر 2016، </w:t>
      </w:r>
      <w:r w:rsidRPr="007A0212">
        <w:rPr>
          <w:rFonts w:ascii="Simplified Arabic" w:hAnsi="Simplified Arabic" w:cs="Simplified Arabic" w:hint="cs"/>
          <w:sz w:val="28"/>
          <w:szCs w:val="28"/>
          <w:rtl/>
        </w:rPr>
        <w:t xml:space="preserve">إلى الحد </w:t>
      </w:r>
      <w:r w:rsidRPr="007A0212">
        <w:rPr>
          <w:rFonts w:ascii="Simplified Arabic" w:hAnsi="Simplified Arabic" w:cs="Simplified Arabic"/>
          <w:sz w:val="28"/>
          <w:szCs w:val="28"/>
          <w:rtl/>
        </w:rPr>
        <w:t>من تنامى فرص الابتكار والتطوير، وقد يؤثر ذلك في المدى الطويل سلب</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على صادرات الصناعة التحويلية في مصر.</w:t>
      </w:r>
    </w:p>
    <w:p w:rsidR="002F6D31" w:rsidRPr="007A0212" w:rsidRDefault="002F6D31" w:rsidP="0093574B">
      <w:pPr>
        <w:pStyle w:val="HTML"/>
        <w:numPr>
          <w:ilvl w:val="0"/>
          <w:numId w:val="8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800" w:hanging="448"/>
        <w:jc w:val="lowKashida"/>
        <w:rPr>
          <w:rFonts w:ascii="Simplified Arabic" w:hAnsi="Simplified Arabic" w:cs="Simplified Arabic"/>
          <w:sz w:val="28"/>
          <w:szCs w:val="28"/>
        </w:rPr>
      </w:pPr>
      <w:r w:rsidRPr="007A0212">
        <w:rPr>
          <w:rFonts w:ascii="Simplified Arabic" w:hAnsi="Simplified Arabic" w:cs="Simplified Arabic"/>
          <w:sz w:val="28"/>
          <w:szCs w:val="28"/>
          <w:rtl/>
        </w:rPr>
        <w:t>ومن المتوقع مع استقرار السياسة النقدية</w:t>
      </w:r>
      <w:r w:rsidRPr="007A0212">
        <w:rPr>
          <w:rFonts w:ascii="Simplified Arabic" w:hAnsi="Simplified Arabic" w:cs="Simplified Arabic" w:hint="cs"/>
          <w:sz w:val="28"/>
          <w:szCs w:val="28"/>
          <w:rtl/>
        </w:rPr>
        <w:t xml:space="preserve"> واتجاه كل من</w:t>
      </w:r>
      <w:r w:rsidRPr="007A0212">
        <w:rPr>
          <w:rFonts w:ascii="Simplified Arabic" w:hAnsi="Simplified Arabic" w:cs="Simplified Arabic"/>
          <w:sz w:val="28"/>
          <w:szCs w:val="28"/>
          <w:rtl/>
        </w:rPr>
        <w:t xml:space="preserve"> معدل التضخم السنوي و</w:t>
      </w:r>
      <w:r w:rsidRPr="007A0212">
        <w:rPr>
          <w:rFonts w:ascii="Simplified Arabic" w:hAnsi="Simplified Arabic" w:cs="Simplified Arabic" w:hint="cs"/>
          <w:sz w:val="28"/>
          <w:szCs w:val="28"/>
          <w:rtl/>
        </w:rPr>
        <w:t xml:space="preserve">سعر </w:t>
      </w:r>
      <w:r w:rsidRPr="007A0212">
        <w:rPr>
          <w:rFonts w:ascii="Simplified Arabic" w:hAnsi="Simplified Arabic" w:cs="Simplified Arabic"/>
          <w:sz w:val="28"/>
          <w:szCs w:val="28"/>
          <w:rtl/>
        </w:rPr>
        <w:t>الفائدة</w:t>
      </w:r>
      <w:r w:rsidRPr="007A0212">
        <w:rPr>
          <w:rFonts w:ascii="Simplified Arabic" w:hAnsi="Simplified Arabic" w:cs="Simplified Arabic" w:hint="cs"/>
          <w:sz w:val="28"/>
          <w:szCs w:val="28"/>
          <w:rtl/>
        </w:rPr>
        <w:t xml:space="preserve"> نحو الانخفاض</w:t>
      </w:r>
      <w:r w:rsidRPr="007A0212">
        <w:rPr>
          <w:rFonts w:ascii="Simplified Arabic" w:hAnsi="Simplified Arabic" w:cs="Simplified Arabic"/>
          <w:sz w:val="28"/>
          <w:szCs w:val="28"/>
          <w:rtl/>
        </w:rPr>
        <w:t xml:space="preserve"> في مصر، بداية تحسن نسبي في نمو قطاع الصناعة التحويلية وتبد</w:t>
      </w:r>
      <w:r w:rsidRPr="007A0212">
        <w:rPr>
          <w:rFonts w:ascii="Simplified Arabic" w:hAnsi="Simplified Arabic" w:cs="Simplified Arabic" w:hint="cs"/>
          <w:sz w:val="28"/>
          <w:szCs w:val="28"/>
          <w:rtl/>
        </w:rPr>
        <w:t>أ</w:t>
      </w:r>
      <w:r w:rsidRPr="007A0212">
        <w:rPr>
          <w:rFonts w:ascii="Simplified Arabic" w:hAnsi="Simplified Arabic" w:cs="Simplified Arabic"/>
          <w:sz w:val="28"/>
          <w:szCs w:val="28"/>
          <w:rtl/>
        </w:rPr>
        <w:t xml:space="preserve"> معه خلق ميزات تنافسية تمكن الصادرات من قطاع الصناعة التحويلية للدخول في </w:t>
      </w:r>
      <w:r w:rsidRPr="007A0212">
        <w:rPr>
          <w:rFonts w:ascii="Simplified Arabic" w:hAnsi="Simplified Arabic" w:cs="Simplified Arabic" w:hint="cs"/>
          <w:sz w:val="28"/>
          <w:szCs w:val="28"/>
          <w:rtl/>
        </w:rPr>
        <w:t>أسواق</w:t>
      </w:r>
      <w:r w:rsidRPr="007A0212">
        <w:rPr>
          <w:rFonts w:ascii="Simplified Arabic" w:hAnsi="Simplified Arabic" w:cs="Simplified Arabic"/>
          <w:sz w:val="28"/>
          <w:szCs w:val="28"/>
          <w:rtl/>
        </w:rPr>
        <w:t xml:space="preserve"> جديدة وارتفاع حصة الصادرات المصرية في السوق العالمي في </w:t>
      </w:r>
      <w:r w:rsidR="0093574B">
        <w:rPr>
          <w:rFonts w:ascii="Simplified Arabic" w:hAnsi="Simplified Arabic" w:cs="Simplified Arabic" w:hint="cs"/>
          <w:sz w:val="28"/>
          <w:szCs w:val="28"/>
          <w:rtl/>
        </w:rPr>
        <w:br/>
      </w:r>
      <w:r w:rsidRPr="007A0212">
        <w:rPr>
          <w:rFonts w:ascii="Simplified Arabic" w:hAnsi="Simplified Arabic" w:cs="Simplified Arabic"/>
          <w:sz w:val="28"/>
          <w:szCs w:val="28"/>
          <w:rtl/>
        </w:rPr>
        <w:t>المدى المتوسط.</w:t>
      </w:r>
    </w:p>
    <w:p w:rsidR="002F6D31" w:rsidRPr="007A0212" w:rsidRDefault="002F6D31" w:rsidP="0093574B">
      <w:pPr>
        <w:pStyle w:val="HTML"/>
        <w:numPr>
          <w:ilvl w:val="0"/>
          <w:numId w:val="8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799" w:hanging="448"/>
        <w:jc w:val="mediumKashida"/>
        <w:rPr>
          <w:rFonts w:ascii="Simplified Arabic" w:hAnsi="Simplified Arabic" w:cs="Simplified Arabic"/>
          <w:sz w:val="28"/>
          <w:szCs w:val="28"/>
        </w:rPr>
      </w:pPr>
      <w:r w:rsidRPr="007A0212">
        <w:rPr>
          <w:rFonts w:ascii="Simplified Arabic" w:hAnsi="Simplified Arabic" w:cs="Simplified Arabic"/>
          <w:sz w:val="28"/>
          <w:szCs w:val="28"/>
          <w:rtl/>
        </w:rPr>
        <w:t>كما أن تكلفة دعم الصادرات والعائد المنتظر منها، سوف تحتاج مراجع</w:t>
      </w:r>
      <w:r w:rsidRPr="007A0212">
        <w:rPr>
          <w:rFonts w:ascii="Simplified Arabic" w:hAnsi="Simplified Arabic" w:cs="Simplified Arabic" w:hint="cs"/>
          <w:sz w:val="28"/>
          <w:szCs w:val="28"/>
          <w:rtl/>
        </w:rPr>
        <w:t>ات</w:t>
      </w:r>
      <w:r w:rsidRPr="007A0212">
        <w:rPr>
          <w:rFonts w:ascii="Simplified Arabic" w:hAnsi="Simplified Arabic" w:cs="Simplified Arabic"/>
          <w:sz w:val="28"/>
          <w:szCs w:val="28"/>
          <w:rtl/>
        </w:rPr>
        <w:t xml:space="preserve"> مستمرة في المدى المتوسط عقب التعويم الحر </w:t>
      </w:r>
      <w:r w:rsidRPr="007A0212">
        <w:rPr>
          <w:rFonts w:ascii="Simplified Arabic" w:hAnsi="Simplified Arabic" w:cs="Simplified Arabic" w:hint="cs"/>
          <w:sz w:val="28"/>
          <w:szCs w:val="28"/>
          <w:rtl/>
        </w:rPr>
        <w:t xml:space="preserve">للدولار </w:t>
      </w:r>
      <w:r w:rsidRPr="007A0212">
        <w:rPr>
          <w:rFonts w:ascii="Simplified Arabic" w:hAnsi="Simplified Arabic" w:cs="Simplified Arabic"/>
          <w:sz w:val="28"/>
          <w:szCs w:val="28"/>
          <w:rtl/>
        </w:rPr>
        <w:t>منذ نوفمبر 2016 لبحث تحويل دعم الصادرات من دعم مباشر،</w:t>
      </w:r>
      <w:r w:rsidRPr="007A0212">
        <w:rPr>
          <w:rFonts w:ascii="Simplified Arabic" w:hAnsi="Simplified Arabic" w:cs="Simplified Arabic" w:hint="cs"/>
          <w:sz w:val="28"/>
          <w:szCs w:val="28"/>
          <w:rtl/>
        </w:rPr>
        <w:t xml:space="preserve"> إلى </w:t>
      </w:r>
      <w:r w:rsidRPr="007A0212">
        <w:rPr>
          <w:rFonts w:ascii="Simplified Arabic" w:hAnsi="Simplified Arabic" w:cs="Simplified Arabic"/>
          <w:sz w:val="28"/>
          <w:szCs w:val="28"/>
          <w:rtl/>
        </w:rPr>
        <w:t>دعم غير مباشر لصالح سياسات ومحاور البيئة التنافسية التي تدعم الميزات التنافسية، والابتكار والبحث العلمى بما ينعكس على نمو صادرات الصناعة المصرية.</w:t>
      </w:r>
    </w:p>
    <w:p w:rsidR="002F6D31" w:rsidRPr="007A0212" w:rsidRDefault="002F6D31" w:rsidP="0005767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821" w:hanging="821"/>
        <w:jc w:val="lowKashida"/>
        <w:rPr>
          <w:rFonts w:asciiTheme="majorBidi" w:hAnsiTheme="majorBidi" w:cstheme="majorBidi"/>
          <w:b/>
          <w:bCs/>
          <w:sz w:val="28"/>
          <w:szCs w:val="28"/>
          <w:u w:val="single"/>
          <w:rtl/>
        </w:rPr>
      </w:pPr>
      <w:r w:rsidRPr="007A0212">
        <w:rPr>
          <w:rFonts w:asciiTheme="majorBidi" w:hAnsiTheme="majorBidi" w:cstheme="majorBidi" w:hint="cs"/>
          <w:b/>
          <w:bCs/>
          <w:sz w:val="28"/>
          <w:szCs w:val="28"/>
          <w:rtl/>
        </w:rPr>
        <w:lastRenderedPageBreak/>
        <w:t xml:space="preserve">رابعاً: </w:t>
      </w:r>
      <w:r w:rsidRPr="007A0212">
        <w:rPr>
          <w:rFonts w:asciiTheme="majorBidi" w:hAnsiTheme="majorBidi" w:cstheme="majorBidi" w:hint="cs"/>
          <w:b/>
          <w:bCs/>
          <w:sz w:val="28"/>
          <w:szCs w:val="28"/>
          <w:u w:val="single"/>
          <w:rtl/>
        </w:rPr>
        <w:t xml:space="preserve">ارتباط كل من مؤشر فاعلية سياسة مكافحة الاحتكار مع صادرات الصناعة التحويلية </w:t>
      </w:r>
      <w:r w:rsidRPr="007A0212">
        <w:rPr>
          <w:rFonts w:asciiTheme="majorBidi" w:hAnsiTheme="majorBidi" w:cstheme="majorBidi"/>
          <w:b/>
          <w:bCs/>
          <w:sz w:val="28"/>
          <w:szCs w:val="28"/>
          <w:u w:val="single"/>
          <w:rtl/>
        </w:rPr>
        <w:br/>
      </w:r>
      <w:r w:rsidRPr="007A0212">
        <w:rPr>
          <w:rFonts w:asciiTheme="majorBidi" w:hAnsiTheme="majorBidi" w:cstheme="majorBidi" w:hint="cs"/>
          <w:b/>
          <w:bCs/>
          <w:sz w:val="28"/>
          <w:szCs w:val="28"/>
          <w:u w:val="single"/>
          <w:rtl/>
        </w:rPr>
        <w:t>فى مصر</w:t>
      </w:r>
      <w:r w:rsidR="00057673" w:rsidRPr="00057673">
        <w:rPr>
          <w:rFonts w:asciiTheme="majorBidi" w:hAnsiTheme="majorBidi" w:cstheme="majorBidi" w:hint="cs"/>
          <w:b/>
          <w:bCs/>
          <w:sz w:val="28"/>
          <w:szCs w:val="28"/>
          <w:vertAlign w:val="superscript"/>
          <w:rtl/>
        </w:rPr>
        <w:t>(</w:t>
      </w:r>
      <w:r w:rsidR="00057673" w:rsidRPr="00057673">
        <w:rPr>
          <w:rStyle w:val="af8"/>
          <w:rFonts w:asciiTheme="majorBidi" w:hAnsiTheme="majorBidi" w:cstheme="majorBidi"/>
          <w:b/>
          <w:bCs/>
          <w:sz w:val="28"/>
          <w:szCs w:val="28"/>
          <w:rtl/>
        </w:rPr>
        <w:footnoteReference w:id="140"/>
      </w:r>
      <w:r w:rsidR="00057673" w:rsidRPr="00057673">
        <w:rPr>
          <w:rFonts w:asciiTheme="majorBidi" w:hAnsiTheme="majorBidi" w:cstheme="majorBidi" w:hint="cs"/>
          <w:b/>
          <w:bCs/>
          <w:sz w:val="28"/>
          <w:szCs w:val="28"/>
          <w:vertAlign w:val="superscript"/>
          <w:rtl/>
        </w:rPr>
        <w:t>)</w:t>
      </w:r>
      <w:r w:rsidRPr="00057673">
        <w:rPr>
          <w:rFonts w:asciiTheme="majorBidi" w:hAnsiTheme="majorBidi" w:cstheme="majorBidi" w:hint="cs"/>
          <w:b/>
          <w:bCs/>
          <w:sz w:val="28"/>
          <w:szCs w:val="28"/>
          <w:rtl/>
        </w:rPr>
        <w:t>:</w:t>
      </w:r>
      <w:r w:rsidRPr="007A0212">
        <w:rPr>
          <w:rFonts w:asciiTheme="majorBidi" w:hAnsiTheme="majorBidi" w:cstheme="majorBidi" w:hint="cs"/>
          <w:b/>
          <w:bCs/>
          <w:sz w:val="28"/>
          <w:szCs w:val="28"/>
          <w:rtl/>
        </w:rPr>
        <w:t xml:space="preserve"> </w:t>
      </w:r>
    </w:p>
    <w:p w:rsidR="002F6D31" w:rsidRPr="007A0212" w:rsidRDefault="002F6D31" w:rsidP="00C97559">
      <w:pPr>
        <w:pStyle w:val="HTML"/>
        <w:numPr>
          <w:ilvl w:val="0"/>
          <w:numId w:val="9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jc w:val="mediumKashida"/>
        <w:rPr>
          <w:rFonts w:ascii="Simplified Arabic" w:hAnsi="Simplified Arabic" w:cs="Simplified Arabic"/>
          <w:sz w:val="28"/>
          <w:szCs w:val="28"/>
        </w:rPr>
      </w:pPr>
      <w:r w:rsidRPr="007A0212">
        <w:rPr>
          <w:rFonts w:ascii="Simplified Arabic" w:hAnsi="Simplified Arabic" w:cs="Simplified Arabic"/>
          <w:sz w:val="28"/>
          <w:szCs w:val="28"/>
          <w:rtl/>
        </w:rPr>
        <w:t xml:space="preserve">إن سياسة فاعلية مكافحة الاحتكار هي </w:t>
      </w:r>
      <w:r w:rsidRPr="007A0212">
        <w:rPr>
          <w:rFonts w:ascii="Simplified Arabic" w:hAnsi="Simplified Arabic" w:cs="Simplified Arabic" w:hint="cs"/>
          <w:sz w:val="28"/>
          <w:szCs w:val="28"/>
          <w:rtl/>
        </w:rPr>
        <w:t>إ</w:t>
      </w:r>
      <w:r w:rsidRPr="007A0212">
        <w:rPr>
          <w:rFonts w:ascii="Simplified Arabic" w:hAnsi="Simplified Arabic" w:cs="Simplified Arabic"/>
          <w:sz w:val="28"/>
          <w:szCs w:val="28"/>
          <w:rtl/>
        </w:rPr>
        <w:t xml:space="preserve">حدى السياسات التنافسية </w:t>
      </w:r>
      <w:r w:rsidRPr="007A0212">
        <w:rPr>
          <w:rFonts w:ascii="Simplified Arabic" w:hAnsi="Simplified Arabic" w:cs="Simplified Arabic" w:hint="cs"/>
          <w:sz w:val="28"/>
          <w:szCs w:val="28"/>
          <w:rtl/>
        </w:rPr>
        <w:t xml:space="preserve">ضمن </w:t>
      </w:r>
      <w:r w:rsidRPr="007A0212">
        <w:rPr>
          <w:rFonts w:ascii="Simplified Arabic" w:hAnsi="Simplified Arabic" w:cs="Simplified Arabic"/>
          <w:sz w:val="28"/>
          <w:szCs w:val="28"/>
          <w:rtl/>
        </w:rPr>
        <w:t xml:space="preserve">تقييم التنافسية العالمية، وركيزة لمؤشر كفاءة سوق السلع، تعكس حرية التجارة في سوق </w:t>
      </w:r>
      <w:r w:rsidRPr="007A0212">
        <w:rPr>
          <w:rFonts w:ascii="Simplified Arabic" w:hAnsi="Simplified Arabic" w:cs="Simplified Arabic" w:hint="cs"/>
          <w:sz w:val="28"/>
          <w:szCs w:val="28"/>
          <w:rtl/>
        </w:rPr>
        <w:t>ت</w:t>
      </w:r>
      <w:r w:rsidRPr="007A0212">
        <w:rPr>
          <w:rFonts w:ascii="Simplified Arabic" w:hAnsi="Simplified Arabic" w:cs="Simplified Arabic"/>
          <w:sz w:val="28"/>
          <w:szCs w:val="28"/>
          <w:rtl/>
        </w:rPr>
        <w:t>تمتع السلع فيه بالمنافسة، سواء المحلية والأجنبية</w:t>
      </w:r>
      <w:r w:rsidRPr="007A0212">
        <w:rPr>
          <w:rFonts w:ascii="Simplified Arabic" w:hAnsi="Simplified Arabic" w:cs="Simplified Arabic" w:hint="cs"/>
          <w:sz w:val="28"/>
          <w:szCs w:val="28"/>
          <w:rtl/>
          <w:lang w:bidi="ar-EG"/>
        </w:rPr>
        <w:t xml:space="preserve">، </w:t>
      </w:r>
      <w:r w:rsidRPr="007A0212">
        <w:rPr>
          <w:rFonts w:ascii="Simplified Arabic" w:hAnsi="Simplified Arabic" w:cs="Simplified Arabic"/>
          <w:sz w:val="28"/>
          <w:szCs w:val="28"/>
          <w:rtl/>
          <w:lang w:bidi="ar-EG"/>
        </w:rPr>
        <w:t xml:space="preserve">مما يدفع الشركات للابتكار وإنتاج سلع ذات قيمة مضافة تعتمد على التكنولوجيا المتقدمة، لتكوين </w:t>
      </w:r>
      <w:r w:rsidRPr="007A0212">
        <w:rPr>
          <w:rFonts w:ascii="Simplified Arabic" w:hAnsi="Simplified Arabic" w:cs="Simplified Arabic"/>
          <w:sz w:val="28"/>
          <w:szCs w:val="28"/>
          <w:rtl/>
        </w:rPr>
        <w:t>ميزة تنافسية جديدة للدخول في أسواق جديدة على المستوى المحلي والأجنبي، ويتم إعاقة المنافسة من خلال الاحتكار، كما تؤدي التدابير الحمائية إلى الحد من نشاط الاقتصاد الكلي ومنها (الضرائب على التجارة الدولية) وتقيد التبادل التجاري بين الدول مما يحد من نمو الصادرات.</w:t>
      </w:r>
    </w:p>
    <w:p w:rsidR="002F6D31" w:rsidRPr="007A0212" w:rsidRDefault="002F6D31" w:rsidP="00C97559">
      <w:pPr>
        <w:pStyle w:val="HTML"/>
        <w:numPr>
          <w:ilvl w:val="0"/>
          <w:numId w:val="9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714" w:hanging="357"/>
        <w:rPr>
          <w:rFonts w:ascii="Simplified Arabic" w:hAnsi="Simplified Arabic" w:cs="Simplified Arabic"/>
          <w:sz w:val="28"/>
          <w:szCs w:val="28"/>
        </w:rPr>
      </w:pPr>
      <w:r w:rsidRPr="007A0212">
        <w:rPr>
          <w:rFonts w:ascii="Simplified Arabic" w:hAnsi="Simplified Arabic" w:cs="Simplified Arabic"/>
          <w:sz w:val="28"/>
          <w:szCs w:val="28"/>
          <w:rtl/>
        </w:rPr>
        <w:t xml:space="preserve">ويلاحظ تراجع مؤشر فعالية سياسة مكافحة الاحتكار في مصر من تقييم 3.5 عند الترتيب (106) إلى تقييم 3.2 عند الترتيب (124) </w:t>
      </w:r>
      <w:r w:rsidRPr="007A0212">
        <w:rPr>
          <w:rFonts w:ascii="Simplified Arabic" w:hAnsi="Simplified Arabic" w:cs="Simplified Arabic" w:hint="cs"/>
          <w:sz w:val="28"/>
          <w:szCs w:val="28"/>
          <w:rtl/>
        </w:rPr>
        <w:t>وذلك وفق تقريري التنافسية (2010-2011)، (2011-2012) على الترتيب</w:t>
      </w:r>
      <w:r w:rsidRPr="007A0212">
        <w:rPr>
          <w:rFonts w:ascii="Simplified Arabic" w:hAnsi="Simplified Arabic" w:cs="Simplified Arabic"/>
          <w:sz w:val="28"/>
          <w:szCs w:val="28"/>
          <w:rtl/>
        </w:rPr>
        <w:t>، متزامن</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مع تراجع صادرات الصناعات التحويلية كنسبة من الصادرات السلعية من 43.8% في عام 2009 إلى 43.4% في عام 2010</w:t>
      </w:r>
      <w:r w:rsidRPr="007A0212">
        <w:rPr>
          <w:rFonts w:ascii="Simplified Arabic" w:hAnsi="Simplified Arabic" w:cs="Simplified Arabic" w:hint="cs"/>
          <w:sz w:val="28"/>
          <w:szCs w:val="28"/>
          <w:rtl/>
        </w:rPr>
        <w:t>.</w:t>
      </w:r>
    </w:p>
    <w:p w:rsidR="002F6D31" w:rsidRPr="007A0212" w:rsidRDefault="002F6D31" w:rsidP="0093574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714"/>
        <w:jc w:val="lowKashida"/>
        <w:rPr>
          <w:rFonts w:ascii="Simplified Arabic" w:hAnsi="Simplified Arabic" w:cs="Simplified Arabic"/>
          <w:sz w:val="28"/>
          <w:szCs w:val="28"/>
          <w:rtl/>
        </w:rPr>
      </w:pPr>
      <w:r w:rsidRPr="007A0212">
        <w:rPr>
          <w:rFonts w:ascii="Simplified Arabic" w:hAnsi="Simplified Arabic" w:cs="Simplified Arabic"/>
          <w:sz w:val="28"/>
          <w:szCs w:val="28"/>
          <w:rtl/>
        </w:rPr>
        <w:t xml:space="preserve">تلى ذلك تقدم في مؤشر فعالية سياسة مكافحة الاحتكار في مصر من تقييم 3.5 عند الترتيب (111) إلى تقييم 3.6 عند الترتيب (78) </w:t>
      </w:r>
      <w:r w:rsidRPr="007A0212">
        <w:rPr>
          <w:rFonts w:ascii="Simplified Arabic" w:hAnsi="Simplified Arabic" w:cs="Simplified Arabic" w:hint="cs"/>
          <w:sz w:val="28"/>
          <w:szCs w:val="28"/>
          <w:rtl/>
        </w:rPr>
        <w:t>وفق تقريري التنافسية (2014-2015)، (2016-2017)</w:t>
      </w:r>
      <w:r w:rsidR="00057673">
        <w:rPr>
          <w:rFonts w:ascii="Simplified Arabic" w:hAnsi="Simplified Arabic" w:cs="Simplified Arabic" w:hint="cs"/>
          <w:sz w:val="28"/>
          <w:szCs w:val="28"/>
          <w:rtl/>
        </w:rPr>
        <w:t xml:space="preserve"> </w:t>
      </w:r>
      <w:r w:rsidRPr="007A0212">
        <w:rPr>
          <w:rFonts w:ascii="Simplified Arabic" w:hAnsi="Simplified Arabic" w:cs="Simplified Arabic" w:hint="cs"/>
          <w:sz w:val="28"/>
          <w:szCs w:val="28"/>
          <w:rtl/>
        </w:rPr>
        <w:t>على الترتيب</w:t>
      </w:r>
      <w:r w:rsidRPr="007A0212">
        <w:rPr>
          <w:rFonts w:ascii="Simplified Arabic" w:hAnsi="Simplified Arabic" w:cs="Simplified Arabic"/>
          <w:sz w:val="28"/>
          <w:szCs w:val="28"/>
          <w:rtl/>
        </w:rPr>
        <w:t>، متزامن</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 xml:space="preserve"> مع تقدم صادرات الصناعات التحويلية كنسبة من الصادرات السلعية من 48.7% في عام 2013 إلى 52.9 % في عام 2015،</w:t>
      </w:r>
      <w:r w:rsidRPr="007A0212">
        <w:rPr>
          <w:rFonts w:ascii="Simplified Arabic" w:hAnsi="Simplified Arabic" w:cs="Simplified Arabic" w:hint="cs"/>
          <w:sz w:val="28"/>
          <w:szCs w:val="28"/>
          <w:rtl/>
        </w:rPr>
        <w:t xml:space="preserve"> وإلى 53.9% في عام 2016</w:t>
      </w:r>
      <w:r w:rsidRPr="007A0212">
        <w:rPr>
          <w:rFonts w:ascii="Simplified Arabic" w:hAnsi="Simplified Arabic" w:cs="Simplified Arabic"/>
          <w:sz w:val="28"/>
          <w:szCs w:val="28"/>
          <w:rtl/>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و</w:t>
      </w:r>
      <w:r w:rsidRPr="007A0212">
        <w:rPr>
          <w:rFonts w:ascii="Simplified Arabic" w:hAnsi="Simplified Arabic" w:cs="Simplified Arabic" w:hint="cs"/>
          <w:sz w:val="28"/>
          <w:szCs w:val="28"/>
          <w:rtl/>
        </w:rPr>
        <w:t xml:space="preserve">قد يرجع </w:t>
      </w:r>
      <w:r w:rsidRPr="007A0212">
        <w:rPr>
          <w:rFonts w:ascii="Simplified Arabic" w:hAnsi="Simplified Arabic" w:cs="Simplified Arabic"/>
          <w:sz w:val="28"/>
          <w:szCs w:val="28"/>
          <w:rtl/>
        </w:rPr>
        <w:t>ذلك نتيجة للارتباط بين مؤشر فعالية سياسة مكافحة الاحتكار وصادرات الصناعات التحويلية كنسبة من</w:t>
      </w:r>
      <w:r w:rsidR="0093574B">
        <w:rPr>
          <w:rFonts w:ascii="Simplified Arabic" w:hAnsi="Simplified Arabic" w:cs="Simplified Arabic" w:hint="cs"/>
          <w:sz w:val="28"/>
          <w:szCs w:val="28"/>
          <w:rtl/>
        </w:rPr>
        <w:br/>
      </w:r>
      <w:r w:rsidRPr="007A0212">
        <w:rPr>
          <w:rFonts w:ascii="Simplified Arabic" w:hAnsi="Simplified Arabic" w:cs="Simplified Arabic"/>
          <w:sz w:val="28"/>
          <w:szCs w:val="28"/>
          <w:rtl/>
        </w:rPr>
        <w:t>الصادرات السلعية</w:t>
      </w:r>
      <w:r w:rsidR="00057673">
        <w:rPr>
          <w:rFonts w:ascii="Simplified Arabic" w:hAnsi="Simplified Arabic" w:cs="Simplified Arabic" w:hint="cs"/>
          <w:sz w:val="28"/>
          <w:szCs w:val="28"/>
          <w:rtl/>
        </w:rPr>
        <w:t xml:space="preserve"> </w:t>
      </w:r>
      <w:r w:rsidR="00057673" w:rsidRPr="00057673">
        <w:rPr>
          <w:rFonts w:ascii="Simplified Arabic" w:hAnsi="Simplified Arabic" w:cs="Simplified Arabic" w:hint="cs"/>
          <w:sz w:val="28"/>
          <w:szCs w:val="28"/>
          <w:vertAlign w:val="superscript"/>
          <w:rtl/>
        </w:rPr>
        <w:t>(</w:t>
      </w:r>
      <w:r w:rsidR="00057673" w:rsidRPr="00057673">
        <w:rPr>
          <w:rStyle w:val="af8"/>
          <w:rFonts w:ascii="Simplified Arabic" w:hAnsi="Simplified Arabic" w:cs="Simplified Arabic"/>
          <w:sz w:val="28"/>
          <w:szCs w:val="28"/>
          <w:rtl/>
        </w:rPr>
        <w:footnoteReference w:id="141"/>
      </w:r>
      <w:r w:rsidR="00057673" w:rsidRPr="00057673">
        <w:rPr>
          <w:rFonts w:ascii="Simplified Arabic" w:hAnsi="Simplified Arabic" w:cs="Simplified Arabic" w:hint="cs"/>
          <w:sz w:val="28"/>
          <w:szCs w:val="28"/>
          <w:vertAlign w:val="superscript"/>
          <w:rtl/>
        </w:rPr>
        <w:t>)</w:t>
      </w:r>
      <w:r w:rsidRPr="007A0212">
        <w:rPr>
          <w:rFonts w:ascii="Simplified Arabic" w:hAnsi="Simplified Arabic" w:cs="Simplified Arabic" w:hint="cs"/>
          <w:sz w:val="28"/>
          <w:szCs w:val="28"/>
          <w:rtl/>
        </w:rPr>
        <w:t>.</w:t>
      </w:r>
    </w:p>
    <w:p w:rsidR="00057673" w:rsidRDefault="002F6D31" w:rsidP="00C97559">
      <w:pPr>
        <w:pStyle w:val="HTML"/>
        <w:numPr>
          <w:ilvl w:val="0"/>
          <w:numId w:val="9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714" w:hanging="357"/>
        <w:rPr>
          <w:rFonts w:ascii="Simplified Arabic" w:hAnsi="Simplified Arabic" w:cs="Simplified Arabic"/>
          <w:sz w:val="28"/>
          <w:szCs w:val="28"/>
        </w:rPr>
      </w:pPr>
      <w:r w:rsidRPr="007A0212">
        <w:rPr>
          <w:rFonts w:ascii="Simplified Arabic" w:hAnsi="Simplified Arabic" w:cs="Simplified Arabic" w:hint="cs"/>
          <w:sz w:val="28"/>
          <w:szCs w:val="28"/>
          <w:rtl/>
        </w:rPr>
        <w:lastRenderedPageBreak/>
        <w:t>ويجدر الإشارة إلى ترتيب المؤشر في دول المقارنة ترتيب مصر (115) في المقابل ترتيب الصين (30)، وماليزيا الترتيب (23) وتونس الترتيب (93) وفق تقرير التنافسية (2017-2018)</w:t>
      </w:r>
      <w:r w:rsidR="00057673">
        <w:rPr>
          <w:rFonts w:ascii="Simplified Arabic" w:hAnsi="Simplified Arabic" w:cs="Simplified Arabic" w:hint="cs"/>
          <w:sz w:val="28"/>
          <w:szCs w:val="28"/>
          <w:rtl/>
        </w:rPr>
        <w:t xml:space="preserve"> </w:t>
      </w:r>
      <w:r w:rsidR="00057673" w:rsidRPr="00057673">
        <w:rPr>
          <w:rFonts w:ascii="Simplified Arabic" w:hAnsi="Simplified Arabic" w:cs="Simplified Arabic" w:hint="cs"/>
          <w:sz w:val="28"/>
          <w:szCs w:val="28"/>
          <w:vertAlign w:val="superscript"/>
          <w:rtl/>
        </w:rPr>
        <w:t>(</w:t>
      </w:r>
      <w:r w:rsidR="00057673" w:rsidRPr="00057673">
        <w:rPr>
          <w:rStyle w:val="af8"/>
          <w:rFonts w:ascii="Simplified Arabic" w:hAnsi="Simplified Arabic" w:cs="Simplified Arabic"/>
          <w:sz w:val="28"/>
          <w:szCs w:val="28"/>
          <w:rtl/>
        </w:rPr>
        <w:footnoteReference w:id="142"/>
      </w:r>
      <w:r w:rsidR="00057673" w:rsidRPr="00057673">
        <w:rPr>
          <w:rFonts w:ascii="Simplified Arabic" w:hAnsi="Simplified Arabic" w:cs="Simplified Arabic" w:hint="cs"/>
          <w:sz w:val="28"/>
          <w:szCs w:val="28"/>
          <w:vertAlign w:val="superscript"/>
          <w:rtl/>
        </w:rPr>
        <w:t>)</w:t>
      </w:r>
      <w:r w:rsidRPr="007A0212">
        <w:rPr>
          <w:rFonts w:ascii="Simplified Arabic" w:hAnsi="Simplified Arabic" w:cs="Simplified Arabic" w:hint="cs"/>
          <w:sz w:val="28"/>
          <w:szCs w:val="28"/>
          <w:rtl/>
        </w:rPr>
        <w:t>.</w:t>
      </w:r>
    </w:p>
    <w:p w:rsidR="002F6D31" w:rsidRPr="007A0212" w:rsidRDefault="002F6D31" w:rsidP="0005767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714"/>
        <w:rPr>
          <w:rFonts w:ascii="Simplified Arabic" w:hAnsi="Simplified Arabic" w:cs="Simplified Arabic"/>
          <w:sz w:val="28"/>
          <w:szCs w:val="28"/>
        </w:rPr>
      </w:pPr>
      <w:r w:rsidRPr="007A0212">
        <w:rPr>
          <w:rFonts w:ascii="Simplified Arabic" w:hAnsi="Simplified Arabic" w:cs="Simplified Arabic" w:hint="cs"/>
          <w:sz w:val="28"/>
          <w:szCs w:val="28"/>
          <w:rtl/>
        </w:rPr>
        <w:t>وتعتلي ماليزيا الترتيب في مؤشر</w:t>
      </w:r>
      <w:r w:rsidRPr="007A0212">
        <w:rPr>
          <w:rFonts w:ascii="Simplified Arabic" w:hAnsi="Simplified Arabic" w:cs="Simplified Arabic"/>
          <w:sz w:val="28"/>
          <w:szCs w:val="28"/>
          <w:rtl/>
        </w:rPr>
        <w:t xml:space="preserve"> فعالية سياسة مكافحة الاحتكار</w:t>
      </w:r>
      <w:r w:rsidRPr="007A0212">
        <w:rPr>
          <w:rFonts w:ascii="Simplified Arabic" w:hAnsi="Simplified Arabic" w:cs="Simplified Arabic" w:hint="cs"/>
          <w:sz w:val="28"/>
          <w:szCs w:val="28"/>
          <w:rtl/>
        </w:rPr>
        <w:t xml:space="preserve"> يليها الصين ثم مصر واخيراً تونس، مما يوضح أهمية اتخاذ آليات إضافية ل</w:t>
      </w:r>
      <w:r w:rsidRPr="007A0212">
        <w:rPr>
          <w:rFonts w:ascii="Simplified Arabic" w:hAnsi="Simplified Arabic" w:cs="Simplified Arabic"/>
          <w:sz w:val="28"/>
          <w:szCs w:val="28"/>
          <w:rtl/>
        </w:rPr>
        <w:t>مكافحة الاحتكار</w:t>
      </w:r>
      <w:r w:rsidRPr="007A0212">
        <w:rPr>
          <w:rFonts w:ascii="Simplified Arabic" w:hAnsi="Simplified Arabic" w:cs="Simplified Arabic" w:hint="cs"/>
          <w:sz w:val="28"/>
          <w:szCs w:val="28"/>
          <w:rtl/>
        </w:rPr>
        <w:t xml:space="preserve"> في مصر.</w:t>
      </w:r>
    </w:p>
    <w:p w:rsidR="002F6D31" w:rsidRPr="007A0212" w:rsidRDefault="002F6D31" w:rsidP="0005767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bidi/>
        <w:adjustRightInd w:val="0"/>
        <w:spacing w:before="120" w:after="120"/>
        <w:ind w:left="714"/>
        <w:jc w:val="lowKashida"/>
        <w:rPr>
          <w:rFonts w:ascii="Simplified Arabic" w:hAnsi="Simplified Arabic" w:cs="Simplified Arabic"/>
          <w:sz w:val="28"/>
          <w:szCs w:val="28"/>
          <w:rtl/>
        </w:rPr>
      </w:pPr>
      <w:r w:rsidRPr="007A0212">
        <w:rPr>
          <w:rFonts w:ascii="Simplified Arabic" w:hAnsi="Simplified Arabic" w:cs="Simplified Arabic"/>
          <w:sz w:val="28"/>
          <w:szCs w:val="28"/>
          <w:rtl/>
        </w:rPr>
        <w:t>جدول رقم (</w:t>
      </w:r>
      <w:r w:rsidR="00370F05" w:rsidRPr="007A0212">
        <w:rPr>
          <w:rFonts w:ascii="Simplified Arabic" w:hAnsi="Simplified Arabic" w:cs="Simplified Arabic" w:hint="cs"/>
          <w:sz w:val="28"/>
          <w:szCs w:val="28"/>
          <w:rtl/>
        </w:rPr>
        <w:t>7</w:t>
      </w:r>
      <w:r w:rsidRPr="007A0212">
        <w:rPr>
          <w:rFonts w:ascii="Simplified Arabic" w:hAnsi="Simplified Arabic" w:cs="Simplified Arabic"/>
          <w:sz w:val="28"/>
          <w:szCs w:val="28"/>
          <w:rtl/>
        </w:rPr>
        <w:t xml:space="preserve">) بالملحق الإحصائي (ب) </w:t>
      </w:r>
      <w:r w:rsidR="00EB64E6" w:rsidRPr="007A0212">
        <w:rPr>
          <w:rFonts w:ascii="Simplified Arabic" w:hAnsi="Simplified Arabic" w:cs="Simplified Arabic" w:hint="cs"/>
          <w:sz w:val="28"/>
          <w:szCs w:val="28"/>
          <w:rtl/>
        </w:rPr>
        <w:t>تطور مؤشر</w:t>
      </w:r>
      <w:r w:rsidRPr="007A0212">
        <w:rPr>
          <w:rFonts w:ascii="Simplified Arabic" w:hAnsi="Simplified Arabic" w:cs="Simplified Arabic"/>
          <w:sz w:val="28"/>
          <w:szCs w:val="28"/>
          <w:rtl/>
        </w:rPr>
        <w:t xml:space="preserve"> صادرات الصناعات التحويلية كنسبة من الصادرات السلعية مع مؤشر فعالية سياسة مكافحة الاحتكار في مصر خلال الفترة (2009-201</w:t>
      </w:r>
      <w:r w:rsidRPr="007A0212">
        <w:rPr>
          <w:rFonts w:ascii="Simplified Arabic" w:hAnsi="Simplified Arabic" w:cs="Simplified Arabic" w:hint="cs"/>
          <w:sz w:val="28"/>
          <w:szCs w:val="28"/>
          <w:rtl/>
        </w:rPr>
        <w:t>6</w:t>
      </w:r>
      <w:r w:rsidRPr="007A0212">
        <w:rPr>
          <w:rFonts w:ascii="Simplified Arabic" w:hAnsi="Simplified Arabic" w:cs="Simplified Arabic"/>
          <w:sz w:val="28"/>
          <w:szCs w:val="28"/>
          <w:rtl/>
        </w:rPr>
        <w:t>).</w:t>
      </w:r>
    </w:p>
    <w:p w:rsidR="002F6D31" w:rsidRPr="007A0212" w:rsidRDefault="002F6D31" w:rsidP="00057673">
      <w:pPr>
        <w:rPr>
          <w:rFonts w:asciiTheme="majorBidi" w:hAnsiTheme="majorBidi" w:cstheme="majorBidi"/>
          <w:b/>
          <w:bCs/>
          <w:u w:val="single"/>
          <w:rtl/>
        </w:rPr>
      </w:pPr>
      <w:r w:rsidRPr="007A0212">
        <w:rPr>
          <w:rFonts w:asciiTheme="majorBidi" w:hAnsiTheme="majorBidi" w:cstheme="majorBidi" w:hint="cs"/>
          <w:b/>
          <w:bCs/>
          <w:rtl/>
        </w:rPr>
        <w:t xml:space="preserve">خامساً: </w:t>
      </w:r>
      <w:r w:rsidRPr="007A0212">
        <w:rPr>
          <w:rFonts w:asciiTheme="majorBidi" w:hAnsiTheme="majorBidi" w:cstheme="majorBidi" w:hint="cs"/>
          <w:b/>
          <w:bCs/>
          <w:u w:val="single"/>
          <w:rtl/>
        </w:rPr>
        <w:t>ارتباط مؤشر الضرائب على التجارة الدولية كنسبة من الإيرادات مع صادرات الصناعة</w:t>
      </w:r>
      <w:r w:rsidRPr="007A0212">
        <w:rPr>
          <w:rFonts w:asciiTheme="majorBidi" w:hAnsiTheme="majorBidi" w:cstheme="majorBidi"/>
          <w:b/>
          <w:bCs/>
          <w:u w:val="single"/>
          <w:rtl/>
        </w:rPr>
        <w:br/>
      </w:r>
      <w:r w:rsidRPr="007A0212">
        <w:rPr>
          <w:rFonts w:asciiTheme="majorBidi" w:hAnsiTheme="majorBidi" w:cstheme="majorBidi" w:hint="cs"/>
          <w:b/>
          <w:bCs/>
          <w:u w:val="single"/>
          <w:rtl/>
        </w:rPr>
        <w:t>التحويلية في مصر</w:t>
      </w:r>
      <w:r w:rsidRPr="007A0212">
        <w:rPr>
          <w:rFonts w:asciiTheme="majorBidi" w:hAnsiTheme="majorBidi" w:cstheme="majorBidi" w:hint="cs"/>
          <w:b/>
          <w:bCs/>
          <w:rtl/>
        </w:rPr>
        <w:t>:</w:t>
      </w:r>
    </w:p>
    <w:p w:rsidR="002F6D31" w:rsidRPr="007A0212" w:rsidRDefault="002F6D31" w:rsidP="00057673">
      <w:pPr>
        <w:autoSpaceDE w:val="0"/>
        <w:autoSpaceDN w:val="0"/>
        <w:adjustRightInd w:val="0"/>
        <w:spacing w:before="120" w:after="120" w:line="240" w:lineRule="auto"/>
        <w:ind w:left="736"/>
        <w:jc w:val="both"/>
        <w:rPr>
          <w:rFonts w:ascii="Simplified Arabic" w:hAnsi="Simplified Arabic"/>
          <w:rtl/>
        </w:rPr>
      </w:pPr>
      <w:r w:rsidRPr="007A0212">
        <w:rPr>
          <w:rFonts w:ascii="Simplified Arabic" w:hAnsi="Simplified Arabic"/>
          <w:rtl/>
        </w:rPr>
        <w:t>أوضح البنك الدولي مفهوم الضرائب على التجارة الدولية كنسبة من الإيرادات</w:t>
      </w:r>
      <w:r w:rsidR="00057673" w:rsidRPr="00057673">
        <w:rPr>
          <w:rFonts w:ascii="Simplified Arabic" w:hAnsi="Simplified Arabic" w:hint="cs"/>
          <w:vertAlign w:val="superscript"/>
          <w:rtl/>
        </w:rPr>
        <w:t>(</w:t>
      </w:r>
      <w:r w:rsidR="00057673" w:rsidRPr="00057673">
        <w:rPr>
          <w:rStyle w:val="af8"/>
          <w:rFonts w:ascii="Simplified Arabic" w:hAnsi="Simplified Arabic"/>
          <w:rtl/>
        </w:rPr>
        <w:footnoteReference w:id="143"/>
      </w:r>
      <w:r w:rsidR="00057673" w:rsidRPr="00057673">
        <w:rPr>
          <w:rFonts w:ascii="Simplified Arabic" w:hAnsi="Simplified Arabic" w:hint="cs"/>
          <w:vertAlign w:val="superscript"/>
          <w:rtl/>
        </w:rPr>
        <w:t>)</w:t>
      </w:r>
      <w:r w:rsidRPr="007A0212">
        <w:rPr>
          <w:rFonts w:ascii="Simplified Arabic" w:hAnsi="Simplified Arabic"/>
          <w:b/>
          <w:bCs/>
          <w:rtl/>
        </w:rPr>
        <w:t>،</w:t>
      </w:r>
      <w:r w:rsidRPr="007A0212">
        <w:rPr>
          <w:rFonts w:ascii="Simplified Arabic" w:hAnsi="Simplified Arabic"/>
          <w:rtl/>
        </w:rPr>
        <w:t xml:space="preserve"> وانخفاض نسبة الضرائب على التجارة الدولية كنسبة من الإيرادات في مصر من 4.9% في عام 2009 إلى 3.4% في عام 2014. وقد أثر ذلك على صادرات الصناعات التحويلية كنسبة من الصادرات السلعية حيث ارتفعت من 43.8% في عام 2009، إلى 51.5% في عام 2014 نظراً لوجود ارتباط عكسي مع الضرائب على التجارة الدولية كنسبة من الإيرادات، وارتفعت صادرات الصناعات التحويلية كنسبة من الصادرات السلعية إلى 52.9% متزامنة مع الارتفاع النسبي للضرائب على التجارة الدولية كنسبة من الإيرادات والتي بلغت 4.1% في عام 2015 </w:t>
      </w:r>
      <w:r w:rsidR="00057673" w:rsidRPr="00057673">
        <w:rPr>
          <w:rFonts w:ascii="Simplified Arabic" w:hAnsi="Simplified Arabic" w:hint="cs"/>
          <w:vertAlign w:val="superscript"/>
          <w:rtl/>
        </w:rPr>
        <w:t>(</w:t>
      </w:r>
      <w:r w:rsidR="00057673" w:rsidRPr="00057673">
        <w:rPr>
          <w:rStyle w:val="af8"/>
          <w:rFonts w:ascii="Simplified Arabic" w:hAnsi="Simplified Arabic"/>
          <w:rtl/>
        </w:rPr>
        <w:footnoteReference w:id="144"/>
      </w:r>
      <w:r w:rsidR="00057673" w:rsidRPr="00057673">
        <w:rPr>
          <w:rFonts w:ascii="Simplified Arabic" w:hAnsi="Simplified Arabic" w:hint="cs"/>
          <w:vertAlign w:val="superscript"/>
          <w:rtl/>
        </w:rPr>
        <w:t>)</w:t>
      </w:r>
      <w:r w:rsidR="001F39FE" w:rsidRPr="007A0212">
        <w:rPr>
          <w:rFonts w:ascii="Simplified Arabic" w:hAnsi="Simplified Arabic" w:hint="cs"/>
          <w:rtl/>
        </w:rPr>
        <w:t>.</w:t>
      </w:r>
    </w:p>
    <w:p w:rsidR="00F55F70" w:rsidRPr="007A0212" w:rsidRDefault="001F39FE" w:rsidP="0093574B">
      <w:pPr>
        <w:autoSpaceDE w:val="0"/>
        <w:autoSpaceDN w:val="0"/>
        <w:adjustRightInd w:val="0"/>
        <w:spacing w:before="120" w:after="120" w:line="240" w:lineRule="auto"/>
        <w:ind w:left="737"/>
        <w:jc w:val="lowKashida"/>
        <w:rPr>
          <w:rFonts w:ascii="Simplified Arabic" w:hAnsi="Simplified Arabic"/>
          <w:rtl/>
        </w:rPr>
      </w:pPr>
      <w:r w:rsidRPr="007A0212">
        <w:rPr>
          <w:rFonts w:ascii="Simplified Arabic" w:hAnsi="Simplified Arabic" w:hint="cs"/>
          <w:rtl/>
        </w:rPr>
        <w:lastRenderedPageBreak/>
        <w:t>وتعتبر ا</w:t>
      </w:r>
      <w:r w:rsidRPr="007A0212">
        <w:rPr>
          <w:rFonts w:ascii="Simplified Arabic" w:hAnsi="Simplified Arabic"/>
          <w:rtl/>
        </w:rPr>
        <w:t>لضرائب على التجارة الدولية كنسبة من الإيرادات</w:t>
      </w:r>
      <w:r w:rsidRPr="007A0212">
        <w:rPr>
          <w:rFonts w:ascii="Simplified Arabic" w:hAnsi="Simplified Arabic" w:hint="cs"/>
          <w:rtl/>
        </w:rPr>
        <w:t xml:space="preserve"> في مصر 4.1% ذات ارتفاع ملحوظ عن كثير من الدول، حيث ماليزيا 1.7% وذلك في عام 2015 </w:t>
      </w:r>
      <w:r w:rsidR="0093574B">
        <w:rPr>
          <w:rFonts w:ascii="Simplified Arabic" w:hAnsi="Simplified Arabic"/>
          <w:rtl/>
        </w:rPr>
        <w:br/>
      </w:r>
      <w:r w:rsidRPr="007A0212">
        <w:rPr>
          <w:rFonts w:ascii="Simplified Arabic" w:hAnsi="Simplified Arabic" w:hint="cs"/>
          <w:rtl/>
        </w:rPr>
        <w:t>على الترتيب</w:t>
      </w:r>
      <w:r w:rsidR="00057673" w:rsidRPr="00057673">
        <w:rPr>
          <w:rFonts w:ascii="Simplified Arabic" w:hAnsi="Simplified Arabic" w:hint="cs"/>
          <w:vertAlign w:val="superscript"/>
          <w:rtl/>
        </w:rPr>
        <w:t>(</w:t>
      </w:r>
      <w:r w:rsidR="00057673" w:rsidRPr="00057673">
        <w:rPr>
          <w:rStyle w:val="af8"/>
          <w:rFonts w:ascii="Simplified Arabic" w:hAnsi="Simplified Arabic"/>
          <w:rtl/>
        </w:rPr>
        <w:footnoteReference w:id="145"/>
      </w:r>
      <w:r w:rsidR="00057673" w:rsidRPr="00057673">
        <w:rPr>
          <w:rFonts w:ascii="Simplified Arabic" w:hAnsi="Simplified Arabic" w:hint="cs"/>
          <w:vertAlign w:val="superscript"/>
          <w:rtl/>
        </w:rPr>
        <w:t>)</w:t>
      </w:r>
      <w:r w:rsidR="00F55F70" w:rsidRPr="007A0212">
        <w:rPr>
          <w:rFonts w:ascii="Simplified Arabic" w:hAnsi="Simplified Arabic" w:hint="cs"/>
          <w:rtl/>
        </w:rPr>
        <w:t>.</w:t>
      </w:r>
    </w:p>
    <w:p w:rsidR="001F39FE" w:rsidRPr="007A0212" w:rsidRDefault="001F39FE" w:rsidP="008C1368">
      <w:pPr>
        <w:autoSpaceDE w:val="0"/>
        <w:autoSpaceDN w:val="0"/>
        <w:adjustRightInd w:val="0"/>
        <w:spacing w:before="120" w:after="120" w:line="240" w:lineRule="auto"/>
        <w:ind w:left="736"/>
        <w:jc w:val="both"/>
        <w:rPr>
          <w:rFonts w:ascii="Simplified Arabic" w:hAnsi="Simplified Arabic"/>
          <w:rtl/>
        </w:rPr>
      </w:pPr>
      <w:r w:rsidRPr="007A0212">
        <w:rPr>
          <w:rFonts w:ascii="Simplified Arabic" w:hAnsi="Simplified Arabic" w:hint="cs"/>
          <w:rtl/>
        </w:rPr>
        <w:t xml:space="preserve">مما يوضح التأثير السلبي للضرائب على التجارة الدولية وانعكاس ما سبق على صادرات الصناعة التحويلية في مصر. </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736"/>
        <w:jc w:val="mediumKashida"/>
        <w:rPr>
          <w:rFonts w:ascii="Simplified Arabic" w:hAnsi="Simplified Arabic" w:cs="Simplified Arabic"/>
          <w:sz w:val="28"/>
          <w:szCs w:val="28"/>
          <w:rtl/>
        </w:rPr>
      </w:pPr>
      <w:r w:rsidRPr="007A0212">
        <w:rPr>
          <w:rFonts w:ascii="Simplified Arabic" w:hAnsi="Simplified Arabic" w:cs="Simplified Arabic"/>
          <w:sz w:val="28"/>
          <w:szCs w:val="28"/>
          <w:rtl/>
        </w:rPr>
        <w:t>جدول رقم (</w:t>
      </w:r>
      <w:r w:rsidR="006937C5" w:rsidRPr="007A0212">
        <w:rPr>
          <w:rFonts w:ascii="Simplified Arabic" w:hAnsi="Simplified Arabic" w:cs="Simplified Arabic" w:hint="cs"/>
          <w:sz w:val="28"/>
          <w:szCs w:val="28"/>
          <w:rtl/>
        </w:rPr>
        <w:t>8</w:t>
      </w:r>
      <w:r w:rsidRPr="007A0212">
        <w:rPr>
          <w:rFonts w:ascii="Simplified Arabic" w:hAnsi="Simplified Arabic" w:cs="Simplified Arabic"/>
          <w:sz w:val="28"/>
          <w:szCs w:val="28"/>
          <w:rtl/>
        </w:rPr>
        <w:t>) بالملحق الإحصائي (ب) ارتباط صادرات الصناعات التحويلية كنسبة من الصادرات السلعية مع مؤشر الضرائب على التجارة الدولية كنسبة من الإيرادات في مصر خلال الفترة (2009-2015).</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rPr>
          <w:rFonts w:asciiTheme="majorBidi" w:hAnsiTheme="majorBidi" w:cstheme="majorBidi"/>
          <w:b/>
          <w:bCs/>
          <w:sz w:val="28"/>
          <w:szCs w:val="28"/>
          <w:u w:val="single"/>
          <w:rtl/>
          <w:lang w:bidi="ar-EG"/>
        </w:rPr>
      </w:pPr>
      <w:r w:rsidRPr="007A0212">
        <w:rPr>
          <w:rFonts w:asciiTheme="majorBidi" w:hAnsiTheme="majorBidi" w:cstheme="majorBidi" w:hint="cs"/>
          <w:b/>
          <w:bCs/>
          <w:sz w:val="28"/>
          <w:szCs w:val="28"/>
          <w:rtl/>
          <w:lang w:bidi="ar-EG"/>
        </w:rPr>
        <w:t xml:space="preserve">سادساً: </w:t>
      </w:r>
      <w:r w:rsidRPr="007A0212">
        <w:rPr>
          <w:rFonts w:asciiTheme="majorBidi" w:hAnsiTheme="majorBidi" w:cstheme="majorBidi" w:hint="cs"/>
          <w:b/>
          <w:bCs/>
          <w:sz w:val="28"/>
          <w:szCs w:val="28"/>
          <w:u w:val="single"/>
          <w:rtl/>
          <w:lang w:bidi="ar-EG"/>
        </w:rPr>
        <w:t>كما تؤثر تكلفة التصدير (دولار امريكي لكل حاوية) في البيئة التنافسية في مصر</w:t>
      </w:r>
      <w:r w:rsidRPr="007A0212">
        <w:rPr>
          <w:rFonts w:asciiTheme="majorBidi" w:hAnsiTheme="majorBidi" w:cstheme="majorBidi" w:hint="cs"/>
          <w:b/>
          <w:bCs/>
          <w:sz w:val="28"/>
          <w:szCs w:val="28"/>
          <w:rtl/>
          <w:lang w:bidi="ar-EG"/>
        </w:rPr>
        <w:t>:</w:t>
      </w:r>
    </w:p>
    <w:p w:rsidR="002F6D31" w:rsidRPr="007A0212" w:rsidRDefault="002F6D31" w:rsidP="00057673">
      <w:pPr>
        <w:pStyle w:val="30"/>
        <w:rPr>
          <w:rFonts w:asciiTheme="majorBidi" w:hAnsiTheme="majorBidi" w:cstheme="majorBidi"/>
          <w:rtl/>
        </w:rPr>
      </w:pPr>
      <w:r w:rsidRPr="007A0212">
        <w:rPr>
          <w:rtl/>
        </w:rPr>
        <w:t>أوضح البنك الدولي،</w:t>
      </w:r>
      <w:r w:rsidRPr="007A0212">
        <w:rPr>
          <w:rFonts w:hint="cs"/>
          <w:rtl/>
        </w:rPr>
        <w:t xml:space="preserve"> </w:t>
      </w:r>
      <w:r w:rsidRPr="007A0212">
        <w:rPr>
          <w:rtl/>
        </w:rPr>
        <w:t>مفهوم تكلفة التصدير (دولار امريكي لكل حاوية</w:t>
      </w:r>
      <w:r w:rsidRPr="007A0212">
        <w:t>(</w:t>
      </w:r>
      <w:r w:rsidR="00057673" w:rsidRPr="00057673">
        <w:rPr>
          <w:rFonts w:hint="cs"/>
          <w:vertAlign w:val="superscript"/>
          <w:rtl/>
        </w:rPr>
        <w:t>(</w:t>
      </w:r>
      <w:r w:rsidR="00057673" w:rsidRPr="00057673">
        <w:rPr>
          <w:rStyle w:val="af8"/>
          <w:rtl/>
        </w:rPr>
        <w:footnoteReference w:id="146"/>
      </w:r>
      <w:r w:rsidR="00057673" w:rsidRPr="00057673">
        <w:rPr>
          <w:rFonts w:hint="cs"/>
          <w:vertAlign w:val="superscript"/>
          <w:rtl/>
        </w:rPr>
        <w:t>)</w:t>
      </w:r>
      <w:r w:rsidRPr="007A0212">
        <w:rPr>
          <w:rtl/>
        </w:rPr>
        <w:t>، حيث بلغ تكلفة التصدير للحاوية في مصر 737 دولار وفي المقابل الصين 275 دولار، وماليزيا 450 دولار، تونس 773 دولار، وكوريا الجنوبية 742 دولار وذلك في عام 2009 على الترتيب</w:t>
      </w:r>
      <w:r w:rsidR="00F55F70" w:rsidRPr="007A0212">
        <w:rPr>
          <w:rFonts w:hint="cs"/>
          <w:rtl/>
        </w:rPr>
        <w:t xml:space="preserve">، </w:t>
      </w:r>
      <w:r w:rsidRPr="007A0212">
        <w:rPr>
          <w:rtl/>
        </w:rPr>
        <w:t>وتتنافس الدول فيما بينها لتخفيض تكلفة التصدير لتكوين ميزة تنافسية، حيث بلغت تكلفة التصدير للحاوية في مصر 625 دولار وفي المقابل الصين 823 دولار، وماليزيا 525 دولار</w:t>
      </w:r>
      <w:r w:rsidRPr="007A0212">
        <w:rPr>
          <w:rFonts w:hint="cs"/>
          <w:rtl/>
        </w:rPr>
        <w:t>،</w:t>
      </w:r>
      <w:r w:rsidRPr="007A0212">
        <w:rPr>
          <w:rtl/>
        </w:rPr>
        <w:t xml:space="preserve"> </w:t>
      </w:r>
      <w:r w:rsidRPr="007A0212">
        <w:rPr>
          <w:rFonts w:hint="cs"/>
          <w:rtl/>
        </w:rPr>
        <w:t>و</w:t>
      </w:r>
      <w:r w:rsidRPr="007A0212">
        <w:rPr>
          <w:rtl/>
        </w:rPr>
        <w:t>تونس 805 دولار</w:t>
      </w:r>
      <w:r w:rsidRPr="007A0212">
        <w:rPr>
          <w:rFonts w:hint="cs"/>
          <w:rtl/>
        </w:rPr>
        <w:t xml:space="preserve">، </w:t>
      </w:r>
      <w:r w:rsidRPr="007A0212">
        <w:rPr>
          <w:rtl/>
        </w:rPr>
        <w:t>كوريا الجنوبية 670 دولار وذلك في عام 2015 على الترتيب، وعلى الجانب ال</w:t>
      </w:r>
      <w:r w:rsidRPr="007A0212">
        <w:rPr>
          <w:rFonts w:hint="cs"/>
          <w:rtl/>
        </w:rPr>
        <w:t>آ</w:t>
      </w:r>
      <w:r w:rsidRPr="007A0212">
        <w:rPr>
          <w:rtl/>
        </w:rPr>
        <w:t>خر الولايات المتحدة الأمريكية ارتفعت تكلفة التصدير للحاوية من 630 دولار عام 2009 إلى 1.224 دولار في عام 2015. من ثم تعتبر تكلفة التصدير للحاوية في مصر في وضع تنافسي متقدم عن تونس، والصين، والولايات المتحدة الأمريكية، وكوريا الجنوبية، بينما تبقى ماليزيا في صدارة تلك الدول من حيث تخفيض تكلفة</w:t>
      </w:r>
      <w:r w:rsidRPr="007A0212">
        <w:rPr>
          <w:rFonts w:asciiTheme="majorBidi" w:hAnsiTheme="majorBidi" w:cstheme="majorBidi" w:hint="cs"/>
          <w:rtl/>
        </w:rPr>
        <w:t xml:space="preserve"> التصدير.</w:t>
      </w:r>
    </w:p>
    <w:p w:rsidR="001E423E" w:rsidRDefault="001E423E">
      <w:pPr>
        <w:bidi w:val="0"/>
        <w:rPr>
          <w:rFonts w:asciiTheme="majorBidi" w:hAnsiTheme="majorBidi" w:cstheme="majorBidi"/>
          <w:b/>
          <w:bCs/>
          <w:rtl/>
        </w:rPr>
      </w:pPr>
      <w:r>
        <w:rPr>
          <w:rFonts w:asciiTheme="majorBidi" w:hAnsiTheme="majorBidi" w:cstheme="majorBidi"/>
          <w:b/>
          <w:bCs/>
          <w:rtl/>
        </w:rPr>
        <w:br w:type="page"/>
      </w:r>
    </w:p>
    <w:p w:rsidR="002F6D31" w:rsidRPr="007A0212" w:rsidRDefault="002F6D31" w:rsidP="008C1368">
      <w:pPr>
        <w:pStyle w:val="a5"/>
        <w:autoSpaceDE w:val="0"/>
        <w:autoSpaceDN w:val="0"/>
        <w:adjustRightInd w:val="0"/>
        <w:spacing w:before="120" w:after="120" w:line="240" w:lineRule="auto"/>
        <w:ind w:left="0"/>
        <w:jc w:val="mediumKashida"/>
        <w:rPr>
          <w:rFonts w:asciiTheme="majorBidi" w:hAnsiTheme="majorBidi" w:cstheme="majorBidi"/>
          <w:b/>
          <w:bCs/>
          <w:u w:val="single"/>
          <w:rtl/>
        </w:rPr>
      </w:pPr>
      <w:r w:rsidRPr="007A0212">
        <w:rPr>
          <w:rFonts w:asciiTheme="majorBidi" w:hAnsiTheme="majorBidi" w:cstheme="majorBidi" w:hint="cs"/>
          <w:b/>
          <w:bCs/>
          <w:rtl/>
        </w:rPr>
        <w:lastRenderedPageBreak/>
        <w:t>سابعاً:</w:t>
      </w:r>
      <w:r w:rsidRPr="007A0212">
        <w:rPr>
          <w:rFonts w:asciiTheme="majorBidi" w:hAnsiTheme="majorBidi" w:cstheme="majorBidi" w:hint="cs"/>
          <w:b/>
          <w:bCs/>
          <w:u w:val="single"/>
          <w:rtl/>
        </w:rPr>
        <w:t xml:space="preserve"> ملامح عامة حول أحدث الاجراءات لتحسين البيئة التنافسية للصادرات</w:t>
      </w:r>
      <w:r w:rsidRPr="007A0212">
        <w:rPr>
          <w:rFonts w:asciiTheme="majorBidi" w:hAnsiTheme="majorBidi" w:cstheme="majorBidi" w:hint="cs"/>
          <w:b/>
          <w:bCs/>
          <w:rtl/>
        </w:rPr>
        <w:t>:</w:t>
      </w:r>
    </w:p>
    <w:p w:rsidR="002F6D31" w:rsidRPr="007A0212" w:rsidRDefault="002F6D31" w:rsidP="00C97559">
      <w:pPr>
        <w:pStyle w:val="a5"/>
        <w:numPr>
          <w:ilvl w:val="0"/>
          <w:numId w:val="91"/>
        </w:numPr>
        <w:spacing w:before="120" w:after="120" w:line="240" w:lineRule="auto"/>
        <w:jc w:val="both"/>
        <w:rPr>
          <w:rFonts w:asciiTheme="majorBidi" w:hAnsiTheme="majorBidi" w:cstheme="majorBidi"/>
          <w:b/>
          <w:bCs/>
        </w:rPr>
      </w:pPr>
      <w:r w:rsidRPr="007A0212">
        <w:rPr>
          <w:rFonts w:asciiTheme="majorBidi" w:hAnsiTheme="majorBidi" w:cstheme="majorBidi"/>
          <w:b/>
          <w:bCs/>
          <w:u w:val="single"/>
          <w:rtl/>
        </w:rPr>
        <w:t>نشأة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صندوق تنمية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الصادرات</w:t>
      </w:r>
      <w:r w:rsidRPr="007A0212">
        <w:rPr>
          <w:rFonts w:asciiTheme="majorBidi" w:hAnsiTheme="majorBidi" w:cstheme="majorBidi"/>
          <w:b/>
          <w:bCs/>
          <w:rtl/>
        </w:rPr>
        <w:t>:</w:t>
      </w:r>
    </w:p>
    <w:p w:rsidR="002F6D31" w:rsidRPr="007A0212" w:rsidRDefault="002F6D31" w:rsidP="008C1368">
      <w:pPr>
        <w:spacing w:before="120" w:after="120" w:line="240" w:lineRule="auto"/>
        <w:ind w:left="680"/>
        <w:rPr>
          <w:rFonts w:ascii="Simplified Arabic" w:hAnsi="Simplified Arabic"/>
          <w:rtl/>
          <w:lang w:bidi="ar-EG"/>
        </w:rPr>
      </w:pPr>
      <w:r w:rsidRPr="007A0212">
        <w:rPr>
          <w:rFonts w:ascii="Simplified Arabic" w:hAnsi="Simplified Arabic"/>
          <w:rtl/>
        </w:rPr>
        <w:t>صدر القانون</w:t>
      </w:r>
      <w:r w:rsidRPr="007A0212">
        <w:rPr>
          <w:rFonts w:ascii="Simplified Arabic" w:hAnsi="Simplified Arabic"/>
        </w:rPr>
        <w:t xml:space="preserve"> </w:t>
      </w:r>
      <w:r w:rsidRPr="007A0212">
        <w:rPr>
          <w:rFonts w:ascii="Simplified Arabic" w:hAnsi="Simplified Arabic"/>
          <w:rtl/>
        </w:rPr>
        <w:t>رقم</w:t>
      </w:r>
      <w:r w:rsidRPr="007A0212">
        <w:rPr>
          <w:rFonts w:ascii="Simplified Arabic" w:hAnsi="Simplified Arabic"/>
        </w:rPr>
        <w:t xml:space="preserve"> </w:t>
      </w:r>
      <w:r w:rsidRPr="007A0212">
        <w:rPr>
          <w:rFonts w:ascii="Simplified Arabic" w:hAnsi="Simplified Arabic"/>
          <w:rtl/>
        </w:rPr>
        <w:t>155</w:t>
      </w:r>
      <w:r w:rsidRPr="007A0212">
        <w:rPr>
          <w:rFonts w:ascii="Simplified Arabic" w:hAnsi="Simplified Arabic"/>
        </w:rPr>
        <w:t xml:space="preserve"> </w:t>
      </w:r>
      <w:r w:rsidRPr="007A0212">
        <w:rPr>
          <w:rFonts w:ascii="Simplified Arabic" w:hAnsi="Simplified Arabic"/>
          <w:rtl/>
        </w:rPr>
        <w:t>سنة</w:t>
      </w:r>
      <w:r w:rsidRPr="007A0212">
        <w:rPr>
          <w:rFonts w:ascii="Simplified Arabic" w:hAnsi="Simplified Arabic"/>
        </w:rPr>
        <w:t xml:space="preserve"> </w:t>
      </w:r>
      <w:r w:rsidRPr="007A0212">
        <w:rPr>
          <w:rFonts w:ascii="Simplified Arabic" w:hAnsi="Simplified Arabic"/>
          <w:rtl/>
        </w:rPr>
        <w:t>2002م الذي تضمن</w:t>
      </w:r>
      <w:r w:rsidRPr="007A0212">
        <w:rPr>
          <w:rFonts w:ascii="Simplified Arabic" w:hAnsi="Simplified Arabic"/>
        </w:rPr>
        <w:t xml:space="preserve"> </w:t>
      </w:r>
      <w:r w:rsidRPr="007A0212">
        <w:rPr>
          <w:rFonts w:ascii="Simplified Arabic" w:hAnsi="Simplified Arabic"/>
          <w:rtl/>
        </w:rPr>
        <w:t>إنشاء</w:t>
      </w:r>
      <w:r w:rsidRPr="007A0212">
        <w:rPr>
          <w:rFonts w:ascii="Simplified Arabic" w:hAnsi="Simplified Arabic"/>
        </w:rPr>
        <w:t xml:space="preserve"> </w:t>
      </w:r>
      <w:r w:rsidRPr="007A0212">
        <w:rPr>
          <w:rFonts w:ascii="Simplified Arabic" w:hAnsi="Simplified Arabic"/>
          <w:rtl/>
        </w:rPr>
        <w:t>صندوق لتنمية</w:t>
      </w:r>
      <w:r w:rsidRPr="007A0212">
        <w:rPr>
          <w:rFonts w:ascii="Simplified Arabic" w:hAnsi="Simplified Arabic"/>
        </w:rPr>
        <w:t xml:space="preserve"> </w:t>
      </w:r>
      <w:r w:rsidRPr="007A0212">
        <w:rPr>
          <w:rFonts w:ascii="Simplified Arabic" w:hAnsi="Simplified Arabic"/>
          <w:rtl/>
        </w:rPr>
        <w:t>الصادرات له الشخصية الاعتبارية</w:t>
      </w:r>
      <w:r w:rsidRPr="007A0212">
        <w:rPr>
          <w:rFonts w:ascii="Simplified Arabic" w:hAnsi="Simplified Arabic"/>
        </w:rPr>
        <w:t xml:space="preserve"> </w:t>
      </w:r>
      <w:r w:rsidRPr="007A0212">
        <w:rPr>
          <w:rFonts w:ascii="Simplified Arabic" w:hAnsi="Simplified Arabic"/>
          <w:rtl/>
        </w:rPr>
        <w:t>العامة</w:t>
      </w:r>
      <w:r w:rsidRPr="007A0212">
        <w:rPr>
          <w:rFonts w:ascii="Simplified Arabic" w:hAnsi="Simplified Arabic"/>
        </w:rPr>
        <w:t xml:space="preserve"> </w:t>
      </w:r>
      <w:r w:rsidRPr="007A0212">
        <w:rPr>
          <w:rFonts w:ascii="Simplified Arabic" w:hAnsi="Simplified Arabic"/>
          <w:rtl/>
        </w:rPr>
        <w:t>بغرض</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بما</w:t>
      </w:r>
      <w:r w:rsidRPr="007A0212">
        <w:rPr>
          <w:rFonts w:ascii="Simplified Arabic" w:hAnsi="Simplified Arabic"/>
        </w:rPr>
        <w:t xml:space="preserve"> </w:t>
      </w:r>
      <w:r w:rsidRPr="007A0212">
        <w:rPr>
          <w:rFonts w:ascii="Simplified Arabic" w:hAnsi="Simplified Arabic"/>
          <w:rtl/>
        </w:rPr>
        <w:t>يحقق</w:t>
      </w:r>
      <w:r w:rsidRPr="007A0212">
        <w:rPr>
          <w:rFonts w:ascii="Simplified Arabic" w:hAnsi="Simplified Arabic"/>
        </w:rPr>
        <w:t xml:space="preserve"> </w:t>
      </w:r>
      <w:r w:rsidRPr="007A0212">
        <w:rPr>
          <w:rFonts w:ascii="Simplified Arabic" w:hAnsi="Simplified Arabic"/>
          <w:rtl/>
        </w:rPr>
        <w:t>زيادة</w:t>
      </w:r>
      <w:r w:rsidRPr="007A0212">
        <w:rPr>
          <w:rFonts w:ascii="Simplified Arabic" w:hAnsi="Simplified Arabic"/>
        </w:rPr>
        <w:t xml:space="preserve"> </w:t>
      </w:r>
      <w:r w:rsidRPr="007A0212">
        <w:rPr>
          <w:rFonts w:ascii="Simplified Arabic" w:hAnsi="Simplified Arabic"/>
          <w:rtl/>
        </w:rPr>
        <w:t>حجمها</w:t>
      </w:r>
      <w:r w:rsidRPr="007A0212">
        <w:rPr>
          <w:rFonts w:ascii="Simplified Arabic" w:hAnsi="Simplified Arabic"/>
        </w:rPr>
        <w:t xml:space="preserve"> </w:t>
      </w:r>
      <w:r w:rsidRPr="007A0212">
        <w:rPr>
          <w:rFonts w:ascii="Simplified Arabic" w:hAnsi="Simplified Arabic"/>
          <w:rtl/>
        </w:rPr>
        <w:t>وتوسعة</w:t>
      </w:r>
      <w:r w:rsidRPr="007A0212">
        <w:rPr>
          <w:rFonts w:ascii="Simplified Arabic" w:hAnsi="Simplified Arabic"/>
        </w:rPr>
        <w:t xml:space="preserve"> </w:t>
      </w:r>
      <w:r w:rsidRPr="007A0212">
        <w:rPr>
          <w:rFonts w:ascii="Simplified Arabic" w:hAnsi="Simplified Arabic"/>
          <w:rtl/>
        </w:rPr>
        <w:t>مجالاتها</w:t>
      </w:r>
      <w:r w:rsidRPr="007A0212">
        <w:rPr>
          <w:rFonts w:ascii="Simplified Arabic" w:hAnsi="Simplified Arabic"/>
        </w:rPr>
        <w:t xml:space="preserve"> </w:t>
      </w:r>
      <w:r w:rsidRPr="007A0212">
        <w:rPr>
          <w:rFonts w:ascii="Simplified Arabic" w:hAnsi="Simplified Arabic"/>
          <w:rtl/>
        </w:rPr>
        <w:t>وفتح</w:t>
      </w:r>
      <w:r w:rsidRPr="007A0212">
        <w:rPr>
          <w:rFonts w:ascii="Simplified Arabic" w:hAnsi="Simplified Arabic"/>
        </w:rPr>
        <w:t xml:space="preserve"> </w:t>
      </w:r>
      <w:r w:rsidRPr="007A0212">
        <w:rPr>
          <w:rFonts w:ascii="Simplified Arabic" w:hAnsi="Simplified Arabic"/>
          <w:rtl/>
        </w:rPr>
        <w:t>أسواق جديدة</w:t>
      </w:r>
      <w:r w:rsidRPr="007A0212">
        <w:rPr>
          <w:rFonts w:ascii="Simplified Arabic" w:hAnsi="Simplified Arabic"/>
        </w:rPr>
        <w:t xml:space="preserve"> </w:t>
      </w:r>
      <w:r w:rsidRPr="007A0212">
        <w:rPr>
          <w:rFonts w:ascii="Simplified Arabic" w:hAnsi="Simplified Arabic"/>
          <w:rtl/>
        </w:rPr>
        <w:t>لها</w:t>
      </w:r>
      <w:r w:rsidRPr="007A0212">
        <w:rPr>
          <w:rFonts w:ascii="Simplified Arabic" w:hAnsi="Simplified Arabic"/>
        </w:rPr>
        <w:t xml:space="preserve"> </w:t>
      </w:r>
      <w:r w:rsidRPr="007A0212">
        <w:rPr>
          <w:rFonts w:ascii="Simplified Arabic" w:hAnsi="Simplified Arabic"/>
          <w:rtl/>
        </w:rPr>
        <w:t>ورفع</w:t>
      </w:r>
      <w:r w:rsidRPr="007A0212">
        <w:rPr>
          <w:rFonts w:ascii="Simplified Arabic" w:hAnsi="Simplified Arabic"/>
        </w:rPr>
        <w:t xml:space="preserve"> </w:t>
      </w:r>
      <w:r w:rsidRPr="007A0212">
        <w:rPr>
          <w:rFonts w:ascii="Simplified Arabic" w:hAnsi="Simplified Arabic"/>
          <w:rtl/>
        </w:rPr>
        <w:t>قدرتها</w:t>
      </w:r>
      <w:r w:rsidRPr="007A0212">
        <w:rPr>
          <w:rFonts w:ascii="Simplified Arabic" w:hAnsi="Simplified Arabic"/>
        </w:rPr>
        <w:t xml:space="preserve"> </w:t>
      </w:r>
      <w:r w:rsidRPr="007A0212">
        <w:rPr>
          <w:rFonts w:ascii="Simplified Arabic" w:hAnsi="Simplified Arabic"/>
          <w:rtl/>
        </w:rPr>
        <w:t>علي</w:t>
      </w:r>
      <w:r w:rsidRPr="007A0212">
        <w:rPr>
          <w:rFonts w:ascii="Simplified Arabic" w:hAnsi="Simplified Arabic"/>
        </w:rPr>
        <w:t xml:space="preserve"> </w:t>
      </w:r>
      <w:r w:rsidRPr="007A0212">
        <w:rPr>
          <w:rFonts w:ascii="Simplified Arabic" w:hAnsi="Simplified Arabic"/>
          <w:rtl/>
        </w:rPr>
        <w:t>المنافسة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الأسواق</w:t>
      </w:r>
      <w:r w:rsidRPr="007A0212">
        <w:rPr>
          <w:rFonts w:ascii="Simplified Arabic" w:hAnsi="Simplified Arabic"/>
        </w:rPr>
        <w:t xml:space="preserve"> </w:t>
      </w:r>
      <w:r w:rsidRPr="007A0212">
        <w:rPr>
          <w:rFonts w:ascii="Simplified Arabic" w:hAnsi="Simplified Arabic"/>
          <w:rtl/>
        </w:rPr>
        <w:t>العالمية.</w:t>
      </w:r>
    </w:p>
    <w:p w:rsidR="002F6D31" w:rsidRPr="007A0212" w:rsidRDefault="002F6D31" w:rsidP="00C97559">
      <w:pPr>
        <w:pStyle w:val="a5"/>
        <w:numPr>
          <w:ilvl w:val="0"/>
          <w:numId w:val="91"/>
        </w:numPr>
        <w:spacing w:before="120" w:after="120" w:line="240" w:lineRule="auto"/>
        <w:jc w:val="both"/>
        <w:rPr>
          <w:rFonts w:asciiTheme="majorBidi" w:hAnsiTheme="majorBidi" w:cstheme="majorBidi"/>
          <w:b/>
          <w:bCs/>
          <w:u w:val="single"/>
          <w:rtl/>
        </w:rPr>
      </w:pPr>
      <w:r w:rsidRPr="007A0212">
        <w:rPr>
          <w:rFonts w:asciiTheme="majorBidi" w:hAnsiTheme="majorBidi" w:cstheme="majorBidi" w:hint="cs"/>
          <w:b/>
          <w:bCs/>
          <w:u w:val="single"/>
          <w:rtl/>
        </w:rPr>
        <w:t>ا</w:t>
      </w:r>
      <w:r w:rsidRPr="007A0212">
        <w:rPr>
          <w:rFonts w:asciiTheme="majorBidi" w:hAnsiTheme="majorBidi" w:cstheme="majorBidi"/>
          <w:b/>
          <w:bCs/>
          <w:u w:val="single"/>
          <w:rtl/>
        </w:rPr>
        <w:t>هداف</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صندوق تنمية</w:t>
      </w:r>
      <w:r w:rsidRPr="007A0212">
        <w:rPr>
          <w:rFonts w:asciiTheme="majorBidi" w:hAnsiTheme="majorBidi" w:cstheme="majorBidi"/>
          <w:b/>
          <w:bCs/>
          <w:u w:val="single"/>
        </w:rPr>
        <w:t xml:space="preserve"> </w:t>
      </w:r>
      <w:r w:rsidRPr="007A0212">
        <w:rPr>
          <w:rFonts w:asciiTheme="majorBidi" w:hAnsiTheme="majorBidi" w:cstheme="majorBidi"/>
          <w:b/>
          <w:bCs/>
          <w:u w:val="single"/>
          <w:rtl/>
        </w:rPr>
        <w:t>الصادرات:</w:t>
      </w:r>
    </w:p>
    <w:p w:rsidR="002F6D31" w:rsidRPr="007A0212" w:rsidRDefault="002F6D31" w:rsidP="00C97559">
      <w:pPr>
        <w:pStyle w:val="a5"/>
        <w:numPr>
          <w:ilvl w:val="0"/>
          <w:numId w:val="92"/>
        </w:numPr>
        <w:spacing w:before="120" w:after="120" w:line="240" w:lineRule="auto"/>
        <w:ind w:left="1247"/>
        <w:jc w:val="both"/>
        <w:rPr>
          <w:rFonts w:ascii="Simplified Arabic" w:hAnsi="Simplified Arabic"/>
          <w:b/>
          <w:bCs/>
          <w:u w:val="single"/>
          <w:rtl/>
        </w:rPr>
      </w:pPr>
      <w:r w:rsidRPr="007A0212">
        <w:rPr>
          <w:rFonts w:ascii="Simplified Arabic" w:hAnsi="Simplified Arabic"/>
          <w:rtl/>
        </w:rPr>
        <w:t>زيادة</w:t>
      </w:r>
      <w:r w:rsidRPr="007A0212">
        <w:rPr>
          <w:rFonts w:ascii="Simplified Arabic" w:hAnsi="Simplified Arabic"/>
        </w:rPr>
        <w:t xml:space="preserve"> </w:t>
      </w:r>
      <w:r w:rsidRPr="007A0212">
        <w:rPr>
          <w:rFonts w:ascii="Simplified Arabic" w:hAnsi="Simplified Arabic"/>
          <w:rtl/>
        </w:rPr>
        <w:t>حجم</w:t>
      </w:r>
      <w:r w:rsidRPr="007A0212">
        <w:rPr>
          <w:rFonts w:ascii="Simplified Arabic" w:hAnsi="Simplified Arabic"/>
        </w:rPr>
        <w:t xml:space="preserve"> </w:t>
      </w:r>
      <w:r w:rsidRPr="007A0212">
        <w:rPr>
          <w:rFonts w:ascii="Simplified Arabic" w:hAnsi="Simplified Arabic"/>
          <w:rtl/>
        </w:rPr>
        <w:t>التصدير</w:t>
      </w:r>
      <w:r w:rsidRPr="007A0212">
        <w:rPr>
          <w:rFonts w:ascii="Simplified Arabic" w:hAnsi="Simplified Arabic"/>
        </w:rPr>
        <w:t xml:space="preserve"> </w:t>
      </w:r>
      <w:r w:rsidRPr="007A0212">
        <w:rPr>
          <w:rFonts w:ascii="Simplified Arabic" w:hAnsi="Simplified Arabic"/>
          <w:rtl/>
        </w:rPr>
        <w:t>وتوسيع</w:t>
      </w:r>
      <w:r w:rsidRPr="007A0212">
        <w:rPr>
          <w:rFonts w:ascii="Simplified Arabic" w:hAnsi="Simplified Arabic"/>
        </w:rPr>
        <w:t xml:space="preserve"> </w:t>
      </w:r>
      <w:r w:rsidRPr="007A0212">
        <w:rPr>
          <w:rFonts w:ascii="Simplified Arabic" w:hAnsi="Simplified Arabic"/>
          <w:rtl/>
        </w:rPr>
        <w:t>مجالاته</w:t>
      </w:r>
      <w:r w:rsidRPr="007A0212">
        <w:rPr>
          <w:rFonts w:ascii="Simplified Arabic" w:hAnsi="Simplified Arabic"/>
        </w:rPr>
        <w:t>.</w:t>
      </w:r>
    </w:p>
    <w:p w:rsidR="002F6D31" w:rsidRPr="007A0212" w:rsidRDefault="002F6D31" w:rsidP="00C97559">
      <w:pPr>
        <w:pStyle w:val="a5"/>
        <w:numPr>
          <w:ilvl w:val="0"/>
          <w:numId w:val="92"/>
        </w:numPr>
        <w:spacing w:before="120" w:after="120" w:line="240" w:lineRule="auto"/>
        <w:ind w:left="1247"/>
        <w:jc w:val="both"/>
        <w:rPr>
          <w:rFonts w:ascii="Simplified Arabic" w:hAnsi="Simplified Arabic"/>
        </w:rPr>
      </w:pPr>
      <w:r w:rsidRPr="007A0212">
        <w:rPr>
          <w:rFonts w:ascii="Simplified Arabic" w:hAnsi="Simplified Arabic"/>
          <w:rtl/>
        </w:rPr>
        <w:t>رفع</w:t>
      </w:r>
      <w:r w:rsidRPr="007A0212">
        <w:rPr>
          <w:rFonts w:ascii="Simplified Arabic" w:hAnsi="Simplified Arabic"/>
        </w:rPr>
        <w:t xml:space="preserve"> </w:t>
      </w:r>
      <w:r w:rsidRPr="007A0212">
        <w:rPr>
          <w:rFonts w:ascii="Simplified Arabic" w:hAnsi="Simplified Arabic"/>
          <w:rtl/>
        </w:rPr>
        <w:t>القدرة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rPr>
        <w:t xml:space="preserve"> </w:t>
      </w:r>
      <w:r w:rsidRPr="007A0212">
        <w:rPr>
          <w:rFonts w:ascii="Simplified Arabic" w:hAnsi="Simplified Arabic"/>
          <w:rtl/>
        </w:rPr>
        <w:t>للصادرات</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السلعية</w:t>
      </w:r>
      <w:r w:rsidRPr="007A0212">
        <w:rPr>
          <w:rFonts w:ascii="Simplified Arabic" w:hAnsi="Simplified Arabic"/>
        </w:rPr>
        <w:t xml:space="preserve"> </w:t>
      </w:r>
      <w:r w:rsidRPr="007A0212">
        <w:rPr>
          <w:rFonts w:ascii="Simplified Arabic" w:hAnsi="Simplified Arabic"/>
          <w:rtl/>
        </w:rPr>
        <w:t>والخدمات</w:t>
      </w:r>
      <w:r w:rsidRPr="007A0212">
        <w:rPr>
          <w:rFonts w:ascii="Simplified Arabic" w:hAnsi="Simplified Arabic"/>
        </w:rPr>
        <w:t>.</w:t>
      </w:r>
    </w:p>
    <w:p w:rsidR="002F6D31" w:rsidRPr="007A0212" w:rsidRDefault="002F6D31" w:rsidP="008C1368">
      <w:pPr>
        <w:spacing w:before="120" w:after="120" w:line="240" w:lineRule="auto"/>
        <w:ind w:left="1247" w:hanging="567"/>
        <w:rPr>
          <w:rFonts w:ascii="Simplified Arabic" w:hAnsi="Simplified Arabic"/>
          <w:rtl/>
        </w:rPr>
      </w:pPr>
      <w:r w:rsidRPr="007A0212">
        <w:rPr>
          <w:rFonts w:ascii="Simplified Arabic" w:hAnsi="Simplified Arabic"/>
          <w:rtl/>
        </w:rPr>
        <w:t>جـ- العمل</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خفض</w:t>
      </w:r>
      <w:r w:rsidRPr="007A0212">
        <w:rPr>
          <w:rFonts w:ascii="Simplified Arabic" w:hAnsi="Simplified Arabic"/>
        </w:rPr>
        <w:t xml:space="preserve"> </w:t>
      </w:r>
      <w:r w:rsidRPr="007A0212">
        <w:rPr>
          <w:rFonts w:ascii="Simplified Arabic" w:hAnsi="Simplified Arabic"/>
          <w:rtl/>
        </w:rPr>
        <w:t>أعباء</w:t>
      </w:r>
      <w:r w:rsidRPr="007A0212">
        <w:rPr>
          <w:rFonts w:ascii="Simplified Arabic" w:hAnsi="Simplified Arabic"/>
        </w:rPr>
        <w:t xml:space="preserve"> </w:t>
      </w:r>
      <w:r w:rsidRPr="007A0212">
        <w:rPr>
          <w:rFonts w:ascii="Simplified Arabic" w:hAnsi="Simplified Arabic"/>
          <w:rtl/>
        </w:rPr>
        <w:t>عمليات</w:t>
      </w:r>
      <w:r w:rsidRPr="007A0212">
        <w:rPr>
          <w:rFonts w:ascii="Simplified Arabic" w:hAnsi="Simplified Arabic"/>
        </w:rPr>
        <w:t xml:space="preserve"> </w:t>
      </w:r>
      <w:r w:rsidRPr="007A0212">
        <w:rPr>
          <w:rFonts w:ascii="Simplified Arabic" w:hAnsi="Simplified Arabic"/>
          <w:rtl/>
        </w:rPr>
        <w:t>التصدير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قطاعات</w:t>
      </w:r>
      <w:r w:rsidRPr="007A0212">
        <w:rPr>
          <w:rFonts w:ascii="Simplified Arabic" w:hAnsi="Simplified Arabic"/>
        </w:rPr>
        <w:t xml:space="preserve"> </w:t>
      </w:r>
      <w:r w:rsidRPr="007A0212">
        <w:rPr>
          <w:rFonts w:ascii="Simplified Arabic" w:hAnsi="Simplified Arabic"/>
          <w:rtl/>
        </w:rPr>
        <w:t>الإنتاج</w:t>
      </w:r>
      <w:r w:rsidRPr="007A0212">
        <w:rPr>
          <w:rFonts w:ascii="Simplified Arabic" w:hAnsi="Simplified Arabic"/>
        </w:rPr>
        <w:t xml:space="preserve"> </w:t>
      </w:r>
      <w:r w:rsidRPr="007A0212">
        <w:rPr>
          <w:rFonts w:ascii="Simplified Arabic" w:hAnsi="Simplified Arabic"/>
          <w:rtl/>
        </w:rPr>
        <w:t>السلعي</w:t>
      </w:r>
      <w:r w:rsidRPr="007A0212">
        <w:rPr>
          <w:rFonts w:ascii="Simplified Arabic" w:hAnsi="Simplified Arabic"/>
        </w:rPr>
        <w:t xml:space="preserve"> </w:t>
      </w:r>
      <w:r w:rsidRPr="007A0212">
        <w:rPr>
          <w:rFonts w:ascii="Simplified Arabic" w:hAnsi="Simplified Arabic"/>
          <w:rtl/>
        </w:rPr>
        <w:t>والخدمي.</w:t>
      </w:r>
    </w:p>
    <w:p w:rsidR="002F6D31" w:rsidRPr="0093574B" w:rsidRDefault="002F6D31" w:rsidP="0093574B">
      <w:pPr>
        <w:pStyle w:val="a5"/>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heme="majorBidi" w:hAnsiTheme="majorBidi" w:cstheme="majorBidi"/>
          <w:b/>
          <w:bCs/>
          <w:u w:val="single"/>
          <w:rtl/>
        </w:rPr>
      </w:pPr>
      <w:r w:rsidRPr="0093574B">
        <w:rPr>
          <w:rFonts w:asciiTheme="majorBidi" w:hAnsiTheme="majorBidi" w:cstheme="majorBidi" w:hint="cs"/>
          <w:b/>
          <w:bCs/>
          <w:u w:val="single"/>
          <w:rtl/>
        </w:rPr>
        <w:t>كما أوضحت إحدى الدراسات</w:t>
      </w:r>
      <w:r w:rsidR="00057673" w:rsidRPr="0093574B">
        <w:rPr>
          <w:rFonts w:asciiTheme="majorBidi" w:hAnsiTheme="majorBidi" w:cstheme="majorBidi" w:hint="cs"/>
          <w:b/>
          <w:bCs/>
          <w:u w:val="single"/>
          <w:rtl/>
        </w:rPr>
        <w:t xml:space="preserve"> </w:t>
      </w:r>
      <w:r w:rsidR="00057673" w:rsidRPr="0093574B">
        <w:rPr>
          <w:rFonts w:asciiTheme="majorBidi" w:hAnsiTheme="majorBidi" w:cstheme="majorBidi" w:hint="cs"/>
          <w:b/>
          <w:bCs/>
          <w:u w:val="single"/>
          <w:vertAlign w:val="superscript"/>
          <w:rtl/>
        </w:rPr>
        <w:t>(</w:t>
      </w:r>
      <w:r w:rsidR="00057673" w:rsidRPr="00057673">
        <w:rPr>
          <w:rStyle w:val="af8"/>
          <w:rFonts w:asciiTheme="majorBidi" w:hAnsiTheme="majorBidi" w:cstheme="majorBidi"/>
          <w:b/>
          <w:bCs/>
          <w:u w:val="single"/>
          <w:rtl/>
        </w:rPr>
        <w:footnoteReference w:id="147"/>
      </w:r>
      <w:r w:rsidR="00057673" w:rsidRPr="0093574B">
        <w:rPr>
          <w:rFonts w:asciiTheme="majorBidi" w:hAnsiTheme="majorBidi" w:cstheme="majorBidi" w:hint="cs"/>
          <w:b/>
          <w:bCs/>
          <w:u w:val="single"/>
          <w:vertAlign w:val="superscript"/>
          <w:rtl/>
        </w:rPr>
        <w:t xml:space="preserve">) </w:t>
      </w:r>
      <w:r w:rsidRPr="0093574B">
        <w:rPr>
          <w:rFonts w:asciiTheme="majorBidi" w:hAnsiTheme="majorBidi" w:cstheme="majorBidi" w:hint="cs"/>
          <w:b/>
          <w:bCs/>
          <w:u w:val="single"/>
          <w:rtl/>
        </w:rPr>
        <w:t xml:space="preserve">حول </w:t>
      </w:r>
      <w:r w:rsidRPr="0093574B">
        <w:rPr>
          <w:rFonts w:asciiTheme="majorBidi" w:hAnsiTheme="majorBidi" w:cstheme="majorBidi"/>
          <w:b/>
          <w:bCs/>
          <w:u w:val="single"/>
          <w:rtl/>
        </w:rPr>
        <w:t>دور</w:t>
      </w:r>
      <w:r w:rsidRPr="0093574B">
        <w:rPr>
          <w:rFonts w:asciiTheme="majorBidi" w:hAnsiTheme="majorBidi" w:cstheme="majorBidi" w:hint="cs"/>
          <w:b/>
          <w:bCs/>
          <w:u w:val="single"/>
          <w:rtl/>
        </w:rPr>
        <w:t xml:space="preserve"> </w:t>
      </w:r>
      <w:r w:rsidRPr="0093574B">
        <w:rPr>
          <w:rFonts w:asciiTheme="majorBidi" w:hAnsiTheme="majorBidi" w:cstheme="majorBidi"/>
          <w:b/>
          <w:bCs/>
          <w:u w:val="single"/>
          <w:rtl/>
        </w:rPr>
        <w:t>دعم</w:t>
      </w:r>
      <w:r w:rsidRPr="0093574B">
        <w:rPr>
          <w:rFonts w:asciiTheme="majorBidi" w:hAnsiTheme="majorBidi" w:cstheme="majorBidi"/>
          <w:b/>
          <w:bCs/>
          <w:u w:val="single"/>
        </w:rPr>
        <w:t xml:space="preserve"> </w:t>
      </w:r>
      <w:r w:rsidRPr="0093574B">
        <w:rPr>
          <w:rFonts w:asciiTheme="majorBidi" w:hAnsiTheme="majorBidi" w:cstheme="majorBidi"/>
          <w:b/>
          <w:bCs/>
          <w:u w:val="single"/>
          <w:rtl/>
        </w:rPr>
        <w:t>الصادرات في تحسين</w:t>
      </w:r>
      <w:r w:rsidRPr="0093574B">
        <w:rPr>
          <w:rFonts w:asciiTheme="majorBidi" w:hAnsiTheme="majorBidi" w:cstheme="majorBidi"/>
          <w:b/>
          <w:bCs/>
          <w:u w:val="single"/>
        </w:rPr>
        <w:t xml:space="preserve"> </w:t>
      </w:r>
      <w:r w:rsidRPr="0093574B">
        <w:rPr>
          <w:rFonts w:asciiTheme="majorBidi" w:hAnsiTheme="majorBidi" w:cstheme="majorBidi"/>
          <w:b/>
          <w:bCs/>
          <w:u w:val="single"/>
          <w:rtl/>
        </w:rPr>
        <w:t>أداء</w:t>
      </w:r>
      <w:r w:rsidRPr="0093574B">
        <w:rPr>
          <w:rFonts w:asciiTheme="majorBidi" w:hAnsiTheme="majorBidi" w:cstheme="majorBidi"/>
          <w:b/>
          <w:bCs/>
          <w:u w:val="single"/>
        </w:rPr>
        <w:t xml:space="preserve"> </w:t>
      </w:r>
      <w:r w:rsidRPr="0093574B">
        <w:rPr>
          <w:rFonts w:asciiTheme="majorBidi" w:hAnsiTheme="majorBidi" w:cstheme="majorBidi"/>
          <w:b/>
          <w:bCs/>
          <w:u w:val="single"/>
          <w:rtl/>
        </w:rPr>
        <w:t>الميزان التجاري</w:t>
      </w:r>
      <w:r w:rsidRPr="0093574B">
        <w:rPr>
          <w:rFonts w:asciiTheme="majorBidi" w:hAnsiTheme="majorBidi" w:cstheme="majorBidi"/>
          <w:b/>
          <w:bCs/>
          <w:u w:val="single"/>
        </w:rPr>
        <w:t xml:space="preserve"> </w:t>
      </w:r>
      <w:r w:rsidRPr="0093574B">
        <w:rPr>
          <w:rFonts w:asciiTheme="majorBidi" w:hAnsiTheme="majorBidi" w:cstheme="majorBidi"/>
          <w:b/>
          <w:bCs/>
          <w:u w:val="single"/>
          <w:rtl/>
        </w:rPr>
        <w:t xml:space="preserve">المصري </w:t>
      </w:r>
      <w:r w:rsidRPr="0093574B">
        <w:rPr>
          <w:rFonts w:asciiTheme="majorBidi" w:hAnsiTheme="majorBidi" w:cstheme="majorBidi" w:hint="cs"/>
          <w:b/>
          <w:bCs/>
          <w:u w:val="single"/>
          <w:rtl/>
        </w:rPr>
        <w:t>ما يلى</w:t>
      </w:r>
      <w:r w:rsidRPr="0093574B">
        <w:rPr>
          <w:rFonts w:asciiTheme="majorBidi" w:hAnsiTheme="majorBidi" w:cstheme="majorBidi" w:hint="cs"/>
          <w:b/>
          <w:bCs/>
          <w:rtl/>
        </w:rPr>
        <w:t>:</w:t>
      </w:r>
    </w:p>
    <w:p w:rsidR="002F6D31" w:rsidRPr="007A0212" w:rsidRDefault="002F6D31" w:rsidP="00C97559">
      <w:pPr>
        <w:pStyle w:val="af2"/>
        <w:numPr>
          <w:ilvl w:val="0"/>
          <w:numId w:val="93"/>
        </w:numPr>
        <w:bidi/>
        <w:spacing w:before="120" w:beforeAutospacing="0" w:after="120" w:afterAutospacing="0"/>
        <w:ind w:left="1105"/>
        <w:jc w:val="both"/>
        <w:rPr>
          <w:rFonts w:ascii="Simplified Arabic" w:hAnsi="Simplified Arabic" w:cs="Simplified Arabic"/>
          <w:sz w:val="28"/>
          <w:szCs w:val="28"/>
          <w:rtl/>
        </w:rPr>
      </w:pPr>
      <w:r w:rsidRPr="007A0212">
        <w:rPr>
          <w:rFonts w:ascii="Simplified Arabic" w:hAnsi="Simplified Arabic" w:cs="Simplified Arabic"/>
          <w:sz w:val="28"/>
          <w:szCs w:val="28"/>
          <w:rtl/>
          <w:lang w:bidi="ar-EG"/>
        </w:rPr>
        <w:t>ه</w:t>
      </w:r>
      <w:r w:rsidRPr="007A0212">
        <w:rPr>
          <w:rFonts w:ascii="Simplified Arabic" w:hAnsi="Simplified Arabic" w:cs="Simplified Arabic"/>
          <w:sz w:val="28"/>
          <w:szCs w:val="28"/>
          <w:rtl/>
        </w:rPr>
        <w:t>ناك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تأثير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ملموس</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للمساندة التصديرية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تحسن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أداء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الميزان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التجاري</w:t>
      </w:r>
      <w:r w:rsidRPr="007A0212">
        <w:rPr>
          <w:rFonts w:ascii="Simplified Arabic" w:hAnsi="Simplified Arabic" w:cs="Simplified Arabic"/>
          <w:sz w:val="28"/>
          <w:szCs w:val="28"/>
          <w:rtl/>
          <w:lang w:bidi="ar-EG"/>
        </w:rPr>
        <w:t xml:space="preserve"> المصري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معدلات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النمو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السنوية في صادرات القطاعات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ستفادت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هذه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 إلا أنها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كافية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لتقليل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الفجوة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 السلعية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والواردات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السلعية</w:t>
      </w:r>
      <w:r w:rsidRPr="007A0212">
        <w:rPr>
          <w:rFonts w:ascii="Simplified Arabic" w:hAnsi="Simplified Arabic" w:cs="Simplified Arabic" w:hint="cs"/>
          <w:sz w:val="28"/>
          <w:szCs w:val="28"/>
          <w:rtl/>
        </w:rPr>
        <w:t>، و</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سلبيات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المالية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عتماد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الكامل للمنتجين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الدعم،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وعدم</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ا</w:t>
      </w:r>
      <w:r w:rsidRPr="007A0212">
        <w:rPr>
          <w:rFonts w:ascii="Simplified Arabic" w:hAnsi="Simplified Arabic" w:cs="Simplified Arabic"/>
          <w:sz w:val="28"/>
          <w:szCs w:val="28"/>
          <w:rtl/>
        </w:rPr>
        <w:t>هتمامهم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بتطوير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منتجاتهم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وجعلها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أكثر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 في 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الدولية</w:t>
      </w:r>
      <w:r w:rsidRPr="007A0212">
        <w:rPr>
          <w:rFonts w:ascii="Simplified Arabic" w:hAnsi="Simplified Arabic" w:cs="Simplified Arabic"/>
          <w:sz w:val="28"/>
          <w:szCs w:val="28"/>
        </w:rPr>
        <w:t>.</w:t>
      </w:r>
      <w:r w:rsidRPr="007A0212">
        <w:rPr>
          <w:rFonts w:ascii="Simplified Arabic" w:hAnsi="Simplified Arabic" w:cs="Simplified Arabic"/>
          <w:sz w:val="28"/>
          <w:szCs w:val="28"/>
          <w:rtl/>
        </w:rPr>
        <w:t xml:space="preserve"> والواقع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عدم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المنتجات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المصرية في 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طبقاً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لما 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مخطط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 xml:space="preserve">لها، </w:t>
      </w:r>
      <w:r w:rsidRPr="007A0212">
        <w:rPr>
          <w:rFonts w:ascii="Simplified Arabic" w:hAnsi="Simplified Arabic" w:cs="Simplified Arabic" w:hint="cs"/>
          <w:sz w:val="28"/>
          <w:szCs w:val="28"/>
          <w:rtl/>
        </w:rPr>
        <w:t xml:space="preserve">ولذلك اقترح </w:t>
      </w:r>
      <w:r w:rsidRPr="007A0212">
        <w:rPr>
          <w:rFonts w:ascii="Simplified Arabic" w:hAnsi="Simplified Arabic" w:cs="Simplified Arabic"/>
          <w:sz w:val="28"/>
          <w:szCs w:val="28"/>
          <w:rtl/>
        </w:rPr>
        <w:t>وضع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معايير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جديدة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تضمن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توجي</w:t>
      </w:r>
      <w:r w:rsidRPr="007A0212">
        <w:rPr>
          <w:rFonts w:ascii="Simplified Arabic" w:hAnsi="Simplified Arabic" w:cs="Simplified Arabic"/>
          <w:sz w:val="28"/>
          <w:szCs w:val="28"/>
          <w:rtl/>
          <w:lang w:bidi="ar-EG"/>
        </w:rPr>
        <w:t>ه ا</w:t>
      </w:r>
      <w:r w:rsidRPr="007A0212">
        <w:rPr>
          <w:rFonts w:ascii="Simplified Arabic" w:hAnsi="Simplified Arabic" w:cs="Simplified Arabic"/>
          <w:sz w:val="28"/>
          <w:szCs w:val="28"/>
          <w:rtl/>
        </w:rPr>
        <w:t>لدعم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المالية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التصديرية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للشركات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لتشجيع الشركات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الإبداع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واستخدام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التكنولوجيا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الحديثة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لضمان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ميزة وطنية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تنافسية في الصناعات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الرائدة</w:t>
      </w:r>
      <w:r w:rsidRPr="007A0212">
        <w:rPr>
          <w:rFonts w:ascii="Simplified Arabic" w:hAnsi="Simplified Arabic" w:cs="Simplified Arabic"/>
          <w:sz w:val="28"/>
          <w:szCs w:val="28"/>
        </w:rPr>
        <w:t>.</w:t>
      </w:r>
      <w:r w:rsidRPr="007A0212">
        <w:rPr>
          <w:rFonts w:ascii="Simplified Arabic" w:hAnsi="Simplified Arabic" w:cs="Simplified Arabic"/>
          <w:sz w:val="28"/>
          <w:szCs w:val="28"/>
          <w:rtl/>
        </w:rPr>
        <w:t xml:space="preserve"> </w:t>
      </w:r>
    </w:p>
    <w:p w:rsidR="002F6D31" w:rsidRPr="007A0212" w:rsidRDefault="002F6D31" w:rsidP="008C1368">
      <w:pPr>
        <w:pStyle w:val="af2"/>
        <w:bidi/>
        <w:spacing w:before="120" w:beforeAutospacing="0" w:after="120" w:afterAutospacing="0"/>
        <w:ind w:firstLine="680"/>
        <w:jc w:val="both"/>
        <w:rPr>
          <w:rFonts w:asciiTheme="majorBidi" w:hAnsiTheme="majorBidi" w:cstheme="majorBidi"/>
          <w:b/>
          <w:bCs/>
          <w:sz w:val="28"/>
          <w:szCs w:val="28"/>
          <w:u w:val="single"/>
          <w:rtl/>
        </w:rPr>
      </w:pPr>
      <w:r w:rsidRPr="007A0212">
        <w:rPr>
          <w:rFonts w:ascii="Simplified Arabic" w:hAnsi="Simplified Arabic" w:cs="Simplified Arabic" w:hint="cs"/>
          <w:sz w:val="28"/>
          <w:szCs w:val="28"/>
          <w:rtl/>
        </w:rPr>
        <w:t xml:space="preserve">ب- </w:t>
      </w:r>
      <w:r w:rsidRPr="007A0212">
        <w:rPr>
          <w:rFonts w:asciiTheme="majorBidi" w:hAnsiTheme="majorBidi" w:cstheme="majorBidi" w:hint="cs"/>
          <w:b/>
          <w:bCs/>
          <w:sz w:val="28"/>
          <w:szCs w:val="28"/>
          <w:u w:val="single"/>
          <w:rtl/>
        </w:rPr>
        <w:t>من أهداف المساندة التصديرية الأتى</w:t>
      </w:r>
      <w:r w:rsidRPr="007A0212">
        <w:rPr>
          <w:rFonts w:asciiTheme="majorBidi" w:hAnsiTheme="majorBidi" w:cstheme="majorBidi" w:hint="cs"/>
          <w:b/>
          <w:bCs/>
          <w:sz w:val="28"/>
          <w:szCs w:val="28"/>
          <w:rtl/>
        </w:rPr>
        <w:t>:</w:t>
      </w:r>
    </w:p>
    <w:p w:rsidR="002F6D31" w:rsidRPr="007A0212" w:rsidRDefault="002F6D31" w:rsidP="00C97559">
      <w:pPr>
        <w:pStyle w:val="HTML"/>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388" w:hanging="426"/>
        <w:rPr>
          <w:rFonts w:ascii="Simplified Arabic" w:hAnsi="Simplified Arabic" w:cs="Simplified Arabic"/>
          <w:sz w:val="28"/>
          <w:szCs w:val="28"/>
        </w:rPr>
      </w:pPr>
      <w:r w:rsidRPr="007A0212">
        <w:rPr>
          <w:rFonts w:ascii="Simplified Arabic" w:hAnsi="Simplified Arabic" w:cs="Simplified Arabic"/>
          <w:sz w:val="28"/>
          <w:szCs w:val="28"/>
          <w:rtl/>
        </w:rPr>
        <w:t>يهدف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تعديل محاور</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المساندة التصديرية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جعلها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أكثر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ديناميكية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وحتى تتماشي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 فتح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حجم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 وتحديد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القطاعات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ستطبق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عليها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المنظومة 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تحديد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الفرص</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الاستثمارية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قطاع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ومدى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إمكانية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رفع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حجم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صادراته.</w:t>
      </w:r>
    </w:p>
    <w:p w:rsidR="002F6D31" w:rsidRPr="007A0212" w:rsidRDefault="002F6D31" w:rsidP="00C97559">
      <w:pPr>
        <w:pStyle w:val="HTML"/>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388" w:hanging="426"/>
        <w:rPr>
          <w:rFonts w:ascii="Simplified Arabic" w:hAnsi="Simplified Arabic" w:cs="Simplified Arabic"/>
          <w:sz w:val="28"/>
          <w:szCs w:val="28"/>
        </w:rPr>
      </w:pPr>
      <w:r w:rsidRPr="007A0212">
        <w:rPr>
          <w:rFonts w:ascii="Simplified Arabic" w:hAnsi="Simplified Arabic" w:cs="Simplified Arabic"/>
          <w:sz w:val="28"/>
          <w:szCs w:val="28"/>
          <w:rtl/>
        </w:rPr>
        <w:t>نظراً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برنامج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أعباء</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الأصل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تعويض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مشاكل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بيئة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الأعمال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تجعل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المصرية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قادرة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المنافسة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lastRenderedPageBreak/>
        <w:t>الخارج، فإن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الإجراءات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المتكاملة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لتنشيط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يجب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تتضمن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أيضا</w:t>
      </w:r>
      <w:r w:rsidRPr="007A0212">
        <w:rPr>
          <w:rFonts w:ascii="Simplified Arabic" w:hAnsi="Simplified Arabic" w:cs="Simplified Arabic" w:hint="cs"/>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العمل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الإسراع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بتحسين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بيئة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الأعمال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مصر.</w:t>
      </w:r>
    </w:p>
    <w:p w:rsidR="002F6D31" w:rsidRPr="007A0212" w:rsidRDefault="002F6D31" w:rsidP="00C97559">
      <w:pPr>
        <w:pStyle w:val="HTML"/>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388" w:hanging="426"/>
        <w:rPr>
          <w:rFonts w:ascii="Simplified Arabic" w:hAnsi="Simplified Arabic" w:cs="Simplified Arabic"/>
          <w:sz w:val="28"/>
          <w:szCs w:val="28"/>
        </w:rPr>
      </w:pPr>
      <w:r w:rsidRPr="007A0212">
        <w:rPr>
          <w:rFonts w:ascii="Simplified Arabic" w:hAnsi="Simplified Arabic" w:cs="Simplified Arabic"/>
          <w:sz w:val="28"/>
          <w:szCs w:val="28"/>
          <w:rtl/>
        </w:rPr>
        <w:t>معالجة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المشاكل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المرتبطة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بالإنتاج 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القطاعات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الإنتاجية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المختلفة،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والعمل على إصلاح الخلل في مختلف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إجراءات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تيسير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التجارة،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والتي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تسهيل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إجراءات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الإفراج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وإقامة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مراكز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لوجستية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ولاسيما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 الأفريقية.</w:t>
      </w:r>
    </w:p>
    <w:p w:rsidR="002F6D31" w:rsidRPr="007A0212" w:rsidRDefault="002F6D31" w:rsidP="0093574B">
      <w:pPr>
        <w:pStyle w:val="HTML"/>
        <w:numPr>
          <w:ilvl w:val="0"/>
          <w:numId w:val="1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389" w:hanging="425"/>
        <w:jc w:val="lowKashida"/>
        <w:rPr>
          <w:rFonts w:ascii="Simplified Arabic" w:hAnsi="Simplified Arabic" w:cs="Simplified Arabic"/>
          <w:sz w:val="28"/>
          <w:szCs w:val="28"/>
        </w:rPr>
      </w:pPr>
      <w:r w:rsidRPr="007A0212">
        <w:rPr>
          <w:rFonts w:ascii="Simplified Arabic" w:hAnsi="Simplified Arabic" w:cs="Simplified Arabic"/>
          <w:sz w:val="28"/>
          <w:szCs w:val="28"/>
          <w:rtl/>
        </w:rPr>
        <w:t>وأهمية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توسيع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قاعدة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تشجيع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صغار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وكذلك</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تشجيع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المباشرين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تشجيع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الروابط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كبار</w:t>
      </w:r>
      <w:r w:rsidR="0093574B">
        <w:rPr>
          <w:rFonts w:ascii="Simplified Arabic" w:hAnsi="Simplified Arabic" w:cs="Simplified Arabic" w:hint="cs"/>
          <w:sz w:val="28"/>
          <w:szCs w:val="28"/>
          <w:rtl/>
        </w:rPr>
        <w:br/>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والمنتجين</w:t>
      </w:r>
      <w:r w:rsidRPr="007A0212">
        <w:rPr>
          <w:rFonts w:ascii="Simplified Arabic" w:hAnsi="Simplified Arabic" w:cs="Simplified Arabic"/>
          <w:sz w:val="28"/>
          <w:szCs w:val="28"/>
        </w:rPr>
        <w:t>.</w:t>
      </w:r>
    </w:p>
    <w:p w:rsidR="002F6D31" w:rsidRPr="007A0212" w:rsidRDefault="002F6D31" w:rsidP="00C97559">
      <w:pPr>
        <w:pStyle w:val="a5"/>
        <w:numPr>
          <w:ilvl w:val="0"/>
          <w:numId w:val="91"/>
        </w:numPr>
        <w:spacing w:before="120" w:after="120" w:line="240" w:lineRule="auto"/>
        <w:jc w:val="both"/>
        <w:rPr>
          <w:rFonts w:asciiTheme="majorBidi" w:hAnsiTheme="majorBidi" w:cstheme="majorBidi"/>
          <w:b/>
          <w:bCs/>
          <w:u w:val="single"/>
          <w:rtl/>
        </w:rPr>
      </w:pPr>
      <w:r w:rsidRPr="007A0212">
        <w:rPr>
          <w:rFonts w:asciiTheme="majorBidi" w:hAnsiTheme="majorBidi" w:cstheme="majorBidi" w:hint="cs"/>
          <w:b/>
          <w:bCs/>
          <w:u w:val="single"/>
          <w:rtl/>
        </w:rPr>
        <w:t>قواعد</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برنامج</w:t>
      </w:r>
      <w:r w:rsidRPr="007A0212">
        <w:rPr>
          <w:rFonts w:asciiTheme="majorBidi" w:hAnsiTheme="majorBidi" w:cstheme="majorBidi"/>
          <w:b/>
          <w:bCs/>
          <w:u w:val="single"/>
        </w:rPr>
        <w:t xml:space="preserve"> </w:t>
      </w:r>
      <w:r w:rsidRPr="007A0212">
        <w:rPr>
          <w:rFonts w:asciiTheme="majorBidi" w:hAnsiTheme="majorBidi" w:cstheme="majorBidi" w:hint="cs"/>
          <w:b/>
          <w:bCs/>
          <w:u w:val="single"/>
          <w:rtl/>
        </w:rPr>
        <w:t>المساندة</w:t>
      </w:r>
      <w:r w:rsidRPr="007A0212">
        <w:rPr>
          <w:rFonts w:asciiTheme="majorBidi" w:hAnsiTheme="majorBidi" w:cstheme="majorBidi"/>
          <w:b/>
          <w:bCs/>
          <w:u w:val="single"/>
        </w:rPr>
        <w:t xml:space="preserve"> </w:t>
      </w:r>
      <w:r w:rsidRPr="007A0212">
        <w:rPr>
          <w:rFonts w:asciiTheme="majorBidi" w:hAnsiTheme="majorBidi" w:cstheme="majorBidi" w:hint="cs"/>
          <w:b/>
          <w:bCs/>
          <w:u w:val="single"/>
          <w:rtl/>
        </w:rPr>
        <w:t>التصديرية لتنمية</w:t>
      </w:r>
      <w:r w:rsidRPr="007A0212">
        <w:rPr>
          <w:rFonts w:asciiTheme="majorBidi" w:hAnsiTheme="majorBidi" w:cstheme="majorBidi"/>
          <w:b/>
          <w:bCs/>
          <w:u w:val="single"/>
        </w:rPr>
        <w:t xml:space="preserve"> </w:t>
      </w:r>
      <w:r w:rsidRPr="007A0212">
        <w:rPr>
          <w:rFonts w:asciiTheme="majorBidi" w:hAnsiTheme="majorBidi" w:cstheme="majorBidi" w:hint="cs"/>
          <w:b/>
          <w:bCs/>
          <w:u w:val="single"/>
          <w:rtl/>
        </w:rPr>
        <w:t>الصادرات في عام2016</w:t>
      </w:r>
      <w:r w:rsidR="00057673">
        <w:rPr>
          <w:rFonts w:asciiTheme="majorBidi" w:hAnsiTheme="majorBidi" w:cstheme="majorBidi" w:hint="cs"/>
          <w:b/>
          <w:bCs/>
          <w:u w:val="single"/>
          <w:rtl/>
        </w:rPr>
        <w:t xml:space="preserve"> </w:t>
      </w:r>
      <w:r w:rsidR="00057673" w:rsidRPr="00057673">
        <w:rPr>
          <w:rFonts w:asciiTheme="majorBidi" w:hAnsiTheme="majorBidi" w:cstheme="majorBidi" w:hint="cs"/>
          <w:b/>
          <w:bCs/>
          <w:u w:val="single"/>
          <w:vertAlign w:val="superscript"/>
          <w:rtl/>
        </w:rPr>
        <w:t>(</w:t>
      </w:r>
      <w:r w:rsidR="00057673" w:rsidRPr="00057673">
        <w:rPr>
          <w:rStyle w:val="af8"/>
          <w:rFonts w:asciiTheme="majorBidi" w:hAnsiTheme="majorBidi" w:cstheme="majorBidi"/>
          <w:b/>
          <w:bCs/>
          <w:u w:val="single"/>
          <w:rtl/>
        </w:rPr>
        <w:footnoteReference w:id="148"/>
      </w:r>
      <w:r w:rsidR="00057673" w:rsidRPr="00057673">
        <w:rPr>
          <w:rFonts w:asciiTheme="majorBidi" w:hAnsiTheme="majorBidi" w:cstheme="majorBidi" w:hint="cs"/>
          <w:b/>
          <w:bCs/>
          <w:u w:val="single"/>
          <w:vertAlign w:val="superscript"/>
          <w:rtl/>
        </w:rPr>
        <w:t>)</w:t>
      </w:r>
      <w:r w:rsidRPr="007A0212">
        <w:rPr>
          <w:rFonts w:asciiTheme="majorBidi" w:hAnsiTheme="majorBidi" w:cstheme="majorBidi" w:hint="cs"/>
          <w:b/>
          <w:bCs/>
          <w:rtl/>
        </w:rPr>
        <w:t>:</w:t>
      </w:r>
    </w:p>
    <w:p w:rsidR="002F6D31" w:rsidRPr="007A0212" w:rsidRDefault="002F6D31" w:rsidP="0093574B">
      <w:pPr>
        <w:pStyle w:val="30"/>
        <w:rPr>
          <w:rFonts w:asciiTheme="majorBidi" w:hAnsiTheme="majorBidi" w:cstheme="majorBidi"/>
          <w:rtl/>
        </w:rPr>
      </w:pPr>
      <w:r w:rsidRPr="007A0212">
        <w:rPr>
          <w:rtl/>
        </w:rPr>
        <w:t>تستهدف قواعد</w:t>
      </w:r>
      <w:r w:rsidRPr="007A0212">
        <w:t xml:space="preserve"> </w:t>
      </w:r>
      <w:r w:rsidRPr="007A0212">
        <w:rPr>
          <w:rtl/>
        </w:rPr>
        <w:t>المساندة</w:t>
      </w:r>
      <w:r w:rsidRPr="007A0212">
        <w:t xml:space="preserve"> </w:t>
      </w:r>
      <w:r w:rsidRPr="007A0212">
        <w:rPr>
          <w:rtl/>
        </w:rPr>
        <w:t>التصديرية</w:t>
      </w:r>
      <w:r w:rsidRPr="007A0212">
        <w:t xml:space="preserve"> </w:t>
      </w:r>
      <w:r w:rsidRPr="007A0212">
        <w:rPr>
          <w:rtl/>
        </w:rPr>
        <w:t>تطوير</w:t>
      </w:r>
      <w:r w:rsidRPr="007A0212">
        <w:t xml:space="preserve"> </w:t>
      </w:r>
      <w:r w:rsidRPr="007A0212">
        <w:rPr>
          <w:rtl/>
        </w:rPr>
        <w:t>البرنامج</w:t>
      </w:r>
      <w:r w:rsidRPr="007A0212">
        <w:t xml:space="preserve"> </w:t>
      </w:r>
      <w:r w:rsidRPr="007A0212">
        <w:rPr>
          <w:rtl/>
        </w:rPr>
        <w:t>المطبق</w:t>
      </w:r>
      <w:r w:rsidRPr="007A0212">
        <w:t xml:space="preserve"> </w:t>
      </w:r>
      <w:r w:rsidRPr="007A0212">
        <w:rPr>
          <w:rtl/>
        </w:rPr>
        <w:t>على</w:t>
      </w:r>
      <w:r w:rsidRPr="007A0212">
        <w:t xml:space="preserve"> </w:t>
      </w:r>
      <w:r w:rsidRPr="007A0212">
        <w:rPr>
          <w:rtl/>
        </w:rPr>
        <w:t>نحو</w:t>
      </w:r>
      <w:r w:rsidRPr="007A0212">
        <w:t xml:space="preserve"> </w:t>
      </w:r>
      <w:r w:rsidRPr="007A0212">
        <w:rPr>
          <w:rtl/>
        </w:rPr>
        <w:t>يعكس</w:t>
      </w:r>
      <w:r w:rsidRPr="007A0212">
        <w:t xml:space="preserve"> </w:t>
      </w:r>
      <w:r w:rsidRPr="007A0212">
        <w:rPr>
          <w:rtl/>
        </w:rPr>
        <w:t>أولويات</w:t>
      </w:r>
      <w:r w:rsidRPr="007A0212">
        <w:t xml:space="preserve"> </w:t>
      </w:r>
      <w:r w:rsidRPr="007A0212">
        <w:rPr>
          <w:rtl/>
        </w:rPr>
        <w:t>السياسة</w:t>
      </w:r>
      <w:r w:rsidRPr="007A0212">
        <w:t xml:space="preserve"> </w:t>
      </w:r>
      <w:r w:rsidRPr="007A0212">
        <w:rPr>
          <w:rtl/>
        </w:rPr>
        <w:t>الاقتصادية</w:t>
      </w:r>
      <w:r w:rsidRPr="007A0212">
        <w:t xml:space="preserve"> </w:t>
      </w:r>
      <w:r w:rsidRPr="007A0212">
        <w:rPr>
          <w:rtl/>
        </w:rPr>
        <w:t>الحالية</w:t>
      </w:r>
      <w:r w:rsidRPr="007A0212">
        <w:t xml:space="preserve"> </w:t>
      </w:r>
      <w:r w:rsidRPr="007A0212">
        <w:rPr>
          <w:rtl/>
        </w:rPr>
        <w:t>وبما</w:t>
      </w:r>
      <w:r w:rsidRPr="007A0212">
        <w:t xml:space="preserve"> </w:t>
      </w:r>
      <w:r w:rsidRPr="007A0212">
        <w:rPr>
          <w:rtl/>
        </w:rPr>
        <w:t>يسمح بالانتقال</w:t>
      </w:r>
      <w:r w:rsidRPr="007A0212">
        <w:t xml:space="preserve"> </w:t>
      </w:r>
      <w:r w:rsidRPr="007A0212">
        <w:rPr>
          <w:rtl/>
        </w:rPr>
        <w:t>إلى</w:t>
      </w:r>
      <w:r w:rsidRPr="007A0212">
        <w:t xml:space="preserve"> </w:t>
      </w:r>
      <w:r w:rsidRPr="007A0212">
        <w:rPr>
          <w:rtl/>
        </w:rPr>
        <w:t>مرحلة</w:t>
      </w:r>
      <w:r w:rsidRPr="007A0212">
        <w:t xml:space="preserve"> </w:t>
      </w:r>
      <w:r w:rsidRPr="007A0212">
        <w:rPr>
          <w:rtl/>
        </w:rPr>
        <w:t>جديدة</w:t>
      </w:r>
      <w:r w:rsidRPr="007A0212">
        <w:t xml:space="preserve"> </w:t>
      </w:r>
      <w:r w:rsidRPr="007A0212">
        <w:rPr>
          <w:rtl/>
        </w:rPr>
        <w:t>ترتكز</w:t>
      </w:r>
      <w:r w:rsidRPr="007A0212">
        <w:t xml:space="preserve"> </w:t>
      </w:r>
      <w:r w:rsidRPr="007A0212">
        <w:rPr>
          <w:rtl/>
        </w:rPr>
        <w:t>على</w:t>
      </w:r>
      <w:r w:rsidRPr="007A0212">
        <w:t xml:space="preserve"> </w:t>
      </w:r>
      <w:r w:rsidRPr="007A0212">
        <w:rPr>
          <w:rtl/>
        </w:rPr>
        <w:t>تحقيق</w:t>
      </w:r>
      <w:r w:rsidRPr="007A0212">
        <w:t xml:space="preserve"> </w:t>
      </w:r>
      <w:r w:rsidRPr="007A0212">
        <w:rPr>
          <w:rtl/>
        </w:rPr>
        <w:t>المزيد</w:t>
      </w:r>
      <w:r w:rsidRPr="007A0212">
        <w:t xml:space="preserve"> </w:t>
      </w:r>
      <w:r w:rsidRPr="007A0212">
        <w:rPr>
          <w:rtl/>
        </w:rPr>
        <w:t>من</w:t>
      </w:r>
      <w:r w:rsidRPr="007A0212">
        <w:t xml:space="preserve"> </w:t>
      </w:r>
      <w:r w:rsidRPr="007A0212">
        <w:rPr>
          <w:rtl/>
        </w:rPr>
        <w:t>تعميق</w:t>
      </w:r>
      <w:r w:rsidRPr="007A0212">
        <w:t xml:space="preserve"> </w:t>
      </w:r>
      <w:r w:rsidRPr="007A0212">
        <w:rPr>
          <w:rtl/>
        </w:rPr>
        <w:t>الصناعة</w:t>
      </w:r>
      <w:r w:rsidRPr="007A0212">
        <w:t xml:space="preserve"> </w:t>
      </w:r>
      <w:r w:rsidRPr="007A0212">
        <w:rPr>
          <w:rtl/>
        </w:rPr>
        <w:t>وإعطاء</w:t>
      </w:r>
      <w:r w:rsidRPr="007A0212">
        <w:t xml:space="preserve"> </w:t>
      </w:r>
      <w:r w:rsidRPr="007A0212">
        <w:rPr>
          <w:rtl/>
        </w:rPr>
        <w:t>أولوية</w:t>
      </w:r>
      <w:r w:rsidRPr="007A0212">
        <w:t xml:space="preserve"> </w:t>
      </w:r>
      <w:r w:rsidRPr="007A0212">
        <w:rPr>
          <w:rtl/>
        </w:rPr>
        <w:t>لظهور</w:t>
      </w:r>
      <w:r w:rsidRPr="007A0212">
        <w:t xml:space="preserve"> </w:t>
      </w:r>
      <w:r w:rsidRPr="007A0212">
        <w:rPr>
          <w:rtl/>
        </w:rPr>
        <w:t>ونمو</w:t>
      </w:r>
      <w:r w:rsidRPr="007A0212">
        <w:t xml:space="preserve"> </w:t>
      </w:r>
      <w:r w:rsidRPr="007A0212">
        <w:rPr>
          <w:rtl/>
        </w:rPr>
        <w:t>جيل</w:t>
      </w:r>
      <w:r w:rsidRPr="007A0212">
        <w:t xml:space="preserve"> </w:t>
      </w:r>
      <w:r w:rsidRPr="007A0212">
        <w:rPr>
          <w:rtl/>
        </w:rPr>
        <w:t>جديد</w:t>
      </w:r>
      <w:r w:rsidRPr="007A0212">
        <w:t xml:space="preserve"> </w:t>
      </w:r>
      <w:r w:rsidRPr="007A0212">
        <w:rPr>
          <w:rtl/>
        </w:rPr>
        <w:t>من</w:t>
      </w:r>
      <w:r w:rsidRPr="007A0212">
        <w:t xml:space="preserve"> </w:t>
      </w:r>
      <w:r w:rsidRPr="007A0212">
        <w:rPr>
          <w:rtl/>
        </w:rPr>
        <w:t>المصانع</w:t>
      </w:r>
      <w:r w:rsidRPr="007A0212">
        <w:t xml:space="preserve"> </w:t>
      </w:r>
      <w:r w:rsidRPr="007A0212">
        <w:rPr>
          <w:rtl/>
        </w:rPr>
        <w:t>الصغيرة</w:t>
      </w:r>
      <w:r w:rsidRPr="007A0212">
        <w:t xml:space="preserve"> </w:t>
      </w:r>
      <w:r w:rsidRPr="007A0212">
        <w:rPr>
          <w:rtl/>
        </w:rPr>
        <w:t>المصدرة</w:t>
      </w:r>
      <w:r w:rsidRPr="007A0212">
        <w:t xml:space="preserve"> </w:t>
      </w:r>
      <w:r w:rsidRPr="007A0212">
        <w:rPr>
          <w:rtl/>
        </w:rPr>
        <w:t>وتوسيع</w:t>
      </w:r>
      <w:r w:rsidRPr="007A0212">
        <w:t xml:space="preserve"> </w:t>
      </w:r>
      <w:r w:rsidRPr="007A0212">
        <w:rPr>
          <w:rtl/>
        </w:rPr>
        <w:t>قاعدة</w:t>
      </w:r>
      <w:r w:rsidRPr="007A0212">
        <w:t xml:space="preserve"> </w:t>
      </w:r>
      <w:r w:rsidRPr="007A0212">
        <w:rPr>
          <w:rtl/>
        </w:rPr>
        <w:t>الشركات المستفيدة</w:t>
      </w:r>
      <w:r w:rsidRPr="007A0212">
        <w:t xml:space="preserve"> </w:t>
      </w:r>
      <w:r w:rsidRPr="007A0212">
        <w:rPr>
          <w:rtl/>
        </w:rPr>
        <w:t>من</w:t>
      </w:r>
      <w:r w:rsidRPr="007A0212">
        <w:t xml:space="preserve"> </w:t>
      </w:r>
      <w:r w:rsidRPr="007A0212">
        <w:rPr>
          <w:rtl/>
        </w:rPr>
        <w:t>الصندوق</w:t>
      </w:r>
      <w:r w:rsidRPr="007A0212">
        <w:t xml:space="preserve"> </w:t>
      </w:r>
      <w:r w:rsidRPr="007A0212">
        <w:rPr>
          <w:rtl/>
        </w:rPr>
        <w:t>الأمر</w:t>
      </w:r>
      <w:r w:rsidRPr="007A0212">
        <w:t xml:space="preserve"> </w:t>
      </w:r>
      <w:r w:rsidRPr="007A0212">
        <w:rPr>
          <w:rtl/>
        </w:rPr>
        <w:t>الذي</w:t>
      </w:r>
      <w:r w:rsidRPr="007A0212">
        <w:t xml:space="preserve"> </w:t>
      </w:r>
      <w:r w:rsidRPr="007A0212">
        <w:rPr>
          <w:rtl/>
        </w:rPr>
        <w:t>يسهم</w:t>
      </w:r>
      <w:r w:rsidRPr="007A0212">
        <w:t xml:space="preserve"> </w:t>
      </w:r>
      <w:r w:rsidRPr="007A0212">
        <w:rPr>
          <w:rtl/>
        </w:rPr>
        <w:t>في</w:t>
      </w:r>
      <w:r w:rsidRPr="007A0212">
        <w:t xml:space="preserve"> </w:t>
      </w:r>
      <w:r w:rsidRPr="007A0212">
        <w:rPr>
          <w:rtl/>
        </w:rPr>
        <w:t>تحقيق</w:t>
      </w:r>
      <w:r w:rsidRPr="007A0212">
        <w:t xml:space="preserve"> </w:t>
      </w:r>
      <w:r w:rsidRPr="007A0212">
        <w:rPr>
          <w:rtl/>
        </w:rPr>
        <w:t>طفرة</w:t>
      </w:r>
      <w:r w:rsidRPr="007A0212">
        <w:t xml:space="preserve"> </w:t>
      </w:r>
      <w:r w:rsidRPr="007A0212">
        <w:rPr>
          <w:rtl/>
        </w:rPr>
        <w:t>جوهرية</w:t>
      </w:r>
      <w:r w:rsidRPr="007A0212">
        <w:t xml:space="preserve"> </w:t>
      </w:r>
      <w:r w:rsidRPr="007A0212">
        <w:rPr>
          <w:rtl/>
        </w:rPr>
        <w:t>في</w:t>
      </w:r>
      <w:r w:rsidRPr="007A0212">
        <w:t xml:space="preserve"> </w:t>
      </w:r>
      <w:r w:rsidRPr="007A0212">
        <w:rPr>
          <w:rtl/>
        </w:rPr>
        <w:t>الصادرات</w:t>
      </w:r>
      <w:r w:rsidRPr="007A0212">
        <w:t xml:space="preserve"> </w:t>
      </w:r>
      <w:r w:rsidRPr="007A0212">
        <w:rPr>
          <w:rtl/>
        </w:rPr>
        <w:t>المصرية</w:t>
      </w:r>
      <w:r w:rsidRPr="007A0212">
        <w:t xml:space="preserve"> </w:t>
      </w:r>
      <w:r w:rsidRPr="007A0212">
        <w:rPr>
          <w:rtl/>
        </w:rPr>
        <w:t>خلال</w:t>
      </w:r>
      <w:r w:rsidRPr="007A0212">
        <w:t xml:space="preserve"> </w:t>
      </w:r>
      <w:r w:rsidRPr="007A0212">
        <w:rPr>
          <w:rtl/>
        </w:rPr>
        <w:t>المرحلة</w:t>
      </w:r>
      <w:r w:rsidRPr="007A0212">
        <w:t xml:space="preserve"> </w:t>
      </w:r>
      <w:r w:rsidRPr="007A0212">
        <w:rPr>
          <w:rtl/>
        </w:rPr>
        <w:t>المقبلة</w:t>
      </w:r>
      <w:r w:rsidRPr="007A0212">
        <w:rPr>
          <w:rtl/>
          <w:lang w:bidi="ar-EG"/>
        </w:rPr>
        <w:t xml:space="preserve">، </w:t>
      </w:r>
      <w:r w:rsidRPr="007A0212">
        <w:rPr>
          <w:rtl/>
        </w:rPr>
        <w:t>وبرنامج</w:t>
      </w:r>
      <w:r w:rsidRPr="007A0212">
        <w:t xml:space="preserve"> </w:t>
      </w:r>
      <w:r w:rsidRPr="007A0212">
        <w:rPr>
          <w:rtl/>
        </w:rPr>
        <w:t>رد</w:t>
      </w:r>
      <w:r w:rsidRPr="007A0212">
        <w:t xml:space="preserve"> </w:t>
      </w:r>
      <w:r w:rsidRPr="007A0212">
        <w:rPr>
          <w:rtl/>
        </w:rPr>
        <w:t>أعباء</w:t>
      </w:r>
      <w:r w:rsidRPr="007A0212">
        <w:t xml:space="preserve"> </w:t>
      </w:r>
      <w:r w:rsidRPr="007A0212">
        <w:rPr>
          <w:rtl/>
        </w:rPr>
        <w:t>الصادرات</w:t>
      </w:r>
      <w:r w:rsidRPr="007A0212">
        <w:t xml:space="preserve"> </w:t>
      </w:r>
      <w:r w:rsidRPr="007A0212">
        <w:rPr>
          <w:rtl/>
        </w:rPr>
        <w:t xml:space="preserve">تشمل محاور منها </w:t>
      </w:r>
      <w:r w:rsidRPr="007A0212">
        <w:rPr>
          <w:rFonts w:asciiTheme="majorBidi" w:hAnsiTheme="majorBidi" w:cstheme="majorBidi"/>
          <w:b/>
          <w:bCs/>
          <w:u w:val="single"/>
          <w:rtl/>
        </w:rPr>
        <w:t>ما يلى</w:t>
      </w:r>
      <w:r w:rsidRPr="007A0212">
        <w:rPr>
          <w:rFonts w:asciiTheme="majorBidi" w:hAnsiTheme="majorBidi" w:cstheme="majorBidi"/>
          <w:b/>
          <w:bCs/>
          <w:rtl/>
        </w:rPr>
        <w:t>:</w:t>
      </w:r>
    </w:p>
    <w:p w:rsidR="002F6D31" w:rsidRPr="007A0212" w:rsidRDefault="002F6D31" w:rsidP="0093574B">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964" w:hanging="448"/>
        <w:rPr>
          <w:rFonts w:ascii="Simplified Arabic" w:hAnsi="Simplified Arabic" w:cs="Simplified Arabic"/>
          <w:sz w:val="28"/>
          <w:szCs w:val="28"/>
        </w:rPr>
      </w:pPr>
      <w:r w:rsidRPr="007A0212">
        <w:rPr>
          <w:rFonts w:ascii="Simplified Arabic" w:hAnsi="Simplified Arabic" w:cs="Simplified Arabic"/>
          <w:sz w:val="28"/>
          <w:szCs w:val="28"/>
          <w:rtl/>
        </w:rPr>
        <w:t>محور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تعميق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الصناعة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تطبيق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معيار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المضافة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تتزايد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 الممنوحة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القيمة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المضافة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وفقاً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لمعايير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واضحة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يتم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التنسيق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شأنها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هيئة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التنمية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الصناعية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واتحاد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الصناعات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يقوم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اتحاد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الصناعات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بتقديم برامج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لتعميق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الصناعة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لكل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برنامج</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مستفيد</w:t>
      </w:r>
      <w:r w:rsidRPr="007A0212">
        <w:rPr>
          <w:rFonts w:ascii="Simplified Arabic" w:hAnsi="Simplified Arabic" w:cs="Simplified Arabic"/>
          <w:sz w:val="28"/>
          <w:szCs w:val="28"/>
        </w:rPr>
        <w:t>.</w:t>
      </w:r>
    </w:p>
    <w:p w:rsidR="002F6D31" w:rsidRPr="007A0212" w:rsidRDefault="002F6D31" w:rsidP="0093574B">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964" w:hanging="448"/>
        <w:jc w:val="lowKashida"/>
        <w:rPr>
          <w:rFonts w:ascii="Simplified Arabic" w:hAnsi="Simplified Arabic" w:cs="Simplified Arabic"/>
          <w:sz w:val="28"/>
          <w:szCs w:val="28"/>
        </w:rPr>
      </w:pPr>
      <w:r w:rsidRPr="007A0212">
        <w:rPr>
          <w:rFonts w:ascii="Simplified Arabic" w:hAnsi="Simplified Arabic" w:cs="Simplified Arabic" w:hint="cs"/>
          <w:sz w:val="28"/>
          <w:szCs w:val="28"/>
          <w:rtl/>
        </w:rPr>
        <w:t xml:space="preserve">محور </w:t>
      </w:r>
      <w:r w:rsidRPr="007A0212">
        <w:rPr>
          <w:rFonts w:ascii="Simplified Arabic" w:hAnsi="Simplified Arabic" w:cs="Simplified Arabic"/>
          <w:sz w:val="28"/>
          <w:szCs w:val="28"/>
          <w:rtl/>
        </w:rPr>
        <w:t>البنية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للتصدير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ويشمل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الخطوط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الملاحية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خط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روسيا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البحر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الأسو</w:t>
      </w:r>
      <w:r w:rsidRPr="007A0212">
        <w:rPr>
          <w:rFonts w:ascii="Simplified Arabic" w:hAnsi="Simplified Arabic" w:cs="Simplified Arabic" w:hint="cs"/>
          <w:sz w:val="28"/>
          <w:szCs w:val="28"/>
          <w:rtl/>
        </w:rPr>
        <w:t>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خط</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إ</w:t>
      </w:r>
      <w:r w:rsidRPr="007A0212">
        <w:rPr>
          <w:rFonts w:ascii="Simplified Arabic" w:hAnsi="Simplified Arabic" w:cs="Simplified Arabic"/>
          <w:sz w:val="28"/>
          <w:szCs w:val="28"/>
          <w:rtl/>
        </w:rPr>
        <w:t>يطاليا،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أوروبا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خلال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فينسي</w:t>
      </w:r>
      <w:r w:rsidRPr="007A0212">
        <w:rPr>
          <w:rFonts w:ascii="Simplified Arabic" w:hAnsi="Simplified Arabic" w:cs="Simplified Arabic" w:hint="cs"/>
          <w:sz w:val="28"/>
          <w:szCs w:val="28"/>
          <w:rtl/>
        </w:rPr>
        <w:t xml:space="preserve">ا/ </w:t>
      </w:r>
      <w:r w:rsidRPr="007A0212">
        <w:rPr>
          <w:rFonts w:ascii="Simplified Arabic" w:hAnsi="Simplified Arabic" w:cs="Simplified Arabic"/>
          <w:sz w:val="28"/>
          <w:szCs w:val="28"/>
          <w:rtl/>
        </w:rPr>
        <w:t>خط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ممباسا،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تنزانيا</w:t>
      </w:r>
      <w:r w:rsidRPr="007A0212">
        <w:rPr>
          <w:rFonts w:ascii="Simplified Arabic" w:hAnsi="Simplified Arabic" w:cs="Simplified Arabic"/>
          <w:sz w:val="28"/>
          <w:szCs w:val="28"/>
        </w:rPr>
        <w:t>/</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خط</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غرب</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أفريقيا</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كوت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ديفوار</w:t>
      </w:r>
      <w:r w:rsidRPr="007A0212">
        <w:rPr>
          <w:rFonts w:ascii="Simplified Arabic" w:hAnsi="Simplified Arabic" w:cs="Simplified Arabic"/>
          <w:sz w:val="28"/>
          <w:szCs w:val="28"/>
        </w:rPr>
        <w:t>(</w:t>
      </w:r>
      <w:r w:rsidRPr="007A0212">
        <w:rPr>
          <w:rFonts w:ascii="Simplified Arabic" w:hAnsi="Simplified Arabic" w:cs="Simplified Arabic"/>
          <w:sz w:val="28"/>
          <w:szCs w:val="28"/>
          <w:rtl/>
        </w:rPr>
        <w:t>،</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ضمان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الأفريقية،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وبرنامج</w:t>
      </w:r>
      <w:r w:rsidR="0093574B">
        <w:rPr>
          <w:rFonts w:ascii="Simplified Arabic" w:hAnsi="Simplified Arabic" w:cs="Simplified Arabic" w:hint="cs"/>
          <w:sz w:val="28"/>
          <w:szCs w:val="28"/>
          <w:rtl/>
        </w:rPr>
        <w:br/>
      </w:r>
      <w:r w:rsidRPr="007A0212">
        <w:rPr>
          <w:rFonts w:ascii="Simplified Arabic" w:hAnsi="Simplified Arabic" w:cs="Simplified Arabic"/>
          <w:sz w:val="28"/>
          <w:szCs w:val="28"/>
          <w:rtl/>
        </w:rPr>
        <w:t>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المعارض</w:t>
      </w:r>
      <w:r w:rsidRPr="007A0212">
        <w:rPr>
          <w:rFonts w:ascii="Simplified Arabic" w:hAnsi="Simplified Arabic" w:cs="Simplified Arabic" w:hint="cs"/>
          <w:sz w:val="28"/>
          <w:szCs w:val="28"/>
          <w:rtl/>
        </w:rPr>
        <w:t>.</w:t>
      </w:r>
    </w:p>
    <w:p w:rsidR="002F6D31" w:rsidRPr="007A0212" w:rsidRDefault="002F6D31" w:rsidP="0093574B">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964" w:hanging="448"/>
        <w:jc w:val="lowKashida"/>
        <w:rPr>
          <w:rFonts w:ascii="Simplified Arabic" w:hAnsi="Simplified Arabic" w:cs="Simplified Arabic"/>
          <w:sz w:val="28"/>
          <w:szCs w:val="28"/>
        </w:rPr>
      </w:pPr>
      <w:r w:rsidRPr="007A0212">
        <w:rPr>
          <w:rFonts w:ascii="Simplified Arabic" w:hAnsi="Simplified Arabic" w:cs="Simplified Arabic" w:hint="cs"/>
          <w:sz w:val="28"/>
          <w:szCs w:val="28"/>
          <w:rtl/>
        </w:rPr>
        <w:t xml:space="preserve">محور </w:t>
      </w:r>
      <w:r w:rsidRPr="007A0212">
        <w:rPr>
          <w:rFonts w:ascii="Simplified Arabic" w:hAnsi="Simplified Arabic" w:cs="Simplified Arabic"/>
          <w:sz w:val="28"/>
          <w:szCs w:val="28"/>
          <w:rtl/>
        </w:rPr>
        <w:t>تنمية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الصعيد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والمناطق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الحدودية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يتم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 xml:space="preserve">50% </w:t>
      </w:r>
      <w:r w:rsidRPr="007A0212">
        <w:rPr>
          <w:rFonts w:ascii="Simplified Arabic" w:hAnsi="Simplified Arabic" w:cs="Simplified Arabic"/>
          <w:sz w:val="28"/>
          <w:szCs w:val="28"/>
          <w:rtl/>
        </w:rPr>
        <w:t>إضافية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المصانع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المقامة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محافظات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الصعيد</w:t>
      </w:r>
      <w:r w:rsidRPr="007A0212">
        <w:rPr>
          <w:rFonts w:ascii="Simplified Arabic" w:hAnsi="Simplified Arabic" w:cs="Simplified Arabic" w:hint="cs"/>
          <w:sz w:val="28"/>
          <w:szCs w:val="28"/>
          <w:rtl/>
        </w:rPr>
        <w:t xml:space="preserve"> </w:t>
      </w:r>
      <w:r w:rsidR="0093574B">
        <w:rPr>
          <w:rFonts w:ascii="Simplified Arabic" w:hAnsi="Simplified Arabic" w:cs="Simplified Arabic"/>
          <w:sz w:val="28"/>
          <w:szCs w:val="28"/>
          <w:rtl/>
        </w:rPr>
        <w:br/>
      </w:r>
      <w:r w:rsidRPr="007A0212">
        <w:rPr>
          <w:rFonts w:ascii="Simplified Arabic" w:hAnsi="Simplified Arabic" w:cs="Simplified Arabic"/>
          <w:sz w:val="28"/>
          <w:szCs w:val="28"/>
          <w:rtl/>
        </w:rPr>
        <w:t>والمحافظات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الحدودية</w:t>
      </w:r>
      <w:r w:rsidRPr="007A0212">
        <w:rPr>
          <w:rFonts w:ascii="Simplified Arabic" w:hAnsi="Simplified Arabic" w:cs="Simplified Arabic" w:hint="cs"/>
          <w:sz w:val="28"/>
          <w:szCs w:val="28"/>
          <w:rtl/>
        </w:rPr>
        <w:t>.</w:t>
      </w:r>
    </w:p>
    <w:p w:rsidR="002F6D31" w:rsidRPr="007A0212" w:rsidRDefault="002F6D31" w:rsidP="00C97559">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963" w:hanging="448"/>
        <w:rPr>
          <w:rFonts w:ascii="Simplified Arabic" w:hAnsi="Simplified Arabic" w:cs="Simplified Arabic"/>
          <w:sz w:val="28"/>
          <w:szCs w:val="28"/>
        </w:rPr>
      </w:pPr>
      <w:r w:rsidRPr="007A0212">
        <w:rPr>
          <w:rFonts w:ascii="Simplified Arabic" w:hAnsi="Simplified Arabic" w:cs="Simplified Arabic"/>
          <w:sz w:val="28"/>
          <w:szCs w:val="28"/>
          <w:rtl/>
        </w:rPr>
        <w:lastRenderedPageBreak/>
        <w:t>تعزيز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النفاذ</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لأفريقيا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الجديدة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وتعزيز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التوجه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للسوق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الأفريقي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حيث</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يتم</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الافريقية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2%</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إضافية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للمساندة،</w:t>
      </w:r>
      <w:r w:rsidRPr="007A0212">
        <w:rPr>
          <w:rFonts w:ascii="Simplified Arabic" w:hAnsi="Simplified Arabic" w:cs="Simplified Arabic" w:hint="cs"/>
          <w:sz w:val="28"/>
          <w:szCs w:val="28"/>
          <w:rtl/>
        </w:rPr>
        <w:t xml:space="preserve"> مع </w:t>
      </w:r>
      <w:r w:rsidRPr="007A0212">
        <w:rPr>
          <w:rFonts w:ascii="Simplified Arabic" w:hAnsi="Simplified Arabic" w:cs="Simplified Arabic"/>
          <w:sz w:val="28"/>
          <w:szCs w:val="28"/>
          <w:rtl/>
        </w:rPr>
        <w:t>تحمل</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 xml:space="preserve">50% من </w:t>
      </w:r>
      <w:r w:rsidRPr="007A0212">
        <w:rPr>
          <w:rFonts w:ascii="Simplified Arabic" w:hAnsi="Simplified Arabic" w:cs="Simplified Arabic"/>
          <w:sz w:val="28"/>
          <w:szCs w:val="28"/>
          <w:rtl/>
        </w:rPr>
        <w:t>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الشحن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لأفريقيا،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بالإضافة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الجديدة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50</w:t>
      </w:r>
      <w:r w:rsidRPr="007A0212">
        <w:rPr>
          <w:rFonts w:ascii="Simplified Arabic" w:hAnsi="Simplified Arabic" w:cs="Simplified Arabic"/>
          <w:sz w:val="28"/>
          <w:szCs w:val="28"/>
        </w:rPr>
        <w:t xml:space="preserve"> % </w:t>
      </w:r>
      <w:r w:rsidRPr="007A0212">
        <w:rPr>
          <w:rFonts w:ascii="Simplified Arabic" w:hAnsi="Simplified Arabic" w:cs="Simplified Arabic"/>
          <w:sz w:val="28"/>
          <w:szCs w:val="28"/>
          <w:rtl/>
        </w:rPr>
        <w:t>إضافية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للأسواق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الجديدة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خاصة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أسواق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روسيا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والصين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ودول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أمريكا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الجنوبية.</w:t>
      </w:r>
    </w:p>
    <w:p w:rsidR="002F6D31" w:rsidRPr="007A0212" w:rsidRDefault="002F6D31" w:rsidP="00C97559">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963" w:hanging="448"/>
        <w:rPr>
          <w:rFonts w:ascii="Simplified Arabic" w:hAnsi="Simplified Arabic" w:cs="Simplified Arabic"/>
          <w:sz w:val="28"/>
          <w:szCs w:val="28"/>
        </w:rPr>
      </w:pPr>
      <w:r w:rsidRPr="007A0212">
        <w:rPr>
          <w:rFonts w:ascii="Simplified Arabic" w:hAnsi="Simplified Arabic" w:cs="Simplified Arabic" w:hint="cs"/>
          <w:sz w:val="28"/>
          <w:szCs w:val="28"/>
          <w:rtl/>
        </w:rPr>
        <w:t>محور</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ز</w:t>
      </w:r>
      <w:r w:rsidRPr="007A0212">
        <w:rPr>
          <w:rFonts w:ascii="Simplified Arabic" w:hAnsi="Simplified Arabic" w:cs="Simplified Arabic"/>
          <w:sz w:val="28"/>
          <w:szCs w:val="28"/>
          <w:rtl/>
        </w:rPr>
        <w:t>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يستهدف</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تحفيز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تحقيق</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نمو</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سريع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مع</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إضافية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الزيادة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المحققة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يحصل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أكبر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الكبير</w:t>
      </w:r>
      <w:r w:rsidRPr="007A0212">
        <w:rPr>
          <w:rFonts w:ascii="Simplified Arabic" w:hAnsi="Simplified Arabic" w:cs="Simplified Arabic" w:hint="cs"/>
          <w:sz w:val="28"/>
          <w:szCs w:val="28"/>
          <w:rtl/>
        </w:rPr>
        <w:t>، و</w:t>
      </w:r>
      <w:r w:rsidRPr="007A0212">
        <w:rPr>
          <w:rFonts w:ascii="Simplified Arabic" w:hAnsi="Simplified Arabic" w:cs="Simplified Arabic"/>
          <w:sz w:val="28"/>
          <w:szCs w:val="28"/>
          <w:rtl/>
        </w:rPr>
        <w:t>يهدف</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محور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صادرات</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المشروعات</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الصغيرة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تنمية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جيل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جديد</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صغار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hint="cs"/>
          <w:sz w:val="28"/>
          <w:szCs w:val="28"/>
          <w:rtl/>
        </w:rPr>
        <w:t xml:space="preserve"> كما </w:t>
      </w:r>
      <w:r w:rsidRPr="007A0212">
        <w:rPr>
          <w:rFonts w:ascii="Simplified Arabic" w:hAnsi="Simplified Arabic" w:cs="Simplified Arabic"/>
          <w:sz w:val="28"/>
          <w:szCs w:val="28"/>
          <w:rtl/>
        </w:rPr>
        <w:t>تتمثل</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العناصر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لتحفيز</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المصدرين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الصغار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منح</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إضافية</w:t>
      </w:r>
      <w:r w:rsidRPr="007A0212">
        <w:rPr>
          <w:rFonts w:ascii="Simplified Arabic" w:hAnsi="Simplified Arabic" w:cs="Simplified Arabic" w:hint="cs"/>
          <w:sz w:val="28"/>
          <w:szCs w:val="28"/>
          <w:rtl/>
        </w:rPr>
        <w:t xml:space="preserve"> 2%</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على</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النسبة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الأساسية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للمساندة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ومنحه</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 xml:space="preserve">60%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تكلفة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شهادة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الجودة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حالة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حصوله</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عليها</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ومساندة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مشاركة</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المصدر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الصغير</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في</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المعارض</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الخارجية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بنسبة</w:t>
      </w:r>
      <w:r w:rsidRPr="007A0212">
        <w:rPr>
          <w:rFonts w:ascii="Simplified Arabic" w:hAnsi="Simplified Arabic" w:cs="Simplified Arabic"/>
          <w:sz w:val="28"/>
          <w:szCs w:val="28"/>
        </w:rPr>
        <w:t xml:space="preserve"> </w:t>
      </w:r>
      <w:r w:rsidRPr="007A0212">
        <w:rPr>
          <w:rFonts w:ascii="Simplified Arabic" w:hAnsi="Simplified Arabic" w:cs="Simplified Arabic" w:hint="cs"/>
          <w:sz w:val="28"/>
          <w:szCs w:val="28"/>
          <w:rtl/>
        </w:rPr>
        <w:t>80%</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من</w:t>
      </w:r>
      <w:r w:rsidRPr="007A0212">
        <w:rPr>
          <w:rFonts w:ascii="Simplified Arabic" w:hAnsi="Simplified Arabic" w:cs="Simplified Arabic"/>
          <w:sz w:val="28"/>
          <w:szCs w:val="28"/>
        </w:rPr>
        <w:t xml:space="preserve"> </w:t>
      </w:r>
      <w:r w:rsidRPr="007A0212">
        <w:rPr>
          <w:rFonts w:ascii="Simplified Arabic" w:hAnsi="Simplified Arabic" w:cs="Simplified Arabic"/>
          <w:sz w:val="28"/>
          <w:szCs w:val="28"/>
          <w:rtl/>
        </w:rPr>
        <w:t>التكلفة</w:t>
      </w:r>
      <w:r w:rsidRPr="007A0212">
        <w:rPr>
          <w:rFonts w:ascii="Simplified Arabic" w:hAnsi="Simplified Arabic" w:cs="Simplified Arabic"/>
          <w:sz w:val="28"/>
          <w:szCs w:val="28"/>
        </w:rPr>
        <w:t>.</w:t>
      </w:r>
    </w:p>
    <w:p w:rsidR="002F6D31" w:rsidRPr="007A0212" w:rsidRDefault="002F6D31" w:rsidP="0093574B">
      <w:pPr>
        <w:pStyle w:val="HTML"/>
        <w:numPr>
          <w:ilvl w:val="0"/>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964" w:hanging="448"/>
        <w:jc w:val="lowKashida"/>
        <w:rPr>
          <w:rFonts w:ascii="Simplified Arabic" w:hAnsi="Simplified Arabic" w:cs="Simplified Arabic"/>
          <w:sz w:val="28"/>
          <w:szCs w:val="28"/>
          <w:rtl/>
        </w:rPr>
      </w:pPr>
      <w:r w:rsidRPr="007A0212">
        <w:rPr>
          <w:rFonts w:ascii="Simplified Arabic" w:hAnsi="Simplified Arabic" w:cs="Simplified Arabic" w:hint="cs"/>
          <w:sz w:val="28"/>
          <w:szCs w:val="28"/>
          <w:rtl/>
        </w:rPr>
        <w:t>ال</w:t>
      </w:r>
      <w:r w:rsidRPr="007A0212">
        <w:rPr>
          <w:rFonts w:ascii="Simplified Arabic" w:hAnsi="Simplified Arabic" w:cs="Simplified Arabic"/>
          <w:sz w:val="28"/>
          <w:szCs w:val="28"/>
          <w:rtl/>
        </w:rPr>
        <w:t>محور</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الأخير</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رفع</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جودة</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الصناعة</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المصرية</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من</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خلال</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برنامج</w:t>
      </w:r>
      <w:r w:rsidR="0093574B">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شهادات</w:t>
      </w:r>
      <w:r w:rsidR="0093574B">
        <w:rPr>
          <w:rFonts w:ascii="Simplified Arabic" w:hAnsi="Simplified Arabic" w:cs="Simplified Arabic" w:hint="cs"/>
          <w:sz w:val="28"/>
          <w:szCs w:val="28"/>
          <w:rtl/>
        </w:rPr>
        <w:t xml:space="preserve"> </w:t>
      </w:r>
      <w:r w:rsidR="0093574B">
        <w:rPr>
          <w:rFonts w:ascii="Simplified Arabic" w:hAnsi="Simplified Arabic" w:cs="Simplified Arabic"/>
          <w:sz w:val="28"/>
          <w:szCs w:val="28"/>
          <w:rtl/>
        </w:rPr>
        <w:br/>
      </w:r>
      <w:r w:rsidRPr="007A0212">
        <w:rPr>
          <w:rFonts w:ascii="Simplified Arabic" w:hAnsi="Simplified Arabic" w:cs="Simplified Arabic"/>
          <w:sz w:val="28"/>
          <w:szCs w:val="28"/>
          <w:rtl/>
        </w:rPr>
        <w:t>الجودة</w:t>
      </w:r>
      <w:r w:rsidRPr="007A0212">
        <w:rPr>
          <w:rFonts w:ascii="Simplified Arabic" w:hAnsi="Simplified Arabic" w:cs="Simplified Arabic" w:hint="cs"/>
          <w:sz w:val="28"/>
          <w:szCs w:val="28"/>
          <w:rtl/>
        </w:rPr>
        <w:t xml:space="preserve"> </w:t>
      </w:r>
      <w:r w:rsidRPr="007A0212">
        <w:rPr>
          <w:rFonts w:ascii="Simplified Arabic" w:hAnsi="Simplified Arabic" w:cs="Simplified Arabic"/>
          <w:sz w:val="28"/>
          <w:szCs w:val="28"/>
          <w:rtl/>
        </w:rPr>
        <w:t>المتخصصة</w:t>
      </w:r>
      <w:r w:rsidRPr="007A0212">
        <w:rPr>
          <w:rFonts w:ascii="Simplified Arabic" w:hAnsi="Simplified Arabic" w:cs="Simplified Arabic"/>
          <w:sz w:val="28"/>
          <w:szCs w:val="28"/>
        </w:rPr>
        <w:t>.</w:t>
      </w:r>
    </w:p>
    <w:p w:rsidR="002F6D31" w:rsidRPr="007A0212" w:rsidRDefault="002F6D31" w:rsidP="008C1368">
      <w:pPr>
        <w:autoSpaceDE w:val="0"/>
        <w:autoSpaceDN w:val="0"/>
        <w:adjustRightInd w:val="0"/>
        <w:spacing w:before="120" w:after="120" w:line="240" w:lineRule="auto"/>
        <w:rPr>
          <w:rFonts w:asciiTheme="majorBidi" w:hAnsiTheme="majorBidi" w:cstheme="majorBidi"/>
          <w:b/>
          <w:bCs/>
          <w:u w:val="single"/>
          <w:rtl/>
        </w:rPr>
      </w:pPr>
      <w:r w:rsidRPr="007A0212">
        <w:rPr>
          <w:rFonts w:asciiTheme="majorBidi" w:hAnsiTheme="majorBidi" w:cstheme="majorBidi" w:hint="cs"/>
          <w:b/>
          <w:bCs/>
          <w:rtl/>
        </w:rPr>
        <w:t>ثامناً:</w:t>
      </w:r>
      <w:r w:rsidRPr="007A0212">
        <w:rPr>
          <w:rFonts w:asciiTheme="majorBidi" w:hAnsiTheme="majorBidi" w:cstheme="majorBidi" w:hint="cs"/>
          <w:b/>
          <w:bCs/>
          <w:u w:val="single"/>
          <w:rtl/>
        </w:rPr>
        <w:t xml:space="preserve"> إعفاء الصادرات من ضريبة القيمة المضافة الصادرة بالقانون رقم 67 لسنة 2016:</w:t>
      </w:r>
    </w:p>
    <w:p w:rsidR="002F6D31" w:rsidRPr="007A0212" w:rsidRDefault="002F6D31" w:rsidP="008C1368">
      <w:pPr>
        <w:autoSpaceDE w:val="0"/>
        <w:autoSpaceDN w:val="0"/>
        <w:adjustRightInd w:val="0"/>
        <w:spacing w:before="120" w:after="120" w:line="240" w:lineRule="auto"/>
        <w:ind w:left="-63" w:firstLine="601"/>
        <w:jc w:val="both"/>
        <w:rPr>
          <w:rFonts w:ascii="Simplified Arabic" w:hAnsi="Simplified Arabic"/>
          <w:rtl/>
        </w:rPr>
      </w:pPr>
      <w:r w:rsidRPr="007A0212">
        <w:rPr>
          <w:rFonts w:ascii="Simplified Arabic" w:hAnsi="Simplified Arabic"/>
          <w:rtl/>
        </w:rPr>
        <w:t>لا تخل أحكام هذا القانون بالإعفاءات المقررة بمقتضى الاتفاقيات المبرمة بين الحكومة المصرية والدول الأجنبية والمنظمات الدولية أو الإقليمية أو الاتفاقيات البترولية والتعدينية</w:t>
      </w:r>
      <w:r w:rsidRPr="007A0212">
        <w:rPr>
          <w:rFonts w:ascii="Simplified Arabic" w:hAnsi="Simplified Arabic" w:hint="cs"/>
          <w:rtl/>
        </w:rPr>
        <w:t xml:space="preserve">، </w:t>
      </w:r>
      <w:r w:rsidRPr="007A0212">
        <w:rPr>
          <w:rFonts w:ascii="Simplified Arabic" w:hAnsi="Simplified Arabic"/>
          <w:rtl/>
        </w:rPr>
        <w:t>وتشير المادة رقم 3 من الفصل الأول بالقانون رقم 67 لسنة 2016 يكون سعر الضريبة (صفر) على السلع والخدمات التي يتم تصديرها طبقاً للشروط والأوضاع التي تحددها الائحة التنفيذية.</w:t>
      </w:r>
      <w:r w:rsidRPr="007A0212">
        <w:rPr>
          <w:rFonts w:ascii="Simplified Arabic" w:hAnsi="Simplified Arabic" w:hint="cs"/>
          <w:rtl/>
        </w:rPr>
        <w:t xml:space="preserve"> وقد صدرت الائحة التنفيذية لقانون القيمة المضافة بالقرار رقم 66 لسنة 2017، ونوجز منها </w:t>
      </w:r>
      <w:r w:rsidRPr="007A0212">
        <w:rPr>
          <w:rFonts w:asciiTheme="majorBidi" w:hAnsiTheme="majorBidi" w:cstheme="majorBidi"/>
          <w:b/>
          <w:bCs/>
          <w:u w:val="single"/>
          <w:rtl/>
        </w:rPr>
        <w:t>مايلى</w:t>
      </w:r>
      <w:r w:rsidRPr="007A0212">
        <w:rPr>
          <w:rFonts w:asciiTheme="majorBidi" w:hAnsiTheme="majorBidi" w:cstheme="majorBidi"/>
          <w:b/>
          <w:bCs/>
          <w:rtl/>
        </w:rPr>
        <w:t>:</w:t>
      </w:r>
    </w:p>
    <w:p w:rsidR="002F6D31" w:rsidRPr="007A0212" w:rsidRDefault="002F6D31" w:rsidP="00C97559">
      <w:pPr>
        <w:pStyle w:val="a5"/>
        <w:numPr>
          <w:ilvl w:val="0"/>
          <w:numId w:val="89"/>
        </w:numPr>
        <w:autoSpaceDE w:val="0"/>
        <w:autoSpaceDN w:val="0"/>
        <w:adjustRightInd w:val="0"/>
        <w:spacing w:before="120" w:after="120" w:line="240" w:lineRule="auto"/>
        <w:ind w:left="283"/>
        <w:jc w:val="mediumKashida"/>
        <w:rPr>
          <w:rFonts w:ascii="Simplified Arabic" w:hAnsi="Simplified Arabic"/>
          <w:rtl/>
        </w:rPr>
      </w:pPr>
      <w:r w:rsidRPr="007A0212">
        <w:rPr>
          <w:rFonts w:ascii="Simplified Arabic" w:hAnsi="Simplified Arabic"/>
          <w:rtl/>
        </w:rPr>
        <w:t>وقد تناولت ال</w:t>
      </w:r>
      <w:r w:rsidRPr="007A0212">
        <w:rPr>
          <w:rFonts w:ascii="Simplified Arabic" w:hAnsi="Simplified Arabic" w:hint="cs"/>
          <w:rtl/>
        </w:rPr>
        <w:t>إعفاء</w:t>
      </w:r>
      <w:r w:rsidRPr="007A0212">
        <w:rPr>
          <w:rFonts w:ascii="Simplified Arabic" w:hAnsi="Simplified Arabic"/>
          <w:rtl/>
        </w:rPr>
        <w:t xml:space="preserve"> الضريبى من ضريبة القيمة المضافة لصادرات السلع، حيث تشير المادة رقم 5 يكون سعر الضريبة (صفر) على السلع والخدمات المصدرة من داخل البلاد إلى خارجها وفقاً للأوضاع والشروط بالنسبة للسلع المصدرة، أن يتبع المصدر عند قيامه بتصدير سلعة الإجراءات الجمركية المقررة، وأن يحتفظ لمدة خمس سنوات بالمستندات المتعلقة بالعملية، والمستندات الدالة على تمام التصدير.</w:t>
      </w:r>
    </w:p>
    <w:p w:rsidR="002F6D31" w:rsidRPr="007A0212" w:rsidRDefault="002F6D31" w:rsidP="0093574B">
      <w:pPr>
        <w:pStyle w:val="a5"/>
        <w:numPr>
          <w:ilvl w:val="0"/>
          <w:numId w:val="89"/>
        </w:numPr>
        <w:autoSpaceDE w:val="0"/>
        <w:autoSpaceDN w:val="0"/>
        <w:adjustRightInd w:val="0"/>
        <w:spacing w:before="120" w:after="120" w:line="240" w:lineRule="auto"/>
        <w:ind w:left="278" w:hanging="357"/>
        <w:jc w:val="mediumKashida"/>
        <w:rPr>
          <w:rFonts w:ascii="Simplified Arabic" w:hAnsi="Simplified Arabic"/>
        </w:rPr>
      </w:pPr>
      <w:r w:rsidRPr="007A0212">
        <w:rPr>
          <w:rFonts w:ascii="Simplified Arabic" w:hAnsi="Simplified Arabic"/>
          <w:rtl/>
        </w:rPr>
        <w:t>و</w:t>
      </w:r>
      <w:r w:rsidRPr="007A0212">
        <w:rPr>
          <w:rFonts w:ascii="Simplified Arabic" w:hAnsi="Simplified Arabic" w:hint="cs"/>
          <w:rtl/>
        </w:rPr>
        <w:t>أقرت</w:t>
      </w:r>
      <w:r w:rsidRPr="007A0212">
        <w:rPr>
          <w:rFonts w:ascii="Simplified Arabic" w:hAnsi="Simplified Arabic"/>
          <w:rtl/>
        </w:rPr>
        <w:t xml:space="preserve"> المادة 8 ال</w:t>
      </w:r>
      <w:r w:rsidRPr="007A0212">
        <w:rPr>
          <w:rFonts w:ascii="Simplified Arabic" w:hAnsi="Simplified Arabic" w:hint="cs"/>
          <w:rtl/>
        </w:rPr>
        <w:t>إعفاء</w:t>
      </w:r>
      <w:r w:rsidRPr="007A0212">
        <w:rPr>
          <w:rFonts w:ascii="Simplified Arabic" w:hAnsi="Simplified Arabic"/>
          <w:rtl/>
        </w:rPr>
        <w:t xml:space="preserve"> الضريبى للسلع العابرة، بشرط أن يتم النقل تحت رقابة مصلحة الجمارك واتباع الإجراءات والشروط والضمانات المقررة، وإعفاء انتقال السلعة من مرحلة إنتاج إلى مرحلة إنتاج أخرى بين خطوط الإنتاج داخل المصنع </w:t>
      </w:r>
      <w:r w:rsidRPr="007A0212">
        <w:rPr>
          <w:rFonts w:ascii="Simplified Arabic" w:hAnsi="Simplified Arabic"/>
          <w:rtl/>
        </w:rPr>
        <w:lastRenderedPageBreak/>
        <w:t>أو خارجة، وذلك دون الإخلال باستحقاق الضريبة على الخدمات المؤداة على</w:t>
      </w:r>
      <w:r w:rsidR="0093574B">
        <w:rPr>
          <w:rFonts w:ascii="Simplified Arabic" w:hAnsi="Simplified Arabic" w:hint="cs"/>
          <w:rtl/>
        </w:rPr>
        <w:br/>
      </w:r>
      <w:r w:rsidRPr="007A0212">
        <w:rPr>
          <w:rFonts w:ascii="Simplified Arabic" w:hAnsi="Simplified Arabic"/>
          <w:rtl/>
        </w:rPr>
        <w:t xml:space="preserve"> ذات السلعة.</w:t>
      </w:r>
    </w:p>
    <w:p w:rsidR="002F6D31" w:rsidRPr="007A0212" w:rsidRDefault="002F6D31" w:rsidP="00C97559">
      <w:pPr>
        <w:pStyle w:val="a5"/>
        <w:numPr>
          <w:ilvl w:val="0"/>
          <w:numId w:val="89"/>
        </w:numPr>
        <w:autoSpaceDE w:val="0"/>
        <w:autoSpaceDN w:val="0"/>
        <w:adjustRightInd w:val="0"/>
        <w:spacing w:before="120" w:after="120" w:line="240" w:lineRule="auto"/>
        <w:ind w:left="283"/>
        <w:jc w:val="mediumKashida"/>
        <w:rPr>
          <w:rFonts w:ascii="Simplified Arabic" w:hAnsi="Simplified Arabic"/>
          <w:rtl/>
        </w:rPr>
      </w:pPr>
      <w:r w:rsidRPr="007A0212">
        <w:rPr>
          <w:rFonts w:ascii="Simplified Arabic" w:hAnsi="Simplified Arabic"/>
          <w:rtl/>
        </w:rPr>
        <w:t xml:space="preserve">كما أقرت المادة رقم 9 </w:t>
      </w:r>
      <w:r w:rsidRPr="007A0212">
        <w:rPr>
          <w:rFonts w:ascii="Simplified Arabic" w:hAnsi="Simplified Arabic" w:hint="cs"/>
          <w:rtl/>
        </w:rPr>
        <w:t xml:space="preserve">أن: </w:t>
      </w:r>
      <w:r w:rsidRPr="007A0212">
        <w:rPr>
          <w:rFonts w:ascii="Simplified Arabic" w:hAnsi="Simplified Arabic"/>
          <w:rtl/>
        </w:rPr>
        <w:t>يخضع للضريبة بسعر (صفر) ما تستورده من الخارج مشروعات المناطق والمدن والأسواق الحرة من سلع وخدمات لازمة لمزاولة النشاط المرخص لها به داخل تلك الأماكن.</w:t>
      </w:r>
    </w:p>
    <w:p w:rsidR="002F6D31" w:rsidRPr="007A0212" w:rsidRDefault="002F6D31" w:rsidP="008C1368">
      <w:pPr>
        <w:autoSpaceDE w:val="0"/>
        <w:autoSpaceDN w:val="0"/>
        <w:adjustRightInd w:val="0"/>
        <w:spacing w:before="120" w:after="120" w:line="240" w:lineRule="auto"/>
        <w:rPr>
          <w:rFonts w:asciiTheme="majorBidi" w:hAnsiTheme="majorBidi" w:cstheme="majorBidi"/>
          <w:b/>
          <w:bCs/>
          <w:u w:val="single"/>
          <w:rtl/>
        </w:rPr>
      </w:pPr>
      <w:r w:rsidRPr="007A0212">
        <w:rPr>
          <w:rFonts w:asciiTheme="majorBidi" w:hAnsiTheme="majorBidi" w:cstheme="majorBidi" w:hint="cs"/>
          <w:b/>
          <w:bCs/>
          <w:rtl/>
        </w:rPr>
        <w:t>تاسعاً:</w:t>
      </w:r>
      <w:r w:rsidRPr="007A0212">
        <w:rPr>
          <w:rFonts w:asciiTheme="majorBidi" w:hAnsiTheme="majorBidi" w:cstheme="majorBidi" w:hint="cs"/>
          <w:b/>
          <w:bCs/>
          <w:u w:val="single"/>
          <w:rtl/>
        </w:rPr>
        <w:t xml:space="preserve"> تحسين البيئة التنافسية للصادرات من خلال قانون الاستثمار رقم 72 لسنة 2017:</w:t>
      </w:r>
    </w:p>
    <w:p w:rsidR="002F6D31" w:rsidRPr="007A0212" w:rsidRDefault="002F6D31" w:rsidP="00C97559">
      <w:pPr>
        <w:pStyle w:val="a5"/>
        <w:numPr>
          <w:ilvl w:val="0"/>
          <w:numId w:val="98"/>
        </w:numPr>
        <w:autoSpaceDE w:val="0"/>
        <w:autoSpaceDN w:val="0"/>
        <w:adjustRightInd w:val="0"/>
        <w:spacing w:before="120" w:after="120" w:line="240" w:lineRule="auto"/>
        <w:ind w:left="850" w:hanging="567"/>
        <w:jc w:val="mediumKashida"/>
        <w:rPr>
          <w:rFonts w:ascii="Simplified Arabic" w:hAnsi="Simplified Arabic"/>
        </w:rPr>
      </w:pPr>
      <w:r w:rsidRPr="007A0212">
        <w:rPr>
          <w:rFonts w:ascii="Simplified Arabic" w:hAnsi="Simplified Arabic" w:hint="cs"/>
          <w:rtl/>
        </w:rPr>
        <w:t xml:space="preserve">حيث حدد القانون </w:t>
      </w:r>
      <w:r w:rsidRPr="007A0212">
        <w:rPr>
          <w:rFonts w:ascii="Simplified Arabic" w:hAnsi="Simplified Arabic"/>
          <w:rtl/>
        </w:rPr>
        <w:t>أهداف الاستثمار ومبادئه</w:t>
      </w:r>
      <w:r w:rsidRPr="007A0212">
        <w:rPr>
          <w:rFonts w:ascii="Simplified Arabic" w:hAnsi="Simplified Arabic" w:hint="cs"/>
          <w:rtl/>
        </w:rPr>
        <w:t xml:space="preserve"> كما يلى:</w:t>
      </w:r>
    </w:p>
    <w:p w:rsidR="002F6D31" w:rsidRPr="007A0212" w:rsidRDefault="002F6D31" w:rsidP="008C1368">
      <w:pPr>
        <w:pStyle w:val="a5"/>
        <w:autoSpaceDE w:val="0"/>
        <w:autoSpaceDN w:val="0"/>
        <w:adjustRightInd w:val="0"/>
        <w:spacing w:before="120" w:after="120" w:line="240" w:lineRule="auto"/>
        <w:jc w:val="mediumKashida"/>
        <w:rPr>
          <w:rFonts w:ascii="Simplified Arabic" w:hAnsi="Simplified Arabic"/>
          <w:rtl/>
        </w:rPr>
      </w:pPr>
      <w:r w:rsidRPr="007A0212">
        <w:rPr>
          <w:rFonts w:ascii="Simplified Arabic" w:hAnsi="Simplified Arabic"/>
          <w:rtl/>
        </w:rPr>
        <w:t>يهدف الاستثمار في جمهورية مصر العربية إلى رفع معدلات النمو الاقتصادي للبلاد وزيادة معدلات الإنتاج المحلي وتوفير فرص العمل وتشجيع التصدير وزيادة التنافسية بما يسهم في تحقيق التنمية الشاملة والمستدامة.</w:t>
      </w:r>
    </w:p>
    <w:p w:rsidR="002F6D31" w:rsidRPr="007A0212" w:rsidRDefault="002F6D31" w:rsidP="008C1368">
      <w:pPr>
        <w:pStyle w:val="a5"/>
        <w:autoSpaceDE w:val="0"/>
        <w:autoSpaceDN w:val="0"/>
        <w:adjustRightInd w:val="0"/>
        <w:spacing w:before="120" w:after="120" w:line="240" w:lineRule="auto"/>
        <w:jc w:val="mediumKashida"/>
        <w:rPr>
          <w:rFonts w:ascii="Simplified Arabic" w:hAnsi="Simplified Arabic"/>
          <w:rtl/>
        </w:rPr>
      </w:pPr>
      <w:r w:rsidRPr="007A0212">
        <w:rPr>
          <w:rFonts w:ascii="Simplified Arabic" w:hAnsi="Simplified Arabic"/>
          <w:rtl/>
        </w:rPr>
        <w:t>وتعمل جميع أجهزة الدولة المختصة علي جذب وتحفيز الاستثمارات المحلية والأجنبية</w:t>
      </w:r>
      <w:r w:rsidRPr="007A0212">
        <w:rPr>
          <w:rFonts w:ascii="Simplified Arabic" w:hAnsi="Simplified Arabic" w:hint="cs"/>
          <w:rtl/>
        </w:rPr>
        <w:t xml:space="preserve">، </w:t>
      </w:r>
      <w:r w:rsidRPr="007A0212">
        <w:rPr>
          <w:rFonts w:ascii="Simplified Arabic" w:hAnsi="Simplified Arabic"/>
          <w:rtl/>
        </w:rPr>
        <w:t xml:space="preserve">ويحكم الاستثمار المبادئ </w:t>
      </w:r>
      <w:r w:rsidRPr="007A0212">
        <w:rPr>
          <w:rFonts w:asciiTheme="majorBidi" w:hAnsiTheme="majorBidi" w:cstheme="majorBidi"/>
          <w:b/>
          <w:bCs/>
          <w:u w:val="single"/>
          <w:rtl/>
        </w:rPr>
        <w:t>ال</w:t>
      </w:r>
      <w:r w:rsidRPr="007A0212">
        <w:rPr>
          <w:rFonts w:asciiTheme="majorBidi" w:hAnsiTheme="majorBidi" w:cstheme="majorBidi" w:hint="cs"/>
          <w:b/>
          <w:bCs/>
          <w:u w:val="single"/>
          <w:rtl/>
        </w:rPr>
        <w:t>آ</w:t>
      </w:r>
      <w:r w:rsidRPr="007A0212">
        <w:rPr>
          <w:rFonts w:asciiTheme="majorBidi" w:hAnsiTheme="majorBidi" w:cstheme="majorBidi"/>
          <w:b/>
          <w:bCs/>
          <w:u w:val="single"/>
          <w:rtl/>
        </w:rPr>
        <w:t>تية:</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المساواة في الفرص الاستثمارية ومراعاة تكافؤ الفرص بغض النظر عن حجم المشروع ومكانه ودون تمييز بسبب الجنس.</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دعم الدولة للشركات الناشئة وزيادة الأعمال والمشروعات متناهية الصغر والصغيرة والمتوسطة لتمكين الشباب وصغار المستثمرين.</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مراعاة جميع النواحي ذات البعد الاجتماعي وحماية البيئة والصحة العامة.</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حرية المنافسة ومنع الممارسات الاحتكارية وحماية المستهلك.</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اتباع مبادئ الحوكمة والشفافية والإدارة الرشيدة وعدم تضارب المصالح.</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العمل على استقرار السياسيات الإستثمارية وثابتها.</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سرعة إنجاز معاملات المستثمرين والتيسير عليهم بما يحقق مصالحهم المشروعة.</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حق الدولة في الحفاظ على الأمن القومى والمصلحة العامة.</w:t>
      </w:r>
    </w:p>
    <w:p w:rsidR="002F6D31" w:rsidRPr="007A0212" w:rsidRDefault="002F6D31" w:rsidP="00C97559">
      <w:pPr>
        <w:pStyle w:val="a5"/>
        <w:numPr>
          <w:ilvl w:val="0"/>
          <w:numId w:val="99"/>
        </w:numPr>
        <w:autoSpaceDE w:val="0"/>
        <w:autoSpaceDN w:val="0"/>
        <w:adjustRightInd w:val="0"/>
        <w:spacing w:before="120" w:after="120" w:line="240" w:lineRule="auto"/>
        <w:ind w:left="992"/>
        <w:jc w:val="mediumKashida"/>
        <w:rPr>
          <w:rFonts w:ascii="Simplified Arabic" w:hAnsi="Simplified Arabic"/>
          <w:rtl/>
        </w:rPr>
      </w:pPr>
      <w:r w:rsidRPr="007A0212">
        <w:rPr>
          <w:rFonts w:ascii="Simplified Arabic" w:hAnsi="Simplified Arabic"/>
          <w:rtl/>
        </w:rPr>
        <w:t>وتسرى مبادئ الاستثمار المشار إليها علي المستثمر والدولة كل فيما يخصه.</w:t>
      </w:r>
    </w:p>
    <w:p w:rsidR="002F6D31" w:rsidRPr="007A0212" w:rsidRDefault="002F6D31" w:rsidP="00C97559">
      <w:pPr>
        <w:pStyle w:val="a5"/>
        <w:numPr>
          <w:ilvl w:val="0"/>
          <w:numId w:val="98"/>
        </w:numPr>
        <w:autoSpaceDE w:val="0"/>
        <w:autoSpaceDN w:val="0"/>
        <w:adjustRightInd w:val="0"/>
        <w:spacing w:before="120" w:after="120" w:line="240" w:lineRule="auto"/>
        <w:ind w:left="567" w:hanging="567"/>
        <w:jc w:val="mediumKashida"/>
        <w:rPr>
          <w:rFonts w:asciiTheme="majorBidi" w:hAnsiTheme="majorBidi" w:cstheme="majorBidi"/>
          <w:b/>
          <w:bCs/>
          <w:u w:val="single"/>
        </w:rPr>
      </w:pPr>
      <w:r w:rsidRPr="007A0212">
        <w:rPr>
          <w:rFonts w:asciiTheme="majorBidi" w:hAnsiTheme="majorBidi" w:cstheme="majorBidi"/>
          <w:b/>
          <w:bCs/>
          <w:u w:val="single"/>
          <w:rtl/>
        </w:rPr>
        <w:t>ضمانات الاستثمار:</w:t>
      </w:r>
    </w:p>
    <w:p w:rsidR="002F6D31" w:rsidRPr="007A0212" w:rsidRDefault="002F6D31" w:rsidP="0093574B">
      <w:pPr>
        <w:pStyle w:val="30"/>
        <w:rPr>
          <w:rtl/>
        </w:rPr>
      </w:pPr>
      <w:r w:rsidRPr="007A0212">
        <w:rPr>
          <w:rtl/>
        </w:rPr>
        <w:t xml:space="preserve">للمستثمر الحق في إنشاء وإقامة المشروع الاستثماري وتوسيعه، وتمويله من الخارج دون قيود وبالعملة الأجنبية، كما يكون من حقه تملكه وإدارته واستخدامه والتصرف فيه وجنى أرباحه </w:t>
      </w:r>
      <w:r w:rsidRPr="007A0212">
        <w:rPr>
          <w:rtl/>
        </w:rPr>
        <w:lastRenderedPageBreak/>
        <w:t>وتحويلها إلى الخارج وتصفية المشروع وتحويل ناتج هذه التصفية كله أو بعضه إلى الخارج وذلك دون الإخلال بحقوق الغير.</w:t>
      </w:r>
    </w:p>
    <w:p w:rsidR="002F6D31" w:rsidRPr="007A0212" w:rsidRDefault="002F6D31" w:rsidP="0093574B">
      <w:pPr>
        <w:pStyle w:val="30"/>
        <w:rPr>
          <w:rtl/>
        </w:rPr>
      </w:pPr>
      <w:r w:rsidRPr="007A0212">
        <w:rPr>
          <w:rtl/>
        </w:rPr>
        <w:t>وتسمح الدولة ب</w:t>
      </w:r>
      <w:r w:rsidRPr="007A0212">
        <w:rPr>
          <w:rFonts w:hint="cs"/>
          <w:rtl/>
        </w:rPr>
        <w:t>إ</w:t>
      </w:r>
      <w:r w:rsidRPr="007A0212">
        <w:rPr>
          <w:rtl/>
        </w:rPr>
        <w:t>تاحة جميع عمليات التحويل النقدي المتصل بالاستثمار الاجنبي بحرية وبدون إبطاء إل</w:t>
      </w:r>
      <w:r w:rsidRPr="007A0212">
        <w:rPr>
          <w:rFonts w:hint="cs"/>
          <w:rtl/>
        </w:rPr>
        <w:t>ى</w:t>
      </w:r>
      <w:r w:rsidRPr="007A0212">
        <w:rPr>
          <w:rtl/>
        </w:rPr>
        <w:t xml:space="preserve"> أراضيها وخارجها، بعملة قابلة للتحويل الحر كما تسمح الدولة بتحويل العملة المحلية إلى عملة قابلة للاستخدام بحرية دون تأخير.</w:t>
      </w:r>
    </w:p>
    <w:p w:rsidR="002F6D31" w:rsidRPr="007A0212" w:rsidRDefault="002F6D31" w:rsidP="008C1368">
      <w:pPr>
        <w:pStyle w:val="a5"/>
        <w:autoSpaceDE w:val="0"/>
        <w:autoSpaceDN w:val="0"/>
        <w:adjustRightInd w:val="0"/>
        <w:spacing w:before="120" w:after="120" w:line="240" w:lineRule="auto"/>
        <w:ind w:left="567"/>
        <w:jc w:val="mediumKashida"/>
        <w:rPr>
          <w:rFonts w:ascii="Simplified Arabic" w:hAnsi="Simplified Arabic"/>
          <w:rtl/>
        </w:rPr>
      </w:pPr>
      <w:r w:rsidRPr="007A0212">
        <w:rPr>
          <w:rFonts w:asciiTheme="majorBidi" w:hAnsiTheme="majorBidi" w:cstheme="majorBidi" w:hint="cs"/>
          <w:b/>
          <w:bCs/>
          <w:u w:val="single"/>
          <w:rtl/>
        </w:rPr>
        <w:t xml:space="preserve">ومن أهم </w:t>
      </w:r>
      <w:r w:rsidRPr="007A0212">
        <w:rPr>
          <w:rFonts w:asciiTheme="majorBidi" w:hAnsiTheme="majorBidi" w:cstheme="majorBidi"/>
          <w:b/>
          <w:bCs/>
          <w:u w:val="single"/>
          <w:rtl/>
        </w:rPr>
        <w:t>ضمانات الاستثمار</w:t>
      </w:r>
      <w:r w:rsidRPr="007A0212">
        <w:rPr>
          <w:rFonts w:ascii="Simplified Arabic" w:hAnsi="Simplified Arabic" w:hint="cs"/>
          <w:rtl/>
        </w:rPr>
        <w:t>:</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تتمتع جميع الاستثمارات المقامة في جمهورية مصر العربية بالمعاملة العادلة والمنصفة.</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وتكفل الدولة للمستثمر الأجنبي معاملة مماثلة لتلك التي تمنحها للمستثمر الوطني.</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ويجوز استثناء بقرار من مجلس الوزراء تقرير معاملة تفضيلية للمستثمرين الأجانب تطبيقاً لمبدأ المعاملة بالمثل.</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ولا تخضع الأموال المستثمرة لأي إجراءات تعسفية أو قرارات تتسم بالتمييز.</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وتمنح الدولة المستثمرين غير المصريين إقامة في جمهورية مصر العربية طوال مدة المشروع، وذلك دون الإخلال بأحكام القوانين المنظمة لذلك وعلي النحو الذي تبينه اللائحة التنفيذية لهذا القانون.</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وتلتزم الدولة باحترام و</w:t>
      </w:r>
      <w:r w:rsidRPr="007A0212">
        <w:rPr>
          <w:rFonts w:ascii="Simplified Arabic" w:hAnsi="Simplified Arabic" w:hint="cs"/>
          <w:rtl/>
        </w:rPr>
        <w:t>إ</w:t>
      </w:r>
      <w:r w:rsidRPr="007A0212">
        <w:rPr>
          <w:rFonts w:ascii="Simplified Arabic" w:hAnsi="Simplified Arabic"/>
          <w:rtl/>
        </w:rPr>
        <w:t>نفاذ العقود التي تبرمها ولا يتمتع المشروع الاستثماري المقام بناء</w:t>
      </w:r>
      <w:r w:rsidRPr="007A0212">
        <w:rPr>
          <w:rFonts w:ascii="Simplified Arabic" w:hAnsi="Simplified Arabic" w:hint="cs"/>
          <w:rtl/>
        </w:rPr>
        <w:t>ً</w:t>
      </w:r>
      <w:r w:rsidRPr="007A0212">
        <w:rPr>
          <w:rFonts w:ascii="Simplified Arabic" w:hAnsi="Simplified Arabic"/>
          <w:rtl/>
        </w:rPr>
        <w:t xml:space="preserve"> علي غش أو تدليس أ وفساد بالحماية أو الضمانات أو المزايا أو الإعفاءات المقررة بموجب أحكام هذا الاقنون، ويكون </w:t>
      </w:r>
      <w:r w:rsidRPr="007A0212">
        <w:rPr>
          <w:rFonts w:ascii="Simplified Arabic" w:hAnsi="Simplified Arabic" w:hint="cs"/>
          <w:rtl/>
        </w:rPr>
        <w:t>إ</w:t>
      </w:r>
      <w:r w:rsidRPr="007A0212">
        <w:rPr>
          <w:rFonts w:ascii="Simplified Arabic" w:hAnsi="Simplified Arabic"/>
          <w:rtl/>
        </w:rPr>
        <w:t>ثبات ذلك كله بموجب حكم قضائي بات صادر من القضاء المختص أو بحكم تحكيم.</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tl/>
        </w:rPr>
      </w:pPr>
      <w:r w:rsidRPr="007A0212">
        <w:rPr>
          <w:rFonts w:ascii="Simplified Arabic" w:hAnsi="Simplified Arabic"/>
          <w:rtl/>
        </w:rPr>
        <w:t>لا يجوز تأميم المشروعات الاستثمارية</w:t>
      </w:r>
      <w:r w:rsidRPr="007A0212">
        <w:rPr>
          <w:rFonts w:ascii="Simplified Arabic" w:hAnsi="Simplified Arabic" w:hint="cs"/>
          <w:rtl/>
        </w:rPr>
        <w:t xml:space="preserve">، </w:t>
      </w:r>
      <w:r w:rsidRPr="007A0212">
        <w:rPr>
          <w:rFonts w:ascii="Simplified Arabic" w:hAnsi="Simplified Arabic"/>
          <w:rtl/>
        </w:rPr>
        <w:t>ولا يجوز نزع ملكية أموال المشروعات الاستثمارية إلا للمنفعة العامة، وبمقابل تعويض عادل يدفع مقدماً دون تأخير، وتكون قيمته معادلة للقيمة الاقتصادية العادلة للمال المنزوع ملكيته في اليوم السابق علي صدور قرار نزع الملكية، وتكون التعويضات قابلة للتحويل دون قيد.</w:t>
      </w:r>
    </w:p>
    <w:p w:rsidR="002F6D31" w:rsidRPr="007A0212" w:rsidRDefault="002F6D31" w:rsidP="0093574B">
      <w:pPr>
        <w:pStyle w:val="a5"/>
        <w:numPr>
          <w:ilvl w:val="0"/>
          <w:numId w:val="146"/>
        </w:numPr>
        <w:autoSpaceDE w:val="0"/>
        <w:autoSpaceDN w:val="0"/>
        <w:adjustRightInd w:val="0"/>
        <w:spacing w:before="120" w:after="120" w:line="240" w:lineRule="auto"/>
        <w:ind w:left="1082"/>
        <w:jc w:val="mediumKashida"/>
        <w:rPr>
          <w:rFonts w:ascii="Simplified Arabic" w:hAnsi="Simplified Arabic"/>
        </w:rPr>
      </w:pPr>
      <w:r w:rsidRPr="007A0212">
        <w:rPr>
          <w:rFonts w:ascii="Simplified Arabic" w:hAnsi="Simplified Arabic"/>
          <w:rtl/>
        </w:rPr>
        <w:t>ولا يجوز بالطريق الإداري فرض الحراسة علي تلك المشروعات، ولا تفرض الحراسة عليها إلا بموجب حكم قضائي نهائ</w:t>
      </w:r>
      <w:r w:rsidRPr="007A0212">
        <w:rPr>
          <w:rFonts w:ascii="Simplified Arabic" w:hAnsi="Simplified Arabic" w:hint="cs"/>
          <w:rtl/>
        </w:rPr>
        <w:t>ي</w:t>
      </w:r>
      <w:r w:rsidRPr="007A0212">
        <w:rPr>
          <w:rFonts w:ascii="Simplified Arabic" w:hAnsi="Simplified Arabic"/>
          <w:rtl/>
        </w:rPr>
        <w:t>، كما لا يجوز التحفظ عليها إلا بموجب أمر أو حكم قضائي، ولا يكون ذلك كله إلا في الأحوال المبينة في القانون.</w:t>
      </w:r>
    </w:p>
    <w:p w:rsidR="002F6D31" w:rsidRPr="0093574B" w:rsidRDefault="002F6D31" w:rsidP="0093574B">
      <w:pPr>
        <w:pStyle w:val="a5"/>
        <w:numPr>
          <w:ilvl w:val="0"/>
          <w:numId w:val="146"/>
        </w:numPr>
        <w:autoSpaceDE w:val="0"/>
        <w:autoSpaceDN w:val="0"/>
        <w:adjustRightInd w:val="0"/>
        <w:spacing w:before="120" w:after="120" w:line="240" w:lineRule="auto"/>
        <w:jc w:val="mediumKashida"/>
        <w:rPr>
          <w:rFonts w:ascii="Simplified Arabic" w:hAnsi="Simplified Arabic"/>
          <w:rtl/>
        </w:rPr>
      </w:pPr>
      <w:r w:rsidRPr="0093574B">
        <w:rPr>
          <w:rFonts w:ascii="Simplified Arabic" w:hAnsi="Simplified Arabic"/>
          <w:rtl/>
        </w:rPr>
        <w:lastRenderedPageBreak/>
        <w:t xml:space="preserve">ولا يجوز الحجز علي أموال المشروعات الاستثمارية أو مصاردتها أو تجميدها إلا بناءً علي أمر قضائي أو حكم نهائي، وذلك عدا الديون الضريبية، واشتراكات التأمينات الاجتماعية المستحقة للدولة التي يجوز تحصيلها عن طريق الحجز بجميع </w:t>
      </w:r>
      <w:r w:rsidRPr="0093574B">
        <w:rPr>
          <w:rFonts w:ascii="Simplified Arabic" w:hAnsi="Simplified Arabic" w:hint="cs"/>
          <w:rtl/>
        </w:rPr>
        <w:t>أنواع</w:t>
      </w:r>
      <w:r w:rsidRPr="0093574B">
        <w:rPr>
          <w:rFonts w:ascii="Simplified Arabic" w:hAnsi="Simplified Arabic"/>
          <w:rtl/>
        </w:rPr>
        <w:t>ه، مع عدم ال</w:t>
      </w:r>
      <w:r w:rsidRPr="0093574B">
        <w:rPr>
          <w:rFonts w:ascii="Simplified Arabic" w:hAnsi="Simplified Arabic" w:hint="cs"/>
          <w:rtl/>
        </w:rPr>
        <w:t>إ</w:t>
      </w:r>
      <w:r w:rsidRPr="0093574B">
        <w:rPr>
          <w:rFonts w:ascii="Simplified Arabic" w:hAnsi="Simplified Arabic"/>
          <w:rtl/>
        </w:rPr>
        <w:t>خلال بما يتفق عليه في العقود التي تبرمها الدولة أو الأشخاص الاعتبارية العامة</w:t>
      </w:r>
      <w:r w:rsidR="0093574B">
        <w:rPr>
          <w:rFonts w:ascii="Simplified Arabic" w:hAnsi="Simplified Arabic" w:hint="cs"/>
          <w:rtl/>
        </w:rPr>
        <w:br/>
      </w:r>
      <w:r w:rsidRPr="0093574B">
        <w:rPr>
          <w:rFonts w:ascii="Simplified Arabic" w:hAnsi="Simplified Arabic"/>
          <w:rtl/>
        </w:rPr>
        <w:t>مع المستثمر.</w:t>
      </w:r>
    </w:p>
    <w:p w:rsidR="002F6D31" w:rsidRPr="007A0212" w:rsidRDefault="002F6D31" w:rsidP="00C97559">
      <w:pPr>
        <w:pStyle w:val="a5"/>
        <w:numPr>
          <w:ilvl w:val="0"/>
          <w:numId w:val="98"/>
        </w:numPr>
        <w:autoSpaceDE w:val="0"/>
        <w:autoSpaceDN w:val="0"/>
        <w:adjustRightInd w:val="0"/>
        <w:spacing w:before="120" w:after="120" w:line="240" w:lineRule="auto"/>
        <w:ind w:left="567" w:hanging="567"/>
        <w:jc w:val="mediumKashida"/>
        <w:rPr>
          <w:rFonts w:asciiTheme="majorBidi" w:hAnsiTheme="majorBidi" w:cstheme="majorBidi"/>
          <w:b/>
          <w:bCs/>
          <w:u w:val="single"/>
          <w:rtl/>
        </w:rPr>
      </w:pPr>
      <w:r w:rsidRPr="007A0212">
        <w:rPr>
          <w:rFonts w:asciiTheme="majorBidi" w:hAnsiTheme="majorBidi" w:cstheme="majorBidi"/>
          <w:b/>
          <w:bCs/>
          <w:u w:val="single"/>
          <w:rtl/>
        </w:rPr>
        <w:t> حوافز الاستثمار</w:t>
      </w:r>
      <w:r w:rsidRPr="007A0212">
        <w:rPr>
          <w:rFonts w:asciiTheme="majorBidi" w:hAnsiTheme="majorBidi" w:cstheme="majorBidi" w:hint="cs"/>
          <w:b/>
          <w:bCs/>
          <w:rtl/>
        </w:rPr>
        <w:t>:</w:t>
      </w:r>
    </w:p>
    <w:p w:rsidR="002F6D31" w:rsidRPr="007A0212" w:rsidRDefault="002F6D31" w:rsidP="00C97559">
      <w:pPr>
        <w:pStyle w:val="a5"/>
        <w:numPr>
          <w:ilvl w:val="0"/>
          <w:numId w:val="102"/>
        </w:numPr>
        <w:autoSpaceDE w:val="0"/>
        <w:autoSpaceDN w:val="0"/>
        <w:adjustRightInd w:val="0"/>
        <w:spacing w:before="120" w:after="120" w:line="240" w:lineRule="auto"/>
        <w:ind w:left="850" w:hanging="283"/>
        <w:jc w:val="mediumKashida"/>
        <w:rPr>
          <w:rFonts w:asciiTheme="majorBidi" w:hAnsiTheme="majorBidi" w:cstheme="majorBidi"/>
          <w:b/>
          <w:bCs/>
          <w:u w:val="single"/>
          <w:rtl/>
        </w:rPr>
      </w:pPr>
      <w:r w:rsidRPr="007A0212">
        <w:rPr>
          <w:rFonts w:asciiTheme="majorBidi" w:hAnsiTheme="majorBidi" w:cstheme="majorBidi"/>
          <w:b/>
          <w:bCs/>
          <w:u w:val="single"/>
          <w:rtl/>
        </w:rPr>
        <w:t>الحوافز العامة</w:t>
      </w:r>
      <w:r w:rsidRPr="007A0212">
        <w:rPr>
          <w:rFonts w:asciiTheme="majorBidi" w:hAnsiTheme="majorBidi" w:cstheme="majorBidi" w:hint="cs"/>
          <w:b/>
          <w:bCs/>
          <w:u w:val="single"/>
          <w:rtl/>
        </w:rPr>
        <w:t>:</w:t>
      </w:r>
    </w:p>
    <w:p w:rsidR="002F6D31" w:rsidRPr="007A0212" w:rsidRDefault="0093574B" w:rsidP="0093574B">
      <w:pPr>
        <w:pStyle w:val="a5"/>
        <w:numPr>
          <w:ilvl w:val="0"/>
          <w:numId w:val="101"/>
        </w:numPr>
        <w:autoSpaceDE w:val="0"/>
        <w:autoSpaceDN w:val="0"/>
        <w:adjustRightInd w:val="0"/>
        <w:spacing w:before="120" w:after="120" w:line="240" w:lineRule="auto"/>
        <w:ind w:left="1082"/>
        <w:jc w:val="mediumKashida"/>
        <w:rPr>
          <w:rFonts w:asciiTheme="majorBidi" w:hAnsiTheme="majorBidi" w:cstheme="majorBidi"/>
          <w:b/>
          <w:bCs/>
          <w:u w:val="single"/>
          <w:rtl/>
        </w:rPr>
      </w:pPr>
      <w:r>
        <w:rPr>
          <w:rFonts w:ascii="Simplified Arabic" w:hAnsi="Simplified Arabic" w:hint="cs"/>
          <w:rtl/>
        </w:rPr>
        <w:t xml:space="preserve"> </w:t>
      </w:r>
      <w:r w:rsidR="002F6D31" w:rsidRPr="007A0212">
        <w:rPr>
          <w:rFonts w:ascii="Simplified Arabic" w:hAnsi="Simplified Arabic"/>
          <w:rtl/>
        </w:rPr>
        <w:t>تعفى من ضريبة الدمغة ومن رسوم التوثيق والشهر عقود تأسيس الشركات والمنشآت وعقود التسهيلات الائتمانية والرهن المرتبطة بأعمالها، وذلك لمدة خمس سنوات من تاريخ قيدها في السجل التجاري.</w:t>
      </w:r>
      <w:r w:rsidR="002F6D31" w:rsidRPr="007A0212">
        <w:rPr>
          <w:rFonts w:ascii="Simplified Arabic" w:hAnsi="Simplified Arabic" w:hint="cs"/>
          <w:rtl/>
        </w:rPr>
        <w:t xml:space="preserve"> </w:t>
      </w:r>
      <w:r w:rsidR="002F6D31" w:rsidRPr="007A0212">
        <w:rPr>
          <w:rFonts w:ascii="Simplified Arabic" w:hAnsi="Simplified Arabic"/>
          <w:rtl/>
        </w:rPr>
        <w:t>كما تعفى من الضريبة والرسوم المشار إليها عقود تسجيل الأراضى اللازمة لإقامة الشركات والمنشآت.</w:t>
      </w:r>
    </w:p>
    <w:p w:rsidR="002F6D31" w:rsidRPr="007A0212" w:rsidRDefault="0093574B" w:rsidP="0093574B">
      <w:pPr>
        <w:pStyle w:val="a5"/>
        <w:numPr>
          <w:ilvl w:val="0"/>
          <w:numId w:val="101"/>
        </w:numPr>
        <w:autoSpaceDE w:val="0"/>
        <w:autoSpaceDN w:val="0"/>
        <w:adjustRightInd w:val="0"/>
        <w:spacing w:before="120" w:after="120" w:line="240" w:lineRule="auto"/>
        <w:ind w:left="1082"/>
        <w:jc w:val="mediumKashida"/>
        <w:rPr>
          <w:rFonts w:ascii="Simplified Arabic" w:hAnsi="Simplified Arabic"/>
        </w:rPr>
      </w:pPr>
      <w:r>
        <w:rPr>
          <w:rFonts w:ascii="Simplified Arabic" w:hAnsi="Simplified Arabic" w:hint="cs"/>
          <w:rtl/>
        </w:rPr>
        <w:t xml:space="preserve"> </w:t>
      </w:r>
      <w:r w:rsidR="002F6D31" w:rsidRPr="007A0212">
        <w:rPr>
          <w:rFonts w:ascii="Simplified Arabic" w:hAnsi="Simplified Arabic"/>
          <w:rtl/>
        </w:rPr>
        <w:t>وتسرى على الشركات والمنشآت الخاضعة لأحكام هذا القانون أحكام المادة (4)</w:t>
      </w:r>
      <w:r w:rsidR="002F6D31" w:rsidRPr="007A0212">
        <w:rPr>
          <w:rFonts w:ascii="Simplified Arabic" w:hAnsi="Simplified Arabic" w:hint="cs"/>
          <w:rtl/>
        </w:rPr>
        <w:t xml:space="preserve"> </w:t>
      </w:r>
      <w:r w:rsidR="002F6D31" w:rsidRPr="007A0212">
        <w:rPr>
          <w:rFonts w:ascii="Simplified Arabic" w:hAnsi="Simplified Arabic"/>
          <w:rtl/>
        </w:rPr>
        <w:t>من قانون تنظيم الإعفاءات الجمركية الصادرة بالقانون رقم 186لسنة 1986الخاصة بتحصيل ضريبة جمركية بفئة موحدة مقدارها (2%) اثنان بالمائة من القيمة، وذلك على جميع ما تستورده من آلات ومعدات وأجهزة لازمة لإنشائها،</w:t>
      </w:r>
      <w:r w:rsidR="002F6D31" w:rsidRPr="007A0212">
        <w:rPr>
          <w:rFonts w:ascii="Simplified Arabic" w:hAnsi="Simplified Arabic" w:hint="cs"/>
          <w:rtl/>
        </w:rPr>
        <w:t xml:space="preserve"> </w:t>
      </w:r>
      <w:r w:rsidR="002F6D31" w:rsidRPr="007A0212">
        <w:rPr>
          <w:rFonts w:ascii="Simplified Arabic" w:hAnsi="Simplified Arabic"/>
          <w:rtl/>
        </w:rPr>
        <w:t xml:space="preserve">كما تسرى هذة الفئة الموحدة على جميع ما تستورده الشركات والمنشآت التي تعمل في مشروعات المرافق العامة، من آلات ومعدات وأجهزة لازمة لإنشائها أو </w:t>
      </w:r>
      <w:r w:rsidR="002F6D31" w:rsidRPr="007A0212">
        <w:rPr>
          <w:rFonts w:ascii="Simplified Arabic" w:hAnsi="Simplified Arabic" w:hint="cs"/>
          <w:rtl/>
        </w:rPr>
        <w:t>ا</w:t>
      </w:r>
      <w:r w:rsidR="002F6D31" w:rsidRPr="007A0212">
        <w:rPr>
          <w:rFonts w:ascii="Simplified Arabic" w:hAnsi="Simplified Arabic"/>
          <w:rtl/>
        </w:rPr>
        <w:t>ستكمالها.</w:t>
      </w:r>
    </w:p>
    <w:p w:rsidR="002F6D31" w:rsidRPr="007A0212" w:rsidRDefault="0093574B" w:rsidP="0093574B">
      <w:pPr>
        <w:pStyle w:val="a5"/>
        <w:numPr>
          <w:ilvl w:val="0"/>
          <w:numId w:val="101"/>
        </w:numPr>
        <w:autoSpaceDE w:val="0"/>
        <w:autoSpaceDN w:val="0"/>
        <w:adjustRightInd w:val="0"/>
        <w:spacing w:before="120" w:after="120" w:line="240" w:lineRule="auto"/>
        <w:ind w:left="1082"/>
        <w:jc w:val="mediumKashida"/>
        <w:rPr>
          <w:rFonts w:ascii="Simplified Arabic" w:hAnsi="Simplified Arabic"/>
          <w:rtl/>
        </w:rPr>
      </w:pPr>
      <w:r>
        <w:rPr>
          <w:rFonts w:ascii="Simplified Arabic" w:hAnsi="Simplified Arabic" w:hint="cs"/>
          <w:rtl/>
        </w:rPr>
        <w:t xml:space="preserve"> </w:t>
      </w:r>
      <w:r w:rsidR="002F6D31" w:rsidRPr="007A0212">
        <w:rPr>
          <w:rFonts w:ascii="Simplified Arabic" w:hAnsi="Simplified Arabic"/>
          <w:rtl/>
        </w:rPr>
        <w:t>ومع عدم الإخلال بأحكام ال</w:t>
      </w:r>
      <w:r w:rsidR="002F6D31" w:rsidRPr="007A0212">
        <w:rPr>
          <w:rFonts w:ascii="Simplified Arabic" w:hAnsi="Simplified Arabic" w:hint="cs"/>
          <w:rtl/>
        </w:rPr>
        <w:t>إ</w:t>
      </w:r>
      <w:r w:rsidR="002F6D31" w:rsidRPr="007A0212">
        <w:rPr>
          <w:rFonts w:ascii="Simplified Arabic" w:hAnsi="Simplified Arabic"/>
          <w:rtl/>
        </w:rPr>
        <w:t>فراج المؤقت المنصوص عليها في قانون الجمارك الصادر بالقانون رقم 66 لسنة 1963، يكون للمشروعات الاستثمارية ذات الطبيعة الصناعية الخاضعة لأحكام هذا القانون استيراد القوالب وال</w:t>
      </w:r>
      <w:r w:rsidR="002F6D31" w:rsidRPr="007A0212">
        <w:rPr>
          <w:rFonts w:ascii="Simplified Arabic" w:hAnsi="Simplified Arabic" w:hint="cs"/>
          <w:rtl/>
        </w:rPr>
        <w:t>ا</w:t>
      </w:r>
      <w:r w:rsidR="002F6D31" w:rsidRPr="007A0212">
        <w:rPr>
          <w:rFonts w:ascii="Simplified Arabic" w:hAnsi="Simplified Arabic"/>
          <w:rtl/>
        </w:rPr>
        <w:t>سطمبات وغيرها من مستلزمات الإنتاج ذات الطبيعة المماثلة دون رسوم جمركية وذلك لاستخدامها فترة مؤقتة في تصنيع منتجاتها، وإعادة تصديرها إلى الخارج.</w:t>
      </w:r>
    </w:p>
    <w:p w:rsidR="0093574B" w:rsidRDefault="0093574B" w:rsidP="0093574B">
      <w:pPr>
        <w:rPr>
          <w:rFonts w:asciiTheme="majorBidi" w:hAnsiTheme="majorBidi" w:cstheme="majorBidi"/>
          <w:b/>
          <w:bCs/>
          <w:u w:val="single"/>
          <w:rtl/>
        </w:rPr>
      </w:pPr>
      <w:r>
        <w:rPr>
          <w:rFonts w:asciiTheme="majorBidi" w:hAnsiTheme="majorBidi" w:cstheme="majorBidi"/>
          <w:b/>
          <w:bCs/>
          <w:u w:val="single"/>
          <w:rtl/>
        </w:rPr>
        <w:br w:type="page"/>
      </w:r>
    </w:p>
    <w:p w:rsidR="002F6D31" w:rsidRPr="007A0212" w:rsidRDefault="002F6D31" w:rsidP="00AB0025">
      <w:pPr>
        <w:pStyle w:val="a5"/>
        <w:numPr>
          <w:ilvl w:val="0"/>
          <w:numId w:val="102"/>
        </w:numPr>
        <w:autoSpaceDE w:val="0"/>
        <w:autoSpaceDN w:val="0"/>
        <w:adjustRightInd w:val="0"/>
        <w:spacing w:before="120" w:after="120" w:line="240" w:lineRule="auto"/>
        <w:ind w:left="850" w:hanging="283"/>
        <w:jc w:val="mediumKashida"/>
        <w:rPr>
          <w:rFonts w:asciiTheme="majorBidi" w:hAnsiTheme="majorBidi" w:cstheme="majorBidi"/>
          <w:b/>
          <w:bCs/>
          <w:u w:val="single"/>
        </w:rPr>
      </w:pPr>
      <w:r w:rsidRPr="007A0212">
        <w:rPr>
          <w:rFonts w:asciiTheme="majorBidi" w:hAnsiTheme="majorBidi" w:cstheme="majorBidi"/>
          <w:b/>
          <w:bCs/>
          <w:u w:val="single"/>
          <w:rtl/>
        </w:rPr>
        <w:lastRenderedPageBreak/>
        <w:t>الحوافز الخاصة</w:t>
      </w:r>
      <w:r w:rsidRPr="007A0212">
        <w:rPr>
          <w:rFonts w:asciiTheme="majorBidi" w:hAnsiTheme="majorBidi" w:cstheme="majorBidi" w:hint="cs"/>
          <w:b/>
          <w:bCs/>
          <w:u w:val="single"/>
          <w:rtl/>
        </w:rPr>
        <w:t>:</w:t>
      </w:r>
    </w:p>
    <w:p w:rsidR="002F6D31" w:rsidRPr="007A0212" w:rsidRDefault="002F6D31" w:rsidP="0093574B">
      <w:pPr>
        <w:pStyle w:val="30"/>
        <w:jc w:val="lowKashida"/>
        <w:rPr>
          <w:rFonts w:asciiTheme="majorBidi" w:hAnsiTheme="majorBidi" w:cstheme="majorBidi"/>
          <w:b/>
          <w:bCs/>
          <w:u w:val="single"/>
          <w:rtl/>
        </w:rPr>
      </w:pPr>
      <w:r w:rsidRPr="007A0212">
        <w:rPr>
          <w:rtl/>
        </w:rPr>
        <w:t xml:space="preserve">تمنح المشروعات الاستثمارية التي تقام بعد العمل بهذا القانون وفقاً للخريطة الاستثمارية، حافزا استثماريا خصما من صافى الأرباح الخاضعة للضريبة، على النحو </w:t>
      </w:r>
      <w:r w:rsidRPr="007A0212">
        <w:rPr>
          <w:rFonts w:asciiTheme="majorBidi" w:hAnsiTheme="majorBidi" w:cstheme="majorBidi"/>
          <w:b/>
          <w:bCs/>
          <w:u w:val="single"/>
          <w:rtl/>
        </w:rPr>
        <w:t>الآتى:</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Theme="majorBidi" w:hAnsiTheme="majorBidi" w:cstheme="majorBidi"/>
          <w:b/>
          <w:bCs/>
          <w:u w:val="single"/>
          <w:rtl/>
        </w:rPr>
      </w:pPr>
      <w:r w:rsidRPr="007A0212">
        <w:rPr>
          <w:rFonts w:ascii="Simplified Arabic" w:hAnsi="Simplified Arabic" w:hint="cs"/>
          <w:rtl/>
        </w:rPr>
        <w:t xml:space="preserve"> </w:t>
      </w:r>
      <w:r w:rsidRPr="007A0212">
        <w:rPr>
          <w:rFonts w:ascii="Simplified Arabic" w:hAnsi="Simplified Arabic"/>
          <w:rtl/>
        </w:rPr>
        <w:t>نسبة (50%) خصما من التكاليف الاستثمارية للقطاع (أ):</w:t>
      </w:r>
      <w:r w:rsidRPr="007A0212">
        <w:rPr>
          <w:rFonts w:ascii="Simplified Arabic" w:hAnsi="Simplified Arabic" w:hint="cs"/>
          <w:rtl/>
        </w:rPr>
        <w:t xml:space="preserve"> </w:t>
      </w:r>
      <w:r w:rsidRPr="007A0212">
        <w:rPr>
          <w:rFonts w:ascii="Simplified Arabic" w:hAnsi="Simplified Arabic"/>
          <w:rtl/>
        </w:rPr>
        <w:t>ويشمل المناطق الجغرافية الأكثر احتياجا للتنمية طبقاً للخريطة الاستثمارية وبناء على البيانات والإحصاءات الصادرة من الجهاز المركزي للتعبئة العامة والاحصاء</w:t>
      </w:r>
      <w:r w:rsidRPr="007A0212">
        <w:rPr>
          <w:rFonts w:ascii="Simplified Arabic" w:hAnsi="Simplified Arabic" w:hint="cs"/>
          <w:rtl/>
        </w:rPr>
        <w:t>.</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Simplified Arabic" w:hAnsi="Simplified Arabic"/>
        </w:rPr>
      </w:pPr>
      <w:r w:rsidRPr="007A0212">
        <w:rPr>
          <w:rFonts w:ascii="Simplified Arabic" w:hAnsi="Simplified Arabic"/>
          <w:rtl/>
        </w:rPr>
        <w:t>نسبة (30%) خصما من الت</w:t>
      </w:r>
      <w:r w:rsidRPr="007A0212">
        <w:rPr>
          <w:rFonts w:ascii="Simplified Arabic" w:hAnsi="Simplified Arabic" w:hint="cs"/>
          <w:rtl/>
        </w:rPr>
        <w:t>ك</w:t>
      </w:r>
      <w:r w:rsidRPr="007A0212">
        <w:rPr>
          <w:rFonts w:ascii="Simplified Arabic" w:hAnsi="Simplified Arabic"/>
          <w:rtl/>
        </w:rPr>
        <w:t>اليف الاستثمارية للقطاع (ب)</w:t>
      </w:r>
      <w:r w:rsidRPr="007A0212">
        <w:rPr>
          <w:rFonts w:ascii="Simplified Arabic" w:hAnsi="Simplified Arabic" w:hint="cs"/>
          <w:rtl/>
        </w:rPr>
        <w:t xml:space="preserve">: </w:t>
      </w:r>
      <w:r w:rsidRPr="007A0212">
        <w:rPr>
          <w:rFonts w:ascii="Simplified Arabic" w:hAnsi="Simplified Arabic"/>
          <w:rtl/>
        </w:rPr>
        <w:t xml:space="preserve">ويشمل باقى </w:t>
      </w:r>
      <w:r w:rsidRPr="007A0212">
        <w:rPr>
          <w:rFonts w:ascii="Simplified Arabic" w:hAnsi="Simplified Arabic" w:hint="cs"/>
          <w:rtl/>
        </w:rPr>
        <w:t>أ</w:t>
      </w:r>
      <w:r w:rsidRPr="007A0212">
        <w:rPr>
          <w:rFonts w:ascii="Simplified Arabic" w:hAnsi="Simplified Arabic"/>
          <w:rtl/>
        </w:rPr>
        <w:t xml:space="preserve">نحاء الجمهورية وفقاً لتوزيع </w:t>
      </w:r>
      <w:r w:rsidRPr="007A0212">
        <w:rPr>
          <w:rFonts w:ascii="Simplified Arabic" w:hAnsi="Simplified Arabic" w:hint="cs"/>
          <w:rtl/>
        </w:rPr>
        <w:t>أ</w:t>
      </w:r>
      <w:r w:rsidRPr="007A0212">
        <w:rPr>
          <w:rFonts w:ascii="Simplified Arabic" w:hAnsi="Simplified Arabic"/>
          <w:rtl/>
        </w:rPr>
        <w:t>نشطة الاستثمار، وذلك للمشىروعات الاستثمارية الاتية:</w:t>
      </w:r>
    </w:p>
    <w:p w:rsidR="002F6D31" w:rsidRPr="007A0212" w:rsidRDefault="002F6D31" w:rsidP="00AB0025">
      <w:pPr>
        <w:pStyle w:val="a5"/>
        <w:tabs>
          <w:tab w:val="left" w:pos="799"/>
        </w:tabs>
        <w:autoSpaceDE w:val="0"/>
        <w:autoSpaceDN w:val="0"/>
        <w:adjustRightInd w:val="0"/>
        <w:spacing w:before="120" w:after="120" w:line="240" w:lineRule="auto"/>
        <w:ind w:left="799"/>
        <w:jc w:val="mediumKashida"/>
        <w:rPr>
          <w:rFonts w:ascii="Simplified Arabic" w:hAnsi="Simplified Arabic"/>
          <w:rtl/>
        </w:rPr>
      </w:pPr>
      <w:r w:rsidRPr="007A0212">
        <w:rPr>
          <w:rFonts w:ascii="Simplified Arabic" w:hAnsi="Simplified Arabic"/>
          <w:rtl/>
        </w:rPr>
        <w:t>المشروعات كثيفة الاستخدام للعمالة وفقاً للضوابط المنصوص عليها في اللائحة التنفيذية لهذا القانون</w:t>
      </w:r>
      <w:r w:rsidRPr="007A0212">
        <w:rPr>
          <w:rFonts w:ascii="Simplified Arabic" w:hAnsi="Simplified Arabic" w:hint="cs"/>
          <w:rtl/>
        </w:rPr>
        <w:t>، و</w:t>
      </w:r>
      <w:r w:rsidRPr="007A0212">
        <w:rPr>
          <w:rFonts w:ascii="Simplified Arabic" w:hAnsi="Simplified Arabic"/>
          <w:rtl/>
        </w:rPr>
        <w:t>المشروعات المتوسطة والصغيرة</w:t>
      </w:r>
      <w:r w:rsidRPr="007A0212">
        <w:rPr>
          <w:rFonts w:ascii="Simplified Arabic" w:hAnsi="Simplified Arabic" w:hint="cs"/>
          <w:rtl/>
        </w:rPr>
        <w:t>، و</w:t>
      </w:r>
      <w:r w:rsidRPr="007A0212">
        <w:rPr>
          <w:rFonts w:ascii="Simplified Arabic" w:hAnsi="Simplified Arabic"/>
          <w:rtl/>
        </w:rPr>
        <w:t>المشروعات التي تعتمد على الطاقة المتجددة أو تنتجها</w:t>
      </w:r>
      <w:r w:rsidRPr="007A0212">
        <w:rPr>
          <w:rFonts w:ascii="Simplified Arabic" w:hAnsi="Simplified Arabic" w:hint="cs"/>
          <w:rtl/>
        </w:rPr>
        <w:t>، و</w:t>
      </w:r>
      <w:r w:rsidRPr="007A0212">
        <w:rPr>
          <w:rFonts w:ascii="Simplified Arabic" w:hAnsi="Simplified Arabic"/>
          <w:rtl/>
        </w:rPr>
        <w:t>المشروعات القومية والاستراتيجية التي يصدرها قرار من المجلس الأعلى</w:t>
      </w:r>
      <w:r w:rsidRPr="007A0212">
        <w:rPr>
          <w:rFonts w:ascii="Simplified Arabic" w:hAnsi="Simplified Arabic" w:hint="cs"/>
          <w:rtl/>
        </w:rPr>
        <w:t>، و</w:t>
      </w:r>
      <w:r w:rsidRPr="007A0212">
        <w:rPr>
          <w:rFonts w:ascii="Simplified Arabic" w:hAnsi="Simplified Arabic"/>
          <w:rtl/>
        </w:rPr>
        <w:t>المشروعات السياحية التي يصدرها قرار من المجلس الأعلى</w:t>
      </w:r>
      <w:r w:rsidRPr="007A0212">
        <w:rPr>
          <w:rFonts w:ascii="Simplified Arabic" w:hAnsi="Simplified Arabic" w:hint="cs"/>
          <w:rtl/>
        </w:rPr>
        <w:t>، و</w:t>
      </w:r>
      <w:r w:rsidRPr="007A0212">
        <w:rPr>
          <w:rFonts w:ascii="Simplified Arabic" w:hAnsi="Simplified Arabic"/>
          <w:rtl/>
        </w:rPr>
        <w:t>مشروعات إنتاج الكهرباء، وتوزيعها التي تصدر بتحديدها قرار من رئيس مجلس الوزراء بناء على عرض مشترك من الوزير المختص وال</w:t>
      </w:r>
      <w:r w:rsidRPr="007A0212">
        <w:rPr>
          <w:rFonts w:ascii="Simplified Arabic" w:hAnsi="Simplified Arabic" w:hint="cs"/>
          <w:rtl/>
        </w:rPr>
        <w:t>و</w:t>
      </w:r>
      <w:r w:rsidRPr="007A0212">
        <w:rPr>
          <w:rFonts w:ascii="Simplified Arabic" w:hAnsi="Simplified Arabic"/>
          <w:rtl/>
        </w:rPr>
        <w:t>زير المعن</w:t>
      </w:r>
      <w:r w:rsidRPr="007A0212">
        <w:rPr>
          <w:rFonts w:ascii="Simplified Arabic" w:hAnsi="Simplified Arabic" w:hint="cs"/>
          <w:rtl/>
        </w:rPr>
        <w:t>ي</w:t>
      </w:r>
      <w:r w:rsidRPr="007A0212">
        <w:rPr>
          <w:rFonts w:ascii="Simplified Arabic" w:hAnsi="Simplified Arabic"/>
          <w:rtl/>
        </w:rPr>
        <w:t xml:space="preserve"> بشئون الكهرباء ووزير المالية،</w:t>
      </w:r>
      <w:r w:rsidRPr="007A0212">
        <w:rPr>
          <w:rFonts w:ascii="Simplified Arabic" w:hAnsi="Simplified Arabic" w:hint="cs"/>
          <w:rtl/>
        </w:rPr>
        <w:t xml:space="preserve"> و</w:t>
      </w:r>
      <w:r w:rsidRPr="007A0212">
        <w:rPr>
          <w:rFonts w:ascii="Simplified Arabic" w:hAnsi="Simplified Arabic"/>
          <w:rtl/>
        </w:rPr>
        <w:t>صناعة السيارات والصناعات المغذية لها</w:t>
      </w:r>
      <w:r w:rsidRPr="007A0212">
        <w:rPr>
          <w:rFonts w:ascii="Simplified Arabic" w:hAnsi="Simplified Arabic" w:hint="cs"/>
          <w:rtl/>
        </w:rPr>
        <w:t>، و</w:t>
      </w:r>
      <w:r w:rsidRPr="007A0212">
        <w:rPr>
          <w:rFonts w:ascii="Simplified Arabic" w:hAnsi="Simplified Arabic"/>
          <w:rtl/>
        </w:rPr>
        <w:t>الصناعات الخشبية والأثاث والطباعة والتغليف والصناعات الكيماوية</w:t>
      </w:r>
      <w:r w:rsidRPr="007A0212">
        <w:rPr>
          <w:rFonts w:ascii="Simplified Arabic" w:hAnsi="Simplified Arabic" w:hint="cs"/>
          <w:rtl/>
        </w:rPr>
        <w:t>، و</w:t>
      </w:r>
      <w:r w:rsidRPr="007A0212">
        <w:rPr>
          <w:rFonts w:ascii="Simplified Arabic" w:hAnsi="Simplified Arabic"/>
          <w:rtl/>
        </w:rPr>
        <w:t>صناعات المضادات الحيوية وأدوية الأورام ومستحضرارات التجميل</w:t>
      </w:r>
      <w:r w:rsidRPr="007A0212">
        <w:rPr>
          <w:rFonts w:ascii="Simplified Arabic" w:hAnsi="Simplified Arabic" w:hint="cs"/>
          <w:rtl/>
        </w:rPr>
        <w:t>، و</w:t>
      </w:r>
      <w:r w:rsidRPr="007A0212">
        <w:rPr>
          <w:rFonts w:ascii="Simplified Arabic" w:hAnsi="Simplified Arabic"/>
          <w:rtl/>
        </w:rPr>
        <w:t>الصناعات الغذائية والحاصلات الزراعية وتدوير المخلفات الزراعية</w:t>
      </w:r>
      <w:r w:rsidRPr="007A0212">
        <w:rPr>
          <w:rFonts w:ascii="Simplified Arabic" w:hAnsi="Simplified Arabic" w:hint="cs"/>
          <w:rtl/>
        </w:rPr>
        <w:t>، و</w:t>
      </w:r>
      <w:r w:rsidRPr="007A0212">
        <w:rPr>
          <w:rFonts w:ascii="Simplified Arabic" w:hAnsi="Simplified Arabic"/>
          <w:rtl/>
        </w:rPr>
        <w:t>الصناعات الهندسية والمعدنية والنسيجية والجلود</w:t>
      </w:r>
      <w:r w:rsidRPr="007A0212">
        <w:rPr>
          <w:rFonts w:ascii="Simplified Arabic" w:hAnsi="Simplified Arabic" w:hint="cs"/>
          <w:rtl/>
        </w:rPr>
        <w:t>، و</w:t>
      </w:r>
      <w:r w:rsidRPr="007A0212">
        <w:rPr>
          <w:rFonts w:ascii="Simplified Arabic" w:hAnsi="Simplified Arabic"/>
          <w:rtl/>
        </w:rPr>
        <w:t>المشروعات التي يصدر إنتاجها إلى الخارج الإقليم الجغرافى لجمهورية</w:t>
      </w:r>
      <w:r w:rsidR="00AB0025">
        <w:rPr>
          <w:rFonts w:ascii="Simplified Arabic" w:hAnsi="Simplified Arabic" w:hint="cs"/>
          <w:rtl/>
        </w:rPr>
        <w:br/>
      </w:r>
      <w:r w:rsidRPr="007A0212">
        <w:rPr>
          <w:rFonts w:ascii="Simplified Arabic" w:hAnsi="Simplified Arabic"/>
          <w:rtl/>
        </w:rPr>
        <w:t>مصر العربية</w:t>
      </w:r>
      <w:r w:rsidRPr="007A0212">
        <w:rPr>
          <w:rFonts w:ascii="Simplified Arabic" w:hAnsi="Simplified Arabic" w:hint="cs"/>
          <w:rtl/>
        </w:rPr>
        <w:t>.</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Simplified Arabic" w:hAnsi="Simplified Arabic"/>
          <w:rtl/>
        </w:rPr>
      </w:pPr>
      <w:r w:rsidRPr="007A0212">
        <w:rPr>
          <w:rFonts w:ascii="Simplified Arabic" w:hAnsi="Simplified Arabic"/>
          <w:rtl/>
        </w:rPr>
        <w:t>وفى جميع الاحوال يجب الايجاوز الحافز الاستثمارى(80%) من رأس المال المدفوع حتى تاريخ بدء مزاولة النشاط وذلك فقا لأحكام قانون الضريبة على الدخل الصادر بالقانون رقم 91</w:t>
      </w:r>
      <w:r w:rsidRPr="007A0212">
        <w:rPr>
          <w:rFonts w:ascii="Simplified Arabic" w:hAnsi="Simplified Arabic" w:hint="cs"/>
          <w:rtl/>
        </w:rPr>
        <w:t xml:space="preserve"> </w:t>
      </w:r>
      <w:r w:rsidRPr="007A0212">
        <w:rPr>
          <w:rFonts w:ascii="Simplified Arabic" w:hAnsi="Simplified Arabic"/>
          <w:rtl/>
        </w:rPr>
        <w:t>لسنة 2005</w:t>
      </w:r>
      <w:r w:rsidRPr="007A0212">
        <w:rPr>
          <w:rFonts w:ascii="Simplified Arabic" w:hAnsi="Simplified Arabic" w:hint="cs"/>
          <w:rtl/>
        </w:rPr>
        <w:t>.</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Simplified Arabic" w:hAnsi="Simplified Arabic"/>
          <w:rtl/>
        </w:rPr>
      </w:pPr>
      <w:r w:rsidRPr="007A0212">
        <w:rPr>
          <w:rFonts w:ascii="Simplified Arabic" w:hAnsi="Simplified Arabic"/>
          <w:rtl/>
        </w:rPr>
        <w:t xml:space="preserve">كما يجب </w:t>
      </w:r>
      <w:r w:rsidRPr="007A0212">
        <w:rPr>
          <w:rFonts w:ascii="Simplified Arabic" w:hAnsi="Simplified Arabic" w:hint="cs"/>
          <w:rtl/>
        </w:rPr>
        <w:t>أ</w:t>
      </w:r>
      <w:r w:rsidRPr="007A0212">
        <w:rPr>
          <w:rFonts w:ascii="Simplified Arabic" w:hAnsi="Simplified Arabic"/>
          <w:rtl/>
        </w:rPr>
        <w:t>لا</w:t>
      </w:r>
      <w:r w:rsidRPr="007A0212">
        <w:rPr>
          <w:rFonts w:ascii="Simplified Arabic" w:hAnsi="Simplified Arabic" w:hint="cs"/>
          <w:rtl/>
        </w:rPr>
        <w:t xml:space="preserve"> </w:t>
      </w:r>
      <w:r w:rsidRPr="007A0212">
        <w:rPr>
          <w:rFonts w:ascii="Simplified Arabic" w:hAnsi="Simplified Arabic"/>
          <w:rtl/>
        </w:rPr>
        <w:t>تزيد مدة الخصم على سبع سنوات من تاريخ ب</w:t>
      </w:r>
      <w:r w:rsidRPr="007A0212">
        <w:rPr>
          <w:rFonts w:ascii="Simplified Arabic" w:hAnsi="Simplified Arabic" w:hint="cs"/>
          <w:rtl/>
        </w:rPr>
        <w:t>د</w:t>
      </w:r>
      <w:r w:rsidRPr="007A0212">
        <w:rPr>
          <w:rFonts w:ascii="Simplified Arabic" w:hAnsi="Simplified Arabic"/>
          <w:rtl/>
        </w:rPr>
        <w:t>ء مزاولة النشاط</w:t>
      </w:r>
      <w:r w:rsidRPr="007A0212">
        <w:rPr>
          <w:rFonts w:ascii="Simplified Arabic" w:hAnsi="Simplified Arabic" w:hint="cs"/>
          <w:rtl/>
        </w:rPr>
        <w:t>.</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Simplified Arabic" w:hAnsi="Simplified Arabic"/>
          <w:rtl/>
        </w:rPr>
      </w:pPr>
      <w:r w:rsidRPr="007A0212">
        <w:rPr>
          <w:rFonts w:ascii="Simplified Arabic" w:hAnsi="Simplified Arabic"/>
          <w:rtl/>
        </w:rPr>
        <w:t>ويصدر رئيس مجلس الوزراء قرارا</w:t>
      </w:r>
      <w:r w:rsidRPr="007A0212">
        <w:rPr>
          <w:rFonts w:ascii="Simplified Arabic" w:hAnsi="Simplified Arabic" w:hint="cs"/>
          <w:rtl/>
        </w:rPr>
        <w:t>ً</w:t>
      </w:r>
      <w:r w:rsidRPr="007A0212">
        <w:rPr>
          <w:rFonts w:ascii="Simplified Arabic" w:hAnsi="Simplified Arabic"/>
          <w:rtl/>
        </w:rPr>
        <w:t xml:space="preserve"> بناء</w:t>
      </w:r>
      <w:ins w:id="2" w:author="a1" w:date="2018-05-10T12:06:00Z">
        <w:r w:rsidRPr="007A0212">
          <w:rPr>
            <w:rFonts w:ascii="Simplified Arabic" w:hAnsi="Simplified Arabic" w:hint="cs"/>
            <w:rtl/>
          </w:rPr>
          <w:t>ً</w:t>
        </w:r>
      </w:ins>
      <w:r w:rsidRPr="007A0212">
        <w:rPr>
          <w:rFonts w:ascii="Simplified Arabic" w:hAnsi="Simplified Arabic"/>
          <w:rtl/>
        </w:rPr>
        <w:t xml:space="preserve"> على عرض مشترك من الوزير المختص ووزير المالية والوزير المعن</w:t>
      </w:r>
      <w:r w:rsidRPr="007A0212">
        <w:rPr>
          <w:rFonts w:ascii="Simplified Arabic" w:hAnsi="Simplified Arabic" w:hint="cs"/>
          <w:rtl/>
        </w:rPr>
        <w:t>ي</w:t>
      </w:r>
      <w:r w:rsidRPr="007A0212">
        <w:rPr>
          <w:rFonts w:ascii="Simplified Arabic" w:hAnsi="Simplified Arabic"/>
          <w:rtl/>
        </w:rPr>
        <w:t>، بتحديد توزيع القطاعات الفرعية لأنشطة الاستثمار بالقطاعين (أ)</w:t>
      </w:r>
      <w:r w:rsidRPr="007A0212">
        <w:rPr>
          <w:rFonts w:ascii="Simplified Arabic" w:hAnsi="Simplified Arabic" w:hint="cs"/>
          <w:rtl/>
        </w:rPr>
        <w:t xml:space="preserve"> </w:t>
      </w:r>
      <w:r w:rsidRPr="007A0212">
        <w:rPr>
          <w:rFonts w:ascii="Simplified Arabic" w:hAnsi="Simplified Arabic"/>
          <w:rtl/>
        </w:rPr>
        <w:t>و(ب) المشار إليهما.</w:t>
      </w:r>
    </w:p>
    <w:p w:rsidR="002F6D31" w:rsidRPr="007A0212" w:rsidRDefault="002F6D31" w:rsidP="00C97559">
      <w:pPr>
        <w:pStyle w:val="a5"/>
        <w:numPr>
          <w:ilvl w:val="0"/>
          <w:numId w:val="103"/>
        </w:numPr>
        <w:tabs>
          <w:tab w:val="left" w:pos="799"/>
        </w:tabs>
        <w:autoSpaceDE w:val="0"/>
        <w:autoSpaceDN w:val="0"/>
        <w:adjustRightInd w:val="0"/>
        <w:spacing w:before="120" w:after="120" w:line="240" w:lineRule="auto"/>
        <w:ind w:left="799"/>
        <w:jc w:val="mediumKashida"/>
        <w:rPr>
          <w:rFonts w:ascii="Simplified Arabic" w:hAnsi="Simplified Arabic"/>
          <w:rtl/>
        </w:rPr>
      </w:pPr>
      <w:r w:rsidRPr="007A0212">
        <w:rPr>
          <w:rFonts w:ascii="Simplified Arabic" w:hAnsi="Simplified Arabic" w:hint="cs"/>
          <w:rtl/>
        </w:rPr>
        <w:lastRenderedPageBreak/>
        <w:t xml:space="preserve"> </w:t>
      </w:r>
      <w:r w:rsidRPr="007A0212">
        <w:rPr>
          <w:rFonts w:ascii="Simplified Arabic" w:hAnsi="Simplified Arabic"/>
          <w:rtl/>
        </w:rPr>
        <w:t>وتبين اللائحتين التنفيذية لهذا القانون مفهوم التكلفة الاستثمارية، والنطاق الجغرافى للقطاعين</w:t>
      </w:r>
      <w:r w:rsidRPr="007A0212">
        <w:rPr>
          <w:rFonts w:ascii="Simplified Arabic" w:hAnsi="Simplified Arabic" w:hint="cs"/>
          <w:rtl/>
        </w:rPr>
        <w:t xml:space="preserve"> </w:t>
      </w:r>
      <w:r w:rsidRPr="007A0212">
        <w:rPr>
          <w:rFonts w:ascii="Simplified Arabic" w:hAnsi="Simplified Arabic"/>
          <w:rtl/>
        </w:rPr>
        <w:t>(أ)</w:t>
      </w:r>
      <w:r w:rsidRPr="007A0212">
        <w:rPr>
          <w:rFonts w:ascii="Simplified Arabic" w:hAnsi="Simplified Arabic" w:hint="cs"/>
          <w:rtl/>
        </w:rPr>
        <w:t xml:space="preserve"> </w:t>
      </w:r>
      <w:r w:rsidRPr="007A0212">
        <w:rPr>
          <w:rFonts w:ascii="Simplified Arabic" w:hAnsi="Simplified Arabic"/>
          <w:rtl/>
        </w:rPr>
        <w:t xml:space="preserve">و(ب)، وشروط منح الحوافز الخاصة وضوابطة وتدرج بها </w:t>
      </w:r>
      <w:r w:rsidRPr="007A0212">
        <w:rPr>
          <w:rFonts w:ascii="Simplified Arabic" w:hAnsi="Simplified Arabic" w:hint="cs"/>
          <w:rtl/>
        </w:rPr>
        <w:t>أ</w:t>
      </w:r>
      <w:r w:rsidRPr="007A0212">
        <w:rPr>
          <w:rFonts w:ascii="Simplified Arabic" w:hAnsi="Simplified Arabic"/>
          <w:rtl/>
        </w:rPr>
        <w:t>نشطة الاستثمار الفرعية التي يتضمنها قرار رئيس مجلس الوزراء المشا</w:t>
      </w:r>
      <w:r w:rsidRPr="007A0212">
        <w:rPr>
          <w:rFonts w:ascii="Simplified Arabic" w:hAnsi="Simplified Arabic" w:hint="cs"/>
          <w:rtl/>
        </w:rPr>
        <w:t>ر</w:t>
      </w:r>
      <w:r w:rsidRPr="007A0212">
        <w:rPr>
          <w:rFonts w:ascii="Simplified Arabic" w:hAnsi="Simplified Arabic"/>
          <w:rtl/>
        </w:rPr>
        <w:t xml:space="preserve"> إلية فور صدورة،</w:t>
      </w:r>
      <w:r w:rsidRPr="007A0212">
        <w:rPr>
          <w:rFonts w:ascii="Simplified Arabic" w:hAnsi="Simplified Arabic" w:hint="cs"/>
          <w:rtl/>
        </w:rPr>
        <w:t xml:space="preserve"> </w:t>
      </w:r>
      <w:r w:rsidRPr="007A0212">
        <w:rPr>
          <w:rFonts w:ascii="Simplified Arabic" w:hAnsi="Simplified Arabic"/>
          <w:rtl/>
        </w:rPr>
        <w:t xml:space="preserve">وتجوز إضافة </w:t>
      </w:r>
      <w:r w:rsidRPr="007A0212">
        <w:rPr>
          <w:rFonts w:ascii="Simplified Arabic" w:hAnsi="Simplified Arabic" w:hint="cs"/>
          <w:rtl/>
        </w:rPr>
        <w:t>أ</w:t>
      </w:r>
      <w:r w:rsidRPr="007A0212">
        <w:rPr>
          <w:rFonts w:ascii="Simplified Arabic" w:hAnsi="Simplified Arabic"/>
          <w:rtl/>
        </w:rPr>
        <w:t>نش</w:t>
      </w:r>
      <w:r w:rsidRPr="007A0212">
        <w:rPr>
          <w:rFonts w:ascii="Simplified Arabic" w:hAnsi="Simplified Arabic" w:hint="cs"/>
          <w:rtl/>
        </w:rPr>
        <w:t>ط</w:t>
      </w:r>
      <w:r w:rsidRPr="007A0212">
        <w:rPr>
          <w:rFonts w:ascii="Simplified Arabic" w:hAnsi="Simplified Arabic"/>
          <w:rtl/>
        </w:rPr>
        <w:t xml:space="preserve">ة جديدة للتمتع بالحوافز الخاصة بقرار من المجلس الأعلى </w:t>
      </w:r>
      <w:r w:rsidRPr="007A0212">
        <w:rPr>
          <w:rFonts w:ascii="Simplified Arabic" w:hAnsi="Simplified Arabic" w:hint="cs"/>
          <w:rtl/>
        </w:rPr>
        <w:t>للاستثمار</w:t>
      </w:r>
      <w:r w:rsidRPr="007A0212">
        <w:rPr>
          <w:rFonts w:ascii="Simplified Arabic" w:hAnsi="Simplified Arabic"/>
          <w:rtl/>
        </w:rPr>
        <w:t>.</w:t>
      </w:r>
    </w:p>
    <w:p w:rsidR="002F6D31" w:rsidRPr="007A0212" w:rsidRDefault="002F6D31" w:rsidP="00AB0025">
      <w:pPr>
        <w:pStyle w:val="a5"/>
        <w:numPr>
          <w:ilvl w:val="0"/>
          <w:numId w:val="102"/>
        </w:numPr>
        <w:autoSpaceDE w:val="0"/>
        <w:autoSpaceDN w:val="0"/>
        <w:adjustRightInd w:val="0"/>
        <w:spacing w:before="120" w:after="120" w:line="240" w:lineRule="auto"/>
        <w:ind w:left="850" w:hanging="283"/>
        <w:jc w:val="mediumKashida"/>
        <w:rPr>
          <w:rFonts w:asciiTheme="majorBidi" w:hAnsiTheme="majorBidi" w:cstheme="majorBidi"/>
          <w:b/>
          <w:bCs/>
          <w:u w:val="single"/>
          <w:rtl/>
        </w:rPr>
      </w:pPr>
      <w:r w:rsidRPr="007A0212">
        <w:rPr>
          <w:rFonts w:asciiTheme="majorBidi" w:hAnsiTheme="majorBidi" w:cstheme="majorBidi"/>
          <w:b/>
          <w:bCs/>
          <w:u w:val="single"/>
          <w:rtl/>
        </w:rPr>
        <w:t>الحوافز الإضافية</w:t>
      </w:r>
      <w:r w:rsidRPr="007A0212">
        <w:rPr>
          <w:rFonts w:asciiTheme="majorBidi" w:hAnsiTheme="majorBidi" w:cstheme="majorBidi" w:hint="cs"/>
          <w:b/>
          <w:bCs/>
          <w:u w:val="single"/>
          <w:rtl/>
        </w:rPr>
        <w:t>:</w:t>
      </w:r>
    </w:p>
    <w:p w:rsidR="002F6D31" w:rsidRPr="007A0212" w:rsidRDefault="002F6D31" w:rsidP="00AB0025">
      <w:pPr>
        <w:pStyle w:val="30"/>
        <w:rPr>
          <w:rFonts w:asciiTheme="majorBidi" w:hAnsiTheme="majorBidi" w:cstheme="majorBidi"/>
          <w:b/>
          <w:bCs/>
          <w:u w:val="single"/>
          <w:rtl/>
        </w:rPr>
      </w:pPr>
      <w:r w:rsidRPr="007A0212">
        <w:rPr>
          <w:rtl/>
        </w:rPr>
        <w:t>مع عدم الإخلال بالحوافز والمزايا والإعفاءات المنصوص عليها، يجوز بقرار من مجلس الوزراء منح حوافز إضافية للمشروعات المنصوص عليها من هذا القانون وذلك على النحو التالى:</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Pr>
      </w:pPr>
      <w:r w:rsidRPr="007A0212">
        <w:rPr>
          <w:rFonts w:ascii="Simplified Arabic" w:hAnsi="Simplified Arabic"/>
          <w:rtl/>
        </w:rPr>
        <w:t>السماح بإنشاء منافذ جمركية خاصة لصادرات المشروع الاستثمارى أو وارداته بالاتفاق مع وزير المالية.</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Pr>
      </w:pPr>
      <w:r w:rsidRPr="007A0212">
        <w:rPr>
          <w:rFonts w:ascii="Simplified Arabic" w:hAnsi="Simplified Arabic" w:hint="cs"/>
          <w:rtl/>
        </w:rPr>
        <w:t>ت</w:t>
      </w:r>
      <w:r w:rsidRPr="007A0212">
        <w:rPr>
          <w:rFonts w:ascii="Simplified Arabic" w:hAnsi="Simplified Arabic"/>
          <w:rtl/>
        </w:rPr>
        <w:t>تحمل الدولة قيمة ما يتكلفه المستثمر لتوصيل المرافق إلى العقار المخصص للمشروع الاستثمارى أو جزء منها، وذلك بعد تشغيل المشروع</w:t>
      </w:r>
      <w:r w:rsidRPr="007A0212">
        <w:rPr>
          <w:rFonts w:ascii="Simplified Arabic" w:hAnsi="Simplified Arabic" w:hint="cs"/>
          <w:rtl/>
        </w:rPr>
        <w:t>.</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Pr>
      </w:pPr>
      <w:r w:rsidRPr="007A0212">
        <w:rPr>
          <w:rFonts w:ascii="Simplified Arabic" w:hAnsi="Simplified Arabic" w:hint="cs"/>
          <w:rtl/>
        </w:rPr>
        <w:t>ت</w:t>
      </w:r>
      <w:r w:rsidRPr="007A0212">
        <w:rPr>
          <w:rFonts w:ascii="Simplified Arabic" w:hAnsi="Simplified Arabic"/>
          <w:rtl/>
        </w:rPr>
        <w:t>تحمل الدولة جزء من تكلفة التدريب الفن</w:t>
      </w:r>
      <w:r w:rsidRPr="007A0212">
        <w:rPr>
          <w:rFonts w:ascii="Simplified Arabic" w:hAnsi="Simplified Arabic" w:hint="cs"/>
          <w:rtl/>
        </w:rPr>
        <w:t>ي</w:t>
      </w:r>
      <w:r w:rsidRPr="007A0212">
        <w:rPr>
          <w:rFonts w:ascii="Simplified Arabic" w:hAnsi="Simplified Arabic"/>
          <w:rtl/>
        </w:rPr>
        <w:t xml:space="preserve"> للعاملين.</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Pr>
      </w:pPr>
      <w:r w:rsidRPr="007A0212">
        <w:rPr>
          <w:rFonts w:ascii="Simplified Arabic" w:hAnsi="Simplified Arabic"/>
          <w:rtl/>
        </w:rPr>
        <w:t>رد نصف قيمة الأرض المخصصة للمشروعات الصناعية في حالة بدء الإنتاج خلال عامين من تاريخ تسليم الأرض.</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Pr>
      </w:pPr>
      <w:r w:rsidRPr="007A0212">
        <w:rPr>
          <w:rFonts w:ascii="Simplified Arabic" w:hAnsi="Simplified Arabic"/>
          <w:rtl/>
        </w:rPr>
        <w:t>تخصيص أراض</w:t>
      </w:r>
      <w:r w:rsidRPr="007A0212">
        <w:rPr>
          <w:rFonts w:ascii="Simplified Arabic" w:hAnsi="Simplified Arabic" w:hint="cs"/>
          <w:rtl/>
        </w:rPr>
        <w:t>ٍ</w:t>
      </w:r>
      <w:r w:rsidRPr="007A0212">
        <w:rPr>
          <w:rFonts w:ascii="Simplified Arabic" w:hAnsi="Simplified Arabic"/>
          <w:rtl/>
        </w:rPr>
        <w:t xml:space="preserve"> بالمجان لبعض الأنشطة الاستراتيجية وفقاً للضوابط المقررة قانونا</w:t>
      </w:r>
      <w:r w:rsidRPr="007A0212">
        <w:rPr>
          <w:rFonts w:ascii="Simplified Arabic" w:hAnsi="Simplified Arabic" w:hint="cs"/>
          <w:rtl/>
        </w:rPr>
        <w:t>ً</w:t>
      </w:r>
      <w:r w:rsidRPr="007A0212">
        <w:rPr>
          <w:rFonts w:ascii="Simplified Arabic" w:hAnsi="Simplified Arabic"/>
          <w:rtl/>
        </w:rPr>
        <w:t xml:space="preserve"> في هذا الشأن.</w:t>
      </w:r>
    </w:p>
    <w:p w:rsidR="002F6D31" w:rsidRPr="007A0212" w:rsidRDefault="002F6D31" w:rsidP="00AB0025">
      <w:pPr>
        <w:pStyle w:val="a5"/>
        <w:numPr>
          <w:ilvl w:val="1"/>
          <w:numId w:val="104"/>
        </w:numPr>
        <w:autoSpaceDE w:val="0"/>
        <w:autoSpaceDN w:val="0"/>
        <w:adjustRightInd w:val="0"/>
        <w:spacing w:before="120" w:after="120" w:line="240" w:lineRule="auto"/>
        <w:ind w:left="1224" w:hanging="425"/>
        <w:jc w:val="mediumKashida"/>
        <w:rPr>
          <w:rFonts w:ascii="Simplified Arabic" w:hAnsi="Simplified Arabic"/>
          <w:rtl/>
        </w:rPr>
      </w:pPr>
      <w:r w:rsidRPr="007A0212">
        <w:rPr>
          <w:rFonts w:ascii="Simplified Arabic" w:hAnsi="Simplified Arabic"/>
          <w:rtl/>
        </w:rPr>
        <w:t>كما يجوز بقرار من مجلس الوزراء بناء</w:t>
      </w:r>
      <w:r w:rsidRPr="007A0212">
        <w:rPr>
          <w:rFonts w:ascii="Simplified Arabic" w:hAnsi="Simplified Arabic" w:hint="cs"/>
          <w:rtl/>
        </w:rPr>
        <w:t>ً</w:t>
      </w:r>
      <w:r w:rsidRPr="007A0212">
        <w:rPr>
          <w:rFonts w:ascii="Simplified Arabic" w:hAnsi="Simplified Arabic"/>
          <w:rtl/>
        </w:rPr>
        <w:t xml:space="preserve"> على عرض الوزير المختص استحداث حوافز أخرى غير ضريبية كلما دعت الحاجة إلى ذلك.</w:t>
      </w: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Simplified Arabic" w:hAnsi="Simplified Arabic" w:cs="Simplified Arabic"/>
          <w:b/>
          <w:bCs/>
          <w:sz w:val="28"/>
          <w:szCs w:val="28"/>
          <w:u w:val="single"/>
          <w:rtl/>
        </w:rPr>
      </w:pP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Simplified Arabic" w:hAnsi="Simplified Arabic" w:cs="Simplified Arabic"/>
          <w:b/>
          <w:bCs/>
          <w:sz w:val="28"/>
          <w:szCs w:val="28"/>
          <w:u w:val="single"/>
          <w:rtl/>
        </w:rPr>
      </w:pP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Simplified Arabic" w:hAnsi="Simplified Arabic" w:cs="Simplified Arabic"/>
          <w:b/>
          <w:bCs/>
          <w:sz w:val="28"/>
          <w:szCs w:val="28"/>
          <w:u w:val="single"/>
          <w:rtl/>
        </w:rPr>
      </w:pP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Theme="majorBidi" w:hAnsiTheme="majorBidi" w:cstheme="majorBidi"/>
          <w:b/>
          <w:bCs/>
          <w:sz w:val="28"/>
          <w:szCs w:val="28"/>
          <w:u w:val="single"/>
          <w:rtl/>
        </w:rPr>
      </w:pP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Theme="majorBidi" w:hAnsiTheme="majorBidi" w:cstheme="majorBidi"/>
          <w:b/>
          <w:bCs/>
          <w:sz w:val="28"/>
          <w:szCs w:val="28"/>
          <w:u w:val="single"/>
          <w:rtl/>
        </w:rPr>
      </w:pPr>
    </w:p>
    <w:p w:rsidR="002F6D31" w:rsidRPr="007A0212" w:rsidRDefault="002F6D31"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Theme="majorBidi" w:hAnsiTheme="majorBidi" w:cstheme="majorBidi"/>
          <w:b/>
          <w:bCs/>
          <w:sz w:val="28"/>
          <w:szCs w:val="28"/>
          <w:u w:val="single"/>
          <w:rtl/>
        </w:rPr>
      </w:pPr>
    </w:p>
    <w:p w:rsidR="00131EA8" w:rsidRPr="007A0212" w:rsidRDefault="00131EA8"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spacing w:before="120" w:after="120"/>
        <w:ind w:left="-1"/>
        <w:jc w:val="center"/>
        <w:rPr>
          <w:rFonts w:asciiTheme="majorBidi" w:hAnsiTheme="majorBidi" w:cstheme="majorBidi"/>
          <w:b/>
          <w:bCs/>
          <w:sz w:val="28"/>
          <w:szCs w:val="28"/>
          <w:u w:val="single"/>
          <w:rtl/>
        </w:rPr>
      </w:pPr>
    </w:p>
    <w:p w:rsidR="00BE2EF2" w:rsidRDefault="00BE2EF2" w:rsidP="00BE2EF2">
      <w:pPr>
        <w:rPr>
          <w:rFonts w:asciiTheme="majorBidi" w:eastAsia="Times New Roman" w:hAnsiTheme="majorBidi" w:cstheme="majorBidi"/>
          <w:b/>
          <w:bCs/>
          <w:u w:val="single"/>
          <w:rtl/>
        </w:rPr>
      </w:pPr>
      <w:r>
        <w:rPr>
          <w:rFonts w:asciiTheme="majorBidi" w:hAnsiTheme="majorBidi" w:cstheme="majorBidi"/>
          <w:b/>
          <w:bCs/>
          <w:u w:val="single"/>
          <w:rtl/>
        </w:rPr>
        <w:br w:type="page"/>
      </w:r>
    </w:p>
    <w:p w:rsidR="002F6D31" w:rsidRPr="007A0212" w:rsidRDefault="002F6D31" w:rsidP="00BE2EF2">
      <w:pPr>
        <w:pStyle w:val="40"/>
        <w:jc w:val="center"/>
        <w:rPr>
          <w:rtl/>
          <w:lang w:bidi="ar-EG"/>
        </w:rPr>
      </w:pPr>
      <w:r w:rsidRPr="007A0212">
        <w:rPr>
          <w:rFonts w:hint="cs"/>
          <w:rtl/>
        </w:rPr>
        <w:lastRenderedPageBreak/>
        <w:t>خل</w:t>
      </w:r>
      <w:r w:rsidRPr="007A0212">
        <w:rPr>
          <w:rtl/>
        </w:rPr>
        <w:t>اصة الفصل الثالث</w:t>
      </w:r>
    </w:p>
    <w:p w:rsidR="002F6D31" w:rsidRPr="007A0212" w:rsidRDefault="008B7DD7" w:rsidP="008C1368">
      <w:pPr>
        <w:autoSpaceDE w:val="0"/>
        <w:autoSpaceDN w:val="0"/>
        <w:adjustRightInd w:val="0"/>
        <w:spacing w:before="120" w:after="120" w:line="240" w:lineRule="auto"/>
        <w:ind w:left="819" w:hanging="820"/>
        <w:rPr>
          <w:rFonts w:asciiTheme="majorBidi" w:hAnsiTheme="majorBidi" w:cstheme="majorBidi"/>
          <w:b/>
          <w:bCs/>
          <w:rtl/>
        </w:rPr>
      </w:pPr>
      <w:r w:rsidRPr="007A0212">
        <w:rPr>
          <w:rFonts w:asciiTheme="majorBidi" w:hAnsiTheme="majorBidi" w:cstheme="majorBidi" w:hint="cs"/>
          <w:b/>
          <w:bCs/>
          <w:u w:val="single"/>
          <w:rtl/>
        </w:rPr>
        <w:t>خلص الفصل الثالث إلى ما يلى</w:t>
      </w:r>
      <w:r w:rsidR="002F6D31" w:rsidRPr="007A0212">
        <w:rPr>
          <w:rFonts w:asciiTheme="majorBidi" w:hAnsiTheme="majorBidi" w:cstheme="majorBidi" w:hint="cs"/>
          <w:b/>
          <w:bCs/>
          <w:rtl/>
        </w:rPr>
        <w:t>:</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tl/>
        </w:rPr>
      </w:pPr>
      <w:r w:rsidRPr="007A0212">
        <w:rPr>
          <w:rFonts w:ascii="Simplified Arabic" w:hAnsi="Simplified Arabic"/>
          <w:rtl/>
        </w:rPr>
        <w:t xml:space="preserve">رغم تراجع المركز التنافسي المصري </w:t>
      </w:r>
      <w:r w:rsidRPr="007A0212">
        <w:rPr>
          <w:rFonts w:ascii="Simplified Arabic" w:hAnsi="Simplified Arabic" w:hint="cs"/>
          <w:rtl/>
        </w:rPr>
        <w:t>ل</w:t>
      </w:r>
      <w:r w:rsidRPr="007A0212">
        <w:rPr>
          <w:rFonts w:ascii="Simplified Arabic" w:hAnsi="Simplified Arabic"/>
          <w:rtl/>
        </w:rPr>
        <w:t xml:space="preserve">مصر </w:t>
      </w:r>
      <w:r w:rsidRPr="007A0212">
        <w:rPr>
          <w:rFonts w:ascii="Simplified Arabic" w:hAnsi="Simplified Arabic" w:hint="cs"/>
          <w:rtl/>
        </w:rPr>
        <w:t>بالمقارنة مع الصين، ماليزيا، تونس إلا أ</w:t>
      </w:r>
      <w:r w:rsidRPr="007A0212">
        <w:rPr>
          <w:rFonts w:ascii="Simplified Arabic" w:hAnsi="Simplified Arabic"/>
          <w:rtl/>
        </w:rPr>
        <w:t xml:space="preserve">نه يوجد مؤشرات فرعية تقدمت فيها مصر ومنها مؤشر حجم السوق </w:t>
      </w:r>
      <w:r w:rsidRPr="007A0212">
        <w:rPr>
          <w:rFonts w:ascii="Simplified Arabic" w:hAnsi="Simplified Arabic" w:hint="cs"/>
          <w:rtl/>
        </w:rPr>
        <w:t>حيث سجل ا</w:t>
      </w:r>
      <w:r w:rsidRPr="007A0212">
        <w:rPr>
          <w:rFonts w:ascii="Simplified Arabic" w:hAnsi="Simplified Arabic"/>
          <w:rtl/>
        </w:rPr>
        <w:t xml:space="preserve">لترتيب </w:t>
      </w:r>
      <w:r w:rsidRPr="007A0212">
        <w:rPr>
          <w:rFonts w:ascii="Simplified Arabic" w:hAnsi="Simplified Arabic" w:hint="cs"/>
          <w:rtl/>
        </w:rPr>
        <w:t>بالنسبة ل</w:t>
      </w:r>
      <w:r w:rsidRPr="007A0212">
        <w:rPr>
          <w:rFonts w:ascii="Simplified Arabic" w:hAnsi="Simplified Arabic"/>
          <w:rtl/>
        </w:rPr>
        <w:t xml:space="preserve">مصر (25) </w:t>
      </w:r>
      <w:r w:rsidRPr="007A0212">
        <w:rPr>
          <w:rFonts w:ascii="Simplified Arabic" w:hAnsi="Simplified Arabic" w:hint="cs"/>
          <w:rtl/>
        </w:rPr>
        <w:t>مقارنة ب</w:t>
      </w:r>
      <w:r w:rsidRPr="007A0212">
        <w:rPr>
          <w:rFonts w:ascii="Simplified Arabic" w:hAnsi="Simplified Arabic"/>
          <w:rtl/>
        </w:rPr>
        <w:t>تونس (69) الصين (1) ماليزيا (24) وفق</w:t>
      </w:r>
      <w:r w:rsidRPr="007A0212">
        <w:rPr>
          <w:rFonts w:ascii="Simplified Arabic" w:hAnsi="Simplified Arabic" w:hint="cs"/>
          <w:rtl/>
        </w:rPr>
        <w:t xml:space="preserve"> </w:t>
      </w:r>
      <w:r w:rsidRPr="007A0212">
        <w:rPr>
          <w:rFonts w:ascii="Simplified Arabic" w:hAnsi="Simplified Arabic"/>
          <w:rtl/>
        </w:rPr>
        <w:t>تقرير</w:t>
      </w:r>
      <w:r w:rsidRPr="007A0212">
        <w:rPr>
          <w:rFonts w:ascii="Simplified Arabic" w:hAnsi="Simplified Arabic" w:hint="cs"/>
          <w:rtl/>
        </w:rPr>
        <w:t xml:space="preserve"> </w:t>
      </w:r>
      <w:r w:rsidRPr="007A0212">
        <w:rPr>
          <w:rFonts w:ascii="Simplified Arabic" w:hAnsi="Simplified Arabic" w:hint="cs"/>
          <w:rtl/>
          <w:lang w:bidi="ar-EG"/>
        </w:rPr>
        <w:t>ا</w:t>
      </w:r>
      <w:r w:rsidRPr="007A0212">
        <w:rPr>
          <w:rFonts w:ascii="Simplified Arabic" w:hAnsi="Simplified Arabic"/>
          <w:rtl/>
          <w:lang w:bidi="ar-EG"/>
        </w:rPr>
        <w:t>لتنافسية</w:t>
      </w:r>
      <w:r w:rsidRPr="007A0212">
        <w:rPr>
          <w:rFonts w:ascii="Simplified Arabic" w:hAnsi="Simplified Arabic" w:hint="cs"/>
          <w:rtl/>
          <w:lang w:bidi="ar-EG"/>
        </w:rPr>
        <w:t xml:space="preserve"> العالمية </w:t>
      </w:r>
      <w:r w:rsidRPr="007A0212">
        <w:rPr>
          <w:rFonts w:ascii="Simplified Arabic" w:hAnsi="Simplified Arabic"/>
          <w:rtl/>
        </w:rPr>
        <w:t>(201</w:t>
      </w:r>
      <w:r w:rsidRPr="007A0212">
        <w:rPr>
          <w:rFonts w:ascii="Simplified Arabic" w:hAnsi="Simplified Arabic" w:hint="cs"/>
          <w:rtl/>
        </w:rPr>
        <w:t>7</w:t>
      </w:r>
      <w:r w:rsidRPr="007A0212">
        <w:rPr>
          <w:rFonts w:ascii="Simplified Arabic" w:hAnsi="Simplified Arabic"/>
          <w:rtl/>
        </w:rPr>
        <w:t>-201</w:t>
      </w:r>
      <w:r w:rsidRPr="007A0212">
        <w:rPr>
          <w:rFonts w:ascii="Simplified Arabic" w:hAnsi="Simplified Arabic" w:hint="cs"/>
          <w:rtl/>
        </w:rPr>
        <w:t>8</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 xml:space="preserve">مما يعكس أهمية الاعتماد على حجم السوق من خلال نافذة التبادل التجاري لتصبح حافز لجذب الصناعات ذات المستوى التكنولوجي المتقدم، في إطار ارتباط السياسة الصناعية </w:t>
      </w:r>
      <w:r w:rsidRPr="007A0212">
        <w:rPr>
          <w:rFonts w:ascii="Simplified Arabic" w:hAnsi="Simplified Arabic" w:hint="cs"/>
          <w:rtl/>
        </w:rPr>
        <w:t>بالبيئة التنافسية</w:t>
      </w:r>
      <w:r w:rsidRPr="007A0212">
        <w:rPr>
          <w:rFonts w:ascii="Simplified Arabic" w:hAnsi="Simplified Arabic"/>
          <w:rtl/>
        </w:rPr>
        <w:t>؛ مما يؤدي إلى وضع تنافسي متقدم يحقق ميزة تنافسية للصادرات الصناعية.</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rtl/>
        </w:rPr>
        <w:t xml:space="preserve">قد يمكن القول أن اتباع سياسة تنافسية تدعم الابتكار والمعرفة يؤثر </w:t>
      </w:r>
      <w:r w:rsidRPr="007A0212">
        <w:rPr>
          <w:rFonts w:ascii="Simplified Arabic" w:hAnsi="Simplified Arabic" w:hint="cs"/>
          <w:rtl/>
        </w:rPr>
        <w:t>إ</w:t>
      </w:r>
      <w:r w:rsidRPr="007A0212">
        <w:rPr>
          <w:rFonts w:ascii="Simplified Arabic" w:hAnsi="Simplified Arabic"/>
          <w:rtl/>
        </w:rPr>
        <w:t>يجابيا على الصادرات السلعية كنسبة من الناتج المحلي الإجمالي، كما يؤثر ارتفاع حجم الإنفاق على البحث العلم</w:t>
      </w:r>
      <w:r w:rsidRPr="007A0212">
        <w:rPr>
          <w:rFonts w:ascii="Simplified Arabic" w:hAnsi="Simplified Arabic" w:hint="cs"/>
          <w:rtl/>
        </w:rPr>
        <w:t>ي</w:t>
      </w:r>
      <w:r w:rsidRPr="007A0212">
        <w:rPr>
          <w:rFonts w:ascii="Simplified Arabic" w:hAnsi="Simplified Arabic"/>
          <w:rtl/>
        </w:rPr>
        <w:t xml:space="preserve"> والتطوير على ارتفاع صادرات الصناعة التحويلية في مصر وذلك لوجود ارتباط طردي قوى بينهم</w:t>
      </w:r>
      <w:r w:rsidRPr="007A0212">
        <w:rPr>
          <w:rFonts w:ascii="Simplified Arabic" w:hAnsi="Simplified Arabic" w:hint="cs"/>
          <w:rtl/>
        </w:rPr>
        <w:t xml:space="preserve">، ويتطلب ذلك ارتفاع نسبة مؤشر </w:t>
      </w:r>
      <w:r w:rsidRPr="007A0212">
        <w:rPr>
          <w:rFonts w:ascii="Simplified Arabic" w:hAnsi="Simplified Arabic"/>
          <w:rtl/>
        </w:rPr>
        <w:t>الإنفاق على البحث العلم</w:t>
      </w:r>
      <w:r w:rsidRPr="007A0212">
        <w:rPr>
          <w:rFonts w:ascii="Simplified Arabic" w:hAnsi="Simplified Arabic" w:hint="cs"/>
          <w:rtl/>
        </w:rPr>
        <w:t>ي</w:t>
      </w:r>
      <w:r w:rsidRPr="007A0212">
        <w:rPr>
          <w:rFonts w:ascii="Simplified Arabic" w:hAnsi="Simplified Arabic"/>
          <w:rtl/>
        </w:rPr>
        <w:t xml:space="preserve"> والتطوير</w:t>
      </w:r>
      <w:r w:rsidRPr="007A0212">
        <w:rPr>
          <w:rFonts w:ascii="Simplified Arabic" w:hAnsi="Simplified Arabic" w:hint="cs"/>
          <w:rtl/>
        </w:rPr>
        <w:t xml:space="preserve"> في مصر حيث سجل 0.7% من </w:t>
      </w:r>
      <w:r w:rsidRPr="007A0212">
        <w:rPr>
          <w:rFonts w:ascii="Simplified Arabic" w:hAnsi="Simplified Arabic"/>
          <w:rtl/>
        </w:rPr>
        <w:t>الناتج المحلي الإجمالي</w:t>
      </w:r>
      <w:r w:rsidRPr="007A0212">
        <w:rPr>
          <w:rFonts w:ascii="Simplified Arabic" w:hAnsi="Simplified Arabic" w:hint="cs"/>
          <w:rtl/>
        </w:rPr>
        <w:t xml:space="preserve"> في عام 2015 في المقابل بلغ </w:t>
      </w:r>
      <w:r w:rsidR="00E6528C" w:rsidRPr="007A0212">
        <w:rPr>
          <w:rFonts w:ascii="Simplified Arabic" w:hAnsi="Simplified Arabic" w:hint="cs"/>
          <w:rtl/>
        </w:rPr>
        <w:t xml:space="preserve">تقييم المؤشر الصين 2.1%، </w:t>
      </w:r>
      <w:r w:rsidRPr="007A0212">
        <w:rPr>
          <w:rFonts w:ascii="Simplified Arabic" w:hAnsi="Simplified Arabic" w:hint="cs"/>
          <w:rtl/>
        </w:rPr>
        <w:t xml:space="preserve">ماليزيا 1.3%، وتونس 0.6% في عام 2015 على الترتيب. </w:t>
      </w:r>
    </w:p>
    <w:p w:rsidR="002F6D31" w:rsidRPr="007A0212" w:rsidRDefault="002F6D31" w:rsidP="00C97559">
      <w:pPr>
        <w:pStyle w:val="a5"/>
        <w:numPr>
          <w:ilvl w:val="0"/>
          <w:numId w:val="96"/>
        </w:numPr>
        <w:autoSpaceDE w:val="0"/>
        <w:autoSpaceDN w:val="0"/>
        <w:adjustRightInd w:val="0"/>
        <w:spacing w:before="120" w:after="120" w:line="240" w:lineRule="auto"/>
        <w:ind w:left="425"/>
        <w:jc w:val="lowKashida"/>
        <w:rPr>
          <w:rFonts w:ascii="Simplified Arabic" w:hAnsi="Simplified Arabic"/>
        </w:rPr>
      </w:pPr>
      <w:r w:rsidRPr="007A0212">
        <w:rPr>
          <w:rFonts w:ascii="Simplified Arabic" w:hAnsi="Simplified Arabic"/>
          <w:rtl/>
        </w:rPr>
        <w:t xml:space="preserve">يؤثر ارتفاع مساهمة تدفق الاستثمار الأجنبي المباشر نحو قطاع الصناعة على ارتفاع الصادرات السلعية، ويجدر الإشارة إلى تركز مساهمة تدفق الاستثمار الأجنبي المباشر كنسبة نحو قطاع البترول من 75.3% في عام 2009 إلى </w:t>
      </w:r>
      <w:r w:rsidRPr="007A0212">
        <w:rPr>
          <w:rFonts w:ascii="Simplified Arabic" w:hAnsi="Simplified Arabic" w:hint="cs"/>
          <w:rtl/>
        </w:rPr>
        <w:t>53.6</w:t>
      </w:r>
      <w:r w:rsidRPr="007A0212">
        <w:rPr>
          <w:rFonts w:ascii="Simplified Arabic" w:hAnsi="Simplified Arabic"/>
          <w:rtl/>
        </w:rPr>
        <w:t xml:space="preserve"> %</w:t>
      </w:r>
      <w:r w:rsidRPr="007A0212">
        <w:rPr>
          <w:rFonts w:ascii="Simplified Arabic" w:hAnsi="Simplified Arabic" w:hint="cs"/>
          <w:rtl/>
        </w:rPr>
        <w:t xml:space="preserve"> في </w:t>
      </w:r>
      <w:r w:rsidRPr="007A0212">
        <w:rPr>
          <w:rFonts w:ascii="Simplified Arabic" w:hAnsi="Simplified Arabic"/>
          <w:rtl/>
        </w:rPr>
        <w:t xml:space="preserve">عام </w:t>
      </w:r>
      <w:r w:rsidRPr="007A0212">
        <w:rPr>
          <w:rFonts w:ascii="Simplified Arabic" w:hAnsi="Simplified Arabic" w:hint="cs"/>
          <w:rtl/>
        </w:rPr>
        <w:t>2016</w:t>
      </w:r>
      <w:r w:rsidRPr="007A0212">
        <w:rPr>
          <w:rFonts w:ascii="Simplified Arabic" w:hAnsi="Simplified Arabic"/>
          <w:rtl/>
        </w:rPr>
        <w:t xml:space="preserve"> بينما سجل تدفق الاستثمار الأجنبي المباشر الموجه كنسبة نحو قطاع الصناعة </w:t>
      </w:r>
      <w:r w:rsidRPr="007A0212">
        <w:rPr>
          <w:rFonts w:ascii="Simplified Arabic" w:hAnsi="Simplified Arabic" w:hint="cs"/>
          <w:rtl/>
        </w:rPr>
        <w:t xml:space="preserve">التحويلية </w:t>
      </w:r>
      <w:r w:rsidRPr="007A0212">
        <w:rPr>
          <w:rFonts w:ascii="Simplified Arabic" w:hAnsi="Simplified Arabic"/>
          <w:rtl/>
        </w:rPr>
        <w:t>تراجع</w:t>
      </w:r>
      <w:r w:rsidRPr="007A0212">
        <w:rPr>
          <w:rFonts w:ascii="Simplified Arabic" w:hAnsi="Simplified Arabic" w:hint="cs"/>
          <w:rtl/>
        </w:rPr>
        <w:t>اً مستمراً</w:t>
      </w:r>
      <w:r w:rsidRPr="007A0212">
        <w:rPr>
          <w:rFonts w:ascii="Simplified Arabic" w:hAnsi="Simplified Arabic"/>
          <w:rtl/>
        </w:rPr>
        <w:t xml:space="preserve"> من 6.6 % بقيمة 851.9 مليون دولار في عام 2009 إلى </w:t>
      </w:r>
      <w:r w:rsidRPr="007A0212">
        <w:rPr>
          <w:rFonts w:ascii="Simplified Arabic" w:hAnsi="Simplified Arabic" w:hint="cs"/>
          <w:rtl/>
        </w:rPr>
        <w:t>3.4</w:t>
      </w:r>
      <w:r w:rsidRPr="007A0212">
        <w:rPr>
          <w:rFonts w:ascii="Simplified Arabic" w:hAnsi="Simplified Arabic"/>
          <w:rtl/>
        </w:rPr>
        <w:t xml:space="preserve">% بقيمة </w:t>
      </w:r>
      <w:r w:rsidRPr="007A0212">
        <w:rPr>
          <w:rFonts w:ascii="Simplified Arabic" w:hAnsi="Simplified Arabic" w:hint="cs"/>
          <w:rtl/>
        </w:rPr>
        <w:t>423.2</w:t>
      </w:r>
      <w:r w:rsidRPr="007A0212">
        <w:rPr>
          <w:rFonts w:ascii="Simplified Arabic" w:hAnsi="Simplified Arabic"/>
          <w:rtl/>
        </w:rPr>
        <w:t xml:space="preserve"> مليون دولار في عام 201</w:t>
      </w:r>
      <w:r w:rsidRPr="007A0212">
        <w:rPr>
          <w:rFonts w:ascii="Simplified Arabic" w:hAnsi="Simplified Arabic" w:hint="cs"/>
          <w:rtl/>
        </w:rPr>
        <w:t>6</w:t>
      </w:r>
      <w:r w:rsidRPr="007A0212">
        <w:rPr>
          <w:rFonts w:ascii="Simplified Arabic" w:hAnsi="Simplified Arabic"/>
          <w:rtl/>
        </w:rPr>
        <w:t xml:space="preserve"> خلال الفترة</w:t>
      </w:r>
      <w:r w:rsidRPr="007A0212">
        <w:rPr>
          <w:rFonts w:ascii="Simplified Arabic" w:hAnsi="Simplified Arabic" w:hint="cs"/>
          <w:rtl/>
        </w:rPr>
        <w:t xml:space="preserve"> </w:t>
      </w:r>
      <w:r w:rsidRPr="007A0212">
        <w:rPr>
          <w:rFonts w:ascii="Simplified Arabic" w:hAnsi="Simplified Arabic"/>
          <w:rtl/>
        </w:rPr>
        <w:t>(2009-201</w:t>
      </w:r>
      <w:r w:rsidRPr="007A0212">
        <w:rPr>
          <w:rFonts w:ascii="Simplified Arabic" w:hAnsi="Simplified Arabic" w:hint="cs"/>
          <w:rtl/>
        </w:rPr>
        <w:t>6</w:t>
      </w:r>
      <w:r w:rsidRPr="007A0212">
        <w:rPr>
          <w:rFonts w:ascii="Simplified Arabic" w:hAnsi="Simplified Arabic"/>
          <w:rtl/>
        </w:rPr>
        <w:t xml:space="preserve">)؛ من ثم يظهر </w:t>
      </w:r>
      <w:r w:rsidRPr="007A0212">
        <w:rPr>
          <w:rFonts w:ascii="Simplified Arabic" w:hAnsi="Simplified Arabic" w:hint="cs"/>
          <w:rtl/>
        </w:rPr>
        <w:t>أ</w:t>
      </w:r>
      <w:r w:rsidRPr="007A0212">
        <w:rPr>
          <w:rFonts w:ascii="Simplified Arabic" w:hAnsi="Simplified Arabic"/>
          <w:rtl/>
        </w:rPr>
        <w:t>همية اتخاذ سياسات تسهم في توجيه الاستثمار الأجنبي المباشر نحو قطاع الصناعات التحويلية بما يحقق دعم السياسات التنافسية للصادرات السلعية</w:t>
      </w:r>
      <w:r w:rsidRPr="007A0212">
        <w:rPr>
          <w:rFonts w:ascii="Simplified Arabic" w:hAnsi="Simplified Arabic" w:hint="cs"/>
          <w:rtl/>
        </w:rPr>
        <w:t xml:space="preserve"> </w:t>
      </w:r>
      <w:r w:rsidRPr="007A0212">
        <w:rPr>
          <w:rFonts w:ascii="Simplified Arabic" w:hAnsi="Simplified Arabic"/>
          <w:rtl/>
        </w:rPr>
        <w:t>فى مصر.</w:t>
      </w:r>
    </w:p>
    <w:p w:rsidR="002F6D31" w:rsidRPr="007A0212" w:rsidRDefault="00E6528C"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hint="cs"/>
          <w:rtl/>
        </w:rPr>
        <w:t>أدى</w:t>
      </w:r>
      <w:r w:rsidR="002F6D31" w:rsidRPr="007A0212">
        <w:rPr>
          <w:rFonts w:ascii="Simplified Arabic" w:hAnsi="Simplified Arabic" w:hint="cs"/>
          <w:rtl/>
        </w:rPr>
        <w:t xml:space="preserve"> نتيجة للتعويم الحر للدولار منذ نوفمبر 2016، أن يؤدي إلى</w:t>
      </w:r>
      <w:r w:rsidR="002F6D31" w:rsidRPr="007A0212">
        <w:rPr>
          <w:rFonts w:ascii="Simplified Arabic" w:hAnsi="Simplified Arabic"/>
          <w:rtl/>
        </w:rPr>
        <w:t xml:space="preserve"> ارتفاع </w:t>
      </w:r>
      <w:r w:rsidR="002F6D31" w:rsidRPr="007A0212">
        <w:rPr>
          <w:rFonts w:ascii="Simplified Arabic" w:hAnsi="Simplified Arabic" w:hint="cs"/>
          <w:rtl/>
        </w:rPr>
        <w:t xml:space="preserve">نسبة </w:t>
      </w:r>
      <w:r w:rsidR="002F6D31" w:rsidRPr="007A0212">
        <w:rPr>
          <w:rFonts w:ascii="Simplified Arabic" w:hAnsi="Simplified Arabic"/>
          <w:rtl/>
        </w:rPr>
        <w:t>التضخم</w:t>
      </w:r>
      <w:r w:rsidR="002F6D31" w:rsidRPr="007A0212">
        <w:rPr>
          <w:rFonts w:ascii="Simplified Arabic" w:hAnsi="Simplified Arabic" w:hint="cs"/>
          <w:rtl/>
        </w:rPr>
        <w:t xml:space="preserve"> السنوي على ارتفاع </w:t>
      </w:r>
      <w:r w:rsidR="002F6D31" w:rsidRPr="007A0212">
        <w:rPr>
          <w:rFonts w:ascii="Simplified Arabic" w:hAnsi="Simplified Arabic"/>
          <w:rtl/>
        </w:rPr>
        <w:t xml:space="preserve">تكلفة عوامل الإنتاج والذي يؤدي إلى ارتفاع </w:t>
      </w:r>
      <w:r w:rsidR="002F6D31" w:rsidRPr="007A0212">
        <w:rPr>
          <w:rFonts w:ascii="Simplified Arabic" w:hAnsi="Simplified Arabic" w:hint="cs"/>
          <w:rtl/>
        </w:rPr>
        <w:t>أ</w:t>
      </w:r>
      <w:r w:rsidR="002F6D31" w:rsidRPr="007A0212">
        <w:rPr>
          <w:rFonts w:ascii="Simplified Arabic" w:hAnsi="Simplified Arabic"/>
          <w:rtl/>
        </w:rPr>
        <w:t xml:space="preserve">سعار السلع المنتجة </w:t>
      </w:r>
      <w:r w:rsidR="002F6D31" w:rsidRPr="007A0212">
        <w:rPr>
          <w:rFonts w:ascii="Simplified Arabic" w:hAnsi="Simplified Arabic" w:hint="cs"/>
          <w:rtl/>
        </w:rPr>
        <w:t>و</w:t>
      </w:r>
      <w:r w:rsidR="002F6D31" w:rsidRPr="007A0212">
        <w:rPr>
          <w:rFonts w:ascii="Simplified Arabic" w:hAnsi="Simplified Arabic"/>
          <w:rtl/>
        </w:rPr>
        <w:t xml:space="preserve">انخفاض تنافسية </w:t>
      </w:r>
      <w:r w:rsidR="002F6D31" w:rsidRPr="007A0212">
        <w:rPr>
          <w:rFonts w:ascii="Simplified Arabic" w:hAnsi="Simplified Arabic" w:hint="cs"/>
          <w:rtl/>
        </w:rPr>
        <w:t>ا</w:t>
      </w:r>
      <w:r w:rsidR="002F6D31" w:rsidRPr="007A0212">
        <w:rPr>
          <w:rFonts w:ascii="Simplified Arabic" w:hAnsi="Simplified Arabic"/>
          <w:rtl/>
        </w:rPr>
        <w:t xml:space="preserve">لصادرات المصرية مما يصعب من التبادل التجاري مع أهم الشركاء التجاريين لانخفاض معدلات </w:t>
      </w:r>
      <w:r w:rsidR="002F6D31" w:rsidRPr="007A0212">
        <w:rPr>
          <w:rFonts w:ascii="Simplified Arabic" w:hAnsi="Simplified Arabic" w:hint="cs"/>
          <w:rtl/>
        </w:rPr>
        <w:t>ال</w:t>
      </w:r>
      <w:r w:rsidR="002F6D31" w:rsidRPr="007A0212">
        <w:rPr>
          <w:rFonts w:ascii="Simplified Arabic" w:hAnsi="Simplified Arabic"/>
          <w:rtl/>
        </w:rPr>
        <w:t>تضخم السنوي في تلك الدول، والذي سوف يؤدي إلى انخفاض توقعات حدوث طفرة على المدى القريب في الصادرات المصرية</w:t>
      </w:r>
      <w:r w:rsidR="002F6D31" w:rsidRPr="007A0212">
        <w:rPr>
          <w:rFonts w:ascii="Simplified Arabic" w:hAnsi="Simplified Arabic" w:hint="cs"/>
          <w:rtl/>
        </w:rPr>
        <w:t xml:space="preserve">، وقد يكون </w:t>
      </w:r>
      <w:r w:rsidR="002F6D31" w:rsidRPr="007A0212">
        <w:rPr>
          <w:rFonts w:ascii="Simplified Arabic" w:hAnsi="Simplified Arabic" w:hint="cs"/>
          <w:rtl/>
        </w:rPr>
        <w:lastRenderedPageBreak/>
        <w:t xml:space="preserve">الأخطر من سعر الصرف في التأثير على التكلفة هو سعر الفائدة المحلي الذي يزيد عن مثيله من الأسعار العالمية. </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hint="cs"/>
          <w:rtl/>
        </w:rPr>
        <w:t>ومن المتوقع نتيجة للتعويم الحر للدولار منذ نوفمبر 2016 في المدى المتوسط مع انخفاض معدل التضخم السنوي إلى رقم فردي وانخفاض سعر الفائدة واستقرار السياسة النقدية، ومع تقدم ترتيب الوضع التنافسي لمصر</w:t>
      </w:r>
      <w:r w:rsidRPr="007A0212">
        <w:rPr>
          <w:rFonts w:ascii="Simplified Arabic" w:hAnsi="Simplified Arabic"/>
          <w:rtl/>
        </w:rPr>
        <w:t xml:space="preserve">، </w:t>
      </w:r>
      <w:r w:rsidRPr="007A0212">
        <w:rPr>
          <w:rFonts w:ascii="Simplified Arabic" w:hAnsi="Simplified Arabic" w:hint="cs"/>
          <w:rtl/>
        </w:rPr>
        <w:t xml:space="preserve">ودعم الإنفاق على </w:t>
      </w:r>
      <w:r w:rsidRPr="007A0212">
        <w:rPr>
          <w:rFonts w:ascii="Simplified Arabic" w:hAnsi="Simplified Arabic"/>
          <w:rtl/>
        </w:rPr>
        <w:t xml:space="preserve">الابتكار والبحث </w:t>
      </w:r>
      <w:r w:rsidRPr="007A0212">
        <w:rPr>
          <w:rFonts w:ascii="Simplified Arabic" w:hAnsi="Simplified Arabic" w:hint="cs"/>
          <w:rtl/>
        </w:rPr>
        <w:t>والتطوير الذي يؤثر إيجابياً على الصادرات، ومع تمتع الصادرات المصرية بضريبة تنافسية، قد</w:t>
      </w:r>
      <w:r w:rsidRPr="007A0212">
        <w:rPr>
          <w:rFonts w:ascii="Simplified Arabic" w:hAnsi="Simplified Arabic"/>
          <w:rtl/>
        </w:rPr>
        <w:t xml:space="preserve"> </w:t>
      </w:r>
      <w:r w:rsidRPr="007A0212">
        <w:rPr>
          <w:rFonts w:ascii="Simplified Arabic" w:hAnsi="Simplified Arabic" w:hint="cs"/>
          <w:rtl/>
        </w:rPr>
        <w:t xml:space="preserve">تتمكن </w:t>
      </w:r>
      <w:r w:rsidRPr="007A0212">
        <w:rPr>
          <w:rFonts w:ascii="Simplified Arabic" w:hAnsi="Simplified Arabic"/>
          <w:rtl/>
        </w:rPr>
        <w:t xml:space="preserve">صادرات الصناعة التحويلية في </w:t>
      </w:r>
      <w:r w:rsidRPr="007A0212">
        <w:rPr>
          <w:rFonts w:ascii="Simplified Arabic" w:hAnsi="Simplified Arabic" w:hint="cs"/>
          <w:rtl/>
        </w:rPr>
        <w:t>المساهمة بنمو حصة الصادرات المصرية كنسبة من إجمالي صادرات العالم والتي بلغت 0.1% بينما الصين 13.1%، ماليزيا 1.2%، تونس0.1% في عام 2016 على الترتيب</w:t>
      </w:r>
      <w:r w:rsidR="00BE2EF2">
        <w:rPr>
          <w:rFonts w:ascii="Simplified Arabic" w:hAnsi="Simplified Arabic" w:hint="cs"/>
          <w:rtl/>
        </w:rPr>
        <w:t xml:space="preserve"> </w:t>
      </w:r>
      <w:r w:rsidR="00BE2EF2" w:rsidRPr="00BE2EF2">
        <w:rPr>
          <w:rFonts w:ascii="Simplified Arabic" w:hAnsi="Simplified Arabic" w:hint="cs"/>
          <w:vertAlign w:val="superscript"/>
          <w:rtl/>
        </w:rPr>
        <w:t>(</w:t>
      </w:r>
      <w:r w:rsidR="00BE2EF2" w:rsidRPr="00BE2EF2">
        <w:rPr>
          <w:rStyle w:val="af8"/>
          <w:rFonts w:ascii="Simplified Arabic" w:hAnsi="Simplified Arabic"/>
          <w:rtl/>
        </w:rPr>
        <w:footnoteReference w:id="149"/>
      </w:r>
      <w:r w:rsidR="00BE2EF2" w:rsidRPr="00BE2EF2">
        <w:rPr>
          <w:rFonts w:ascii="Simplified Arabic" w:hAnsi="Simplified Arabic" w:hint="cs"/>
          <w:vertAlign w:val="superscript"/>
          <w:rtl/>
        </w:rPr>
        <w:t>)</w:t>
      </w:r>
      <w:r w:rsidRPr="007A0212">
        <w:rPr>
          <w:rFonts w:ascii="Simplified Arabic" w:hAnsi="Simplified Arabic" w:hint="cs"/>
          <w:b/>
          <w:bCs/>
          <w:rtl/>
        </w:rPr>
        <w:t>.</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hint="cs"/>
          <w:rtl/>
        </w:rPr>
        <w:t xml:space="preserve">تؤثر </w:t>
      </w:r>
      <w:r w:rsidRPr="007A0212">
        <w:rPr>
          <w:rFonts w:ascii="Simplified Arabic" w:hAnsi="Simplified Arabic"/>
          <w:rtl/>
        </w:rPr>
        <w:t>فعالية سياسة مكافحة الاحتكار</w:t>
      </w:r>
      <w:r w:rsidRPr="007A0212">
        <w:rPr>
          <w:rFonts w:ascii="Simplified Arabic" w:hAnsi="Simplified Arabic" w:hint="cs"/>
          <w:rtl/>
        </w:rPr>
        <w:t xml:space="preserve"> في </w:t>
      </w:r>
      <w:r w:rsidRPr="007A0212">
        <w:rPr>
          <w:rFonts w:ascii="Simplified Arabic" w:hAnsi="Simplified Arabic"/>
          <w:rtl/>
        </w:rPr>
        <w:t>صادرات الصناعات</w:t>
      </w:r>
      <w:r w:rsidRPr="007A0212">
        <w:rPr>
          <w:rFonts w:ascii="Simplified Arabic" w:hAnsi="Simplified Arabic" w:hint="cs"/>
          <w:rtl/>
        </w:rPr>
        <w:t xml:space="preserve"> التحويلية كنسبة من الصادرات السلعية المصرية تأثير طردي قوى إيجابي خلال الفترة (2009-2016)، حيث تنعكس سياسة مكافحة الاحتكار على البيئة التنافسية.</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rtl/>
        </w:rPr>
        <w:t>ت</w:t>
      </w:r>
      <w:r w:rsidRPr="007A0212">
        <w:rPr>
          <w:rFonts w:ascii="Simplified Arabic" w:hAnsi="Simplified Arabic" w:hint="cs"/>
          <w:rtl/>
        </w:rPr>
        <w:t>ؤثر</w:t>
      </w:r>
      <w:r w:rsidRPr="007A0212">
        <w:rPr>
          <w:rFonts w:ascii="Simplified Arabic" w:hAnsi="Simplified Arabic"/>
          <w:rtl/>
        </w:rPr>
        <w:t xml:space="preserve"> الضرائب على التجارة الدولية كنسبة من الإيرادات</w:t>
      </w:r>
      <w:r w:rsidRPr="007A0212">
        <w:rPr>
          <w:rFonts w:ascii="Simplified Arabic" w:hAnsi="Simplified Arabic" w:hint="cs"/>
          <w:rtl/>
        </w:rPr>
        <w:t xml:space="preserve"> على</w:t>
      </w:r>
      <w:r w:rsidRPr="007A0212">
        <w:rPr>
          <w:rFonts w:ascii="Simplified Arabic" w:hAnsi="Simplified Arabic"/>
          <w:rtl/>
        </w:rPr>
        <w:t xml:space="preserve"> صادرات الصناعات التحويلية كنسبة من الصادرات السلعية المصرية </w:t>
      </w:r>
      <w:r w:rsidRPr="007A0212">
        <w:rPr>
          <w:rFonts w:ascii="Simplified Arabic" w:hAnsi="Simplified Arabic" w:hint="cs"/>
          <w:rtl/>
        </w:rPr>
        <w:t>تأثيرآ سلبيآ</w:t>
      </w:r>
      <w:r w:rsidRPr="007A0212">
        <w:rPr>
          <w:rFonts w:ascii="Simplified Arabic" w:hAnsi="Simplified Arabic"/>
          <w:rtl/>
        </w:rPr>
        <w:t>؛</w:t>
      </w:r>
      <w:r w:rsidRPr="007A0212">
        <w:rPr>
          <w:rFonts w:ascii="Simplified Arabic" w:hAnsi="Simplified Arabic" w:hint="cs"/>
          <w:rtl/>
        </w:rPr>
        <w:t xml:space="preserve"> ومن المتوقع مع إعفاء الصادرات المصرية من ضريبة القيمة المضافة الصادرة بالقانون رقم 67 لسنة 2016، حدوث تحسن إيجابي للصادرات المصرية.</w:t>
      </w:r>
      <w:r w:rsidRPr="007A0212">
        <w:rPr>
          <w:rFonts w:ascii="Simplified Arabic" w:hAnsi="Simplified Arabic"/>
          <w:rtl/>
        </w:rPr>
        <w:t xml:space="preserve"> </w:t>
      </w:r>
    </w:p>
    <w:p w:rsidR="002F6D31" w:rsidRPr="007A0212" w:rsidRDefault="002F6D31" w:rsidP="00C97559">
      <w:pPr>
        <w:pStyle w:val="a5"/>
        <w:numPr>
          <w:ilvl w:val="0"/>
          <w:numId w:val="96"/>
        </w:numPr>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hint="cs"/>
          <w:rtl/>
        </w:rPr>
        <w:t>من المتوقع في المدى المتوسط تحسين البيئة التنافسية للصادرات الصناعية من خلال قانون الاستثمار رقم 72 لسنة 2017، الذي سوف ينعكس إيجابياً على مؤشر سهولة ممارسة الأعمال والوضع التنافسي لمصر.</w:t>
      </w: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C1527" w:rsidRDefault="003C7560">
      <w:pPr>
        <w:bidi w:val="0"/>
        <w:rPr>
          <w:rFonts w:asciiTheme="majorBidi" w:hAnsiTheme="majorBidi" w:cstheme="majorBidi"/>
          <w:b/>
          <w:bCs/>
          <w:rtl/>
        </w:rPr>
        <w:sectPr w:rsidR="006C1527" w:rsidSect="006C1527">
          <w:footerReference w:type="first" r:id="rId19"/>
          <w:footnotePr>
            <w:numRestart w:val="eachPage"/>
          </w:footnotePr>
          <w:pgSz w:w="11906" w:h="16838" w:code="9"/>
          <w:pgMar w:top="1440" w:right="1797" w:bottom="1440" w:left="1797" w:header="720" w:footer="720" w:gutter="0"/>
          <w:pgNumType w:start="106"/>
          <w:cols w:space="708"/>
          <w:titlePg/>
          <w:bidi/>
          <w:rtlGutter/>
          <w:docGrid w:linePitch="381"/>
        </w:sectPr>
      </w:pPr>
      <w:r>
        <w:rPr>
          <w:rFonts w:asciiTheme="majorBidi" w:hAnsiTheme="majorBidi" w:cstheme="majorBidi"/>
          <w:b/>
          <w:bCs/>
          <w:rtl/>
        </w:rPr>
        <w:br w:type="page"/>
      </w:r>
    </w:p>
    <w:p w:rsidR="003C7560" w:rsidRDefault="003C7560">
      <w:pPr>
        <w:bidi w:val="0"/>
        <w:rPr>
          <w:rFonts w:asciiTheme="majorBidi" w:hAnsiTheme="majorBidi" w:cstheme="majorBidi"/>
          <w:b/>
          <w:bCs/>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686F6A" w:rsidRPr="007A0212" w:rsidRDefault="003C7560" w:rsidP="003C7560">
      <w:pPr>
        <w:pStyle w:val="10"/>
        <w:rPr>
          <w:rtl/>
        </w:rPr>
      </w:pPr>
      <w:r w:rsidRPr="00773357">
        <w:rPr>
          <w:rtl/>
        </w:rPr>
        <w:t>النتائج</w:t>
      </w:r>
      <w:r w:rsidRPr="00773357">
        <w:t xml:space="preserve"> </w:t>
      </w:r>
      <w:r w:rsidRPr="00773357">
        <w:rPr>
          <w:rtl/>
        </w:rPr>
        <w:t>والتوصيات</w:t>
      </w: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lang w:bidi="ar-EG"/>
        </w:rPr>
      </w:pPr>
    </w:p>
    <w:p w:rsidR="00686F6A"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3C7560" w:rsidRPr="007A0212" w:rsidRDefault="003C7560"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686F6A" w:rsidRPr="007A0212" w:rsidRDefault="00686F6A" w:rsidP="008C1368">
      <w:pPr>
        <w:pStyle w:val="a5"/>
        <w:autoSpaceDE w:val="0"/>
        <w:autoSpaceDN w:val="0"/>
        <w:adjustRightInd w:val="0"/>
        <w:spacing w:before="120" w:after="120" w:line="240" w:lineRule="auto"/>
        <w:ind w:left="283" w:hanging="285"/>
        <w:rPr>
          <w:rFonts w:asciiTheme="majorBidi" w:hAnsiTheme="majorBidi" w:cstheme="majorBidi"/>
          <w:b/>
          <w:bCs/>
          <w:rtl/>
        </w:rPr>
      </w:pPr>
    </w:p>
    <w:p w:rsidR="00A86F75" w:rsidRPr="007A0212" w:rsidRDefault="00A86F75" w:rsidP="00BE2EF2">
      <w:pPr>
        <w:pStyle w:val="40"/>
        <w:rPr>
          <w:rtl/>
        </w:rPr>
      </w:pPr>
      <w:r w:rsidRPr="007A0212">
        <w:rPr>
          <w:rFonts w:hint="cs"/>
          <w:rtl/>
        </w:rPr>
        <w:lastRenderedPageBreak/>
        <w:t>اولا: نتائج الدراسة:</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5"/>
        <w:jc w:val="both"/>
        <w:rPr>
          <w:rFonts w:ascii="Simplified Arabic" w:hAnsi="Simplified Arabic"/>
        </w:rPr>
      </w:pPr>
      <w:r w:rsidRPr="007A0212">
        <w:rPr>
          <w:rFonts w:ascii="Simplified Arabic" w:hAnsi="Simplified Arabic"/>
          <w:rtl/>
        </w:rPr>
        <w:t>تراجعت السياسات التنافسية المؤثرة فى البيئة التنافسية لمصر بالمقارنة ( الصين- ماليزيا – تونس) خلال الفترة (2009-201</w:t>
      </w:r>
      <w:r w:rsidRPr="007A0212">
        <w:rPr>
          <w:rFonts w:ascii="Simplified Arabic" w:hAnsi="Simplified Arabic" w:hint="cs"/>
          <w:rtl/>
        </w:rPr>
        <w:t>6</w:t>
      </w:r>
      <w:r w:rsidRPr="007A0212">
        <w:rPr>
          <w:rFonts w:ascii="Simplified Arabic" w:hAnsi="Simplified Arabic"/>
          <w:rtl/>
        </w:rPr>
        <w:t>)</w:t>
      </w:r>
      <w:r w:rsidRPr="007A0212">
        <w:rPr>
          <w:rFonts w:ascii="Simplified Arabic" w:hAnsi="Simplified Arabic" w:hint="cs"/>
          <w:rtl/>
        </w:rPr>
        <w:t xml:space="preserve"> وفق تقارير التنافسية العالمية حتى تقرير(2017-2018)</w:t>
      </w:r>
      <w:r w:rsidRPr="007A0212">
        <w:rPr>
          <w:rFonts w:ascii="Simplified Arabic" w:hAnsi="Simplified Arabic"/>
          <w:rtl/>
        </w:rPr>
        <w:t xml:space="preserve">، </w:t>
      </w:r>
      <w:r w:rsidRPr="007A0212">
        <w:rPr>
          <w:rFonts w:ascii="Simplified Arabic" w:hAnsi="Simplified Arabic" w:hint="cs"/>
          <w:rtl/>
        </w:rPr>
        <w:t>ن</w:t>
      </w:r>
      <w:r w:rsidRPr="007A0212">
        <w:rPr>
          <w:rFonts w:ascii="Simplified Arabic" w:hAnsi="Simplified Arabic"/>
          <w:rtl/>
        </w:rPr>
        <w:t xml:space="preserve">تيجة تراجع تنافسية سياسات القدرة على الكفاءة بمؤشرات ( حجم السوق الاجنبى- كفاءة سوق السلع- كفاءة سوق العمل - تطوير السوق المالية – التعليم العالي والتدريب - الاستعداد للتكنولوجيا)، وتراجعت تنافسية سياسات المتطلبات الأساسية ومنها (المؤسسات - البنية التحتية - الصحه والتعليم الاساسى - بيئة الاقتصاد الكلى) </w:t>
      </w:r>
      <w:r w:rsidRPr="007A0212">
        <w:rPr>
          <w:rFonts w:ascii="Simplified Arabic" w:hAnsi="Simplified Arabic" w:hint="cs"/>
          <w:rtl/>
        </w:rPr>
        <w:t xml:space="preserve">، وتراجعت تنافسية سياسات الابتكار والتطوير </w:t>
      </w:r>
      <w:r w:rsidRPr="007A0212">
        <w:rPr>
          <w:rFonts w:ascii="Simplified Arabic" w:hAnsi="Simplified Arabic"/>
          <w:rtl/>
        </w:rPr>
        <w:t xml:space="preserve">وأعتلت ماليزيا مرتبة متقدمة نسبيآ فى تقييم التنافسية العالمية ترتيب دول المقارنة ( الصين ثم تونس ومصر)، </w:t>
      </w:r>
      <w:r w:rsidRPr="007A0212">
        <w:rPr>
          <w:rFonts w:ascii="Simplified Arabic" w:hAnsi="Simplified Arabic" w:hint="cs"/>
          <w:rtl/>
        </w:rPr>
        <w:t>ويعتبر عام 2016 بداية تحسن معظم مؤشرات تقييم التنافسية فى مصر مقارنة بعام 2015 ومنها القدرة الكفاءة حيث تقدم من الترتيب (100) فى عام 2015 إلى الترتيب (87) فى عام 2016.</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b/>
          <w:bCs/>
        </w:rPr>
      </w:pPr>
      <w:r w:rsidRPr="007A0212">
        <w:rPr>
          <w:rFonts w:ascii="Simplified Arabic" w:hAnsi="Simplified Arabic"/>
          <w:rtl/>
        </w:rPr>
        <w:t>تأثرت بيئة الأعمال فى مصر بما شهدته الإحداث على المستوى ال</w:t>
      </w:r>
      <w:r w:rsidRPr="007A0212">
        <w:rPr>
          <w:rFonts w:ascii="Simplified Arabic" w:hAnsi="Simplified Arabic"/>
          <w:rtl/>
          <w:lang w:bidi="ar-EG"/>
        </w:rPr>
        <w:t>ا</w:t>
      </w:r>
      <w:r w:rsidRPr="007A0212">
        <w:rPr>
          <w:rFonts w:ascii="Simplified Arabic" w:hAnsi="Simplified Arabic"/>
          <w:rtl/>
        </w:rPr>
        <w:t xml:space="preserve">قليمى والمحلى، وتراجع </w:t>
      </w:r>
      <w:r w:rsidRPr="007A0212">
        <w:rPr>
          <w:rFonts w:ascii="Simplified Arabic" w:hAnsi="Simplified Arabic"/>
          <w:b/>
          <w:bCs/>
          <w:rtl/>
        </w:rPr>
        <w:t>مؤشر ممارسة أنشطة الأعمال</w:t>
      </w:r>
      <w:r w:rsidRPr="007A0212">
        <w:rPr>
          <w:rFonts w:ascii="Simplified Arabic" w:hAnsi="Simplified Arabic"/>
          <w:rtl/>
        </w:rPr>
        <w:t xml:space="preserve"> فى مصر بالمقارنة بدول العينة ( الصين- ماليزيا</w:t>
      </w:r>
      <w:r w:rsidRPr="007A0212">
        <w:rPr>
          <w:rFonts w:ascii="Simplified Arabic" w:hAnsi="Simplified Arabic" w:hint="cs"/>
          <w:rtl/>
        </w:rPr>
        <w:t xml:space="preserve"> </w:t>
      </w:r>
      <w:r w:rsidRPr="007A0212">
        <w:rPr>
          <w:rFonts w:ascii="Simplified Arabic" w:hAnsi="Simplified Arabic"/>
          <w:rtl/>
        </w:rPr>
        <w:t>– تونس) خلال الفترة (2009-2016)، وقد اعتلت ماليزيا الترتيب(23) وتونس (77) والصين (78) واخيرآ مصر (122) وذلك فى عام 2016؛ ومن المؤشرات التى تفسر تراجع ترتيبها فى مصر (</w:t>
      </w:r>
      <w:r w:rsidRPr="007A0212">
        <w:rPr>
          <w:rFonts w:ascii="Simplified Arabic" w:hAnsi="Simplified Arabic" w:hint="cs"/>
          <w:rtl/>
        </w:rPr>
        <w:t xml:space="preserve"> </w:t>
      </w:r>
      <w:r w:rsidRPr="007A0212">
        <w:rPr>
          <w:rFonts w:ascii="Simplified Arabic" w:hAnsi="Simplified Arabic"/>
          <w:rtl/>
        </w:rPr>
        <w:t>تنفيذ العقود - دفع الضرائب -الحصول</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الائتمان)</w:t>
      </w:r>
      <w:r w:rsidRPr="007A0212">
        <w:rPr>
          <w:rFonts w:ascii="Simplified Arabic" w:hAnsi="Simplified Arabic"/>
          <w:rtl/>
          <w:lang w:bidi="ar-EG"/>
        </w:rPr>
        <w:t xml:space="preserve">، </w:t>
      </w:r>
      <w:r w:rsidRPr="007A0212">
        <w:rPr>
          <w:rFonts w:ascii="Simplified Arabic" w:hAnsi="Simplified Arabic"/>
          <w:rtl/>
        </w:rPr>
        <w:t xml:space="preserve">وعلى العكس حققت مصر فى مؤشر بدء النشاط التجارى ترتيب تنافسى حيث أعتلى ترتيب مصر دول المقارنة وذلك فى عام 2016 </w:t>
      </w:r>
      <w:r w:rsidRPr="007A0212">
        <w:rPr>
          <w:rFonts w:ascii="Simplified Arabic" w:hAnsi="Simplified Arabic"/>
          <w:b/>
          <w:bCs/>
          <w:rtl/>
        </w:rPr>
        <w:t>.</w:t>
      </w:r>
      <w:r w:rsidRPr="007A0212">
        <w:rPr>
          <w:rFonts w:ascii="Simplified Arabic" w:hAnsi="Simplified Arabic"/>
          <w:rtl/>
        </w:rPr>
        <w:t xml:space="preserve"> </w:t>
      </w:r>
    </w:p>
    <w:p w:rsidR="0086547E" w:rsidRPr="007A0212" w:rsidRDefault="0086547E"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 xml:space="preserve">لم تحدث </w:t>
      </w:r>
      <w:r w:rsidRPr="007A0212">
        <w:rPr>
          <w:rFonts w:ascii="Simplified Arabic" w:hAnsi="Simplified Arabic"/>
          <w:rtl/>
        </w:rPr>
        <w:t xml:space="preserve">السياسة الصناعية </w:t>
      </w:r>
      <w:r w:rsidRPr="007A0212">
        <w:rPr>
          <w:rFonts w:ascii="Simplified Arabic" w:hAnsi="Simplified Arabic" w:hint="cs"/>
          <w:rtl/>
        </w:rPr>
        <w:t>طفرة فى</w:t>
      </w:r>
      <w:r w:rsidRPr="007A0212">
        <w:rPr>
          <w:rFonts w:ascii="Simplified Arabic" w:hAnsi="Simplified Arabic"/>
          <w:rtl/>
        </w:rPr>
        <w:t xml:space="preserve"> صادرات الصناع</w:t>
      </w:r>
      <w:r w:rsidRPr="007A0212">
        <w:rPr>
          <w:rFonts w:ascii="Simplified Arabic" w:hAnsi="Simplified Arabic" w:hint="cs"/>
          <w:rtl/>
        </w:rPr>
        <w:t xml:space="preserve">ات التحويلية فى مصر </w:t>
      </w:r>
      <w:r w:rsidRPr="007A0212">
        <w:rPr>
          <w:rFonts w:ascii="Simplified Arabic" w:hAnsi="Simplified Arabic"/>
          <w:rtl/>
        </w:rPr>
        <w:t>فى</w:t>
      </w:r>
      <w:r w:rsidRPr="007A0212">
        <w:rPr>
          <w:rFonts w:ascii="Simplified Arabic" w:hAnsi="Simplified Arabic" w:hint="cs"/>
          <w:rtl/>
        </w:rPr>
        <w:t xml:space="preserve"> المقابل </w:t>
      </w:r>
      <w:r w:rsidRPr="007A0212">
        <w:rPr>
          <w:rFonts w:ascii="Simplified Arabic" w:hAnsi="Simplified Arabic"/>
          <w:rtl/>
        </w:rPr>
        <w:t>دول المقارنة</w:t>
      </w:r>
      <w:r w:rsidRPr="007A0212">
        <w:rPr>
          <w:rFonts w:ascii="Simplified Arabic" w:hAnsi="Simplified Arabic" w:hint="cs"/>
          <w:rtl/>
        </w:rPr>
        <w:t xml:space="preserve"> </w:t>
      </w:r>
      <w:r w:rsidRPr="007A0212">
        <w:rPr>
          <w:rFonts w:ascii="Simplified Arabic" w:hAnsi="Simplified Arabic"/>
          <w:rtl/>
        </w:rPr>
        <w:t xml:space="preserve">اعتمدت الصين على السياسة الصناعية </w:t>
      </w:r>
      <w:r w:rsidRPr="007A0212">
        <w:rPr>
          <w:rFonts w:ascii="Simplified Arabic" w:hAnsi="Simplified Arabic" w:hint="cs"/>
          <w:rtl/>
        </w:rPr>
        <w:t xml:space="preserve">فى اطار يعتمد على ركائز البيئة التنافسية </w:t>
      </w:r>
      <w:r w:rsidRPr="007A0212">
        <w:rPr>
          <w:rFonts w:ascii="Simplified Arabic" w:hAnsi="Simplified Arabic"/>
          <w:rtl/>
        </w:rPr>
        <w:t xml:space="preserve">مما أدى إلى ارتفاع الصادرات الصناعية كنسبة من الصادرات السلعية للصين </w:t>
      </w:r>
      <w:r w:rsidRPr="007A0212">
        <w:rPr>
          <w:rFonts w:ascii="Simplified Arabic" w:hAnsi="Simplified Arabic" w:hint="cs"/>
          <w:rtl/>
        </w:rPr>
        <w:t>93.7</w:t>
      </w:r>
      <w:r w:rsidRPr="007A0212">
        <w:rPr>
          <w:rFonts w:ascii="Simplified Arabic" w:hAnsi="Simplified Arabic"/>
          <w:rtl/>
        </w:rPr>
        <w:t xml:space="preserve">%، وفى ماليزيا </w:t>
      </w:r>
      <w:r w:rsidRPr="007A0212">
        <w:rPr>
          <w:rFonts w:ascii="Simplified Arabic" w:hAnsi="Simplified Arabic" w:hint="cs"/>
          <w:rtl/>
        </w:rPr>
        <w:t>68.5</w:t>
      </w:r>
      <w:r w:rsidRPr="007A0212">
        <w:rPr>
          <w:rFonts w:ascii="Simplified Arabic" w:hAnsi="Simplified Arabic"/>
          <w:rtl/>
        </w:rPr>
        <w:t>% ، مصر 5</w:t>
      </w:r>
      <w:r w:rsidRPr="007A0212">
        <w:rPr>
          <w:rFonts w:ascii="Simplified Arabic" w:hAnsi="Simplified Arabic" w:hint="cs"/>
          <w:rtl/>
        </w:rPr>
        <w:t>3</w:t>
      </w:r>
      <w:r w:rsidRPr="007A0212">
        <w:rPr>
          <w:rFonts w:ascii="Simplified Arabic" w:hAnsi="Simplified Arabic"/>
          <w:rtl/>
        </w:rPr>
        <w:t xml:space="preserve">.9% </w:t>
      </w:r>
      <w:r w:rsidRPr="007A0212">
        <w:rPr>
          <w:rFonts w:ascii="Simplified Arabic" w:hAnsi="Simplified Arabic" w:hint="cs"/>
          <w:rtl/>
        </w:rPr>
        <w:t>وتونس 81.7</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فى عام 201</w:t>
      </w:r>
      <w:r w:rsidRPr="007A0212">
        <w:rPr>
          <w:rFonts w:ascii="Simplified Arabic" w:hAnsi="Simplified Arabic" w:hint="cs"/>
          <w:rtl/>
        </w:rPr>
        <w:t>6</w:t>
      </w:r>
      <w:r w:rsidRPr="007A0212">
        <w:rPr>
          <w:rFonts w:ascii="Simplified Arabic" w:hAnsi="Simplified Arabic"/>
          <w:rtl/>
        </w:rPr>
        <w:t xml:space="preserve"> على الترتيب</w:t>
      </w:r>
      <w:r w:rsidRPr="007A0212">
        <w:rPr>
          <w:rFonts w:ascii="Simplified Arabic" w:hAnsi="Simplified Arabic" w:hint="cs"/>
          <w:rtl/>
        </w:rPr>
        <w:t>،</w:t>
      </w:r>
      <w:r w:rsidRPr="007A0212">
        <w:rPr>
          <w:rFonts w:ascii="Simplified Arabic" w:hAnsi="Simplified Arabic"/>
          <w:rtl/>
        </w:rPr>
        <w:t xml:space="preserve"> </w:t>
      </w:r>
      <w:r w:rsidRPr="007A0212">
        <w:rPr>
          <w:rFonts w:ascii="Simplified Arabic" w:hAnsi="Simplified Arabic" w:hint="cs"/>
          <w:rtl/>
        </w:rPr>
        <w:t xml:space="preserve">كما لم تحدث السياسة الصناعية تقدم ملحوظ فى صادرات </w:t>
      </w:r>
      <w:r w:rsidRPr="007A0212">
        <w:rPr>
          <w:rFonts w:ascii="Simplified Arabic" w:hAnsi="Simplified Arabic"/>
          <w:rtl/>
        </w:rPr>
        <w:t>الصناعة ذات التكنولوجيا المتقدمة كنسبة من الصادرات الصناعية</w:t>
      </w:r>
      <w:r w:rsidRPr="007A0212">
        <w:rPr>
          <w:rFonts w:ascii="Simplified Arabic" w:hAnsi="Simplified Arabic" w:hint="cs"/>
          <w:rtl/>
        </w:rPr>
        <w:t xml:space="preserve"> المصرية، حيث تراجعت النسبة حتى 0.5% فى المقابل حققت </w:t>
      </w:r>
      <w:r w:rsidRPr="007A0212">
        <w:rPr>
          <w:rFonts w:ascii="Simplified Arabic" w:hAnsi="Simplified Arabic"/>
          <w:rtl/>
        </w:rPr>
        <w:t xml:space="preserve">ماليزيا </w:t>
      </w:r>
      <w:r w:rsidRPr="007A0212">
        <w:rPr>
          <w:rFonts w:ascii="Simplified Arabic" w:hAnsi="Simplified Arabic" w:hint="cs"/>
          <w:rtl/>
        </w:rPr>
        <w:t>43</w:t>
      </w:r>
      <w:r w:rsidRPr="007A0212">
        <w:rPr>
          <w:rFonts w:ascii="Simplified Arabic" w:hAnsi="Simplified Arabic"/>
          <w:rtl/>
        </w:rPr>
        <w:t xml:space="preserve">%، وهى تسبق الصين ونسبتها للمؤشر 25% </w:t>
      </w:r>
      <w:r w:rsidRPr="007A0212">
        <w:rPr>
          <w:rFonts w:ascii="Simplified Arabic" w:hAnsi="Simplified Arabic" w:hint="cs"/>
          <w:rtl/>
        </w:rPr>
        <w:t>، و</w:t>
      </w:r>
      <w:r w:rsidRPr="007A0212">
        <w:rPr>
          <w:rFonts w:ascii="Simplified Arabic" w:hAnsi="Simplified Arabic"/>
          <w:rtl/>
        </w:rPr>
        <w:t>تونس 6.</w:t>
      </w:r>
      <w:r w:rsidRPr="007A0212">
        <w:rPr>
          <w:rFonts w:ascii="Simplified Arabic" w:hAnsi="Simplified Arabic" w:hint="cs"/>
          <w:rtl/>
        </w:rPr>
        <w:t>1</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وذلك فى عام 201</w:t>
      </w:r>
      <w:r w:rsidRPr="007A0212">
        <w:rPr>
          <w:rFonts w:ascii="Simplified Arabic" w:hAnsi="Simplified Arabic" w:hint="cs"/>
          <w:rtl/>
        </w:rPr>
        <w:t>6</w:t>
      </w:r>
      <w:r w:rsidRPr="007A0212">
        <w:rPr>
          <w:rFonts w:ascii="Simplified Arabic" w:hAnsi="Simplified Arabic"/>
          <w:rtl/>
        </w:rPr>
        <w:t xml:space="preserve"> على الترتيب</w:t>
      </w:r>
      <w:r w:rsidRPr="007A0212">
        <w:rPr>
          <w:rFonts w:ascii="Simplified Arabic" w:hAnsi="Simplified Arabic" w:hint="cs"/>
          <w:rtl/>
        </w:rPr>
        <w:t>، وقد يتطلب ذلك ال</w:t>
      </w:r>
      <w:r w:rsidRPr="007A0212">
        <w:rPr>
          <w:rFonts w:ascii="Simplified Arabic" w:hAnsi="Simplified Arabic"/>
          <w:rtl/>
        </w:rPr>
        <w:t xml:space="preserve">اعتماد على السياسة الصناعية فى </w:t>
      </w:r>
      <w:r w:rsidRPr="007A0212">
        <w:rPr>
          <w:rFonts w:ascii="Simplified Arabic" w:hAnsi="Simplified Arabic" w:hint="cs"/>
          <w:rtl/>
        </w:rPr>
        <w:t xml:space="preserve">مصر لأعادة </w:t>
      </w:r>
      <w:r w:rsidRPr="007A0212">
        <w:rPr>
          <w:rFonts w:ascii="Simplified Arabic" w:hAnsi="Simplified Arabic"/>
          <w:rtl/>
        </w:rPr>
        <w:t>تنظيم الهيكل الانتاجى بما يحقق ارتفاع قيمة الصادرات السلعية تامة الصنع</w:t>
      </w:r>
      <w:r w:rsidRPr="007A0212">
        <w:rPr>
          <w:rFonts w:ascii="Simplified Arabic" w:hAnsi="Simplified Arabic" w:hint="cs"/>
          <w:rtl/>
        </w:rPr>
        <w:t xml:space="preserve">، ونمو صادرات </w:t>
      </w:r>
      <w:r w:rsidRPr="007A0212">
        <w:rPr>
          <w:rFonts w:ascii="Simplified Arabic" w:hAnsi="Simplified Arabic"/>
          <w:rtl/>
        </w:rPr>
        <w:t xml:space="preserve">الصناعة ذات التكنولوجيا المتقدمة كنسبة من الصادرات </w:t>
      </w:r>
      <w:r w:rsidRPr="007A0212">
        <w:rPr>
          <w:rFonts w:ascii="Simplified Arabic" w:hAnsi="Simplified Arabic"/>
          <w:rtl/>
        </w:rPr>
        <w:lastRenderedPageBreak/>
        <w:t>الصناعية</w:t>
      </w:r>
      <w:r w:rsidRPr="007A0212">
        <w:rPr>
          <w:rFonts w:ascii="Simplified Arabic" w:hAnsi="Simplified Arabic" w:hint="cs"/>
          <w:rtl/>
        </w:rPr>
        <w:t xml:space="preserve"> المصرية،</w:t>
      </w:r>
      <w:r w:rsidRPr="007A0212">
        <w:rPr>
          <w:rFonts w:ascii="Simplified Arabic" w:hAnsi="Simplified Arabic"/>
          <w:rtl/>
        </w:rPr>
        <w:t xml:space="preserve"> ويخفض نسبة صادرات السلع نصف المصنعة من اجمالى الصادرات السلعية بما ينعكس على اصلاح الخلل</w:t>
      </w:r>
      <w:r w:rsidRPr="007A0212">
        <w:rPr>
          <w:rFonts w:ascii="Simplified Arabic" w:hAnsi="Simplified Arabic" w:hint="cs"/>
          <w:rtl/>
        </w:rPr>
        <w:t xml:space="preserve"> </w:t>
      </w:r>
      <w:r w:rsidRPr="007A0212">
        <w:rPr>
          <w:rFonts w:ascii="Simplified Arabic" w:hAnsi="Simplified Arabic"/>
          <w:rtl/>
        </w:rPr>
        <w:t>فى الميزان التجارى</w:t>
      </w:r>
      <w:r w:rsidRPr="007A0212">
        <w:rPr>
          <w:rFonts w:ascii="Simplified Arabic" w:hAnsi="Simplified Arabic"/>
          <w:b/>
          <w:bCs/>
          <w:rtl/>
        </w:rPr>
        <w:t>.</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 xml:space="preserve">تراجعت تنافسية </w:t>
      </w:r>
      <w:r w:rsidRPr="007A0212">
        <w:rPr>
          <w:rFonts w:ascii="Simplified Arabic" w:hAnsi="Simplified Arabic"/>
          <w:rtl/>
        </w:rPr>
        <w:t xml:space="preserve">سياسات الابتكار </w:t>
      </w:r>
      <w:r w:rsidRPr="007A0212">
        <w:rPr>
          <w:rFonts w:ascii="Simplified Arabic" w:hAnsi="Simplified Arabic" w:hint="cs"/>
          <w:rtl/>
        </w:rPr>
        <w:t xml:space="preserve">فى مصر </w:t>
      </w:r>
      <w:r w:rsidRPr="007A0212">
        <w:rPr>
          <w:rFonts w:ascii="Simplified Arabic" w:hAnsi="Simplified Arabic"/>
          <w:rtl/>
        </w:rPr>
        <w:t>خلال الفترة</w:t>
      </w:r>
      <w:r w:rsidRPr="007A0212">
        <w:rPr>
          <w:rFonts w:ascii="Simplified Arabic" w:hAnsi="Simplified Arabic" w:hint="cs"/>
          <w:rtl/>
        </w:rPr>
        <w:t xml:space="preserve"> </w:t>
      </w:r>
      <w:r w:rsidRPr="007A0212">
        <w:rPr>
          <w:rFonts w:ascii="Simplified Arabic" w:hAnsi="Simplified Arabic"/>
          <w:rtl/>
        </w:rPr>
        <w:t>(2009-201</w:t>
      </w:r>
      <w:r w:rsidRPr="007A0212">
        <w:rPr>
          <w:rFonts w:ascii="Simplified Arabic" w:hAnsi="Simplified Arabic" w:hint="cs"/>
          <w:rtl/>
        </w:rPr>
        <w:t>6</w:t>
      </w:r>
      <w:r w:rsidRPr="007A0212">
        <w:rPr>
          <w:rFonts w:ascii="Simplified Arabic" w:hAnsi="Simplified Arabic"/>
          <w:rtl/>
        </w:rPr>
        <w:t xml:space="preserve">). </w:t>
      </w:r>
      <w:r w:rsidRPr="007A0212">
        <w:rPr>
          <w:rFonts w:ascii="Simplified Arabic" w:hAnsi="Simplified Arabic" w:hint="cs"/>
          <w:rtl/>
        </w:rPr>
        <w:t xml:space="preserve">حتى سجلت الترتيب (104) وفق </w:t>
      </w:r>
      <w:r w:rsidRPr="007A0212">
        <w:rPr>
          <w:rFonts w:ascii="Simplified Arabic" w:hAnsi="Simplified Arabic"/>
          <w:rtl/>
        </w:rPr>
        <w:t xml:space="preserve">تقييم التنافسية العالمية </w:t>
      </w:r>
      <w:r w:rsidRPr="007A0212">
        <w:rPr>
          <w:rFonts w:ascii="Simplified Arabic" w:hAnsi="Simplified Arabic" w:hint="cs"/>
          <w:rtl/>
        </w:rPr>
        <w:t xml:space="preserve"> (2017-2018) وذلك لانخفاض تنافسية </w:t>
      </w:r>
      <w:r w:rsidRPr="007A0212">
        <w:rPr>
          <w:rFonts w:ascii="Simplified Arabic" w:hAnsi="Simplified Arabic"/>
          <w:rtl/>
        </w:rPr>
        <w:t>ركائز سياسات الابتكار</w:t>
      </w:r>
      <w:r w:rsidRPr="007A0212">
        <w:rPr>
          <w:rFonts w:ascii="Simplified Arabic" w:hAnsi="Simplified Arabic" w:hint="cs"/>
          <w:rtl/>
        </w:rPr>
        <w:t xml:space="preserve"> فى مصر</w:t>
      </w:r>
      <w:r w:rsidRPr="007A0212">
        <w:rPr>
          <w:rFonts w:ascii="Simplified Arabic" w:hAnsi="Simplified Arabic"/>
          <w:rtl/>
        </w:rPr>
        <w:t xml:space="preserve"> من خلال </w:t>
      </w:r>
      <w:r w:rsidRPr="007A0212">
        <w:rPr>
          <w:rFonts w:ascii="Simplified Arabic" w:hAnsi="Simplified Arabic" w:hint="cs"/>
          <w:rtl/>
        </w:rPr>
        <w:t>ال</w:t>
      </w:r>
      <w:r w:rsidRPr="007A0212">
        <w:rPr>
          <w:rFonts w:ascii="Simplified Arabic" w:hAnsi="Simplified Arabic"/>
          <w:rtl/>
        </w:rPr>
        <w:t>مؤشرات فرعية</w:t>
      </w:r>
      <w:r w:rsidRPr="007A0212">
        <w:rPr>
          <w:rFonts w:ascii="Simplified Arabic" w:hAnsi="Simplified Arabic" w:hint="cs"/>
          <w:rtl/>
        </w:rPr>
        <w:t xml:space="preserve"> </w:t>
      </w:r>
      <w:r w:rsidRPr="007A0212">
        <w:rPr>
          <w:rFonts w:ascii="Simplified Arabic" w:hAnsi="Simplified Arabic"/>
          <w:rtl/>
        </w:rPr>
        <w:t>( القدرة على الابتكار</w:t>
      </w:r>
      <w:r w:rsidRPr="007A0212">
        <w:rPr>
          <w:rFonts w:ascii="Simplified Arabic" w:hAnsi="Simplified Arabic" w:hint="cs"/>
          <w:rtl/>
        </w:rPr>
        <w:t xml:space="preserve"> الترتيب (123)</w:t>
      </w:r>
      <w:r w:rsidRPr="007A0212">
        <w:rPr>
          <w:rFonts w:ascii="Simplified Arabic" w:hAnsi="Simplified Arabic"/>
          <w:rtl/>
        </w:rPr>
        <w:t xml:space="preserve"> - جودة مؤسسات البحث العلمي </w:t>
      </w:r>
      <w:r w:rsidRPr="007A0212">
        <w:rPr>
          <w:rFonts w:ascii="Simplified Arabic" w:hAnsi="Simplified Arabic" w:hint="cs"/>
          <w:rtl/>
        </w:rPr>
        <w:t>الترتيب (121)</w:t>
      </w:r>
      <w:r w:rsidRPr="007A0212">
        <w:rPr>
          <w:rFonts w:ascii="Simplified Arabic" w:hAnsi="Simplified Arabic"/>
          <w:rtl/>
        </w:rPr>
        <w:t xml:space="preserve"> - إنفاق الشركات على البحث والتطوير</w:t>
      </w:r>
      <w:r w:rsidRPr="007A0212">
        <w:rPr>
          <w:rFonts w:ascii="Simplified Arabic" w:hAnsi="Simplified Arabic" w:hint="cs"/>
          <w:rtl/>
        </w:rPr>
        <w:t xml:space="preserve"> الترتيب (103)</w:t>
      </w:r>
      <w:r w:rsidRPr="007A0212">
        <w:rPr>
          <w:rFonts w:ascii="Simplified Arabic" w:hAnsi="Simplified Arabic"/>
          <w:rtl/>
        </w:rPr>
        <w:t xml:space="preserve"> - التعاون بين الجامعات والصناعة في مجال البحث والتطوير</w:t>
      </w:r>
      <w:r w:rsidRPr="007A0212">
        <w:rPr>
          <w:rFonts w:ascii="Simplified Arabic" w:hAnsi="Simplified Arabic" w:hint="cs"/>
          <w:rtl/>
        </w:rPr>
        <w:t xml:space="preserve"> الترتيب (117)</w:t>
      </w:r>
      <w:r w:rsidRPr="007A0212">
        <w:rPr>
          <w:rFonts w:ascii="Simplified Arabic" w:hAnsi="Simplified Arabic"/>
          <w:rtl/>
        </w:rPr>
        <w:t xml:space="preserve"> </w:t>
      </w:r>
      <w:r w:rsidRPr="007A0212">
        <w:rPr>
          <w:rFonts w:ascii="Simplified Arabic" w:hAnsi="Simplified Arabic" w:hint="cs"/>
          <w:rtl/>
        </w:rPr>
        <w:t>-</w:t>
      </w:r>
      <w:r w:rsidRPr="007A0212">
        <w:rPr>
          <w:rFonts w:ascii="Simplified Arabic" w:hAnsi="Simplified Arabic"/>
          <w:rtl/>
        </w:rPr>
        <w:t xml:space="preserve"> المشتريات الحكومية من منتجات التكنولوجيا المتقدمة </w:t>
      </w:r>
      <w:r w:rsidRPr="007A0212">
        <w:rPr>
          <w:rFonts w:ascii="Simplified Arabic" w:hAnsi="Simplified Arabic" w:hint="cs"/>
          <w:rtl/>
        </w:rPr>
        <w:t>الترتيب (61)</w:t>
      </w:r>
      <w:r w:rsidRPr="007A0212">
        <w:rPr>
          <w:rFonts w:ascii="Simplified Arabic" w:hAnsi="Simplified Arabic"/>
          <w:rtl/>
        </w:rPr>
        <w:t xml:space="preserve"> - </w:t>
      </w:r>
      <w:r w:rsidRPr="007A0212">
        <w:rPr>
          <w:rFonts w:ascii="Simplified Arabic" w:hAnsi="Simplified Arabic" w:hint="cs"/>
          <w:rtl/>
        </w:rPr>
        <w:t>ت</w:t>
      </w:r>
      <w:r w:rsidRPr="007A0212">
        <w:rPr>
          <w:rFonts w:ascii="Simplified Arabic" w:hAnsi="Simplified Arabic"/>
          <w:rtl/>
        </w:rPr>
        <w:t>وافر العلماء والمهندسين</w:t>
      </w:r>
      <w:r w:rsidRPr="007A0212">
        <w:rPr>
          <w:rFonts w:ascii="Simplified Arabic" w:hAnsi="Simplified Arabic" w:hint="cs"/>
          <w:rtl/>
        </w:rPr>
        <w:t xml:space="preserve"> الترتيب (55)</w:t>
      </w:r>
      <w:r w:rsidRPr="007A0212">
        <w:rPr>
          <w:rFonts w:ascii="Simplified Arabic" w:hAnsi="Simplified Arabic"/>
          <w:rtl/>
        </w:rPr>
        <w:t xml:space="preserve"> - طلبات البراءات الاختراع</w:t>
      </w:r>
      <w:r w:rsidRPr="007A0212">
        <w:rPr>
          <w:rFonts w:ascii="Simplified Arabic" w:hAnsi="Simplified Arabic" w:hint="cs"/>
          <w:rtl/>
        </w:rPr>
        <w:t xml:space="preserve"> الترتيب (73)</w:t>
      </w:r>
      <w:r w:rsidRPr="007A0212">
        <w:rPr>
          <w:rFonts w:ascii="Simplified Arabic" w:hAnsi="Simplified Arabic"/>
          <w:rtl/>
        </w:rPr>
        <w:t>)</w:t>
      </w:r>
      <w:r w:rsidRPr="007A0212">
        <w:rPr>
          <w:rFonts w:ascii="Simplified Arabic" w:hAnsi="Simplified Arabic" w:hint="cs"/>
          <w:rtl/>
        </w:rPr>
        <w:t>.</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rtl/>
        </w:rPr>
        <w:t>أثر تراجع حجم الانفاق على البحث والتطوير كنسبة من الناتج المحلى الاجمالى سلبيآ على صادرات قطاع الصناعة التحويلية فى مصر خلال الفترة (2009-2015)، وقد يؤدى ارتفاع الانفاق على البحث والتطوير كنسبة من الناتج ا</w:t>
      </w:r>
      <w:r w:rsidR="0086547E" w:rsidRPr="007A0212">
        <w:rPr>
          <w:rFonts w:ascii="Simplified Arabic" w:hAnsi="Simplified Arabic"/>
          <w:rtl/>
        </w:rPr>
        <w:t>لمحلى الاجمالى فى مصر والذى سجل</w:t>
      </w:r>
      <w:r w:rsidRPr="007A0212">
        <w:rPr>
          <w:rFonts w:ascii="Simplified Arabic" w:hAnsi="Simplified Arabic"/>
          <w:rtl/>
        </w:rPr>
        <w:t xml:space="preserve"> 0.7% فى السنوات الأخيرة  إلى معدل يقترب من 1%  فى المدى المتوسط إلى نمو صادرات الصناعات التحويلية فى مصر</w:t>
      </w:r>
      <w:r w:rsidRPr="007A0212">
        <w:rPr>
          <w:rFonts w:ascii="Simplified Arabic" w:hAnsi="Simplified Arabic" w:hint="cs"/>
          <w:rtl/>
        </w:rPr>
        <w:t xml:space="preserve"> .</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rtl/>
        </w:rPr>
      </w:pPr>
      <w:r w:rsidRPr="007A0212">
        <w:rPr>
          <w:rFonts w:ascii="Simplified Arabic" w:hAnsi="Simplified Arabic"/>
          <w:rtl/>
        </w:rPr>
        <w:t>أثر انخفاض مساهمة تدفق الاستثمار الاجنبى المباشر فى قطاع الصناعة التحويلية على نمو الصادرات السلعية</w:t>
      </w:r>
      <w:r w:rsidRPr="007A0212">
        <w:rPr>
          <w:rFonts w:ascii="Simplified Arabic" w:hAnsi="Simplified Arabic" w:hint="cs"/>
          <w:rtl/>
        </w:rPr>
        <w:t xml:space="preserve"> </w:t>
      </w:r>
      <w:r w:rsidRPr="007A0212">
        <w:rPr>
          <w:rFonts w:ascii="Simplified Arabic" w:hAnsi="Simplified Arabic"/>
          <w:rtl/>
        </w:rPr>
        <w:t>كنسبة من الناتج المحلى الاجمالى فى مصر</w:t>
      </w:r>
      <w:r w:rsidRPr="007A0212">
        <w:rPr>
          <w:rFonts w:ascii="Simplified Arabic" w:hAnsi="Simplified Arabic" w:hint="cs"/>
          <w:rtl/>
        </w:rPr>
        <w:t xml:space="preserve"> خلال الفترة (2009-2016)، </w:t>
      </w:r>
      <w:r w:rsidRPr="007A0212">
        <w:rPr>
          <w:rFonts w:ascii="Simplified Arabic" w:hAnsi="Simplified Arabic"/>
          <w:rtl/>
        </w:rPr>
        <w:t xml:space="preserve">من ثم  </w:t>
      </w:r>
      <w:r w:rsidRPr="007A0212">
        <w:rPr>
          <w:rFonts w:ascii="Simplified Arabic" w:hAnsi="Simplified Arabic" w:hint="cs"/>
          <w:rtl/>
        </w:rPr>
        <w:t>تتضح</w:t>
      </w:r>
      <w:r w:rsidRPr="007A0212">
        <w:rPr>
          <w:rFonts w:ascii="Simplified Arabic" w:hAnsi="Simplified Arabic"/>
          <w:rtl/>
        </w:rPr>
        <w:t xml:space="preserve"> اهمية اتخاذ سياسات تسهم فى توجيه الاستثمار الاجنبى المباشر نحو قطاع الصناعات التحويلية </w:t>
      </w:r>
      <w:r w:rsidRPr="007A0212">
        <w:rPr>
          <w:rFonts w:ascii="Simplified Arabic" w:hAnsi="Simplified Arabic" w:hint="cs"/>
          <w:rtl/>
        </w:rPr>
        <w:t xml:space="preserve">فى توازن مع قطاع البترول بما يؤثر </w:t>
      </w:r>
      <w:r w:rsidRPr="007A0212">
        <w:rPr>
          <w:rFonts w:ascii="Simplified Arabic" w:hAnsi="Simplified Arabic"/>
          <w:rtl/>
        </w:rPr>
        <w:t xml:space="preserve"> </w:t>
      </w:r>
      <w:r w:rsidRPr="007A0212">
        <w:rPr>
          <w:rFonts w:ascii="Simplified Arabic" w:hAnsi="Simplified Arabic" w:hint="cs"/>
          <w:rtl/>
        </w:rPr>
        <w:t>ايجابيآ على نمو صادرات الصناعات التحويلية</w:t>
      </w:r>
      <w:r w:rsidRPr="007A0212">
        <w:rPr>
          <w:rFonts w:ascii="Simplified Arabic" w:hAnsi="Simplified Arabic"/>
          <w:rtl/>
        </w:rPr>
        <w:t>.</w:t>
      </w:r>
    </w:p>
    <w:p w:rsidR="00A86F75" w:rsidRPr="007A0212" w:rsidRDefault="00A86F75" w:rsidP="00C97559">
      <w:pPr>
        <w:pStyle w:val="a5"/>
        <w:numPr>
          <w:ilvl w:val="0"/>
          <w:numId w:val="105"/>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أثر سعر الصرف على</w:t>
      </w:r>
      <w:r w:rsidRPr="007A0212">
        <w:rPr>
          <w:rFonts w:ascii="Simplified Arabic" w:hAnsi="Simplified Arabic"/>
          <w:rtl/>
        </w:rPr>
        <w:t xml:space="preserve"> صادرات الصناعات</w:t>
      </w:r>
      <w:r w:rsidRPr="007A0212">
        <w:rPr>
          <w:rFonts w:ascii="Simplified Arabic" w:hAnsi="Simplified Arabic" w:hint="cs"/>
          <w:rtl/>
        </w:rPr>
        <w:t xml:space="preserve"> التحويلية فى مصر، ومع انخفاض قيمة الجنية المصرى نتيجة التعويم الحر للدولار من المتوقع مع استقرار السياسة النقدية فى المدى المتوسط ، قد يسهم فى  تعزيز منافسة الصادرات المصرية لنظيرتها فى السوق الأجنبى، الا أن استمرار معدل التضخم السنوى فى مصر بشكل يتجاوز المعدلات العالمية يصعب من التبادل التجارى مع أهم الشركاء التجاريين.  </w:t>
      </w:r>
    </w:p>
    <w:p w:rsidR="00A86F75" w:rsidRPr="007A0212" w:rsidRDefault="00A86F75" w:rsidP="008C1368">
      <w:pPr>
        <w:pStyle w:val="a5"/>
        <w:tabs>
          <w:tab w:val="left" w:pos="6518"/>
        </w:tabs>
        <w:autoSpaceDE w:val="0"/>
        <w:autoSpaceDN w:val="0"/>
        <w:adjustRightInd w:val="0"/>
        <w:spacing w:before="120" w:after="120" w:line="240" w:lineRule="auto"/>
        <w:ind w:left="425" w:hanging="425"/>
        <w:rPr>
          <w:rFonts w:ascii="Simplified Arabic" w:hAnsi="Simplified Arabic"/>
          <w:rtl/>
        </w:rPr>
      </w:pPr>
      <w:r w:rsidRPr="007A0212">
        <w:rPr>
          <w:rFonts w:asciiTheme="majorBidi" w:hAnsiTheme="majorBidi" w:cstheme="majorBidi" w:hint="cs"/>
          <w:b/>
          <w:bCs/>
          <w:u w:val="single"/>
          <w:rtl/>
        </w:rPr>
        <w:t>ومن</w:t>
      </w:r>
      <w:r w:rsidRPr="007A0212">
        <w:rPr>
          <w:rFonts w:asciiTheme="majorBidi" w:hAnsiTheme="majorBidi" w:cstheme="majorBidi" w:hint="cs"/>
          <w:b/>
          <w:bCs/>
          <w:u w:val="single"/>
          <w:rtl/>
          <w:lang w:bidi="ar-EG"/>
        </w:rPr>
        <w:t xml:space="preserve"> خلال الدراسة وما توصلت اليه من </w:t>
      </w:r>
      <w:r w:rsidRPr="007A0212">
        <w:rPr>
          <w:rFonts w:asciiTheme="majorBidi" w:hAnsiTheme="majorBidi" w:cstheme="majorBidi" w:hint="cs"/>
          <w:b/>
          <w:bCs/>
          <w:u w:val="single"/>
          <w:rtl/>
        </w:rPr>
        <w:t>نتائج</w:t>
      </w:r>
      <w:r w:rsidRPr="007A0212">
        <w:rPr>
          <w:rFonts w:asciiTheme="majorBidi" w:hAnsiTheme="majorBidi" w:cstheme="majorBidi"/>
          <w:b/>
          <w:bCs/>
        </w:rPr>
        <w:t xml:space="preserve"> :</w:t>
      </w:r>
    </w:p>
    <w:p w:rsidR="00A87A7C" w:rsidRPr="007A0212" w:rsidRDefault="00A86F75" w:rsidP="008C1368">
      <w:pPr>
        <w:pStyle w:val="a5"/>
        <w:tabs>
          <w:tab w:val="left" w:pos="6518"/>
        </w:tabs>
        <w:autoSpaceDE w:val="0"/>
        <w:autoSpaceDN w:val="0"/>
        <w:adjustRightInd w:val="0"/>
        <w:spacing w:before="120" w:after="120" w:line="240" w:lineRule="auto"/>
        <w:ind w:left="62"/>
        <w:rPr>
          <w:rFonts w:asciiTheme="majorBidi" w:hAnsiTheme="majorBidi" w:cstheme="majorBidi"/>
        </w:rPr>
      </w:pPr>
      <w:r w:rsidRPr="007A0212">
        <w:rPr>
          <w:rFonts w:asciiTheme="majorBidi" w:hAnsiTheme="majorBidi" w:cstheme="majorBidi" w:hint="cs"/>
          <w:b/>
          <w:bCs/>
          <w:u w:val="single"/>
          <w:rtl/>
          <w:lang w:bidi="ar-EG"/>
        </w:rPr>
        <w:t xml:space="preserve">تم أثبات صحة </w:t>
      </w:r>
      <w:r w:rsidR="00A87A7C" w:rsidRPr="007A0212">
        <w:rPr>
          <w:rFonts w:asciiTheme="majorBidi" w:hAnsiTheme="majorBidi" w:cstheme="majorBidi" w:hint="cs"/>
          <w:b/>
          <w:bCs/>
          <w:u w:val="single"/>
          <w:rtl/>
        </w:rPr>
        <w:t>فرض</w:t>
      </w:r>
      <w:r w:rsidR="00A87A7C" w:rsidRPr="007A0212">
        <w:rPr>
          <w:rFonts w:asciiTheme="majorBidi" w:hAnsiTheme="majorBidi" w:cstheme="majorBidi"/>
          <w:b/>
          <w:bCs/>
          <w:u w:val="single"/>
          <w:rtl/>
          <w:lang w:bidi="ar-EG"/>
        </w:rPr>
        <w:t xml:space="preserve"> </w:t>
      </w:r>
      <w:r w:rsidR="00A87A7C" w:rsidRPr="007A0212">
        <w:rPr>
          <w:rFonts w:asciiTheme="majorBidi" w:hAnsiTheme="majorBidi" w:cstheme="majorBidi" w:hint="cs"/>
          <w:b/>
          <w:bCs/>
          <w:u w:val="single"/>
          <w:rtl/>
          <w:lang w:bidi="ar-EG"/>
        </w:rPr>
        <w:t>الدراسة</w:t>
      </w:r>
      <w:r w:rsidR="00A87A7C" w:rsidRPr="007A0212">
        <w:rPr>
          <w:rFonts w:asciiTheme="majorBidi" w:hAnsiTheme="majorBidi" w:cstheme="majorBidi" w:hint="cs"/>
          <w:b/>
          <w:bCs/>
          <w:rtl/>
          <w:lang w:bidi="ar-EG"/>
        </w:rPr>
        <w:t>:</w:t>
      </w:r>
      <w:r w:rsidR="00A87A7C" w:rsidRPr="007A0212">
        <w:rPr>
          <w:rFonts w:asciiTheme="majorBidi" w:hAnsiTheme="majorBidi" w:cstheme="majorBidi" w:hint="cs"/>
          <w:b/>
          <w:bCs/>
          <w:u w:val="single"/>
          <w:rtl/>
          <w:lang w:bidi="ar-EG"/>
        </w:rPr>
        <w:t xml:space="preserve"> </w:t>
      </w:r>
    </w:p>
    <w:p w:rsidR="00A87A7C" w:rsidRPr="007A0212" w:rsidRDefault="00A87A7C" w:rsidP="0099270C">
      <w:pPr>
        <w:pStyle w:val="a5"/>
        <w:autoSpaceDE w:val="0"/>
        <w:autoSpaceDN w:val="0"/>
        <w:adjustRightInd w:val="0"/>
        <w:spacing w:before="120" w:after="120" w:line="240" w:lineRule="auto"/>
        <w:ind w:left="27"/>
        <w:jc w:val="mediumKashida"/>
        <w:rPr>
          <w:rFonts w:asciiTheme="majorBidi" w:hAnsiTheme="majorBidi" w:cstheme="majorBidi"/>
          <w:b/>
          <w:bCs/>
          <w:rtl/>
        </w:rPr>
      </w:pPr>
      <w:r w:rsidRPr="007A0212">
        <w:rPr>
          <w:rFonts w:asciiTheme="majorBidi" w:hAnsiTheme="majorBidi" w:cstheme="majorBidi"/>
          <w:b/>
          <w:bCs/>
          <w:rtl/>
        </w:rPr>
        <w:t>لم تحدث سياسات دعم التنافسية طفرة فى صادرات قطاع الصناعات التحويلية في مصرخلال الفترة (2009-2016).</w:t>
      </w:r>
    </w:p>
    <w:p w:rsidR="004213D3" w:rsidRPr="007A0212" w:rsidRDefault="004213D3" w:rsidP="008C1368">
      <w:pPr>
        <w:pStyle w:val="a5"/>
        <w:tabs>
          <w:tab w:val="left" w:pos="6518"/>
        </w:tabs>
        <w:autoSpaceDE w:val="0"/>
        <w:autoSpaceDN w:val="0"/>
        <w:adjustRightInd w:val="0"/>
        <w:spacing w:before="120" w:after="120" w:line="240" w:lineRule="auto"/>
        <w:ind w:left="62"/>
        <w:rPr>
          <w:rFonts w:ascii="Simplified Arabic" w:hAnsi="Simplified Arabic"/>
          <w:rtl/>
        </w:rPr>
      </w:pPr>
    </w:p>
    <w:p w:rsidR="0086547E" w:rsidRPr="007A0212" w:rsidRDefault="0086547E" w:rsidP="008C1368">
      <w:pPr>
        <w:pStyle w:val="a5"/>
        <w:tabs>
          <w:tab w:val="left" w:pos="6518"/>
        </w:tabs>
        <w:autoSpaceDE w:val="0"/>
        <w:autoSpaceDN w:val="0"/>
        <w:adjustRightInd w:val="0"/>
        <w:spacing w:before="120" w:after="120" w:line="240" w:lineRule="auto"/>
        <w:ind w:left="62"/>
        <w:rPr>
          <w:rFonts w:ascii="Simplified Arabic" w:hAnsi="Simplified Arabic"/>
          <w:rtl/>
        </w:rPr>
      </w:pPr>
    </w:p>
    <w:p w:rsidR="0086547E" w:rsidRPr="007A0212" w:rsidRDefault="0086547E" w:rsidP="008C1368">
      <w:pPr>
        <w:pStyle w:val="a5"/>
        <w:tabs>
          <w:tab w:val="left" w:pos="6518"/>
        </w:tabs>
        <w:autoSpaceDE w:val="0"/>
        <w:autoSpaceDN w:val="0"/>
        <w:adjustRightInd w:val="0"/>
        <w:spacing w:before="120" w:after="120" w:line="240" w:lineRule="auto"/>
        <w:ind w:left="62"/>
        <w:rPr>
          <w:rFonts w:ascii="Simplified Arabic" w:hAnsi="Simplified Arabic"/>
          <w:rtl/>
        </w:rPr>
      </w:pPr>
    </w:p>
    <w:p w:rsidR="00A86F75" w:rsidRPr="007A0212" w:rsidRDefault="00A86F75" w:rsidP="0099270C">
      <w:pPr>
        <w:pStyle w:val="40"/>
      </w:pPr>
      <w:r w:rsidRPr="007A0212">
        <w:rPr>
          <w:rFonts w:hint="cs"/>
          <w:rtl/>
        </w:rPr>
        <w:lastRenderedPageBreak/>
        <w:t>ثانياً</w:t>
      </w:r>
      <w:r w:rsidRPr="007A0212">
        <w:t xml:space="preserve">: </w:t>
      </w:r>
      <w:r w:rsidRPr="007A0212">
        <w:rPr>
          <w:rFonts w:hint="cs"/>
          <w:rtl/>
        </w:rPr>
        <w:t>التوصيات:</w:t>
      </w:r>
    </w:p>
    <w:p w:rsidR="00A86F75" w:rsidRPr="007A0212" w:rsidRDefault="00A86F75" w:rsidP="008C136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518"/>
        </w:tabs>
        <w:bidi/>
        <w:spacing w:before="120" w:after="120"/>
        <w:ind w:left="-1"/>
        <w:rPr>
          <w:rFonts w:asciiTheme="majorBidi" w:hAnsiTheme="majorBidi" w:cstheme="majorBidi"/>
          <w:b/>
          <w:bCs/>
          <w:sz w:val="28"/>
          <w:szCs w:val="28"/>
          <w:u w:val="single"/>
          <w:rtl/>
        </w:rPr>
      </w:pPr>
      <w:r w:rsidRPr="007A0212">
        <w:rPr>
          <w:rFonts w:asciiTheme="majorBidi" w:hAnsiTheme="majorBidi" w:cstheme="majorBidi"/>
          <w:b/>
          <w:bCs/>
          <w:sz w:val="28"/>
          <w:szCs w:val="28"/>
          <w:u w:val="single"/>
          <w:rtl/>
        </w:rPr>
        <w:t>فى</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إطار</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الدر</w:t>
      </w:r>
      <w:r w:rsidRPr="007A0212">
        <w:rPr>
          <w:rFonts w:asciiTheme="majorBidi" w:hAnsiTheme="majorBidi" w:cstheme="majorBidi" w:hint="cs"/>
          <w:b/>
          <w:bCs/>
          <w:sz w:val="28"/>
          <w:szCs w:val="28"/>
          <w:u w:val="single"/>
          <w:rtl/>
        </w:rPr>
        <w:t>ا</w:t>
      </w:r>
      <w:r w:rsidRPr="007A0212">
        <w:rPr>
          <w:rFonts w:asciiTheme="majorBidi" w:hAnsiTheme="majorBidi" w:cstheme="majorBidi"/>
          <w:b/>
          <w:bCs/>
          <w:sz w:val="28"/>
          <w:szCs w:val="28"/>
          <w:u w:val="single"/>
          <w:rtl/>
        </w:rPr>
        <w:t>سة</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وما</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توص</w:t>
      </w:r>
      <w:r w:rsidRPr="007A0212">
        <w:rPr>
          <w:rFonts w:asciiTheme="majorBidi" w:hAnsiTheme="majorBidi" w:cstheme="majorBidi" w:hint="cs"/>
          <w:b/>
          <w:bCs/>
          <w:sz w:val="28"/>
          <w:szCs w:val="28"/>
          <w:u w:val="single"/>
          <w:rtl/>
        </w:rPr>
        <w:t>ل</w:t>
      </w:r>
      <w:r w:rsidRPr="007A0212">
        <w:rPr>
          <w:rFonts w:asciiTheme="majorBidi" w:hAnsiTheme="majorBidi" w:cstheme="majorBidi"/>
          <w:b/>
          <w:bCs/>
          <w:sz w:val="28"/>
          <w:szCs w:val="28"/>
          <w:u w:val="single"/>
          <w:rtl/>
        </w:rPr>
        <w:t>ت</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إلي</w:t>
      </w:r>
      <w:r w:rsidRPr="007A0212">
        <w:rPr>
          <w:rFonts w:asciiTheme="majorBidi" w:hAnsiTheme="majorBidi" w:cstheme="majorBidi" w:hint="cs"/>
          <w:b/>
          <w:bCs/>
          <w:sz w:val="28"/>
          <w:szCs w:val="28"/>
          <w:u w:val="single"/>
          <w:rtl/>
        </w:rPr>
        <w:t>ه</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من</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نتائج،</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يمكن</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إقت</w:t>
      </w:r>
      <w:r w:rsidRPr="007A0212">
        <w:rPr>
          <w:rFonts w:asciiTheme="majorBidi" w:hAnsiTheme="majorBidi" w:cstheme="majorBidi" w:hint="cs"/>
          <w:b/>
          <w:bCs/>
          <w:sz w:val="28"/>
          <w:szCs w:val="28"/>
          <w:u w:val="single"/>
          <w:rtl/>
        </w:rPr>
        <w:t>را</w:t>
      </w:r>
      <w:r w:rsidRPr="007A0212">
        <w:rPr>
          <w:rFonts w:asciiTheme="majorBidi" w:hAnsiTheme="majorBidi" w:cstheme="majorBidi"/>
          <w:b/>
          <w:bCs/>
          <w:sz w:val="28"/>
          <w:szCs w:val="28"/>
          <w:u w:val="single"/>
          <w:rtl/>
        </w:rPr>
        <w:t>ح</w:t>
      </w:r>
      <w:r w:rsidRPr="007A0212">
        <w:rPr>
          <w:rFonts w:asciiTheme="majorBidi" w:hAnsiTheme="majorBidi" w:cstheme="majorBidi"/>
          <w:b/>
          <w:bCs/>
          <w:sz w:val="28"/>
          <w:szCs w:val="28"/>
          <w:u w:val="single"/>
        </w:rPr>
        <w:t xml:space="preserve"> </w:t>
      </w:r>
      <w:r w:rsidRPr="007A0212">
        <w:rPr>
          <w:rFonts w:asciiTheme="majorBidi" w:hAnsiTheme="majorBidi" w:cstheme="majorBidi"/>
          <w:b/>
          <w:bCs/>
          <w:sz w:val="28"/>
          <w:szCs w:val="28"/>
          <w:u w:val="single"/>
          <w:rtl/>
        </w:rPr>
        <w:t>بعض</w:t>
      </w:r>
      <w:r w:rsidRPr="007A0212">
        <w:rPr>
          <w:rFonts w:asciiTheme="majorBidi" w:hAnsiTheme="majorBidi" w:cstheme="majorBidi" w:hint="cs"/>
          <w:b/>
          <w:bCs/>
          <w:sz w:val="28"/>
          <w:szCs w:val="28"/>
          <w:u w:val="single"/>
          <w:rtl/>
        </w:rPr>
        <w:t xml:space="preserve"> </w:t>
      </w:r>
      <w:r w:rsidRPr="007A0212">
        <w:rPr>
          <w:rFonts w:asciiTheme="majorBidi" w:hAnsiTheme="majorBidi" w:cstheme="majorBidi"/>
          <w:b/>
          <w:bCs/>
          <w:sz w:val="28"/>
          <w:szCs w:val="28"/>
          <w:u w:val="single"/>
          <w:rtl/>
        </w:rPr>
        <w:t>التوصيات</w:t>
      </w:r>
      <w:r w:rsidRPr="007A0212">
        <w:rPr>
          <w:rFonts w:asciiTheme="majorBidi" w:hAnsiTheme="majorBidi" w:cstheme="majorBidi"/>
          <w:b/>
          <w:bCs/>
          <w:sz w:val="28"/>
          <w:szCs w:val="28"/>
          <w:u w:val="single"/>
        </w:rPr>
        <w:t xml:space="preserve"> </w:t>
      </w:r>
      <w:r w:rsidRPr="007A0212">
        <w:rPr>
          <w:rFonts w:asciiTheme="majorBidi" w:hAnsiTheme="majorBidi" w:cstheme="majorBidi" w:hint="cs"/>
          <w:b/>
          <w:bCs/>
          <w:sz w:val="28"/>
          <w:szCs w:val="28"/>
          <w:u w:val="single"/>
          <w:rtl/>
        </w:rPr>
        <w:t>كالأتى</w:t>
      </w:r>
      <w:r w:rsidRPr="007A0212">
        <w:rPr>
          <w:rFonts w:asciiTheme="majorBidi" w:hAnsiTheme="majorBidi" w:cstheme="majorBidi" w:hint="cs"/>
          <w:b/>
          <w:bCs/>
          <w:sz w:val="28"/>
          <w:szCs w:val="28"/>
          <w:rtl/>
        </w:rPr>
        <w:t>:</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lowKashida"/>
        <w:rPr>
          <w:rFonts w:ascii="Simplified Arabic" w:hAnsi="Simplified Arabic"/>
        </w:rPr>
      </w:pPr>
      <w:r w:rsidRPr="007A0212">
        <w:rPr>
          <w:rFonts w:ascii="Simplified Arabic" w:hAnsi="Simplified Arabic" w:hint="cs"/>
          <w:rtl/>
        </w:rPr>
        <w:t xml:space="preserve">دعم البيئة التنافسية فى مصر فى اطار دعم تنافسية صادرات الصناعات التحويلية، وذلك فى من خلال </w:t>
      </w:r>
      <w:r w:rsidRPr="007A0212">
        <w:rPr>
          <w:rFonts w:ascii="Simplified Arabic" w:hAnsi="Simplified Arabic"/>
          <w:rtl/>
        </w:rPr>
        <w:t>سياسات تنافسية</w:t>
      </w:r>
      <w:r w:rsidRPr="007A0212">
        <w:rPr>
          <w:rFonts w:ascii="Simplified Arabic" w:hAnsi="Simplified Arabic" w:hint="cs"/>
          <w:rtl/>
        </w:rPr>
        <w:t xml:space="preserve"> تهدف لتنامى مؤشرات </w:t>
      </w:r>
      <w:r w:rsidRPr="007A0212">
        <w:rPr>
          <w:rFonts w:ascii="Simplified Arabic" w:hAnsi="Simplified Arabic"/>
          <w:rtl/>
        </w:rPr>
        <w:t xml:space="preserve">بيئة الاقتصاد الكلى </w:t>
      </w:r>
      <w:r w:rsidRPr="007A0212">
        <w:rPr>
          <w:rFonts w:ascii="Simplified Arabic" w:hAnsi="Simplified Arabic" w:hint="cs"/>
          <w:rtl/>
        </w:rPr>
        <w:t>و</w:t>
      </w:r>
      <w:r w:rsidRPr="007A0212">
        <w:rPr>
          <w:rFonts w:ascii="Simplified Arabic" w:hAnsi="Simplified Arabic"/>
          <w:rtl/>
        </w:rPr>
        <w:t xml:space="preserve">تسعى </w:t>
      </w:r>
      <w:r w:rsidRPr="007A0212">
        <w:rPr>
          <w:rFonts w:ascii="Simplified Arabic" w:hAnsi="Simplified Arabic" w:hint="cs"/>
          <w:rtl/>
        </w:rPr>
        <w:t xml:space="preserve">لرفع </w:t>
      </w:r>
      <w:r w:rsidRPr="007A0212">
        <w:rPr>
          <w:rFonts w:ascii="Simplified Arabic" w:hAnsi="Simplified Arabic"/>
          <w:rtl/>
        </w:rPr>
        <w:t xml:space="preserve">كفاءة سوق السلع </w:t>
      </w:r>
      <w:r w:rsidRPr="007A0212">
        <w:rPr>
          <w:rFonts w:ascii="Simplified Arabic" w:hAnsi="Simplified Arabic" w:hint="cs"/>
          <w:rtl/>
        </w:rPr>
        <w:t>ودفعة نحو ا</w:t>
      </w:r>
      <w:r w:rsidRPr="007A0212">
        <w:rPr>
          <w:rFonts w:ascii="Simplified Arabic" w:hAnsi="Simplified Arabic"/>
          <w:rtl/>
        </w:rPr>
        <w:t xml:space="preserve">لمنافسة </w:t>
      </w:r>
      <w:r w:rsidRPr="007A0212">
        <w:rPr>
          <w:rFonts w:ascii="Simplified Arabic" w:hAnsi="Simplified Arabic" w:hint="cs"/>
          <w:rtl/>
        </w:rPr>
        <w:t xml:space="preserve">مع الاستفادة من الكبر النسبى لحجم السوق المصرى فى نقل التكنولوجيا ودعم الانفاق على أنشطة </w:t>
      </w:r>
      <w:r w:rsidRPr="007A0212">
        <w:rPr>
          <w:rFonts w:ascii="Simplified Arabic" w:hAnsi="Simplified Arabic"/>
          <w:rtl/>
        </w:rPr>
        <w:t>الابتكار</w:t>
      </w:r>
      <w:r w:rsidRPr="007A0212">
        <w:rPr>
          <w:rFonts w:ascii="Simplified Arabic" w:hAnsi="Simplified Arabic" w:hint="cs"/>
          <w:rtl/>
        </w:rPr>
        <w:t xml:space="preserve"> والتطوير، والعمل على دعم اليات سهولة ممارسة انشطة الأعمال لتحقيق وضع تنافسى متميز فى المدى القريب</w:t>
      </w:r>
      <w:r w:rsidR="006C1A46" w:rsidRPr="007A0212">
        <w:rPr>
          <w:rFonts w:ascii="Simplified Arabic" w:hAnsi="Simplified Arabic" w:hint="cs"/>
          <w:rtl/>
        </w:rPr>
        <w:t>.</w:t>
      </w:r>
      <w:r w:rsidRPr="007A0212">
        <w:rPr>
          <w:rFonts w:ascii="Simplified Arabic" w:hAnsi="Simplified Arabic" w:hint="cs"/>
          <w:rtl/>
        </w:rPr>
        <w:t xml:space="preserve"> </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mediumKashida"/>
        <w:rPr>
          <w:rFonts w:ascii="Simplified Arabic" w:hAnsi="Simplified Arabic"/>
        </w:rPr>
      </w:pPr>
      <w:r w:rsidRPr="007A0212">
        <w:rPr>
          <w:rFonts w:ascii="Simplified Arabic" w:hAnsi="Simplified Arabic"/>
          <w:rtl/>
        </w:rPr>
        <w:t>تحويل المناطق الصناعية المصرية إلى بيئة تنافسية ذات تشريعات خاصة؛ بما ينعكس على ممارسة الأعمال فى اطار من السياسة الصناعية المحفزة للقطاع الخاص بما يحقق حرية التجارة  ويواجه الاحتكار.</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lowKashida"/>
        <w:rPr>
          <w:rFonts w:ascii="Simplified Arabic" w:hAnsi="Simplified Arabic"/>
          <w:rtl/>
        </w:rPr>
      </w:pPr>
      <w:r w:rsidRPr="007A0212">
        <w:rPr>
          <w:rFonts w:ascii="Simplified Arabic" w:hAnsi="Simplified Arabic"/>
          <w:rtl/>
        </w:rPr>
        <w:t xml:space="preserve">توجيه الاستثمار الاجنبى المباشر نحو </w:t>
      </w:r>
      <w:r w:rsidRPr="007A0212">
        <w:rPr>
          <w:rFonts w:ascii="Simplified Arabic" w:hAnsi="Simplified Arabic" w:hint="cs"/>
          <w:rtl/>
        </w:rPr>
        <w:t xml:space="preserve">قطاع </w:t>
      </w:r>
      <w:r w:rsidRPr="007A0212">
        <w:rPr>
          <w:rFonts w:ascii="Simplified Arabic" w:hAnsi="Simplified Arabic"/>
          <w:rtl/>
        </w:rPr>
        <w:t>الصناع</w:t>
      </w:r>
      <w:r w:rsidRPr="007A0212">
        <w:rPr>
          <w:rFonts w:ascii="Simplified Arabic" w:hAnsi="Simplified Arabic" w:hint="cs"/>
          <w:rtl/>
        </w:rPr>
        <w:t>ات</w:t>
      </w:r>
      <w:r w:rsidRPr="007A0212">
        <w:rPr>
          <w:rFonts w:ascii="Simplified Arabic" w:hAnsi="Simplified Arabic"/>
          <w:rtl/>
        </w:rPr>
        <w:t xml:space="preserve"> التحويلية</w:t>
      </w:r>
      <w:r w:rsidRPr="007A0212">
        <w:rPr>
          <w:rFonts w:ascii="Simplified Arabic" w:hAnsi="Simplified Arabic" w:hint="cs"/>
          <w:rtl/>
        </w:rPr>
        <w:t xml:space="preserve"> وبشكل م</w:t>
      </w:r>
      <w:r w:rsidRPr="007A0212">
        <w:rPr>
          <w:rFonts w:ascii="Simplified Arabic" w:hAnsi="Simplified Arabic"/>
          <w:rtl/>
        </w:rPr>
        <w:t>توازن مع قطاع البترول بما يحقق نمو قطاع الصناعة التحويلية وارتفاع نسبة وقيمة الصادرات السلعية تامة الصنع من اجمالى الصادرات السلعية، وانخفاض نسبة الصادرات نصف المصنعة من اجمالى الصادرات</w:t>
      </w:r>
      <w:r w:rsidRPr="007A0212">
        <w:rPr>
          <w:rFonts w:ascii="Simplified Arabic" w:hAnsi="Simplified Arabic" w:hint="cs"/>
          <w:rtl/>
        </w:rPr>
        <w:t xml:space="preserve"> </w:t>
      </w:r>
      <w:r w:rsidRPr="007A0212">
        <w:rPr>
          <w:rFonts w:ascii="Simplified Arabic" w:hAnsi="Simplified Arabic"/>
          <w:rtl/>
        </w:rPr>
        <w:t>السلعية  المصرية.</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lowKashida"/>
        <w:rPr>
          <w:rFonts w:ascii="Simplified Arabic" w:hAnsi="Simplified Arabic"/>
        </w:rPr>
      </w:pPr>
      <w:r w:rsidRPr="007A0212">
        <w:rPr>
          <w:rFonts w:ascii="Simplified Arabic" w:hAnsi="Simplified Arabic"/>
          <w:rtl/>
        </w:rPr>
        <w:t>تحويل</w:t>
      </w:r>
      <w:r w:rsidRPr="007A0212">
        <w:rPr>
          <w:rFonts w:ascii="Simplified Arabic" w:hAnsi="Simplified Arabic"/>
        </w:rPr>
        <w:t xml:space="preserve"> </w:t>
      </w:r>
      <w:r w:rsidRPr="007A0212">
        <w:rPr>
          <w:rFonts w:ascii="Simplified Arabic" w:hAnsi="Simplified Arabic" w:hint="cs"/>
          <w:rtl/>
        </w:rPr>
        <w:t>دعم الصادرات</w:t>
      </w:r>
      <w:r w:rsidRPr="007A0212">
        <w:rPr>
          <w:rFonts w:ascii="Simplified Arabic" w:hAnsi="Simplified Arabic"/>
        </w:rPr>
        <w:t xml:space="preserve"> </w:t>
      </w:r>
      <w:r w:rsidRPr="007A0212">
        <w:rPr>
          <w:rFonts w:ascii="Simplified Arabic" w:hAnsi="Simplified Arabic"/>
          <w:rtl/>
        </w:rPr>
        <w:t>المباشر</w:t>
      </w:r>
      <w:r w:rsidRPr="007A0212">
        <w:rPr>
          <w:rFonts w:ascii="Simplified Arabic" w:hAnsi="Simplified Arabic"/>
        </w:rPr>
        <w:t xml:space="preserve"> </w:t>
      </w:r>
      <w:r w:rsidRPr="007A0212">
        <w:rPr>
          <w:rFonts w:ascii="Simplified Arabic" w:hAnsi="Simplified Arabic"/>
          <w:rtl/>
        </w:rPr>
        <w:t>إلى</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غير</w:t>
      </w:r>
      <w:r w:rsidRPr="007A0212">
        <w:rPr>
          <w:rFonts w:ascii="Simplified Arabic" w:hAnsi="Simplified Arabic"/>
        </w:rPr>
        <w:t xml:space="preserve"> </w:t>
      </w:r>
      <w:r w:rsidRPr="007A0212">
        <w:rPr>
          <w:rFonts w:ascii="Simplified Arabic" w:hAnsi="Simplified Arabic"/>
          <w:rtl/>
        </w:rPr>
        <w:t>مباش</w:t>
      </w:r>
      <w:r w:rsidRPr="007A0212">
        <w:rPr>
          <w:rFonts w:ascii="Simplified Arabic" w:hAnsi="Simplified Arabic" w:hint="cs"/>
          <w:rtl/>
        </w:rPr>
        <w:t xml:space="preserve">ر، يرتكز على سياسات تنافسية تدعم صادرات الصناعات التحويلية فى بيئة تنافسية، والتركيز على دعم سياسات </w:t>
      </w:r>
      <w:r w:rsidRPr="007A0212">
        <w:rPr>
          <w:rFonts w:ascii="Simplified Arabic" w:hAnsi="Simplified Arabic"/>
          <w:rtl/>
        </w:rPr>
        <w:t xml:space="preserve">الابتكار بما يحقق </w:t>
      </w:r>
      <w:r w:rsidRPr="007A0212">
        <w:rPr>
          <w:rFonts w:ascii="Simplified Arabic" w:hAnsi="Simplified Arabic" w:hint="cs"/>
          <w:rtl/>
        </w:rPr>
        <w:t>تقليص</w:t>
      </w:r>
      <w:r w:rsidRPr="007A0212">
        <w:rPr>
          <w:rFonts w:ascii="Simplified Arabic" w:hAnsi="Simplified Arabic"/>
          <w:rtl/>
        </w:rPr>
        <w:t xml:space="preserve"> لفجوة التكنولوجيا </w:t>
      </w:r>
      <w:r w:rsidRPr="007A0212">
        <w:rPr>
          <w:rFonts w:ascii="Simplified Arabic" w:hAnsi="Simplified Arabic" w:hint="cs"/>
          <w:rtl/>
        </w:rPr>
        <w:t>مع تنامى تعاون</w:t>
      </w:r>
      <w:r w:rsidRPr="007A0212">
        <w:rPr>
          <w:rFonts w:ascii="Simplified Arabic" w:hAnsi="Simplified Arabic"/>
          <w:rtl/>
        </w:rPr>
        <w:t xml:space="preserve"> مؤسسات البحث العلمي</w:t>
      </w:r>
      <w:r w:rsidRPr="007A0212">
        <w:rPr>
          <w:rFonts w:ascii="Simplified Arabic" w:hAnsi="Simplified Arabic" w:hint="cs"/>
          <w:rtl/>
        </w:rPr>
        <w:t xml:space="preserve"> و</w:t>
      </w:r>
      <w:r w:rsidRPr="007A0212">
        <w:rPr>
          <w:rFonts w:ascii="Simplified Arabic" w:hAnsi="Simplified Arabic"/>
          <w:rtl/>
        </w:rPr>
        <w:t xml:space="preserve">الجامعات </w:t>
      </w:r>
      <w:r w:rsidRPr="007A0212">
        <w:rPr>
          <w:rFonts w:ascii="Simplified Arabic" w:hAnsi="Simplified Arabic" w:hint="cs"/>
          <w:rtl/>
        </w:rPr>
        <w:t xml:space="preserve">مع أنشطة </w:t>
      </w:r>
      <w:r w:rsidRPr="007A0212">
        <w:rPr>
          <w:rFonts w:ascii="Simplified Arabic" w:hAnsi="Simplified Arabic"/>
          <w:rtl/>
        </w:rPr>
        <w:t>قطاع الصناعة التحويلية</w:t>
      </w:r>
      <w:r w:rsidR="0099270C">
        <w:rPr>
          <w:rFonts w:ascii="Simplified Arabic" w:hAnsi="Simplified Arabic" w:hint="cs"/>
          <w:rtl/>
        </w:rPr>
        <w:t xml:space="preserve"> </w:t>
      </w:r>
      <w:r w:rsidRPr="007A0212">
        <w:rPr>
          <w:rFonts w:ascii="Simplified Arabic" w:hAnsi="Simplified Arabic" w:hint="cs"/>
          <w:rtl/>
        </w:rPr>
        <w:t>فى مصر.</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lowKashida"/>
        <w:rPr>
          <w:rFonts w:ascii="Simplified Arabic" w:hAnsi="Simplified Arabic"/>
        </w:rPr>
      </w:pPr>
      <w:r w:rsidRPr="007A0212">
        <w:rPr>
          <w:rFonts w:ascii="Simplified Arabic" w:hAnsi="Simplified Arabic" w:hint="cs"/>
          <w:rtl/>
        </w:rPr>
        <w:t>العمل على ارتفاع</w:t>
      </w:r>
      <w:r w:rsidRPr="007A0212">
        <w:rPr>
          <w:rFonts w:ascii="Simplified Arabic" w:hAnsi="Simplified Arabic"/>
          <w:rtl/>
        </w:rPr>
        <w:t xml:space="preserve"> معدل الانفاق على البحث والتطوير كنسبة من الناتج المحلى الاجمالى فى مصر من  0.7%  إلى </w:t>
      </w:r>
      <w:r w:rsidRPr="007A0212">
        <w:rPr>
          <w:rFonts w:ascii="Simplified Arabic" w:hAnsi="Simplified Arabic" w:hint="cs"/>
          <w:rtl/>
        </w:rPr>
        <w:t xml:space="preserve">نسبة تقترب من مؤشر </w:t>
      </w:r>
      <w:r w:rsidRPr="007A0212">
        <w:rPr>
          <w:rFonts w:ascii="Simplified Arabic" w:hAnsi="Simplified Arabic"/>
          <w:rtl/>
        </w:rPr>
        <w:t>متوسط</w:t>
      </w:r>
      <w:r w:rsidRPr="007A0212">
        <w:rPr>
          <w:rFonts w:ascii="Simplified Arabic" w:hAnsi="Simplified Arabic" w:hint="cs"/>
          <w:rtl/>
        </w:rPr>
        <w:t xml:space="preserve">  ماليزيا </w:t>
      </w:r>
      <w:r w:rsidRPr="007A0212">
        <w:rPr>
          <w:rFonts w:ascii="Simplified Arabic" w:hAnsi="Simplified Arabic"/>
          <w:rtl/>
        </w:rPr>
        <w:t xml:space="preserve">والذى سجل </w:t>
      </w:r>
      <w:r w:rsidRPr="007A0212">
        <w:rPr>
          <w:rFonts w:ascii="Simplified Arabic" w:hAnsi="Simplified Arabic" w:hint="cs"/>
          <w:rtl/>
        </w:rPr>
        <w:t>1.3</w:t>
      </w:r>
      <w:r w:rsidRPr="007A0212">
        <w:rPr>
          <w:rFonts w:ascii="Simplified Arabic" w:hAnsi="Simplified Arabic"/>
          <w:rtl/>
        </w:rPr>
        <w:t xml:space="preserve">% فى عام 2015، والذى ينعكس فى المدى المتوسط على الصادرات </w:t>
      </w:r>
      <w:r w:rsidRPr="007A0212">
        <w:rPr>
          <w:rFonts w:ascii="Simplified Arabic" w:hAnsi="Simplified Arabic" w:hint="cs"/>
          <w:rtl/>
        </w:rPr>
        <w:t xml:space="preserve">فى </w:t>
      </w:r>
      <w:r w:rsidRPr="007A0212">
        <w:rPr>
          <w:rFonts w:ascii="Simplified Arabic" w:hAnsi="Simplified Arabic"/>
          <w:rtl/>
        </w:rPr>
        <w:t>قطاع الصناعة التحويلية</w:t>
      </w:r>
      <w:r w:rsidRPr="007A0212">
        <w:rPr>
          <w:rFonts w:ascii="Simplified Arabic" w:hAnsi="Simplified Arabic" w:hint="cs"/>
          <w:rtl/>
        </w:rPr>
        <w:t xml:space="preserve"> فى مصر</w:t>
      </w:r>
      <w:r w:rsidRPr="007A0212">
        <w:rPr>
          <w:rFonts w:ascii="Simplified Arabic" w:hAnsi="Simplified Arabic"/>
          <w:rtl/>
        </w:rPr>
        <w:t>.</w:t>
      </w:r>
    </w:p>
    <w:p w:rsidR="00A86F75" w:rsidRPr="007A0212" w:rsidRDefault="00A86F75" w:rsidP="00C97559">
      <w:pPr>
        <w:pStyle w:val="a5"/>
        <w:numPr>
          <w:ilvl w:val="0"/>
          <w:numId w:val="106"/>
        </w:numPr>
        <w:tabs>
          <w:tab w:val="left" w:pos="6518"/>
        </w:tabs>
        <w:autoSpaceDE w:val="0"/>
        <w:autoSpaceDN w:val="0"/>
        <w:adjustRightInd w:val="0"/>
        <w:spacing w:before="120" w:after="120" w:line="240" w:lineRule="auto"/>
        <w:ind w:left="424"/>
        <w:jc w:val="lowKashida"/>
        <w:rPr>
          <w:rFonts w:ascii="Simplified Arabic" w:hAnsi="Simplified Arabic"/>
          <w:rtl/>
        </w:rPr>
      </w:pPr>
      <w:r w:rsidRPr="007A0212">
        <w:rPr>
          <w:rFonts w:ascii="Simplified Arabic" w:hAnsi="Simplified Arabic" w:hint="cs"/>
          <w:rtl/>
        </w:rPr>
        <w:t xml:space="preserve">العمل على تحقيق استقرار فى السياسة النقدية واتخاذ اجراءات لخفض معدل التضخم السنوى لرقم فردى بما يقارب مؤشر التضخم السنوى فى أهم الدول الشركاء التجاريين، بما ينعكس على حجم التجارة ونمو الصادرات  فى ظل حرية التجارة. </w:t>
      </w:r>
    </w:p>
    <w:p w:rsidR="002F6D31" w:rsidRPr="007A0212" w:rsidRDefault="002F6D31" w:rsidP="008C1368">
      <w:pPr>
        <w:autoSpaceDE w:val="0"/>
        <w:autoSpaceDN w:val="0"/>
        <w:adjustRightInd w:val="0"/>
        <w:spacing w:before="120" w:after="120" w:line="240" w:lineRule="auto"/>
        <w:ind w:left="65"/>
        <w:rPr>
          <w:rFonts w:ascii="Simplified Arabic" w:hAnsi="Simplified Arabic"/>
          <w:rtl/>
        </w:rPr>
      </w:pPr>
    </w:p>
    <w:p w:rsidR="00373D28" w:rsidRDefault="00373D28" w:rsidP="008C1368">
      <w:pPr>
        <w:autoSpaceDE w:val="0"/>
        <w:autoSpaceDN w:val="0"/>
        <w:adjustRightInd w:val="0"/>
        <w:spacing w:before="120" w:after="120" w:line="240" w:lineRule="auto"/>
        <w:ind w:left="65"/>
        <w:rPr>
          <w:rFonts w:ascii="Simplified Arabic" w:hAnsi="Simplified Arabic"/>
          <w:rtl/>
        </w:rPr>
        <w:sectPr w:rsidR="00373D28" w:rsidSect="00373D28">
          <w:footnotePr>
            <w:numRestart w:val="eachPage"/>
          </w:footnotePr>
          <w:pgSz w:w="11906" w:h="16838" w:code="9"/>
          <w:pgMar w:top="1440" w:right="1797" w:bottom="1440" w:left="1797" w:header="720" w:footer="720" w:gutter="0"/>
          <w:pgNumType w:start="130"/>
          <w:cols w:space="708"/>
          <w:titlePg/>
          <w:bidi/>
          <w:rtlGutter/>
          <w:docGrid w:linePitch="381"/>
        </w:sectPr>
      </w:pPr>
    </w:p>
    <w:p w:rsidR="00DD0E07" w:rsidRPr="007A0212" w:rsidRDefault="00DD0E07" w:rsidP="008C1368">
      <w:pPr>
        <w:autoSpaceDE w:val="0"/>
        <w:autoSpaceDN w:val="0"/>
        <w:adjustRightInd w:val="0"/>
        <w:spacing w:before="120" w:after="120" w:line="240" w:lineRule="auto"/>
        <w:ind w:left="65"/>
        <w:rPr>
          <w:rFonts w:ascii="Simplified Arabic" w:hAnsi="Simplified Arabic"/>
        </w:rPr>
      </w:pPr>
    </w:p>
    <w:p w:rsidR="002F6D31" w:rsidRPr="007A0212" w:rsidRDefault="002F6D31" w:rsidP="008C1368">
      <w:pPr>
        <w:pStyle w:val="a5"/>
        <w:autoSpaceDE w:val="0"/>
        <w:autoSpaceDN w:val="0"/>
        <w:adjustRightInd w:val="0"/>
        <w:spacing w:before="120" w:after="120" w:line="240" w:lineRule="auto"/>
        <w:ind w:left="425"/>
        <w:rPr>
          <w:rFonts w:ascii="Simplified Arabic" w:hAnsi="Simplified Arabic"/>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p>
    <w:p w:rsidR="003C7560" w:rsidRDefault="003C7560" w:rsidP="003C7560">
      <w:pPr>
        <w:pStyle w:val="10"/>
        <w:rPr>
          <w:rtl/>
        </w:rPr>
      </w:pPr>
      <w:r w:rsidRPr="007A0212">
        <w:rPr>
          <w:rFonts w:hint="cs"/>
          <w:rtl/>
        </w:rPr>
        <w:t>ملخص الدراسة</w:t>
      </w:r>
    </w:p>
    <w:p w:rsidR="003C7560" w:rsidRDefault="003C7560">
      <w:pPr>
        <w:bidi w:val="0"/>
        <w:rPr>
          <w:rFonts w:asciiTheme="majorBidi" w:hAnsiTheme="majorBidi" w:cstheme="majorBidi"/>
          <w:b/>
          <w:bCs/>
          <w:rtl/>
          <w:lang w:bidi="ar-EG"/>
        </w:rPr>
      </w:pPr>
      <w:r>
        <w:rPr>
          <w:rFonts w:asciiTheme="majorBidi" w:hAnsiTheme="majorBidi" w:cstheme="majorBidi"/>
          <w:b/>
          <w:bCs/>
          <w:rtl/>
          <w:lang w:bidi="ar-EG"/>
        </w:rPr>
        <w:br w:type="page"/>
      </w:r>
    </w:p>
    <w:p w:rsidR="005C51BB" w:rsidRPr="003C7560" w:rsidRDefault="005C51BB" w:rsidP="003C7560">
      <w:pPr>
        <w:pStyle w:val="40"/>
        <w:spacing w:before="0"/>
        <w:jc w:val="center"/>
        <w:rPr>
          <w:rFonts w:ascii="Simplified Arabic" w:hAnsi="Simplified Arabic" w:cs="Simplified Arabic"/>
          <w:rtl/>
          <w:lang w:bidi="ar-EG"/>
        </w:rPr>
      </w:pPr>
      <w:r w:rsidRPr="003C7560">
        <w:rPr>
          <w:rFonts w:ascii="Simplified Arabic" w:hAnsi="Simplified Arabic" w:cs="Simplified Arabic"/>
          <w:rtl/>
          <w:lang w:bidi="ar-EG"/>
        </w:rPr>
        <w:lastRenderedPageBreak/>
        <w:t>ملخص الدراسة للحصول على درجة ماجستير التخطيط والتنمية</w:t>
      </w:r>
    </w:p>
    <w:p w:rsidR="003C7560" w:rsidRPr="003C7560" w:rsidRDefault="005C51BB" w:rsidP="003C7560">
      <w:pPr>
        <w:pStyle w:val="40"/>
        <w:spacing w:before="0"/>
        <w:jc w:val="center"/>
        <w:rPr>
          <w:rFonts w:ascii="Simplified Arabic" w:hAnsi="Simplified Arabic" w:cs="Simplified Arabic"/>
          <w:rtl/>
          <w:lang w:bidi="ar-EG"/>
        </w:rPr>
      </w:pPr>
      <w:r w:rsidRPr="003C7560">
        <w:rPr>
          <w:rFonts w:ascii="Simplified Arabic" w:hAnsi="Simplified Arabic" w:cs="Simplified Arabic"/>
          <w:rtl/>
          <w:lang w:bidi="ar-EG"/>
        </w:rPr>
        <w:t xml:space="preserve">تقييم بعض سياسات دعم تنافسية صادرات قطاع </w:t>
      </w:r>
    </w:p>
    <w:p w:rsidR="005C51BB" w:rsidRPr="003C7560" w:rsidRDefault="005C51BB" w:rsidP="003C7560">
      <w:pPr>
        <w:pStyle w:val="40"/>
        <w:spacing w:before="0"/>
        <w:jc w:val="center"/>
        <w:rPr>
          <w:rFonts w:ascii="Simplified Arabic" w:hAnsi="Simplified Arabic" w:cs="Simplified Arabic"/>
          <w:lang w:bidi="ar-EG"/>
        </w:rPr>
      </w:pPr>
      <w:r w:rsidRPr="003C7560">
        <w:rPr>
          <w:rFonts w:ascii="Simplified Arabic" w:hAnsi="Simplified Arabic" w:cs="Simplified Arabic"/>
          <w:rtl/>
          <w:lang w:bidi="ar-EG"/>
        </w:rPr>
        <w:t>الصناعات التحويلية</w:t>
      </w:r>
      <w:r w:rsidRPr="003C7560">
        <w:rPr>
          <w:rFonts w:ascii="Simplified Arabic" w:hAnsi="Simplified Arabic" w:cs="Simplified Arabic"/>
          <w:lang w:bidi="ar-EG"/>
        </w:rPr>
        <w:t xml:space="preserve"> </w:t>
      </w:r>
      <w:r w:rsidRPr="003C7560">
        <w:rPr>
          <w:rFonts w:ascii="Simplified Arabic" w:hAnsi="Simplified Arabic" w:cs="Simplified Arabic"/>
          <w:rtl/>
          <w:lang w:bidi="ar-EG"/>
        </w:rPr>
        <w:t xml:space="preserve"> فى مصر</w:t>
      </w:r>
    </w:p>
    <w:p w:rsidR="005C51BB" w:rsidRPr="003C7560" w:rsidRDefault="005C51BB" w:rsidP="003C7560">
      <w:pPr>
        <w:pStyle w:val="40"/>
        <w:spacing w:before="0"/>
        <w:jc w:val="center"/>
        <w:rPr>
          <w:rFonts w:ascii="Simplified Arabic" w:hAnsi="Simplified Arabic" w:cs="Simplified Arabic"/>
          <w:rtl/>
          <w:lang w:bidi="ar-EG"/>
        </w:rPr>
      </w:pPr>
      <w:r w:rsidRPr="003C7560">
        <w:rPr>
          <w:rFonts w:ascii="Simplified Arabic" w:hAnsi="Simplified Arabic" w:cs="Simplified Arabic"/>
          <w:rtl/>
          <w:lang w:bidi="ar-EG"/>
        </w:rPr>
        <w:t>إعداد الباحث / خالد محمد محمود أبو ليلة</w:t>
      </w:r>
    </w:p>
    <w:p w:rsidR="005C51BB" w:rsidRPr="007A0212" w:rsidRDefault="005C51BB" w:rsidP="008C1368">
      <w:pPr>
        <w:spacing w:before="120" w:after="120" w:line="240" w:lineRule="auto"/>
        <w:jc w:val="center"/>
        <w:rPr>
          <w:rFonts w:asciiTheme="majorBidi" w:hAnsiTheme="majorBidi" w:cstheme="majorBidi"/>
          <w:b/>
          <w:bCs/>
          <w:sz w:val="32"/>
          <w:szCs w:val="32"/>
          <w:rtl/>
          <w:lang w:bidi="ar-EG"/>
        </w:rPr>
      </w:pPr>
      <w:r w:rsidRPr="007A0212">
        <w:rPr>
          <w:rFonts w:asciiTheme="majorBidi" w:hAnsiTheme="majorBidi" w:cstheme="majorBidi" w:hint="cs"/>
          <w:b/>
          <w:bCs/>
          <w:rtl/>
          <w:lang w:bidi="ar-EG"/>
        </w:rPr>
        <w:t>ـــــــــــــــــــــــــــــــــــــــــــــــــــــــــــــــ</w:t>
      </w:r>
    </w:p>
    <w:p w:rsidR="005C51BB" w:rsidRPr="007A0212" w:rsidRDefault="005C51BB" w:rsidP="00AB0025">
      <w:pPr>
        <w:spacing w:before="120" w:after="120"/>
        <w:ind w:left="-28" w:firstLine="720"/>
        <w:jc w:val="lowKashida"/>
        <w:rPr>
          <w:rFonts w:ascii="Simplified Arabic" w:hAnsi="Simplified Arabic"/>
          <w:rtl/>
          <w:lang w:bidi="ar-EG"/>
        </w:rPr>
      </w:pPr>
      <w:r w:rsidRPr="007A0212">
        <w:rPr>
          <w:rFonts w:ascii="Simplified Arabic" w:hAnsi="Simplified Arabic"/>
          <w:rtl/>
          <w:lang w:bidi="ar-EG"/>
        </w:rPr>
        <w:t>يعد النشاط التصديرى خياراً استراتيجياً للنمو والتنمية، وينبع الاهتمام بالصادرات المصرية من وجود تحدٍ رئيسي يواجه الاقتصاد القومي وهو تحقيق معدلات نمو اقتصادي  قادرة على خلق فرص عمل جديدة وتوفير العملات الاجنبية؛ من ثم يعد التوجه للتصدير قاطرة للنمو الاقتصادي, وذلك فى ظل الافتراض الضمني بأن انتعاش الصادرات يحقق تشغيلاً للطاقات الإنتاجية, ويسمح بتحقيق الوفورات الداخلية للحجم, وتبني تكنولوجيا متقدمة، ويرتبط نمو الصادرات بالقدرة التنافسية لصادرات قطاع الصناعة التحويلية، كونه الأداة الأكثر فاعليةً فى تحويل الاقتصاد إلى نشاطات ذات قيمة مضافة مرتفعة، مما يفرض على الاقتصاد دخول معركة التنافس واقتحام ميدان التصدير.</w:t>
      </w:r>
    </w:p>
    <w:p w:rsidR="005C51BB" w:rsidRPr="007A0212" w:rsidRDefault="005C51BB" w:rsidP="00AB0025">
      <w:pPr>
        <w:spacing w:before="120" w:after="120"/>
        <w:ind w:left="-28" w:firstLine="720"/>
        <w:jc w:val="lowKashida"/>
        <w:rPr>
          <w:rFonts w:ascii="Simplified Arabic" w:hAnsi="Simplified Arabic"/>
          <w:lang w:bidi="ar-EG"/>
        </w:rPr>
      </w:pPr>
      <w:r w:rsidRPr="007A0212">
        <w:rPr>
          <w:rFonts w:ascii="Simplified Arabic" w:hAnsi="Simplified Arabic" w:hint="cs"/>
          <w:rtl/>
          <w:lang w:bidi="ar-EG"/>
        </w:rPr>
        <w:t xml:space="preserve">تراجع الوضع التنافسى للبيئة التنافسية فى </w:t>
      </w:r>
      <w:r w:rsidRPr="007A0212">
        <w:rPr>
          <w:rFonts w:ascii="Simplified Arabic" w:hAnsi="Simplified Arabic"/>
          <w:rtl/>
          <w:lang w:bidi="ar-EG"/>
        </w:rPr>
        <w:t xml:space="preserve">مصر </w:t>
      </w:r>
      <w:r w:rsidRPr="007A0212">
        <w:rPr>
          <w:rFonts w:ascii="Simplified Arabic" w:hAnsi="Simplified Arabic" w:hint="cs"/>
          <w:rtl/>
          <w:lang w:bidi="ar-EG"/>
        </w:rPr>
        <w:t>خلال الفترة (2009-2016)، وانعكس ذلك على سياسات دعم تنافسية صادرات الصناعات التحويلية و</w:t>
      </w:r>
      <w:r w:rsidRPr="007A0212">
        <w:rPr>
          <w:rFonts w:ascii="Simplified Arabic" w:hAnsi="Simplified Arabic"/>
          <w:rtl/>
          <w:lang w:bidi="ar-EG"/>
        </w:rPr>
        <w:t xml:space="preserve">تراجعت الصادرات السلعية </w:t>
      </w:r>
      <w:r w:rsidRPr="007A0212">
        <w:rPr>
          <w:rFonts w:ascii="Simplified Arabic" w:hAnsi="Simplified Arabic" w:hint="cs"/>
          <w:rtl/>
          <w:lang w:bidi="ar-EG"/>
        </w:rPr>
        <w:t xml:space="preserve">المصرية </w:t>
      </w:r>
      <w:r w:rsidRPr="007A0212">
        <w:rPr>
          <w:rFonts w:ascii="Simplified Arabic" w:hAnsi="Simplified Arabic"/>
          <w:rtl/>
          <w:lang w:bidi="ar-EG"/>
        </w:rPr>
        <w:t xml:space="preserve">كنسبة من الناتج المحلى الاجمالى من 13.3% بقيمة 25.2 مليار دولار فى عام 2009 إلى </w:t>
      </w:r>
      <w:r w:rsidRPr="007A0212">
        <w:rPr>
          <w:rFonts w:ascii="Simplified Arabic" w:hAnsi="Simplified Arabic" w:hint="cs"/>
          <w:rtl/>
          <w:lang w:bidi="ar-EG"/>
        </w:rPr>
        <w:t>5</w:t>
      </w:r>
      <w:r w:rsidRPr="007A0212">
        <w:rPr>
          <w:rFonts w:ascii="Simplified Arabic" w:hAnsi="Simplified Arabic"/>
          <w:rtl/>
          <w:lang w:bidi="ar-EG"/>
        </w:rPr>
        <w:t xml:space="preserve">.6% بقيمة </w:t>
      </w:r>
      <w:r w:rsidRPr="007A0212">
        <w:rPr>
          <w:rFonts w:ascii="Simplified Arabic" w:hAnsi="Simplified Arabic" w:hint="cs"/>
          <w:rtl/>
          <w:lang w:bidi="ar-EG"/>
        </w:rPr>
        <w:t>18.7</w:t>
      </w:r>
      <w:r w:rsidRPr="007A0212">
        <w:rPr>
          <w:rFonts w:ascii="Simplified Arabic" w:hAnsi="Simplified Arabic"/>
          <w:rtl/>
          <w:lang w:bidi="ar-EG"/>
        </w:rPr>
        <w:t xml:space="preserve"> مليار دولار فى عام 201</w:t>
      </w:r>
      <w:r w:rsidRPr="007A0212">
        <w:rPr>
          <w:rFonts w:ascii="Simplified Arabic" w:hAnsi="Simplified Arabic" w:hint="cs"/>
          <w:rtl/>
          <w:lang w:bidi="ar-EG"/>
        </w:rPr>
        <w:t xml:space="preserve">6، وأنعكس ذلك على تنافسية الصادرات المصرية بالاسواق الاجنبية، حيث تراجعت </w:t>
      </w:r>
      <w:r w:rsidRPr="007A0212">
        <w:rPr>
          <w:rFonts w:ascii="Simplified Arabic" w:hAnsi="Simplified Arabic"/>
          <w:rtl/>
          <w:lang w:bidi="ar-EG"/>
        </w:rPr>
        <w:t xml:space="preserve">حصة صادرات مصر </w:t>
      </w:r>
      <w:r w:rsidRPr="007A0212">
        <w:rPr>
          <w:rFonts w:ascii="Simplified Arabic" w:hAnsi="Simplified Arabic" w:hint="cs"/>
          <w:rtl/>
          <w:lang w:bidi="ar-EG"/>
        </w:rPr>
        <w:t xml:space="preserve">كنسبة </w:t>
      </w:r>
      <w:r w:rsidRPr="007A0212">
        <w:rPr>
          <w:rFonts w:ascii="Simplified Arabic" w:hAnsi="Simplified Arabic"/>
          <w:rtl/>
          <w:lang w:bidi="ar-EG"/>
        </w:rPr>
        <w:t>من الصادرات العالمية</w:t>
      </w:r>
      <w:r w:rsidRPr="007A0212">
        <w:rPr>
          <w:rFonts w:ascii="Simplified Arabic" w:hAnsi="Simplified Arabic" w:hint="cs"/>
          <w:rtl/>
          <w:lang w:bidi="ar-EG"/>
        </w:rPr>
        <w:t xml:space="preserve"> من 0.2%  فى عام 2009 إلى 0.1%  فى عام 2016، مما ادى إلى ت</w:t>
      </w:r>
      <w:r w:rsidRPr="007A0212">
        <w:rPr>
          <w:rFonts w:ascii="Simplified Arabic" w:hAnsi="Simplified Arabic"/>
          <w:rtl/>
          <w:lang w:bidi="ar-EG"/>
        </w:rPr>
        <w:t>راجع</w:t>
      </w:r>
      <w:r w:rsidRPr="007A0212">
        <w:rPr>
          <w:rFonts w:ascii="Simplified Arabic" w:hAnsi="Simplified Arabic" w:hint="cs"/>
          <w:rtl/>
          <w:lang w:bidi="ar-EG"/>
        </w:rPr>
        <w:t xml:space="preserve"> نسبة</w:t>
      </w:r>
      <w:r w:rsidRPr="007A0212">
        <w:rPr>
          <w:rFonts w:ascii="Simplified Arabic" w:hAnsi="Simplified Arabic"/>
          <w:rtl/>
          <w:lang w:bidi="ar-EG"/>
        </w:rPr>
        <w:t xml:space="preserve"> تغطية الصادرات / الواردات السلعية </w:t>
      </w:r>
      <w:r w:rsidRPr="007A0212">
        <w:rPr>
          <w:rFonts w:ascii="Simplified Arabic" w:hAnsi="Simplified Arabic" w:hint="cs"/>
          <w:rtl/>
          <w:lang w:bidi="ar-EG"/>
        </w:rPr>
        <w:t xml:space="preserve"> حتى بلغت 32.6%</w:t>
      </w:r>
      <w:r w:rsidRPr="007A0212">
        <w:rPr>
          <w:rFonts w:ascii="Simplified Arabic" w:hAnsi="Simplified Arabic"/>
          <w:rtl/>
          <w:lang w:bidi="ar-EG"/>
        </w:rPr>
        <w:t xml:space="preserve"> </w:t>
      </w:r>
      <w:r w:rsidRPr="007A0212">
        <w:rPr>
          <w:rFonts w:ascii="Simplified Arabic" w:hAnsi="Simplified Arabic" w:hint="cs"/>
          <w:rtl/>
          <w:lang w:bidi="ar-EG"/>
        </w:rPr>
        <w:t xml:space="preserve">فى عام 2016، وتزامن ذلك مع </w:t>
      </w:r>
      <w:r w:rsidRPr="007A0212">
        <w:rPr>
          <w:rFonts w:ascii="Simplified Arabic" w:hAnsi="Simplified Arabic"/>
          <w:rtl/>
          <w:lang w:bidi="ar-EG"/>
        </w:rPr>
        <w:t>ارتفع عجز الميزان التجارى من 25.2 مليار دولار</w:t>
      </w:r>
      <w:r w:rsidRPr="007A0212">
        <w:rPr>
          <w:rFonts w:ascii="Simplified Arabic" w:hAnsi="Simplified Arabic" w:hint="cs"/>
          <w:rtl/>
          <w:lang w:bidi="ar-EG"/>
        </w:rPr>
        <w:t xml:space="preserve"> فى عام 2009 </w:t>
      </w:r>
      <w:r w:rsidRPr="007A0212">
        <w:rPr>
          <w:rFonts w:ascii="Simplified Arabic" w:hAnsi="Simplified Arabic"/>
          <w:rtl/>
          <w:lang w:bidi="ar-EG"/>
        </w:rPr>
        <w:t xml:space="preserve"> </w:t>
      </w:r>
      <w:r w:rsidRPr="007A0212">
        <w:rPr>
          <w:rFonts w:ascii="Simplified Arabic" w:hAnsi="Simplified Arabic" w:hint="cs"/>
          <w:rtl/>
          <w:lang w:bidi="ar-EG"/>
        </w:rPr>
        <w:t>إلى 38.7 مليار دولار فى عام 2016، وانتهج البنك المركزى</w:t>
      </w:r>
      <w:r w:rsidRPr="007A0212">
        <w:rPr>
          <w:rFonts w:ascii="Simplified Arabic" w:hAnsi="Simplified Arabic"/>
          <w:rtl/>
          <w:lang w:bidi="ar-EG"/>
        </w:rPr>
        <w:t xml:space="preserve"> </w:t>
      </w:r>
      <w:r w:rsidRPr="007A0212">
        <w:rPr>
          <w:rFonts w:ascii="Simplified Arabic" w:hAnsi="Simplified Arabic" w:hint="cs"/>
          <w:rtl/>
          <w:lang w:bidi="ar-EG"/>
        </w:rPr>
        <w:t xml:space="preserve">فى عام 2016 </w:t>
      </w:r>
      <w:r w:rsidRPr="007A0212">
        <w:rPr>
          <w:rFonts w:ascii="Simplified Arabic" w:hAnsi="Simplified Arabic"/>
          <w:rtl/>
          <w:lang w:bidi="ar-EG"/>
        </w:rPr>
        <w:t xml:space="preserve">سياسة </w:t>
      </w:r>
      <w:r w:rsidRPr="007A0212">
        <w:rPr>
          <w:rFonts w:ascii="Simplified Arabic" w:hAnsi="Simplified Arabic" w:hint="cs"/>
          <w:rtl/>
          <w:lang w:bidi="ar-EG"/>
        </w:rPr>
        <w:t xml:space="preserve">نقدية للاصلاح الاقتصادى ودعم تنافسية الصادرات من خلال </w:t>
      </w:r>
      <w:r w:rsidRPr="007A0212">
        <w:rPr>
          <w:rFonts w:ascii="Simplified Arabic" w:hAnsi="Simplified Arabic"/>
          <w:rtl/>
          <w:lang w:bidi="ar-EG"/>
        </w:rPr>
        <w:t xml:space="preserve">مرونة سعر الصرف </w:t>
      </w:r>
      <w:r w:rsidRPr="007A0212">
        <w:rPr>
          <w:rFonts w:ascii="Simplified Arabic" w:hAnsi="Simplified Arabic" w:hint="cs"/>
          <w:rtl/>
          <w:lang w:bidi="ar-EG"/>
        </w:rPr>
        <w:t xml:space="preserve"> مما يساهم فى نمو الصادرات الا أن ارتفاع معدل التضخم السنوى لمعدلات اكبر من معدل التضخم السنوى بدول أهم الشركاء التجاريين يمثل تحدى رئيسى أمام الصادرات المصرية.  </w:t>
      </w:r>
    </w:p>
    <w:p w:rsidR="00AB0025" w:rsidRDefault="00AB0025" w:rsidP="00AB0025">
      <w:pPr>
        <w:rPr>
          <w:rFonts w:asciiTheme="majorBidi" w:hAnsiTheme="majorBidi" w:cstheme="majorBidi"/>
          <w:b/>
          <w:bCs/>
          <w:u w:val="single"/>
          <w:rtl/>
          <w:lang w:bidi="ar-EG"/>
        </w:rPr>
      </w:pPr>
      <w:r>
        <w:rPr>
          <w:rFonts w:asciiTheme="majorBidi" w:hAnsiTheme="majorBidi" w:cstheme="majorBidi"/>
          <w:b/>
          <w:bCs/>
          <w:u w:val="single"/>
          <w:rtl/>
          <w:lang w:bidi="ar-EG"/>
        </w:rPr>
        <w:br w:type="page"/>
      </w:r>
    </w:p>
    <w:p w:rsidR="005C51BB" w:rsidRPr="007A0212" w:rsidRDefault="005C51BB" w:rsidP="00AB0025">
      <w:pPr>
        <w:autoSpaceDE w:val="0"/>
        <w:autoSpaceDN w:val="0"/>
        <w:adjustRightInd w:val="0"/>
        <w:spacing w:before="120" w:after="120" w:line="240" w:lineRule="auto"/>
        <w:jc w:val="both"/>
        <w:rPr>
          <w:rFonts w:ascii="Simplified Arabic" w:hAnsi="Simplified Arabic"/>
          <w:rtl/>
          <w:lang w:bidi="ar-EG"/>
        </w:rPr>
      </w:pPr>
      <w:r w:rsidRPr="007A0212">
        <w:rPr>
          <w:rFonts w:asciiTheme="majorBidi" w:hAnsiTheme="majorBidi" w:cstheme="majorBidi"/>
          <w:b/>
          <w:bCs/>
          <w:u w:val="single"/>
          <w:rtl/>
          <w:lang w:bidi="ar-EG"/>
        </w:rPr>
        <w:lastRenderedPageBreak/>
        <w:t>أهداف الدراسة</w:t>
      </w:r>
      <w:r w:rsidRPr="007A0212">
        <w:rPr>
          <w:rFonts w:asciiTheme="majorBidi" w:hAnsiTheme="majorBidi" w:cstheme="majorBidi"/>
          <w:b/>
          <w:bCs/>
          <w:rtl/>
          <w:lang w:bidi="ar-EG"/>
        </w:rPr>
        <w:t xml:space="preserve">: </w:t>
      </w:r>
    </w:p>
    <w:p w:rsidR="005C51BB" w:rsidRPr="007A0212" w:rsidRDefault="005C51BB" w:rsidP="00C97559">
      <w:pPr>
        <w:pStyle w:val="a5"/>
        <w:numPr>
          <w:ilvl w:val="0"/>
          <w:numId w:val="108"/>
        </w:numPr>
        <w:autoSpaceDE w:val="0"/>
        <w:autoSpaceDN w:val="0"/>
        <w:adjustRightInd w:val="0"/>
        <w:spacing w:before="120" w:after="120" w:line="240" w:lineRule="auto"/>
        <w:ind w:left="310"/>
        <w:jc w:val="both"/>
        <w:rPr>
          <w:rFonts w:ascii="Simplified Arabic" w:hAnsi="Simplified Arabic"/>
        </w:rPr>
      </w:pPr>
      <w:r w:rsidRPr="007A0212">
        <w:rPr>
          <w:rFonts w:ascii="Simplified Arabic" w:hAnsi="Simplified Arabic"/>
          <w:rtl/>
        </w:rPr>
        <w:t xml:space="preserve">توضيح </w:t>
      </w:r>
      <w:r w:rsidRPr="007A0212">
        <w:rPr>
          <w:rFonts w:ascii="Simplified Arabic" w:hAnsi="Simplified Arabic" w:hint="cs"/>
          <w:rtl/>
        </w:rPr>
        <w:t>ال</w:t>
      </w:r>
      <w:r w:rsidRPr="007A0212">
        <w:rPr>
          <w:rFonts w:ascii="Simplified Arabic" w:hAnsi="Simplified Arabic"/>
          <w:rtl/>
        </w:rPr>
        <w:t xml:space="preserve">ملامح </w:t>
      </w:r>
      <w:r w:rsidRPr="007A0212">
        <w:rPr>
          <w:rFonts w:ascii="Simplified Arabic" w:hAnsi="Simplified Arabic" w:hint="cs"/>
          <w:rtl/>
        </w:rPr>
        <w:t>ال</w:t>
      </w:r>
      <w:r w:rsidRPr="007A0212">
        <w:rPr>
          <w:rFonts w:ascii="Simplified Arabic" w:hAnsi="Simplified Arabic"/>
          <w:rtl/>
        </w:rPr>
        <w:t>عامة عن بعض سياسات دعم تنافسية صادرات قطاع الصناعات التحويلية، وأهمية تنافسية الدولة والسياسة الصناعية، ومحددات الميزة التنافسية الت</w:t>
      </w:r>
      <w:r w:rsidRPr="007A0212">
        <w:rPr>
          <w:rFonts w:ascii="Simplified Arabic" w:hAnsi="Simplified Arabic" w:hint="cs"/>
          <w:rtl/>
        </w:rPr>
        <w:t>ي</w:t>
      </w:r>
      <w:r w:rsidRPr="007A0212">
        <w:rPr>
          <w:rFonts w:ascii="Simplified Arabic" w:hAnsi="Simplified Arabic"/>
          <w:rtl/>
        </w:rPr>
        <w:t xml:space="preserve"> تسعى لتحقيق نمو اقتصاد</w:t>
      </w:r>
      <w:r w:rsidRPr="007A0212">
        <w:rPr>
          <w:rFonts w:ascii="Simplified Arabic" w:hAnsi="Simplified Arabic" w:hint="cs"/>
          <w:rtl/>
        </w:rPr>
        <w:t>ي</w:t>
      </w:r>
      <w:r w:rsidRPr="007A0212">
        <w:rPr>
          <w:rFonts w:ascii="Simplified Arabic" w:hAnsi="Simplified Arabic"/>
          <w:rtl/>
        </w:rPr>
        <w:t xml:space="preserve"> يعتمد على تنافسية الصادرات ف</w:t>
      </w:r>
      <w:r w:rsidRPr="007A0212">
        <w:rPr>
          <w:rFonts w:ascii="Simplified Arabic" w:hAnsi="Simplified Arabic" w:hint="cs"/>
          <w:rtl/>
        </w:rPr>
        <w:t>ي</w:t>
      </w:r>
      <w:r w:rsidRPr="007A0212">
        <w:rPr>
          <w:rFonts w:ascii="Simplified Arabic" w:hAnsi="Simplified Arabic"/>
          <w:rtl/>
        </w:rPr>
        <w:t xml:space="preserve"> </w:t>
      </w:r>
      <w:r w:rsidRPr="007A0212">
        <w:rPr>
          <w:rFonts w:ascii="Simplified Arabic" w:hAnsi="Simplified Arabic" w:hint="cs"/>
          <w:rtl/>
        </w:rPr>
        <w:t>إ</w:t>
      </w:r>
      <w:r w:rsidRPr="007A0212">
        <w:rPr>
          <w:rFonts w:ascii="Simplified Arabic" w:hAnsi="Simplified Arabic"/>
          <w:rtl/>
        </w:rPr>
        <w:t xml:space="preserve">طار السياسات التجارية وتحسين مناخ الاستثمار. </w:t>
      </w:r>
    </w:p>
    <w:p w:rsidR="005C51BB" w:rsidRPr="007A0212" w:rsidRDefault="005C51BB" w:rsidP="00C97559">
      <w:pPr>
        <w:pStyle w:val="a5"/>
        <w:numPr>
          <w:ilvl w:val="0"/>
          <w:numId w:val="108"/>
        </w:numPr>
        <w:autoSpaceDE w:val="0"/>
        <w:autoSpaceDN w:val="0"/>
        <w:adjustRightInd w:val="0"/>
        <w:spacing w:before="120" w:after="120" w:line="240" w:lineRule="auto"/>
        <w:ind w:left="310"/>
        <w:jc w:val="lowKashida"/>
        <w:rPr>
          <w:rFonts w:ascii="Simplified Arabic" w:hAnsi="Simplified Arabic"/>
        </w:rPr>
      </w:pPr>
      <w:r w:rsidRPr="007A0212">
        <w:rPr>
          <w:rFonts w:ascii="Simplified Arabic" w:hAnsi="Simplified Arabic"/>
          <w:rtl/>
        </w:rPr>
        <w:t xml:space="preserve"> تقييم الوضع التنافس</w:t>
      </w:r>
      <w:r w:rsidRPr="007A0212">
        <w:rPr>
          <w:rFonts w:ascii="Simplified Arabic" w:hAnsi="Simplified Arabic" w:hint="cs"/>
          <w:rtl/>
        </w:rPr>
        <w:t>ي</w:t>
      </w:r>
      <w:r w:rsidRPr="007A0212">
        <w:rPr>
          <w:rFonts w:ascii="Simplified Arabic" w:hAnsi="Simplified Arabic"/>
          <w:rtl/>
        </w:rPr>
        <w:t xml:space="preserve"> طبقا</w:t>
      </w:r>
      <w:r w:rsidRPr="007A0212">
        <w:rPr>
          <w:rFonts w:ascii="Simplified Arabic" w:hAnsi="Simplified Arabic" w:hint="cs"/>
          <w:rtl/>
        </w:rPr>
        <w:t>ً</w:t>
      </w:r>
      <w:r w:rsidRPr="007A0212">
        <w:rPr>
          <w:rFonts w:ascii="Simplified Arabic" w:hAnsi="Simplified Arabic"/>
          <w:rtl/>
        </w:rPr>
        <w:t xml:space="preserve"> لتقييم التنافسية العالمية ومؤشرات سهولة ممارسة ال</w:t>
      </w:r>
      <w:r w:rsidRPr="007A0212">
        <w:rPr>
          <w:rFonts w:ascii="Simplified Arabic" w:hAnsi="Simplified Arabic" w:hint="cs"/>
          <w:rtl/>
        </w:rPr>
        <w:t>أ</w:t>
      </w:r>
      <w:r w:rsidRPr="007A0212">
        <w:rPr>
          <w:rFonts w:ascii="Simplified Arabic" w:hAnsi="Simplified Arabic"/>
          <w:rtl/>
        </w:rPr>
        <w:t>عمال مقارنة</w:t>
      </w:r>
      <w:r w:rsidRPr="007A0212">
        <w:rPr>
          <w:rFonts w:ascii="Simplified Arabic" w:hAnsi="Simplified Arabic"/>
          <w:rtl/>
        </w:rPr>
        <w:br/>
        <w:t xml:space="preserve">(مصر- </w:t>
      </w:r>
      <w:r w:rsidRPr="007A0212">
        <w:rPr>
          <w:rFonts w:ascii="Simplified Arabic" w:hAnsi="Simplified Arabic" w:hint="cs"/>
          <w:rtl/>
        </w:rPr>
        <w:t>الصين- ماليزيا- تونس</w:t>
      </w:r>
      <w:r w:rsidRPr="007A0212">
        <w:rPr>
          <w:rFonts w:ascii="Simplified Arabic" w:hAnsi="Simplified Arabic"/>
          <w:rtl/>
        </w:rPr>
        <w:t>).</w:t>
      </w:r>
    </w:p>
    <w:p w:rsidR="005C51BB" w:rsidRPr="007A0212" w:rsidRDefault="005C51BB" w:rsidP="00C97559">
      <w:pPr>
        <w:pStyle w:val="a5"/>
        <w:numPr>
          <w:ilvl w:val="0"/>
          <w:numId w:val="108"/>
        </w:numPr>
        <w:autoSpaceDE w:val="0"/>
        <w:autoSpaceDN w:val="0"/>
        <w:adjustRightInd w:val="0"/>
        <w:spacing w:before="120" w:after="120" w:line="240" w:lineRule="auto"/>
        <w:ind w:left="310"/>
        <w:jc w:val="lowKashida"/>
        <w:rPr>
          <w:rFonts w:ascii="Simplified Arabic" w:hAnsi="Simplified Arabic"/>
        </w:rPr>
      </w:pPr>
      <w:r w:rsidRPr="007A0212">
        <w:rPr>
          <w:rFonts w:ascii="Simplified Arabic" w:hAnsi="Simplified Arabic"/>
          <w:rtl/>
        </w:rPr>
        <w:t>تقييم تأثير</w:t>
      </w:r>
      <w:r w:rsidRPr="007A0212">
        <w:rPr>
          <w:rFonts w:ascii="Simplified Arabic" w:hAnsi="Simplified Arabic" w:hint="cs"/>
          <w:rtl/>
        </w:rPr>
        <w:t xml:space="preserve"> كل من</w:t>
      </w:r>
      <w:r w:rsidRPr="007A0212">
        <w:rPr>
          <w:rFonts w:ascii="Simplified Arabic" w:hAnsi="Simplified Arabic"/>
          <w:rtl/>
        </w:rPr>
        <w:t xml:space="preserve"> ال</w:t>
      </w:r>
      <w:r w:rsidRPr="007A0212">
        <w:rPr>
          <w:rFonts w:ascii="Simplified Arabic" w:hAnsi="Simplified Arabic" w:hint="cs"/>
          <w:rtl/>
        </w:rPr>
        <w:t>إ</w:t>
      </w:r>
      <w:r w:rsidRPr="007A0212">
        <w:rPr>
          <w:rFonts w:ascii="Simplified Arabic" w:hAnsi="Simplified Arabic"/>
          <w:rtl/>
        </w:rPr>
        <w:t>نفاق على البحث والتطوير، وتوجيه الاستثمار ال</w:t>
      </w:r>
      <w:r w:rsidRPr="007A0212">
        <w:rPr>
          <w:rFonts w:ascii="Simplified Arabic" w:hAnsi="Simplified Arabic" w:hint="cs"/>
          <w:rtl/>
        </w:rPr>
        <w:t>أ</w:t>
      </w:r>
      <w:r w:rsidRPr="007A0212">
        <w:rPr>
          <w:rFonts w:ascii="Simplified Arabic" w:hAnsi="Simplified Arabic"/>
          <w:rtl/>
        </w:rPr>
        <w:t>جنب</w:t>
      </w:r>
      <w:r w:rsidRPr="007A0212">
        <w:rPr>
          <w:rFonts w:ascii="Simplified Arabic" w:hAnsi="Simplified Arabic" w:hint="cs"/>
          <w:rtl/>
        </w:rPr>
        <w:t>ي</w:t>
      </w:r>
      <w:r w:rsidRPr="007A0212">
        <w:rPr>
          <w:rFonts w:ascii="Simplified Arabic" w:hAnsi="Simplified Arabic"/>
          <w:rtl/>
        </w:rPr>
        <w:t xml:space="preserve"> المباشر نحو قطاع الصناعات التحويلية على الصادرات السلعية المصرية، و</w:t>
      </w:r>
      <w:r w:rsidRPr="007A0212">
        <w:rPr>
          <w:rFonts w:ascii="Simplified Arabic" w:hAnsi="Simplified Arabic" w:hint="cs"/>
          <w:rtl/>
        </w:rPr>
        <w:t xml:space="preserve">كذلك </w:t>
      </w:r>
      <w:r w:rsidRPr="007A0212">
        <w:rPr>
          <w:rFonts w:ascii="Simplified Arabic" w:hAnsi="Simplified Arabic"/>
          <w:rtl/>
        </w:rPr>
        <w:t>تأثير الخفض التنافس</w:t>
      </w:r>
      <w:r w:rsidRPr="007A0212">
        <w:rPr>
          <w:rFonts w:ascii="Simplified Arabic" w:hAnsi="Simplified Arabic" w:hint="cs"/>
          <w:rtl/>
        </w:rPr>
        <w:t>ي</w:t>
      </w:r>
      <w:r w:rsidRPr="007A0212">
        <w:rPr>
          <w:rFonts w:ascii="Simplified Arabic" w:hAnsi="Simplified Arabic"/>
          <w:rtl/>
        </w:rPr>
        <w:t xml:space="preserve"> لسعر الصرف، وفاعلية سياسة مكافحة الاحتكار على صادرات الصناعة التحويلية </w:t>
      </w:r>
      <w:r w:rsidR="00AB0025">
        <w:rPr>
          <w:rFonts w:ascii="Simplified Arabic" w:hAnsi="Simplified Arabic" w:hint="cs"/>
          <w:rtl/>
        </w:rPr>
        <w:br/>
      </w:r>
      <w:r w:rsidRPr="007A0212">
        <w:rPr>
          <w:rFonts w:ascii="Simplified Arabic" w:hAnsi="Simplified Arabic"/>
          <w:rtl/>
        </w:rPr>
        <w:t>ف</w:t>
      </w:r>
      <w:r w:rsidRPr="007A0212">
        <w:rPr>
          <w:rFonts w:ascii="Simplified Arabic" w:hAnsi="Simplified Arabic" w:hint="cs"/>
          <w:rtl/>
        </w:rPr>
        <w:t>ي</w:t>
      </w:r>
      <w:r w:rsidRPr="007A0212">
        <w:rPr>
          <w:rFonts w:ascii="Simplified Arabic" w:hAnsi="Simplified Arabic"/>
          <w:rtl/>
        </w:rPr>
        <w:t xml:space="preserve"> مصر.</w:t>
      </w:r>
    </w:p>
    <w:p w:rsidR="008857BB" w:rsidRPr="007A0212" w:rsidRDefault="005C51BB" w:rsidP="008C1368">
      <w:pPr>
        <w:autoSpaceDE w:val="0"/>
        <w:autoSpaceDN w:val="0"/>
        <w:adjustRightInd w:val="0"/>
        <w:spacing w:before="120" w:after="120" w:line="240" w:lineRule="auto"/>
        <w:jc w:val="mediumKashida"/>
        <w:rPr>
          <w:rFonts w:ascii="Simplified Arabic" w:hAnsi="Simplified Arabic"/>
          <w:b/>
          <w:bCs/>
          <w:u w:val="single"/>
          <w:rtl/>
          <w:lang w:bidi="ar-EG"/>
        </w:rPr>
      </w:pPr>
      <w:r w:rsidRPr="007A0212">
        <w:rPr>
          <w:rFonts w:ascii="Simplified Arabic" w:hAnsi="Simplified Arabic" w:hint="cs"/>
          <w:b/>
          <w:bCs/>
          <w:u w:val="single"/>
          <w:rtl/>
        </w:rPr>
        <w:t>الدراسات السابقة</w:t>
      </w:r>
      <w:r w:rsidR="003D29E7" w:rsidRPr="007A0212">
        <w:rPr>
          <w:rFonts w:ascii="Simplified Arabic" w:hAnsi="Simplified Arabic" w:hint="cs"/>
          <w:b/>
          <w:bCs/>
          <w:rtl/>
          <w:lang w:bidi="ar-EG"/>
        </w:rPr>
        <w:t>:</w:t>
      </w:r>
    </w:p>
    <w:p w:rsidR="005C51BB" w:rsidRPr="007A0212" w:rsidRDefault="005C51BB" w:rsidP="00AB0025">
      <w:pPr>
        <w:spacing w:before="120" w:after="120" w:line="240" w:lineRule="auto"/>
        <w:ind w:left="-28" w:firstLine="720"/>
        <w:jc w:val="lowKashida"/>
        <w:rPr>
          <w:rFonts w:ascii="Simplified Arabic" w:hAnsi="Simplified Arabic"/>
          <w:b/>
          <w:bCs/>
          <w:u w:val="single"/>
          <w:rtl/>
          <w:lang w:bidi="ar-EG"/>
        </w:rPr>
      </w:pPr>
      <w:r w:rsidRPr="007A0212">
        <w:rPr>
          <w:rFonts w:ascii="Simplified Arabic" w:hAnsi="Simplified Arabic" w:hint="cs"/>
          <w:rtl/>
        </w:rPr>
        <w:t xml:space="preserve">تم </w:t>
      </w:r>
      <w:r w:rsidRPr="007A0212">
        <w:rPr>
          <w:rFonts w:ascii="Simplified Arabic" w:hAnsi="Simplified Arabic" w:hint="cs"/>
          <w:rtl/>
          <w:lang w:bidi="ar-EG"/>
        </w:rPr>
        <w:t>استعراض</w:t>
      </w:r>
      <w:r w:rsidRPr="007A0212">
        <w:rPr>
          <w:rFonts w:ascii="Simplified Arabic" w:hAnsi="Simplified Arabic" w:hint="cs"/>
          <w:rtl/>
        </w:rPr>
        <w:t xml:space="preserve"> العديد من الدراسات التى كان محور اهتمامها تنمية الصادرات ودعمها من خلال اليات الدعم المباشر والغير مباشر واصلاح الخلل فى الميزان التجارى  وقد توصلت نتائج بعض الدراسات إ</w:t>
      </w:r>
      <w:r w:rsidRPr="007A0212">
        <w:rPr>
          <w:rFonts w:ascii="Simplified Arabic" w:hAnsi="Simplified Arabic"/>
          <w:rtl/>
        </w:rPr>
        <w:t>لى نتيجة مفادها انه مازالت برامج</w:t>
      </w:r>
      <w:r w:rsidRPr="007A0212">
        <w:rPr>
          <w:rFonts w:ascii="Simplified Arabic" w:hAnsi="Simplified Arabic"/>
        </w:rPr>
        <w:t xml:space="preserve"> </w:t>
      </w:r>
      <w:r w:rsidRPr="007A0212">
        <w:rPr>
          <w:rFonts w:ascii="Simplified Arabic" w:hAnsi="Simplified Arabic"/>
          <w:rtl/>
        </w:rPr>
        <w:t>المساندة</w:t>
      </w:r>
      <w:r w:rsidRPr="007A0212">
        <w:rPr>
          <w:rFonts w:ascii="Simplified Arabic" w:hAnsi="Simplified Arabic"/>
        </w:rPr>
        <w:t xml:space="preserve"> </w:t>
      </w:r>
      <w:r w:rsidRPr="007A0212">
        <w:rPr>
          <w:rFonts w:ascii="Simplified Arabic" w:hAnsi="Simplified Arabic"/>
          <w:rtl/>
        </w:rPr>
        <w:t>المالية</w:t>
      </w:r>
      <w:r w:rsidRPr="007A0212">
        <w:rPr>
          <w:rFonts w:ascii="Simplified Arabic" w:hAnsi="Simplified Arabic"/>
        </w:rPr>
        <w:t xml:space="preserve"> </w:t>
      </w:r>
      <w:r w:rsidRPr="007A0212">
        <w:rPr>
          <w:rFonts w:ascii="Simplified Arabic" w:hAnsi="Simplified Arabic"/>
          <w:rtl/>
        </w:rPr>
        <w:t>التى</w:t>
      </w:r>
      <w:r w:rsidRPr="007A0212">
        <w:rPr>
          <w:rFonts w:ascii="Simplified Arabic" w:hAnsi="Simplified Arabic"/>
        </w:rPr>
        <w:t xml:space="preserve"> </w:t>
      </w:r>
      <w:r w:rsidRPr="007A0212">
        <w:rPr>
          <w:rFonts w:ascii="Simplified Arabic" w:hAnsi="Simplified Arabic"/>
          <w:rtl/>
        </w:rPr>
        <w:t>يقدمها صندوق</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الصادرات ذات تأثير منخفض على معدل</w:t>
      </w:r>
      <w:r w:rsidRPr="007A0212">
        <w:rPr>
          <w:rFonts w:ascii="Simplified Arabic" w:hAnsi="Simplified Arabic"/>
        </w:rPr>
        <w:t xml:space="preserve"> </w:t>
      </w:r>
      <w:r w:rsidRPr="007A0212">
        <w:rPr>
          <w:rFonts w:ascii="Simplified Arabic" w:hAnsi="Simplified Arabic"/>
          <w:rtl/>
        </w:rPr>
        <w:t>النمو السنوى للصادرات</w:t>
      </w:r>
      <w:r w:rsidRPr="007A0212">
        <w:rPr>
          <w:rFonts w:ascii="Simplified Arabic" w:hAnsi="Simplified Arabic"/>
        </w:rPr>
        <w:t xml:space="preserve"> </w:t>
      </w:r>
      <w:r w:rsidRPr="007A0212">
        <w:rPr>
          <w:rFonts w:ascii="Simplified Arabic" w:hAnsi="Simplified Arabic"/>
          <w:rtl/>
        </w:rPr>
        <w:t>السلعية ،</w:t>
      </w:r>
      <w:r w:rsidRPr="007A0212">
        <w:rPr>
          <w:rFonts w:ascii="Simplified Arabic" w:hAnsi="Simplified Arabic"/>
        </w:rPr>
        <w:t xml:space="preserve"> </w:t>
      </w:r>
      <w:r w:rsidRPr="007A0212">
        <w:rPr>
          <w:rFonts w:ascii="Simplified Arabic" w:hAnsi="Simplified Arabic"/>
          <w:rtl/>
        </w:rPr>
        <w:t>ولم</w:t>
      </w:r>
      <w:r w:rsidRPr="007A0212">
        <w:rPr>
          <w:rFonts w:ascii="Simplified Arabic" w:hAnsi="Simplified Arabic"/>
        </w:rPr>
        <w:t xml:space="preserve"> </w:t>
      </w:r>
      <w:r w:rsidRPr="007A0212">
        <w:rPr>
          <w:rFonts w:ascii="Simplified Arabic" w:hAnsi="Simplified Arabic"/>
          <w:rtl/>
        </w:rPr>
        <w:t>يحقق</w:t>
      </w:r>
      <w:r w:rsidRPr="007A0212">
        <w:rPr>
          <w:rFonts w:ascii="Simplified Arabic" w:hAnsi="Simplified Arabic"/>
        </w:rPr>
        <w:t xml:space="preserve"> </w:t>
      </w:r>
      <w:r w:rsidRPr="007A0212">
        <w:rPr>
          <w:rFonts w:ascii="Simplified Arabic" w:hAnsi="Simplified Arabic"/>
          <w:rtl/>
        </w:rPr>
        <w:t>الصندوق</w:t>
      </w:r>
      <w:r w:rsidRPr="007A0212">
        <w:rPr>
          <w:rFonts w:ascii="Simplified Arabic" w:hAnsi="Simplified Arabic"/>
        </w:rPr>
        <w:t xml:space="preserve"> </w:t>
      </w:r>
      <w:r w:rsidRPr="007A0212">
        <w:rPr>
          <w:rFonts w:ascii="Simplified Arabic" w:hAnsi="Simplified Arabic"/>
          <w:rtl/>
        </w:rPr>
        <w:t>منذ</w:t>
      </w:r>
      <w:r w:rsidRPr="007A0212">
        <w:rPr>
          <w:rFonts w:ascii="Simplified Arabic" w:hAnsi="Simplified Arabic"/>
        </w:rPr>
        <w:t xml:space="preserve"> </w:t>
      </w:r>
      <w:r w:rsidRPr="007A0212">
        <w:rPr>
          <w:rFonts w:ascii="Simplified Arabic" w:hAnsi="Simplified Arabic"/>
          <w:rtl/>
        </w:rPr>
        <w:t>إنشائة</w:t>
      </w:r>
      <w:r w:rsidRPr="007A0212">
        <w:rPr>
          <w:rFonts w:ascii="Simplified Arabic" w:hAnsi="Simplified Arabic"/>
        </w:rPr>
        <w:t xml:space="preserve"> </w:t>
      </w:r>
      <w:r w:rsidRPr="007A0212">
        <w:rPr>
          <w:rFonts w:ascii="Simplified Arabic" w:hAnsi="Simplified Arabic"/>
          <w:rtl/>
        </w:rPr>
        <w:t>آى</w:t>
      </w:r>
      <w:r w:rsidRPr="007A0212">
        <w:rPr>
          <w:rFonts w:ascii="Simplified Arabic" w:hAnsi="Simplified Arabic"/>
        </w:rPr>
        <w:t xml:space="preserve"> </w:t>
      </w:r>
      <w:r w:rsidRPr="007A0212">
        <w:rPr>
          <w:rFonts w:ascii="Simplified Arabic" w:hAnsi="Simplified Arabic"/>
          <w:rtl/>
        </w:rPr>
        <w:t>طفرة</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الصادرات المصرية،</w:t>
      </w:r>
      <w:r w:rsidRPr="007A0212">
        <w:rPr>
          <w:rFonts w:ascii="Simplified Arabic" w:hAnsi="Simplified Arabic"/>
        </w:rPr>
        <w:t xml:space="preserve"> </w:t>
      </w:r>
      <w:r w:rsidRPr="007A0212">
        <w:rPr>
          <w:rFonts w:ascii="Simplified Arabic" w:hAnsi="Simplified Arabic"/>
          <w:rtl/>
        </w:rPr>
        <w:t>تكون</w:t>
      </w:r>
      <w:r w:rsidRPr="007A0212">
        <w:rPr>
          <w:rFonts w:ascii="Simplified Arabic" w:hAnsi="Simplified Arabic"/>
        </w:rPr>
        <w:t xml:space="preserve"> </w:t>
      </w:r>
      <w:r w:rsidRPr="007A0212">
        <w:rPr>
          <w:rFonts w:ascii="Simplified Arabic" w:hAnsi="Simplified Arabic"/>
          <w:rtl/>
        </w:rPr>
        <w:t>كافية</w:t>
      </w:r>
      <w:r w:rsidRPr="007A0212">
        <w:rPr>
          <w:rFonts w:ascii="Simplified Arabic" w:hAnsi="Simplified Arabic"/>
        </w:rPr>
        <w:t xml:space="preserve"> </w:t>
      </w:r>
      <w:r w:rsidRPr="007A0212">
        <w:rPr>
          <w:rFonts w:ascii="Simplified Arabic" w:hAnsi="Simplified Arabic"/>
          <w:rtl/>
        </w:rPr>
        <w:t>لتقليل</w:t>
      </w:r>
      <w:r w:rsidRPr="007A0212">
        <w:rPr>
          <w:rFonts w:ascii="Simplified Arabic" w:hAnsi="Simplified Arabic"/>
        </w:rPr>
        <w:t xml:space="preserve"> </w:t>
      </w:r>
      <w:r w:rsidRPr="007A0212">
        <w:rPr>
          <w:rFonts w:ascii="Simplified Arabic" w:hAnsi="Simplified Arabic"/>
          <w:rtl/>
        </w:rPr>
        <w:t>الفجوة</w:t>
      </w:r>
      <w:r w:rsidRPr="007A0212">
        <w:rPr>
          <w:rFonts w:ascii="Simplified Arabic" w:hAnsi="Simplified Arabic"/>
        </w:rPr>
        <w:t xml:space="preserve"> </w:t>
      </w:r>
      <w:r w:rsidRPr="007A0212">
        <w:rPr>
          <w:rFonts w:ascii="Simplified Arabic" w:hAnsi="Simplified Arabic"/>
          <w:rtl/>
        </w:rPr>
        <w:t>بين</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والواردات</w:t>
      </w:r>
      <w:r w:rsidRPr="007A0212">
        <w:rPr>
          <w:rFonts w:ascii="Simplified Arabic" w:hAnsi="Simplified Arabic"/>
        </w:rPr>
        <w:t xml:space="preserve"> </w:t>
      </w:r>
      <w:r w:rsidRPr="007A0212">
        <w:rPr>
          <w:rFonts w:ascii="Simplified Arabic" w:hAnsi="Simplified Arabic"/>
          <w:rtl/>
        </w:rPr>
        <w:t>السلعية،</w:t>
      </w:r>
      <w:r w:rsidRPr="007A0212">
        <w:rPr>
          <w:rFonts w:ascii="Simplified Arabic" w:hAnsi="Simplified Arabic"/>
        </w:rPr>
        <w:t xml:space="preserve"> </w:t>
      </w:r>
      <w:r w:rsidRPr="007A0212">
        <w:rPr>
          <w:rFonts w:ascii="Simplified Arabic" w:hAnsi="Simplified Arabic"/>
          <w:rtl/>
        </w:rPr>
        <w:t>وذلك</w:t>
      </w:r>
      <w:r w:rsidRPr="007A0212">
        <w:rPr>
          <w:rFonts w:ascii="Simplified Arabic" w:hAnsi="Simplified Arabic"/>
        </w:rPr>
        <w:t xml:space="preserve"> </w:t>
      </w:r>
      <w:r w:rsidRPr="007A0212">
        <w:rPr>
          <w:rFonts w:ascii="Simplified Arabic" w:hAnsi="Simplified Arabic"/>
          <w:rtl/>
        </w:rPr>
        <w:t>بسبب</w:t>
      </w:r>
      <w:r w:rsidRPr="007A0212">
        <w:rPr>
          <w:rFonts w:ascii="Simplified Arabic" w:hAnsi="Simplified Arabic"/>
        </w:rPr>
        <w:t xml:space="preserve"> </w:t>
      </w:r>
      <w:r w:rsidRPr="007A0212">
        <w:rPr>
          <w:rFonts w:ascii="Simplified Arabic" w:hAnsi="Simplified Arabic"/>
          <w:rtl/>
        </w:rPr>
        <w:t>عدم</w:t>
      </w:r>
      <w:r w:rsidRPr="007A0212">
        <w:rPr>
          <w:rFonts w:ascii="Simplified Arabic" w:hAnsi="Simplified Arabic"/>
        </w:rPr>
        <w:t xml:space="preserve"> </w:t>
      </w:r>
      <w:r w:rsidRPr="007A0212">
        <w:rPr>
          <w:rFonts w:ascii="Simplified Arabic" w:hAnsi="Simplified Arabic"/>
          <w:rtl/>
        </w:rPr>
        <w:t>تحسن</w:t>
      </w:r>
      <w:r w:rsidRPr="007A0212">
        <w:rPr>
          <w:rFonts w:ascii="Simplified Arabic" w:hAnsi="Simplified Arabic"/>
        </w:rPr>
        <w:t xml:space="preserve"> </w:t>
      </w:r>
      <w:r w:rsidRPr="007A0212">
        <w:rPr>
          <w:rFonts w:ascii="Simplified Arabic" w:hAnsi="Simplified Arabic"/>
          <w:rtl/>
        </w:rPr>
        <w:t>القدرة التنافسية</w:t>
      </w:r>
      <w:r w:rsidRPr="007A0212">
        <w:rPr>
          <w:rFonts w:ascii="Simplified Arabic" w:hAnsi="Simplified Arabic"/>
        </w:rPr>
        <w:t xml:space="preserve"> </w:t>
      </w:r>
      <w:r w:rsidRPr="007A0212">
        <w:rPr>
          <w:rFonts w:ascii="Simplified Arabic" w:hAnsi="Simplified Arabic"/>
          <w:rtl/>
        </w:rPr>
        <w:t>للصادرات</w:t>
      </w:r>
      <w:r w:rsidRPr="007A0212">
        <w:rPr>
          <w:rFonts w:ascii="Simplified Arabic" w:hAnsi="Simplified Arabic"/>
        </w:rPr>
        <w:t xml:space="preserve"> </w:t>
      </w:r>
      <w:r w:rsidRPr="007A0212">
        <w:rPr>
          <w:rFonts w:ascii="Simplified Arabic" w:hAnsi="Simplified Arabic"/>
          <w:rtl/>
        </w:rPr>
        <w:t>السلعية،</w:t>
      </w:r>
      <w:r w:rsidRPr="007A0212">
        <w:rPr>
          <w:rFonts w:ascii="Simplified Arabic" w:hAnsi="Simplified Arabic"/>
        </w:rPr>
        <w:t xml:space="preserve"> </w:t>
      </w:r>
      <w:r w:rsidRPr="007A0212">
        <w:rPr>
          <w:rFonts w:ascii="Simplified Arabic" w:hAnsi="Simplified Arabic"/>
          <w:rtl/>
        </w:rPr>
        <w:t>وبالتالى</w:t>
      </w:r>
      <w:r w:rsidRPr="007A0212">
        <w:rPr>
          <w:rFonts w:ascii="Simplified Arabic" w:hAnsi="Simplified Arabic"/>
        </w:rPr>
        <w:t xml:space="preserve"> </w:t>
      </w:r>
      <w:r w:rsidRPr="007A0212">
        <w:rPr>
          <w:rFonts w:ascii="Simplified Arabic" w:hAnsi="Simplified Arabic"/>
          <w:rtl/>
        </w:rPr>
        <w:t>استمر</w:t>
      </w:r>
      <w:r w:rsidRPr="007A0212">
        <w:rPr>
          <w:rFonts w:ascii="Simplified Arabic" w:hAnsi="Simplified Arabic" w:hint="cs"/>
          <w:rtl/>
          <w:lang w:bidi="ar-EG"/>
        </w:rPr>
        <w:t xml:space="preserve"> </w:t>
      </w:r>
      <w:r w:rsidRPr="007A0212">
        <w:rPr>
          <w:rFonts w:ascii="Simplified Arabic" w:hAnsi="Simplified Arabic"/>
          <w:rtl/>
        </w:rPr>
        <w:t>عجز</w:t>
      </w:r>
      <w:r w:rsidRPr="007A0212">
        <w:rPr>
          <w:rFonts w:ascii="Simplified Arabic" w:hAnsi="Simplified Arabic"/>
        </w:rPr>
        <w:t xml:space="preserve"> </w:t>
      </w:r>
      <w:r w:rsidRPr="007A0212">
        <w:rPr>
          <w:rFonts w:ascii="Simplified Arabic" w:hAnsi="Simplified Arabic"/>
          <w:rtl/>
        </w:rPr>
        <w:t>الميزان</w:t>
      </w:r>
      <w:r w:rsidRPr="007A0212">
        <w:rPr>
          <w:rFonts w:ascii="Simplified Arabic" w:hAnsi="Simplified Arabic"/>
        </w:rPr>
        <w:t xml:space="preserve"> </w:t>
      </w:r>
      <w:r w:rsidRPr="007A0212">
        <w:rPr>
          <w:rFonts w:ascii="Simplified Arabic" w:hAnsi="Simplified Arabic"/>
          <w:rtl/>
        </w:rPr>
        <w:t>التجارى</w:t>
      </w:r>
      <w:r w:rsidRPr="007A0212">
        <w:rPr>
          <w:rFonts w:ascii="Simplified Arabic" w:hAnsi="Simplified Arabic"/>
        </w:rPr>
        <w:t xml:space="preserve"> </w:t>
      </w:r>
      <w:r w:rsidRPr="007A0212">
        <w:rPr>
          <w:rFonts w:ascii="Simplified Arabic" w:hAnsi="Simplified Arabic"/>
          <w:rtl/>
        </w:rPr>
        <w:t>المصرى</w:t>
      </w:r>
      <w:r w:rsidRPr="007A0212">
        <w:rPr>
          <w:rFonts w:ascii="Simplified Arabic" w:hAnsi="Simplified Arabic" w:hint="cs"/>
          <w:rtl/>
        </w:rPr>
        <w:t>.</w:t>
      </w:r>
      <w:r w:rsidRPr="007A0212">
        <w:rPr>
          <w:rFonts w:ascii="Simplified Arabic" w:hAnsi="Simplified Arabic"/>
          <w:rtl/>
        </w:rPr>
        <w:t xml:space="preserve"> </w:t>
      </w:r>
    </w:p>
    <w:p w:rsidR="005C51BB"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و</w:t>
      </w:r>
      <w:r w:rsidRPr="007A0212">
        <w:rPr>
          <w:rFonts w:ascii="Simplified Arabic" w:hAnsi="Simplified Arabic"/>
          <w:rtl/>
        </w:rPr>
        <w:t>خلصت</w:t>
      </w:r>
      <w:r w:rsidRPr="007A0212">
        <w:rPr>
          <w:rFonts w:ascii="Simplified Arabic" w:hAnsi="Simplified Arabic" w:hint="cs"/>
          <w:rtl/>
          <w:lang w:bidi="ar-EG"/>
        </w:rPr>
        <w:t xml:space="preserve"> احدى الدراسات</w:t>
      </w:r>
      <w:r w:rsidRPr="007A0212">
        <w:rPr>
          <w:rFonts w:ascii="Simplified Arabic" w:hAnsi="Simplified Arabic" w:hint="cs"/>
          <w:rtl/>
        </w:rPr>
        <w:t xml:space="preserve"> إلى</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نسبة</w:t>
      </w:r>
      <w:r w:rsidRPr="007A0212">
        <w:rPr>
          <w:rFonts w:ascii="Simplified Arabic" w:hAnsi="Simplified Arabic"/>
        </w:rPr>
        <w:t xml:space="preserve"> </w:t>
      </w:r>
      <w:r w:rsidRPr="007A0212">
        <w:rPr>
          <w:rFonts w:ascii="Simplified Arabic" w:hAnsi="Simplified Arabic"/>
          <w:rtl/>
        </w:rPr>
        <w:t>السلع</w:t>
      </w:r>
      <w:r w:rsidRPr="007A0212">
        <w:rPr>
          <w:rFonts w:ascii="Simplified Arabic" w:hAnsi="Simplified Arabic"/>
        </w:rPr>
        <w:t xml:space="preserve"> </w:t>
      </w:r>
      <w:r w:rsidRPr="007A0212">
        <w:rPr>
          <w:rFonts w:ascii="Simplified Arabic" w:hAnsi="Simplified Arabic"/>
          <w:rtl/>
        </w:rPr>
        <w:t>التى</w:t>
      </w:r>
      <w:r w:rsidRPr="007A0212">
        <w:rPr>
          <w:rFonts w:ascii="Simplified Arabic" w:hAnsi="Simplified Arabic"/>
        </w:rPr>
        <w:t xml:space="preserve"> </w:t>
      </w:r>
      <w:r w:rsidRPr="007A0212">
        <w:rPr>
          <w:rFonts w:ascii="Simplified Arabic" w:hAnsi="Simplified Arabic"/>
          <w:rtl/>
        </w:rPr>
        <w:t>تعتمد</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توافر</w:t>
      </w:r>
      <w:r w:rsidRPr="007A0212">
        <w:rPr>
          <w:rFonts w:ascii="Simplified Arabic" w:hAnsi="Simplified Arabic"/>
        </w:rPr>
        <w:t xml:space="preserve"> </w:t>
      </w:r>
      <w:r w:rsidRPr="007A0212">
        <w:rPr>
          <w:rFonts w:ascii="Simplified Arabic" w:hAnsi="Simplified Arabic"/>
          <w:rtl/>
        </w:rPr>
        <w:t>المواد</w:t>
      </w:r>
      <w:r w:rsidRPr="007A0212">
        <w:rPr>
          <w:rFonts w:ascii="Simplified Arabic" w:hAnsi="Simplified Arabic"/>
        </w:rPr>
        <w:t xml:space="preserve"> </w:t>
      </w:r>
      <w:r w:rsidRPr="007A0212">
        <w:rPr>
          <w:rFonts w:ascii="Simplified Arabic" w:hAnsi="Simplified Arabic"/>
          <w:rtl/>
        </w:rPr>
        <w:t>خام</w:t>
      </w:r>
      <w:r w:rsidRPr="007A0212">
        <w:rPr>
          <w:rFonts w:ascii="Simplified Arabic" w:hAnsi="Simplified Arabic"/>
        </w:rPr>
        <w:t xml:space="preserve"> </w:t>
      </w:r>
      <w:r w:rsidRPr="007A0212">
        <w:rPr>
          <w:rFonts w:ascii="Simplified Arabic" w:hAnsi="Simplified Arabic"/>
          <w:rtl/>
        </w:rPr>
        <w:t>مرتفعة فى</w:t>
      </w:r>
      <w:r w:rsidRPr="007A0212">
        <w:rPr>
          <w:rFonts w:ascii="Simplified Arabic" w:hAnsi="Simplified Arabic"/>
        </w:rPr>
        <w:t xml:space="preserve"> </w:t>
      </w:r>
      <w:r w:rsidRPr="007A0212">
        <w:rPr>
          <w:rFonts w:ascii="Simplified Arabic" w:hAnsi="Simplified Arabic"/>
          <w:rtl/>
        </w:rPr>
        <w:t>هيكل</w:t>
      </w:r>
      <w:r w:rsidRPr="007A0212">
        <w:rPr>
          <w:rFonts w:ascii="Simplified Arabic" w:hAnsi="Simplified Arabic"/>
        </w:rPr>
        <w:t xml:space="preserve"> </w:t>
      </w:r>
      <w:r w:rsidRPr="007A0212">
        <w:rPr>
          <w:rFonts w:ascii="Simplified Arabic" w:hAnsi="Simplified Arabic"/>
          <w:rtl/>
        </w:rPr>
        <w:t>الصناعة</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وهو</w:t>
      </w:r>
      <w:r w:rsidRPr="007A0212">
        <w:rPr>
          <w:rFonts w:ascii="Simplified Arabic" w:hAnsi="Simplified Arabic"/>
        </w:rPr>
        <w:t xml:space="preserve"> </w:t>
      </w:r>
      <w:r w:rsidRPr="007A0212">
        <w:rPr>
          <w:rFonts w:ascii="Simplified Arabic" w:hAnsi="Simplified Arabic"/>
          <w:rtl/>
        </w:rPr>
        <w:t>دليل</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الاعتماد</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الميزة</w:t>
      </w:r>
      <w:r w:rsidRPr="007A0212">
        <w:rPr>
          <w:rFonts w:ascii="Simplified Arabic" w:hAnsi="Simplified Arabic"/>
        </w:rPr>
        <w:t xml:space="preserve"> </w:t>
      </w:r>
      <w:r w:rsidRPr="007A0212">
        <w:rPr>
          <w:rFonts w:ascii="Simplified Arabic" w:hAnsi="Simplified Arabic"/>
          <w:rtl/>
        </w:rPr>
        <w:t>النسبية</w:t>
      </w:r>
      <w:r w:rsidRPr="007A0212">
        <w:rPr>
          <w:rFonts w:ascii="Simplified Arabic" w:hAnsi="Simplified Arabic"/>
        </w:rPr>
        <w:t xml:space="preserve"> </w:t>
      </w:r>
      <w:r w:rsidRPr="007A0212">
        <w:rPr>
          <w:rFonts w:ascii="Simplified Arabic" w:hAnsi="Simplified Arabic"/>
          <w:rtl/>
        </w:rPr>
        <w:t>للدولة دون</w:t>
      </w:r>
      <w:r w:rsidRPr="007A0212">
        <w:rPr>
          <w:rFonts w:ascii="Simplified Arabic" w:hAnsi="Simplified Arabic"/>
        </w:rPr>
        <w:t xml:space="preserve"> </w:t>
      </w:r>
      <w:r w:rsidRPr="007A0212">
        <w:rPr>
          <w:rFonts w:ascii="Simplified Arabic" w:hAnsi="Simplified Arabic"/>
          <w:rtl/>
        </w:rPr>
        <w:t>تطويرها</w:t>
      </w:r>
      <w:r w:rsidRPr="007A0212">
        <w:rPr>
          <w:rFonts w:ascii="Simplified Arabic" w:hAnsi="Simplified Arabic"/>
        </w:rPr>
        <w:t xml:space="preserve"> </w:t>
      </w:r>
      <w:r w:rsidRPr="007A0212">
        <w:rPr>
          <w:rFonts w:ascii="Simplified Arabic" w:hAnsi="Simplified Arabic"/>
          <w:rtl/>
        </w:rPr>
        <w:t>لتصبح</w:t>
      </w:r>
      <w:r w:rsidRPr="007A0212">
        <w:rPr>
          <w:rFonts w:ascii="Simplified Arabic" w:hAnsi="Simplified Arabic"/>
        </w:rPr>
        <w:t xml:space="preserve"> </w:t>
      </w:r>
      <w:r w:rsidRPr="007A0212">
        <w:rPr>
          <w:rFonts w:ascii="Simplified Arabic" w:hAnsi="Simplified Arabic"/>
          <w:rtl/>
        </w:rPr>
        <w:t>ميزة</w:t>
      </w:r>
      <w:r w:rsidRPr="007A0212">
        <w:rPr>
          <w:rFonts w:ascii="Simplified Arabic" w:hAnsi="Simplified Arabic"/>
        </w:rPr>
        <w:t xml:space="preserve"> </w:t>
      </w:r>
      <w:r w:rsidRPr="007A0212">
        <w:rPr>
          <w:rFonts w:ascii="Simplified Arabic" w:hAnsi="Simplified Arabic"/>
          <w:rtl/>
        </w:rPr>
        <w:t>تنافسية،</w:t>
      </w:r>
      <w:r w:rsidRPr="007A0212">
        <w:rPr>
          <w:rFonts w:ascii="Simplified Arabic" w:hAnsi="Simplified Arabic"/>
        </w:rPr>
        <w:t xml:space="preserve"> </w:t>
      </w:r>
      <w:r w:rsidRPr="007A0212">
        <w:rPr>
          <w:rFonts w:ascii="Simplified Arabic" w:hAnsi="Simplified Arabic"/>
          <w:rtl/>
        </w:rPr>
        <w:t>كما</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الانتاج</w:t>
      </w:r>
      <w:r w:rsidRPr="007A0212">
        <w:rPr>
          <w:rFonts w:ascii="Simplified Arabic" w:hAnsi="Simplified Arabic"/>
        </w:rPr>
        <w:t xml:space="preserve"> </w:t>
      </w:r>
      <w:r w:rsidRPr="007A0212">
        <w:rPr>
          <w:rFonts w:ascii="Simplified Arabic" w:hAnsi="Simplified Arabic"/>
          <w:rtl/>
        </w:rPr>
        <w:t>الصناعى</w:t>
      </w:r>
      <w:r w:rsidRPr="007A0212">
        <w:rPr>
          <w:rFonts w:ascii="Simplified Arabic" w:hAnsi="Simplified Arabic"/>
        </w:rPr>
        <w:t xml:space="preserve"> </w:t>
      </w:r>
      <w:r w:rsidRPr="007A0212">
        <w:rPr>
          <w:rFonts w:ascii="Simplified Arabic" w:hAnsi="Simplified Arabic"/>
          <w:rtl/>
        </w:rPr>
        <w:t>ذو</w:t>
      </w:r>
      <w:r w:rsidRPr="007A0212">
        <w:rPr>
          <w:rFonts w:ascii="Simplified Arabic" w:hAnsi="Simplified Arabic"/>
        </w:rPr>
        <w:t xml:space="preserve"> </w:t>
      </w:r>
      <w:r w:rsidRPr="007A0212">
        <w:rPr>
          <w:rFonts w:ascii="Simplified Arabic" w:hAnsi="Simplified Arabic"/>
          <w:rtl/>
        </w:rPr>
        <w:t>محتوى تكنولوجى</w:t>
      </w:r>
      <w:r w:rsidRPr="007A0212">
        <w:rPr>
          <w:rFonts w:ascii="Simplified Arabic" w:hAnsi="Simplified Arabic"/>
        </w:rPr>
        <w:t xml:space="preserve"> </w:t>
      </w:r>
      <w:r w:rsidRPr="007A0212">
        <w:rPr>
          <w:rFonts w:ascii="Simplified Arabic" w:hAnsi="Simplified Arabic"/>
          <w:rtl/>
        </w:rPr>
        <w:t>ومهارى</w:t>
      </w:r>
      <w:r w:rsidRPr="007A0212">
        <w:rPr>
          <w:rFonts w:ascii="Simplified Arabic" w:hAnsi="Simplified Arabic"/>
        </w:rPr>
        <w:t xml:space="preserve"> </w:t>
      </w:r>
      <w:r w:rsidRPr="007A0212">
        <w:rPr>
          <w:rFonts w:ascii="Simplified Arabic" w:hAnsi="Simplified Arabic"/>
          <w:rtl/>
        </w:rPr>
        <w:t>منخفض،</w:t>
      </w:r>
      <w:r w:rsidRPr="007A0212">
        <w:rPr>
          <w:rFonts w:ascii="Simplified Arabic" w:hAnsi="Simplified Arabic"/>
        </w:rPr>
        <w:t xml:space="preserve"> </w:t>
      </w:r>
      <w:r w:rsidRPr="007A0212">
        <w:rPr>
          <w:rFonts w:ascii="Simplified Arabic" w:hAnsi="Simplified Arabic"/>
          <w:rtl/>
        </w:rPr>
        <w:t>وهو</w:t>
      </w:r>
      <w:r w:rsidRPr="007A0212">
        <w:rPr>
          <w:rFonts w:ascii="Simplified Arabic" w:hAnsi="Simplified Arabic"/>
        </w:rPr>
        <w:t xml:space="preserve"> </w:t>
      </w:r>
      <w:r w:rsidRPr="007A0212">
        <w:rPr>
          <w:rFonts w:ascii="Simplified Arabic" w:hAnsi="Simplified Arabic"/>
          <w:rtl/>
        </w:rPr>
        <w:t>ما</w:t>
      </w:r>
      <w:r w:rsidRPr="007A0212">
        <w:rPr>
          <w:rFonts w:ascii="Simplified Arabic" w:hAnsi="Simplified Arabic"/>
        </w:rPr>
        <w:t xml:space="preserve"> </w:t>
      </w:r>
      <w:r w:rsidRPr="007A0212">
        <w:rPr>
          <w:rFonts w:ascii="Simplified Arabic" w:hAnsi="Simplified Arabic"/>
          <w:rtl/>
        </w:rPr>
        <w:t>يؤدى</w:t>
      </w:r>
      <w:r w:rsidRPr="007A0212">
        <w:rPr>
          <w:rFonts w:ascii="Simplified Arabic" w:hAnsi="Simplified Arabic"/>
        </w:rPr>
        <w:t xml:space="preserve"> </w:t>
      </w:r>
      <w:r w:rsidRPr="007A0212">
        <w:rPr>
          <w:rFonts w:ascii="Simplified Arabic" w:hAnsi="Simplified Arabic"/>
          <w:rtl/>
        </w:rPr>
        <w:t>الى</w:t>
      </w:r>
      <w:r w:rsidRPr="007A0212">
        <w:rPr>
          <w:rFonts w:ascii="Simplified Arabic" w:hAnsi="Simplified Arabic"/>
        </w:rPr>
        <w:t xml:space="preserve"> </w:t>
      </w:r>
      <w:r w:rsidRPr="007A0212">
        <w:rPr>
          <w:rFonts w:ascii="Simplified Arabic" w:hAnsi="Simplified Arabic"/>
          <w:rtl/>
        </w:rPr>
        <w:t>انخفاض</w:t>
      </w:r>
      <w:r w:rsidRPr="007A0212">
        <w:rPr>
          <w:rFonts w:ascii="Simplified Arabic" w:hAnsi="Simplified Arabic"/>
        </w:rPr>
        <w:t xml:space="preserve"> </w:t>
      </w:r>
      <w:r w:rsidRPr="007A0212">
        <w:rPr>
          <w:rFonts w:ascii="Simplified Arabic" w:hAnsi="Simplified Arabic"/>
          <w:rtl/>
        </w:rPr>
        <w:t>القدرة</w:t>
      </w:r>
      <w:r w:rsidRPr="007A0212">
        <w:rPr>
          <w:rFonts w:ascii="Simplified Arabic" w:hAnsi="Simplified Arabic"/>
        </w:rPr>
        <w:t xml:space="preserve"> </w:t>
      </w:r>
      <w:r w:rsidRPr="007A0212">
        <w:rPr>
          <w:rFonts w:ascii="Simplified Arabic" w:hAnsi="Simplified Arabic"/>
          <w:rtl/>
        </w:rPr>
        <w:t>التنافسية للصناعة</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ويرجع ذلك للاعتماد</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التكنولوجيا</w:t>
      </w:r>
      <w:r w:rsidRPr="007A0212">
        <w:rPr>
          <w:rFonts w:ascii="Simplified Arabic" w:hAnsi="Simplified Arabic"/>
        </w:rPr>
        <w:t xml:space="preserve"> </w:t>
      </w:r>
      <w:r w:rsidRPr="007A0212">
        <w:rPr>
          <w:rFonts w:ascii="Simplified Arabic" w:hAnsi="Simplified Arabic"/>
          <w:rtl/>
        </w:rPr>
        <w:t>المستوردة</w:t>
      </w:r>
      <w:r w:rsidRPr="007A0212">
        <w:rPr>
          <w:rFonts w:ascii="Simplified Arabic" w:hAnsi="Simplified Arabic"/>
        </w:rPr>
        <w:t xml:space="preserve"> </w:t>
      </w:r>
      <w:r w:rsidRPr="007A0212">
        <w:rPr>
          <w:rFonts w:ascii="Simplified Arabic" w:hAnsi="Simplified Arabic"/>
          <w:rtl/>
        </w:rPr>
        <w:t>دون</w:t>
      </w:r>
      <w:r w:rsidRPr="007A0212">
        <w:rPr>
          <w:rFonts w:ascii="Simplified Arabic" w:hAnsi="Simplified Arabic"/>
        </w:rPr>
        <w:t xml:space="preserve"> </w:t>
      </w:r>
      <w:r w:rsidRPr="007A0212">
        <w:rPr>
          <w:rFonts w:ascii="Simplified Arabic" w:hAnsi="Simplified Arabic"/>
          <w:rtl/>
        </w:rPr>
        <w:t>الاهتمام بالبحث</w:t>
      </w:r>
      <w:r w:rsidRPr="007A0212">
        <w:rPr>
          <w:rFonts w:ascii="Simplified Arabic" w:hAnsi="Simplified Arabic"/>
        </w:rPr>
        <w:t xml:space="preserve"> </w:t>
      </w:r>
      <w:r w:rsidRPr="007A0212">
        <w:rPr>
          <w:rFonts w:ascii="Simplified Arabic" w:hAnsi="Simplified Arabic"/>
          <w:rtl/>
        </w:rPr>
        <w:t>والتطوير</w:t>
      </w:r>
      <w:r w:rsidRPr="007A0212">
        <w:rPr>
          <w:rFonts w:ascii="Simplified Arabic" w:hAnsi="Simplified Arabic"/>
        </w:rPr>
        <w:t xml:space="preserve"> </w:t>
      </w:r>
      <w:r w:rsidRPr="007A0212">
        <w:rPr>
          <w:rFonts w:ascii="Simplified Arabic" w:hAnsi="Simplified Arabic"/>
          <w:rtl/>
        </w:rPr>
        <w:t>لخلق</w:t>
      </w:r>
      <w:r w:rsidRPr="007A0212">
        <w:rPr>
          <w:rFonts w:ascii="Simplified Arabic" w:hAnsi="Simplified Arabic"/>
        </w:rPr>
        <w:t xml:space="preserve"> </w:t>
      </w:r>
      <w:r w:rsidRPr="007A0212">
        <w:rPr>
          <w:rFonts w:ascii="Simplified Arabic" w:hAnsi="Simplified Arabic"/>
          <w:rtl/>
        </w:rPr>
        <w:t>التكنولوجيا</w:t>
      </w:r>
      <w:r w:rsidRPr="007A0212">
        <w:rPr>
          <w:rFonts w:ascii="Simplified Arabic" w:hAnsi="Simplified Arabic"/>
        </w:rPr>
        <w:t xml:space="preserve"> </w:t>
      </w:r>
      <w:r w:rsidRPr="007A0212">
        <w:rPr>
          <w:rFonts w:ascii="Simplified Arabic" w:hAnsi="Simplified Arabic"/>
          <w:rtl/>
        </w:rPr>
        <w:t>داخلياً، كما</w:t>
      </w:r>
      <w:r w:rsidRPr="007A0212">
        <w:rPr>
          <w:rFonts w:ascii="Simplified Arabic" w:hAnsi="Simplified Arabic"/>
        </w:rPr>
        <w:t xml:space="preserve"> </w:t>
      </w:r>
      <w:r w:rsidRPr="007A0212">
        <w:rPr>
          <w:rFonts w:ascii="Simplified Arabic" w:hAnsi="Simplified Arabic"/>
          <w:rtl/>
        </w:rPr>
        <w:t>خلصت</w:t>
      </w:r>
      <w:r w:rsidRPr="007A0212">
        <w:rPr>
          <w:rFonts w:ascii="Simplified Arabic" w:hAnsi="Simplified Arabic"/>
        </w:rPr>
        <w:t xml:space="preserve"> </w:t>
      </w:r>
      <w:r w:rsidRPr="007A0212">
        <w:rPr>
          <w:rFonts w:ascii="Simplified Arabic" w:hAnsi="Simplified Arabic"/>
          <w:rtl/>
        </w:rPr>
        <w:t>الى</w:t>
      </w:r>
      <w:r w:rsidRPr="007A0212">
        <w:rPr>
          <w:rFonts w:ascii="Simplified Arabic" w:hAnsi="Simplified Arabic"/>
        </w:rPr>
        <w:t xml:space="preserve"> </w:t>
      </w:r>
      <w:r w:rsidRPr="007A0212">
        <w:rPr>
          <w:rFonts w:ascii="Simplified Arabic" w:hAnsi="Simplified Arabic"/>
          <w:rtl/>
        </w:rPr>
        <w:t>أن</w:t>
      </w:r>
      <w:r w:rsidRPr="007A0212">
        <w:rPr>
          <w:rFonts w:ascii="Simplified Arabic" w:hAnsi="Simplified Arabic"/>
        </w:rPr>
        <w:t xml:space="preserve"> </w:t>
      </w:r>
      <w:r w:rsidRPr="007A0212">
        <w:rPr>
          <w:rFonts w:ascii="Simplified Arabic" w:hAnsi="Simplified Arabic"/>
          <w:rtl/>
        </w:rPr>
        <w:t>دور الدولة</w:t>
      </w:r>
      <w:r w:rsidRPr="007A0212">
        <w:rPr>
          <w:rFonts w:ascii="Simplified Arabic" w:hAnsi="Simplified Arabic"/>
        </w:rPr>
        <w:t xml:space="preserve"> </w:t>
      </w:r>
      <w:r w:rsidRPr="007A0212">
        <w:rPr>
          <w:rFonts w:ascii="Simplified Arabic" w:hAnsi="Simplified Arabic"/>
          <w:rtl/>
        </w:rPr>
        <w:t>ذو</w:t>
      </w:r>
      <w:r w:rsidRPr="007A0212">
        <w:rPr>
          <w:rFonts w:ascii="Simplified Arabic" w:hAnsi="Simplified Arabic"/>
        </w:rPr>
        <w:t xml:space="preserve"> </w:t>
      </w:r>
      <w:r w:rsidRPr="007A0212">
        <w:rPr>
          <w:rFonts w:ascii="Simplified Arabic" w:hAnsi="Simplified Arabic"/>
          <w:rtl/>
        </w:rPr>
        <w:t>أهمية</w:t>
      </w:r>
      <w:r w:rsidRPr="007A0212">
        <w:rPr>
          <w:rFonts w:ascii="Simplified Arabic" w:hAnsi="Simplified Arabic"/>
        </w:rPr>
        <w:t xml:space="preserve"> </w:t>
      </w:r>
      <w:r w:rsidRPr="007A0212">
        <w:rPr>
          <w:rFonts w:ascii="Simplified Arabic" w:hAnsi="Simplified Arabic"/>
          <w:rtl/>
        </w:rPr>
        <w:t>كبيرة</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تجارب</w:t>
      </w:r>
      <w:r w:rsidRPr="007A0212">
        <w:rPr>
          <w:rFonts w:ascii="Simplified Arabic" w:hAnsi="Simplified Arabic"/>
        </w:rPr>
        <w:t xml:space="preserve"> </w:t>
      </w:r>
      <w:r w:rsidRPr="007A0212">
        <w:rPr>
          <w:rFonts w:ascii="Simplified Arabic" w:hAnsi="Simplified Arabic"/>
          <w:rtl/>
        </w:rPr>
        <w:t>دول</w:t>
      </w:r>
      <w:r w:rsidRPr="007A0212">
        <w:rPr>
          <w:rFonts w:ascii="Simplified Arabic" w:hAnsi="Simplified Arabic"/>
        </w:rPr>
        <w:t xml:space="preserve"> </w:t>
      </w:r>
      <w:r w:rsidRPr="007A0212">
        <w:rPr>
          <w:rFonts w:ascii="Simplified Arabic" w:hAnsi="Simplified Arabic"/>
          <w:rtl/>
        </w:rPr>
        <w:t>شرق</w:t>
      </w:r>
      <w:r w:rsidRPr="007A0212">
        <w:rPr>
          <w:rFonts w:ascii="Simplified Arabic" w:hAnsi="Simplified Arabic"/>
        </w:rPr>
        <w:t xml:space="preserve"> </w:t>
      </w:r>
      <w:r w:rsidRPr="007A0212">
        <w:rPr>
          <w:rFonts w:ascii="Simplified Arabic" w:hAnsi="Simplified Arabic"/>
          <w:rtl/>
        </w:rPr>
        <w:t>اسيا</w:t>
      </w:r>
      <w:r w:rsidRPr="007A0212">
        <w:rPr>
          <w:rFonts w:ascii="Simplified Arabic" w:hAnsi="Simplified Arabic"/>
        </w:rPr>
        <w:t xml:space="preserve"> </w:t>
      </w:r>
      <w:r w:rsidRPr="007A0212">
        <w:rPr>
          <w:rFonts w:ascii="Simplified Arabic" w:hAnsi="Simplified Arabic"/>
          <w:rtl/>
        </w:rPr>
        <w:t>حيث استطاعت</w:t>
      </w:r>
      <w:r w:rsidRPr="007A0212">
        <w:rPr>
          <w:rFonts w:ascii="Simplified Arabic" w:hAnsi="Simplified Arabic"/>
        </w:rPr>
        <w:t xml:space="preserve"> </w:t>
      </w:r>
      <w:r w:rsidRPr="007A0212">
        <w:rPr>
          <w:rFonts w:ascii="Simplified Arabic" w:hAnsi="Simplified Arabic"/>
          <w:rtl/>
        </w:rPr>
        <w:t>ان</w:t>
      </w:r>
      <w:r w:rsidRPr="007A0212">
        <w:rPr>
          <w:rFonts w:ascii="Simplified Arabic" w:hAnsi="Simplified Arabic"/>
        </w:rPr>
        <w:t xml:space="preserve"> </w:t>
      </w:r>
      <w:r w:rsidRPr="007A0212">
        <w:rPr>
          <w:rFonts w:ascii="Simplified Arabic" w:hAnsi="Simplified Arabic"/>
          <w:rtl/>
        </w:rPr>
        <w:t>تحقق</w:t>
      </w:r>
      <w:r w:rsidRPr="007A0212">
        <w:rPr>
          <w:rFonts w:ascii="Simplified Arabic" w:hAnsi="Simplified Arabic"/>
        </w:rPr>
        <w:t xml:space="preserve"> </w:t>
      </w:r>
      <w:r w:rsidRPr="007A0212">
        <w:rPr>
          <w:rFonts w:ascii="Simplified Arabic" w:hAnsi="Simplified Arabic"/>
          <w:rtl/>
        </w:rPr>
        <w:t>طفرة</w:t>
      </w:r>
      <w:r w:rsidRPr="007A0212">
        <w:rPr>
          <w:rFonts w:ascii="Simplified Arabic" w:hAnsi="Simplified Arabic"/>
        </w:rPr>
        <w:t xml:space="preserve"> </w:t>
      </w:r>
      <w:r w:rsidRPr="007A0212">
        <w:rPr>
          <w:rFonts w:ascii="Simplified Arabic" w:hAnsi="Simplified Arabic"/>
          <w:rtl/>
        </w:rPr>
        <w:t>تنموية</w:t>
      </w:r>
      <w:r w:rsidRPr="007A0212">
        <w:rPr>
          <w:rFonts w:ascii="Simplified Arabic" w:hAnsi="Simplified Arabic"/>
        </w:rPr>
        <w:t xml:space="preserve"> </w:t>
      </w:r>
      <w:r w:rsidRPr="007A0212">
        <w:rPr>
          <w:rFonts w:ascii="Simplified Arabic" w:hAnsi="Simplified Arabic"/>
          <w:rtl/>
        </w:rPr>
        <w:t>من</w:t>
      </w:r>
      <w:r w:rsidRPr="007A0212">
        <w:rPr>
          <w:rFonts w:ascii="Simplified Arabic" w:hAnsi="Simplified Arabic"/>
        </w:rPr>
        <w:t xml:space="preserve"> </w:t>
      </w:r>
      <w:r w:rsidRPr="007A0212">
        <w:rPr>
          <w:rFonts w:ascii="Simplified Arabic" w:hAnsi="Simplified Arabic"/>
          <w:rtl/>
        </w:rPr>
        <w:t>خلال</w:t>
      </w:r>
      <w:r w:rsidRPr="007A0212">
        <w:rPr>
          <w:rFonts w:ascii="Simplified Arabic" w:hAnsi="Simplified Arabic"/>
        </w:rPr>
        <w:t xml:space="preserve"> </w:t>
      </w:r>
      <w:r w:rsidRPr="007A0212">
        <w:rPr>
          <w:rFonts w:ascii="Simplified Arabic" w:hAnsi="Simplified Arabic"/>
          <w:rtl/>
        </w:rPr>
        <w:t>انتهاجها</w:t>
      </w:r>
      <w:r w:rsidRPr="007A0212">
        <w:rPr>
          <w:rFonts w:ascii="Simplified Arabic" w:hAnsi="Simplified Arabic"/>
        </w:rPr>
        <w:t xml:space="preserve"> </w:t>
      </w:r>
      <w:r w:rsidRPr="007A0212">
        <w:rPr>
          <w:rFonts w:ascii="Simplified Arabic" w:hAnsi="Simplified Arabic"/>
          <w:rtl/>
        </w:rPr>
        <w:t>لمفهوم</w:t>
      </w:r>
      <w:r w:rsidRPr="007A0212">
        <w:rPr>
          <w:rFonts w:ascii="Simplified Arabic" w:hAnsi="Simplified Arabic"/>
        </w:rPr>
        <w:t xml:space="preserve"> </w:t>
      </w:r>
      <w:r w:rsidRPr="007A0212">
        <w:rPr>
          <w:rFonts w:ascii="Simplified Arabic" w:hAnsi="Simplified Arabic"/>
          <w:rtl/>
        </w:rPr>
        <w:t>الدولة التنموية التى</w:t>
      </w:r>
      <w:r w:rsidRPr="007A0212">
        <w:rPr>
          <w:rFonts w:ascii="Simplified Arabic" w:hAnsi="Simplified Arabic"/>
        </w:rPr>
        <w:t xml:space="preserve"> </w:t>
      </w:r>
      <w:r w:rsidRPr="007A0212">
        <w:rPr>
          <w:rFonts w:ascii="Simplified Arabic" w:hAnsi="Simplified Arabic"/>
          <w:rtl/>
        </w:rPr>
        <w:t>تضطلع</w:t>
      </w:r>
      <w:r w:rsidRPr="007A0212">
        <w:rPr>
          <w:rFonts w:ascii="Simplified Arabic" w:hAnsi="Simplified Arabic"/>
        </w:rPr>
        <w:t xml:space="preserve"> </w:t>
      </w:r>
      <w:r w:rsidRPr="007A0212">
        <w:rPr>
          <w:rFonts w:ascii="Simplified Arabic" w:hAnsi="Simplified Arabic"/>
          <w:rtl/>
        </w:rPr>
        <w:t>بدور</w:t>
      </w:r>
      <w:r w:rsidRPr="007A0212">
        <w:rPr>
          <w:rFonts w:ascii="Simplified Arabic" w:hAnsi="Simplified Arabic"/>
        </w:rPr>
        <w:t xml:space="preserve"> </w:t>
      </w:r>
      <w:r w:rsidRPr="007A0212">
        <w:rPr>
          <w:rFonts w:ascii="Simplified Arabic" w:hAnsi="Simplified Arabic"/>
          <w:rtl/>
        </w:rPr>
        <w:t>ريادى</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رسم</w:t>
      </w:r>
      <w:r w:rsidRPr="007A0212">
        <w:rPr>
          <w:rFonts w:ascii="Simplified Arabic" w:hAnsi="Simplified Arabic"/>
        </w:rPr>
        <w:t xml:space="preserve"> </w:t>
      </w:r>
      <w:r w:rsidRPr="007A0212">
        <w:rPr>
          <w:rFonts w:ascii="Simplified Arabic" w:hAnsi="Simplified Arabic"/>
          <w:rtl/>
        </w:rPr>
        <w:t>السياسات</w:t>
      </w:r>
      <w:r w:rsidRPr="007A0212">
        <w:rPr>
          <w:rFonts w:ascii="Simplified Arabic" w:hAnsi="Simplified Arabic"/>
        </w:rPr>
        <w:t xml:space="preserve"> </w:t>
      </w:r>
      <w:r w:rsidRPr="007A0212">
        <w:rPr>
          <w:rFonts w:ascii="Simplified Arabic" w:hAnsi="Simplified Arabic"/>
          <w:rtl/>
        </w:rPr>
        <w:t>العامة</w:t>
      </w:r>
      <w:r w:rsidRPr="007A0212">
        <w:rPr>
          <w:rFonts w:ascii="Simplified Arabic" w:hAnsi="Simplified Arabic"/>
        </w:rPr>
        <w:t xml:space="preserve"> </w:t>
      </w:r>
      <w:r w:rsidRPr="007A0212">
        <w:rPr>
          <w:rFonts w:ascii="Simplified Arabic" w:hAnsi="Simplified Arabic"/>
          <w:rtl/>
        </w:rPr>
        <w:t>وتنفيذ</w:t>
      </w:r>
      <w:r w:rsidRPr="007A0212">
        <w:rPr>
          <w:rFonts w:ascii="Simplified Arabic" w:hAnsi="Simplified Arabic"/>
        </w:rPr>
        <w:t xml:space="preserve"> </w:t>
      </w:r>
      <w:r w:rsidRPr="007A0212">
        <w:rPr>
          <w:rFonts w:ascii="Simplified Arabic" w:hAnsi="Simplified Arabic"/>
          <w:rtl/>
        </w:rPr>
        <w:t>الخطط الاقتصادية</w:t>
      </w:r>
      <w:r w:rsidRPr="007A0212">
        <w:rPr>
          <w:rFonts w:ascii="Simplified Arabic" w:hAnsi="Simplified Arabic"/>
        </w:rPr>
        <w:t xml:space="preserve"> </w:t>
      </w:r>
      <w:r w:rsidRPr="007A0212">
        <w:rPr>
          <w:rFonts w:ascii="Simplified Arabic" w:hAnsi="Simplified Arabic"/>
          <w:rtl/>
        </w:rPr>
        <w:t>والاجتماعية</w:t>
      </w:r>
      <w:r w:rsidRPr="007A0212">
        <w:rPr>
          <w:rFonts w:ascii="Simplified Arabic" w:hAnsi="Simplified Arabic"/>
        </w:rPr>
        <w:t xml:space="preserve"> </w:t>
      </w:r>
      <w:r w:rsidRPr="007A0212">
        <w:rPr>
          <w:rFonts w:ascii="Simplified Arabic" w:hAnsi="Simplified Arabic"/>
          <w:rtl/>
        </w:rPr>
        <w:t>.</w:t>
      </w:r>
    </w:p>
    <w:p w:rsidR="005C51BB"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و</w:t>
      </w:r>
      <w:r w:rsidRPr="007A0212">
        <w:rPr>
          <w:rFonts w:ascii="Simplified Arabic" w:hAnsi="Simplified Arabic"/>
          <w:rtl/>
        </w:rPr>
        <w:t xml:space="preserve">خلصت </w:t>
      </w:r>
      <w:r w:rsidRPr="007A0212">
        <w:rPr>
          <w:rFonts w:ascii="Simplified Arabic" w:hAnsi="Simplified Arabic" w:hint="cs"/>
          <w:rtl/>
        </w:rPr>
        <w:t xml:space="preserve">احدى </w:t>
      </w:r>
      <w:r w:rsidRPr="007A0212">
        <w:rPr>
          <w:rFonts w:ascii="Simplified Arabic" w:hAnsi="Simplified Arabic"/>
          <w:rtl/>
        </w:rPr>
        <w:t>الدراس</w:t>
      </w:r>
      <w:r w:rsidRPr="007A0212">
        <w:rPr>
          <w:rFonts w:ascii="Simplified Arabic" w:hAnsi="Simplified Arabic" w:hint="cs"/>
          <w:rtl/>
        </w:rPr>
        <w:t>ات،</w:t>
      </w:r>
      <w:r w:rsidRPr="007A0212">
        <w:rPr>
          <w:rFonts w:ascii="Simplified Arabic" w:hAnsi="Simplified Arabic"/>
          <w:rtl/>
        </w:rPr>
        <w:t xml:space="preserve"> </w:t>
      </w:r>
      <w:r w:rsidRPr="007A0212">
        <w:rPr>
          <w:rFonts w:ascii="Simplified Arabic" w:hAnsi="Simplified Arabic" w:hint="cs"/>
          <w:rtl/>
        </w:rPr>
        <w:t xml:space="preserve">يعتبر الابتكار عنصر أساسي من عوامل المنافسة والكفاءة الديناميكية للأسواق، ويجب على المنتجين المبتكرين أن يأخذوا حصة في السوق أكبر من غير </w:t>
      </w:r>
      <w:r w:rsidRPr="007A0212">
        <w:rPr>
          <w:rFonts w:ascii="Simplified Arabic" w:hAnsi="Simplified Arabic" w:hint="cs"/>
          <w:rtl/>
        </w:rPr>
        <w:lastRenderedPageBreak/>
        <w:t>المبتكرين،</w:t>
      </w:r>
      <w:r w:rsidRPr="007A0212">
        <w:rPr>
          <w:rFonts w:ascii="Simplified Arabic" w:hAnsi="Simplified Arabic" w:hint="cs"/>
        </w:rPr>
        <w:t xml:space="preserve"> </w:t>
      </w:r>
      <w:r w:rsidRPr="007A0212">
        <w:rPr>
          <w:rFonts w:ascii="Simplified Arabic" w:hAnsi="Simplified Arabic" w:hint="cs"/>
          <w:rtl/>
        </w:rPr>
        <w:t>وعلى المدى الطويل، فإن المبتكرين سوف ينموون بشكل أسرع، ويكونون أكثر كفاءة، مما يجعلهم فى نهاية المطاف أكثر ربحية من غير المبتكرين، والشركات التى ترتكز على الابتكار من المرجح أن تحقق نموآ من التصدير أكثر من الشركات غير الابتكارية .</w:t>
      </w:r>
    </w:p>
    <w:p w:rsidR="005C51BB" w:rsidRPr="007A0212" w:rsidRDefault="005C51BB" w:rsidP="00AB0025">
      <w:pPr>
        <w:spacing w:before="120" w:after="120" w:line="240" w:lineRule="auto"/>
        <w:ind w:left="-28" w:firstLine="720"/>
        <w:jc w:val="lowKashida"/>
        <w:rPr>
          <w:rFonts w:ascii="Simplified Arabic" w:hAnsi="Simplified Arabic"/>
        </w:rPr>
      </w:pPr>
      <w:r w:rsidRPr="007A0212">
        <w:rPr>
          <w:rFonts w:ascii="Simplified Arabic" w:hAnsi="Simplified Arabic"/>
          <w:rtl/>
        </w:rPr>
        <w:t xml:space="preserve">كما اوصت </w:t>
      </w:r>
      <w:r w:rsidRPr="007A0212">
        <w:rPr>
          <w:rFonts w:ascii="Simplified Arabic" w:hAnsi="Simplified Arabic" w:hint="cs"/>
          <w:rtl/>
        </w:rPr>
        <w:t xml:space="preserve">احدى </w:t>
      </w:r>
      <w:r w:rsidRPr="007A0212">
        <w:rPr>
          <w:rFonts w:ascii="Simplified Arabic" w:hAnsi="Simplified Arabic"/>
          <w:rtl/>
        </w:rPr>
        <w:t>الدراس</w:t>
      </w:r>
      <w:r w:rsidRPr="007A0212">
        <w:rPr>
          <w:rFonts w:ascii="Simplified Arabic" w:hAnsi="Simplified Arabic" w:hint="cs"/>
          <w:rtl/>
        </w:rPr>
        <w:t xml:space="preserve">ات إلى </w:t>
      </w:r>
      <w:r w:rsidRPr="007A0212">
        <w:rPr>
          <w:rFonts w:ascii="Simplified Arabic" w:hAnsi="Simplified Arabic"/>
          <w:rtl/>
        </w:rPr>
        <w:t>ضرورة وضع سياسة صناعية حديثة تعمل الحكومة على تحقيقها، وتستند تلك السياسة الصناعية على المزايا النسبية للاقتصاد المحلى سواء كانت مزايا استاتيكية (حاضرة) أو ديناميكية ( يمكن تطويرها فى المستقبل)، وإعادة هيكلة القطاع الصناعى بما يتمشى والاتجهات العالمية</w:t>
      </w:r>
      <w:r w:rsidRPr="007A0212">
        <w:rPr>
          <w:rFonts w:ascii="Simplified Arabic" w:hAnsi="Simplified Arabic" w:hint="cs"/>
          <w:rtl/>
        </w:rPr>
        <w:t>.</w:t>
      </w:r>
    </w:p>
    <w:p w:rsidR="005C51BB" w:rsidRPr="007A0212" w:rsidRDefault="005C51BB" w:rsidP="008C1368">
      <w:pPr>
        <w:autoSpaceDE w:val="0"/>
        <w:autoSpaceDN w:val="0"/>
        <w:adjustRightInd w:val="0"/>
        <w:spacing w:before="120" w:after="120" w:line="240" w:lineRule="auto"/>
        <w:rPr>
          <w:rFonts w:ascii="Simplified Arabic" w:hAnsi="Simplified Arabic"/>
          <w:rtl/>
        </w:rPr>
      </w:pPr>
      <w:r w:rsidRPr="007A0212">
        <w:rPr>
          <w:rFonts w:ascii="Simplified Arabic" w:hAnsi="Simplified Arabic" w:hint="cs"/>
          <w:rtl/>
        </w:rPr>
        <w:t xml:space="preserve">وفيما يلى نستعرض موجزآ عن فصول </w:t>
      </w:r>
      <w:r w:rsidRPr="007A0212">
        <w:rPr>
          <w:rFonts w:ascii="Simplified Arabic" w:hAnsi="Simplified Arabic"/>
          <w:rtl/>
        </w:rPr>
        <w:t>الدراسة</w:t>
      </w:r>
      <w:r w:rsidRPr="007A0212">
        <w:rPr>
          <w:rFonts w:ascii="Simplified Arabic" w:hAnsi="Simplified Arabic" w:hint="cs"/>
          <w:rtl/>
        </w:rPr>
        <w:t>:</w:t>
      </w:r>
    </w:p>
    <w:p w:rsidR="005C51BB"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 xml:space="preserve">تناول الفصل الأول </w:t>
      </w:r>
      <w:r w:rsidRPr="007A0212">
        <w:rPr>
          <w:rFonts w:ascii="Simplified Arabic" w:hAnsi="Simplified Arabic"/>
          <w:rtl/>
        </w:rPr>
        <w:t>ملامح عامة عن سياسات دعم تنافسية صادرات قطاع الصناعات التحويلية</w:t>
      </w:r>
      <w:r w:rsidRPr="007A0212">
        <w:rPr>
          <w:rFonts w:ascii="Simplified Arabic" w:hAnsi="Simplified Arabic" w:hint="cs"/>
          <w:rtl/>
        </w:rPr>
        <w:t>، حيث تناول المبحث الأول</w:t>
      </w:r>
      <w:r w:rsidRPr="007A0212">
        <w:rPr>
          <w:rFonts w:ascii="Simplified Arabic" w:hAnsi="Simplified Arabic"/>
          <w:rtl/>
        </w:rPr>
        <w:t xml:space="preserve"> ملامح عامة عن التنافسية ومحددات الميزة التنافسية للدولة</w:t>
      </w:r>
      <w:r w:rsidRPr="007A0212">
        <w:rPr>
          <w:rFonts w:ascii="Simplified Arabic" w:hAnsi="Simplified Arabic" w:hint="cs"/>
          <w:rtl/>
        </w:rPr>
        <w:t xml:space="preserve"> من خلال توضيح بعض ال</w:t>
      </w:r>
      <w:r w:rsidRPr="007A0212">
        <w:rPr>
          <w:rFonts w:ascii="Simplified Arabic" w:hAnsi="Simplified Arabic"/>
          <w:rtl/>
        </w:rPr>
        <w:t>مف</w:t>
      </w:r>
      <w:r w:rsidRPr="007A0212">
        <w:rPr>
          <w:rFonts w:ascii="Simplified Arabic" w:hAnsi="Simplified Arabic" w:hint="cs"/>
          <w:rtl/>
        </w:rPr>
        <w:t>اهيم منها</w:t>
      </w:r>
      <w:r w:rsidRPr="007A0212">
        <w:rPr>
          <w:rFonts w:ascii="Simplified Arabic" w:hAnsi="Simplified Arabic"/>
          <w:rtl/>
        </w:rPr>
        <w:t xml:space="preserve"> التنافسية</w:t>
      </w:r>
      <w:r w:rsidR="00CC1AE3" w:rsidRPr="007A0212">
        <w:rPr>
          <w:rFonts w:ascii="Simplified Arabic" w:hAnsi="Simplified Arabic" w:hint="cs"/>
          <w:rtl/>
        </w:rPr>
        <w:t xml:space="preserve"> على مستوى ا</w:t>
      </w:r>
      <w:r w:rsidRPr="007A0212">
        <w:rPr>
          <w:rFonts w:ascii="Simplified Arabic" w:hAnsi="Simplified Arabic"/>
          <w:rtl/>
        </w:rPr>
        <w:t>لدولة و</w:t>
      </w:r>
      <w:r w:rsidRPr="007A0212">
        <w:rPr>
          <w:rFonts w:ascii="Simplified Arabic" w:hAnsi="Simplified Arabic" w:hint="cs"/>
          <w:rtl/>
        </w:rPr>
        <w:t>ا</w:t>
      </w:r>
      <w:r w:rsidRPr="007A0212">
        <w:rPr>
          <w:rFonts w:ascii="Simplified Arabic" w:hAnsi="Simplified Arabic"/>
          <w:rtl/>
        </w:rPr>
        <w:t>لقطاع</w:t>
      </w:r>
      <w:r w:rsidRPr="007A0212">
        <w:rPr>
          <w:rFonts w:ascii="Simplified Arabic" w:hAnsi="Simplified Arabic"/>
        </w:rPr>
        <w:t xml:space="preserve"> </w:t>
      </w:r>
      <w:r w:rsidRPr="007A0212">
        <w:rPr>
          <w:rFonts w:ascii="Simplified Arabic" w:hAnsi="Simplified Arabic"/>
          <w:rtl/>
        </w:rPr>
        <w:t>الصناعى والمنشأة</w:t>
      </w:r>
      <w:r w:rsidRPr="007A0212">
        <w:rPr>
          <w:rFonts w:ascii="Simplified Arabic" w:hAnsi="Simplified Arabic" w:hint="cs"/>
          <w:rtl/>
        </w:rPr>
        <w:t xml:space="preserve">، ثم تناول </w:t>
      </w:r>
      <w:r w:rsidRPr="007A0212">
        <w:rPr>
          <w:rFonts w:ascii="Simplified Arabic" w:hAnsi="Simplified Arabic"/>
          <w:rtl/>
        </w:rPr>
        <w:t>مراحل الميزة</w:t>
      </w:r>
      <w:r w:rsidRPr="007A0212">
        <w:rPr>
          <w:rFonts w:ascii="Simplified Arabic" w:hAnsi="Simplified Arabic"/>
        </w:rPr>
        <w:t xml:space="preserve"> </w:t>
      </w:r>
      <w:r w:rsidR="00CC1AE3" w:rsidRPr="007A0212">
        <w:rPr>
          <w:rFonts w:ascii="Simplified Arabic" w:hAnsi="Simplified Arabic"/>
          <w:rtl/>
        </w:rPr>
        <w:t>التنافسية</w:t>
      </w:r>
      <w:r w:rsidRPr="007A0212">
        <w:rPr>
          <w:rFonts w:ascii="Simplified Arabic" w:hAnsi="Simplified Arabic" w:hint="cs"/>
          <w:rtl/>
        </w:rPr>
        <w:t xml:space="preserve">، وتناول </w:t>
      </w:r>
      <w:r w:rsidRPr="007A0212">
        <w:rPr>
          <w:rFonts w:ascii="Simplified Arabic" w:hAnsi="Simplified Arabic"/>
          <w:rtl/>
        </w:rPr>
        <w:t>المبحث الثانى</w:t>
      </w:r>
      <w:r w:rsidRPr="007A0212">
        <w:rPr>
          <w:rFonts w:ascii="Simplified Arabic" w:hAnsi="Simplified Arabic" w:hint="cs"/>
          <w:rtl/>
        </w:rPr>
        <w:t xml:space="preserve"> </w:t>
      </w:r>
      <w:r w:rsidRPr="007A0212">
        <w:rPr>
          <w:rFonts w:ascii="Simplified Arabic" w:hAnsi="Simplified Arabic"/>
          <w:rtl/>
        </w:rPr>
        <w:t>السياسة الصناعیة وارتباطها بقطاع الصناعات التحويلية</w:t>
      </w:r>
      <w:r w:rsidRPr="007A0212">
        <w:rPr>
          <w:rFonts w:ascii="Simplified Arabic" w:hAnsi="Simplified Arabic" w:hint="cs"/>
          <w:rtl/>
        </w:rPr>
        <w:t xml:space="preserve">، من خلال توضيح </w:t>
      </w:r>
      <w:r w:rsidRPr="007A0212">
        <w:rPr>
          <w:rFonts w:ascii="Simplified Arabic" w:hAnsi="Simplified Arabic"/>
          <w:rtl/>
        </w:rPr>
        <w:t xml:space="preserve">ملامح عامة </w:t>
      </w:r>
      <w:r w:rsidRPr="007A0212">
        <w:rPr>
          <w:rFonts w:ascii="Simplified Arabic" w:hAnsi="Simplified Arabic" w:hint="cs"/>
          <w:rtl/>
        </w:rPr>
        <w:t>حول ا</w:t>
      </w:r>
      <w:r w:rsidRPr="007A0212">
        <w:rPr>
          <w:rFonts w:ascii="Simplified Arabic" w:hAnsi="Simplified Arabic"/>
          <w:rtl/>
        </w:rPr>
        <w:t>لسياسة الصناعية،</w:t>
      </w:r>
      <w:r w:rsidRPr="007A0212">
        <w:rPr>
          <w:rFonts w:ascii="Simplified Arabic" w:hAnsi="Simplified Arabic" w:hint="cs"/>
          <w:rtl/>
        </w:rPr>
        <w:t xml:space="preserve"> ثم تناول </w:t>
      </w:r>
      <w:r w:rsidRPr="007A0212">
        <w:rPr>
          <w:rFonts w:ascii="Simplified Arabic" w:hAnsi="Simplified Arabic"/>
          <w:rtl/>
        </w:rPr>
        <w:t>الآراء</w:t>
      </w:r>
      <w:r w:rsidRPr="007A0212">
        <w:rPr>
          <w:rFonts w:ascii="Simplified Arabic" w:hAnsi="Simplified Arabic"/>
        </w:rPr>
        <w:t xml:space="preserve"> </w:t>
      </w:r>
      <w:r w:rsidRPr="007A0212">
        <w:rPr>
          <w:rFonts w:ascii="Simplified Arabic" w:hAnsi="Simplified Arabic"/>
          <w:rtl/>
        </w:rPr>
        <w:t>المؤيدة</w:t>
      </w:r>
      <w:r w:rsidRPr="007A0212">
        <w:rPr>
          <w:rFonts w:ascii="Simplified Arabic" w:hAnsi="Simplified Arabic"/>
        </w:rPr>
        <w:t xml:space="preserve"> </w:t>
      </w:r>
      <w:r w:rsidRPr="007A0212">
        <w:rPr>
          <w:rFonts w:ascii="Simplified Arabic" w:hAnsi="Simplified Arabic" w:hint="cs"/>
          <w:rtl/>
        </w:rPr>
        <w:t>والمتحفظة على ا</w:t>
      </w:r>
      <w:r w:rsidRPr="007A0212">
        <w:rPr>
          <w:rFonts w:ascii="Simplified Arabic" w:hAnsi="Simplified Arabic"/>
          <w:rtl/>
        </w:rPr>
        <w:t>لسياسة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hint="cs"/>
          <w:rtl/>
        </w:rPr>
        <w:t xml:space="preserve">، كما تناول </w:t>
      </w:r>
      <w:r w:rsidRPr="007A0212">
        <w:rPr>
          <w:rFonts w:ascii="Simplified Arabic" w:hAnsi="Simplified Arabic"/>
          <w:rtl/>
        </w:rPr>
        <w:t>ملامح الممارسات الاحتكارية المؤثرة على المنافسة</w:t>
      </w:r>
      <w:r w:rsidRPr="007A0212">
        <w:rPr>
          <w:rFonts w:ascii="Simplified Arabic" w:hAnsi="Simplified Arabic" w:hint="cs"/>
          <w:rtl/>
        </w:rPr>
        <w:t xml:space="preserve"> ودور الدولة فى دعم</w:t>
      </w:r>
      <w:r w:rsidRPr="007A0212">
        <w:rPr>
          <w:rFonts w:ascii="Simplified Arabic" w:hAnsi="Simplified Arabic"/>
        </w:rPr>
        <w:t xml:space="preserve"> </w:t>
      </w:r>
      <w:r w:rsidRPr="007A0212">
        <w:rPr>
          <w:rFonts w:ascii="Simplified Arabic" w:hAnsi="Simplified Arabic"/>
          <w:rtl/>
        </w:rPr>
        <w:t>المناخ</w:t>
      </w:r>
      <w:r w:rsidRPr="007A0212">
        <w:rPr>
          <w:rFonts w:ascii="Simplified Arabic" w:hAnsi="Simplified Arabic"/>
        </w:rPr>
        <w:t xml:space="preserve"> </w:t>
      </w:r>
      <w:r w:rsidRPr="007A0212">
        <w:rPr>
          <w:rFonts w:ascii="Simplified Arabic" w:hAnsi="Simplified Arabic"/>
          <w:rtl/>
        </w:rPr>
        <w:t>الملائم</w:t>
      </w:r>
      <w:r w:rsidRPr="007A0212">
        <w:rPr>
          <w:rFonts w:ascii="Simplified Arabic" w:hAnsi="Simplified Arabic"/>
        </w:rPr>
        <w:t xml:space="preserve"> </w:t>
      </w:r>
      <w:r w:rsidRPr="007A0212">
        <w:rPr>
          <w:rFonts w:ascii="Simplified Arabic" w:hAnsi="Simplified Arabic"/>
          <w:rtl/>
        </w:rPr>
        <w:t>للمنافسة</w:t>
      </w:r>
      <w:r w:rsidRPr="007A0212">
        <w:rPr>
          <w:rFonts w:ascii="Simplified Arabic" w:hAnsi="Simplified Arabic" w:hint="cs"/>
          <w:rtl/>
        </w:rPr>
        <w:t xml:space="preserve">، وتناول </w:t>
      </w:r>
      <w:r w:rsidRPr="007A0212">
        <w:rPr>
          <w:rFonts w:ascii="Simplified Arabic" w:hAnsi="Simplified Arabic"/>
          <w:rtl/>
        </w:rPr>
        <w:t>المبحث الثالث ملامح عامة لسیاسات</w:t>
      </w:r>
      <w:r w:rsidRPr="007A0212">
        <w:rPr>
          <w:rFonts w:ascii="Simplified Arabic" w:hAnsi="Simplified Arabic"/>
        </w:rPr>
        <w:t xml:space="preserve"> </w:t>
      </w:r>
      <w:r w:rsidRPr="007A0212">
        <w:rPr>
          <w:rFonts w:ascii="Simplified Arabic" w:hAnsi="Simplified Arabic"/>
          <w:rtl/>
        </w:rPr>
        <w:t>التجارة الخارجیة</w:t>
      </w:r>
      <w:r w:rsidRPr="007A0212">
        <w:rPr>
          <w:rFonts w:ascii="Simplified Arabic" w:hAnsi="Simplified Arabic" w:hint="cs"/>
          <w:rtl/>
        </w:rPr>
        <w:t xml:space="preserve">، من خلال توضيح </w:t>
      </w:r>
      <w:r w:rsidRPr="007A0212">
        <w:rPr>
          <w:rFonts w:ascii="Simplified Arabic" w:hAnsi="Simplified Arabic"/>
          <w:rtl/>
        </w:rPr>
        <w:t>الإطار العام</w:t>
      </w:r>
      <w:r w:rsidRPr="007A0212">
        <w:rPr>
          <w:rFonts w:ascii="Simplified Arabic" w:hAnsi="Simplified Arabic"/>
        </w:rPr>
        <w:t xml:space="preserve"> </w:t>
      </w:r>
      <w:r w:rsidRPr="007A0212">
        <w:rPr>
          <w:rFonts w:ascii="Simplified Arabic" w:hAnsi="Simplified Arabic"/>
          <w:rtl/>
        </w:rPr>
        <w:t>لأ</w:t>
      </w:r>
      <w:r w:rsidRPr="007A0212">
        <w:rPr>
          <w:rFonts w:cs="Times New Roman" w:hint="cs"/>
          <w:rtl/>
        </w:rPr>
        <w:t>ھ</w:t>
      </w:r>
      <w:r w:rsidRPr="007A0212">
        <w:rPr>
          <w:rFonts w:ascii="Simplified Arabic" w:hAnsi="Simplified Arabic" w:hint="cs"/>
          <w:rtl/>
        </w:rPr>
        <w:t>م</w:t>
      </w:r>
      <w:r w:rsidRPr="007A0212">
        <w:rPr>
          <w:rFonts w:ascii="Simplified Arabic" w:hAnsi="Simplified Arabic"/>
        </w:rPr>
        <w:t xml:space="preserve"> </w:t>
      </w:r>
      <w:r w:rsidRPr="007A0212">
        <w:rPr>
          <w:rFonts w:ascii="Simplified Arabic" w:hAnsi="Simplified Arabic"/>
          <w:rtl/>
        </w:rPr>
        <w:t>مبررات الحمایة وحریة التجارة</w:t>
      </w:r>
      <w:r w:rsidRPr="007A0212">
        <w:rPr>
          <w:rFonts w:ascii="Simplified Arabic" w:hAnsi="Simplified Arabic"/>
        </w:rPr>
        <w:t xml:space="preserve"> </w:t>
      </w:r>
      <w:r w:rsidRPr="007A0212">
        <w:rPr>
          <w:rFonts w:ascii="Simplified Arabic" w:hAnsi="Simplified Arabic"/>
          <w:rtl/>
        </w:rPr>
        <w:t xml:space="preserve">الخارجية، </w:t>
      </w:r>
      <w:r w:rsidRPr="007A0212">
        <w:rPr>
          <w:rFonts w:ascii="Simplified Arabic" w:hAnsi="Simplified Arabic" w:hint="cs"/>
          <w:rtl/>
        </w:rPr>
        <w:t>ثم انتقل المبحث إلى التأكيد على توضيح أهمية ارتفاع حجم الانفاق على البحث والتطوير والابتكار والعمل على تبادل المعرفة لتخفيض الفجوة فى التكنولوجيا، ثم تناول</w:t>
      </w:r>
      <w:r w:rsidRPr="007A0212">
        <w:rPr>
          <w:rFonts w:ascii="Simplified Arabic" w:hAnsi="Simplified Arabic"/>
          <w:rtl/>
        </w:rPr>
        <w:t xml:space="preserve"> ملامح استراتيجية</w:t>
      </w:r>
      <w:r w:rsidRPr="007A0212">
        <w:rPr>
          <w:rFonts w:ascii="Simplified Arabic" w:hAnsi="Simplified Arabic"/>
        </w:rPr>
        <w:t xml:space="preserve"> </w:t>
      </w:r>
      <w:r w:rsidRPr="007A0212">
        <w:rPr>
          <w:rFonts w:ascii="Simplified Arabic" w:hAnsi="Simplified Arabic"/>
          <w:rtl/>
        </w:rPr>
        <w:t>الإحلال</w:t>
      </w:r>
      <w:r w:rsidRPr="007A0212">
        <w:rPr>
          <w:rFonts w:ascii="Simplified Arabic" w:hAnsi="Simplified Arabic"/>
        </w:rPr>
        <w:t xml:space="preserve"> </w:t>
      </w:r>
      <w:r w:rsidRPr="007A0212">
        <w:rPr>
          <w:rFonts w:ascii="Simplified Arabic" w:hAnsi="Simplified Arabic"/>
          <w:rtl/>
        </w:rPr>
        <w:t>محل</w:t>
      </w:r>
      <w:r w:rsidRPr="007A0212">
        <w:rPr>
          <w:rFonts w:ascii="Simplified Arabic" w:hAnsi="Simplified Arabic"/>
        </w:rPr>
        <w:t xml:space="preserve"> </w:t>
      </w:r>
      <w:r w:rsidRPr="007A0212">
        <w:rPr>
          <w:rFonts w:ascii="Simplified Arabic" w:hAnsi="Simplified Arabic"/>
          <w:rtl/>
        </w:rPr>
        <w:t>الواردات، وملامح استراتيجية</w:t>
      </w:r>
      <w:r w:rsidRPr="007A0212">
        <w:rPr>
          <w:rFonts w:ascii="Simplified Arabic" w:hAnsi="Simplified Arabic"/>
        </w:rPr>
        <w:t xml:space="preserve"> </w:t>
      </w:r>
      <w:r w:rsidRPr="007A0212">
        <w:rPr>
          <w:rFonts w:ascii="Simplified Arabic" w:hAnsi="Simplified Arabic"/>
          <w:rtl/>
        </w:rPr>
        <w:t>النمو</w:t>
      </w:r>
      <w:r w:rsidRPr="007A0212">
        <w:rPr>
          <w:rFonts w:ascii="Simplified Arabic" w:hAnsi="Simplified Arabic"/>
        </w:rPr>
        <w:t xml:space="preserve"> </w:t>
      </w:r>
      <w:r w:rsidRPr="007A0212">
        <w:rPr>
          <w:rFonts w:ascii="Simplified Arabic" w:hAnsi="Simplified Arabic"/>
          <w:rtl/>
        </w:rPr>
        <w:t>الذي</w:t>
      </w:r>
      <w:r w:rsidRPr="007A0212">
        <w:rPr>
          <w:rFonts w:ascii="Simplified Arabic" w:hAnsi="Simplified Arabic"/>
        </w:rPr>
        <w:t xml:space="preserve"> </w:t>
      </w:r>
      <w:r w:rsidRPr="007A0212">
        <w:rPr>
          <w:rFonts w:ascii="Simplified Arabic" w:hAnsi="Simplified Arabic"/>
          <w:rtl/>
        </w:rPr>
        <w:t>تقوده</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hint="cs"/>
          <w:rtl/>
        </w:rPr>
        <w:t xml:space="preserve"> وتمثل فيها قطاعات التصدير للصناعات التحويلية </w:t>
      </w:r>
      <w:r w:rsidRPr="007A0212">
        <w:rPr>
          <w:rFonts w:ascii="Simplified Arabic" w:hAnsi="Simplified Arabic"/>
          <w:rtl/>
        </w:rPr>
        <w:t>القوة</w:t>
      </w:r>
      <w:r w:rsidRPr="007A0212">
        <w:rPr>
          <w:rFonts w:ascii="Simplified Arabic" w:hAnsi="Simplified Arabic"/>
        </w:rPr>
        <w:t xml:space="preserve"> </w:t>
      </w:r>
      <w:r w:rsidRPr="007A0212">
        <w:rPr>
          <w:rFonts w:ascii="Simplified Arabic" w:hAnsi="Simplified Arabic"/>
          <w:rtl/>
        </w:rPr>
        <w:t>الدافعة</w:t>
      </w:r>
      <w:r w:rsidRPr="007A0212">
        <w:rPr>
          <w:rFonts w:ascii="Simplified Arabic" w:hAnsi="Simplified Arabic" w:hint="cs"/>
          <w:rtl/>
        </w:rPr>
        <w:t xml:space="preserve"> نحو النمو الاقتصادى</w:t>
      </w:r>
      <w:r w:rsidR="000662B5" w:rsidRPr="007A0212">
        <w:rPr>
          <w:rFonts w:ascii="Simplified Arabic" w:hAnsi="Simplified Arabic" w:hint="cs"/>
          <w:rtl/>
        </w:rPr>
        <w:t>.</w:t>
      </w:r>
    </w:p>
    <w:p w:rsidR="005C51BB"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وتناول ا</w:t>
      </w:r>
      <w:r w:rsidRPr="007A0212">
        <w:rPr>
          <w:rFonts w:ascii="Simplified Arabic" w:hAnsi="Simplified Arabic"/>
          <w:rtl/>
        </w:rPr>
        <w:t>لفصل الثانى</w:t>
      </w:r>
      <w:r w:rsidRPr="007A0212">
        <w:rPr>
          <w:rFonts w:ascii="Simplified Arabic" w:hAnsi="Simplified Arabic" w:hint="cs"/>
          <w:rtl/>
        </w:rPr>
        <w:t xml:space="preserve"> </w:t>
      </w:r>
      <w:r w:rsidRPr="007A0212">
        <w:rPr>
          <w:rFonts w:ascii="Simplified Arabic" w:hAnsi="Simplified Arabic"/>
          <w:rtl/>
        </w:rPr>
        <w:t xml:space="preserve">ملامح </w:t>
      </w:r>
      <w:r w:rsidRPr="007A0212">
        <w:rPr>
          <w:rFonts w:ascii="Simplified Arabic" w:hAnsi="Simplified Arabic" w:hint="cs"/>
          <w:rtl/>
        </w:rPr>
        <w:t xml:space="preserve">عن </w:t>
      </w:r>
      <w:r w:rsidRPr="007A0212">
        <w:rPr>
          <w:rFonts w:ascii="Simplified Arabic" w:hAnsi="Simplified Arabic"/>
          <w:rtl/>
        </w:rPr>
        <w:t xml:space="preserve">بعض سياسات دعم تنافسية الصادرات من </w:t>
      </w:r>
      <w:r w:rsidRPr="007A0212">
        <w:rPr>
          <w:rFonts w:ascii="Simplified Arabic" w:hAnsi="Simplified Arabic" w:hint="cs"/>
          <w:rtl/>
        </w:rPr>
        <w:t>تجربة(</w:t>
      </w:r>
      <w:r w:rsidR="00657E65" w:rsidRPr="007A0212">
        <w:rPr>
          <w:rFonts w:ascii="Simplified Arabic" w:hAnsi="Simplified Arabic" w:hint="cs"/>
          <w:rtl/>
        </w:rPr>
        <w:t xml:space="preserve"> </w:t>
      </w:r>
      <w:r w:rsidRPr="007A0212">
        <w:rPr>
          <w:rFonts w:ascii="Simplified Arabic" w:hAnsi="Simplified Arabic" w:hint="cs"/>
          <w:rtl/>
        </w:rPr>
        <w:t xml:space="preserve">الصين </w:t>
      </w:r>
      <w:r w:rsidRPr="007A0212">
        <w:rPr>
          <w:rFonts w:ascii="Simplified Arabic" w:hAnsi="Simplified Arabic"/>
          <w:rtl/>
        </w:rPr>
        <w:t>–</w:t>
      </w:r>
      <w:r w:rsidR="00657E65" w:rsidRPr="007A0212">
        <w:rPr>
          <w:rFonts w:ascii="Simplified Arabic" w:hAnsi="Simplified Arabic" w:hint="cs"/>
          <w:rtl/>
        </w:rPr>
        <w:t xml:space="preserve"> </w:t>
      </w:r>
      <w:r w:rsidRPr="007A0212">
        <w:rPr>
          <w:rFonts w:ascii="Simplified Arabic" w:hAnsi="Simplified Arabic" w:hint="cs"/>
          <w:rtl/>
        </w:rPr>
        <w:t>ماليزيا- تونس)</w:t>
      </w:r>
      <w:r w:rsidR="00657E65" w:rsidRPr="007A0212">
        <w:rPr>
          <w:rFonts w:ascii="Simplified Arabic" w:hAnsi="Simplified Arabic" w:hint="cs"/>
          <w:rtl/>
        </w:rPr>
        <w:t>،</w:t>
      </w:r>
      <w:r w:rsidRPr="007A0212">
        <w:rPr>
          <w:rFonts w:ascii="Simplified Arabic" w:hAnsi="Simplified Arabic" w:hint="cs"/>
          <w:rtl/>
        </w:rPr>
        <w:t xml:space="preserve"> وتناول </w:t>
      </w:r>
      <w:r w:rsidRPr="007A0212">
        <w:rPr>
          <w:rFonts w:ascii="Simplified Arabic" w:hAnsi="Simplified Arabic"/>
          <w:rtl/>
        </w:rPr>
        <w:t>المبحث الأول</w:t>
      </w:r>
      <w:r w:rsidRPr="007A0212">
        <w:rPr>
          <w:rFonts w:ascii="Simplified Arabic" w:hAnsi="Simplified Arabic" w:hint="cs"/>
          <w:rtl/>
        </w:rPr>
        <w:t xml:space="preserve"> </w:t>
      </w:r>
      <w:r w:rsidRPr="007A0212">
        <w:rPr>
          <w:rFonts w:ascii="Simplified Arabic" w:hAnsi="Simplified Arabic"/>
          <w:rtl/>
        </w:rPr>
        <w:t xml:space="preserve">ملامح </w:t>
      </w:r>
      <w:r w:rsidRPr="007A0212">
        <w:rPr>
          <w:rFonts w:ascii="Simplified Arabic" w:hAnsi="Simplified Arabic" w:hint="cs"/>
          <w:rtl/>
        </w:rPr>
        <w:t xml:space="preserve">عن </w:t>
      </w:r>
      <w:r w:rsidRPr="007A0212">
        <w:rPr>
          <w:rFonts w:ascii="Simplified Arabic" w:hAnsi="Simplified Arabic"/>
          <w:rtl/>
        </w:rPr>
        <w:t>بعض سياسات دعم تنافسية الصادرات من تجربة الصين</w:t>
      </w:r>
      <w:r w:rsidRPr="007A0212">
        <w:rPr>
          <w:rFonts w:ascii="Simplified Arabic" w:hAnsi="Simplified Arabic" w:hint="cs"/>
          <w:rtl/>
        </w:rPr>
        <w:t xml:space="preserve"> من خلال توضيح </w:t>
      </w:r>
      <w:r w:rsidRPr="007A0212">
        <w:rPr>
          <w:rFonts w:ascii="Simplified Arabic" w:hAnsi="Simplified Arabic"/>
          <w:rtl/>
        </w:rPr>
        <w:t xml:space="preserve"> ملامح عن إستراتيجية النمو الموجه بالصادرات</w:t>
      </w:r>
      <w:r w:rsidRPr="007A0212">
        <w:rPr>
          <w:rFonts w:ascii="Simplified Arabic" w:hAnsi="Simplified Arabic" w:hint="cs"/>
          <w:rtl/>
        </w:rPr>
        <w:t xml:space="preserve"> فى الصين، كما تناول تحليل </w:t>
      </w:r>
      <w:r w:rsidRPr="007A0212">
        <w:rPr>
          <w:rFonts w:ascii="Simplified Arabic" w:hAnsi="Simplified Arabic" w:hint="cs"/>
          <w:rtl/>
          <w:lang w:bidi="ar-EG"/>
        </w:rPr>
        <w:t>الوضع</w:t>
      </w:r>
      <w:r w:rsidRPr="007A0212">
        <w:rPr>
          <w:rFonts w:ascii="Simplified Arabic" w:hAnsi="Simplified Arabic" w:hint="cs"/>
          <w:rtl/>
        </w:rPr>
        <w:t xml:space="preserve"> التنافسى</w:t>
      </w:r>
      <w:r w:rsidRPr="007A0212">
        <w:rPr>
          <w:rFonts w:ascii="Simplified Arabic" w:hAnsi="Simplified Arabic"/>
          <w:rtl/>
        </w:rPr>
        <w:t xml:space="preserve"> </w:t>
      </w:r>
      <w:r w:rsidRPr="007A0212">
        <w:rPr>
          <w:rFonts w:ascii="Simplified Arabic" w:hAnsi="Simplified Arabic" w:hint="cs"/>
          <w:rtl/>
        </w:rPr>
        <w:t>للصين خلال الفترة (2009-201</w:t>
      </w:r>
      <w:r w:rsidR="00A854A6" w:rsidRPr="007A0212">
        <w:rPr>
          <w:rFonts w:ascii="Simplified Arabic" w:hAnsi="Simplified Arabic" w:hint="cs"/>
          <w:rtl/>
        </w:rPr>
        <w:t>6</w:t>
      </w:r>
      <w:r w:rsidRPr="007A0212">
        <w:rPr>
          <w:rFonts w:ascii="Simplified Arabic" w:hAnsi="Simplified Arabic" w:hint="cs"/>
          <w:rtl/>
        </w:rPr>
        <w:t>)</w:t>
      </w:r>
      <w:r w:rsidRPr="007A0212">
        <w:rPr>
          <w:rFonts w:ascii="Simplified Arabic" w:hAnsi="Simplified Arabic"/>
          <w:rtl/>
        </w:rPr>
        <w:t>،</w:t>
      </w:r>
      <w:r w:rsidRPr="007A0212">
        <w:rPr>
          <w:rFonts w:ascii="Simplified Arabic" w:hAnsi="Simplified Arabic" w:hint="cs"/>
          <w:rtl/>
        </w:rPr>
        <w:t xml:space="preserve"> و</w:t>
      </w:r>
      <w:r w:rsidRPr="007A0212">
        <w:rPr>
          <w:rFonts w:ascii="Simplified Arabic" w:hAnsi="Simplified Arabic"/>
          <w:rtl/>
        </w:rPr>
        <w:t xml:space="preserve">تناول </w:t>
      </w:r>
      <w:r w:rsidRPr="007A0212">
        <w:rPr>
          <w:rFonts w:ascii="Simplified Arabic" w:hAnsi="Simplified Arabic" w:hint="cs"/>
          <w:rtl/>
        </w:rPr>
        <w:t xml:space="preserve">تحليل </w:t>
      </w:r>
      <w:r w:rsidRPr="007A0212">
        <w:rPr>
          <w:rFonts w:ascii="Simplified Arabic" w:hAnsi="Simplified Arabic"/>
          <w:rtl/>
        </w:rPr>
        <w:t>نمو الصادرات</w:t>
      </w:r>
      <w:r w:rsidRPr="007A0212">
        <w:rPr>
          <w:rFonts w:ascii="Simplified Arabic" w:hAnsi="Simplified Arabic" w:hint="cs"/>
          <w:rtl/>
        </w:rPr>
        <w:t xml:space="preserve"> السلعية </w:t>
      </w:r>
      <w:r w:rsidRPr="007A0212">
        <w:rPr>
          <w:rFonts w:ascii="Simplified Arabic" w:hAnsi="Simplified Arabic"/>
          <w:rtl/>
        </w:rPr>
        <w:t>وإرتباط</w:t>
      </w:r>
      <w:r w:rsidRPr="007A0212">
        <w:rPr>
          <w:rFonts w:ascii="Simplified Arabic" w:hAnsi="Simplified Arabic" w:hint="cs"/>
          <w:rtl/>
        </w:rPr>
        <w:t>ه مع</w:t>
      </w:r>
      <w:r w:rsidRPr="007A0212">
        <w:rPr>
          <w:rFonts w:ascii="Simplified Arabic" w:hAnsi="Simplified Arabic"/>
          <w:rtl/>
        </w:rPr>
        <w:t xml:space="preserve"> </w:t>
      </w:r>
      <w:r w:rsidRPr="007A0212">
        <w:rPr>
          <w:rFonts w:ascii="Simplified Arabic" w:hAnsi="Simplified Arabic" w:hint="cs"/>
          <w:rtl/>
        </w:rPr>
        <w:t xml:space="preserve">نمو الواردات السلعية، كما </w:t>
      </w:r>
      <w:r w:rsidRPr="007A0212">
        <w:rPr>
          <w:rFonts w:ascii="Simplified Arabic" w:hAnsi="Simplified Arabic"/>
          <w:rtl/>
        </w:rPr>
        <w:t xml:space="preserve">تناول </w:t>
      </w:r>
      <w:r w:rsidRPr="007A0212">
        <w:rPr>
          <w:rFonts w:ascii="Simplified Arabic" w:hAnsi="Simplified Arabic" w:hint="cs"/>
          <w:rtl/>
        </w:rPr>
        <w:t xml:space="preserve">تطور </w:t>
      </w:r>
      <w:r w:rsidRPr="007A0212">
        <w:rPr>
          <w:rFonts w:ascii="Simplified Arabic" w:hAnsi="Simplified Arabic"/>
          <w:rtl/>
        </w:rPr>
        <w:t>القيمة المضافة للصناعة كنسبة من الناتج المحلي الاجمالى</w:t>
      </w:r>
      <w:r w:rsidRPr="007A0212">
        <w:rPr>
          <w:rFonts w:ascii="Simplified Arabic" w:hAnsi="Simplified Arabic" w:hint="cs"/>
          <w:rtl/>
        </w:rPr>
        <w:t xml:space="preserve"> للصين</w:t>
      </w:r>
      <w:r w:rsidRPr="007A0212">
        <w:rPr>
          <w:rFonts w:ascii="Simplified Arabic" w:hAnsi="Simplified Arabic"/>
          <w:rtl/>
        </w:rPr>
        <w:t>، كما تناول</w:t>
      </w:r>
      <w:r w:rsidRPr="007A0212">
        <w:rPr>
          <w:rFonts w:ascii="Simplified Arabic" w:hAnsi="Simplified Arabic" w:hint="cs"/>
          <w:rtl/>
        </w:rPr>
        <w:t xml:space="preserve"> </w:t>
      </w:r>
      <w:r w:rsidRPr="007A0212">
        <w:rPr>
          <w:rFonts w:ascii="Simplified Arabic" w:hAnsi="Simplified Arabic"/>
          <w:rtl/>
        </w:rPr>
        <w:t xml:space="preserve">الادخار وسعر الصرف </w:t>
      </w:r>
      <w:r w:rsidRPr="007A0212">
        <w:rPr>
          <w:rFonts w:ascii="Simplified Arabic" w:hAnsi="Simplified Arabic" w:hint="cs"/>
          <w:rtl/>
        </w:rPr>
        <w:t xml:space="preserve">فى </w:t>
      </w:r>
      <w:r w:rsidRPr="007A0212">
        <w:rPr>
          <w:rFonts w:ascii="Simplified Arabic" w:hAnsi="Simplified Arabic"/>
          <w:rtl/>
        </w:rPr>
        <w:t xml:space="preserve">الصين، </w:t>
      </w:r>
      <w:r w:rsidRPr="007A0212">
        <w:rPr>
          <w:rFonts w:ascii="Simplified Arabic" w:hAnsi="Simplified Arabic" w:hint="cs"/>
          <w:rtl/>
        </w:rPr>
        <w:t xml:space="preserve">واخيرآ تناول </w:t>
      </w:r>
      <w:r w:rsidRPr="007A0212">
        <w:rPr>
          <w:rFonts w:ascii="Simplified Arabic" w:hAnsi="Simplified Arabic"/>
          <w:rtl/>
        </w:rPr>
        <w:t>اعفاء صادرات السلع الصينية من ضريبة القيمة المضافة</w:t>
      </w:r>
      <w:r w:rsidRPr="007A0212">
        <w:rPr>
          <w:rFonts w:ascii="Simplified Arabic" w:hAnsi="Simplified Arabic" w:hint="cs"/>
          <w:rtl/>
        </w:rPr>
        <w:t xml:space="preserve">. كما تناول </w:t>
      </w:r>
      <w:r w:rsidRPr="007A0212">
        <w:rPr>
          <w:rFonts w:ascii="Simplified Arabic" w:hAnsi="Simplified Arabic"/>
          <w:rtl/>
        </w:rPr>
        <w:t>المبحث الثانى</w:t>
      </w:r>
      <w:r w:rsidRPr="007A0212">
        <w:rPr>
          <w:rFonts w:ascii="Simplified Arabic" w:hAnsi="Simplified Arabic" w:hint="cs"/>
          <w:rtl/>
        </w:rPr>
        <w:t xml:space="preserve"> </w:t>
      </w:r>
      <w:r w:rsidRPr="007A0212">
        <w:rPr>
          <w:rFonts w:ascii="Simplified Arabic" w:hAnsi="Simplified Arabic"/>
          <w:rtl/>
        </w:rPr>
        <w:t>ملامح</w:t>
      </w:r>
      <w:r w:rsidRPr="007A0212">
        <w:rPr>
          <w:rFonts w:ascii="Simplified Arabic" w:hAnsi="Simplified Arabic" w:hint="cs"/>
          <w:rtl/>
        </w:rPr>
        <w:t xml:space="preserve"> عن </w:t>
      </w:r>
      <w:r w:rsidRPr="007A0212">
        <w:rPr>
          <w:rFonts w:ascii="Simplified Arabic" w:hAnsi="Simplified Arabic"/>
          <w:rtl/>
        </w:rPr>
        <w:t xml:space="preserve"> بعض سياسات دعم تنافسية الصادرات من تجربة ماليزيا</w:t>
      </w:r>
      <w:r w:rsidRPr="007A0212">
        <w:rPr>
          <w:rFonts w:ascii="Simplified Arabic" w:hAnsi="Simplified Arabic" w:hint="cs"/>
          <w:rtl/>
        </w:rPr>
        <w:t xml:space="preserve">، من خلال </w:t>
      </w:r>
      <w:r w:rsidR="00657E65" w:rsidRPr="007A0212">
        <w:rPr>
          <w:rFonts w:ascii="Simplified Arabic" w:hAnsi="Simplified Arabic" w:hint="cs"/>
          <w:rtl/>
        </w:rPr>
        <w:t>تحليل</w:t>
      </w:r>
      <w:r w:rsidRPr="007A0212">
        <w:rPr>
          <w:rFonts w:ascii="Simplified Arabic" w:hAnsi="Simplified Arabic" w:hint="cs"/>
          <w:rtl/>
        </w:rPr>
        <w:t xml:space="preserve"> </w:t>
      </w:r>
      <w:r w:rsidRPr="007A0212">
        <w:rPr>
          <w:rFonts w:ascii="Simplified Arabic" w:hAnsi="Simplified Arabic"/>
          <w:rtl/>
        </w:rPr>
        <w:t xml:space="preserve">الوضع التنافسى لماليزيا </w:t>
      </w:r>
      <w:r w:rsidRPr="007A0212">
        <w:rPr>
          <w:rFonts w:ascii="Simplified Arabic" w:hAnsi="Simplified Arabic" w:hint="cs"/>
          <w:rtl/>
        </w:rPr>
        <w:t>خلال الفترة (2009-201</w:t>
      </w:r>
      <w:r w:rsidR="00A854A6" w:rsidRPr="007A0212">
        <w:rPr>
          <w:rFonts w:ascii="Simplified Arabic" w:hAnsi="Simplified Arabic" w:hint="cs"/>
          <w:rtl/>
        </w:rPr>
        <w:t>6</w:t>
      </w:r>
      <w:r w:rsidRPr="007A0212">
        <w:rPr>
          <w:rFonts w:ascii="Simplified Arabic" w:hAnsi="Simplified Arabic" w:hint="cs"/>
          <w:rtl/>
        </w:rPr>
        <w:t>)، و</w:t>
      </w:r>
      <w:r w:rsidRPr="007A0212">
        <w:rPr>
          <w:rFonts w:ascii="Simplified Arabic" w:hAnsi="Simplified Arabic"/>
          <w:rtl/>
        </w:rPr>
        <w:t>تناول</w:t>
      </w:r>
      <w:r w:rsidRPr="007A0212">
        <w:rPr>
          <w:rFonts w:ascii="Simplified Arabic" w:hAnsi="Simplified Arabic" w:hint="cs"/>
          <w:rtl/>
        </w:rPr>
        <w:t xml:space="preserve"> تحليل ا</w:t>
      </w:r>
      <w:r w:rsidRPr="007A0212">
        <w:rPr>
          <w:rFonts w:ascii="Simplified Arabic" w:hAnsi="Simplified Arabic"/>
          <w:rtl/>
        </w:rPr>
        <w:t xml:space="preserve">لصادرات </w:t>
      </w:r>
      <w:r w:rsidRPr="007A0212">
        <w:rPr>
          <w:rFonts w:ascii="Simplified Arabic" w:hAnsi="Simplified Arabic"/>
          <w:rtl/>
        </w:rPr>
        <w:lastRenderedPageBreak/>
        <w:t xml:space="preserve">الصناعية </w:t>
      </w:r>
      <w:r w:rsidRPr="007A0212">
        <w:rPr>
          <w:rFonts w:ascii="Simplified Arabic" w:hAnsi="Simplified Arabic" w:hint="cs"/>
          <w:rtl/>
        </w:rPr>
        <w:t xml:space="preserve">الماليزية </w:t>
      </w:r>
      <w:r w:rsidRPr="007A0212">
        <w:rPr>
          <w:rFonts w:ascii="Simplified Arabic" w:hAnsi="Simplified Arabic"/>
          <w:rtl/>
        </w:rPr>
        <w:t>كنسبة من الصادرات السلعية</w:t>
      </w:r>
      <w:r w:rsidRPr="007A0212">
        <w:rPr>
          <w:rFonts w:ascii="Simplified Arabic" w:hAnsi="Simplified Arabic" w:hint="cs"/>
          <w:rtl/>
        </w:rPr>
        <w:t>، كما تناول تحليل ل</w:t>
      </w:r>
      <w:r w:rsidRPr="007A0212">
        <w:rPr>
          <w:rFonts w:ascii="Simplified Arabic" w:hAnsi="Simplified Arabic"/>
          <w:rtl/>
        </w:rPr>
        <w:t>لقيمة المضافة للصناعة كنسبة من الناتج المحلى الاجمالى فى ماليزيا</w:t>
      </w:r>
      <w:r w:rsidRPr="007A0212">
        <w:rPr>
          <w:rFonts w:ascii="Simplified Arabic" w:hAnsi="Simplified Arabic" w:hint="cs"/>
          <w:rtl/>
        </w:rPr>
        <w:t xml:space="preserve">، ثم تناول </w:t>
      </w:r>
      <w:r w:rsidRPr="007A0212">
        <w:rPr>
          <w:rFonts w:ascii="Simplified Arabic" w:hAnsi="Simplified Arabic"/>
          <w:rtl/>
        </w:rPr>
        <w:t xml:space="preserve">الادخار </w:t>
      </w:r>
      <w:r w:rsidRPr="007A0212">
        <w:rPr>
          <w:rFonts w:ascii="Simplified Arabic" w:hAnsi="Simplified Arabic" w:hint="cs"/>
          <w:rtl/>
        </w:rPr>
        <w:t>و</w:t>
      </w:r>
      <w:r w:rsidRPr="007A0212">
        <w:rPr>
          <w:rFonts w:ascii="Simplified Arabic" w:hAnsi="Simplified Arabic"/>
          <w:rtl/>
        </w:rPr>
        <w:t>سعر الصرف</w:t>
      </w:r>
      <w:r w:rsidRPr="007A0212">
        <w:rPr>
          <w:rFonts w:ascii="Simplified Arabic" w:hAnsi="Simplified Arabic" w:hint="cs"/>
          <w:rtl/>
        </w:rPr>
        <w:t xml:space="preserve"> فى ماليزيا،</w:t>
      </w:r>
      <w:r w:rsidRPr="007A0212">
        <w:rPr>
          <w:rFonts w:ascii="Simplified Arabic" w:hAnsi="Simplified Arabic"/>
          <w:rtl/>
        </w:rPr>
        <w:t xml:space="preserve"> و</w:t>
      </w:r>
      <w:r w:rsidRPr="007A0212">
        <w:rPr>
          <w:rFonts w:ascii="Simplified Arabic" w:hAnsi="Simplified Arabic" w:hint="cs"/>
          <w:rtl/>
        </w:rPr>
        <w:t>اوجه من</w:t>
      </w:r>
      <w:r w:rsidRPr="007A0212">
        <w:rPr>
          <w:rFonts w:ascii="Simplified Arabic" w:hAnsi="Simplified Arabic"/>
          <w:rtl/>
        </w:rPr>
        <w:t xml:space="preserve"> حوافز السياسة</w:t>
      </w:r>
      <w:r w:rsidRPr="007A0212">
        <w:rPr>
          <w:rFonts w:ascii="Simplified Arabic" w:hAnsi="Simplified Arabic"/>
        </w:rPr>
        <w:t xml:space="preserve"> </w:t>
      </w:r>
      <w:r w:rsidRPr="007A0212">
        <w:rPr>
          <w:rFonts w:ascii="Simplified Arabic" w:hAnsi="Simplified Arabic"/>
          <w:rtl/>
        </w:rPr>
        <w:t>الصناعية ودعم تنافسية الصادرات</w:t>
      </w:r>
      <w:r w:rsidRPr="007A0212">
        <w:rPr>
          <w:rFonts w:ascii="Simplified Arabic" w:hAnsi="Simplified Arabic" w:hint="cs"/>
          <w:rtl/>
        </w:rPr>
        <w:t xml:space="preserve"> فى ماليزيا</w:t>
      </w:r>
      <w:r w:rsidR="000F18CF" w:rsidRPr="007A0212">
        <w:rPr>
          <w:rFonts w:ascii="Simplified Arabic" w:hAnsi="Simplified Arabic" w:hint="cs"/>
          <w:rtl/>
        </w:rPr>
        <w:t xml:space="preserve">، </w:t>
      </w:r>
      <w:r w:rsidRPr="007A0212">
        <w:rPr>
          <w:rFonts w:ascii="Simplified Arabic" w:hAnsi="Simplified Arabic" w:hint="cs"/>
          <w:rtl/>
        </w:rPr>
        <w:t xml:space="preserve">وتناول </w:t>
      </w:r>
      <w:r w:rsidRPr="007A0212">
        <w:rPr>
          <w:rFonts w:ascii="Simplified Arabic" w:hAnsi="Simplified Arabic"/>
          <w:rtl/>
        </w:rPr>
        <w:t xml:space="preserve">المبحث الثالث ملامح </w:t>
      </w:r>
      <w:r w:rsidRPr="007A0212">
        <w:rPr>
          <w:rFonts w:ascii="Simplified Arabic" w:hAnsi="Simplified Arabic" w:hint="cs"/>
          <w:rtl/>
        </w:rPr>
        <w:t xml:space="preserve">عن </w:t>
      </w:r>
      <w:r w:rsidRPr="007A0212">
        <w:rPr>
          <w:rFonts w:ascii="Simplified Arabic" w:hAnsi="Simplified Arabic"/>
          <w:rtl/>
        </w:rPr>
        <w:t>بعض سياسات دعم تنافسية الصادرات من تجربة تونس</w:t>
      </w:r>
      <w:r w:rsidRPr="007A0212">
        <w:rPr>
          <w:rFonts w:ascii="Simplified Arabic" w:hAnsi="Simplified Arabic" w:hint="cs"/>
          <w:rtl/>
        </w:rPr>
        <w:t xml:space="preserve">، من خلال توضيح </w:t>
      </w:r>
      <w:r w:rsidRPr="007A0212">
        <w:rPr>
          <w:rFonts w:ascii="Simplified Arabic" w:hAnsi="Simplified Arabic"/>
          <w:rtl/>
        </w:rPr>
        <w:t xml:space="preserve">دعم نمو القدرة التنافسية </w:t>
      </w:r>
      <w:r w:rsidRPr="007A0212">
        <w:rPr>
          <w:rFonts w:ascii="Simplified Arabic" w:hAnsi="Simplified Arabic" w:hint="cs"/>
          <w:rtl/>
        </w:rPr>
        <w:t>ل</w:t>
      </w:r>
      <w:r w:rsidRPr="007A0212">
        <w:rPr>
          <w:rFonts w:ascii="Simplified Arabic" w:hAnsi="Simplified Arabic"/>
          <w:rtl/>
        </w:rPr>
        <w:t>صادرات</w:t>
      </w:r>
      <w:r w:rsidRPr="007A0212">
        <w:rPr>
          <w:rFonts w:ascii="Simplified Arabic" w:hAnsi="Simplified Arabic" w:hint="cs"/>
          <w:rtl/>
        </w:rPr>
        <w:t xml:space="preserve"> تونس</w:t>
      </w:r>
      <w:r w:rsidRPr="007A0212">
        <w:rPr>
          <w:rFonts w:ascii="Simplified Arabic" w:hAnsi="Simplified Arabic"/>
          <w:rtl/>
        </w:rPr>
        <w:t>، وملامح الوضع التنافسى لتونس</w:t>
      </w:r>
      <w:r w:rsidRPr="007A0212">
        <w:rPr>
          <w:rFonts w:ascii="Simplified Arabic" w:hAnsi="Simplified Arabic" w:hint="cs"/>
          <w:rtl/>
        </w:rPr>
        <w:t xml:space="preserve"> خلال الفترة (2009-201</w:t>
      </w:r>
      <w:r w:rsidR="00657E65" w:rsidRPr="007A0212">
        <w:rPr>
          <w:rFonts w:ascii="Simplified Arabic" w:hAnsi="Simplified Arabic" w:hint="cs"/>
          <w:rtl/>
        </w:rPr>
        <w:t>6</w:t>
      </w:r>
      <w:r w:rsidRPr="007A0212">
        <w:rPr>
          <w:rFonts w:ascii="Simplified Arabic" w:hAnsi="Simplified Arabic" w:hint="cs"/>
          <w:rtl/>
        </w:rPr>
        <w:t xml:space="preserve">)، ثم </w:t>
      </w:r>
      <w:r w:rsidRPr="007A0212">
        <w:rPr>
          <w:rFonts w:ascii="Simplified Arabic" w:hAnsi="Simplified Arabic"/>
          <w:rtl/>
        </w:rPr>
        <w:t>تناول</w:t>
      </w:r>
      <w:r w:rsidRPr="007A0212">
        <w:rPr>
          <w:rFonts w:ascii="Simplified Arabic" w:hAnsi="Simplified Arabic" w:hint="cs"/>
          <w:rtl/>
        </w:rPr>
        <w:t xml:space="preserve"> </w:t>
      </w:r>
      <w:r w:rsidRPr="007A0212">
        <w:rPr>
          <w:rFonts w:ascii="Simplified Arabic" w:hAnsi="Simplified Arabic"/>
          <w:rtl/>
        </w:rPr>
        <w:t>نمو الصادرات</w:t>
      </w:r>
      <w:r w:rsidRPr="007A0212">
        <w:rPr>
          <w:rFonts w:ascii="Simplified Arabic" w:hAnsi="Simplified Arabic" w:hint="cs"/>
          <w:rtl/>
        </w:rPr>
        <w:t xml:space="preserve">، ثم </w:t>
      </w:r>
      <w:r w:rsidRPr="007A0212">
        <w:rPr>
          <w:rFonts w:ascii="Simplified Arabic" w:hAnsi="Simplified Arabic"/>
          <w:rtl/>
        </w:rPr>
        <w:t>تناول</w:t>
      </w:r>
      <w:r w:rsidRPr="007A0212">
        <w:rPr>
          <w:rFonts w:ascii="Simplified Arabic" w:hAnsi="Simplified Arabic" w:hint="cs"/>
          <w:rtl/>
        </w:rPr>
        <w:t xml:space="preserve">  تحليل صادرات السلع ذات مستوى التكنولوجيا المتقدمة من اجمالى الصادرات الصناعية فى تونس، </w:t>
      </w:r>
      <w:r w:rsidRPr="007A0212">
        <w:rPr>
          <w:rFonts w:ascii="Simplified Arabic" w:hAnsi="Simplified Arabic"/>
          <w:rtl/>
        </w:rPr>
        <w:t>و</w:t>
      </w:r>
      <w:r w:rsidRPr="007A0212">
        <w:rPr>
          <w:rFonts w:ascii="Simplified Arabic" w:hAnsi="Simplified Arabic" w:hint="cs"/>
          <w:rtl/>
        </w:rPr>
        <w:t xml:space="preserve">تناول بالتحليل </w:t>
      </w:r>
      <w:r w:rsidRPr="007A0212">
        <w:rPr>
          <w:rFonts w:ascii="Simplified Arabic" w:hAnsi="Simplified Arabic"/>
          <w:rtl/>
        </w:rPr>
        <w:t>معدل القيمة المضافة للصناعة كنسبة من الناتج المحلي الاجمالى</w:t>
      </w:r>
      <w:r w:rsidRPr="007A0212">
        <w:rPr>
          <w:rFonts w:ascii="Simplified Arabic" w:hAnsi="Simplified Arabic" w:hint="cs"/>
          <w:rtl/>
        </w:rPr>
        <w:t xml:space="preserve">، </w:t>
      </w:r>
      <w:r w:rsidRPr="007A0212">
        <w:rPr>
          <w:rFonts w:ascii="Simplified Arabic" w:hAnsi="Simplified Arabic"/>
          <w:rtl/>
        </w:rPr>
        <w:t>و</w:t>
      </w:r>
      <w:r w:rsidRPr="007A0212">
        <w:rPr>
          <w:rFonts w:ascii="Simplified Arabic" w:hAnsi="Simplified Arabic" w:hint="cs"/>
          <w:rtl/>
        </w:rPr>
        <w:t xml:space="preserve">تناول سعر الصرف فى تونس، </w:t>
      </w:r>
      <w:r w:rsidRPr="007A0212">
        <w:rPr>
          <w:rFonts w:ascii="Simplified Arabic" w:hAnsi="Simplified Arabic"/>
          <w:rtl/>
        </w:rPr>
        <w:t>و</w:t>
      </w:r>
      <w:r w:rsidRPr="007A0212">
        <w:rPr>
          <w:rFonts w:ascii="Simplified Arabic" w:hAnsi="Simplified Arabic" w:hint="cs"/>
          <w:rtl/>
        </w:rPr>
        <w:t xml:space="preserve">تناول </w:t>
      </w:r>
      <w:r w:rsidRPr="007A0212">
        <w:rPr>
          <w:rFonts w:ascii="Simplified Arabic" w:hAnsi="Simplified Arabic"/>
          <w:rtl/>
        </w:rPr>
        <w:t xml:space="preserve">ملامح </w:t>
      </w:r>
      <w:r w:rsidRPr="007A0212">
        <w:rPr>
          <w:rFonts w:ascii="Simplified Arabic" w:hAnsi="Simplified Arabic" w:hint="cs"/>
          <w:rtl/>
        </w:rPr>
        <w:t xml:space="preserve">كل من </w:t>
      </w:r>
      <w:r w:rsidRPr="007A0212">
        <w:rPr>
          <w:rFonts w:ascii="Simplified Arabic" w:hAnsi="Simplified Arabic"/>
          <w:rtl/>
        </w:rPr>
        <w:t>قانون الاستثمار رقم 71 سنة 2016</w:t>
      </w:r>
      <w:r w:rsidRPr="007A0212">
        <w:rPr>
          <w:rFonts w:ascii="Simplified Arabic" w:hAnsi="Simplified Arabic" w:hint="cs"/>
          <w:rtl/>
        </w:rPr>
        <w:t xml:space="preserve"> فى تونس</w:t>
      </w:r>
      <w:r w:rsidRPr="007A0212">
        <w:rPr>
          <w:rFonts w:ascii="Simplified Arabic" w:hAnsi="Simplified Arabic"/>
          <w:rtl/>
        </w:rPr>
        <w:t>، وقانون الحوافز الضريبية</w:t>
      </w:r>
      <w:r w:rsidRPr="007A0212">
        <w:rPr>
          <w:rFonts w:ascii="Simplified Arabic" w:hAnsi="Simplified Arabic" w:hint="cs"/>
          <w:rtl/>
        </w:rPr>
        <w:t xml:space="preserve"> </w:t>
      </w:r>
      <w:r w:rsidRPr="007A0212">
        <w:rPr>
          <w:rFonts w:ascii="Simplified Arabic" w:hAnsi="Simplified Arabic"/>
          <w:rtl/>
        </w:rPr>
        <w:t>رقم 8 سنة 2017</w:t>
      </w:r>
      <w:r w:rsidRPr="007A0212">
        <w:rPr>
          <w:rFonts w:ascii="Simplified Arabic" w:hAnsi="Simplified Arabic" w:hint="cs"/>
          <w:rtl/>
        </w:rPr>
        <w:t xml:space="preserve"> </w:t>
      </w:r>
      <w:r w:rsidR="00AB0025">
        <w:rPr>
          <w:rFonts w:ascii="Simplified Arabic" w:hAnsi="Simplified Arabic"/>
          <w:rtl/>
        </w:rPr>
        <w:br/>
      </w:r>
      <w:r w:rsidRPr="007A0212">
        <w:rPr>
          <w:rFonts w:ascii="Simplified Arabic" w:hAnsi="Simplified Arabic" w:hint="cs"/>
          <w:rtl/>
        </w:rPr>
        <w:t>فى تونس.</w:t>
      </w:r>
    </w:p>
    <w:p w:rsidR="006D4515"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وتناول ال</w:t>
      </w:r>
      <w:r w:rsidRPr="007A0212">
        <w:rPr>
          <w:rFonts w:ascii="Simplified Arabic" w:hAnsi="Simplified Arabic"/>
          <w:rtl/>
        </w:rPr>
        <w:t>فصل الثا</w:t>
      </w:r>
      <w:r w:rsidRPr="007A0212">
        <w:rPr>
          <w:rFonts w:ascii="Simplified Arabic" w:hAnsi="Simplified Arabic" w:hint="cs"/>
          <w:rtl/>
        </w:rPr>
        <w:t xml:space="preserve">لث </w:t>
      </w:r>
      <w:r w:rsidRPr="007A0212">
        <w:rPr>
          <w:rFonts w:ascii="Simplified Arabic" w:hAnsi="Simplified Arabic" w:hint="cs"/>
          <w:rtl/>
          <w:lang w:bidi="ar-EG"/>
        </w:rPr>
        <w:t>تقييم</w:t>
      </w:r>
      <w:r w:rsidRPr="007A0212">
        <w:rPr>
          <w:rFonts w:ascii="Simplified Arabic" w:hAnsi="Simplified Arabic" w:hint="cs"/>
          <w:rtl/>
        </w:rPr>
        <w:t xml:space="preserve"> بعض سياسات دعم تنافسية صادرات قطاع الصناعات التحويلية</w:t>
      </w:r>
      <w:r w:rsidR="00CC1AE3" w:rsidRPr="007A0212">
        <w:rPr>
          <w:rFonts w:ascii="Simplified Arabic" w:hAnsi="Simplified Arabic" w:hint="cs"/>
          <w:rtl/>
        </w:rPr>
        <w:t xml:space="preserve"> ضمن اطار الوضع التنافسى فى مصر</w:t>
      </w:r>
      <w:r w:rsidRPr="007A0212">
        <w:rPr>
          <w:rFonts w:ascii="Simplified Arabic" w:hAnsi="Simplified Arabic" w:hint="cs"/>
          <w:rtl/>
        </w:rPr>
        <w:t xml:space="preserve">، حيث تناول </w:t>
      </w:r>
      <w:r w:rsidRPr="007A0212">
        <w:rPr>
          <w:rFonts w:ascii="Simplified Arabic" w:hAnsi="Simplified Arabic"/>
          <w:rtl/>
        </w:rPr>
        <w:t>المبحث الأول</w:t>
      </w:r>
      <w:r w:rsidRPr="007A0212">
        <w:rPr>
          <w:rFonts w:ascii="Simplified Arabic" w:hAnsi="Simplified Arabic" w:hint="cs"/>
          <w:rtl/>
        </w:rPr>
        <w:t xml:space="preserve"> الوضع</w:t>
      </w:r>
      <w:r w:rsidRPr="007A0212">
        <w:rPr>
          <w:rFonts w:ascii="Simplified Arabic" w:hAnsi="Simplified Arabic"/>
          <w:rtl/>
        </w:rPr>
        <w:t xml:space="preserve"> التنافسى </w:t>
      </w:r>
      <w:r w:rsidRPr="007A0212">
        <w:rPr>
          <w:rFonts w:ascii="Simplified Arabic" w:hAnsi="Simplified Arabic" w:hint="cs"/>
          <w:rtl/>
        </w:rPr>
        <w:t xml:space="preserve">فى مصر مقارنة مع (الصين </w:t>
      </w:r>
      <w:r w:rsidR="00CC1AE3"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ماليزيا</w:t>
      </w:r>
      <w:r w:rsidR="00CC1AE3" w:rsidRPr="007A0212">
        <w:rPr>
          <w:rFonts w:ascii="Simplified Arabic" w:hAnsi="Simplified Arabic" w:hint="cs"/>
          <w:rtl/>
        </w:rPr>
        <w:t>-</w:t>
      </w:r>
      <w:r w:rsidRPr="007A0212">
        <w:rPr>
          <w:rFonts w:ascii="Simplified Arabic" w:hAnsi="Simplified Arabic" w:hint="cs"/>
          <w:rtl/>
        </w:rPr>
        <w:t xml:space="preserve"> </w:t>
      </w:r>
      <w:r w:rsidR="00CC1AE3" w:rsidRPr="007A0212">
        <w:rPr>
          <w:rFonts w:ascii="Simplified Arabic" w:hAnsi="Simplified Arabic" w:hint="cs"/>
          <w:rtl/>
        </w:rPr>
        <w:t xml:space="preserve">تونس </w:t>
      </w:r>
      <w:r w:rsidRPr="007A0212">
        <w:rPr>
          <w:rFonts w:ascii="Simplified Arabic" w:hAnsi="Simplified Arabic" w:hint="cs"/>
          <w:rtl/>
        </w:rPr>
        <w:t xml:space="preserve">)، ثم تناول ملامح حول تصنيف مصر فى تقارير </w:t>
      </w:r>
      <w:r w:rsidRPr="007A0212">
        <w:rPr>
          <w:rFonts w:ascii="Simplified Arabic" w:hAnsi="Simplified Arabic"/>
          <w:rtl/>
        </w:rPr>
        <w:t>ممارسة أنشطة الأعمال</w:t>
      </w:r>
      <w:r w:rsidRPr="007A0212">
        <w:rPr>
          <w:rFonts w:ascii="Simplified Arabic" w:hAnsi="Simplified Arabic" w:hint="cs"/>
          <w:rtl/>
        </w:rPr>
        <w:t xml:space="preserve"> بالمقارنة مع (</w:t>
      </w:r>
      <w:r w:rsidR="00CC1AE3" w:rsidRPr="007A0212">
        <w:rPr>
          <w:rFonts w:ascii="Simplified Arabic" w:hAnsi="Simplified Arabic" w:hint="cs"/>
          <w:rtl/>
        </w:rPr>
        <w:t xml:space="preserve"> </w:t>
      </w:r>
      <w:r w:rsidRPr="007A0212">
        <w:rPr>
          <w:rFonts w:ascii="Simplified Arabic" w:hAnsi="Simplified Arabic" w:hint="cs"/>
          <w:rtl/>
        </w:rPr>
        <w:t xml:space="preserve">الصين </w:t>
      </w:r>
      <w:r w:rsidR="00CC1AE3"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ماليزيا</w:t>
      </w:r>
      <w:r w:rsidR="00CC1AE3" w:rsidRPr="007A0212">
        <w:rPr>
          <w:rFonts w:ascii="Simplified Arabic" w:hAnsi="Simplified Arabic" w:hint="cs"/>
          <w:rtl/>
        </w:rPr>
        <w:t xml:space="preserve"> - تونس</w:t>
      </w:r>
      <w:r w:rsidRPr="007A0212">
        <w:rPr>
          <w:rFonts w:ascii="Simplified Arabic" w:hAnsi="Simplified Arabic" w:hint="cs"/>
          <w:rtl/>
        </w:rPr>
        <w:t xml:space="preserve"> ) خلال الفترة (2009-2016). وتناول </w:t>
      </w:r>
      <w:r w:rsidRPr="007A0212">
        <w:rPr>
          <w:rFonts w:ascii="Simplified Arabic" w:hAnsi="Simplified Arabic"/>
          <w:rtl/>
        </w:rPr>
        <w:t>المبحث الثانى</w:t>
      </w:r>
      <w:r w:rsidRPr="007A0212">
        <w:rPr>
          <w:rFonts w:ascii="Simplified Arabic" w:hAnsi="Simplified Arabic" w:hint="cs"/>
          <w:rtl/>
        </w:rPr>
        <w:t xml:space="preserve"> </w:t>
      </w:r>
      <w:r w:rsidR="00335A3A" w:rsidRPr="007A0212">
        <w:rPr>
          <w:rFonts w:ascii="Simplified Arabic" w:hAnsi="Simplified Arabic" w:hint="cs"/>
          <w:rtl/>
        </w:rPr>
        <w:t xml:space="preserve">تحليل </w:t>
      </w:r>
      <w:r w:rsidRPr="007A0212">
        <w:rPr>
          <w:rFonts w:ascii="Simplified Arabic" w:hAnsi="Simplified Arabic"/>
          <w:rtl/>
        </w:rPr>
        <w:t>الهيكل النسبى للصادرات السلعية فى مصر فى اطار عجز الميزان التجارى</w:t>
      </w:r>
      <w:r w:rsidRPr="007A0212">
        <w:rPr>
          <w:rFonts w:ascii="Simplified Arabic" w:hAnsi="Simplified Arabic" w:hint="cs"/>
          <w:rtl/>
        </w:rPr>
        <w:t xml:space="preserve"> خلال الفترة (2009-2016)، </w:t>
      </w:r>
    </w:p>
    <w:p w:rsidR="006D4515"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 xml:space="preserve">ثم تناول مقارنة </w:t>
      </w:r>
      <w:r w:rsidRPr="007A0212">
        <w:rPr>
          <w:rFonts w:ascii="Simplified Arabic" w:hAnsi="Simplified Arabic"/>
          <w:rtl/>
        </w:rPr>
        <w:t>صادرات الصناعات</w:t>
      </w:r>
      <w:r w:rsidRPr="007A0212">
        <w:rPr>
          <w:rFonts w:ascii="Simplified Arabic" w:hAnsi="Simplified Arabic" w:hint="cs"/>
          <w:rtl/>
        </w:rPr>
        <w:t xml:space="preserve"> التحويلية ك</w:t>
      </w:r>
      <w:r w:rsidRPr="007A0212">
        <w:rPr>
          <w:rFonts w:ascii="Simplified Arabic" w:hAnsi="Simplified Arabic"/>
          <w:rtl/>
        </w:rPr>
        <w:t xml:space="preserve">نسبة من </w:t>
      </w:r>
      <w:r w:rsidRPr="007A0212">
        <w:rPr>
          <w:rFonts w:ascii="Simplified Arabic" w:hAnsi="Simplified Arabic" w:hint="cs"/>
          <w:rtl/>
        </w:rPr>
        <w:t>ال</w:t>
      </w:r>
      <w:r w:rsidRPr="007A0212">
        <w:rPr>
          <w:rFonts w:ascii="Simplified Arabic" w:hAnsi="Simplified Arabic"/>
          <w:rtl/>
        </w:rPr>
        <w:t xml:space="preserve">صادرات </w:t>
      </w:r>
      <w:r w:rsidRPr="007A0212">
        <w:rPr>
          <w:rFonts w:ascii="Simplified Arabic" w:hAnsi="Simplified Arabic" w:hint="cs"/>
          <w:rtl/>
        </w:rPr>
        <w:t xml:space="preserve">السلعية </w:t>
      </w:r>
      <w:r w:rsidRPr="007A0212">
        <w:rPr>
          <w:rFonts w:ascii="Simplified Arabic" w:hAnsi="Simplified Arabic"/>
          <w:rtl/>
        </w:rPr>
        <w:t>(مصر - الصين- ماليزيا</w:t>
      </w:r>
      <w:r w:rsidR="006D4515" w:rsidRPr="007A0212">
        <w:rPr>
          <w:rFonts w:ascii="Simplified Arabic" w:hAnsi="Simplified Arabic" w:hint="cs"/>
          <w:rtl/>
        </w:rPr>
        <w:t>- تونس</w:t>
      </w:r>
      <w:r w:rsidRPr="007A0212">
        <w:rPr>
          <w:rFonts w:ascii="Simplified Arabic" w:hAnsi="Simplified Arabic" w:hint="cs"/>
          <w:rtl/>
        </w:rPr>
        <w:t xml:space="preserve"> </w:t>
      </w:r>
      <w:r w:rsidR="00CC1AE3" w:rsidRPr="007A0212">
        <w:rPr>
          <w:rFonts w:ascii="Simplified Arabic" w:hAnsi="Simplified Arabic"/>
          <w:rtl/>
        </w:rPr>
        <w:t>)</w:t>
      </w:r>
      <w:r w:rsidR="00CC1AE3" w:rsidRPr="007A0212">
        <w:rPr>
          <w:rFonts w:ascii="Simplified Arabic" w:hAnsi="Simplified Arabic" w:hint="cs"/>
          <w:rtl/>
        </w:rPr>
        <w:t xml:space="preserve"> </w:t>
      </w:r>
      <w:r w:rsidRPr="007A0212">
        <w:rPr>
          <w:rFonts w:ascii="Simplified Arabic" w:hAnsi="Simplified Arabic"/>
          <w:rtl/>
          <w:lang w:bidi="ar-EG"/>
        </w:rPr>
        <w:t>خلال</w:t>
      </w:r>
      <w:r w:rsidRPr="007A0212">
        <w:rPr>
          <w:rFonts w:ascii="Simplified Arabic" w:hAnsi="Simplified Arabic"/>
          <w:rtl/>
        </w:rPr>
        <w:t xml:space="preserve"> الفترة</w:t>
      </w:r>
      <w:r w:rsidRPr="007A0212">
        <w:rPr>
          <w:rFonts w:ascii="Simplified Arabic" w:hAnsi="Simplified Arabic" w:hint="cs"/>
          <w:rtl/>
        </w:rPr>
        <w:t xml:space="preserve"> </w:t>
      </w:r>
      <w:r w:rsidRPr="007A0212">
        <w:rPr>
          <w:rFonts w:ascii="Simplified Arabic" w:hAnsi="Simplified Arabic"/>
          <w:rtl/>
        </w:rPr>
        <w:t>(200</w:t>
      </w:r>
      <w:r w:rsidRPr="007A0212">
        <w:rPr>
          <w:rFonts w:ascii="Simplified Arabic" w:hAnsi="Simplified Arabic" w:hint="cs"/>
          <w:rtl/>
        </w:rPr>
        <w:t>9</w:t>
      </w:r>
      <w:r w:rsidRPr="007A0212">
        <w:rPr>
          <w:rFonts w:ascii="Simplified Arabic" w:hAnsi="Simplified Arabic"/>
          <w:rtl/>
        </w:rPr>
        <w:t>-201</w:t>
      </w:r>
      <w:r w:rsidRPr="007A0212">
        <w:rPr>
          <w:rFonts w:ascii="Simplified Arabic" w:hAnsi="Simplified Arabic" w:hint="cs"/>
          <w:rtl/>
        </w:rPr>
        <w:t>6</w:t>
      </w:r>
      <w:r w:rsidRPr="007A0212">
        <w:rPr>
          <w:rFonts w:ascii="Simplified Arabic" w:hAnsi="Simplified Arabic"/>
          <w:rtl/>
        </w:rPr>
        <w:t>)</w:t>
      </w:r>
      <w:r w:rsidRPr="007A0212">
        <w:rPr>
          <w:rFonts w:ascii="Simplified Arabic" w:hAnsi="Simplified Arabic" w:hint="cs"/>
          <w:rtl/>
        </w:rPr>
        <w:t>، ثم تناول تقييم تأثير سياسة  الابتكار على</w:t>
      </w:r>
      <w:r w:rsidRPr="007A0212">
        <w:rPr>
          <w:rFonts w:ascii="Simplified Arabic" w:hAnsi="Simplified Arabic"/>
          <w:rtl/>
        </w:rPr>
        <w:t xml:space="preserve"> </w:t>
      </w:r>
      <w:r w:rsidRPr="007A0212">
        <w:rPr>
          <w:rFonts w:ascii="Simplified Arabic" w:hAnsi="Simplified Arabic" w:hint="cs"/>
          <w:rtl/>
        </w:rPr>
        <w:t>ال</w:t>
      </w:r>
      <w:r w:rsidRPr="007A0212">
        <w:rPr>
          <w:rFonts w:ascii="Simplified Arabic" w:hAnsi="Simplified Arabic"/>
          <w:rtl/>
        </w:rPr>
        <w:t xml:space="preserve">صادرات </w:t>
      </w:r>
      <w:r w:rsidR="00CC1AE3" w:rsidRPr="007A0212">
        <w:rPr>
          <w:rFonts w:ascii="Simplified Arabic" w:hAnsi="Simplified Arabic" w:hint="cs"/>
          <w:rtl/>
        </w:rPr>
        <w:t xml:space="preserve">السلعية المصرية </w:t>
      </w:r>
      <w:r w:rsidRPr="007A0212">
        <w:rPr>
          <w:rFonts w:ascii="Simplified Arabic" w:hAnsi="Simplified Arabic" w:hint="cs"/>
          <w:rtl/>
        </w:rPr>
        <w:t>خلال الفترة (2009-2016)، ثم تناول تقييم تأثير ارتباط سياسة  الانفاق على البحث والتطوير كنسبة من الناتج المحلي الاجمالى على</w:t>
      </w:r>
      <w:r w:rsidRPr="007A0212">
        <w:rPr>
          <w:rFonts w:ascii="Simplified Arabic" w:hAnsi="Simplified Arabic"/>
          <w:rtl/>
        </w:rPr>
        <w:t xml:space="preserve"> صادرات </w:t>
      </w:r>
      <w:r w:rsidRPr="007A0212">
        <w:rPr>
          <w:rFonts w:ascii="Simplified Arabic" w:hAnsi="Simplified Arabic" w:hint="cs"/>
          <w:rtl/>
        </w:rPr>
        <w:t xml:space="preserve">الصناعة التحويلية فى المصرية، ثم تناول عقد مقارنة </w:t>
      </w:r>
      <w:r w:rsidRPr="007A0212">
        <w:rPr>
          <w:rFonts w:ascii="Simplified Arabic" w:hAnsi="Simplified Arabic"/>
          <w:rtl/>
        </w:rPr>
        <w:t xml:space="preserve">صادرات </w:t>
      </w:r>
      <w:r w:rsidRPr="007A0212">
        <w:rPr>
          <w:rFonts w:ascii="Simplified Arabic" w:hAnsi="Simplified Arabic" w:hint="cs"/>
          <w:rtl/>
        </w:rPr>
        <w:t xml:space="preserve">سلع التكنولوجيا المتقدمة كنسبة من  </w:t>
      </w:r>
      <w:r w:rsidRPr="007A0212">
        <w:rPr>
          <w:rFonts w:ascii="Simplified Arabic" w:hAnsi="Simplified Arabic"/>
          <w:rtl/>
        </w:rPr>
        <w:t xml:space="preserve">صادرات </w:t>
      </w:r>
      <w:r w:rsidRPr="007A0212">
        <w:rPr>
          <w:rFonts w:ascii="Simplified Arabic" w:hAnsi="Simplified Arabic" w:hint="cs"/>
          <w:rtl/>
        </w:rPr>
        <w:t>الصناعة(</w:t>
      </w:r>
      <w:r w:rsidR="00CC1AE3" w:rsidRPr="007A0212">
        <w:rPr>
          <w:rFonts w:ascii="Simplified Arabic" w:hAnsi="Simplified Arabic" w:hint="cs"/>
          <w:rtl/>
        </w:rPr>
        <w:t xml:space="preserve"> </w:t>
      </w:r>
      <w:r w:rsidRPr="007A0212">
        <w:rPr>
          <w:rFonts w:ascii="Simplified Arabic" w:hAnsi="Simplified Arabic" w:hint="cs"/>
          <w:rtl/>
        </w:rPr>
        <w:t>مصر - الصين- ماليزيا- تونس)، كما تناول تحليل نمو الناتج المحلى الاجمالى ونمو قطاع الصناعات التحويلية ومعدل النمو ل</w:t>
      </w:r>
      <w:r w:rsidRPr="007A0212">
        <w:rPr>
          <w:rFonts w:ascii="Simplified Arabic" w:hAnsi="Simplified Arabic"/>
          <w:rtl/>
        </w:rPr>
        <w:t xml:space="preserve">لقيمة المضافة </w:t>
      </w:r>
      <w:r w:rsidRPr="007A0212">
        <w:rPr>
          <w:rFonts w:ascii="Simplified Arabic" w:hAnsi="Simplified Arabic" w:hint="cs"/>
          <w:rtl/>
        </w:rPr>
        <w:t>للصناعة</w:t>
      </w:r>
      <w:r w:rsidRPr="007A0212">
        <w:rPr>
          <w:rFonts w:ascii="Simplified Arabic" w:hAnsi="Simplified Arabic"/>
          <w:rtl/>
        </w:rPr>
        <w:t xml:space="preserve"> </w:t>
      </w:r>
      <w:r w:rsidRPr="007A0212">
        <w:rPr>
          <w:rFonts w:ascii="Simplified Arabic" w:hAnsi="Simplified Arabic" w:hint="cs"/>
          <w:rtl/>
        </w:rPr>
        <w:t>سنويآ فى مصر خلال</w:t>
      </w:r>
      <w:r w:rsidR="00CC1AE3" w:rsidRPr="007A0212">
        <w:rPr>
          <w:rFonts w:ascii="Simplified Arabic" w:hAnsi="Simplified Arabic" w:hint="cs"/>
          <w:rtl/>
        </w:rPr>
        <w:t xml:space="preserve"> </w:t>
      </w:r>
      <w:r w:rsidRPr="007A0212">
        <w:rPr>
          <w:rFonts w:ascii="Simplified Arabic" w:hAnsi="Simplified Arabic" w:hint="cs"/>
          <w:rtl/>
        </w:rPr>
        <w:t>الفترة (2009-2016)،</w:t>
      </w:r>
    </w:p>
    <w:p w:rsidR="005C51BB" w:rsidRPr="007A0212" w:rsidRDefault="005C51BB" w:rsidP="00AB0025">
      <w:pPr>
        <w:spacing w:before="120" w:after="120" w:line="240" w:lineRule="auto"/>
        <w:ind w:left="-28" w:firstLine="720"/>
        <w:jc w:val="lowKashida"/>
        <w:rPr>
          <w:rFonts w:ascii="Simplified Arabic" w:hAnsi="Simplified Arabic"/>
          <w:rtl/>
        </w:rPr>
      </w:pPr>
      <w:r w:rsidRPr="007A0212">
        <w:rPr>
          <w:rFonts w:ascii="Simplified Arabic" w:hAnsi="Simplified Arabic" w:hint="cs"/>
          <w:rtl/>
        </w:rPr>
        <w:t>ثم تناول تقييم سياسة توجيه الاستثمار الاجنبى المباشر نحو قطاع الصناعة التحويلية ف</w:t>
      </w:r>
      <w:r w:rsidR="006F1EE0" w:rsidRPr="007A0212">
        <w:rPr>
          <w:rFonts w:ascii="Simplified Arabic" w:hAnsi="Simplified Arabic" w:hint="cs"/>
          <w:rtl/>
        </w:rPr>
        <w:t xml:space="preserve">ى مصر  خلال الفترة (2009-2016)، </w:t>
      </w:r>
      <w:r w:rsidRPr="007A0212">
        <w:rPr>
          <w:rFonts w:ascii="Simplified Arabic" w:hAnsi="Simplified Arabic" w:hint="cs"/>
          <w:rtl/>
        </w:rPr>
        <w:t xml:space="preserve">وتناول </w:t>
      </w:r>
      <w:r w:rsidRPr="007A0212">
        <w:rPr>
          <w:rFonts w:ascii="Simplified Arabic" w:hAnsi="Simplified Arabic"/>
          <w:rtl/>
        </w:rPr>
        <w:t>المبحث الثالث ت</w:t>
      </w:r>
      <w:r w:rsidRPr="007A0212">
        <w:rPr>
          <w:rFonts w:ascii="Simplified Arabic" w:hAnsi="Simplified Arabic" w:hint="cs"/>
          <w:rtl/>
        </w:rPr>
        <w:t>أثير</w:t>
      </w:r>
      <w:r w:rsidRPr="007A0212">
        <w:rPr>
          <w:rFonts w:ascii="Simplified Arabic" w:hAnsi="Simplified Arabic"/>
          <w:rtl/>
        </w:rPr>
        <w:t xml:space="preserve"> </w:t>
      </w:r>
      <w:r w:rsidRPr="007A0212">
        <w:rPr>
          <w:rFonts w:ascii="Simplified Arabic" w:hAnsi="Simplified Arabic" w:hint="cs"/>
          <w:rtl/>
        </w:rPr>
        <w:t>السياسات التنافسية (</w:t>
      </w:r>
      <w:r w:rsidRPr="007A0212">
        <w:rPr>
          <w:rFonts w:ascii="Simplified Arabic" w:hAnsi="Simplified Arabic"/>
          <w:rtl/>
        </w:rPr>
        <w:t>الخفض التنافسى لسعر الصرف</w:t>
      </w:r>
      <w:r w:rsidRPr="007A0212">
        <w:rPr>
          <w:rFonts w:ascii="Simplified Arabic" w:hAnsi="Simplified Arabic" w:hint="cs"/>
          <w:rtl/>
        </w:rPr>
        <w:t>-</w:t>
      </w:r>
      <w:r w:rsidRPr="007A0212">
        <w:rPr>
          <w:rFonts w:ascii="Simplified Arabic" w:hAnsi="Simplified Arabic"/>
          <w:rtl/>
        </w:rPr>
        <w:t xml:space="preserve"> </w:t>
      </w:r>
      <w:r w:rsidRPr="007A0212">
        <w:rPr>
          <w:rFonts w:ascii="Simplified Arabic" w:hAnsi="Simplified Arabic" w:hint="cs"/>
          <w:rtl/>
          <w:lang w:bidi="ar-EG"/>
        </w:rPr>
        <w:t>سياسة</w:t>
      </w:r>
      <w:r w:rsidRPr="007A0212">
        <w:rPr>
          <w:rFonts w:ascii="Simplified Arabic" w:hAnsi="Simplified Arabic" w:hint="cs"/>
          <w:rtl/>
        </w:rPr>
        <w:t xml:space="preserve"> مكافحة الاحتكار) على صادرات الصناعة التحويلية فى مصر، من خلال توضيح </w:t>
      </w:r>
      <w:r w:rsidRPr="007A0212">
        <w:rPr>
          <w:rFonts w:ascii="Simplified Arabic" w:hAnsi="Simplified Arabic"/>
          <w:rtl/>
        </w:rPr>
        <w:t>تطور سعر صرف الدولار ومعدل التضخم السنوى فى مصر</w:t>
      </w:r>
      <w:r w:rsidRPr="007A0212">
        <w:rPr>
          <w:rFonts w:ascii="Simplified Arabic" w:hAnsi="Simplified Arabic" w:hint="cs"/>
          <w:rtl/>
        </w:rPr>
        <w:t xml:space="preserve">، ثم تناول ارتباط مؤشر سعر الصرف الرسمى  مع </w:t>
      </w:r>
      <w:r w:rsidRPr="007A0212">
        <w:rPr>
          <w:rFonts w:ascii="Simplified Arabic" w:hAnsi="Simplified Arabic"/>
          <w:rtl/>
        </w:rPr>
        <w:t>صادرات الصناعات</w:t>
      </w:r>
      <w:r w:rsidRPr="007A0212">
        <w:rPr>
          <w:rFonts w:ascii="Simplified Arabic" w:hAnsi="Simplified Arabic" w:hint="cs"/>
          <w:rtl/>
        </w:rPr>
        <w:t xml:space="preserve"> التحويلية كنسبة من </w:t>
      </w:r>
      <w:r w:rsidRPr="007A0212">
        <w:rPr>
          <w:rFonts w:ascii="Simplified Arabic" w:hAnsi="Simplified Arabic" w:hint="cs"/>
          <w:rtl/>
        </w:rPr>
        <w:lastRenderedPageBreak/>
        <w:t>الصادرات السلعية خلال الفترة (200</w:t>
      </w:r>
      <w:r w:rsidR="000F18CF" w:rsidRPr="007A0212">
        <w:rPr>
          <w:rFonts w:ascii="Simplified Arabic" w:hAnsi="Simplified Arabic" w:hint="cs"/>
          <w:rtl/>
        </w:rPr>
        <w:t>9-2016)</w:t>
      </w:r>
      <w:r w:rsidRPr="007A0212">
        <w:rPr>
          <w:rFonts w:ascii="Simplified Arabic" w:hAnsi="Simplified Arabic" w:hint="cs"/>
          <w:rtl/>
        </w:rPr>
        <w:t>، ثم تناول ارتباط  فاعلية سياسة مكافحة الاحتكار مع صادرات الصناعة التحويلية فى مصر خلال الفترة (2009-2016)، ثم تناول تقييم تأثير مؤشر الضرائب على التجارة الدولية كنسبة من الإيرادات على صا</w:t>
      </w:r>
      <w:r w:rsidR="000F18CF" w:rsidRPr="007A0212">
        <w:rPr>
          <w:rFonts w:ascii="Simplified Arabic" w:hAnsi="Simplified Arabic" w:hint="cs"/>
          <w:rtl/>
        </w:rPr>
        <w:t xml:space="preserve">درات الصناعة التحويلية فى مصر، </w:t>
      </w:r>
      <w:r w:rsidRPr="007A0212">
        <w:rPr>
          <w:rFonts w:ascii="Simplified Arabic" w:hAnsi="Simplified Arabic" w:hint="cs"/>
          <w:rtl/>
        </w:rPr>
        <w:t>ثم تناول ملامح عامة حول احدث الاجراءات لتحسين البيئة التنافسية للصادرات المصرية، ومنها قواعد</w:t>
      </w:r>
      <w:r w:rsidRPr="007A0212">
        <w:rPr>
          <w:rFonts w:ascii="Simplified Arabic" w:hAnsi="Simplified Arabic"/>
        </w:rPr>
        <w:t xml:space="preserve"> </w:t>
      </w:r>
      <w:r w:rsidRPr="007A0212">
        <w:rPr>
          <w:rFonts w:ascii="Simplified Arabic" w:hAnsi="Simplified Arabic" w:hint="cs"/>
          <w:rtl/>
        </w:rPr>
        <w:t>برنامج</w:t>
      </w:r>
      <w:r w:rsidRPr="007A0212">
        <w:rPr>
          <w:rFonts w:ascii="Simplified Arabic" w:hAnsi="Simplified Arabic"/>
        </w:rPr>
        <w:t xml:space="preserve"> </w:t>
      </w:r>
      <w:r w:rsidRPr="007A0212">
        <w:rPr>
          <w:rFonts w:ascii="Simplified Arabic" w:hAnsi="Simplified Arabic" w:hint="cs"/>
          <w:rtl/>
        </w:rPr>
        <w:t>المساندة</w:t>
      </w:r>
      <w:r w:rsidRPr="007A0212">
        <w:rPr>
          <w:rFonts w:ascii="Simplified Arabic" w:hAnsi="Simplified Arabic"/>
        </w:rPr>
        <w:t xml:space="preserve"> </w:t>
      </w:r>
      <w:r w:rsidRPr="007A0212">
        <w:rPr>
          <w:rFonts w:ascii="Simplified Arabic" w:hAnsi="Simplified Arabic" w:hint="cs"/>
          <w:rtl/>
        </w:rPr>
        <w:t>التصديرية لتنمية</w:t>
      </w:r>
      <w:r w:rsidRPr="007A0212">
        <w:rPr>
          <w:rFonts w:ascii="Simplified Arabic" w:hAnsi="Simplified Arabic"/>
        </w:rPr>
        <w:t xml:space="preserve"> </w:t>
      </w:r>
      <w:r w:rsidRPr="007A0212">
        <w:rPr>
          <w:rFonts w:ascii="Simplified Arabic" w:hAnsi="Simplified Arabic" w:hint="cs"/>
          <w:rtl/>
        </w:rPr>
        <w:t xml:space="preserve">الصادرات المصرية فى عام 2016، واعفاء الصادرات من ضريبة القيمة المضافة الصادرة بالقانون رقم 67 لسنة </w:t>
      </w:r>
      <w:r w:rsidR="00AB0025">
        <w:rPr>
          <w:rFonts w:ascii="Simplified Arabic" w:hAnsi="Simplified Arabic"/>
          <w:rtl/>
        </w:rPr>
        <w:br/>
      </w:r>
      <w:r w:rsidRPr="007A0212">
        <w:rPr>
          <w:rFonts w:ascii="Simplified Arabic" w:hAnsi="Simplified Arabic" w:hint="cs"/>
          <w:rtl/>
        </w:rPr>
        <w:t>2016 فى مصر.</w:t>
      </w:r>
    </w:p>
    <w:p w:rsidR="005C51BB" w:rsidRPr="007A0212" w:rsidRDefault="005C51BB" w:rsidP="008C1368">
      <w:pPr>
        <w:pStyle w:val="a5"/>
        <w:autoSpaceDE w:val="0"/>
        <w:autoSpaceDN w:val="0"/>
        <w:adjustRightInd w:val="0"/>
        <w:spacing w:before="120" w:after="120" w:line="240" w:lineRule="auto"/>
        <w:ind w:left="283" w:hanging="285"/>
        <w:rPr>
          <w:rFonts w:asciiTheme="majorBidi" w:hAnsiTheme="majorBidi" w:cstheme="majorBidi"/>
          <w:b/>
          <w:bCs/>
          <w:u w:val="single"/>
          <w:rtl/>
        </w:rPr>
      </w:pPr>
      <w:r w:rsidRPr="007A0212">
        <w:rPr>
          <w:rFonts w:asciiTheme="majorBidi" w:hAnsiTheme="majorBidi" w:cstheme="majorBidi" w:hint="cs"/>
          <w:b/>
          <w:bCs/>
          <w:rtl/>
        </w:rPr>
        <w:t xml:space="preserve">ومن </w:t>
      </w:r>
      <w:r w:rsidRPr="007A0212">
        <w:rPr>
          <w:rFonts w:asciiTheme="majorBidi" w:hAnsiTheme="majorBidi" w:cstheme="majorBidi" w:hint="cs"/>
          <w:b/>
          <w:bCs/>
          <w:u w:val="single"/>
          <w:rtl/>
        </w:rPr>
        <w:t>نتائج الدراسة</w:t>
      </w:r>
      <w:r w:rsidRPr="007A0212">
        <w:rPr>
          <w:rFonts w:asciiTheme="majorBidi" w:hAnsiTheme="majorBidi" w:cstheme="majorBidi" w:hint="cs"/>
          <w:b/>
          <w:bCs/>
          <w:rtl/>
        </w:rPr>
        <w:t>:</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52"/>
        <w:jc w:val="both"/>
        <w:rPr>
          <w:rFonts w:ascii="Simplified Arabic" w:hAnsi="Simplified Arabic"/>
        </w:rPr>
      </w:pPr>
      <w:r w:rsidRPr="007A0212">
        <w:rPr>
          <w:rFonts w:ascii="Simplified Arabic" w:hAnsi="Simplified Arabic"/>
          <w:rtl/>
        </w:rPr>
        <w:t>تراجعت السياسات التنافسية المؤثرة فى البيئة التنافسية لمصر بالمقارنة ( الصين- ماليزيا – تونس) خلال الفترة (2009-201</w:t>
      </w:r>
      <w:r w:rsidRPr="007A0212">
        <w:rPr>
          <w:rFonts w:ascii="Simplified Arabic" w:hAnsi="Simplified Arabic" w:hint="cs"/>
          <w:rtl/>
        </w:rPr>
        <w:t>6</w:t>
      </w:r>
      <w:r w:rsidRPr="007A0212">
        <w:rPr>
          <w:rFonts w:ascii="Simplified Arabic" w:hAnsi="Simplified Arabic"/>
          <w:rtl/>
        </w:rPr>
        <w:t>)</w:t>
      </w:r>
      <w:r w:rsidRPr="007A0212">
        <w:rPr>
          <w:rFonts w:ascii="Simplified Arabic" w:hAnsi="Simplified Arabic" w:hint="cs"/>
          <w:rtl/>
        </w:rPr>
        <w:t xml:space="preserve"> وفق تقارير التنافسية العالمية حتى تقرير(2017-2018)</w:t>
      </w:r>
      <w:r w:rsidRPr="007A0212">
        <w:rPr>
          <w:rFonts w:ascii="Simplified Arabic" w:hAnsi="Simplified Arabic"/>
          <w:rtl/>
        </w:rPr>
        <w:t xml:space="preserve">، </w:t>
      </w:r>
      <w:r w:rsidRPr="007A0212">
        <w:rPr>
          <w:rFonts w:ascii="Simplified Arabic" w:hAnsi="Simplified Arabic" w:hint="cs"/>
          <w:rtl/>
        </w:rPr>
        <w:t>ن</w:t>
      </w:r>
      <w:r w:rsidRPr="007A0212">
        <w:rPr>
          <w:rFonts w:ascii="Simplified Arabic" w:hAnsi="Simplified Arabic"/>
          <w:rtl/>
        </w:rPr>
        <w:t xml:space="preserve">تيجة تراجع تنافسية سياسات القدرة على الكفاءة بمؤشرات ( حجم السوق الاجنبى- كفاءة سوق السلع- كفاءة سوق العمل - تطوير السوق المالية – التعليم العالي والتدريب - الاستعداد للتكنولوجيا)، وتراجعت تنافسية سياسات المتطلبات الأساسية ومنها (المؤسسات - البنية التحتية - الصحه والتعليم الاساسى - بيئة الاقتصاد الكلى) </w:t>
      </w:r>
      <w:r w:rsidRPr="007A0212">
        <w:rPr>
          <w:rFonts w:ascii="Simplified Arabic" w:hAnsi="Simplified Arabic" w:hint="cs"/>
          <w:rtl/>
        </w:rPr>
        <w:t xml:space="preserve">، وتراجعت تنافسية سياسات الابتكار والتطوير </w:t>
      </w:r>
      <w:r w:rsidRPr="007A0212">
        <w:rPr>
          <w:rFonts w:ascii="Simplified Arabic" w:hAnsi="Simplified Arabic"/>
          <w:rtl/>
        </w:rPr>
        <w:t xml:space="preserve">وأعتلت ماليزيا مرتبة متقدمة نسبيآ فى تقييم التنافسية العالمية ترتيب دول المقارنة ( الصين ثم تونس ومصر)، </w:t>
      </w:r>
      <w:r w:rsidRPr="007A0212">
        <w:rPr>
          <w:rFonts w:ascii="Simplified Arabic" w:hAnsi="Simplified Arabic" w:hint="cs"/>
          <w:rtl/>
        </w:rPr>
        <w:t>ويعتبر عام 2016 بداية تحسن معظم مؤشرات تقييم التنافسية فى مصر مقارنة بعام 2015 ومنها القدرة الكفاءة حيث تقدم من الترتيب (100) فى عام 2015 إلى الترتيب (87) فى عام 2016.</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b/>
          <w:bCs/>
        </w:rPr>
      </w:pPr>
      <w:r w:rsidRPr="007A0212">
        <w:rPr>
          <w:rFonts w:ascii="Simplified Arabic" w:hAnsi="Simplified Arabic"/>
          <w:rtl/>
        </w:rPr>
        <w:t>تأثرت بيئة الأعمال فى مصر بما شهدته الإحداث على المستوى ال</w:t>
      </w:r>
      <w:r w:rsidRPr="007A0212">
        <w:rPr>
          <w:rFonts w:ascii="Simplified Arabic" w:hAnsi="Simplified Arabic"/>
          <w:rtl/>
          <w:lang w:bidi="ar-EG"/>
        </w:rPr>
        <w:t>ا</w:t>
      </w:r>
      <w:r w:rsidRPr="007A0212">
        <w:rPr>
          <w:rFonts w:ascii="Simplified Arabic" w:hAnsi="Simplified Arabic"/>
          <w:rtl/>
        </w:rPr>
        <w:t xml:space="preserve">قليمى والمحلى، وتراجع </w:t>
      </w:r>
      <w:r w:rsidRPr="007A0212">
        <w:rPr>
          <w:rFonts w:ascii="Simplified Arabic" w:hAnsi="Simplified Arabic"/>
          <w:b/>
          <w:bCs/>
          <w:rtl/>
        </w:rPr>
        <w:t>مؤشر ممارسة أنشطة الأعمال</w:t>
      </w:r>
      <w:r w:rsidRPr="007A0212">
        <w:rPr>
          <w:rFonts w:ascii="Simplified Arabic" w:hAnsi="Simplified Arabic"/>
          <w:rtl/>
        </w:rPr>
        <w:t xml:space="preserve"> فى مصر بالمقارنة بدول العينة ( الصين- ماليزيا</w:t>
      </w:r>
      <w:r w:rsidRPr="007A0212">
        <w:rPr>
          <w:rFonts w:ascii="Simplified Arabic" w:hAnsi="Simplified Arabic" w:hint="cs"/>
          <w:rtl/>
        </w:rPr>
        <w:t xml:space="preserve"> </w:t>
      </w:r>
      <w:r w:rsidRPr="007A0212">
        <w:rPr>
          <w:rFonts w:ascii="Simplified Arabic" w:hAnsi="Simplified Arabic"/>
          <w:rtl/>
        </w:rPr>
        <w:t>– تونس) خلال الفترة (2009-2016)، وقد اعتلت ماليزيا الترتيب(23) وتونس (77) والصين (78) واخيرآ مصر (122) وذلك فى عام 2016؛ ومن المؤشرات التى تفسر تراجع ترتيبها فى مصر (</w:t>
      </w:r>
      <w:r w:rsidRPr="007A0212">
        <w:rPr>
          <w:rFonts w:ascii="Simplified Arabic" w:hAnsi="Simplified Arabic" w:hint="cs"/>
          <w:rtl/>
        </w:rPr>
        <w:t xml:space="preserve"> </w:t>
      </w:r>
      <w:r w:rsidRPr="007A0212">
        <w:rPr>
          <w:rFonts w:ascii="Simplified Arabic" w:hAnsi="Simplified Arabic"/>
          <w:rtl/>
        </w:rPr>
        <w:t>تنفيذ العقود - دفع الضرائب -الحصول</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الائتمان)</w:t>
      </w:r>
      <w:r w:rsidRPr="007A0212">
        <w:rPr>
          <w:rFonts w:ascii="Simplified Arabic" w:hAnsi="Simplified Arabic"/>
          <w:rtl/>
          <w:lang w:bidi="ar-EG"/>
        </w:rPr>
        <w:t xml:space="preserve">، </w:t>
      </w:r>
      <w:r w:rsidRPr="007A0212">
        <w:rPr>
          <w:rFonts w:ascii="Simplified Arabic" w:hAnsi="Simplified Arabic"/>
          <w:rtl/>
        </w:rPr>
        <w:t xml:space="preserve">وعلى العكس حققت مصر فى مؤشر بدء النشاط التجارى ترتيب تنافسى حيث أعتلى ترتيب مصر دول المقارنة وذلك فى عام 2016 </w:t>
      </w:r>
      <w:r w:rsidRPr="007A0212">
        <w:rPr>
          <w:rFonts w:ascii="Simplified Arabic" w:hAnsi="Simplified Arabic"/>
          <w:b/>
          <w:bCs/>
          <w:rtl/>
        </w:rPr>
        <w:t>.</w:t>
      </w:r>
      <w:r w:rsidRPr="007A0212">
        <w:rPr>
          <w:rFonts w:ascii="Simplified Arabic" w:hAnsi="Simplified Arabic"/>
          <w:rtl/>
        </w:rPr>
        <w:t xml:space="preserve"> </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 xml:space="preserve">لم تحدث </w:t>
      </w:r>
      <w:r w:rsidRPr="007A0212">
        <w:rPr>
          <w:rFonts w:ascii="Simplified Arabic" w:hAnsi="Simplified Arabic"/>
          <w:rtl/>
        </w:rPr>
        <w:t xml:space="preserve">السياسة الصناعية </w:t>
      </w:r>
      <w:r w:rsidRPr="007A0212">
        <w:rPr>
          <w:rFonts w:ascii="Simplified Arabic" w:hAnsi="Simplified Arabic" w:hint="cs"/>
          <w:rtl/>
        </w:rPr>
        <w:t>طفرة فى</w:t>
      </w:r>
      <w:r w:rsidRPr="007A0212">
        <w:rPr>
          <w:rFonts w:ascii="Simplified Arabic" w:hAnsi="Simplified Arabic"/>
          <w:rtl/>
        </w:rPr>
        <w:t xml:space="preserve"> صادرات الصناع</w:t>
      </w:r>
      <w:r w:rsidRPr="007A0212">
        <w:rPr>
          <w:rFonts w:ascii="Simplified Arabic" w:hAnsi="Simplified Arabic" w:hint="cs"/>
          <w:rtl/>
        </w:rPr>
        <w:t xml:space="preserve">ات التحويلية فى مصر </w:t>
      </w:r>
      <w:r w:rsidRPr="007A0212">
        <w:rPr>
          <w:rFonts w:ascii="Simplified Arabic" w:hAnsi="Simplified Arabic"/>
          <w:rtl/>
        </w:rPr>
        <w:t>فى</w:t>
      </w:r>
      <w:r w:rsidRPr="007A0212">
        <w:rPr>
          <w:rFonts w:ascii="Simplified Arabic" w:hAnsi="Simplified Arabic" w:hint="cs"/>
          <w:rtl/>
        </w:rPr>
        <w:t xml:space="preserve"> المقابل </w:t>
      </w:r>
      <w:r w:rsidRPr="007A0212">
        <w:rPr>
          <w:rFonts w:ascii="Simplified Arabic" w:hAnsi="Simplified Arabic"/>
          <w:rtl/>
        </w:rPr>
        <w:t>دول المقارنة</w:t>
      </w:r>
      <w:r w:rsidRPr="007A0212">
        <w:rPr>
          <w:rFonts w:ascii="Simplified Arabic" w:hAnsi="Simplified Arabic" w:hint="cs"/>
          <w:rtl/>
        </w:rPr>
        <w:t xml:space="preserve"> </w:t>
      </w:r>
      <w:r w:rsidRPr="007A0212">
        <w:rPr>
          <w:rFonts w:ascii="Simplified Arabic" w:hAnsi="Simplified Arabic"/>
          <w:rtl/>
        </w:rPr>
        <w:t xml:space="preserve">اعتمدت الصين على السياسة الصناعية </w:t>
      </w:r>
      <w:r w:rsidRPr="007A0212">
        <w:rPr>
          <w:rFonts w:ascii="Simplified Arabic" w:hAnsi="Simplified Arabic" w:hint="cs"/>
          <w:rtl/>
        </w:rPr>
        <w:t xml:space="preserve">فى اطار يعتمد على ركائز البيئة التنافسية </w:t>
      </w:r>
      <w:r w:rsidRPr="007A0212">
        <w:rPr>
          <w:rFonts w:ascii="Simplified Arabic" w:hAnsi="Simplified Arabic"/>
          <w:rtl/>
        </w:rPr>
        <w:t xml:space="preserve">مما أدى إلى ارتفاع الصادرات الصناعية كنسبة من الصادرات السلعية للصين </w:t>
      </w:r>
      <w:r w:rsidRPr="007A0212">
        <w:rPr>
          <w:rFonts w:ascii="Simplified Arabic" w:hAnsi="Simplified Arabic" w:hint="cs"/>
          <w:rtl/>
        </w:rPr>
        <w:t>93.7</w:t>
      </w:r>
      <w:r w:rsidRPr="007A0212">
        <w:rPr>
          <w:rFonts w:ascii="Simplified Arabic" w:hAnsi="Simplified Arabic"/>
          <w:rtl/>
        </w:rPr>
        <w:t xml:space="preserve">%، وفى ماليزيا </w:t>
      </w:r>
      <w:r w:rsidRPr="007A0212">
        <w:rPr>
          <w:rFonts w:ascii="Simplified Arabic" w:hAnsi="Simplified Arabic" w:hint="cs"/>
          <w:rtl/>
        </w:rPr>
        <w:t>68.5</w:t>
      </w:r>
      <w:r w:rsidRPr="007A0212">
        <w:rPr>
          <w:rFonts w:ascii="Simplified Arabic" w:hAnsi="Simplified Arabic"/>
          <w:rtl/>
        </w:rPr>
        <w:t>% ، مصر 5</w:t>
      </w:r>
      <w:r w:rsidRPr="007A0212">
        <w:rPr>
          <w:rFonts w:ascii="Simplified Arabic" w:hAnsi="Simplified Arabic" w:hint="cs"/>
          <w:rtl/>
        </w:rPr>
        <w:t>3</w:t>
      </w:r>
      <w:r w:rsidRPr="007A0212">
        <w:rPr>
          <w:rFonts w:ascii="Simplified Arabic" w:hAnsi="Simplified Arabic"/>
          <w:rtl/>
        </w:rPr>
        <w:t xml:space="preserve">.9% </w:t>
      </w:r>
      <w:r w:rsidRPr="007A0212">
        <w:rPr>
          <w:rFonts w:ascii="Simplified Arabic" w:hAnsi="Simplified Arabic" w:hint="cs"/>
          <w:rtl/>
        </w:rPr>
        <w:t>وتونس 81.7</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فى عام 201</w:t>
      </w:r>
      <w:r w:rsidRPr="007A0212">
        <w:rPr>
          <w:rFonts w:ascii="Simplified Arabic" w:hAnsi="Simplified Arabic" w:hint="cs"/>
          <w:rtl/>
        </w:rPr>
        <w:t>6</w:t>
      </w:r>
      <w:r w:rsidRPr="007A0212">
        <w:rPr>
          <w:rFonts w:ascii="Simplified Arabic" w:hAnsi="Simplified Arabic"/>
          <w:rtl/>
        </w:rPr>
        <w:t xml:space="preserve"> على الترتيب</w:t>
      </w:r>
      <w:r w:rsidRPr="007A0212">
        <w:rPr>
          <w:rFonts w:ascii="Simplified Arabic" w:hAnsi="Simplified Arabic" w:hint="cs"/>
          <w:rtl/>
        </w:rPr>
        <w:t>،</w:t>
      </w:r>
      <w:r w:rsidRPr="007A0212">
        <w:rPr>
          <w:rFonts w:ascii="Simplified Arabic" w:hAnsi="Simplified Arabic"/>
          <w:rtl/>
        </w:rPr>
        <w:t xml:space="preserve"> </w:t>
      </w:r>
      <w:r w:rsidRPr="007A0212">
        <w:rPr>
          <w:rFonts w:ascii="Simplified Arabic" w:hAnsi="Simplified Arabic" w:hint="cs"/>
          <w:rtl/>
        </w:rPr>
        <w:t xml:space="preserve">كما لم تحدث السياسة الصناعية تقدم ملحوظ فى صادرات </w:t>
      </w:r>
      <w:r w:rsidRPr="007A0212">
        <w:rPr>
          <w:rFonts w:ascii="Simplified Arabic" w:hAnsi="Simplified Arabic"/>
          <w:rtl/>
        </w:rPr>
        <w:t xml:space="preserve">الصناعة ذات </w:t>
      </w:r>
      <w:r w:rsidRPr="007A0212">
        <w:rPr>
          <w:rFonts w:ascii="Simplified Arabic" w:hAnsi="Simplified Arabic"/>
          <w:rtl/>
        </w:rPr>
        <w:lastRenderedPageBreak/>
        <w:t>التكنولوجيا المتقدمة كنسبة من الصادرات الصناعية</w:t>
      </w:r>
      <w:r w:rsidRPr="007A0212">
        <w:rPr>
          <w:rFonts w:ascii="Simplified Arabic" w:hAnsi="Simplified Arabic" w:hint="cs"/>
          <w:rtl/>
        </w:rPr>
        <w:t xml:space="preserve"> المصرية، حيث تراجعت النسبة حتى 0.5% فى المقابل حققت </w:t>
      </w:r>
      <w:r w:rsidRPr="007A0212">
        <w:rPr>
          <w:rFonts w:ascii="Simplified Arabic" w:hAnsi="Simplified Arabic"/>
          <w:rtl/>
        </w:rPr>
        <w:t xml:space="preserve">ماليزيا </w:t>
      </w:r>
      <w:r w:rsidRPr="007A0212">
        <w:rPr>
          <w:rFonts w:ascii="Simplified Arabic" w:hAnsi="Simplified Arabic" w:hint="cs"/>
          <w:rtl/>
        </w:rPr>
        <w:t>43</w:t>
      </w:r>
      <w:r w:rsidRPr="007A0212">
        <w:rPr>
          <w:rFonts w:ascii="Simplified Arabic" w:hAnsi="Simplified Arabic"/>
          <w:rtl/>
        </w:rPr>
        <w:t xml:space="preserve">%، وهى تسبق الصين ونسبتها للمؤشر 25% </w:t>
      </w:r>
      <w:r w:rsidRPr="007A0212">
        <w:rPr>
          <w:rFonts w:ascii="Simplified Arabic" w:hAnsi="Simplified Arabic" w:hint="cs"/>
          <w:rtl/>
        </w:rPr>
        <w:t>، و</w:t>
      </w:r>
      <w:r w:rsidRPr="007A0212">
        <w:rPr>
          <w:rFonts w:ascii="Simplified Arabic" w:hAnsi="Simplified Arabic"/>
          <w:rtl/>
        </w:rPr>
        <w:t>تونس 6.</w:t>
      </w:r>
      <w:r w:rsidRPr="007A0212">
        <w:rPr>
          <w:rFonts w:ascii="Simplified Arabic" w:hAnsi="Simplified Arabic" w:hint="cs"/>
          <w:rtl/>
        </w:rPr>
        <w:t>1</w:t>
      </w:r>
      <w:r w:rsidRPr="007A0212">
        <w:rPr>
          <w:rFonts w:ascii="Simplified Arabic" w:hAnsi="Simplified Arabic"/>
          <w:rtl/>
        </w:rPr>
        <w:t>%</w:t>
      </w:r>
      <w:r w:rsidRPr="007A0212">
        <w:rPr>
          <w:rFonts w:ascii="Simplified Arabic" w:hAnsi="Simplified Arabic" w:hint="cs"/>
          <w:rtl/>
        </w:rPr>
        <w:t xml:space="preserve"> </w:t>
      </w:r>
      <w:r w:rsidRPr="007A0212">
        <w:rPr>
          <w:rFonts w:ascii="Simplified Arabic" w:hAnsi="Simplified Arabic"/>
          <w:rtl/>
        </w:rPr>
        <w:t>وذلك فى عام 201</w:t>
      </w:r>
      <w:r w:rsidRPr="007A0212">
        <w:rPr>
          <w:rFonts w:ascii="Simplified Arabic" w:hAnsi="Simplified Arabic" w:hint="cs"/>
          <w:rtl/>
        </w:rPr>
        <w:t>6</w:t>
      </w:r>
      <w:r w:rsidRPr="007A0212">
        <w:rPr>
          <w:rFonts w:ascii="Simplified Arabic" w:hAnsi="Simplified Arabic"/>
          <w:rtl/>
        </w:rPr>
        <w:t xml:space="preserve"> على الترتيب</w:t>
      </w:r>
      <w:r w:rsidRPr="007A0212">
        <w:rPr>
          <w:rFonts w:ascii="Simplified Arabic" w:hAnsi="Simplified Arabic" w:hint="cs"/>
          <w:rtl/>
        </w:rPr>
        <w:t>، وقد يتطلب ذلك ال</w:t>
      </w:r>
      <w:r w:rsidRPr="007A0212">
        <w:rPr>
          <w:rFonts w:ascii="Simplified Arabic" w:hAnsi="Simplified Arabic"/>
          <w:rtl/>
        </w:rPr>
        <w:t xml:space="preserve">اعتماد على السياسة الصناعية فى </w:t>
      </w:r>
      <w:r w:rsidRPr="007A0212">
        <w:rPr>
          <w:rFonts w:ascii="Simplified Arabic" w:hAnsi="Simplified Arabic" w:hint="cs"/>
          <w:rtl/>
        </w:rPr>
        <w:t xml:space="preserve">مصر لأعادة </w:t>
      </w:r>
      <w:r w:rsidRPr="007A0212">
        <w:rPr>
          <w:rFonts w:ascii="Simplified Arabic" w:hAnsi="Simplified Arabic"/>
          <w:rtl/>
        </w:rPr>
        <w:t>تنظيم الهيكل الانتاجى بما يحقق ارتفاع قيمة الصادرات السلعية تامة الصنع</w:t>
      </w:r>
      <w:r w:rsidRPr="007A0212">
        <w:rPr>
          <w:rFonts w:ascii="Simplified Arabic" w:hAnsi="Simplified Arabic" w:hint="cs"/>
          <w:rtl/>
        </w:rPr>
        <w:t xml:space="preserve">، ونمو صادرات </w:t>
      </w:r>
      <w:r w:rsidRPr="007A0212">
        <w:rPr>
          <w:rFonts w:ascii="Simplified Arabic" w:hAnsi="Simplified Arabic"/>
          <w:rtl/>
        </w:rPr>
        <w:t>الصناعة ذات التكنولوجيا المتقدمة كنسبة من الصادرات الصناعية</w:t>
      </w:r>
      <w:r w:rsidRPr="007A0212">
        <w:rPr>
          <w:rFonts w:ascii="Simplified Arabic" w:hAnsi="Simplified Arabic" w:hint="cs"/>
          <w:rtl/>
        </w:rPr>
        <w:t xml:space="preserve"> المصرية،</w:t>
      </w:r>
      <w:r w:rsidRPr="007A0212">
        <w:rPr>
          <w:rFonts w:ascii="Simplified Arabic" w:hAnsi="Simplified Arabic"/>
          <w:rtl/>
        </w:rPr>
        <w:t xml:space="preserve"> ويخفض نسبة صادرات السلع نصف المصنعة من اجمالى الصادرات السلعية بما ينعكس على اصلاح الخلل</w:t>
      </w:r>
      <w:r w:rsidRPr="007A0212">
        <w:rPr>
          <w:rFonts w:ascii="Simplified Arabic" w:hAnsi="Simplified Arabic" w:hint="cs"/>
          <w:rtl/>
        </w:rPr>
        <w:t xml:space="preserve"> </w:t>
      </w:r>
      <w:r w:rsidRPr="007A0212">
        <w:rPr>
          <w:rFonts w:ascii="Simplified Arabic" w:hAnsi="Simplified Arabic"/>
          <w:rtl/>
        </w:rPr>
        <w:t>فى الميزان التجارى</w:t>
      </w:r>
      <w:r w:rsidRPr="007A0212">
        <w:rPr>
          <w:rFonts w:ascii="Simplified Arabic" w:hAnsi="Simplified Arabic"/>
          <w:b/>
          <w:bCs/>
          <w:rtl/>
        </w:rPr>
        <w:t>.</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 xml:space="preserve">تراجعت تنافسية </w:t>
      </w:r>
      <w:r w:rsidRPr="007A0212">
        <w:rPr>
          <w:rFonts w:ascii="Simplified Arabic" w:hAnsi="Simplified Arabic"/>
          <w:rtl/>
        </w:rPr>
        <w:t xml:space="preserve">سياسات الابتكار </w:t>
      </w:r>
      <w:r w:rsidRPr="007A0212">
        <w:rPr>
          <w:rFonts w:ascii="Simplified Arabic" w:hAnsi="Simplified Arabic" w:hint="cs"/>
          <w:rtl/>
        </w:rPr>
        <w:t xml:space="preserve">فى مصر </w:t>
      </w:r>
      <w:r w:rsidRPr="007A0212">
        <w:rPr>
          <w:rFonts w:ascii="Simplified Arabic" w:hAnsi="Simplified Arabic"/>
          <w:rtl/>
        </w:rPr>
        <w:t>خلال الفترة</w:t>
      </w:r>
      <w:r w:rsidRPr="007A0212">
        <w:rPr>
          <w:rFonts w:ascii="Simplified Arabic" w:hAnsi="Simplified Arabic" w:hint="cs"/>
          <w:rtl/>
        </w:rPr>
        <w:t xml:space="preserve"> </w:t>
      </w:r>
      <w:r w:rsidRPr="007A0212">
        <w:rPr>
          <w:rFonts w:ascii="Simplified Arabic" w:hAnsi="Simplified Arabic"/>
          <w:rtl/>
        </w:rPr>
        <w:t>(2009-201</w:t>
      </w:r>
      <w:r w:rsidRPr="007A0212">
        <w:rPr>
          <w:rFonts w:ascii="Simplified Arabic" w:hAnsi="Simplified Arabic" w:hint="cs"/>
          <w:rtl/>
        </w:rPr>
        <w:t>6</w:t>
      </w:r>
      <w:r w:rsidRPr="007A0212">
        <w:rPr>
          <w:rFonts w:ascii="Simplified Arabic" w:hAnsi="Simplified Arabic"/>
          <w:rtl/>
        </w:rPr>
        <w:t xml:space="preserve">). </w:t>
      </w:r>
      <w:r w:rsidRPr="007A0212">
        <w:rPr>
          <w:rFonts w:ascii="Simplified Arabic" w:hAnsi="Simplified Arabic" w:hint="cs"/>
          <w:rtl/>
        </w:rPr>
        <w:t xml:space="preserve">حتى سجلت الترتيب (104) وفق </w:t>
      </w:r>
      <w:r w:rsidRPr="007A0212">
        <w:rPr>
          <w:rFonts w:ascii="Simplified Arabic" w:hAnsi="Simplified Arabic"/>
          <w:rtl/>
        </w:rPr>
        <w:t xml:space="preserve">تقييم التنافسية العالمية </w:t>
      </w:r>
      <w:r w:rsidRPr="007A0212">
        <w:rPr>
          <w:rFonts w:ascii="Simplified Arabic" w:hAnsi="Simplified Arabic" w:hint="cs"/>
          <w:rtl/>
        </w:rPr>
        <w:t xml:space="preserve"> (2017-2018) وذلك لانخفاض تنافسية </w:t>
      </w:r>
      <w:r w:rsidRPr="007A0212">
        <w:rPr>
          <w:rFonts w:ascii="Simplified Arabic" w:hAnsi="Simplified Arabic"/>
          <w:rtl/>
        </w:rPr>
        <w:t>ركائز سياسات الابتكار</w:t>
      </w:r>
      <w:r w:rsidRPr="007A0212">
        <w:rPr>
          <w:rFonts w:ascii="Simplified Arabic" w:hAnsi="Simplified Arabic" w:hint="cs"/>
          <w:rtl/>
        </w:rPr>
        <w:t xml:space="preserve"> فى مصر</w:t>
      </w:r>
      <w:r w:rsidRPr="007A0212">
        <w:rPr>
          <w:rFonts w:ascii="Simplified Arabic" w:hAnsi="Simplified Arabic"/>
          <w:rtl/>
        </w:rPr>
        <w:t xml:space="preserve"> من خلال </w:t>
      </w:r>
      <w:r w:rsidRPr="007A0212">
        <w:rPr>
          <w:rFonts w:ascii="Simplified Arabic" w:hAnsi="Simplified Arabic" w:hint="cs"/>
          <w:rtl/>
        </w:rPr>
        <w:t>ال</w:t>
      </w:r>
      <w:r w:rsidRPr="007A0212">
        <w:rPr>
          <w:rFonts w:ascii="Simplified Arabic" w:hAnsi="Simplified Arabic"/>
          <w:rtl/>
        </w:rPr>
        <w:t>مؤشرات فرعية</w:t>
      </w:r>
      <w:r w:rsidRPr="007A0212">
        <w:rPr>
          <w:rFonts w:ascii="Simplified Arabic" w:hAnsi="Simplified Arabic" w:hint="cs"/>
          <w:rtl/>
        </w:rPr>
        <w:t xml:space="preserve"> </w:t>
      </w:r>
      <w:r w:rsidRPr="007A0212">
        <w:rPr>
          <w:rFonts w:ascii="Simplified Arabic" w:hAnsi="Simplified Arabic"/>
          <w:rtl/>
        </w:rPr>
        <w:t>( القدرة على الابتكار</w:t>
      </w:r>
      <w:r w:rsidRPr="007A0212">
        <w:rPr>
          <w:rFonts w:ascii="Simplified Arabic" w:hAnsi="Simplified Arabic" w:hint="cs"/>
          <w:rtl/>
        </w:rPr>
        <w:t xml:space="preserve"> الترتيب (123)</w:t>
      </w:r>
      <w:r w:rsidRPr="007A0212">
        <w:rPr>
          <w:rFonts w:ascii="Simplified Arabic" w:hAnsi="Simplified Arabic"/>
          <w:rtl/>
        </w:rPr>
        <w:t xml:space="preserve"> - جودة مؤسسات البحث العلمي </w:t>
      </w:r>
      <w:r w:rsidRPr="007A0212">
        <w:rPr>
          <w:rFonts w:ascii="Simplified Arabic" w:hAnsi="Simplified Arabic" w:hint="cs"/>
          <w:rtl/>
        </w:rPr>
        <w:t>الترتيب (121)</w:t>
      </w:r>
      <w:r w:rsidRPr="007A0212">
        <w:rPr>
          <w:rFonts w:ascii="Simplified Arabic" w:hAnsi="Simplified Arabic"/>
          <w:rtl/>
        </w:rPr>
        <w:t xml:space="preserve"> - إنفاق الشركات على البحث والتطوير</w:t>
      </w:r>
      <w:r w:rsidRPr="007A0212">
        <w:rPr>
          <w:rFonts w:ascii="Simplified Arabic" w:hAnsi="Simplified Arabic" w:hint="cs"/>
          <w:rtl/>
        </w:rPr>
        <w:t xml:space="preserve"> الترتيب (103)</w:t>
      </w:r>
      <w:r w:rsidRPr="007A0212">
        <w:rPr>
          <w:rFonts w:ascii="Simplified Arabic" w:hAnsi="Simplified Arabic"/>
          <w:rtl/>
        </w:rPr>
        <w:t xml:space="preserve"> - التعاون بين الجامعات والصناعة في مجال البحث والتطوير</w:t>
      </w:r>
      <w:r w:rsidRPr="007A0212">
        <w:rPr>
          <w:rFonts w:ascii="Simplified Arabic" w:hAnsi="Simplified Arabic" w:hint="cs"/>
          <w:rtl/>
        </w:rPr>
        <w:t xml:space="preserve"> الترتيب (117)</w:t>
      </w:r>
      <w:r w:rsidRPr="007A0212">
        <w:rPr>
          <w:rFonts w:ascii="Simplified Arabic" w:hAnsi="Simplified Arabic"/>
          <w:rtl/>
        </w:rPr>
        <w:t xml:space="preserve"> </w:t>
      </w:r>
      <w:r w:rsidRPr="007A0212">
        <w:rPr>
          <w:rFonts w:ascii="Simplified Arabic" w:hAnsi="Simplified Arabic" w:hint="cs"/>
          <w:rtl/>
        </w:rPr>
        <w:t>-</w:t>
      </w:r>
      <w:r w:rsidRPr="007A0212">
        <w:rPr>
          <w:rFonts w:ascii="Simplified Arabic" w:hAnsi="Simplified Arabic"/>
          <w:rtl/>
        </w:rPr>
        <w:t xml:space="preserve"> المشتريات الحكومية من منتجات التكنولوجيا المتقدمة </w:t>
      </w:r>
      <w:r w:rsidRPr="007A0212">
        <w:rPr>
          <w:rFonts w:ascii="Simplified Arabic" w:hAnsi="Simplified Arabic" w:hint="cs"/>
          <w:rtl/>
        </w:rPr>
        <w:t>الترتيب (61)</w:t>
      </w:r>
      <w:r w:rsidRPr="007A0212">
        <w:rPr>
          <w:rFonts w:ascii="Simplified Arabic" w:hAnsi="Simplified Arabic"/>
          <w:rtl/>
        </w:rPr>
        <w:t xml:space="preserve"> - </w:t>
      </w:r>
      <w:r w:rsidRPr="007A0212">
        <w:rPr>
          <w:rFonts w:ascii="Simplified Arabic" w:hAnsi="Simplified Arabic" w:hint="cs"/>
          <w:rtl/>
        </w:rPr>
        <w:t>ت</w:t>
      </w:r>
      <w:r w:rsidRPr="007A0212">
        <w:rPr>
          <w:rFonts w:ascii="Simplified Arabic" w:hAnsi="Simplified Arabic"/>
          <w:rtl/>
        </w:rPr>
        <w:t>وافر العلماء والمهندسين</w:t>
      </w:r>
      <w:r w:rsidRPr="007A0212">
        <w:rPr>
          <w:rFonts w:ascii="Simplified Arabic" w:hAnsi="Simplified Arabic" w:hint="cs"/>
          <w:rtl/>
        </w:rPr>
        <w:t xml:space="preserve"> الترتيب (55)</w:t>
      </w:r>
      <w:r w:rsidRPr="007A0212">
        <w:rPr>
          <w:rFonts w:ascii="Simplified Arabic" w:hAnsi="Simplified Arabic"/>
          <w:rtl/>
        </w:rPr>
        <w:t xml:space="preserve"> - طلبات البراءات الاختراع</w:t>
      </w:r>
      <w:r w:rsidRPr="007A0212">
        <w:rPr>
          <w:rFonts w:ascii="Simplified Arabic" w:hAnsi="Simplified Arabic" w:hint="cs"/>
          <w:rtl/>
        </w:rPr>
        <w:t xml:space="preserve"> الترتيب (73)</w:t>
      </w:r>
      <w:r w:rsidRPr="007A0212">
        <w:rPr>
          <w:rFonts w:ascii="Simplified Arabic" w:hAnsi="Simplified Arabic"/>
          <w:rtl/>
        </w:rPr>
        <w:t>)</w:t>
      </w:r>
      <w:r w:rsidRPr="007A0212">
        <w:rPr>
          <w:rFonts w:ascii="Simplified Arabic" w:hAnsi="Simplified Arabic" w:hint="cs"/>
          <w:rtl/>
        </w:rPr>
        <w:t>.</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rtl/>
        </w:rPr>
        <w:t>أثر تراجع حجم الانفاق على البحث والتطوير كنسبة من الناتج المحلى الاجمالى سلبيآ على صادرات قطاع الصناعة التحويلية فى مصر خلال الفترة (2009-2015)، وقد يؤدى ارتفاع الانفاق على البحث والتطوير كنسبة من الناتج المحلى الاجمالى فى مصر والذى سجل 0.7% فى السنوات الأخيرة  إلى معدل يقترب من 1%  فى المدى المتوسط إلى نمو صادرات الصناعات التحويلية فى مصر</w:t>
      </w:r>
      <w:r w:rsidRPr="007A0212">
        <w:rPr>
          <w:rFonts w:ascii="Simplified Arabic" w:hAnsi="Simplified Arabic" w:hint="cs"/>
          <w:rtl/>
        </w:rPr>
        <w:t xml:space="preserve"> .</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rtl/>
        </w:rPr>
      </w:pPr>
      <w:r w:rsidRPr="007A0212">
        <w:rPr>
          <w:rFonts w:ascii="Simplified Arabic" w:hAnsi="Simplified Arabic"/>
          <w:rtl/>
        </w:rPr>
        <w:t>أثر انخفاض مساهمة تدفق الاستثمار الاجنبى المباشر فى قطاع الصناعة التحويلية على نمو الصادرات السلعية</w:t>
      </w:r>
      <w:r w:rsidRPr="007A0212">
        <w:rPr>
          <w:rFonts w:ascii="Simplified Arabic" w:hAnsi="Simplified Arabic" w:hint="cs"/>
          <w:rtl/>
        </w:rPr>
        <w:t xml:space="preserve"> </w:t>
      </w:r>
      <w:r w:rsidRPr="007A0212">
        <w:rPr>
          <w:rFonts w:ascii="Simplified Arabic" w:hAnsi="Simplified Arabic"/>
          <w:rtl/>
        </w:rPr>
        <w:t>كنسبة من الناتج المحلى الاجمالى فى مصر</w:t>
      </w:r>
      <w:r w:rsidRPr="007A0212">
        <w:rPr>
          <w:rFonts w:ascii="Simplified Arabic" w:hAnsi="Simplified Arabic" w:hint="cs"/>
          <w:rtl/>
        </w:rPr>
        <w:t xml:space="preserve"> خلال الفترة (2009-2016)، </w:t>
      </w:r>
      <w:r w:rsidRPr="007A0212">
        <w:rPr>
          <w:rFonts w:ascii="Simplified Arabic" w:hAnsi="Simplified Arabic"/>
          <w:rtl/>
        </w:rPr>
        <w:t xml:space="preserve">من ثم  </w:t>
      </w:r>
      <w:r w:rsidRPr="007A0212">
        <w:rPr>
          <w:rFonts w:ascii="Simplified Arabic" w:hAnsi="Simplified Arabic" w:hint="cs"/>
          <w:rtl/>
        </w:rPr>
        <w:t>تتضح</w:t>
      </w:r>
      <w:r w:rsidRPr="007A0212">
        <w:rPr>
          <w:rFonts w:ascii="Simplified Arabic" w:hAnsi="Simplified Arabic"/>
          <w:rtl/>
        </w:rPr>
        <w:t xml:space="preserve"> اهمية اتخاذ سياسات تسهم فى توجيه الاستثمار الاجنبى المباشر نحو قطاع الصناعات التحويلية </w:t>
      </w:r>
      <w:r w:rsidRPr="007A0212">
        <w:rPr>
          <w:rFonts w:ascii="Simplified Arabic" w:hAnsi="Simplified Arabic" w:hint="cs"/>
          <w:rtl/>
        </w:rPr>
        <w:t xml:space="preserve">فى توازن مع قطاع البترول بما يؤثر </w:t>
      </w:r>
      <w:r w:rsidRPr="007A0212">
        <w:rPr>
          <w:rFonts w:ascii="Simplified Arabic" w:hAnsi="Simplified Arabic"/>
          <w:rtl/>
        </w:rPr>
        <w:t xml:space="preserve"> </w:t>
      </w:r>
      <w:r w:rsidRPr="007A0212">
        <w:rPr>
          <w:rFonts w:ascii="Simplified Arabic" w:hAnsi="Simplified Arabic" w:hint="cs"/>
          <w:rtl/>
        </w:rPr>
        <w:t>ايجابيآ على نمو صادرات الصناعات التحويلية</w:t>
      </w:r>
      <w:r w:rsidRPr="007A0212">
        <w:rPr>
          <w:rFonts w:ascii="Simplified Arabic" w:hAnsi="Simplified Arabic"/>
          <w:rtl/>
        </w:rPr>
        <w:t>.</w:t>
      </w:r>
    </w:p>
    <w:p w:rsidR="0010569B" w:rsidRPr="007A0212" w:rsidRDefault="0010569B" w:rsidP="00C97559">
      <w:pPr>
        <w:pStyle w:val="a5"/>
        <w:numPr>
          <w:ilvl w:val="0"/>
          <w:numId w:val="130"/>
        </w:numPr>
        <w:tabs>
          <w:tab w:val="left" w:pos="6518"/>
        </w:tabs>
        <w:autoSpaceDE w:val="0"/>
        <w:autoSpaceDN w:val="0"/>
        <w:adjustRightInd w:val="0"/>
        <w:spacing w:before="120" w:after="120" w:line="240" w:lineRule="auto"/>
        <w:ind w:left="424"/>
        <w:jc w:val="both"/>
        <w:rPr>
          <w:rFonts w:ascii="Simplified Arabic" w:hAnsi="Simplified Arabic"/>
        </w:rPr>
      </w:pPr>
      <w:r w:rsidRPr="007A0212">
        <w:rPr>
          <w:rFonts w:ascii="Simplified Arabic" w:hAnsi="Simplified Arabic" w:hint="cs"/>
          <w:rtl/>
        </w:rPr>
        <w:t>أثر سعر الصرف على</w:t>
      </w:r>
      <w:r w:rsidRPr="007A0212">
        <w:rPr>
          <w:rFonts w:ascii="Simplified Arabic" w:hAnsi="Simplified Arabic"/>
          <w:rtl/>
        </w:rPr>
        <w:t xml:space="preserve"> صادرات الصناعات</w:t>
      </w:r>
      <w:r w:rsidRPr="007A0212">
        <w:rPr>
          <w:rFonts w:ascii="Simplified Arabic" w:hAnsi="Simplified Arabic" w:hint="cs"/>
          <w:rtl/>
        </w:rPr>
        <w:t xml:space="preserve"> التحويلية فى مصر، ومع انخفاض قيمة الجنية المصرى نتيجة التعويم الحر للدولار من المتوقع مع استقرار السياسة النقدية فى المدى المتوسط ، قد يسهم فى  تعزيز منافسة الصادرات المصرية لنظيرتها فى السوق الأجنبى، الا أن استمرار معدل التضخم السنوى فى مصر بشكل يتجاوز المعدلات العالمية يصعب من التبادل التجارى مع أهم الشركاء التجاريين.  </w:t>
      </w:r>
    </w:p>
    <w:p w:rsidR="00AB0025" w:rsidRDefault="00AB0025" w:rsidP="008C1368">
      <w:pPr>
        <w:pStyle w:val="a5"/>
        <w:spacing w:before="120" w:after="120" w:line="240" w:lineRule="auto"/>
        <w:ind w:left="169" w:hanging="284"/>
        <w:jc w:val="lowKashida"/>
        <w:rPr>
          <w:rFonts w:ascii="Simplified Arabic" w:hAnsi="Simplified Arabic" w:hint="cs"/>
          <w:b/>
          <w:bCs/>
          <w:u w:val="single"/>
          <w:rtl/>
          <w:lang w:bidi="ar-EG"/>
        </w:rPr>
      </w:pPr>
    </w:p>
    <w:p w:rsidR="005C51BB" w:rsidRPr="007A0212" w:rsidRDefault="005C51BB" w:rsidP="008C1368">
      <w:pPr>
        <w:pStyle w:val="a5"/>
        <w:spacing w:before="120" w:after="120" w:line="240" w:lineRule="auto"/>
        <w:ind w:left="169" w:hanging="284"/>
        <w:jc w:val="lowKashida"/>
        <w:rPr>
          <w:rFonts w:ascii="Simplified Arabic" w:hAnsi="Simplified Arabic"/>
          <w:b/>
          <w:bCs/>
          <w:u w:val="single"/>
          <w:rtl/>
          <w:lang w:bidi="ar-EG"/>
        </w:rPr>
      </w:pPr>
      <w:r w:rsidRPr="007A0212">
        <w:rPr>
          <w:rFonts w:ascii="Simplified Arabic" w:hAnsi="Simplified Arabic"/>
          <w:b/>
          <w:bCs/>
          <w:u w:val="single"/>
          <w:rtl/>
          <w:lang w:bidi="ar-EG"/>
        </w:rPr>
        <w:lastRenderedPageBreak/>
        <w:t>وقد أوصت الدراسة:</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310"/>
        <w:jc w:val="lowKashida"/>
        <w:rPr>
          <w:rFonts w:ascii="Simplified Arabic" w:hAnsi="Simplified Arabic"/>
        </w:rPr>
      </w:pPr>
      <w:r w:rsidRPr="007A0212">
        <w:rPr>
          <w:rFonts w:ascii="Simplified Arabic" w:hAnsi="Simplified Arabic" w:hint="cs"/>
          <w:rtl/>
        </w:rPr>
        <w:t xml:space="preserve">دعم البيئة التنافسية فى مصر فى اطار دعم تنافسية صادرات الصناعات التحويلية، وذلك فى من خلال </w:t>
      </w:r>
      <w:r w:rsidRPr="007A0212">
        <w:rPr>
          <w:rFonts w:ascii="Simplified Arabic" w:hAnsi="Simplified Arabic"/>
          <w:rtl/>
        </w:rPr>
        <w:t>سياسات تنافسية</w:t>
      </w:r>
      <w:r w:rsidRPr="007A0212">
        <w:rPr>
          <w:rFonts w:ascii="Simplified Arabic" w:hAnsi="Simplified Arabic" w:hint="cs"/>
          <w:rtl/>
        </w:rPr>
        <w:t xml:space="preserve"> تهدف لتنامى مؤشرات </w:t>
      </w:r>
      <w:r w:rsidRPr="007A0212">
        <w:rPr>
          <w:rFonts w:ascii="Simplified Arabic" w:hAnsi="Simplified Arabic"/>
          <w:rtl/>
        </w:rPr>
        <w:t xml:space="preserve">بيئة الاقتصاد الكلى </w:t>
      </w:r>
      <w:r w:rsidRPr="007A0212">
        <w:rPr>
          <w:rFonts w:ascii="Simplified Arabic" w:hAnsi="Simplified Arabic" w:hint="cs"/>
          <w:rtl/>
        </w:rPr>
        <w:t>و</w:t>
      </w:r>
      <w:r w:rsidRPr="007A0212">
        <w:rPr>
          <w:rFonts w:ascii="Simplified Arabic" w:hAnsi="Simplified Arabic"/>
          <w:rtl/>
        </w:rPr>
        <w:t xml:space="preserve">تسعى </w:t>
      </w:r>
      <w:r w:rsidRPr="007A0212">
        <w:rPr>
          <w:rFonts w:ascii="Simplified Arabic" w:hAnsi="Simplified Arabic" w:hint="cs"/>
          <w:rtl/>
        </w:rPr>
        <w:t xml:space="preserve">لرفع </w:t>
      </w:r>
      <w:r w:rsidRPr="007A0212">
        <w:rPr>
          <w:rFonts w:ascii="Simplified Arabic" w:hAnsi="Simplified Arabic"/>
          <w:rtl/>
        </w:rPr>
        <w:t xml:space="preserve">كفاءة سوق السلع </w:t>
      </w:r>
      <w:r w:rsidRPr="007A0212">
        <w:rPr>
          <w:rFonts w:ascii="Simplified Arabic" w:hAnsi="Simplified Arabic" w:hint="cs"/>
          <w:rtl/>
        </w:rPr>
        <w:t>ودفعة نحو ا</w:t>
      </w:r>
      <w:r w:rsidRPr="007A0212">
        <w:rPr>
          <w:rFonts w:ascii="Simplified Arabic" w:hAnsi="Simplified Arabic"/>
          <w:rtl/>
        </w:rPr>
        <w:t xml:space="preserve">لمنافسة </w:t>
      </w:r>
      <w:r w:rsidRPr="007A0212">
        <w:rPr>
          <w:rFonts w:ascii="Simplified Arabic" w:hAnsi="Simplified Arabic" w:hint="cs"/>
          <w:rtl/>
        </w:rPr>
        <w:t xml:space="preserve">مع الاستفادة من الكبر النسبى لحجم السوق المصرى فى نقل التكنولوجيا ودعم الانفاق على أنشطة </w:t>
      </w:r>
      <w:r w:rsidRPr="007A0212">
        <w:rPr>
          <w:rFonts w:ascii="Simplified Arabic" w:hAnsi="Simplified Arabic"/>
          <w:rtl/>
        </w:rPr>
        <w:t>الابتكار</w:t>
      </w:r>
      <w:r w:rsidRPr="007A0212">
        <w:rPr>
          <w:rFonts w:ascii="Simplified Arabic" w:hAnsi="Simplified Arabic" w:hint="cs"/>
          <w:rtl/>
        </w:rPr>
        <w:t xml:space="preserve"> والتطوير، والعمل على دعم اليات سهولة ممارسة انشطة الأعمال لتحقيق وضع تنافسى متميز فى المدى القريب. </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452"/>
        <w:jc w:val="lowKashida"/>
        <w:rPr>
          <w:rFonts w:ascii="Simplified Arabic" w:hAnsi="Simplified Arabic"/>
        </w:rPr>
      </w:pPr>
      <w:r w:rsidRPr="007A0212">
        <w:rPr>
          <w:rFonts w:ascii="Simplified Arabic" w:hAnsi="Simplified Arabic"/>
          <w:rtl/>
        </w:rPr>
        <w:t>تحويل المناطق الصناعية المصرية إلى بيئة تنافسية ذات تشريعات خاصة؛ بما ينعكس على ممارسة الأعمال فى اطار من السياسة الصناعية المحفزة للقطاع الخاص بما يحقق حرية التجارة ويواجه الاحتكار.</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452"/>
        <w:jc w:val="lowKashida"/>
        <w:rPr>
          <w:rFonts w:ascii="Simplified Arabic" w:hAnsi="Simplified Arabic"/>
          <w:rtl/>
        </w:rPr>
      </w:pPr>
      <w:r w:rsidRPr="007A0212">
        <w:rPr>
          <w:rFonts w:ascii="Simplified Arabic" w:hAnsi="Simplified Arabic"/>
          <w:rtl/>
        </w:rPr>
        <w:t xml:space="preserve">توجيه الاستثمار الاجنبى المباشر نحو </w:t>
      </w:r>
      <w:r w:rsidRPr="007A0212">
        <w:rPr>
          <w:rFonts w:ascii="Simplified Arabic" w:hAnsi="Simplified Arabic" w:hint="cs"/>
          <w:rtl/>
        </w:rPr>
        <w:t xml:space="preserve">قطاع </w:t>
      </w:r>
      <w:r w:rsidRPr="007A0212">
        <w:rPr>
          <w:rFonts w:ascii="Simplified Arabic" w:hAnsi="Simplified Arabic"/>
          <w:rtl/>
        </w:rPr>
        <w:t>الصناع</w:t>
      </w:r>
      <w:r w:rsidRPr="007A0212">
        <w:rPr>
          <w:rFonts w:ascii="Simplified Arabic" w:hAnsi="Simplified Arabic" w:hint="cs"/>
          <w:rtl/>
        </w:rPr>
        <w:t>ات</w:t>
      </w:r>
      <w:r w:rsidRPr="007A0212">
        <w:rPr>
          <w:rFonts w:ascii="Simplified Arabic" w:hAnsi="Simplified Arabic"/>
          <w:rtl/>
        </w:rPr>
        <w:t xml:space="preserve"> التحويلية</w:t>
      </w:r>
      <w:r w:rsidRPr="007A0212">
        <w:rPr>
          <w:rFonts w:ascii="Simplified Arabic" w:hAnsi="Simplified Arabic" w:hint="cs"/>
          <w:rtl/>
        </w:rPr>
        <w:t xml:space="preserve"> وبشكل م</w:t>
      </w:r>
      <w:r w:rsidRPr="007A0212">
        <w:rPr>
          <w:rFonts w:ascii="Simplified Arabic" w:hAnsi="Simplified Arabic"/>
          <w:rtl/>
        </w:rPr>
        <w:t>توازن مع قطاع البترول بما يحقق نمو قطاع الصناعة التحويلية وارتفاع نسبة وقيمة الصادرات السلعية تامة الصنع من اجمالى الصادرات السلعية، وانخفاض نسبة الصادرات نصف المصنعة من اجمالى الصادرات</w:t>
      </w:r>
      <w:r w:rsidRPr="007A0212">
        <w:rPr>
          <w:rFonts w:ascii="Simplified Arabic" w:hAnsi="Simplified Arabic" w:hint="cs"/>
          <w:rtl/>
        </w:rPr>
        <w:t xml:space="preserve"> </w:t>
      </w:r>
      <w:r w:rsidRPr="007A0212">
        <w:rPr>
          <w:rFonts w:ascii="Simplified Arabic" w:hAnsi="Simplified Arabic"/>
          <w:rtl/>
        </w:rPr>
        <w:t>السلعية  المصرية.</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452"/>
        <w:jc w:val="lowKashida"/>
        <w:rPr>
          <w:rFonts w:ascii="Simplified Arabic" w:hAnsi="Simplified Arabic"/>
        </w:rPr>
      </w:pPr>
      <w:r w:rsidRPr="007A0212">
        <w:rPr>
          <w:rFonts w:ascii="Simplified Arabic" w:hAnsi="Simplified Arabic"/>
          <w:rtl/>
        </w:rPr>
        <w:t>تحويل</w:t>
      </w:r>
      <w:r w:rsidRPr="007A0212">
        <w:rPr>
          <w:rFonts w:ascii="Simplified Arabic" w:hAnsi="Simplified Arabic"/>
        </w:rPr>
        <w:t xml:space="preserve"> </w:t>
      </w:r>
      <w:r w:rsidRPr="007A0212">
        <w:rPr>
          <w:rFonts w:ascii="Simplified Arabic" w:hAnsi="Simplified Arabic" w:hint="cs"/>
          <w:rtl/>
        </w:rPr>
        <w:t>دعم الصادرات</w:t>
      </w:r>
      <w:r w:rsidRPr="007A0212">
        <w:rPr>
          <w:rFonts w:ascii="Simplified Arabic" w:hAnsi="Simplified Arabic"/>
        </w:rPr>
        <w:t xml:space="preserve"> </w:t>
      </w:r>
      <w:r w:rsidRPr="007A0212">
        <w:rPr>
          <w:rFonts w:ascii="Simplified Arabic" w:hAnsi="Simplified Arabic"/>
          <w:rtl/>
        </w:rPr>
        <w:t>المباشر</w:t>
      </w:r>
      <w:r w:rsidRPr="007A0212">
        <w:rPr>
          <w:rFonts w:ascii="Simplified Arabic" w:hAnsi="Simplified Arabic"/>
        </w:rPr>
        <w:t xml:space="preserve"> </w:t>
      </w:r>
      <w:r w:rsidRPr="007A0212">
        <w:rPr>
          <w:rFonts w:ascii="Simplified Arabic" w:hAnsi="Simplified Arabic"/>
          <w:rtl/>
        </w:rPr>
        <w:t>إلى</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غير</w:t>
      </w:r>
      <w:r w:rsidRPr="007A0212">
        <w:rPr>
          <w:rFonts w:ascii="Simplified Arabic" w:hAnsi="Simplified Arabic"/>
        </w:rPr>
        <w:t xml:space="preserve"> </w:t>
      </w:r>
      <w:r w:rsidRPr="007A0212">
        <w:rPr>
          <w:rFonts w:ascii="Simplified Arabic" w:hAnsi="Simplified Arabic"/>
          <w:rtl/>
        </w:rPr>
        <w:t>مباش</w:t>
      </w:r>
      <w:r w:rsidRPr="007A0212">
        <w:rPr>
          <w:rFonts w:ascii="Simplified Arabic" w:hAnsi="Simplified Arabic" w:hint="cs"/>
          <w:rtl/>
        </w:rPr>
        <w:t xml:space="preserve">ر، يرتكز على سياسات تنافسية تدعم صادرات الصناعات التحويلية فى بيئة تنافسية، والتركيز على دعم سياسات </w:t>
      </w:r>
      <w:r w:rsidRPr="007A0212">
        <w:rPr>
          <w:rFonts w:ascii="Simplified Arabic" w:hAnsi="Simplified Arabic"/>
          <w:rtl/>
        </w:rPr>
        <w:t xml:space="preserve">الابتكار بما يحقق </w:t>
      </w:r>
      <w:r w:rsidRPr="007A0212">
        <w:rPr>
          <w:rFonts w:ascii="Simplified Arabic" w:hAnsi="Simplified Arabic" w:hint="cs"/>
          <w:rtl/>
        </w:rPr>
        <w:t>تقليص</w:t>
      </w:r>
      <w:r w:rsidRPr="007A0212">
        <w:rPr>
          <w:rFonts w:ascii="Simplified Arabic" w:hAnsi="Simplified Arabic"/>
          <w:rtl/>
        </w:rPr>
        <w:t xml:space="preserve"> لفجوة التكنولوجيا </w:t>
      </w:r>
      <w:r w:rsidRPr="007A0212">
        <w:rPr>
          <w:rFonts w:ascii="Simplified Arabic" w:hAnsi="Simplified Arabic" w:hint="cs"/>
          <w:rtl/>
        </w:rPr>
        <w:t>مع تنامى تعاون</w:t>
      </w:r>
      <w:r w:rsidRPr="007A0212">
        <w:rPr>
          <w:rFonts w:ascii="Simplified Arabic" w:hAnsi="Simplified Arabic"/>
          <w:rtl/>
        </w:rPr>
        <w:t xml:space="preserve"> مؤسسات البحث العلمي</w:t>
      </w:r>
      <w:r w:rsidRPr="007A0212">
        <w:rPr>
          <w:rFonts w:ascii="Simplified Arabic" w:hAnsi="Simplified Arabic" w:hint="cs"/>
          <w:rtl/>
        </w:rPr>
        <w:t xml:space="preserve"> و</w:t>
      </w:r>
      <w:r w:rsidRPr="007A0212">
        <w:rPr>
          <w:rFonts w:ascii="Simplified Arabic" w:hAnsi="Simplified Arabic"/>
          <w:rtl/>
        </w:rPr>
        <w:t xml:space="preserve">الجامعات </w:t>
      </w:r>
      <w:r w:rsidRPr="007A0212">
        <w:rPr>
          <w:rFonts w:ascii="Simplified Arabic" w:hAnsi="Simplified Arabic" w:hint="cs"/>
          <w:rtl/>
        </w:rPr>
        <w:t xml:space="preserve">مع أنشطة </w:t>
      </w:r>
      <w:r w:rsidRPr="007A0212">
        <w:rPr>
          <w:rFonts w:ascii="Simplified Arabic" w:hAnsi="Simplified Arabic"/>
          <w:rtl/>
        </w:rPr>
        <w:t>قطاع الصناعة التحويلية</w:t>
      </w:r>
      <w:r w:rsidR="0099270C">
        <w:rPr>
          <w:rFonts w:ascii="Simplified Arabic" w:hAnsi="Simplified Arabic" w:hint="cs"/>
          <w:rtl/>
        </w:rPr>
        <w:t xml:space="preserve"> </w:t>
      </w:r>
      <w:r w:rsidRPr="007A0212">
        <w:rPr>
          <w:rFonts w:ascii="Simplified Arabic" w:hAnsi="Simplified Arabic" w:hint="cs"/>
          <w:rtl/>
        </w:rPr>
        <w:t>فى مصر.</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452"/>
        <w:jc w:val="lowKashida"/>
        <w:rPr>
          <w:rFonts w:ascii="Simplified Arabic" w:hAnsi="Simplified Arabic"/>
        </w:rPr>
      </w:pPr>
      <w:r w:rsidRPr="007A0212">
        <w:rPr>
          <w:rFonts w:ascii="Simplified Arabic" w:hAnsi="Simplified Arabic" w:hint="cs"/>
          <w:rtl/>
        </w:rPr>
        <w:t>العمل على ارتفاع</w:t>
      </w:r>
      <w:r w:rsidRPr="007A0212">
        <w:rPr>
          <w:rFonts w:ascii="Simplified Arabic" w:hAnsi="Simplified Arabic"/>
          <w:rtl/>
        </w:rPr>
        <w:t xml:space="preserve"> معدل الانفاق على البحث والتطوير كنسبة من الناتج المحلى الاجمالى فى مصر من  0.7%  إلى </w:t>
      </w:r>
      <w:r w:rsidRPr="007A0212">
        <w:rPr>
          <w:rFonts w:ascii="Simplified Arabic" w:hAnsi="Simplified Arabic" w:hint="cs"/>
          <w:rtl/>
        </w:rPr>
        <w:t xml:space="preserve">نسبة تقترب من مؤشر </w:t>
      </w:r>
      <w:r w:rsidRPr="007A0212">
        <w:rPr>
          <w:rFonts w:ascii="Simplified Arabic" w:hAnsi="Simplified Arabic"/>
          <w:rtl/>
        </w:rPr>
        <w:t>متوسط</w:t>
      </w:r>
      <w:r w:rsidRPr="007A0212">
        <w:rPr>
          <w:rFonts w:ascii="Simplified Arabic" w:hAnsi="Simplified Arabic" w:hint="cs"/>
          <w:rtl/>
        </w:rPr>
        <w:t xml:space="preserve">  ماليزيا </w:t>
      </w:r>
      <w:r w:rsidRPr="007A0212">
        <w:rPr>
          <w:rFonts w:ascii="Simplified Arabic" w:hAnsi="Simplified Arabic"/>
          <w:rtl/>
        </w:rPr>
        <w:t xml:space="preserve">والذى سجل </w:t>
      </w:r>
      <w:r w:rsidRPr="007A0212">
        <w:rPr>
          <w:rFonts w:ascii="Simplified Arabic" w:hAnsi="Simplified Arabic" w:hint="cs"/>
          <w:rtl/>
        </w:rPr>
        <w:t>1.3</w:t>
      </w:r>
      <w:r w:rsidRPr="007A0212">
        <w:rPr>
          <w:rFonts w:ascii="Simplified Arabic" w:hAnsi="Simplified Arabic"/>
          <w:rtl/>
        </w:rPr>
        <w:t xml:space="preserve">% فى عام 2015، والذى ينعكس فى المدى المتوسط على الصادرات </w:t>
      </w:r>
      <w:r w:rsidRPr="007A0212">
        <w:rPr>
          <w:rFonts w:ascii="Simplified Arabic" w:hAnsi="Simplified Arabic" w:hint="cs"/>
          <w:rtl/>
        </w:rPr>
        <w:t xml:space="preserve">فى </w:t>
      </w:r>
      <w:r w:rsidRPr="007A0212">
        <w:rPr>
          <w:rFonts w:ascii="Simplified Arabic" w:hAnsi="Simplified Arabic"/>
          <w:rtl/>
        </w:rPr>
        <w:t>قطاع الصناعة التحويلية</w:t>
      </w:r>
      <w:r w:rsidRPr="007A0212">
        <w:rPr>
          <w:rFonts w:ascii="Simplified Arabic" w:hAnsi="Simplified Arabic" w:hint="cs"/>
          <w:rtl/>
        </w:rPr>
        <w:t xml:space="preserve"> فى مصر</w:t>
      </w:r>
      <w:r w:rsidRPr="007A0212">
        <w:rPr>
          <w:rFonts w:ascii="Simplified Arabic" w:hAnsi="Simplified Arabic"/>
          <w:rtl/>
        </w:rPr>
        <w:t>.</w:t>
      </w:r>
    </w:p>
    <w:p w:rsidR="005C51BB" w:rsidRPr="007A0212" w:rsidRDefault="005C51BB" w:rsidP="00C97559">
      <w:pPr>
        <w:pStyle w:val="a5"/>
        <w:numPr>
          <w:ilvl w:val="0"/>
          <w:numId w:val="107"/>
        </w:numPr>
        <w:tabs>
          <w:tab w:val="left" w:pos="6518"/>
        </w:tabs>
        <w:autoSpaceDE w:val="0"/>
        <w:autoSpaceDN w:val="0"/>
        <w:adjustRightInd w:val="0"/>
        <w:spacing w:before="120" w:after="120" w:line="240" w:lineRule="auto"/>
        <w:ind w:left="452"/>
        <w:jc w:val="lowKashida"/>
        <w:rPr>
          <w:rFonts w:ascii="Simplified Arabic" w:hAnsi="Simplified Arabic"/>
        </w:rPr>
      </w:pPr>
      <w:r w:rsidRPr="007A0212">
        <w:rPr>
          <w:rFonts w:ascii="Simplified Arabic" w:hAnsi="Simplified Arabic" w:hint="cs"/>
          <w:rtl/>
        </w:rPr>
        <w:t xml:space="preserve">العمل على تحقيق استقرار فى السياسة النقدية واتخاذ اجراءات لخفض معدل التضخم السنوى لرقم فردى بما يقارب مؤشر التضخم السنوى فى أهم الدول الشركاء التجاريين، بما ينعكس على حجم التجارة ونمو الصادرات  فى ظل حرية التجارة. </w:t>
      </w:r>
    </w:p>
    <w:p w:rsidR="00E57CFC" w:rsidRPr="007A0212" w:rsidRDefault="00E57CFC" w:rsidP="008C1368">
      <w:pPr>
        <w:pStyle w:val="a5"/>
        <w:tabs>
          <w:tab w:val="left" w:pos="6518"/>
        </w:tabs>
        <w:autoSpaceDE w:val="0"/>
        <w:autoSpaceDN w:val="0"/>
        <w:adjustRightInd w:val="0"/>
        <w:spacing w:before="120" w:after="120" w:line="240" w:lineRule="auto"/>
        <w:ind w:left="452"/>
        <w:jc w:val="lowKashida"/>
        <w:rPr>
          <w:rFonts w:ascii="Simplified Arabic" w:hAnsi="Simplified Arabic"/>
          <w:rtl/>
        </w:rPr>
      </w:pPr>
    </w:p>
    <w:p w:rsidR="00373D28" w:rsidRDefault="00373D28" w:rsidP="008C1368">
      <w:pPr>
        <w:pStyle w:val="a5"/>
        <w:tabs>
          <w:tab w:val="left" w:pos="6518"/>
        </w:tabs>
        <w:autoSpaceDE w:val="0"/>
        <w:autoSpaceDN w:val="0"/>
        <w:adjustRightInd w:val="0"/>
        <w:spacing w:before="120" w:after="120" w:line="240" w:lineRule="auto"/>
        <w:ind w:left="452"/>
        <w:rPr>
          <w:rFonts w:ascii="Simplified Arabic" w:hAnsi="Simplified Arabic"/>
          <w:rtl/>
        </w:rPr>
        <w:sectPr w:rsidR="00373D28" w:rsidSect="00373D28">
          <w:footnotePr>
            <w:numRestart w:val="eachPage"/>
          </w:footnotePr>
          <w:pgSz w:w="11906" w:h="16838" w:code="9"/>
          <w:pgMar w:top="1440" w:right="1797" w:bottom="1440" w:left="1797" w:header="720" w:footer="720" w:gutter="0"/>
          <w:pgNumType w:start="133"/>
          <w:cols w:space="708"/>
          <w:titlePg/>
          <w:bidi/>
          <w:rtlGutter/>
          <w:docGrid w:linePitch="381"/>
        </w:sectPr>
      </w:pPr>
    </w:p>
    <w:p w:rsidR="006143BF" w:rsidRPr="007A0212" w:rsidRDefault="006143BF" w:rsidP="008C1368">
      <w:pPr>
        <w:pStyle w:val="a5"/>
        <w:tabs>
          <w:tab w:val="left" w:pos="6518"/>
        </w:tabs>
        <w:autoSpaceDE w:val="0"/>
        <w:autoSpaceDN w:val="0"/>
        <w:adjustRightInd w:val="0"/>
        <w:spacing w:before="120" w:after="120" w:line="240" w:lineRule="auto"/>
        <w:ind w:left="452"/>
        <w:rPr>
          <w:rFonts w:ascii="Simplified Arabic" w:hAnsi="Simplified Arabic"/>
          <w:rtl/>
        </w:rPr>
      </w:pPr>
    </w:p>
    <w:p w:rsidR="006143BF" w:rsidRPr="007A0212" w:rsidRDefault="006143BF" w:rsidP="008C1368">
      <w:pPr>
        <w:pStyle w:val="a5"/>
        <w:tabs>
          <w:tab w:val="left" w:pos="6518"/>
        </w:tabs>
        <w:autoSpaceDE w:val="0"/>
        <w:autoSpaceDN w:val="0"/>
        <w:adjustRightInd w:val="0"/>
        <w:spacing w:before="120" w:after="120" w:line="240" w:lineRule="auto"/>
        <w:ind w:left="452"/>
        <w:rPr>
          <w:rFonts w:ascii="Simplified Arabic" w:hAnsi="Simplified Arabic"/>
          <w:rtl/>
        </w:rPr>
      </w:pPr>
    </w:p>
    <w:p w:rsidR="006143BF" w:rsidRPr="007A0212" w:rsidRDefault="006143BF" w:rsidP="008C1368">
      <w:pPr>
        <w:pStyle w:val="a5"/>
        <w:tabs>
          <w:tab w:val="left" w:pos="6518"/>
        </w:tabs>
        <w:autoSpaceDE w:val="0"/>
        <w:autoSpaceDN w:val="0"/>
        <w:adjustRightInd w:val="0"/>
        <w:spacing w:before="120" w:after="120" w:line="240" w:lineRule="auto"/>
        <w:ind w:left="452"/>
        <w:rPr>
          <w:rFonts w:ascii="Simplified Arabic" w:hAnsi="Simplified Arabic"/>
          <w:rtl/>
        </w:rPr>
      </w:pPr>
    </w:p>
    <w:p w:rsidR="006143BF" w:rsidRPr="007A0212" w:rsidRDefault="006143BF" w:rsidP="008C1368">
      <w:pPr>
        <w:pStyle w:val="a5"/>
        <w:tabs>
          <w:tab w:val="left" w:pos="6518"/>
        </w:tabs>
        <w:autoSpaceDE w:val="0"/>
        <w:autoSpaceDN w:val="0"/>
        <w:adjustRightInd w:val="0"/>
        <w:spacing w:before="120" w:after="120" w:line="240" w:lineRule="auto"/>
        <w:ind w:left="452"/>
        <w:rPr>
          <w:rFonts w:ascii="Simplified Arabic" w:hAnsi="Simplified Arabic"/>
          <w:rtl/>
        </w:rPr>
      </w:pPr>
    </w:p>
    <w:p w:rsidR="0099270C" w:rsidRDefault="0099270C" w:rsidP="0099270C">
      <w:pPr>
        <w:pStyle w:val="10"/>
        <w:rPr>
          <w:rtl/>
        </w:rPr>
      </w:pPr>
    </w:p>
    <w:p w:rsidR="0099270C" w:rsidRDefault="0099270C" w:rsidP="0099270C">
      <w:pPr>
        <w:pStyle w:val="10"/>
        <w:rPr>
          <w:rtl/>
        </w:rPr>
      </w:pPr>
    </w:p>
    <w:p w:rsidR="0099270C" w:rsidRDefault="0099270C" w:rsidP="0099270C">
      <w:pPr>
        <w:pStyle w:val="10"/>
        <w:rPr>
          <w:rtl/>
        </w:rPr>
      </w:pPr>
    </w:p>
    <w:p w:rsidR="0099270C" w:rsidRDefault="0099270C" w:rsidP="0099270C">
      <w:pPr>
        <w:pStyle w:val="10"/>
        <w:rPr>
          <w:rtl/>
        </w:rPr>
      </w:pPr>
    </w:p>
    <w:p w:rsidR="0099270C" w:rsidRDefault="0099270C" w:rsidP="0099270C">
      <w:pPr>
        <w:pStyle w:val="10"/>
        <w:rPr>
          <w:rtl/>
        </w:rPr>
      </w:pPr>
      <w:r w:rsidRPr="007A0212">
        <w:rPr>
          <w:rtl/>
        </w:rPr>
        <w:t>مراجع</w:t>
      </w:r>
      <w:r w:rsidRPr="007A0212">
        <w:rPr>
          <w:rFonts w:hint="cs"/>
          <w:rtl/>
        </w:rPr>
        <w:t xml:space="preserve"> الدراسة</w:t>
      </w:r>
    </w:p>
    <w:p w:rsidR="0099270C" w:rsidRDefault="0099270C">
      <w:pPr>
        <w:bidi w:val="0"/>
        <w:rPr>
          <w:rFonts w:asciiTheme="majorBidi" w:hAnsiTheme="majorBidi" w:cs="PT Bold Heading"/>
          <w:b/>
          <w:bCs/>
          <w:sz w:val="32"/>
          <w:szCs w:val="32"/>
          <w:u w:val="single"/>
          <w:rtl/>
          <w:lang w:bidi="ar-EG"/>
        </w:rPr>
      </w:pPr>
      <w:r>
        <w:rPr>
          <w:rtl/>
        </w:rPr>
        <w:br w:type="page"/>
      </w:r>
    </w:p>
    <w:p w:rsidR="002E2A2F" w:rsidRPr="007A0212" w:rsidRDefault="002E2A2F" w:rsidP="0099270C">
      <w:pPr>
        <w:pStyle w:val="20"/>
        <w:rPr>
          <w:rtl/>
        </w:rPr>
      </w:pPr>
      <w:r w:rsidRPr="007A0212">
        <w:rPr>
          <w:rtl/>
        </w:rPr>
        <w:lastRenderedPageBreak/>
        <w:t>مراجع</w:t>
      </w:r>
      <w:r w:rsidRPr="007A0212">
        <w:rPr>
          <w:rFonts w:hint="cs"/>
          <w:rtl/>
        </w:rPr>
        <w:t xml:space="preserve"> الدراسة</w:t>
      </w:r>
    </w:p>
    <w:p w:rsidR="002E2A2F" w:rsidRPr="007A0212" w:rsidRDefault="002E2A2F" w:rsidP="0099270C">
      <w:pPr>
        <w:pStyle w:val="40"/>
        <w:rPr>
          <w:rtl/>
          <w:lang w:bidi="ar-EG"/>
        </w:rPr>
      </w:pPr>
      <w:r w:rsidRPr="007A0212">
        <w:rPr>
          <w:rtl/>
          <w:lang w:bidi="ar-EG"/>
        </w:rPr>
        <w:t>المراجع  بالغة العربية:</w:t>
      </w:r>
    </w:p>
    <w:p w:rsidR="002E2A2F" w:rsidRPr="007A0212" w:rsidRDefault="002E2A2F" w:rsidP="008C1368">
      <w:pPr>
        <w:tabs>
          <w:tab w:val="left" w:pos="7653"/>
        </w:tabs>
        <w:spacing w:before="120" w:after="120" w:line="240" w:lineRule="auto"/>
        <w:jc w:val="both"/>
        <w:rPr>
          <w:rFonts w:asciiTheme="majorBidi" w:hAnsiTheme="majorBidi" w:cstheme="majorBidi"/>
          <w:b/>
          <w:bCs/>
          <w:rtl/>
          <w:lang w:bidi="ar-EG"/>
        </w:rPr>
      </w:pPr>
      <w:r w:rsidRPr="007A0212">
        <w:rPr>
          <w:rFonts w:asciiTheme="majorBidi" w:hAnsiTheme="majorBidi" w:cstheme="majorBidi"/>
          <w:b/>
          <w:bCs/>
          <w:rtl/>
          <w:lang w:bidi="ar-EG"/>
        </w:rPr>
        <w:t>أولآ:</w:t>
      </w:r>
      <w:r w:rsidRPr="007A0212">
        <w:rPr>
          <w:rFonts w:asciiTheme="majorBidi" w:hAnsiTheme="majorBidi" w:cstheme="majorBidi"/>
          <w:b/>
          <w:bCs/>
          <w:u w:val="single"/>
          <w:rtl/>
          <w:lang w:bidi="ar-EG"/>
        </w:rPr>
        <w:t>الكتب</w:t>
      </w:r>
      <w:r w:rsidRPr="007A0212">
        <w:rPr>
          <w:rFonts w:asciiTheme="majorBidi" w:hAnsiTheme="majorBidi" w:cstheme="majorBidi"/>
          <w:b/>
          <w:bCs/>
          <w:rtl/>
          <w:lang w:bidi="ar-EG"/>
        </w:rPr>
        <w:t>:</w:t>
      </w:r>
    </w:p>
    <w:p w:rsidR="006143BF" w:rsidRPr="007A0212" w:rsidRDefault="006143BF" w:rsidP="00C97559">
      <w:pPr>
        <w:pStyle w:val="a5"/>
        <w:numPr>
          <w:ilvl w:val="0"/>
          <w:numId w:val="109"/>
        </w:numPr>
        <w:autoSpaceDE w:val="0"/>
        <w:autoSpaceDN w:val="0"/>
        <w:adjustRightInd w:val="0"/>
        <w:spacing w:before="120" w:after="120" w:line="240" w:lineRule="auto"/>
        <w:ind w:left="706" w:hanging="425"/>
        <w:jc w:val="both"/>
        <w:rPr>
          <w:rFonts w:ascii="Simplified Arabic" w:hAnsi="Simplified Arabic"/>
          <w:rtl/>
        </w:rPr>
      </w:pPr>
      <w:r w:rsidRPr="007A0212">
        <w:rPr>
          <w:rFonts w:ascii="Simplified Arabic" w:hAnsi="Simplified Arabic"/>
          <w:rtl/>
        </w:rPr>
        <w:t>الأمم المتحدة، كتيب الإحصاء للأونكتاد، مؤتمر الأمم المتحدة للتجارة والتنمية ، الأمم المتحدة، نيويورك،(2016) .</w:t>
      </w:r>
    </w:p>
    <w:p w:rsidR="002E2A2F" w:rsidRPr="007A0212" w:rsidRDefault="002E2A2F" w:rsidP="00C97559">
      <w:pPr>
        <w:pStyle w:val="a5"/>
        <w:numPr>
          <w:ilvl w:val="0"/>
          <w:numId w:val="109"/>
        </w:numPr>
        <w:autoSpaceDE w:val="0"/>
        <w:autoSpaceDN w:val="0"/>
        <w:adjustRightInd w:val="0"/>
        <w:spacing w:before="120" w:after="120" w:line="240" w:lineRule="auto"/>
        <w:ind w:left="706" w:hanging="425"/>
        <w:jc w:val="both"/>
        <w:rPr>
          <w:rFonts w:ascii="Simplified Arabic" w:hAnsi="Simplified Arabic"/>
          <w:rtl/>
        </w:rPr>
      </w:pPr>
      <w:r w:rsidRPr="007A0212">
        <w:rPr>
          <w:rFonts w:ascii="Simplified Arabic" w:hAnsi="Simplified Arabic"/>
          <w:rtl/>
        </w:rPr>
        <w:t>روبرت جى ويتمان، واخرين،  التخطيط الاستراتيجى، كيف تحصل على أقصى قيمة باتباع إستراتيجية أعمال فاعلة، (ترجمة: بسمة ياسين)، مجموعة النيل العربية،القاهرة، (2011).</w:t>
      </w:r>
    </w:p>
    <w:p w:rsidR="002E2A2F" w:rsidRPr="007A0212" w:rsidRDefault="002E2A2F" w:rsidP="00C97559">
      <w:pPr>
        <w:pStyle w:val="a5"/>
        <w:numPr>
          <w:ilvl w:val="0"/>
          <w:numId w:val="109"/>
        </w:numPr>
        <w:autoSpaceDE w:val="0"/>
        <w:autoSpaceDN w:val="0"/>
        <w:adjustRightInd w:val="0"/>
        <w:spacing w:before="120" w:after="120" w:line="240" w:lineRule="auto"/>
        <w:ind w:left="706" w:hanging="425"/>
        <w:jc w:val="both"/>
        <w:rPr>
          <w:rFonts w:ascii="Simplified Arabic" w:hAnsi="Simplified Arabic"/>
          <w:rtl/>
        </w:rPr>
      </w:pPr>
      <w:r w:rsidRPr="007A0212">
        <w:rPr>
          <w:rFonts w:ascii="Simplified Arabic" w:hAnsi="Simplified Arabic"/>
          <w:rtl/>
        </w:rPr>
        <w:t>كمال</w:t>
      </w:r>
      <w:r w:rsidRPr="007A0212">
        <w:rPr>
          <w:rFonts w:ascii="Simplified Arabic" w:hAnsi="Simplified Arabic"/>
        </w:rPr>
        <w:t xml:space="preserve"> </w:t>
      </w:r>
      <w:r w:rsidRPr="007A0212">
        <w:rPr>
          <w:rFonts w:ascii="Simplified Arabic" w:hAnsi="Simplified Arabic"/>
          <w:rtl/>
        </w:rPr>
        <w:t>المنوفى،</w:t>
      </w:r>
      <w:r w:rsidRPr="007A0212">
        <w:rPr>
          <w:rFonts w:ascii="Simplified Arabic" w:hAnsi="Simplified Arabic"/>
        </w:rPr>
        <w:t xml:space="preserve"> </w:t>
      </w:r>
      <w:r w:rsidRPr="007A0212">
        <w:rPr>
          <w:rFonts w:ascii="Simplified Arabic" w:hAnsi="Simplified Arabic"/>
          <w:rtl/>
        </w:rPr>
        <w:t>جابر</w:t>
      </w:r>
      <w:r w:rsidRPr="007A0212">
        <w:rPr>
          <w:rFonts w:ascii="Simplified Arabic" w:hAnsi="Simplified Arabic"/>
        </w:rPr>
        <w:t xml:space="preserve"> </w:t>
      </w:r>
      <w:r w:rsidRPr="007A0212">
        <w:rPr>
          <w:rFonts w:ascii="Simplified Arabic" w:hAnsi="Simplified Arabic"/>
          <w:rtl/>
        </w:rPr>
        <w:t>سعيد عوض، النموزج الماليزى للتنمية، برنامج الدراسات الماليزية، مركز الدراسات الأسيوية، جامعة القاهرة، (2005).</w:t>
      </w:r>
    </w:p>
    <w:p w:rsidR="002E2A2F" w:rsidRPr="007A0212" w:rsidRDefault="002E2A2F" w:rsidP="00C97559">
      <w:pPr>
        <w:pStyle w:val="a5"/>
        <w:numPr>
          <w:ilvl w:val="0"/>
          <w:numId w:val="109"/>
        </w:numPr>
        <w:autoSpaceDE w:val="0"/>
        <w:autoSpaceDN w:val="0"/>
        <w:adjustRightInd w:val="0"/>
        <w:spacing w:before="120" w:after="120" w:line="240" w:lineRule="auto"/>
        <w:ind w:left="706" w:hanging="425"/>
        <w:jc w:val="both"/>
        <w:rPr>
          <w:rFonts w:ascii="Simplified Arabic" w:hAnsi="Simplified Arabic"/>
        </w:rPr>
      </w:pPr>
      <w:r w:rsidRPr="007A0212">
        <w:rPr>
          <w:rFonts w:ascii="Simplified Arabic" w:hAnsi="Simplified Arabic"/>
          <w:rtl/>
        </w:rPr>
        <w:t xml:space="preserve"> كمال</w:t>
      </w:r>
      <w:r w:rsidRPr="007A0212">
        <w:rPr>
          <w:rFonts w:ascii="Simplified Arabic" w:hAnsi="Simplified Arabic"/>
        </w:rPr>
        <w:t xml:space="preserve"> </w:t>
      </w:r>
      <w:r w:rsidRPr="007A0212">
        <w:rPr>
          <w:rFonts w:ascii="Simplified Arabic" w:hAnsi="Simplified Arabic"/>
          <w:rtl/>
        </w:rPr>
        <w:t>المنوفى</w:t>
      </w:r>
      <w:r w:rsidRPr="007A0212">
        <w:rPr>
          <w:rFonts w:ascii="Simplified Arabic" w:hAnsi="Simplified Arabic"/>
        </w:rPr>
        <w:t xml:space="preserve"> </w:t>
      </w:r>
      <w:r w:rsidRPr="007A0212">
        <w:rPr>
          <w:rFonts w:ascii="Simplified Arabic" w:hAnsi="Simplified Arabic"/>
          <w:rtl/>
        </w:rPr>
        <w:t>وآخرين</w:t>
      </w:r>
      <w:r w:rsidRPr="007A0212">
        <w:rPr>
          <w:rFonts w:ascii="Simplified Arabic" w:hAnsi="Simplified Arabic"/>
        </w:rPr>
        <w:t xml:space="preserve"> </w:t>
      </w:r>
      <w:r w:rsidRPr="007A0212">
        <w:rPr>
          <w:rFonts w:ascii="Simplified Arabic" w:hAnsi="Simplified Arabic"/>
          <w:rtl/>
          <w:lang w:bidi="ar-EG"/>
        </w:rPr>
        <w:t>،</w:t>
      </w:r>
      <w:r w:rsidRPr="007A0212">
        <w:rPr>
          <w:rFonts w:ascii="Simplified Arabic" w:hAnsi="Simplified Arabic"/>
        </w:rPr>
        <w:t xml:space="preserve"> </w:t>
      </w:r>
      <w:r w:rsidRPr="007A0212">
        <w:rPr>
          <w:rFonts w:ascii="Simplified Arabic" w:hAnsi="Simplified Arabic"/>
          <w:rtl/>
        </w:rPr>
        <w:t>الأطلس</w:t>
      </w:r>
      <w:r w:rsidRPr="007A0212">
        <w:rPr>
          <w:rFonts w:ascii="Simplified Arabic" w:hAnsi="Simplified Arabic"/>
        </w:rPr>
        <w:t xml:space="preserve"> </w:t>
      </w:r>
      <w:r w:rsidRPr="007A0212">
        <w:rPr>
          <w:rFonts w:ascii="Simplified Arabic" w:hAnsi="Simplified Arabic"/>
          <w:rtl/>
        </w:rPr>
        <w:t>الماليزي</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برنامج</w:t>
      </w:r>
      <w:r w:rsidRPr="007A0212">
        <w:rPr>
          <w:rFonts w:ascii="Simplified Arabic" w:hAnsi="Simplified Arabic"/>
        </w:rPr>
        <w:t xml:space="preserve"> </w:t>
      </w:r>
      <w:r w:rsidRPr="007A0212">
        <w:rPr>
          <w:rFonts w:ascii="Simplified Arabic" w:hAnsi="Simplified Arabic"/>
          <w:rtl/>
        </w:rPr>
        <w:t>الدراسات</w:t>
      </w:r>
      <w:r w:rsidRPr="007A0212">
        <w:rPr>
          <w:rFonts w:ascii="Simplified Arabic" w:hAnsi="Simplified Arabic"/>
        </w:rPr>
        <w:t xml:space="preserve"> </w:t>
      </w:r>
      <w:r w:rsidRPr="007A0212">
        <w:rPr>
          <w:rFonts w:ascii="Simplified Arabic" w:hAnsi="Simplified Arabic"/>
          <w:rtl/>
        </w:rPr>
        <w:t>الماليزية</w:t>
      </w:r>
      <w:r w:rsidRPr="007A0212">
        <w:rPr>
          <w:rFonts w:ascii="Simplified Arabic" w:hAnsi="Simplified Arabic"/>
        </w:rPr>
        <w:t xml:space="preserve"> </w:t>
      </w:r>
      <w:r w:rsidRPr="007A0212">
        <w:rPr>
          <w:rFonts w:ascii="Simplified Arabic" w:hAnsi="Simplified Arabic"/>
          <w:rtl/>
          <w:lang w:bidi="ar-EG"/>
        </w:rPr>
        <w:t>،</w:t>
      </w:r>
      <w:r w:rsidRPr="007A0212">
        <w:rPr>
          <w:rFonts w:ascii="Simplified Arabic" w:hAnsi="Simplified Arabic"/>
        </w:rPr>
        <w:t xml:space="preserve"> </w:t>
      </w:r>
      <w:r w:rsidRPr="007A0212">
        <w:rPr>
          <w:rFonts w:ascii="Simplified Arabic" w:hAnsi="Simplified Arabic"/>
          <w:rtl/>
        </w:rPr>
        <w:t>مركز الدراسات</w:t>
      </w:r>
      <w:r w:rsidRPr="007A0212">
        <w:rPr>
          <w:rFonts w:ascii="Simplified Arabic" w:hAnsi="Simplified Arabic"/>
        </w:rPr>
        <w:t xml:space="preserve"> </w:t>
      </w:r>
      <w:r w:rsidRPr="007A0212">
        <w:rPr>
          <w:rFonts w:ascii="Simplified Arabic" w:hAnsi="Simplified Arabic"/>
          <w:rtl/>
        </w:rPr>
        <w:t>الأسيوية</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جامعة</w:t>
      </w:r>
      <w:r w:rsidRPr="007A0212">
        <w:rPr>
          <w:rFonts w:ascii="Simplified Arabic" w:hAnsi="Simplified Arabic"/>
        </w:rPr>
        <w:t xml:space="preserve"> </w:t>
      </w:r>
      <w:r w:rsidRPr="007A0212">
        <w:rPr>
          <w:rFonts w:ascii="Simplified Arabic" w:hAnsi="Simplified Arabic"/>
          <w:rtl/>
        </w:rPr>
        <w:t>القاهرة</w:t>
      </w:r>
      <w:r w:rsidRPr="007A0212">
        <w:rPr>
          <w:rFonts w:ascii="Simplified Arabic" w:hAnsi="Simplified Arabic"/>
          <w:rtl/>
          <w:lang w:bidi="ar-EG"/>
        </w:rPr>
        <w:t>، (2006)</w:t>
      </w:r>
      <w:r w:rsidRPr="007A0212">
        <w:rPr>
          <w:rFonts w:ascii="Simplified Arabic" w:hAnsi="Simplified Arabic"/>
          <w:rtl/>
        </w:rPr>
        <w:t>.</w:t>
      </w:r>
    </w:p>
    <w:p w:rsidR="002E2A2F" w:rsidRPr="007A0212" w:rsidRDefault="002E2A2F" w:rsidP="00C97559">
      <w:pPr>
        <w:pStyle w:val="a5"/>
        <w:numPr>
          <w:ilvl w:val="0"/>
          <w:numId w:val="109"/>
        </w:numPr>
        <w:autoSpaceDE w:val="0"/>
        <w:autoSpaceDN w:val="0"/>
        <w:adjustRightInd w:val="0"/>
        <w:spacing w:before="120" w:after="120" w:line="240" w:lineRule="auto"/>
        <w:ind w:left="706" w:hanging="425"/>
        <w:jc w:val="both"/>
        <w:rPr>
          <w:rFonts w:asciiTheme="majorBidi" w:hAnsiTheme="majorBidi" w:cstheme="majorBidi"/>
        </w:rPr>
      </w:pPr>
      <w:r w:rsidRPr="007A0212">
        <w:rPr>
          <w:rFonts w:ascii="Simplified Arabic" w:hAnsi="Simplified Arabic"/>
          <w:rtl/>
        </w:rPr>
        <w:t>محسن الخضيرى ، صناعة المزايا التنافسية، مجموعة النيل العربية،القاهرة،(2004</w:t>
      </w:r>
      <w:r w:rsidRPr="007A0212">
        <w:rPr>
          <w:rFonts w:asciiTheme="majorBidi" w:hAnsiTheme="majorBidi" w:cstheme="majorBidi"/>
          <w:rtl/>
        </w:rPr>
        <w:t>).</w:t>
      </w:r>
    </w:p>
    <w:p w:rsidR="002E2A2F" w:rsidRPr="007A0212" w:rsidRDefault="002E2A2F" w:rsidP="0099270C">
      <w:pPr>
        <w:pStyle w:val="40"/>
        <w:rPr>
          <w:rtl/>
          <w:lang w:bidi="ar-EG"/>
        </w:rPr>
      </w:pPr>
      <w:r w:rsidRPr="007A0212">
        <w:rPr>
          <w:rtl/>
          <w:lang w:bidi="ar-EG"/>
        </w:rPr>
        <w:t>ثانيا: الدوريات العلمية:</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المركز المصرى للدراسات الاقتصادية، صندوق تنمية الصادرات يوافق على القواعد الجديدة لبرنامج المساندة التصديرية عام 2016/2017، المركز المصرى للدراسات الاقتصادية، القاهرة، (2016).</w:t>
      </w:r>
    </w:p>
    <w:p w:rsidR="002F1D3D" w:rsidRPr="007A0212" w:rsidRDefault="002F1D3D"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المركز المصرى للدراسات الإقتصادية، سياسة الخفض التنافسى لأسعار الصرف وآثرها على الصادرات المصرية، مجلة آراء فى السياسة الاقتصادية، المركز المصرى للدراسات الإقتصادية، القاهرة، العدد(26) ،(2011).</w:t>
      </w:r>
    </w:p>
    <w:p w:rsidR="002E2A2F" w:rsidRPr="007A0212" w:rsidRDefault="002E2A2F" w:rsidP="00AB0025">
      <w:pPr>
        <w:pStyle w:val="a5"/>
        <w:numPr>
          <w:ilvl w:val="0"/>
          <w:numId w:val="110"/>
        </w:numPr>
        <w:tabs>
          <w:tab w:val="left" w:pos="7653"/>
        </w:tabs>
        <w:spacing w:before="120" w:after="120" w:line="240" w:lineRule="auto"/>
        <w:ind w:left="709" w:hanging="567"/>
        <w:jc w:val="lowKashida"/>
        <w:rPr>
          <w:rFonts w:ascii="Simplified Arabic" w:hAnsi="Simplified Arabic"/>
        </w:rPr>
      </w:pPr>
      <w:r w:rsidRPr="007A0212">
        <w:rPr>
          <w:rFonts w:ascii="Simplified Arabic" w:hAnsi="Simplified Arabic"/>
          <w:rtl/>
        </w:rPr>
        <w:t xml:space="preserve">المعهد التونسى للقدرة التنافسية والدراسات الكمية ، أهم نتائج المسح السنوى لمناخ الأعمال لسنة 2016، ورشة عمل تطوير وتقييم مناخ الاعمال بالجمهورية التونسية وجمهورية مصر العربية ، المعهد التونسى للقدرة التنافسية والدراسات الكمية، </w:t>
      </w:r>
      <w:r w:rsidR="00AB0025">
        <w:rPr>
          <w:rFonts w:ascii="Simplified Arabic" w:hAnsi="Simplified Arabic" w:hint="cs"/>
          <w:rtl/>
        </w:rPr>
        <w:br/>
      </w:r>
      <w:r w:rsidRPr="007A0212">
        <w:rPr>
          <w:rFonts w:ascii="Simplified Arabic" w:hAnsi="Simplified Arabic"/>
          <w:rtl/>
        </w:rPr>
        <w:t>تونس، (2017).</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أم</w:t>
      </w:r>
      <w:r w:rsidR="00BF1A10" w:rsidRPr="007A0212">
        <w:rPr>
          <w:rFonts w:ascii="Simplified Arabic" w:hAnsi="Simplified Arabic"/>
          <w:rtl/>
        </w:rPr>
        <w:t>ي</w:t>
      </w:r>
      <w:r w:rsidRPr="007A0212">
        <w:rPr>
          <w:rFonts w:ascii="Simplified Arabic" w:hAnsi="Simplified Arabic"/>
          <w:rtl/>
        </w:rPr>
        <w:t>نة حلمى،  تأثير انخفاض سعر الصرف على الميزان التجارى المصرى ، المركز المصرى للدراسات الإقتصادية، القاهرة، (2015).</w:t>
      </w:r>
    </w:p>
    <w:p w:rsidR="002E2A2F" w:rsidRPr="007A0212" w:rsidRDefault="002E2A2F" w:rsidP="00AB0025">
      <w:pPr>
        <w:pStyle w:val="a5"/>
        <w:numPr>
          <w:ilvl w:val="0"/>
          <w:numId w:val="110"/>
        </w:numPr>
        <w:tabs>
          <w:tab w:val="left" w:pos="7653"/>
        </w:tabs>
        <w:spacing w:before="120" w:after="120" w:line="240" w:lineRule="auto"/>
        <w:ind w:left="709" w:hanging="567"/>
        <w:jc w:val="mediumKashida"/>
        <w:rPr>
          <w:rFonts w:ascii="Simplified Arabic" w:hAnsi="Simplified Arabic"/>
        </w:rPr>
      </w:pPr>
      <w:r w:rsidRPr="007A0212">
        <w:rPr>
          <w:rFonts w:ascii="Simplified Arabic" w:hAnsi="Simplified Arabic"/>
          <w:rtl/>
        </w:rPr>
        <w:t>جامعة أكسفورد،</w:t>
      </w:r>
      <w:r w:rsidR="00AB0025">
        <w:rPr>
          <w:rFonts w:ascii="Simplified Arabic" w:hAnsi="Simplified Arabic" w:hint="cs"/>
          <w:rtl/>
        </w:rPr>
        <w:t xml:space="preserve"> </w:t>
      </w:r>
      <w:r w:rsidRPr="007A0212">
        <w:rPr>
          <w:rFonts w:ascii="Simplified Arabic" w:hAnsi="Simplified Arabic"/>
          <w:rtl/>
        </w:rPr>
        <w:t>تغيير</w:t>
      </w:r>
      <w:r w:rsidR="00AB0025">
        <w:rPr>
          <w:rFonts w:ascii="Simplified Arabic" w:hAnsi="Simplified Arabic" w:hint="cs"/>
          <w:rtl/>
        </w:rPr>
        <w:t xml:space="preserve"> </w:t>
      </w:r>
      <w:r w:rsidRPr="007A0212">
        <w:rPr>
          <w:rFonts w:ascii="Simplified Arabic" w:hAnsi="Simplified Arabic"/>
          <w:rtl/>
        </w:rPr>
        <w:t xml:space="preserve">النماذج في أمريكا اللاتينية، جامعة أكسفورد،المملكة </w:t>
      </w:r>
      <w:r w:rsidR="00AB0025">
        <w:rPr>
          <w:rFonts w:ascii="Simplified Arabic" w:hAnsi="Simplified Arabic" w:hint="cs"/>
          <w:rtl/>
        </w:rPr>
        <w:br/>
      </w:r>
      <w:r w:rsidRPr="007A0212">
        <w:rPr>
          <w:rFonts w:ascii="Simplified Arabic" w:hAnsi="Simplified Arabic"/>
          <w:rtl/>
        </w:rPr>
        <w:t>المتحدة،</w:t>
      </w:r>
      <w:r w:rsidR="00AB0025">
        <w:rPr>
          <w:rFonts w:ascii="Simplified Arabic" w:hAnsi="Simplified Arabic" w:hint="cs"/>
          <w:rtl/>
        </w:rPr>
        <w:t xml:space="preserve"> </w:t>
      </w:r>
      <w:r w:rsidRPr="007A0212">
        <w:rPr>
          <w:rFonts w:ascii="Simplified Arabic" w:hAnsi="Simplified Arabic"/>
          <w:rtl/>
        </w:rPr>
        <w:t>(2011).</w:t>
      </w:r>
    </w:p>
    <w:p w:rsidR="00ED2663" w:rsidRPr="007A0212" w:rsidRDefault="00ED2663"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lastRenderedPageBreak/>
        <w:t>حسين صالح، حول استراتيجية تنمية الصادرات المصرية 2020، مجلة أراء فى قضايا التخطيط والتنمية، مركز</w:t>
      </w:r>
      <w:r w:rsidRPr="007A0212">
        <w:rPr>
          <w:rFonts w:ascii="Simplified Arabic" w:hAnsi="Simplified Arabic"/>
        </w:rPr>
        <w:t xml:space="preserve"> </w:t>
      </w:r>
      <w:r w:rsidRPr="007A0212">
        <w:rPr>
          <w:rFonts w:ascii="Simplified Arabic" w:hAnsi="Simplified Arabic"/>
          <w:rtl/>
        </w:rPr>
        <w:t>العلاقات الاقتصادية</w:t>
      </w:r>
      <w:r w:rsidRPr="007A0212">
        <w:rPr>
          <w:rFonts w:ascii="Simplified Arabic" w:hAnsi="Simplified Arabic"/>
        </w:rPr>
        <w:t xml:space="preserve"> </w:t>
      </w:r>
      <w:r w:rsidRPr="007A0212">
        <w:rPr>
          <w:rFonts w:ascii="Simplified Arabic" w:hAnsi="Simplified Arabic"/>
          <w:rtl/>
        </w:rPr>
        <w:t>الدولية</w:t>
      </w:r>
      <w:r w:rsidRPr="007A0212">
        <w:rPr>
          <w:rFonts w:ascii="Simplified Arabic" w:hAnsi="Simplified Arabic"/>
        </w:rPr>
        <w:t xml:space="preserve"> </w:t>
      </w:r>
      <w:r w:rsidRPr="007A0212">
        <w:rPr>
          <w:rFonts w:ascii="Simplified Arabic" w:hAnsi="Simplified Arabic"/>
          <w:rtl/>
        </w:rPr>
        <w:t>، معهد التخطيط القومى، القاهرة، النشرة رقم (19) من المكتب الفنى / رئيس معهد التخطيط القومى،(2017) .</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طارق نوير، دور الحكومة الداعم للتنافسية (حالة مصر)، أوراق عمل رقم 302، المعهد العربى للتخطيط ، الكويت،( 2002).</w:t>
      </w:r>
    </w:p>
    <w:p w:rsidR="00C51986" w:rsidRPr="007A0212" w:rsidRDefault="00C51986" w:rsidP="00C97559">
      <w:pPr>
        <w:pStyle w:val="a5"/>
        <w:numPr>
          <w:ilvl w:val="0"/>
          <w:numId w:val="110"/>
        </w:numPr>
        <w:tabs>
          <w:tab w:val="left" w:pos="7653"/>
        </w:tabs>
        <w:spacing w:before="120" w:after="120" w:line="240" w:lineRule="auto"/>
        <w:ind w:left="706" w:hanging="567"/>
        <w:jc w:val="both"/>
        <w:rPr>
          <w:rFonts w:ascii="Simplified Arabic" w:hAnsi="Simplified Arabic"/>
          <w:rtl/>
        </w:rPr>
      </w:pPr>
      <w:r w:rsidRPr="007A0212">
        <w:rPr>
          <w:rFonts w:ascii="Simplified Arabic" w:hAnsi="Simplified Arabic"/>
          <w:rtl/>
        </w:rPr>
        <w:t>عمر البدويهى، استمرار السوق الموازية لسعر الصرف الأجنبي بعد قرار التعويم، مجلة أراء في قضايا التخطيط والتنمية، مركز</w:t>
      </w:r>
      <w:r w:rsidRPr="007A0212">
        <w:rPr>
          <w:rFonts w:ascii="Simplified Arabic" w:hAnsi="Simplified Arabic"/>
        </w:rPr>
        <w:t xml:space="preserve"> </w:t>
      </w:r>
      <w:r w:rsidRPr="007A0212">
        <w:rPr>
          <w:rFonts w:ascii="Simplified Arabic" w:hAnsi="Simplified Arabic"/>
          <w:rtl/>
        </w:rPr>
        <w:t>السياسات الاقتصادية</w:t>
      </w:r>
      <w:r w:rsidRPr="007A0212">
        <w:rPr>
          <w:rFonts w:ascii="Simplified Arabic" w:hAnsi="Simplified Arabic"/>
        </w:rPr>
        <w:t xml:space="preserve"> </w:t>
      </w:r>
      <w:r w:rsidRPr="007A0212">
        <w:rPr>
          <w:rFonts w:ascii="Simplified Arabic" w:hAnsi="Simplified Arabic"/>
          <w:rtl/>
        </w:rPr>
        <w:t>الكلية، النشرة رقم (10) من المكتب الفنى لرئيس معهد التخطيط القومى، القاهرة،مارس2017، (2017).</w:t>
      </w:r>
    </w:p>
    <w:p w:rsidR="002E2A2F" w:rsidRPr="007A0212" w:rsidRDefault="00356AC1" w:rsidP="00C97559">
      <w:pPr>
        <w:pStyle w:val="a5"/>
        <w:numPr>
          <w:ilvl w:val="0"/>
          <w:numId w:val="110"/>
        </w:numPr>
        <w:tabs>
          <w:tab w:val="left" w:pos="7653"/>
        </w:tabs>
        <w:spacing w:before="120" w:after="120" w:line="240" w:lineRule="auto"/>
        <w:ind w:left="706" w:hanging="567"/>
        <w:jc w:val="both"/>
        <w:rPr>
          <w:rFonts w:ascii="Simplified Arabic" w:hAnsi="Simplified Arabic"/>
          <w:rtl/>
        </w:rPr>
      </w:pPr>
      <w:r w:rsidRPr="007A0212">
        <w:rPr>
          <w:rFonts w:ascii="Simplified Arabic" w:hAnsi="Simplified Arabic"/>
          <w:rtl/>
        </w:rPr>
        <w:t>فادية عبد السلام</w:t>
      </w:r>
      <w:r w:rsidR="002E2A2F" w:rsidRPr="007A0212">
        <w:rPr>
          <w:rFonts w:ascii="Simplified Arabic" w:hAnsi="Simplified Arabic"/>
          <w:rtl/>
        </w:rPr>
        <w:t>،  بناء قواعد تصديرية صناعية للإقتصاد المصرى، سلسلة قضايا التخطيط والتنمية رقم (248)، معهد التخطيط القومى، القاهرة،(2013).</w:t>
      </w:r>
    </w:p>
    <w:p w:rsidR="002E2A2F" w:rsidRPr="007A0212" w:rsidRDefault="00823E06"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 xml:space="preserve">فادية عبد السلام </w:t>
      </w:r>
      <w:r w:rsidR="002E2A2F" w:rsidRPr="007A0212">
        <w:rPr>
          <w:rFonts w:ascii="Simplified Arabic" w:hAnsi="Simplified Arabic"/>
          <w:rtl/>
        </w:rPr>
        <w:t xml:space="preserve">،التجارب التنموية فى كوريا الجنوبية وماليزيا والصين: </w:t>
      </w:r>
      <w:r w:rsidR="006F55DD" w:rsidRPr="007A0212">
        <w:rPr>
          <w:rFonts w:ascii="Simplified Arabic" w:hAnsi="Simplified Arabic"/>
          <w:rtl/>
        </w:rPr>
        <w:t xml:space="preserve">الإستراتيجيات </w:t>
      </w:r>
      <w:r w:rsidR="002E2A2F" w:rsidRPr="007A0212">
        <w:rPr>
          <w:rFonts w:ascii="Simplified Arabic" w:hAnsi="Simplified Arabic"/>
          <w:rtl/>
        </w:rPr>
        <w:t>والسياسات الدروس المستفادة، سلسلة قضايا التخطيط والتنمية رقم (211)، معهد التخطيط القومى،</w:t>
      </w:r>
      <w:r w:rsidR="006F55DD" w:rsidRPr="007A0212">
        <w:rPr>
          <w:rFonts w:ascii="Simplified Arabic" w:hAnsi="Simplified Arabic"/>
          <w:rtl/>
        </w:rPr>
        <w:t xml:space="preserve"> </w:t>
      </w:r>
      <w:r w:rsidR="002E2A2F" w:rsidRPr="007A0212">
        <w:rPr>
          <w:rFonts w:ascii="Simplified Arabic" w:hAnsi="Simplified Arabic"/>
          <w:rtl/>
        </w:rPr>
        <w:t>القاهرة،(2008).</w:t>
      </w:r>
    </w:p>
    <w:p w:rsidR="000C46E1" w:rsidRPr="007A0212" w:rsidRDefault="000C46E1"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فادية عبد السلام ،آليات دعم القدرة التنافسية في القطاع الصناعي في دول مجلس التعاون لدول الخليج العربية، مجلة التنمية والسياسات الأقتصادية، المعهد العربي للتخطيط، الكويت، المجلد 3، العدد1، (2000).</w:t>
      </w:r>
    </w:p>
    <w:p w:rsidR="000C46E1" w:rsidRPr="007A0212" w:rsidRDefault="000C46E1" w:rsidP="00C97559">
      <w:pPr>
        <w:pStyle w:val="a5"/>
        <w:numPr>
          <w:ilvl w:val="0"/>
          <w:numId w:val="110"/>
        </w:numPr>
        <w:tabs>
          <w:tab w:val="left" w:pos="7653"/>
        </w:tabs>
        <w:spacing w:before="120" w:after="120" w:line="240" w:lineRule="auto"/>
        <w:ind w:left="706" w:hanging="567"/>
        <w:jc w:val="both"/>
        <w:rPr>
          <w:rFonts w:ascii="Simplified Arabic" w:hAnsi="Simplified Arabic"/>
          <w:rtl/>
        </w:rPr>
      </w:pPr>
      <w:r w:rsidRPr="007A0212">
        <w:rPr>
          <w:rFonts w:ascii="Simplified Arabic" w:hAnsi="Simplified Arabic"/>
          <w:rtl/>
        </w:rPr>
        <w:t>فادية عبد السلام ، محددات القدرة التنافسية لقطاع الصناعة التحويلية المصرية، مجلة</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والسياسات</w:t>
      </w:r>
      <w:r w:rsidRPr="007A0212">
        <w:rPr>
          <w:rFonts w:ascii="Simplified Arabic" w:hAnsi="Simplified Arabic"/>
        </w:rPr>
        <w:t xml:space="preserve"> </w:t>
      </w:r>
      <w:r w:rsidRPr="007A0212">
        <w:rPr>
          <w:rFonts w:ascii="Simplified Arabic" w:hAnsi="Simplified Arabic"/>
          <w:rtl/>
        </w:rPr>
        <w:t>الاقتصادية، المعهد العربي للتخطيط ، الكويت،المجلد الثالث،العدد الأول، (2000).</w:t>
      </w:r>
    </w:p>
    <w:p w:rsidR="002E2A2F" w:rsidRPr="007A0212" w:rsidRDefault="00027015" w:rsidP="00AB0025">
      <w:pPr>
        <w:pStyle w:val="a5"/>
        <w:numPr>
          <w:ilvl w:val="0"/>
          <w:numId w:val="110"/>
        </w:numPr>
        <w:tabs>
          <w:tab w:val="left" w:pos="7653"/>
        </w:tabs>
        <w:spacing w:before="120" w:after="120" w:line="240" w:lineRule="auto"/>
        <w:ind w:left="709" w:hanging="567"/>
        <w:jc w:val="lowKashida"/>
        <w:rPr>
          <w:rFonts w:ascii="Simplified Arabic" w:hAnsi="Simplified Arabic"/>
        </w:rPr>
      </w:pPr>
      <w:r w:rsidRPr="007A0212">
        <w:rPr>
          <w:rFonts w:ascii="Simplified Arabic" w:hAnsi="Simplified Arabic"/>
          <w:rtl/>
        </w:rPr>
        <w:t>لبنى محمد عبد اللطيف</w:t>
      </w:r>
      <w:r w:rsidR="002E2A2F" w:rsidRPr="007A0212">
        <w:rPr>
          <w:rFonts w:ascii="Simplified Arabic" w:hAnsi="Simplified Arabic"/>
          <w:rtl/>
        </w:rPr>
        <w:t>، السياسة الصناعية فى ضؤ الجات،هل هناك حاجة للتصحيح؟ المجلة المصرية للتنمية والتخطيط، معهد التخطيط القومى،</w:t>
      </w:r>
      <w:r w:rsidR="00AB0025">
        <w:rPr>
          <w:rFonts w:ascii="Simplified Arabic" w:hAnsi="Simplified Arabic" w:hint="cs"/>
          <w:rtl/>
        </w:rPr>
        <w:t xml:space="preserve"> </w:t>
      </w:r>
      <w:r w:rsidR="002E2A2F" w:rsidRPr="007A0212">
        <w:rPr>
          <w:rFonts w:ascii="Simplified Arabic" w:hAnsi="Simplified Arabic"/>
          <w:rtl/>
        </w:rPr>
        <w:t xml:space="preserve">القاهرة، المجلد 8، </w:t>
      </w:r>
      <w:r w:rsidR="00AB0025">
        <w:rPr>
          <w:rFonts w:ascii="Simplified Arabic" w:hAnsi="Simplified Arabic" w:hint="cs"/>
          <w:rtl/>
        </w:rPr>
        <w:br/>
      </w:r>
      <w:r w:rsidR="002E2A2F" w:rsidRPr="007A0212">
        <w:rPr>
          <w:rFonts w:ascii="Simplified Arabic" w:hAnsi="Simplified Arabic"/>
          <w:rtl/>
        </w:rPr>
        <w:t>العدد 2،(2000).</w:t>
      </w:r>
    </w:p>
    <w:p w:rsidR="002E2A2F" w:rsidRPr="007A0212" w:rsidRDefault="000449D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محمد عبد الشفيع</w:t>
      </w:r>
      <w:r w:rsidR="002E2A2F" w:rsidRPr="007A0212">
        <w:rPr>
          <w:rFonts w:ascii="Simplified Arabic" w:hAnsi="Simplified Arabic"/>
          <w:rtl/>
        </w:rPr>
        <w:t>، القرارات الاقتصادية</w:t>
      </w:r>
      <w:r w:rsidR="002E2A2F" w:rsidRPr="007A0212">
        <w:rPr>
          <w:rFonts w:ascii="Simplified Arabic" w:hAnsi="Simplified Arabic"/>
        </w:rPr>
        <w:t xml:space="preserve"> </w:t>
      </w:r>
      <w:r w:rsidR="002E2A2F" w:rsidRPr="007A0212">
        <w:rPr>
          <w:rFonts w:ascii="Simplified Arabic" w:hAnsi="Simplified Arabic"/>
          <w:rtl/>
        </w:rPr>
        <w:t>الأخيرة</w:t>
      </w:r>
      <w:r w:rsidR="002E2A2F" w:rsidRPr="007A0212">
        <w:rPr>
          <w:rFonts w:ascii="Simplified Arabic" w:hAnsi="Simplified Arabic"/>
        </w:rPr>
        <w:t xml:space="preserve"> </w:t>
      </w:r>
      <w:r w:rsidR="002E2A2F" w:rsidRPr="007A0212">
        <w:rPr>
          <w:rFonts w:ascii="Simplified Arabic" w:hAnsi="Simplified Arabic"/>
          <w:rtl/>
        </w:rPr>
        <w:t>وحماية</w:t>
      </w:r>
      <w:r w:rsidR="002E2A2F" w:rsidRPr="007A0212">
        <w:rPr>
          <w:rFonts w:ascii="Simplified Arabic" w:hAnsi="Simplified Arabic"/>
        </w:rPr>
        <w:t xml:space="preserve"> </w:t>
      </w:r>
      <w:r w:rsidR="002E2A2F" w:rsidRPr="007A0212">
        <w:rPr>
          <w:rFonts w:ascii="Simplified Arabic" w:hAnsi="Simplified Arabic"/>
          <w:rtl/>
        </w:rPr>
        <w:t>الإنتاج</w:t>
      </w:r>
      <w:r w:rsidR="002E2A2F" w:rsidRPr="007A0212">
        <w:rPr>
          <w:rFonts w:ascii="Simplified Arabic" w:hAnsi="Simplified Arabic"/>
        </w:rPr>
        <w:t xml:space="preserve"> </w:t>
      </w:r>
      <w:r w:rsidR="002E2A2F" w:rsidRPr="007A0212">
        <w:rPr>
          <w:rFonts w:ascii="Simplified Arabic" w:hAnsi="Simplified Arabic"/>
          <w:rtl/>
        </w:rPr>
        <w:t xml:space="preserve">المحلي النشرة رقم (4) من المكتب الفنى لرئيس معهد التخطيط القومى ، معهد التخطيط القومى، القاهرة،(2016). </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محمد عبد العزيزعجمية وأيمان عطية ناصف، التنمية الاقتصادية، دراسات نظرية وتطبيقية، كلية التجارة، جامعة الاسكندرية،(2000).</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منظمة الأمم المتحدة للتربية والعلم والثقافة ( اليونسكو)، ورقة عن الاستثمارات العالمية في البحث والتطوير، معهد اليونسكو للإحصاء، فرنسا،(2015).</w:t>
      </w:r>
    </w:p>
    <w:p w:rsidR="002E2A2F" w:rsidRPr="007A0212" w:rsidRDefault="00B13A77"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t>نيفين حسين شمت</w:t>
      </w:r>
      <w:r w:rsidR="002E2A2F" w:rsidRPr="007A0212">
        <w:rPr>
          <w:rFonts w:ascii="Simplified Arabic" w:hAnsi="Simplified Arabic"/>
          <w:rtl/>
        </w:rPr>
        <w:t>، نحو دعم القدرة التنافسية للصناعة المصرية، المجلة المصرية للتنمية والتخطيط، معهد التخطيط القومى، القاهرة ، المجلد14، العدد2، ( 2006).</w:t>
      </w:r>
    </w:p>
    <w:p w:rsidR="002E2A2F" w:rsidRPr="007A0212" w:rsidRDefault="002E2A2F" w:rsidP="00C97559">
      <w:pPr>
        <w:pStyle w:val="a5"/>
        <w:numPr>
          <w:ilvl w:val="0"/>
          <w:numId w:val="110"/>
        </w:numPr>
        <w:tabs>
          <w:tab w:val="left" w:pos="7653"/>
        </w:tabs>
        <w:spacing w:before="120" w:after="120" w:line="240" w:lineRule="auto"/>
        <w:ind w:left="706" w:hanging="567"/>
        <w:jc w:val="both"/>
        <w:rPr>
          <w:rFonts w:ascii="Simplified Arabic" w:hAnsi="Simplified Arabic"/>
        </w:rPr>
      </w:pPr>
      <w:r w:rsidRPr="007A0212">
        <w:rPr>
          <w:rFonts w:ascii="Simplified Arabic" w:hAnsi="Simplified Arabic"/>
          <w:rtl/>
        </w:rPr>
        <w:lastRenderedPageBreak/>
        <w:t>وزارة التجارة والصناعة، استراتيجية وزارة التجارة والصناعة لتعزيز التنمية الصناعية والتجارة الخارجية2016/2020، ضمن رؤية مصر 2030، وزارة التجارة والصناعة، القاهرة، (2016).</w:t>
      </w:r>
    </w:p>
    <w:p w:rsidR="002E2A2F" w:rsidRPr="007A0212" w:rsidRDefault="002E2A2F" w:rsidP="0099270C">
      <w:pPr>
        <w:pStyle w:val="40"/>
        <w:rPr>
          <w:rtl/>
          <w:lang w:bidi="ar-EG"/>
        </w:rPr>
      </w:pPr>
      <w:r w:rsidRPr="007A0212">
        <w:rPr>
          <w:rtl/>
          <w:lang w:bidi="ar-EG"/>
        </w:rPr>
        <w:t>ثالثا: المؤتمرات والندوات:</w:t>
      </w:r>
    </w:p>
    <w:p w:rsidR="002E2A2F" w:rsidRPr="007A0212" w:rsidRDefault="002E2A2F" w:rsidP="00AB0025">
      <w:pPr>
        <w:pStyle w:val="a5"/>
        <w:numPr>
          <w:ilvl w:val="0"/>
          <w:numId w:val="113"/>
        </w:numPr>
        <w:spacing w:before="120" w:after="120" w:line="240" w:lineRule="auto"/>
        <w:ind w:left="425" w:hanging="272"/>
        <w:jc w:val="lowKashida"/>
        <w:rPr>
          <w:rFonts w:ascii="Simplified Arabic" w:hAnsi="Simplified Arabic"/>
        </w:rPr>
      </w:pPr>
      <w:r w:rsidRPr="007A0212">
        <w:rPr>
          <w:rFonts w:ascii="Simplified Arabic" w:hAnsi="Simplified Arabic"/>
          <w:rtl/>
        </w:rPr>
        <w:t xml:space="preserve"> ابوهنطش عبد المجيد أحمد، السياسات الأقتصادية فى ظل السوق ومؤشرات أداء الأقتصاد المصرى بين الأقتصاديات العالمية، المؤتمر العلمى 26 للاقتصاديين المصريين الجمعية المصرية للأقتصاد السياسى والإحصاء والتشريع(15-16 نوفمبر 2007)، </w:t>
      </w:r>
      <w:r w:rsidR="00AB0025">
        <w:rPr>
          <w:rFonts w:ascii="Simplified Arabic" w:hAnsi="Simplified Arabic" w:hint="cs"/>
          <w:rtl/>
        </w:rPr>
        <w:br/>
      </w:r>
      <w:r w:rsidRPr="007A0212">
        <w:rPr>
          <w:rFonts w:ascii="Simplified Arabic" w:hAnsi="Simplified Arabic"/>
          <w:rtl/>
        </w:rPr>
        <w:t>القاهرة، (2007).</w:t>
      </w:r>
    </w:p>
    <w:p w:rsidR="002E2A2F" w:rsidRPr="007A0212" w:rsidRDefault="002E2A2F" w:rsidP="00AB0025">
      <w:pPr>
        <w:pStyle w:val="a5"/>
        <w:numPr>
          <w:ilvl w:val="0"/>
          <w:numId w:val="113"/>
        </w:numPr>
        <w:spacing w:before="120" w:after="120" w:line="240" w:lineRule="auto"/>
        <w:ind w:left="423" w:hanging="270"/>
        <w:jc w:val="both"/>
        <w:rPr>
          <w:rFonts w:ascii="Simplified Arabic" w:hAnsi="Simplified Arabic"/>
        </w:rPr>
      </w:pPr>
      <w:r w:rsidRPr="007A0212">
        <w:rPr>
          <w:rFonts w:ascii="Simplified Arabic" w:hAnsi="Simplified Arabic"/>
          <w:rtl/>
        </w:rPr>
        <w:t xml:space="preserve"> تسو تو شيباتا ، السياسة الصناعية : تكوين السياسة وأدواتها، ندوة</w:t>
      </w:r>
      <w:r w:rsidRPr="007A0212">
        <w:rPr>
          <w:rFonts w:ascii="Simplified Arabic" w:hAnsi="Simplified Arabic"/>
        </w:rPr>
        <w:t xml:space="preserve"> </w:t>
      </w:r>
      <w:r w:rsidR="00AB0025">
        <w:rPr>
          <w:rFonts w:ascii="Simplified Arabic" w:hAnsi="Simplified Arabic" w:hint="cs"/>
          <w:rtl/>
        </w:rPr>
        <w:t xml:space="preserve"> </w:t>
      </w:r>
      <w:r w:rsidRPr="007A0212">
        <w:rPr>
          <w:rFonts w:ascii="Simplified Arabic" w:hAnsi="Simplified Arabic"/>
          <w:rtl/>
        </w:rPr>
        <w:t>إدارة</w:t>
      </w:r>
      <w:r w:rsidRPr="007A0212">
        <w:rPr>
          <w:rFonts w:ascii="Simplified Arabic" w:hAnsi="Simplified Arabic"/>
        </w:rPr>
        <w:t xml:space="preserve"> </w:t>
      </w:r>
      <w:r w:rsidRPr="007A0212">
        <w:rPr>
          <w:rFonts w:ascii="Simplified Arabic" w:hAnsi="Simplified Arabic"/>
          <w:rtl/>
        </w:rPr>
        <w:t>سیاسات</w:t>
      </w:r>
      <w:r w:rsidRPr="007A0212">
        <w:rPr>
          <w:rFonts w:ascii="Simplified Arabic" w:hAnsi="Simplified Arabic"/>
        </w:rPr>
        <w:t xml:space="preserve"> </w:t>
      </w:r>
      <w:r w:rsidRPr="007A0212">
        <w:rPr>
          <w:rFonts w:ascii="Simplified Arabic" w:hAnsi="Simplified Arabic"/>
          <w:rtl/>
        </w:rPr>
        <w:t>التنمیة، البنك الدولى ، معهد التنمية الاقتصادية ، سلزبورج- النمسا، (1995).</w:t>
      </w:r>
    </w:p>
    <w:p w:rsidR="002E2A2F" w:rsidRPr="007A0212" w:rsidRDefault="002E2A2F" w:rsidP="00C97559">
      <w:pPr>
        <w:pStyle w:val="a5"/>
        <w:numPr>
          <w:ilvl w:val="0"/>
          <w:numId w:val="113"/>
        </w:numPr>
        <w:spacing w:before="120" w:after="120" w:line="240" w:lineRule="auto"/>
        <w:ind w:left="423" w:hanging="270"/>
        <w:jc w:val="both"/>
        <w:rPr>
          <w:rFonts w:ascii="Simplified Arabic" w:hAnsi="Simplified Arabic"/>
          <w:rtl/>
        </w:rPr>
      </w:pPr>
      <w:r w:rsidRPr="007A0212">
        <w:rPr>
          <w:rFonts w:ascii="Simplified Arabic" w:hAnsi="Simplified Arabic"/>
          <w:rtl/>
        </w:rPr>
        <w:t>عبد</w:t>
      </w:r>
      <w:r w:rsidRPr="007A0212">
        <w:rPr>
          <w:rFonts w:ascii="Simplified Arabic" w:hAnsi="Simplified Arabic"/>
        </w:rPr>
        <w:t xml:space="preserve"> </w:t>
      </w:r>
      <w:r w:rsidRPr="007A0212">
        <w:rPr>
          <w:rFonts w:ascii="Simplified Arabic" w:hAnsi="Simplified Arabic"/>
          <w:rtl/>
        </w:rPr>
        <w:t>الله</w:t>
      </w:r>
      <w:r w:rsidRPr="007A0212">
        <w:rPr>
          <w:rFonts w:ascii="Simplified Arabic" w:hAnsi="Simplified Arabic"/>
        </w:rPr>
        <w:t xml:space="preserve"> </w:t>
      </w:r>
      <w:r w:rsidRPr="007A0212">
        <w:rPr>
          <w:rFonts w:ascii="Simplified Arabic" w:hAnsi="Simplified Arabic"/>
          <w:rtl/>
        </w:rPr>
        <w:t>أمين، ورقة</w:t>
      </w:r>
      <w:r w:rsidRPr="007A0212">
        <w:rPr>
          <w:rFonts w:ascii="Simplified Arabic" w:hAnsi="Simplified Arabic"/>
        </w:rPr>
        <w:t xml:space="preserve"> </w:t>
      </w:r>
      <w:r w:rsidRPr="007A0212">
        <w:rPr>
          <w:rFonts w:ascii="Simplified Arabic" w:hAnsi="Simplified Arabic"/>
          <w:rtl/>
        </w:rPr>
        <w:t>عمل</w:t>
      </w:r>
      <w:r w:rsidRPr="007A0212">
        <w:rPr>
          <w:rFonts w:ascii="Simplified Arabic" w:hAnsi="Simplified Arabic"/>
        </w:rPr>
        <w:t xml:space="preserve">: </w:t>
      </w:r>
      <w:r w:rsidRPr="007A0212">
        <w:rPr>
          <w:rFonts w:ascii="Simplified Arabic" w:hAnsi="Simplified Arabic"/>
          <w:rtl/>
        </w:rPr>
        <w:t>ثلاثون</w:t>
      </w:r>
      <w:r w:rsidRPr="007A0212">
        <w:rPr>
          <w:rFonts w:ascii="Simplified Arabic" w:hAnsi="Simplified Arabic"/>
        </w:rPr>
        <w:t xml:space="preserve"> </w:t>
      </w:r>
      <w:r w:rsidRPr="007A0212">
        <w:rPr>
          <w:rFonts w:ascii="Simplified Arabic" w:hAnsi="Simplified Arabic"/>
          <w:rtl/>
        </w:rPr>
        <w:t>مشكلة</w:t>
      </w:r>
      <w:r w:rsidRPr="007A0212">
        <w:rPr>
          <w:rFonts w:ascii="Simplified Arabic" w:hAnsi="Simplified Arabic"/>
        </w:rPr>
        <w:t xml:space="preserve"> </w:t>
      </w:r>
      <w:r w:rsidRPr="007A0212">
        <w:rPr>
          <w:rFonts w:ascii="Simplified Arabic" w:hAnsi="Simplified Arabic"/>
          <w:rtl/>
        </w:rPr>
        <w:t>تعوق</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والحلول</w:t>
      </w:r>
      <w:r w:rsidRPr="007A0212">
        <w:rPr>
          <w:rFonts w:ascii="Simplified Arabic" w:hAnsi="Simplified Arabic"/>
        </w:rPr>
        <w:t xml:space="preserve"> </w:t>
      </w:r>
      <w:r w:rsidRPr="007A0212">
        <w:rPr>
          <w:rFonts w:ascii="Simplified Arabic" w:hAnsi="Simplified Arabic"/>
          <w:rtl/>
        </w:rPr>
        <w:t>المقترحة</w:t>
      </w:r>
      <w:r w:rsidRPr="007A0212">
        <w:rPr>
          <w:rFonts w:ascii="Simplified Arabic" w:hAnsi="Simplified Arabic"/>
        </w:rPr>
        <w:t xml:space="preserve"> </w:t>
      </w:r>
      <w:r w:rsidRPr="007A0212">
        <w:rPr>
          <w:rFonts w:ascii="Simplified Arabic" w:hAnsi="Simplified Arabic"/>
          <w:rtl/>
        </w:rPr>
        <w:t>لتطويرها،</w:t>
      </w:r>
      <w:r w:rsidRPr="007A0212">
        <w:rPr>
          <w:rFonts w:ascii="Simplified Arabic" w:hAnsi="Simplified Arabic"/>
        </w:rPr>
        <w:t xml:space="preserve"> </w:t>
      </w:r>
      <w:r w:rsidRPr="007A0212">
        <w:rPr>
          <w:rFonts w:ascii="Simplified Arabic" w:hAnsi="Simplified Arabic"/>
          <w:rtl/>
        </w:rPr>
        <w:t>المؤتمر</w:t>
      </w:r>
      <w:r w:rsidRPr="007A0212">
        <w:rPr>
          <w:rFonts w:ascii="Simplified Arabic" w:hAnsi="Simplified Arabic"/>
        </w:rPr>
        <w:t xml:space="preserve"> </w:t>
      </w:r>
      <w:r w:rsidRPr="007A0212">
        <w:rPr>
          <w:rFonts w:ascii="Simplified Arabic" w:hAnsi="Simplified Arabic"/>
          <w:rtl/>
        </w:rPr>
        <w:t>السنوى</w:t>
      </w:r>
      <w:r w:rsidRPr="007A0212">
        <w:rPr>
          <w:rFonts w:ascii="Simplified Arabic" w:hAnsi="Simplified Arabic"/>
        </w:rPr>
        <w:t xml:space="preserve"> </w:t>
      </w:r>
      <w:r w:rsidRPr="007A0212">
        <w:rPr>
          <w:rFonts w:ascii="Simplified Arabic" w:hAnsi="Simplified Arabic"/>
          <w:rtl/>
        </w:rPr>
        <w:t>الرابع</w:t>
      </w:r>
      <w:r w:rsidRPr="007A0212">
        <w:rPr>
          <w:rFonts w:ascii="Simplified Arabic" w:hAnsi="Simplified Arabic"/>
        </w:rPr>
        <w:t xml:space="preserve"> </w:t>
      </w:r>
      <w:r w:rsidRPr="007A0212">
        <w:rPr>
          <w:rFonts w:ascii="Simplified Arabic" w:hAnsi="Simplified Arabic"/>
          <w:rtl/>
        </w:rPr>
        <w:t>تنمية</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المصرية</w:t>
      </w:r>
      <w:r w:rsidRPr="007A0212">
        <w:rPr>
          <w:rFonts w:ascii="Simplified Arabic" w:hAnsi="Simplified Arabic"/>
        </w:rPr>
        <w:t xml:space="preserve"> </w:t>
      </w:r>
      <w:r w:rsidRPr="007A0212">
        <w:rPr>
          <w:rFonts w:ascii="Simplified Arabic" w:hAnsi="Simplified Arabic"/>
          <w:rtl/>
        </w:rPr>
        <w:t>(22-23</w:t>
      </w:r>
      <w:r w:rsidRPr="007A0212">
        <w:rPr>
          <w:rFonts w:ascii="Simplified Arabic" w:hAnsi="Simplified Arabic"/>
        </w:rPr>
        <w:t xml:space="preserve"> </w:t>
      </w:r>
      <w:r w:rsidRPr="007A0212">
        <w:rPr>
          <w:rFonts w:ascii="Simplified Arabic" w:hAnsi="Simplified Arabic"/>
          <w:rtl/>
        </w:rPr>
        <w:t>أبريل2003)</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كلية</w:t>
      </w:r>
      <w:r w:rsidRPr="007A0212">
        <w:rPr>
          <w:rFonts w:ascii="Simplified Arabic" w:hAnsi="Simplified Arabic"/>
        </w:rPr>
        <w:t xml:space="preserve"> </w:t>
      </w:r>
      <w:r w:rsidRPr="007A0212">
        <w:rPr>
          <w:rFonts w:ascii="Simplified Arabic" w:hAnsi="Simplified Arabic"/>
          <w:rtl/>
        </w:rPr>
        <w:t>التجارة،</w:t>
      </w:r>
      <w:r w:rsidRPr="007A0212">
        <w:rPr>
          <w:rFonts w:ascii="Simplified Arabic" w:hAnsi="Simplified Arabic"/>
        </w:rPr>
        <w:t xml:space="preserve"> </w:t>
      </w:r>
      <w:r w:rsidRPr="007A0212">
        <w:rPr>
          <w:rFonts w:ascii="Simplified Arabic" w:hAnsi="Simplified Arabic"/>
          <w:rtl/>
        </w:rPr>
        <w:t>جامعة</w:t>
      </w:r>
      <w:r w:rsidRPr="007A0212">
        <w:rPr>
          <w:rFonts w:ascii="Simplified Arabic" w:hAnsi="Simplified Arabic"/>
        </w:rPr>
        <w:t xml:space="preserve"> </w:t>
      </w:r>
      <w:r w:rsidRPr="007A0212">
        <w:rPr>
          <w:rFonts w:ascii="Simplified Arabic" w:hAnsi="Simplified Arabic"/>
          <w:rtl/>
        </w:rPr>
        <w:t>بنها، (2003).</w:t>
      </w:r>
    </w:p>
    <w:p w:rsidR="002E2A2F" w:rsidRPr="007A0212" w:rsidRDefault="002E2A2F" w:rsidP="00C97559">
      <w:pPr>
        <w:pStyle w:val="a5"/>
        <w:numPr>
          <w:ilvl w:val="0"/>
          <w:numId w:val="113"/>
        </w:numPr>
        <w:spacing w:before="120" w:after="120" w:line="240" w:lineRule="auto"/>
        <w:ind w:left="423" w:hanging="270"/>
        <w:jc w:val="both"/>
        <w:rPr>
          <w:rFonts w:ascii="Simplified Arabic" w:hAnsi="Simplified Arabic"/>
        </w:rPr>
      </w:pPr>
      <w:r w:rsidRPr="007A0212">
        <w:rPr>
          <w:rFonts w:ascii="Simplified Arabic" w:hAnsi="Simplified Arabic"/>
          <w:rtl/>
        </w:rPr>
        <w:t xml:space="preserve"> عنايات ابراهيم حافظ ،المزايا التنافسية فى المنطقة العربية، الواقع والمستقبل،المؤتمر الثالث لكلية التجارة، فرع جامعة الأزهر للبنات،القاهرة،(2000).</w:t>
      </w:r>
    </w:p>
    <w:p w:rsidR="002E2A2F" w:rsidRPr="007A0212" w:rsidRDefault="002E2A2F" w:rsidP="00AB0025">
      <w:pPr>
        <w:pStyle w:val="a5"/>
        <w:numPr>
          <w:ilvl w:val="0"/>
          <w:numId w:val="113"/>
        </w:numPr>
        <w:spacing w:before="120" w:after="120" w:line="240" w:lineRule="auto"/>
        <w:ind w:left="423" w:hanging="270"/>
        <w:jc w:val="both"/>
        <w:rPr>
          <w:rFonts w:ascii="Simplified Arabic" w:hAnsi="Simplified Arabic"/>
        </w:rPr>
      </w:pPr>
      <w:r w:rsidRPr="007A0212">
        <w:rPr>
          <w:rFonts w:ascii="Simplified Arabic" w:hAnsi="Simplified Arabic"/>
          <w:rtl/>
        </w:rPr>
        <w:t>نجوى على خشبة، قياس الميزة التنافسية للقطاع الصناعى فى الاقتصادالمصرى، المؤتمر 23 للاقتصاديين المصريين( 8-10مايو2003)، جمعية الاقتصاد والسياسى والاحصاء التشريع،</w:t>
      </w:r>
      <w:r w:rsidR="00AB0025">
        <w:rPr>
          <w:rFonts w:ascii="Simplified Arabic" w:hAnsi="Simplified Arabic" w:hint="cs"/>
          <w:rtl/>
        </w:rPr>
        <w:t xml:space="preserve"> </w:t>
      </w:r>
      <w:r w:rsidRPr="007A0212">
        <w:rPr>
          <w:rFonts w:ascii="Simplified Arabic" w:hAnsi="Simplified Arabic"/>
          <w:rtl/>
        </w:rPr>
        <w:t>القاهرة، (2003).</w:t>
      </w:r>
    </w:p>
    <w:p w:rsidR="002E2A2F" w:rsidRPr="007A0212" w:rsidRDefault="002E2A2F" w:rsidP="0099270C">
      <w:pPr>
        <w:pStyle w:val="40"/>
        <w:rPr>
          <w:rtl/>
          <w:lang w:bidi="ar-EG"/>
        </w:rPr>
      </w:pPr>
      <w:r w:rsidRPr="007A0212">
        <w:rPr>
          <w:rFonts w:ascii="Simplified Arabic" w:hAnsi="Simplified Arabic"/>
          <w:rtl/>
          <w:lang w:bidi="ar-EG"/>
        </w:rPr>
        <w:t>رابعا:</w:t>
      </w:r>
      <w:r w:rsidRPr="007A0212">
        <w:rPr>
          <w:rtl/>
          <w:lang w:bidi="ar-EG"/>
        </w:rPr>
        <w:t>التقارير:</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Pr>
      </w:pPr>
      <w:r w:rsidRPr="007A0212">
        <w:rPr>
          <w:rFonts w:ascii="Simplified Arabic" w:hAnsi="Simplified Arabic"/>
          <w:rtl/>
        </w:rPr>
        <w:t>البنك الدولى، تقرير ممارسة أنشطة الأعمال اعد</w:t>
      </w:r>
      <w:r w:rsidR="001D7CCE" w:rsidRPr="007A0212">
        <w:rPr>
          <w:rFonts w:ascii="Simplified Arabic" w:hAnsi="Simplified Arabic"/>
          <w:rtl/>
        </w:rPr>
        <w:t>اد منفصلة اعتبارا من 2009- 2016</w:t>
      </w:r>
      <w:r w:rsidRPr="007A0212">
        <w:rPr>
          <w:rFonts w:ascii="Simplified Arabic" w:hAnsi="Simplified Arabic"/>
          <w:rtl/>
        </w:rPr>
        <w:t>، البنك الدولى، الولايات المتحدة الامريكية، واشنطن.</w:t>
      </w:r>
    </w:p>
    <w:p w:rsidR="002E2A2F" w:rsidRPr="007A0212" w:rsidRDefault="001D7CCE"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Pr>
      </w:pPr>
      <w:r w:rsidRPr="007A0212">
        <w:rPr>
          <w:rFonts w:ascii="Simplified Arabic" w:hAnsi="Simplified Arabic"/>
          <w:rtl/>
        </w:rPr>
        <w:t>البنك المركزى المصرى</w:t>
      </w:r>
      <w:r w:rsidR="002E2A2F" w:rsidRPr="007A0212">
        <w:rPr>
          <w:rFonts w:ascii="Simplified Arabic" w:hAnsi="Simplified Arabic"/>
          <w:rtl/>
        </w:rPr>
        <w:t>، التقرير السنوى اعداد منفصلة اعتبارا من 2009- 2016، البنك المركزى المصرى،القاهرة.</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Pr>
      </w:pPr>
      <w:r w:rsidRPr="007A0212">
        <w:rPr>
          <w:rFonts w:ascii="Simplified Arabic" w:hAnsi="Simplified Arabic"/>
          <w:rtl/>
        </w:rPr>
        <w:t>البنك المركزى المصرى، النشرة الإحصائية الشهرية العدد (238) يناير 2017 ، والعدد  (248) نوفمبر 2017، البنك المركزى المصرى،القاهرة ، ( 2017).</w:t>
      </w:r>
    </w:p>
    <w:p w:rsidR="002E2A2F" w:rsidRPr="007A0212" w:rsidRDefault="002E2A2F" w:rsidP="00AB0025">
      <w:pPr>
        <w:pStyle w:val="a5"/>
        <w:numPr>
          <w:ilvl w:val="0"/>
          <w:numId w:val="111"/>
        </w:numPr>
        <w:autoSpaceDE w:val="0"/>
        <w:autoSpaceDN w:val="0"/>
        <w:adjustRightInd w:val="0"/>
        <w:spacing w:before="120" w:after="120" w:line="240" w:lineRule="auto"/>
        <w:ind w:left="419" w:hanging="357"/>
        <w:jc w:val="lowKashida"/>
        <w:rPr>
          <w:rFonts w:ascii="Simplified Arabic" w:hAnsi="Simplified Arabic"/>
        </w:rPr>
      </w:pPr>
      <w:r w:rsidRPr="007A0212">
        <w:rPr>
          <w:rFonts w:ascii="Simplified Arabic" w:hAnsi="Simplified Arabic"/>
          <w:rtl/>
        </w:rPr>
        <w:t>المنتدى الاقتصادي العالمي، تقرير التنافسية العالمية اعداد منفصلة اعتبارا من</w:t>
      </w:r>
      <w:r w:rsidR="00AB0025">
        <w:rPr>
          <w:rFonts w:ascii="Simplified Arabic" w:hAnsi="Simplified Arabic" w:hint="cs"/>
          <w:rtl/>
        </w:rPr>
        <w:t xml:space="preserve"> </w:t>
      </w:r>
      <w:r w:rsidRPr="007A0212">
        <w:rPr>
          <w:rFonts w:ascii="Simplified Arabic" w:hAnsi="Simplified Arabic"/>
          <w:rtl/>
        </w:rPr>
        <w:t>تقرير (2010-2011) وحتى (2016-2017) ، المنتدى الاقتصادي العالمي، جنيف.</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tl/>
        </w:rPr>
      </w:pPr>
      <w:r w:rsidRPr="007A0212">
        <w:rPr>
          <w:rFonts w:ascii="Simplified Arabic" w:hAnsi="Simplified Arabic"/>
          <w:rtl/>
        </w:rPr>
        <w:lastRenderedPageBreak/>
        <w:t>رابطة دول جنوب شرق آسيا  (</w:t>
      </w:r>
      <w:r w:rsidRPr="007A0212">
        <w:rPr>
          <w:rFonts w:ascii="Simplified Arabic" w:hAnsi="Simplified Arabic"/>
        </w:rPr>
        <w:t>(asean</w:t>
      </w:r>
      <w:r w:rsidRPr="007A0212">
        <w:rPr>
          <w:rFonts w:ascii="Simplified Arabic" w:hAnsi="Simplified Arabic"/>
          <w:rtl/>
        </w:rPr>
        <w:t xml:space="preserve"> ،  التقرير السنوى عام2016 ، رابطة دول جنوب شرق آسيا ، جاكارتا،</w:t>
      </w:r>
      <w:r w:rsidRPr="007A0212">
        <w:rPr>
          <w:rFonts w:ascii="Simplified Arabic" w:hAnsi="Simplified Arabic"/>
        </w:rPr>
        <w:t xml:space="preserve"> </w:t>
      </w:r>
      <w:r w:rsidRPr="007A0212">
        <w:rPr>
          <w:rFonts w:ascii="Simplified Arabic" w:hAnsi="Simplified Arabic"/>
          <w:rtl/>
        </w:rPr>
        <w:t>اندونيسيا، (2017).</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tl/>
        </w:rPr>
      </w:pPr>
      <w:r w:rsidRPr="007A0212">
        <w:rPr>
          <w:rFonts w:ascii="Simplified Arabic" w:hAnsi="Simplified Arabic"/>
          <w:rtl/>
        </w:rPr>
        <w:t>منظمة</w:t>
      </w:r>
      <w:r w:rsidRPr="007A0212">
        <w:rPr>
          <w:rFonts w:ascii="Simplified Arabic" w:hAnsi="Simplified Arabic"/>
        </w:rPr>
        <w:t xml:space="preserve"> </w:t>
      </w:r>
      <w:r w:rsidRPr="007A0212">
        <w:rPr>
          <w:rFonts w:ascii="Simplified Arabic" w:hAnsi="Simplified Arabic"/>
          <w:rtl/>
        </w:rPr>
        <w:t>الأمم</w:t>
      </w:r>
      <w:r w:rsidRPr="007A0212">
        <w:rPr>
          <w:rFonts w:ascii="Simplified Arabic" w:hAnsi="Simplified Arabic"/>
        </w:rPr>
        <w:t xml:space="preserve"> </w:t>
      </w:r>
      <w:r w:rsidRPr="007A0212">
        <w:rPr>
          <w:rFonts w:ascii="Simplified Arabic" w:hAnsi="Simplified Arabic"/>
          <w:rtl/>
        </w:rPr>
        <w:t>المتحدة</w:t>
      </w:r>
      <w:r w:rsidRPr="007A0212">
        <w:rPr>
          <w:rFonts w:ascii="Simplified Arabic" w:hAnsi="Simplified Arabic"/>
        </w:rPr>
        <w:t xml:space="preserve"> </w:t>
      </w:r>
      <w:r w:rsidRPr="007A0212">
        <w:rPr>
          <w:rFonts w:ascii="Simplified Arabic" w:hAnsi="Simplified Arabic"/>
          <w:rtl/>
        </w:rPr>
        <w:t>للتنمية</w:t>
      </w:r>
      <w:r w:rsidRPr="007A0212">
        <w:rPr>
          <w:rFonts w:ascii="Simplified Arabic" w:hAnsi="Simplified Arabic"/>
        </w:rPr>
        <w:t xml:space="preserve"> </w:t>
      </w:r>
      <w:r w:rsidRPr="007A0212">
        <w:rPr>
          <w:rFonts w:ascii="Simplified Arabic" w:hAnsi="Simplified Arabic"/>
          <w:rtl/>
        </w:rPr>
        <w:t xml:space="preserve">الصناعية </w:t>
      </w:r>
      <w:r w:rsidRPr="007A0212">
        <w:rPr>
          <w:rFonts w:ascii="Simplified Arabic" w:hAnsi="Simplified Arabic"/>
        </w:rPr>
        <w:t xml:space="preserve"> )</w:t>
      </w:r>
      <w:r w:rsidRPr="007A0212">
        <w:rPr>
          <w:rFonts w:ascii="Simplified Arabic" w:hAnsi="Simplified Arabic"/>
          <w:rtl/>
        </w:rPr>
        <w:t>اليونيدو</w:t>
      </w:r>
      <w:r w:rsidRPr="007A0212">
        <w:rPr>
          <w:rFonts w:ascii="Simplified Arabic" w:hAnsi="Simplified Arabic"/>
        </w:rPr>
        <w:t>(</w:t>
      </w:r>
      <w:r w:rsidRPr="007A0212">
        <w:rPr>
          <w:rFonts w:ascii="Simplified Arabic" w:hAnsi="Simplified Arabic"/>
          <w:rtl/>
        </w:rPr>
        <w:t xml:space="preserve"> ، تقرير</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 xml:space="preserve">عام </w:t>
      </w:r>
      <w:r w:rsidRPr="007A0212">
        <w:rPr>
          <w:rFonts w:ascii="Simplified Arabic" w:hAnsi="Simplified Arabic"/>
        </w:rPr>
        <w:t xml:space="preserve"> </w:t>
      </w:r>
      <w:r w:rsidRPr="007A0212">
        <w:rPr>
          <w:rFonts w:ascii="Simplified Arabic" w:hAnsi="Simplified Arabic"/>
          <w:rtl/>
        </w:rPr>
        <w:t>2016، دور</w:t>
      </w:r>
      <w:r w:rsidRPr="007A0212">
        <w:rPr>
          <w:rFonts w:ascii="Simplified Arabic" w:hAnsi="Simplified Arabic"/>
        </w:rPr>
        <w:t xml:space="preserve"> </w:t>
      </w:r>
      <w:r w:rsidRPr="007A0212">
        <w:rPr>
          <w:rFonts w:ascii="Simplified Arabic" w:hAnsi="Simplified Arabic"/>
          <w:rtl/>
        </w:rPr>
        <w:t>التكنولوجيا</w:t>
      </w:r>
      <w:r w:rsidRPr="007A0212">
        <w:rPr>
          <w:rFonts w:ascii="Simplified Arabic" w:hAnsi="Simplified Arabic"/>
        </w:rPr>
        <w:t xml:space="preserve"> </w:t>
      </w:r>
      <w:r w:rsidRPr="007A0212">
        <w:rPr>
          <w:rFonts w:ascii="Simplified Arabic" w:hAnsi="Simplified Arabic"/>
          <w:rtl/>
        </w:rPr>
        <w:t>والابتكار</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الشاملة والمستدامة نظرة</w:t>
      </w:r>
      <w:r w:rsidRPr="007A0212">
        <w:rPr>
          <w:rFonts w:ascii="Simplified Arabic" w:hAnsi="Simplified Arabic"/>
        </w:rPr>
        <w:t xml:space="preserve"> </w:t>
      </w:r>
      <w:r w:rsidRPr="007A0212">
        <w:rPr>
          <w:rFonts w:ascii="Simplified Arabic" w:hAnsi="Simplified Arabic"/>
          <w:rtl/>
        </w:rPr>
        <w:t>عامة، منظمة</w:t>
      </w:r>
      <w:r w:rsidRPr="007A0212">
        <w:rPr>
          <w:rFonts w:ascii="Simplified Arabic" w:hAnsi="Simplified Arabic"/>
        </w:rPr>
        <w:t xml:space="preserve"> </w:t>
      </w:r>
      <w:r w:rsidRPr="007A0212">
        <w:rPr>
          <w:rFonts w:ascii="Simplified Arabic" w:hAnsi="Simplified Arabic"/>
          <w:rtl/>
        </w:rPr>
        <w:t>الأمم</w:t>
      </w:r>
      <w:r w:rsidRPr="007A0212">
        <w:rPr>
          <w:rFonts w:ascii="Simplified Arabic" w:hAnsi="Simplified Arabic"/>
        </w:rPr>
        <w:t xml:space="preserve"> </w:t>
      </w:r>
      <w:r w:rsidRPr="007A0212">
        <w:rPr>
          <w:rFonts w:ascii="Simplified Arabic" w:hAnsi="Simplified Arabic"/>
          <w:rtl/>
        </w:rPr>
        <w:t>المتحدة</w:t>
      </w:r>
      <w:r w:rsidRPr="007A0212">
        <w:rPr>
          <w:rFonts w:ascii="Simplified Arabic" w:hAnsi="Simplified Arabic"/>
        </w:rPr>
        <w:t xml:space="preserve"> </w:t>
      </w:r>
      <w:r w:rsidRPr="007A0212">
        <w:rPr>
          <w:rFonts w:ascii="Simplified Arabic" w:hAnsi="Simplified Arabic"/>
          <w:rtl/>
        </w:rPr>
        <w:t>للتنمية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اليونيدو</w:t>
      </w:r>
      <w:r w:rsidRPr="007A0212">
        <w:rPr>
          <w:rFonts w:ascii="Simplified Arabic" w:hAnsi="Simplified Arabic"/>
        </w:rPr>
        <w:t>(</w:t>
      </w:r>
      <w:r w:rsidRPr="007A0212">
        <w:rPr>
          <w:rFonts w:ascii="Simplified Arabic" w:hAnsi="Simplified Arabic"/>
          <w:rtl/>
        </w:rPr>
        <w:t xml:space="preserve"> ،فيينا، (2016).</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tl/>
        </w:rPr>
      </w:pPr>
      <w:r w:rsidRPr="007A0212">
        <w:rPr>
          <w:rFonts w:ascii="Simplified Arabic" w:hAnsi="Simplified Arabic"/>
          <w:rtl/>
        </w:rPr>
        <w:t xml:space="preserve"> منظمة</w:t>
      </w:r>
      <w:r w:rsidRPr="007A0212">
        <w:rPr>
          <w:rFonts w:ascii="Simplified Arabic" w:hAnsi="Simplified Arabic"/>
        </w:rPr>
        <w:t xml:space="preserve"> </w:t>
      </w:r>
      <w:r w:rsidRPr="007A0212">
        <w:rPr>
          <w:rFonts w:ascii="Simplified Arabic" w:hAnsi="Simplified Arabic"/>
          <w:rtl/>
        </w:rPr>
        <w:t>الأمم</w:t>
      </w:r>
      <w:r w:rsidRPr="007A0212">
        <w:rPr>
          <w:rFonts w:ascii="Simplified Arabic" w:hAnsi="Simplified Arabic"/>
        </w:rPr>
        <w:t xml:space="preserve"> </w:t>
      </w:r>
      <w:r w:rsidRPr="007A0212">
        <w:rPr>
          <w:rFonts w:ascii="Simplified Arabic" w:hAnsi="Simplified Arabic"/>
          <w:rtl/>
        </w:rPr>
        <w:t>المتحدة</w:t>
      </w:r>
      <w:r w:rsidRPr="007A0212">
        <w:rPr>
          <w:rFonts w:ascii="Simplified Arabic" w:hAnsi="Simplified Arabic"/>
        </w:rPr>
        <w:t xml:space="preserve"> </w:t>
      </w:r>
      <w:r w:rsidRPr="007A0212">
        <w:rPr>
          <w:rFonts w:ascii="Simplified Arabic" w:hAnsi="Simplified Arabic"/>
          <w:rtl/>
        </w:rPr>
        <w:t>للتنمية</w:t>
      </w:r>
      <w:r w:rsidRPr="007A0212">
        <w:rPr>
          <w:rFonts w:ascii="Simplified Arabic" w:hAnsi="Simplified Arabic"/>
        </w:rPr>
        <w:t xml:space="preserve"> </w:t>
      </w:r>
      <w:r w:rsidRPr="007A0212">
        <w:rPr>
          <w:rFonts w:ascii="Simplified Arabic" w:hAnsi="Simplified Arabic"/>
          <w:rtl/>
        </w:rPr>
        <w:t xml:space="preserve">الصناعية </w:t>
      </w:r>
      <w:r w:rsidRPr="007A0212">
        <w:rPr>
          <w:rFonts w:ascii="Simplified Arabic" w:hAnsi="Simplified Arabic"/>
        </w:rPr>
        <w:t xml:space="preserve"> )</w:t>
      </w:r>
      <w:r w:rsidRPr="007A0212">
        <w:rPr>
          <w:rFonts w:ascii="Simplified Arabic" w:hAnsi="Simplified Arabic"/>
          <w:rtl/>
        </w:rPr>
        <w:t>اليونيدو</w:t>
      </w:r>
      <w:r w:rsidRPr="007A0212">
        <w:rPr>
          <w:rFonts w:ascii="Simplified Arabic" w:hAnsi="Simplified Arabic"/>
        </w:rPr>
        <w:t>(</w:t>
      </w:r>
      <w:r w:rsidRPr="007A0212">
        <w:rPr>
          <w:rFonts w:ascii="Simplified Arabic" w:hAnsi="Simplified Arabic"/>
          <w:rtl/>
        </w:rPr>
        <w:t>،تقرير</w:t>
      </w:r>
      <w:r w:rsidRPr="007A0212">
        <w:rPr>
          <w:rFonts w:ascii="Simplified Arabic" w:hAnsi="Simplified Arabic"/>
        </w:rPr>
        <w:t xml:space="preserve"> </w:t>
      </w:r>
      <w:r w:rsidRPr="007A0212">
        <w:rPr>
          <w:rFonts w:ascii="Simplified Arabic" w:hAnsi="Simplified Arabic"/>
          <w:rtl/>
        </w:rPr>
        <w:t>التنمية</w:t>
      </w:r>
      <w:r w:rsidRPr="007A0212">
        <w:rPr>
          <w:rFonts w:ascii="Simplified Arabic" w:hAnsi="Simplified Arabic"/>
        </w:rPr>
        <w:t xml:space="preserve"> </w:t>
      </w:r>
      <w:r w:rsidRPr="007A0212">
        <w:rPr>
          <w:rFonts w:ascii="Simplified Arabic" w:hAnsi="Simplified Arabic"/>
          <w:rtl/>
        </w:rPr>
        <w:t>الصناعية</w:t>
      </w:r>
      <w:r w:rsidRPr="007A0212">
        <w:rPr>
          <w:rFonts w:ascii="Simplified Arabic" w:hAnsi="Simplified Arabic"/>
        </w:rPr>
        <w:t xml:space="preserve"> </w:t>
      </w:r>
      <w:r w:rsidRPr="007A0212">
        <w:rPr>
          <w:rFonts w:ascii="Simplified Arabic" w:hAnsi="Simplified Arabic"/>
          <w:rtl/>
        </w:rPr>
        <w:t>(عام 2013)، النمو</w:t>
      </w:r>
      <w:r w:rsidRPr="007A0212">
        <w:rPr>
          <w:rFonts w:ascii="Simplified Arabic" w:hAnsi="Simplified Arabic"/>
        </w:rPr>
        <w:t xml:space="preserve"> </w:t>
      </w:r>
      <w:r w:rsidRPr="007A0212">
        <w:rPr>
          <w:rFonts w:ascii="Simplified Arabic" w:hAnsi="Simplified Arabic"/>
          <w:rtl/>
        </w:rPr>
        <w:t>المستدام</w:t>
      </w:r>
      <w:r w:rsidRPr="007A0212">
        <w:rPr>
          <w:rFonts w:ascii="Simplified Arabic" w:hAnsi="Simplified Arabic"/>
        </w:rPr>
        <w:t xml:space="preserve"> </w:t>
      </w:r>
      <w:r w:rsidRPr="007A0212">
        <w:rPr>
          <w:rFonts w:ascii="Simplified Arabic" w:hAnsi="Simplified Arabic"/>
          <w:rtl/>
        </w:rPr>
        <w:t>للتشغيل: دور</w:t>
      </w:r>
      <w:r w:rsidRPr="007A0212">
        <w:rPr>
          <w:rFonts w:ascii="Simplified Arabic" w:hAnsi="Simplified Arabic"/>
        </w:rPr>
        <w:t xml:space="preserve"> </w:t>
      </w:r>
      <w:r w:rsidRPr="007A0212">
        <w:rPr>
          <w:rFonts w:ascii="Simplified Arabic" w:hAnsi="Simplified Arabic"/>
          <w:rtl/>
        </w:rPr>
        <w:t>الصناعة</w:t>
      </w:r>
      <w:r w:rsidRPr="007A0212">
        <w:rPr>
          <w:rFonts w:ascii="Simplified Arabic" w:hAnsi="Simplified Arabic"/>
        </w:rPr>
        <w:t xml:space="preserve"> </w:t>
      </w:r>
      <w:r w:rsidRPr="007A0212">
        <w:rPr>
          <w:rFonts w:ascii="Simplified Arabic" w:hAnsi="Simplified Arabic"/>
          <w:rtl/>
        </w:rPr>
        <w:t>التحويلية</w:t>
      </w:r>
      <w:r w:rsidRPr="007A0212">
        <w:rPr>
          <w:rFonts w:ascii="Simplified Arabic" w:hAnsi="Simplified Arabic"/>
        </w:rPr>
        <w:t xml:space="preserve"> </w:t>
      </w:r>
      <w:r w:rsidRPr="007A0212">
        <w:rPr>
          <w:rFonts w:ascii="Simplified Arabic" w:hAnsi="Simplified Arabic"/>
          <w:rtl/>
        </w:rPr>
        <w:t>والتغيير</w:t>
      </w:r>
      <w:r w:rsidRPr="007A0212">
        <w:rPr>
          <w:rFonts w:ascii="Simplified Arabic" w:hAnsi="Simplified Arabic"/>
        </w:rPr>
        <w:t xml:space="preserve"> </w:t>
      </w:r>
      <w:r w:rsidRPr="007A0212">
        <w:rPr>
          <w:rFonts w:ascii="Simplified Arabic" w:hAnsi="Simplified Arabic"/>
          <w:rtl/>
        </w:rPr>
        <w:t>الهيكلي ،منظمة</w:t>
      </w:r>
      <w:r w:rsidRPr="007A0212">
        <w:rPr>
          <w:rFonts w:ascii="Simplified Arabic" w:hAnsi="Simplified Arabic"/>
        </w:rPr>
        <w:t xml:space="preserve"> </w:t>
      </w:r>
      <w:r w:rsidRPr="007A0212">
        <w:rPr>
          <w:rFonts w:ascii="Simplified Arabic" w:hAnsi="Simplified Arabic"/>
          <w:rtl/>
        </w:rPr>
        <w:t>الأمم</w:t>
      </w:r>
      <w:r w:rsidRPr="007A0212">
        <w:rPr>
          <w:rFonts w:ascii="Simplified Arabic" w:hAnsi="Simplified Arabic"/>
        </w:rPr>
        <w:t xml:space="preserve"> </w:t>
      </w:r>
      <w:r w:rsidRPr="007A0212">
        <w:rPr>
          <w:rFonts w:ascii="Simplified Arabic" w:hAnsi="Simplified Arabic"/>
          <w:rtl/>
        </w:rPr>
        <w:t>المتحدة</w:t>
      </w:r>
      <w:r w:rsidRPr="007A0212">
        <w:rPr>
          <w:rFonts w:ascii="Simplified Arabic" w:hAnsi="Simplified Arabic"/>
        </w:rPr>
        <w:t xml:space="preserve"> </w:t>
      </w:r>
      <w:r w:rsidRPr="007A0212">
        <w:rPr>
          <w:rFonts w:ascii="Simplified Arabic" w:hAnsi="Simplified Arabic"/>
          <w:rtl/>
        </w:rPr>
        <w:t>للتنمية</w:t>
      </w:r>
      <w:r w:rsidRPr="007A0212">
        <w:rPr>
          <w:rFonts w:ascii="Simplified Arabic" w:hAnsi="Simplified Arabic"/>
        </w:rPr>
        <w:t xml:space="preserve"> </w:t>
      </w:r>
      <w:r w:rsidRPr="007A0212">
        <w:rPr>
          <w:rFonts w:ascii="Simplified Arabic" w:hAnsi="Simplified Arabic"/>
          <w:rtl/>
        </w:rPr>
        <w:t xml:space="preserve">الصناعية </w:t>
      </w:r>
      <w:r w:rsidRPr="007A0212">
        <w:rPr>
          <w:rFonts w:ascii="Simplified Arabic" w:hAnsi="Simplified Arabic"/>
        </w:rPr>
        <w:t xml:space="preserve"> )</w:t>
      </w:r>
      <w:r w:rsidRPr="007A0212">
        <w:rPr>
          <w:rFonts w:ascii="Simplified Arabic" w:hAnsi="Simplified Arabic"/>
          <w:rtl/>
        </w:rPr>
        <w:t>اليونيدو</w:t>
      </w:r>
      <w:r w:rsidRPr="007A0212">
        <w:rPr>
          <w:rFonts w:ascii="Simplified Arabic" w:hAnsi="Simplified Arabic"/>
        </w:rPr>
        <w:t>(</w:t>
      </w:r>
      <w:r w:rsidRPr="007A0212">
        <w:rPr>
          <w:rFonts w:ascii="Simplified Arabic" w:hAnsi="Simplified Arabic"/>
          <w:rtl/>
        </w:rPr>
        <w:t>، النمسا.</w:t>
      </w:r>
    </w:p>
    <w:p w:rsidR="002E2A2F" w:rsidRPr="007A0212" w:rsidRDefault="002E2A2F" w:rsidP="00C97559">
      <w:pPr>
        <w:pStyle w:val="a5"/>
        <w:numPr>
          <w:ilvl w:val="0"/>
          <w:numId w:val="111"/>
        </w:numPr>
        <w:autoSpaceDE w:val="0"/>
        <w:autoSpaceDN w:val="0"/>
        <w:adjustRightInd w:val="0"/>
        <w:spacing w:before="120" w:after="120" w:line="240" w:lineRule="auto"/>
        <w:ind w:left="423"/>
        <w:jc w:val="both"/>
        <w:rPr>
          <w:rFonts w:ascii="Simplified Arabic" w:hAnsi="Simplified Arabic"/>
        </w:rPr>
      </w:pPr>
      <w:r w:rsidRPr="007A0212">
        <w:rPr>
          <w:rFonts w:ascii="Simplified Arabic" w:hAnsi="Simplified Arabic"/>
          <w:rtl/>
        </w:rPr>
        <w:t>منظمة الأمم المتحدة للتجارة والتنمية " الأونكاتد"، (2013)، تقرير</w:t>
      </w:r>
      <w:r w:rsidRPr="007A0212">
        <w:rPr>
          <w:rFonts w:ascii="Simplified Arabic" w:hAnsi="Simplified Arabic"/>
        </w:rPr>
        <w:t xml:space="preserve"> </w:t>
      </w:r>
      <w:r w:rsidRPr="007A0212">
        <w:rPr>
          <w:rFonts w:ascii="Simplified Arabic" w:hAnsi="Simplified Arabic"/>
          <w:rtl/>
        </w:rPr>
        <w:t>التجارة</w:t>
      </w:r>
      <w:r w:rsidRPr="007A0212">
        <w:rPr>
          <w:rFonts w:ascii="Simplified Arabic" w:hAnsi="Simplified Arabic"/>
        </w:rPr>
        <w:t xml:space="preserve"> </w:t>
      </w:r>
      <w:r w:rsidRPr="007A0212">
        <w:rPr>
          <w:rFonts w:ascii="Simplified Arabic" w:hAnsi="Simplified Arabic"/>
          <w:rtl/>
        </w:rPr>
        <w:t xml:space="preserve">والتنمية (عام 2013 )، مؤتمر الأمم المتحدة للتجارة والتنمية " الأونكاتد"، نيويورك، (2013). </w:t>
      </w:r>
    </w:p>
    <w:p w:rsidR="002E2A2F" w:rsidRPr="007A0212" w:rsidRDefault="002E2A2F" w:rsidP="0099270C">
      <w:pPr>
        <w:pStyle w:val="40"/>
        <w:rPr>
          <w:rtl/>
          <w:lang w:bidi="ar-EG"/>
        </w:rPr>
      </w:pPr>
      <w:r w:rsidRPr="007A0212">
        <w:rPr>
          <w:rtl/>
          <w:lang w:bidi="ar-EG"/>
        </w:rPr>
        <w:t>خامسا: الرسائل الدكتوراة والماجستير:</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 xml:space="preserve">أحمد محمد عبد المقصود ، دور دعم الصادرات في تحسين أداء الميزان التجاري المصري دراسة مقارنة: مصر- الصين – تونس، رسالة ماجستير فى الاقتصاد ،كلية التجارة، جامعة عين شمس، القاهرة، (2014). </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أمين</w:t>
      </w:r>
      <w:r w:rsidRPr="007A0212">
        <w:rPr>
          <w:rFonts w:ascii="Simplified Arabic" w:hAnsi="Simplified Arabic"/>
        </w:rPr>
        <w:t xml:space="preserve"> </w:t>
      </w:r>
      <w:r w:rsidRPr="007A0212">
        <w:rPr>
          <w:rFonts w:ascii="Simplified Arabic" w:hAnsi="Simplified Arabic"/>
          <w:rtl/>
        </w:rPr>
        <w:t>محفوظ</w:t>
      </w:r>
      <w:r w:rsidRPr="007A0212">
        <w:rPr>
          <w:rFonts w:ascii="Simplified Arabic" w:hAnsi="Simplified Arabic"/>
        </w:rPr>
        <w:t xml:space="preserve"> </w:t>
      </w:r>
      <w:r w:rsidRPr="007A0212">
        <w:rPr>
          <w:rFonts w:ascii="Simplified Arabic" w:hAnsi="Simplified Arabic"/>
          <w:rtl/>
        </w:rPr>
        <w:t>مرعى، دور</w:t>
      </w:r>
      <w:r w:rsidRPr="007A0212">
        <w:rPr>
          <w:rFonts w:ascii="Simplified Arabic" w:hAnsi="Simplified Arabic"/>
        </w:rPr>
        <w:t xml:space="preserve"> </w:t>
      </w:r>
      <w:r w:rsidRPr="007A0212">
        <w:rPr>
          <w:rFonts w:ascii="Simplified Arabic" w:hAnsi="Simplified Arabic"/>
          <w:rtl/>
        </w:rPr>
        <w:t>تمويل</w:t>
      </w:r>
      <w:r w:rsidRPr="007A0212">
        <w:rPr>
          <w:rFonts w:ascii="Simplified Arabic" w:hAnsi="Simplified Arabic"/>
        </w:rPr>
        <w:t xml:space="preserve"> </w:t>
      </w:r>
      <w:r w:rsidRPr="007A0212">
        <w:rPr>
          <w:rFonts w:ascii="Simplified Arabic" w:hAnsi="Simplified Arabic"/>
          <w:rtl/>
        </w:rPr>
        <w:t>الصادرات</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الأداء</w:t>
      </w:r>
      <w:r w:rsidRPr="007A0212">
        <w:rPr>
          <w:rFonts w:ascii="Simplified Arabic" w:hAnsi="Simplified Arabic"/>
        </w:rPr>
        <w:t xml:space="preserve"> </w:t>
      </w:r>
      <w:r w:rsidRPr="007A0212">
        <w:rPr>
          <w:rFonts w:ascii="Simplified Arabic" w:hAnsi="Simplified Arabic"/>
          <w:rtl/>
        </w:rPr>
        <w:t>التصديرى</w:t>
      </w:r>
      <w:r w:rsidRPr="007A0212">
        <w:rPr>
          <w:rFonts w:ascii="Simplified Arabic" w:hAnsi="Simplified Arabic"/>
        </w:rPr>
        <w:t xml:space="preserve"> </w:t>
      </w:r>
      <w:r w:rsidRPr="007A0212">
        <w:rPr>
          <w:rFonts w:ascii="Simplified Arabic" w:hAnsi="Simplified Arabic"/>
          <w:rtl/>
        </w:rPr>
        <w:t>فى مصر،</w:t>
      </w:r>
      <w:r w:rsidRPr="007A0212">
        <w:rPr>
          <w:rFonts w:ascii="Simplified Arabic" w:hAnsi="Simplified Arabic"/>
        </w:rPr>
        <w:t xml:space="preserve"> "</w:t>
      </w:r>
      <w:r w:rsidRPr="007A0212">
        <w:rPr>
          <w:rFonts w:ascii="Simplified Arabic" w:hAnsi="Simplified Arabic"/>
          <w:rtl/>
        </w:rPr>
        <w:t>دراسة</w:t>
      </w:r>
      <w:r w:rsidRPr="007A0212">
        <w:rPr>
          <w:rFonts w:ascii="Simplified Arabic" w:hAnsi="Simplified Arabic"/>
        </w:rPr>
        <w:t xml:space="preserve"> </w:t>
      </w:r>
      <w:r w:rsidRPr="007A0212">
        <w:rPr>
          <w:rFonts w:ascii="Simplified Arabic" w:hAnsi="Simplified Arabic"/>
          <w:rtl/>
        </w:rPr>
        <w:t>مقارنة</w:t>
      </w:r>
      <w:r w:rsidRPr="007A0212">
        <w:rPr>
          <w:rFonts w:ascii="Simplified Arabic" w:hAnsi="Simplified Arabic"/>
        </w:rPr>
        <w:t>"</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رسالة</w:t>
      </w:r>
      <w:r w:rsidRPr="007A0212">
        <w:rPr>
          <w:rFonts w:ascii="Simplified Arabic" w:hAnsi="Simplified Arabic"/>
        </w:rPr>
        <w:t xml:space="preserve"> </w:t>
      </w:r>
      <w:r w:rsidRPr="007A0212">
        <w:rPr>
          <w:rFonts w:ascii="Simplified Arabic" w:hAnsi="Simplified Arabic"/>
          <w:rtl/>
        </w:rPr>
        <w:t>دكتوراة،</w:t>
      </w:r>
      <w:r w:rsidRPr="007A0212">
        <w:rPr>
          <w:rFonts w:ascii="Simplified Arabic" w:hAnsi="Simplified Arabic"/>
        </w:rPr>
        <w:t xml:space="preserve"> </w:t>
      </w:r>
      <w:r w:rsidRPr="007A0212">
        <w:rPr>
          <w:rFonts w:ascii="Simplified Arabic" w:hAnsi="Simplified Arabic"/>
          <w:rtl/>
        </w:rPr>
        <w:t>قسم</w:t>
      </w:r>
      <w:r w:rsidRPr="007A0212">
        <w:rPr>
          <w:rFonts w:ascii="Simplified Arabic" w:hAnsi="Simplified Arabic"/>
        </w:rPr>
        <w:t xml:space="preserve"> </w:t>
      </w:r>
      <w:r w:rsidRPr="007A0212">
        <w:rPr>
          <w:rFonts w:ascii="Simplified Arabic" w:hAnsi="Simplified Arabic"/>
          <w:rtl/>
        </w:rPr>
        <w:t>الإقتصاد ،كلية</w:t>
      </w:r>
      <w:r w:rsidRPr="007A0212">
        <w:rPr>
          <w:rFonts w:ascii="Simplified Arabic" w:hAnsi="Simplified Arabic"/>
        </w:rPr>
        <w:t xml:space="preserve"> </w:t>
      </w:r>
      <w:r w:rsidRPr="007A0212">
        <w:rPr>
          <w:rFonts w:ascii="Simplified Arabic" w:hAnsi="Simplified Arabic"/>
          <w:rtl/>
        </w:rPr>
        <w:t>التجارة ،جامعة</w:t>
      </w:r>
      <w:r w:rsidRPr="007A0212">
        <w:rPr>
          <w:rFonts w:ascii="Simplified Arabic" w:hAnsi="Simplified Arabic"/>
        </w:rPr>
        <w:t xml:space="preserve"> </w:t>
      </w:r>
      <w:r w:rsidRPr="007A0212">
        <w:rPr>
          <w:rFonts w:ascii="Simplified Arabic" w:hAnsi="Simplified Arabic"/>
          <w:rtl/>
        </w:rPr>
        <w:t>ين</w:t>
      </w:r>
      <w:r w:rsidRPr="007A0212">
        <w:rPr>
          <w:rFonts w:ascii="Simplified Arabic" w:hAnsi="Simplified Arabic"/>
        </w:rPr>
        <w:t xml:space="preserve"> </w:t>
      </w:r>
      <w:r w:rsidRPr="007A0212">
        <w:rPr>
          <w:rFonts w:ascii="Simplified Arabic" w:hAnsi="Simplified Arabic"/>
          <w:rtl/>
        </w:rPr>
        <w:t xml:space="preserve">شمس، </w:t>
      </w:r>
      <w:r w:rsidR="00AB0025">
        <w:rPr>
          <w:rFonts w:ascii="Simplified Arabic" w:hAnsi="Simplified Arabic" w:hint="cs"/>
          <w:rtl/>
        </w:rPr>
        <w:br/>
      </w:r>
      <w:r w:rsidRPr="007A0212">
        <w:rPr>
          <w:rFonts w:ascii="Simplified Arabic" w:hAnsi="Simplified Arabic"/>
          <w:rtl/>
        </w:rPr>
        <w:t xml:space="preserve">القاهرة، </w:t>
      </w:r>
      <w:r w:rsidRPr="007A0212">
        <w:rPr>
          <w:rFonts w:ascii="Simplified Arabic" w:hAnsi="Simplified Arabic"/>
        </w:rPr>
        <w:t xml:space="preserve">) </w:t>
      </w:r>
      <w:r w:rsidRPr="007A0212">
        <w:rPr>
          <w:rFonts w:ascii="Simplified Arabic" w:hAnsi="Simplified Arabic"/>
          <w:rtl/>
        </w:rPr>
        <w:t>2003).</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حافظ</w:t>
      </w:r>
      <w:r w:rsidRPr="007A0212">
        <w:rPr>
          <w:rFonts w:ascii="Simplified Arabic" w:hAnsi="Simplified Arabic"/>
        </w:rPr>
        <w:t xml:space="preserve"> </w:t>
      </w:r>
      <w:r w:rsidRPr="007A0212">
        <w:rPr>
          <w:rFonts w:ascii="Simplified Arabic" w:hAnsi="Simplified Arabic"/>
          <w:rtl/>
        </w:rPr>
        <w:t>عثمان،  تقییم</w:t>
      </w:r>
      <w:r w:rsidRPr="007A0212">
        <w:rPr>
          <w:rFonts w:ascii="Simplified Arabic" w:hAnsi="Simplified Arabic"/>
        </w:rPr>
        <w:t xml:space="preserve"> </w:t>
      </w:r>
      <w:r w:rsidRPr="007A0212">
        <w:rPr>
          <w:rFonts w:ascii="Simplified Arabic" w:hAnsi="Simplified Arabic"/>
          <w:rtl/>
        </w:rPr>
        <w:t>فعالیة</w:t>
      </w:r>
      <w:r w:rsidRPr="007A0212">
        <w:rPr>
          <w:rFonts w:ascii="Simplified Arabic" w:hAnsi="Simplified Arabic"/>
        </w:rPr>
        <w:t xml:space="preserve"> </w:t>
      </w:r>
      <w:r w:rsidRPr="007A0212">
        <w:rPr>
          <w:rFonts w:ascii="Simplified Arabic" w:hAnsi="Simplified Arabic"/>
          <w:rtl/>
        </w:rPr>
        <w:t>السیاسة</w:t>
      </w:r>
      <w:r w:rsidRPr="007A0212">
        <w:rPr>
          <w:rFonts w:ascii="Simplified Arabic" w:hAnsi="Simplified Arabic"/>
        </w:rPr>
        <w:t xml:space="preserve"> </w:t>
      </w:r>
      <w:r w:rsidRPr="007A0212">
        <w:rPr>
          <w:rFonts w:ascii="Simplified Arabic" w:hAnsi="Simplified Arabic"/>
          <w:rtl/>
        </w:rPr>
        <w:t>التجاریة في</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التنمیة</w:t>
      </w:r>
      <w:r w:rsidRPr="007A0212">
        <w:rPr>
          <w:rFonts w:ascii="Simplified Arabic" w:hAnsi="Simplified Arabic"/>
        </w:rPr>
        <w:t xml:space="preserve"> </w:t>
      </w:r>
      <w:r w:rsidRPr="007A0212">
        <w:rPr>
          <w:rFonts w:ascii="Simplified Arabic" w:hAnsi="Simplified Arabic"/>
          <w:rtl/>
        </w:rPr>
        <w:t>الصناعیة</w:t>
      </w:r>
      <w:r w:rsidRPr="007A0212">
        <w:rPr>
          <w:rFonts w:ascii="Simplified Arabic" w:hAnsi="Simplified Arabic"/>
        </w:rPr>
        <w:t xml:space="preserve"> </w:t>
      </w:r>
      <w:r w:rsidRPr="007A0212">
        <w:rPr>
          <w:rFonts w:ascii="Simplified Arabic" w:hAnsi="Simplified Arabic"/>
          <w:rtl/>
        </w:rPr>
        <w:t>بمصر</w:t>
      </w:r>
      <w:r w:rsidRPr="007A0212">
        <w:rPr>
          <w:rFonts w:ascii="Simplified Arabic" w:hAnsi="Simplified Arabic"/>
        </w:rPr>
        <w:t xml:space="preserve"> </w:t>
      </w:r>
      <w:r w:rsidRPr="007A0212">
        <w:rPr>
          <w:rFonts w:ascii="Simplified Arabic" w:hAnsi="Simplified Arabic"/>
          <w:rtl/>
        </w:rPr>
        <w:t>بالتطبیق</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الصناعات</w:t>
      </w:r>
      <w:r w:rsidRPr="007A0212">
        <w:rPr>
          <w:rFonts w:ascii="Simplified Arabic" w:hAnsi="Simplified Arabic"/>
        </w:rPr>
        <w:t xml:space="preserve"> </w:t>
      </w:r>
      <w:r w:rsidRPr="007A0212">
        <w:rPr>
          <w:rFonts w:ascii="Simplified Arabic" w:hAnsi="Simplified Arabic"/>
          <w:rtl/>
        </w:rPr>
        <w:t>ال</w:t>
      </w:r>
      <w:r w:rsidRPr="007A0212">
        <w:rPr>
          <w:rFonts w:cs="Times New Roman" w:hint="cs"/>
          <w:rtl/>
        </w:rPr>
        <w:t>ھ</w:t>
      </w:r>
      <w:r w:rsidRPr="007A0212">
        <w:rPr>
          <w:rFonts w:ascii="Simplified Arabic" w:hAnsi="Simplified Arabic" w:hint="cs"/>
          <w:rtl/>
        </w:rPr>
        <w:t>ندسیة</w:t>
      </w:r>
      <w:r w:rsidRPr="007A0212">
        <w:rPr>
          <w:rFonts w:ascii="Simplified Arabic" w:hAnsi="Simplified Arabic"/>
        </w:rPr>
        <w:t xml:space="preserve"> </w:t>
      </w:r>
      <w:r w:rsidRPr="007A0212">
        <w:rPr>
          <w:rFonts w:ascii="Simplified Arabic" w:hAnsi="Simplified Arabic"/>
          <w:rtl/>
        </w:rPr>
        <w:t>، رسالة ماجستير، قسم الاقتصاد، كلية تجارة، جامعة عين شمس،القاهرة، (2011).</w:t>
      </w:r>
    </w:p>
    <w:p w:rsidR="002E2A2F" w:rsidRPr="007A0212" w:rsidRDefault="002E2A2F" w:rsidP="00AB0025">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حسن</w:t>
      </w:r>
      <w:r w:rsidRPr="007A0212">
        <w:rPr>
          <w:rFonts w:ascii="Simplified Arabic" w:hAnsi="Simplified Arabic"/>
        </w:rPr>
        <w:t xml:space="preserve"> </w:t>
      </w:r>
      <w:r w:rsidRPr="007A0212">
        <w:rPr>
          <w:rFonts w:ascii="Simplified Arabic" w:hAnsi="Simplified Arabic"/>
          <w:rtl/>
        </w:rPr>
        <w:t>السيد</w:t>
      </w:r>
      <w:r w:rsidRPr="007A0212">
        <w:rPr>
          <w:rFonts w:ascii="Simplified Arabic" w:hAnsi="Simplified Arabic"/>
        </w:rPr>
        <w:t xml:space="preserve"> </w:t>
      </w:r>
      <w:r w:rsidRPr="007A0212">
        <w:rPr>
          <w:rFonts w:ascii="Simplified Arabic" w:hAnsi="Simplified Arabic"/>
          <w:rtl/>
        </w:rPr>
        <w:t>، تقييم</w:t>
      </w:r>
      <w:r w:rsidRPr="007A0212">
        <w:rPr>
          <w:rFonts w:ascii="Simplified Arabic" w:hAnsi="Simplified Arabic"/>
        </w:rPr>
        <w:t xml:space="preserve"> </w:t>
      </w:r>
      <w:r w:rsidRPr="007A0212">
        <w:rPr>
          <w:rFonts w:ascii="Simplified Arabic" w:hAnsi="Simplified Arabic"/>
          <w:rtl/>
        </w:rPr>
        <w:t>استراتيجيات</w:t>
      </w:r>
      <w:r w:rsidRPr="007A0212">
        <w:rPr>
          <w:rFonts w:ascii="Simplified Arabic" w:hAnsi="Simplified Arabic"/>
        </w:rPr>
        <w:t xml:space="preserve"> </w:t>
      </w:r>
      <w:r w:rsidRPr="007A0212">
        <w:rPr>
          <w:rFonts w:ascii="Simplified Arabic" w:hAnsi="Simplified Arabic"/>
          <w:rtl/>
        </w:rPr>
        <w:t>التصنيع</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مصر</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ضوء</w:t>
      </w:r>
      <w:r w:rsidRPr="007A0212">
        <w:rPr>
          <w:rFonts w:ascii="Simplified Arabic" w:hAnsi="Simplified Arabic"/>
        </w:rPr>
        <w:t xml:space="preserve"> </w:t>
      </w:r>
      <w:r w:rsidRPr="007A0212">
        <w:rPr>
          <w:rFonts w:ascii="Simplified Arabic" w:hAnsi="Simplified Arabic"/>
          <w:rtl/>
        </w:rPr>
        <w:t>تجربة</w:t>
      </w:r>
      <w:r w:rsidRPr="007A0212">
        <w:rPr>
          <w:rFonts w:ascii="Simplified Arabic" w:hAnsi="Simplified Arabic"/>
        </w:rPr>
        <w:t xml:space="preserve"> </w:t>
      </w:r>
      <w:r w:rsidRPr="007A0212">
        <w:rPr>
          <w:rFonts w:ascii="Simplified Arabic" w:hAnsi="Simplified Arabic"/>
          <w:rtl/>
        </w:rPr>
        <w:t>كل</w:t>
      </w:r>
      <w:r w:rsidRPr="007A0212">
        <w:rPr>
          <w:rFonts w:ascii="Simplified Arabic" w:hAnsi="Simplified Arabic"/>
        </w:rPr>
        <w:t xml:space="preserve"> </w:t>
      </w:r>
      <w:r w:rsidRPr="007A0212">
        <w:rPr>
          <w:rFonts w:ascii="Simplified Arabic" w:hAnsi="Simplified Arabic"/>
          <w:rtl/>
        </w:rPr>
        <w:t>من ماليزيا</w:t>
      </w:r>
      <w:r w:rsidRPr="007A0212">
        <w:rPr>
          <w:rFonts w:ascii="Simplified Arabic" w:hAnsi="Simplified Arabic"/>
        </w:rPr>
        <w:t xml:space="preserve"> </w:t>
      </w:r>
      <w:r w:rsidRPr="007A0212">
        <w:rPr>
          <w:rFonts w:ascii="Simplified Arabic" w:hAnsi="Simplified Arabic"/>
          <w:rtl/>
        </w:rPr>
        <w:t>وكوريا</w:t>
      </w:r>
      <w:r w:rsidRPr="007A0212">
        <w:rPr>
          <w:rFonts w:ascii="Simplified Arabic" w:hAnsi="Simplified Arabic"/>
        </w:rPr>
        <w:t xml:space="preserve"> </w:t>
      </w:r>
      <w:r w:rsidRPr="007A0212">
        <w:rPr>
          <w:rFonts w:ascii="Simplified Arabic" w:hAnsi="Simplified Arabic"/>
          <w:rtl/>
        </w:rPr>
        <w:t>الجنوبية</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رسالة</w:t>
      </w:r>
      <w:r w:rsidRPr="007A0212">
        <w:rPr>
          <w:rFonts w:ascii="Simplified Arabic" w:hAnsi="Simplified Arabic"/>
        </w:rPr>
        <w:t xml:space="preserve"> </w:t>
      </w:r>
      <w:r w:rsidRPr="007A0212">
        <w:rPr>
          <w:rFonts w:ascii="Simplified Arabic" w:hAnsi="Simplified Arabic"/>
          <w:rtl/>
        </w:rPr>
        <w:t>ماجستير</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كلية</w:t>
      </w:r>
      <w:r w:rsidRPr="007A0212">
        <w:rPr>
          <w:rFonts w:ascii="Simplified Arabic" w:hAnsi="Simplified Arabic"/>
        </w:rPr>
        <w:t xml:space="preserve"> </w:t>
      </w:r>
      <w:r w:rsidRPr="007A0212">
        <w:rPr>
          <w:rFonts w:ascii="Simplified Arabic" w:hAnsi="Simplified Arabic"/>
          <w:rtl/>
        </w:rPr>
        <w:t>اقتصاد</w:t>
      </w:r>
      <w:r w:rsidRPr="007A0212">
        <w:rPr>
          <w:rFonts w:ascii="Simplified Arabic" w:hAnsi="Simplified Arabic"/>
        </w:rPr>
        <w:t xml:space="preserve"> </w:t>
      </w:r>
      <w:r w:rsidRPr="007A0212">
        <w:rPr>
          <w:rFonts w:ascii="Simplified Arabic" w:hAnsi="Simplified Arabic"/>
          <w:rtl/>
        </w:rPr>
        <w:t>و</w:t>
      </w:r>
      <w:r w:rsidRPr="007A0212">
        <w:rPr>
          <w:rFonts w:ascii="Simplified Arabic" w:hAnsi="Simplified Arabic"/>
        </w:rPr>
        <w:t xml:space="preserve"> </w:t>
      </w:r>
      <w:r w:rsidRPr="007A0212">
        <w:rPr>
          <w:rFonts w:ascii="Simplified Arabic" w:hAnsi="Simplified Arabic"/>
          <w:rtl/>
        </w:rPr>
        <w:t>العلوم</w:t>
      </w:r>
      <w:r w:rsidRPr="007A0212">
        <w:rPr>
          <w:rFonts w:ascii="Simplified Arabic" w:hAnsi="Simplified Arabic"/>
        </w:rPr>
        <w:t xml:space="preserve"> </w:t>
      </w:r>
      <w:r w:rsidRPr="007A0212">
        <w:rPr>
          <w:rFonts w:ascii="Simplified Arabic" w:hAnsi="Simplified Arabic"/>
          <w:rtl/>
        </w:rPr>
        <w:t>السياسية</w:t>
      </w:r>
      <w:r w:rsidRPr="007A0212">
        <w:rPr>
          <w:rFonts w:ascii="Simplified Arabic" w:hAnsi="Simplified Arabic"/>
        </w:rPr>
        <w:t xml:space="preserve"> </w:t>
      </w:r>
      <w:r w:rsidRPr="007A0212">
        <w:rPr>
          <w:rFonts w:ascii="Simplified Arabic" w:hAnsi="Simplified Arabic"/>
          <w:rtl/>
        </w:rPr>
        <w:t>،جامعة</w:t>
      </w:r>
      <w:r w:rsidRPr="007A0212">
        <w:rPr>
          <w:rFonts w:ascii="Simplified Arabic" w:hAnsi="Simplified Arabic"/>
        </w:rPr>
        <w:t xml:space="preserve"> </w:t>
      </w:r>
      <w:r w:rsidR="00AB0025">
        <w:rPr>
          <w:rFonts w:ascii="Simplified Arabic" w:hAnsi="Simplified Arabic" w:hint="cs"/>
          <w:rtl/>
        </w:rPr>
        <w:br/>
      </w:r>
      <w:r w:rsidRPr="007A0212">
        <w:rPr>
          <w:rFonts w:ascii="Simplified Arabic" w:hAnsi="Simplified Arabic"/>
          <w:rtl/>
        </w:rPr>
        <w:t xml:space="preserve">القاهرة، </w:t>
      </w:r>
      <w:r w:rsidR="00AB0025">
        <w:rPr>
          <w:rFonts w:ascii="Simplified Arabic" w:hAnsi="Simplified Arabic" w:hint="cs"/>
          <w:rtl/>
        </w:rPr>
        <w:t>(</w:t>
      </w:r>
      <w:r w:rsidRPr="007A0212">
        <w:rPr>
          <w:rFonts w:ascii="Simplified Arabic" w:hAnsi="Simplified Arabic"/>
          <w:rtl/>
        </w:rPr>
        <w:t>2009).</w:t>
      </w:r>
    </w:p>
    <w:p w:rsidR="002E2A2F" w:rsidRPr="00AB0025" w:rsidRDefault="002E2A2F" w:rsidP="00AB0025">
      <w:pPr>
        <w:pStyle w:val="a5"/>
        <w:numPr>
          <w:ilvl w:val="0"/>
          <w:numId w:val="112"/>
        </w:numPr>
        <w:spacing w:before="120" w:after="120" w:line="240" w:lineRule="auto"/>
        <w:ind w:left="848" w:hanging="567"/>
        <w:jc w:val="both"/>
        <w:rPr>
          <w:rFonts w:ascii="Simplified Arabic" w:hAnsi="Simplified Arabic"/>
        </w:rPr>
      </w:pPr>
      <w:r w:rsidRPr="00AB0025">
        <w:rPr>
          <w:rFonts w:ascii="Simplified Arabic" w:hAnsi="Simplified Arabic"/>
          <w:rtl/>
        </w:rPr>
        <w:t>دعاء محمد سالمان</w:t>
      </w:r>
      <w:r w:rsidRPr="00AB0025">
        <w:rPr>
          <w:rFonts w:ascii="Simplified Arabic" w:hAnsi="Simplified Arabic"/>
          <w:b/>
          <w:bCs/>
          <w:sz w:val="20"/>
          <w:szCs w:val="20"/>
          <w:rtl/>
        </w:rPr>
        <w:t xml:space="preserve"> ، </w:t>
      </w:r>
      <w:r w:rsidRPr="00AB0025">
        <w:rPr>
          <w:rFonts w:ascii="Simplified Arabic" w:hAnsi="Simplified Arabic"/>
          <w:rtl/>
        </w:rPr>
        <w:t>مدى أثر تعميق السياسات التنافسية على اقتصاديات الدول الشرق أوسطية</w:t>
      </w:r>
      <w:r w:rsidR="00AB0025" w:rsidRPr="00AB0025">
        <w:rPr>
          <w:rFonts w:ascii="Simplified Arabic" w:hAnsi="Simplified Arabic" w:hint="cs"/>
          <w:rtl/>
        </w:rPr>
        <w:t xml:space="preserve"> </w:t>
      </w:r>
      <w:r w:rsidRPr="00AB0025">
        <w:rPr>
          <w:rFonts w:ascii="Simplified Arabic" w:hAnsi="Simplified Arabic"/>
          <w:rtl/>
        </w:rPr>
        <w:t>(</w:t>
      </w:r>
      <w:r w:rsidR="001D7CCE" w:rsidRPr="00AB0025">
        <w:rPr>
          <w:rFonts w:ascii="Simplified Arabic" w:hAnsi="Simplified Arabic"/>
          <w:rtl/>
        </w:rPr>
        <w:t xml:space="preserve"> دراسة مقارنة للاقتصاد المصرى )</w:t>
      </w:r>
      <w:r w:rsidRPr="00AB0025">
        <w:rPr>
          <w:rFonts w:ascii="Simplified Arabic" w:hAnsi="Simplified Arabic"/>
          <w:rtl/>
        </w:rPr>
        <w:t>، رسالة دكتوراة فى الاقتصاد، كلية تجارة، جامعة عين شمس ، القاهرة، (2004).</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شريف</w:t>
      </w:r>
      <w:r w:rsidRPr="007A0212">
        <w:rPr>
          <w:rFonts w:ascii="Simplified Arabic" w:hAnsi="Simplified Arabic"/>
        </w:rPr>
        <w:t xml:space="preserve"> </w:t>
      </w:r>
      <w:r w:rsidRPr="007A0212">
        <w:rPr>
          <w:rFonts w:ascii="Simplified Arabic" w:hAnsi="Simplified Arabic"/>
          <w:rtl/>
        </w:rPr>
        <w:t>الشافعى، إطار</w:t>
      </w:r>
      <w:r w:rsidRPr="007A0212">
        <w:rPr>
          <w:rFonts w:ascii="Simplified Arabic" w:hAnsi="Simplified Arabic"/>
        </w:rPr>
        <w:t xml:space="preserve"> </w:t>
      </w:r>
      <w:r w:rsidRPr="007A0212">
        <w:rPr>
          <w:rFonts w:ascii="Simplified Arabic" w:hAnsi="Simplified Arabic"/>
          <w:rtl/>
        </w:rPr>
        <w:t>مقترح</w:t>
      </w:r>
      <w:r w:rsidRPr="007A0212">
        <w:rPr>
          <w:rFonts w:ascii="Simplified Arabic" w:hAnsi="Simplified Arabic"/>
        </w:rPr>
        <w:t xml:space="preserve"> </w:t>
      </w:r>
      <w:r w:rsidRPr="007A0212">
        <w:rPr>
          <w:rFonts w:ascii="Simplified Arabic" w:hAnsi="Simplified Arabic"/>
          <w:rtl/>
        </w:rPr>
        <w:t>لسياسات</w:t>
      </w:r>
      <w:r w:rsidRPr="007A0212">
        <w:rPr>
          <w:rFonts w:ascii="Simplified Arabic" w:hAnsi="Simplified Arabic"/>
        </w:rPr>
        <w:t xml:space="preserve"> </w:t>
      </w:r>
      <w:r w:rsidRPr="007A0212">
        <w:rPr>
          <w:rFonts w:ascii="Simplified Arabic" w:hAnsi="Simplified Arabic"/>
          <w:rtl/>
        </w:rPr>
        <w:t>حوافز</w:t>
      </w:r>
      <w:r w:rsidRPr="007A0212">
        <w:rPr>
          <w:rFonts w:ascii="Simplified Arabic" w:hAnsi="Simplified Arabic"/>
        </w:rPr>
        <w:t xml:space="preserve"> </w:t>
      </w:r>
      <w:r w:rsidRPr="007A0212">
        <w:rPr>
          <w:rFonts w:ascii="Simplified Arabic" w:hAnsi="Simplified Arabic"/>
          <w:rtl/>
        </w:rPr>
        <w:t>التصدير</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مصر</w:t>
      </w:r>
      <w:r w:rsidRPr="007A0212">
        <w:rPr>
          <w:rFonts w:ascii="Simplified Arabic" w:hAnsi="Simplified Arabic"/>
        </w:rPr>
        <w:t xml:space="preserve"> </w:t>
      </w:r>
      <w:r w:rsidRPr="007A0212">
        <w:rPr>
          <w:rFonts w:ascii="Simplified Arabic" w:hAnsi="Simplified Arabic"/>
          <w:rtl/>
        </w:rPr>
        <w:t>ضؤ المتغيرات</w:t>
      </w:r>
      <w:r w:rsidRPr="007A0212">
        <w:rPr>
          <w:rFonts w:ascii="Simplified Arabic" w:hAnsi="Simplified Arabic"/>
        </w:rPr>
        <w:t xml:space="preserve"> </w:t>
      </w:r>
      <w:r w:rsidRPr="007A0212">
        <w:rPr>
          <w:rFonts w:ascii="Simplified Arabic" w:hAnsi="Simplified Arabic"/>
          <w:rtl/>
        </w:rPr>
        <w:t>العالمية</w:t>
      </w:r>
      <w:r w:rsidRPr="007A0212">
        <w:rPr>
          <w:rFonts w:ascii="Simplified Arabic" w:hAnsi="Simplified Arabic"/>
        </w:rPr>
        <w:t xml:space="preserve">: </w:t>
      </w:r>
      <w:r w:rsidRPr="007A0212">
        <w:rPr>
          <w:rFonts w:ascii="Simplified Arabic" w:hAnsi="Simplified Arabic"/>
          <w:rtl/>
        </w:rPr>
        <w:t>دراسة</w:t>
      </w:r>
      <w:r w:rsidRPr="007A0212">
        <w:rPr>
          <w:rFonts w:ascii="Simplified Arabic" w:hAnsi="Simplified Arabic"/>
        </w:rPr>
        <w:t xml:space="preserve"> </w:t>
      </w:r>
      <w:r w:rsidRPr="007A0212">
        <w:rPr>
          <w:rFonts w:ascii="Simplified Arabic" w:hAnsi="Simplified Arabic"/>
          <w:rtl/>
        </w:rPr>
        <w:t>ميدانية</w:t>
      </w:r>
      <w:r w:rsidRPr="007A0212">
        <w:rPr>
          <w:rFonts w:ascii="Simplified Arabic" w:hAnsi="Simplified Arabic"/>
        </w:rPr>
        <w:t xml:space="preserve"> </w:t>
      </w:r>
      <w:r w:rsidRPr="007A0212">
        <w:rPr>
          <w:rFonts w:ascii="Simplified Arabic" w:hAnsi="Simplified Arabic"/>
          <w:rtl/>
        </w:rPr>
        <w:t>لقطاع</w:t>
      </w:r>
      <w:r w:rsidRPr="007A0212">
        <w:rPr>
          <w:rFonts w:ascii="Simplified Arabic" w:hAnsi="Simplified Arabic"/>
        </w:rPr>
        <w:t xml:space="preserve"> </w:t>
      </w:r>
      <w:r w:rsidRPr="007A0212">
        <w:rPr>
          <w:rFonts w:ascii="Simplified Arabic" w:hAnsi="Simplified Arabic"/>
          <w:rtl/>
        </w:rPr>
        <w:t>الصناعة،</w:t>
      </w:r>
      <w:r w:rsidRPr="007A0212">
        <w:rPr>
          <w:rFonts w:ascii="Simplified Arabic" w:hAnsi="Simplified Arabic"/>
        </w:rPr>
        <w:t xml:space="preserve"> </w:t>
      </w:r>
      <w:r w:rsidRPr="007A0212">
        <w:rPr>
          <w:rFonts w:ascii="Simplified Arabic" w:hAnsi="Simplified Arabic"/>
          <w:rtl/>
        </w:rPr>
        <w:t>رسالة</w:t>
      </w:r>
      <w:r w:rsidRPr="007A0212">
        <w:rPr>
          <w:rFonts w:ascii="Simplified Arabic" w:hAnsi="Simplified Arabic"/>
        </w:rPr>
        <w:t xml:space="preserve"> </w:t>
      </w:r>
      <w:r w:rsidRPr="007A0212">
        <w:rPr>
          <w:rFonts w:ascii="Simplified Arabic" w:hAnsi="Simplified Arabic"/>
          <w:rtl/>
        </w:rPr>
        <w:t>دكتوراة، قسم</w:t>
      </w:r>
      <w:r w:rsidRPr="007A0212">
        <w:rPr>
          <w:rFonts w:ascii="Simplified Arabic" w:hAnsi="Simplified Arabic"/>
        </w:rPr>
        <w:t xml:space="preserve"> </w:t>
      </w:r>
      <w:r w:rsidRPr="007A0212">
        <w:rPr>
          <w:rFonts w:ascii="Simplified Arabic" w:hAnsi="Simplified Arabic"/>
          <w:rtl/>
        </w:rPr>
        <w:t>الإقتصاد،</w:t>
      </w:r>
      <w:r w:rsidRPr="007A0212">
        <w:rPr>
          <w:rFonts w:ascii="Simplified Arabic" w:hAnsi="Simplified Arabic"/>
        </w:rPr>
        <w:t xml:space="preserve"> </w:t>
      </w:r>
      <w:r w:rsidRPr="007A0212">
        <w:rPr>
          <w:rFonts w:ascii="Simplified Arabic" w:hAnsi="Simplified Arabic"/>
          <w:rtl/>
        </w:rPr>
        <w:t>كلية</w:t>
      </w:r>
      <w:r w:rsidRPr="007A0212">
        <w:rPr>
          <w:rFonts w:ascii="Simplified Arabic" w:hAnsi="Simplified Arabic"/>
        </w:rPr>
        <w:t xml:space="preserve"> </w:t>
      </w:r>
      <w:r w:rsidRPr="007A0212">
        <w:rPr>
          <w:rFonts w:ascii="Simplified Arabic" w:hAnsi="Simplified Arabic"/>
          <w:rtl/>
        </w:rPr>
        <w:t>التجارة، جامعة</w:t>
      </w:r>
      <w:r w:rsidRPr="007A0212">
        <w:rPr>
          <w:rFonts w:ascii="Simplified Arabic" w:hAnsi="Simplified Arabic"/>
        </w:rPr>
        <w:t xml:space="preserve"> </w:t>
      </w:r>
      <w:r w:rsidRPr="007A0212">
        <w:rPr>
          <w:rFonts w:ascii="Simplified Arabic" w:hAnsi="Simplified Arabic"/>
          <w:rtl/>
        </w:rPr>
        <w:t>عين</w:t>
      </w:r>
      <w:r w:rsidRPr="007A0212">
        <w:rPr>
          <w:rFonts w:ascii="Simplified Arabic" w:hAnsi="Simplified Arabic"/>
        </w:rPr>
        <w:t xml:space="preserve"> </w:t>
      </w:r>
      <w:r w:rsidRPr="007A0212">
        <w:rPr>
          <w:rFonts w:ascii="Simplified Arabic" w:hAnsi="Simplified Arabic"/>
          <w:rtl/>
        </w:rPr>
        <w:t>شمس ، القاهرة، (2005).</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lastRenderedPageBreak/>
        <w:t>شيرين</w:t>
      </w:r>
      <w:r w:rsidRPr="007A0212">
        <w:rPr>
          <w:rFonts w:ascii="Simplified Arabic" w:hAnsi="Simplified Arabic"/>
        </w:rPr>
        <w:t xml:space="preserve"> </w:t>
      </w:r>
      <w:r w:rsidRPr="007A0212">
        <w:rPr>
          <w:rFonts w:ascii="Simplified Arabic" w:hAnsi="Simplified Arabic"/>
          <w:rtl/>
        </w:rPr>
        <w:t>معروف،تحديث</w:t>
      </w:r>
      <w:r w:rsidRPr="007A0212">
        <w:rPr>
          <w:rFonts w:ascii="Simplified Arabic" w:hAnsi="Simplified Arabic"/>
        </w:rPr>
        <w:t xml:space="preserve"> </w:t>
      </w:r>
      <w:r w:rsidRPr="007A0212">
        <w:rPr>
          <w:rFonts w:ascii="Simplified Arabic" w:hAnsi="Simplified Arabic"/>
          <w:rtl/>
        </w:rPr>
        <w:t>الصناعه</w:t>
      </w:r>
      <w:r w:rsidRPr="007A0212">
        <w:rPr>
          <w:rFonts w:ascii="Simplified Arabic" w:hAnsi="Simplified Arabic"/>
        </w:rPr>
        <w:t xml:space="preserve"> </w:t>
      </w:r>
      <w:r w:rsidRPr="007A0212">
        <w:rPr>
          <w:rFonts w:ascii="Simplified Arabic" w:hAnsi="Simplified Arabic"/>
          <w:rtl/>
        </w:rPr>
        <w:t>المصريه</w:t>
      </w:r>
      <w:r w:rsidRPr="007A0212">
        <w:rPr>
          <w:rFonts w:ascii="Simplified Arabic" w:hAnsi="Simplified Arabic"/>
        </w:rPr>
        <w:t xml:space="preserve"> </w:t>
      </w:r>
      <w:r w:rsidRPr="007A0212">
        <w:rPr>
          <w:rFonts w:ascii="Simplified Arabic" w:hAnsi="Simplified Arabic"/>
          <w:rtl/>
        </w:rPr>
        <w:t>ودورها</w:t>
      </w:r>
      <w:r w:rsidRPr="007A0212">
        <w:rPr>
          <w:rFonts w:ascii="Simplified Arabic" w:hAnsi="Simplified Arabic"/>
        </w:rPr>
        <w:t xml:space="preserve"> </w:t>
      </w:r>
      <w:r w:rsidRPr="007A0212">
        <w:rPr>
          <w:rFonts w:ascii="Simplified Arabic" w:hAnsi="Simplified Arabic"/>
          <w:rtl/>
        </w:rPr>
        <w:t>في</w:t>
      </w:r>
      <w:r w:rsidRPr="007A0212">
        <w:rPr>
          <w:rFonts w:ascii="Simplified Arabic" w:hAnsi="Simplified Arabic"/>
        </w:rPr>
        <w:t xml:space="preserve"> </w:t>
      </w:r>
      <w:r w:rsidRPr="007A0212">
        <w:rPr>
          <w:rFonts w:ascii="Simplified Arabic" w:hAnsi="Simplified Arabic"/>
          <w:rtl/>
        </w:rPr>
        <w:t>دعم</w:t>
      </w:r>
      <w:r w:rsidRPr="007A0212">
        <w:rPr>
          <w:rFonts w:ascii="Simplified Arabic" w:hAnsi="Simplified Arabic"/>
        </w:rPr>
        <w:t xml:space="preserve"> </w:t>
      </w:r>
      <w:r w:rsidRPr="007A0212">
        <w:rPr>
          <w:rFonts w:ascii="Simplified Arabic" w:hAnsi="Simplified Arabic"/>
          <w:rtl/>
        </w:rPr>
        <w:t>القدره</w:t>
      </w:r>
      <w:r w:rsidRPr="007A0212">
        <w:rPr>
          <w:rFonts w:ascii="Simplified Arabic" w:hAnsi="Simplified Arabic"/>
        </w:rPr>
        <w:t xml:space="preserve"> </w:t>
      </w:r>
      <w:r w:rsidRPr="007A0212">
        <w:rPr>
          <w:rFonts w:ascii="Simplified Arabic" w:hAnsi="Simplified Arabic"/>
          <w:rtl/>
        </w:rPr>
        <w:t>التنافسيه</w:t>
      </w:r>
      <w:r w:rsidRPr="007A0212">
        <w:rPr>
          <w:rFonts w:ascii="Simplified Arabic" w:hAnsi="Simplified Arabic"/>
        </w:rPr>
        <w:t xml:space="preserve"> </w:t>
      </w:r>
      <w:r w:rsidRPr="007A0212">
        <w:rPr>
          <w:rFonts w:ascii="Simplified Arabic" w:hAnsi="Simplified Arabic"/>
          <w:rtl/>
        </w:rPr>
        <w:t>للصادرات المصريه</w:t>
      </w:r>
      <w:r w:rsidRPr="007A0212">
        <w:rPr>
          <w:rFonts w:ascii="Simplified Arabic" w:hAnsi="Simplified Arabic"/>
        </w:rPr>
        <w:t xml:space="preserve"> </w:t>
      </w:r>
      <w:r w:rsidRPr="007A0212">
        <w:rPr>
          <w:rFonts w:ascii="Simplified Arabic" w:hAnsi="Simplified Arabic"/>
          <w:rtl/>
        </w:rPr>
        <w:t>مع</w:t>
      </w:r>
      <w:r w:rsidRPr="007A0212">
        <w:rPr>
          <w:rFonts w:ascii="Simplified Arabic" w:hAnsi="Simplified Arabic"/>
        </w:rPr>
        <w:t xml:space="preserve"> </w:t>
      </w:r>
      <w:r w:rsidRPr="007A0212">
        <w:rPr>
          <w:rFonts w:ascii="Simplified Arabic" w:hAnsi="Simplified Arabic"/>
          <w:rtl/>
        </w:rPr>
        <w:t>التطبيق</w:t>
      </w:r>
      <w:r w:rsidRPr="007A0212">
        <w:rPr>
          <w:rFonts w:ascii="Simplified Arabic" w:hAnsi="Simplified Arabic"/>
        </w:rPr>
        <w:t xml:space="preserve"> </w:t>
      </w:r>
      <w:r w:rsidRPr="007A0212">
        <w:rPr>
          <w:rFonts w:ascii="Simplified Arabic" w:hAnsi="Simplified Arabic"/>
          <w:rtl/>
        </w:rPr>
        <w:t>علي</w:t>
      </w:r>
      <w:r w:rsidRPr="007A0212">
        <w:rPr>
          <w:rFonts w:ascii="Simplified Arabic" w:hAnsi="Simplified Arabic"/>
        </w:rPr>
        <w:t xml:space="preserve"> </w:t>
      </w:r>
      <w:r w:rsidRPr="007A0212">
        <w:rPr>
          <w:rFonts w:ascii="Simplified Arabic" w:hAnsi="Simplified Arabic"/>
          <w:rtl/>
        </w:rPr>
        <w:t>قطاع</w:t>
      </w:r>
      <w:r w:rsidRPr="007A0212">
        <w:rPr>
          <w:rFonts w:ascii="Simplified Arabic" w:hAnsi="Simplified Arabic"/>
        </w:rPr>
        <w:t xml:space="preserve"> </w:t>
      </w:r>
      <w:r w:rsidRPr="007A0212">
        <w:rPr>
          <w:rFonts w:ascii="Simplified Arabic" w:hAnsi="Simplified Arabic"/>
          <w:rtl/>
        </w:rPr>
        <w:t>الصناعات</w:t>
      </w:r>
      <w:r w:rsidRPr="007A0212">
        <w:rPr>
          <w:rFonts w:ascii="Simplified Arabic" w:hAnsi="Simplified Arabic"/>
        </w:rPr>
        <w:t xml:space="preserve"> </w:t>
      </w:r>
      <w:r w:rsidRPr="007A0212">
        <w:rPr>
          <w:rFonts w:ascii="Simplified Arabic" w:hAnsi="Simplified Arabic"/>
          <w:rtl/>
        </w:rPr>
        <w:t>الغذائيه،</w:t>
      </w:r>
      <w:r w:rsidRPr="007A0212">
        <w:rPr>
          <w:rFonts w:ascii="Simplified Arabic" w:hAnsi="Simplified Arabic"/>
        </w:rPr>
        <w:t xml:space="preserve"> </w:t>
      </w:r>
      <w:r w:rsidRPr="007A0212">
        <w:rPr>
          <w:rFonts w:ascii="Simplified Arabic" w:hAnsi="Simplified Arabic"/>
          <w:rtl/>
        </w:rPr>
        <w:t>رسالة</w:t>
      </w:r>
      <w:r w:rsidRPr="007A0212">
        <w:rPr>
          <w:rFonts w:ascii="Simplified Arabic" w:hAnsi="Simplified Arabic"/>
        </w:rPr>
        <w:t xml:space="preserve"> </w:t>
      </w:r>
      <w:r w:rsidRPr="007A0212">
        <w:rPr>
          <w:rFonts w:ascii="Simplified Arabic" w:hAnsi="Simplified Arabic"/>
          <w:rtl/>
        </w:rPr>
        <w:t>ماجستير، كلية</w:t>
      </w:r>
      <w:r w:rsidRPr="007A0212">
        <w:rPr>
          <w:rFonts w:ascii="Simplified Arabic" w:hAnsi="Simplified Arabic"/>
        </w:rPr>
        <w:t xml:space="preserve"> </w:t>
      </w:r>
      <w:r w:rsidRPr="007A0212">
        <w:rPr>
          <w:rFonts w:ascii="Simplified Arabic" w:hAnsi="Simplified Arabic"/>
          <w:rtl/>
        </w:rPr>
        <w:t>التجارة،</w:t>
      </w:r>
      <w:r w:rsidRPr="007A0212">
        <w:rPr>
          <w:rFonts w:ascii="Simplified Arabic" w:hAnsi="Simplified Arabic"/>
        </w:rPr>
        <w:t xml:space="preserve"> </w:t>
      </w:r>
      <w:r w:rsidRPr="007A0212">
        <w:rPr>
          <w:rFonts w:ascii="Simplified Arabic" w:hAnsi="Simplified Arabic"/>
          <w:rtl/>
        </w:rPr>
        <w:t>جامعة</w:t>
      </w:r>
      <w:r w:rsidRPr="007A0212">
        <w:rPr>
          <w:rFonts w:ascii="Simplified Arabic" w:hAnsi="Simplified Arabic"/>
        </w:rPr>
        <w:t xml:space="preserve"> </w:t>
      </w:r>
      <w:r w:rsidRPr="007A0212">
        <w:rPr>
          <w:rFonts w:ascii="Simplified Arabic" w:hAnsi="Simplified Arabic"/>
          <w:rtl/>
        </w:rPr>
        <w:t>عين</w:t>
      </w:r>
      <w:r w:rsidRPr="007A0212">
        <w:rPr>
          <w:rFonts w:ascii="Simplified Arabic" w:hAnsi="Simplified Arabic"/>
        </w:rPr>
        <w:t xml:space="preserve"> </w:t>
      </w:r>
      <w:r w:rsidRPr="007A0212">
        <w:rPr>
          <w:rFonts w:ascii="Simplified Arabic" w:hAnsi="Simplified Arabic"/>
          <w:rtl/>
        </w:rPr>
        <w:t>شمس،القاهرة،(</w:t>
      </w:r>
      <w:r w:rsidRPr="007A0212">
        <w:rPr>
          <w:rFonts w:ascii="Simplified Arabic" w:hAnsi="Simplified Arabic"/>
        </w:rPr>
        <w:t xml:space="preserve"> </w:t>
      </w:r>
      <w:r w:rsidRPr="007A0212">
        <w:rPr>
          <w:rFonts w:ascii="Simplified Arabic" w:hAnsi="Simplified Arabic"/>
          <w:rtl/>
        </w:rPr>
        <w:t>2004).</w:t>
      </w:r>
    </w:p>
    <w:p w:rsidR="002E2A2F" w:rsidRPr="007A0212" w:rsidRDefault="002E2A2F" w:rsidP="00C97559">
      <w:pPr>
        <w:pStyle w:val="a5"/>
        <w:numPr>
          <w:ilvl w:val="0"/>
          <w:numId w:val="112"/>
        </w:numPr>
        <w:spacing w:before="120" w:after="120" w:line="240" w:lineRule="auto"/>
        <w:ind w:left="848" w:hanging="567"/>
        <w:jc w:val="lowKashida"/>
        <w:rPr>
          <w:rFonts w:ascii="Simplified Arabic" w:hAnsi="Simplified Arabic"/>
        </w:rPr>
      </w:pPr>
      <w:r w:rsidRPr="007A0212">
        <w:rPr>
          <w:rFonts w:ascii="Simplified Arabic" w:hAnsi="Simplified Arabic"/>
          <w:rtl/>
        </w:rPr>
        <w:t>مرام نعيم، القدرة</w:t>
      </w:r>
      <w:r w:rsidRPr="007A0212">
        <w:rPr>
          <w:rFonts w:ascii="Simplified Arabic" w:hAnsi="Simplified Arabic"/>
        </w:rPr>
        <w:t xml:space="preserve"> </w:t>
      </w:r>
      <w:r w:rsidRPr="007A0212">
        <w:rPr>
          <w:rFonts w:ascii="Simplified Arabic" w:hAnsi="Simplified Arabic"/>
          <w:rtl/>
        </w:rPr>
        <w:t>التنافسية</w:t>
      </w:r>
      <w:r w:rsidRPr="007A0212">
        <w:rPr>
          <w:rFonts w:ascii="Simplified Arabic" w:hAnsi="Simplified Arabic"/>
        </w:rPr>
        <w:t xml:space="preserve"> </w:t>
      </w:r>
      <w:r w:rsidRPr="007A0212">
        <w:rPr>
          <w:rFonts w:ascii="Simplified Arabic" w:hAnsi="Simplified Arabic"/>
          <w:rtl/>
        </w:rPr>
        <w:t>لقطاع</w:t>
      </w:r>
      <w:r w:rsidRPr="007A0212">
        <w:rPr>
          <w:rFonts w:ascii="Simplified Arabic" w:hAnsi="Simplified Arabic"/>
        </w:rPr>
        <w:t xml:space="preserve"> </w:t>
      </w:r>
      <w:r w:rsidRPr="007A0212">
        <w:rPr>
          <w:rFonts w:ascii="Simplified Arabic" w:hAnsi="Simplified Arabic"/>
          <w:rtl/>
        </w:rPr>
        <w:t>الصناعة</w:t>
      </w:r>
      <w:r w:rsidRPr="007A0212">
        <w:rPr>
          <w:rFonts w:ascii="Simplified Arabic" w:hAnsi="Simplified Arabic"/>
        </w:rPr>
        <w:t xml:space="preserve"> </w:t>
      </w:r>
      <w:r w:rsidRPr="007A0212">
        <w:rPr>
          <w:rFonts w:ascii="Simplified Arabic" w:hAnsi="Simplified Arabic"/>
          <w:rtl/>
        </w:rPr>
        <w:t>وانعكاسة على</w:t>
      </w:r>
      <w:r w:rsidRPr="007A0212">
        <w:rPr>
          <w:rFonts w:ascii="Simplified Arabic" w:hAnsi="Simplified Arabic"/>
        </w:rPr>
        <w:t xml:space="preserve"> </w:t>
      </w:r>
      <w:r w:rsidRPr="007A0212">
        <w:rPr>
          <w:rFonts w:ascii="Simplified Arabic" w:hAnsi="Simplified Arabic"/>
          <w:rtl/>
        </w:rPr>
        <w:t>الهيكل السعلى</w:t>
      </w:r>
      <w:r w:rsidRPr="007A0212">
        <w:rPr>
          <w:rFonts w:ascii="Simplified Arabic" w:hAnsi="Simplified Arabic"/>
        </w:rPr>
        <w:t xml:space="preserve"> </w:t>
      </w:r>
      <w:r w:rsidRPr="007A0212">
        <w:rPr>
          <w:rFonts w:ascii="Simplified Arabic" w:hAnsi="Simplified Arabic"/>
          <w:rtl/>
        </w:rPr>
        <w:t>للتجارة الخارجية فى  مصر</w:t>
      </w:r>
      <w:r w:rsidRPr="007A0212">
        <w:rPr>
          <w:rFonts w:ascii="Simplified Arabic" w:hAnsi="Simplified Arabic"/>
        </w:rPr>
        <w:t>)</w:t>
      </w:r>
      <w:r w:rsidRPr="007A0212">
        <w:rPr>
          <w:rFonts w:ascii="Simplified Arabic" w:hAnsi="Simplified Arabic"/>
          <w:rtl/>
        </w:rPr>
        <w:t>دراسة مقارنة</w:t>
      </w:r>
      <w:r w:rsidRPr="007A0212">
        <w:rPr>
          <w:rFonts w:ascii="Simplified Arabic" w:hAnsi="Simplified Arabic"/>
        </w:rPr>
        <w:t>(</w:t>
      </w:r>
      <w:r w:rsidRPr="007A0212">
        <w:rPr>
          <w:rFonts w:ascii="Simplified Arabic" w:hAnsi="Simplified Arabic"/>
          <w:rtl/>
        </w:rPr>
        <w:t xml:space="preserve">،رسالة دكتوراة، قسم </w:t>
      </w:r>
      <w:r w:rsidR="00DB1A57" w:rsidRPr="007A0212">
        <w:rPr>
          <w:rFonts w:ascii="Simplified Arabic" w:hAnsi="Simplified Arabic"/>
          <w:rtl/>
        </w:rPr>
        <w:t>الاقتصاد، كلية تجارة، جامعة عين ش</w:t>
      </w:r>
      <w:r w:rsidRPr="007A0212">
        <w:rPr>
          <w:rFonts w:ascii="Simplified Arabic" w:hAnsi="Simplified Arabic"/>
          <w:rtl/>
        </w:rPr>
        <w:t>مس،القاهرة،(2014).</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 xml:space="preserve"> مروة</w:t>
      </w:r>
      <w:r w:rsidRPr="007A0212">
        <w:rPr>
          <w:rFonts w:ascii="Simplified Arabic" w:hAnsi="Simplified Arabic"/>
        </w:rPr>
        <w:t xml:space="preserve"> </w:t>
      </w:r>
      <w:r w:rsidRPr="007A0212">
        <w:rPr>
          <w:rFonts w:ascii="Simplified Arabic" w:hAnsi="Simplified Arabic"/>
          <w:rtl/>
        </w:rPr>
        <w:t>حسين ،الصناعة</w:t>
      </w:r>
      <w:r w:rsidRPr="007A0212">
        <w:rPr>
          <w:rFonts w:ascii="Simplified Arabic" w:hAnsi="Simplified Arabic"/>
        </w:rPr>
        <w:t xml:space="preserve"> </w:t>
      </w:r>
      <w:r w:rsidRPr="007A0212">
        <w:rPr>
          <w:rFonts w:ascii="Simplified Arabic" w:hAnsi="Simplified Arabic"/>
          <w:rtl/>
        </w:rPr>
        <w:t>فى</w:t>
      </w:r>
      <w:r w:rsidRPr="007A0212">
        <w:rPr>
          <w:rFonts w:ascii="Simplified Arabic" w:hAnsi="Simplified Arabic"/>
        </w:rPr>
        <w:t xml:space="preserve"> </w:t>
      </w:r>
      <w:r w:rsidRPr="007A0212">
        <w:rPr>
          <w:rFonts w:ascii="Simplified Arabic" w:hAnsi="Simplified Arabic"/>
          <w:rtl/>
        </w:rPr>
        <w:t>ضوء</w:t>
      </w:r>
      <w:r w:rsidRPr="007A0212">
        <w:rPr>
          <w:rFonts w:ascii="Simplified Arabic" w:hAnsi="Simplified Arabic"/>
        </w:rPr>
        <w:t xml:space="preserve"> </w:t>
      </w:r>
      <w:r w:rsidRPr="007A0212">
        <w:rPr>
          <w:rFonts w:ascii="Simplified Arabic" w:hAnsi="Simplified Arabic"/>
          <w:rtl/>
        </w:rPr>
        <w:t>اتفاقية</w:t>
      </w:r>
      <w:r w:rsidRPr="007A0212">
        <w:rPr>
          <w:rFonts w:ascii="Simplified Arabic" w:hAnsi="Simplified Arabic"/>
        </w:rPr>
        <w:t xml:space="preserve"> </w:t>
      </w:r>
      <w:r w:rsidRPr="007A0212">
        <w:rPr>
          <w:rFonts w:ascii="Simplified Arabic" w:hAnsi="Simplified Arabic"/>
          <w:rtl/>
        </w:rPr>
        <w:t>المشاركة</w:t>
      </w:r>
      <w:r w:rsidRPr="007A0212">
        <w:rPr>
          <w:rFonts w:ascii="Simplified Arabic" w:hAnsi="Simplified Arabic"/>
        </w:rPr>
        <w:t xml:space="preserve"> </w:t>
      </w:r>
      <w:r w:rsidRPr="007A0212">
        <w:rPr>
          <w:rFonts w:ascii="Simplified Arabic" w:hAnsi="Simplified Arabic"/>
          <w:rtl/>
        </w:rPr>
        <w:t>المصرية الاوربية</w:t>
      </w:r>
      <w:r w:rsidRPr="007A0212">
        <w:rPr>
          <w:rFonts w:ascii="Simplified Arabic" w:hAnsi="Simplified Arabic"/>
        </w:rPr>
        <w:t xml:space="preserve"> </w:t>
      </w:r>
      <w:r w:rsidRPr="007A0212">
        <w:rPr>
          <w:rFonts w:ascii="Simplified Arabic" w:hAnsi="Simplified Arabic"/>
          <w:rtl/>
        </w:rPr>
        <w:t>بالتطبيق</w:t>
      </w:r>
      <w:r w:rsidRPr="007A0212">
        <w:rPr>
          <w:rFonts w:ascii="Simplified Arabic" w:hAnsi="Simplified Arabic"/>
        </w:rPr>
        <w:t xml:space="preserve"> </w:t>
      </w:r>
      <w:r w:rsidRPr="007A0212">
        <w:rPr>
          <w:rFonts w:ascii="Simplified Arabic" w:hAnsi="Simplified Arabic"/>
          <w:rtl/>
        </w:rPr>
        <w:t>على</w:t>
      </w:r>
      <w:r w:rsidRPr="007A0212">
        <w:rPr>
          <w:rFonts w:ascii="Simplified Arabic" w:hAnsi="Simplified Arabic"/>
        </w:rPr>
        <w:t xml:space="preserve"> </w:t>
      </w:r>
      <w:r w:rsidRPr="007A0212">
        <w:rPr>
          <w:rFonts w:ascii="Simplified Arabic" w:hAnsi="Simplified Arabic"/>
          <w:rtl/>
        </w:rPr>
        <w:t>قطاع</w:t>
      </w:r>
      <w:r w:rsidRPr="007A0212">
        <w:rPr>
          <w:rFonts w:ascii="Simplified Arabic" w:hAnsi="Simplified Arabic"/>
        </w:rPr>
        <w:t xml:space="preserve"> </w:t>
      </w:r>
      <w:r w:rsidRPr="007A0212">
        <w:rPr>
          <w:rFonts w:ascii="Simplified Arabic" w:hAnsi="Simplified Arabic"/>
          <w:rtl/>
        </w:rPr>
        <w:t>الصناعات</w:t>
      </w:r>
      <w:r w:rsidRPr="007A0212">
        <w:rPr>
          <w:rFonts w:ascii="Simplified Arabic" w:hAnsi="Simplified Arabic"/>
        </w:rPr>
        <w:t xml:space="preserve"> </w:t>
      </w:r>
      <w:r w:rsidRPr="007A0212">
        <w:rPr>
          <w:rFonts w:ascii="Simplified Arabic" w:hAnsi="Simplified Arabic"/>
          <w:rtl/>
        </w:rPr>
        <w:t>الهندسية،</w:t>
      </w:r>
      <w:r w:rsidRPr="007A0212">
        <w:rPr>
          <w:rFonts w:ascii="Simplified Arabic" w:hAnsi="Simplified Arabic"/>
        </w:rPr>
        <w:t xml:space="preserve"> </w:t>
      </w:r>
      <w:r w:rsidRPr="007A0212">
        <w:rPr>
          <w:rFonts w:ascii="Simplified Arabic" w:hAnsi="Simplified Arabic"/>
          <w:rtl/>
        </w:rPr>
        <w:t>رسالة</w:t>
      </w:r>
      <w:r w:rsidRPr="007A0212">
        <w:rPr>
          <w:rFonts w:ascii="Simplified Arabic" w:hAnsi="Simplified Arabic"/>
        </w:rPr>
        <w:t xml:space="preserve"> </w:t>
      </w:r>
      <w:r w:rsidRPr="007A0212">
        <w:rPr>
          <w:rFonts w:ascii="Simplified Arabic" w:hAnsi="Simplified Arabic"/>
          <w:rtl/>
        </w:rPr>
        <w:t>ما</w:t>
      </w:r>
      <w:r w:rsidRPr="007A0212">
        <w:rPr>
          <w:rFonts w:ascii="Simplified Arabic" w:hAnsi="Simplified Arabic"/>
        </w:rPr>
        <w:t xml:space="preserve"> </w:t>
      </w:r>
      <w:r w:rsidRPr="007A0212">
        <w:rPr>
          <w:rFonts w:ascii="Simplified Arabic" w:hAnsi="Simplified Arabic"/>
          <w:rtl/>
        </w:rPr>
        <w:t>جستير</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كلية التجارة</w:t>
      </w:r>
      <w:r w:rsidRPr="007A0212">
        <w:rPr>
          <w:rFonts w:ascii="Simplified Arabic" w:hAnsi="Simplified Arabic"/>
        </w:rPr>
        <w:t xml:space="preserve"> </w:t>
      </w:r>
      <w:r w:rsidRPr="007A0212">
        <w:rPr>
          <w:rFonts w:ascii="Simplified Arabic" w:hAnsi="Simplified Arabic"/>
          <w:rtl/>
        </w:rPr>
        <w:t>،</w:t>
      </w:r>
      <w:r w:rsidRPr="007A0212">
        <w:rPr>
          <w:rFonts w:ascii="Simplified Arabic" w:hAnsi="Simplified Arabic"/>
        </w:rPr>
        <w:t xml:space="preserve"> </w:t>
      </w:r>
      <w:r w:rsidRPr="007A0212">
        <w:rPr>
          <w:rFonts w:ascii="Simplified Arabic" w:hAnsi="Simplified Arabic"/>
          <w:rtl/>
        </w:rPr>
        <w:t>جامعة</w:t>
      </w:r>
      <w:r w:rsidRPr="007A0212">
        <w:rPr>
          <w:rFonts w:ascii="Simplified Arabic" w:hAnsi="Simplified Arabic"/>
        </w:rPr>
        <w:t xml:space="preserve"> </w:t>
      </w:r>
      <w:r w:rsidRPr="007A0212">
        <w:rPr>
          <w:rFonts w:ascii="Simplified Arabic" w:hAnsi="Simplified Arabic"/>
          <w:rtl/>
        </w:rPr>
        <w:t>عين</w:t>
      </w:r>
      <w:r w:rsidRPr="007A0212">
        <w:rPr>
          <w:rFonts w:ascii="Simplified Arabic" w:hAnsi="Simplified Arabic"/>
        </w:rPr>
        <w:t xml:space="preserve"> </w:t>
      </w:r>
      <w:r w:rsidRPr="007A0212">
        <w:rPr>
          <w:rFonts w:ascii="Simplified Arabic" w:hAnsi="Simplified Arabic"/>
          <w:rtl/>
        </w:rPr>
        <w:t>شمس</w:t>
      </w:r>
      <w:r w:rsidRPr="007A0212">
        <w:rPr>
          <w:rFonts w:ascii="Simplified Arabic" w:hAnsi="Simplified Arabic"/>
        </w:rPr>
        <w:t xml:space="preserve"> </w:t>
      </w:r>
      <w:r w:rsidRPr="007A0212">
        <w:rPr>
          <w:rFonts w:ascii="Simplified Arabic" w:hAnsi="Simplified Arabic"/>
          <w:rtl/>
        </w:rPr>
        <w:t>، القاهرة،</w:t>
      </w:r>
      <w:r w:rsidRPr="007A0212">
        <w:rPr>
          <w:rFonts w:ascii="Simplified Arabic" w:hAnsi="Simplified Arabic"/>
        </w:rPr>
        <w:t xml:space="preserve"> )</w:t>
      </w:r>
      <w:r w:rsidRPr="007A0212">
        <w:rPr>
          <w:rFonts w:ascii="Simplified Arabic" w:hAnsi="Simplified Arabic"/>
          <w:rtl/>
        </w:rPr>
        <w:t>2008</w:t>
      </w:r>
      <w:r w:rsidRPr="007A0212">
        <w:rPr>
          <w:rFonts w:ascii="Simplified Arabic" w:hAnsi="Simplified Arabic"/>
        </w:rPr>
        <w:t xml:space="preserve">( </w:t>
      </w:r>
      <w:r w:rsidRPr="007A0212">
        <w:rPr>
          <w:rFonts w:ascii="Simplified Arabic" w:hAnsi="Simplified Arabic"/>
          <w:rtl/>
        </w:rPr>
        <w:t>.</w:t>
      </w:r>
    </w:p>
    <w:p w:rsidR="002E2A2F" w:rsidRPr="007A0212" w:rsidRDefault="002E2A2F" w:rsidP="00C97559">
      <w:pPr>
        <w:pStyle w:val="a5"/>
        <w:numPr>
          <w:ilvl w:val="0"/>
          <w:numId w:val="112"/>
        </w:numPr>
        <w:spacing w:before="120" w:after="120" w:line="240" w:lineRule="auto"/>
        <w:ind w:left="848" w:hanging="567"/>
        <w:jc w:val="both"/>
        <w:rPr>
          <w:rFonts w:ascii="Simplified Arabic" w:hAnsi="Simplified Arabic"/>
        </w:rPr>
      </w:pPr>
      <w:r w:rsidRPr="007A0212">
        <w:rPr>
          <w:rFonts w:ascii="Simplified Arabic" w:hAnsi="Simplified Arabic"/>
          <w:rtl/>
        </w:rPr>
        <w:t>نيفين شمت،  القدرة التنافسية للصادرات الصناعية المصرية فى ظل الإقتصاد العالمى الجديد مع التطبيق على بعض الصناعات التحويلية، رسالة دكتوراة، كلية التجارة، جامعة عين شمس، القاهرة،(2004).</w:t>
      </w:r>
    </w:p>
    <w:p w:rsidR="002E2A2F" w:rsidRPr="007A0212" w:rsidRDefault="002E2A2F" w:rsidP="0099270C">
      <w:pPr>
        <w:pStyle w:val="40"/>
        <w:rPr>
          <w:rtl/>
          <w:lang w:bidi="ar-EG"/>
        </w:rPr>
      </w:pPr>
      <w:r w:rsidRPr="007A0212">
        <w:rPr>
          <w:rtl/>
          <w:lang w:bidi="ar-EG"/>
        </w:rPr>
        <w:t>سادسا: مراجع أخرى:</w:t>
      </w:r>
    </w:p>
    <w:p w:rsidR="002E2A2F" w:rsidRPr="007A0212" w:rsidRDefault="002E2A2F" w:rsidP="00C97559">
      <w:pPr>
        <w:pStyle w:val="a5"/>
        <w:numPr>
          <w:ilvl w:val="0"/>
          <w:numId w:val="115"/>
        </w:numPr>
        <w:spacing w:before="120" w:after="120" w:line="240" w:lineRule="auto"/>
        <w:ind w:left="992" w:hanging="425"/>
        <w:jc w:val="both"/>
        <w:rPr>
          <w:rFonts w:ascii="Simplified Arabic" w:hAnsi="Simplified Arabic"/>
        </w:rPr>
      </w:pPr>
      <w:r w:rsidRPr="007A0212">
        <w:rPr>
          <w:rFonts w:ascii="Simplified Arabic" w:hAnsi="Simplified Arabic"/>
          <w:rtl/>
          <w:lang w:bidi="ar-EG"/>
        </w:rPr>
        <w:t xml:space="preserve">دستور جمهورية مصر العربية 2014 ، </w:t>
      </w:r>
      <w:r w:rsidRPr="007A0212">
        <w:rPr>
          <w:rFonts w:ascii="Simplified Arabic" w:hAnsi="Simplified Arabic"/>
          <w:rtl/>
        </w:rPr>
        <w:t>الصادر فى 18 يناير عام 2014.</w:t>
      </w:r>
    </w:p>
    <w:p w:rsidR="002E2A2F" w:rsidRPr="007A0212" w:rsidRDefault="002E2A2F" w:rsidP="00C97559">
      <w:pPr>
        <w:pStyle w:val="a5"/>
        <w:numPr>
          <w:ilvl w:val="0"/>
          <w:numId w:val="115"/>
        </w:numPr>
        <w:spacing w:before="120" w:after="120" w:line="240" w:lineRule="auto"/>
        <w:ind w:left="992" w:hanging="425"/>
        <w:jc w:val="both"/>
        <w:rPr>
          <w:rFonts w:ascii="Simplified Arabic" w:hAnsi="Simplified Arabic"/>
          <w:rtl/>
          <w:lang w:bidi="ar-EG"/>
        </w:rPr>
      </w:pPr>
      <w:r w:rsidRPr="007A0212">
        <w:rPr>
          <w:rFonts w:ascii="Simplified Arabic" w:hAnsi="Simplified Arabic"/>
          <w:rtl/>
          <w:lang w:bidi="ar-EG"/>
        </w:rPr>
        <w:t>اعفاء الصادرات المصرية من ضريبة القيمة المضافة الصادرة بالقانون رقم 67</w:t>
      </w:r>
      <w:r w:rsidR="00AB0025">
        <w:rPr>
          <w:rFonts w:ascii="Simplified Arabic" w:hAnsi="Simplified Arabic" w:hint="cs"/>
          <w:rtl/>
          <w:lang w:bidi="ar-EG"/>
        </w:rPr>
        <w:br/>
      </w:r>
      <w:r w:rsidRPr="007A0212">
        <w:rPr>
          <w:rFonts w:ascii="Simplified Arabic" w:hAnsi="Simplified Arabic"/>
          <w:rtl/>
          <w:lang w:bidi="ar-EG"/>
        </w:rPr>
        <w:t xml:space="preserve"> لسنة 2016.</w:t>
      </w:r>
    </w:p>
    <w:p w:rsidR="002E2A2F" w:rsidRPr="007A0212" w:rsidRDefault="002E2A2F" w:rsidP="00AB0025">
      <w:pPr>
        <w:pStyle w:val="a5"/>
        <w:numPr>
          <w:ilvl w:val="0"/>
          <w:numId w:val="115"/>
        </w:numPr>
        <w:spacing w:before="120" w:after="120" w:line="240" w:lineRule="auto"/>
        <w:ind w:left="992" w:hanging="425"/>
        <w:jc w:val="lowKashida"/>
        <w:rPr>
          <w:rFonts w:ascii="Simplified Arabic" w:hAnsi="Simplified Arabic"/>
          <w:rtl/>
          <w:lang w:bidi="ar-EG"/>
        </w:rPr>
      </w:pPr>
      <w:r w:rsidRPr="007A0212">
        <w:rPr>
          <w:rFonts w:ascii="Simplified Arabic" w:hAnsi="Simplified Arabic"/>
          <w:rtl/>
          <w:lang w:bidi="ar-EG"/>
        </w:rPr>
        <w:t>قانون رقم</w:t>
      </w:r>
      <w:r w:rsidRPr="007A0212">
        <w:rPr>
          <w:rFonts w:ascii="Simplified Arabic" w:hAnsi="Simplified Arabic"/>
          <w:lang w:bidi="ar-EG"/>
        </w:rPr>
        <w:t xml:space="preserve"> </w:t>
      </w:r>
      <w:r w:rsidRPr="007A0212">
        <w:rPr>
          <w:rFonts w:ascii="Simplified Arabic" w:hAnsi="Simplified Arabic"/>
          <w:rtl/>
          <w:lang w:bidi="ar-EG"/>
        </w:rPr>
        <w:t>120</w:t>
      </w:r>
      <w:r w:rsidRPr="007A0212">
        <w:rPr>
          <w:rFonts w:ascii="Simplified Arabic" w:hAnsi="Simplified Arabic"/>
          <w:lang w:bidi="ar-EG"/>
        </w:rPr>
        <w:t xml:space="preserve"> </w:t>
      </w:r>
      <w:r w:rsidRPr="007A0212">
        <w:rPr>
          <w:rFonts w:ascii="Simplified Arabic" w:hAnsi="Simplified Arabic"/>
          <w:rtl/>
          <w:lang w:bidi="ar-EG"/>
        </w:rPr>
        <w:t>لسنة</w:t>
      </w:r>
      <w:r w:rsidRPr="007A0212">
        <w:rPr>
          <w:rFonts w:ascii="Simplified Arabic" w:hAnsi="Simplified Arabic"/>
          <w:lang w:bidi="ar-EG"/>
        </w:rPr>
        <w:t xml:space="preserve"> </w:t>
      </w:r>
      <w:r w:rsidRPr="007A0212">
        <w:rPr>
          <w:rFonts w:ascii="Simplified Arabic" w:hAnsi="Simplified Arabic"/>
          <w:rtl/>
          <w:lang w:bidi="ar-EG"/>
        </w:rPr>
        <w:t>1993 الخاص بتشجيع</w:t>
      </w:r>
      <w:r w:rsidRPr="007A0212">
        <w:rPr>
          <w:rFonts w:ascii="Simplified Arabic" w:hAnsi="Simplified Arabic"/>
          <w:lang w:bidi="ar-EG"/>
        </w:rPr>
        <w:t xml:space="preserve"> </w:t>
      </w:r>
      <w:r w:rsidRPr="007A0212">
        <w:rPr>
          <w:rFonts w:ascii="Simplified Arabic" w:hAnsi="Simplified Arabic"/>
          <w:rtl/>
          <w:lang w:bidi="ar-EG"/>
        </w:rPr>
        <w:t xml:space="preserve">الإستثمار فى تونس ( حوافز </w:t>
      </w:r>
      <w:r w:rsidR="00AB0025">
        <w:rPr>
          <w:rFonts w:ascii="Simplified Arabic" w:hAnsi="Simplified Arabic" w:hint="cs"/>
          <w:rtl/>
          <w:lang w:bidi="ar-EG"/>
        </w:rPr>
        <w:br/>
      </w:r>
      <w:r w:rsidRPr="007A0212">
        <w:rPr>
          <w:rFonts w:ascii="Simplified Arabic" w:hAnsi="Simplified Arabic"/>
          <w:rtl/>
          <w:lang w:bidi="ar-EG"/>
        </w:rPr>
        <w:t>دعم الصادرات).</w:t>
      </w:r>
    </w:p>
    <w:p w:rsidR="002E2A2F" w:rsidRPr="007A0212" w:rsidRDefault="002E2A2F" w:rsidP="00C97559">
      <w:pPr>
        <w:pStyle w:val="a5"/>
        <w:numPr>
          <w:ilvl w:val="0"/>
          <w:numId w:val="115"/>
        </w:numPr>
        <w:spacing w:before="120" w:after="120" w:line="240" w:lineRule="auto"/>
        <w:ind w:left="992" w:hanging="425"/>
        <w:rPr>
          <w:rFonts w:ascii="Simplified Arabic" w:hAnsi="Simplified Arabic"/>
          <w:lang w:bidi="ar-EG"/>
        </w:rPr>
      </w:pPr>
      <w:r w:rsidRPr="007A0212">
        <w:rPr>
          <w:rFonts w:ascii="Simplified Arabic" w:hAnsi="Simplified Arabic"/>
          <w:rtl/>
          <w:lang w:bidi="ar-EG"/>
        </w:rPr>
        <w:t>قانون  الاستثمار رقم 71 سنة 2016 فى تونس.</w:t>
      </w:r>
    </w:p>
    <w:p w:rsidR="002E2A2F" w:rsidRPr="007A0212" w:rsidRDefault="002E2A2F" w:rsidP="00C97559">
      <w:pPr>
        <w:pStyle w:val="a5"/>
        <w:numPr>
          <w:ilvl w:val="0"/>
          <w:numId w:val="115"/>
        </w:numPr>
        <w:spacing w:before="120" w:after="120" w:line="240" w:lineRule="auto"/>
        <w:ind w:left="992" w:hanging="425"/>
        <w:rPr>
          <w:rFonts w:ascii="Simplified Arabic" w:hAnsi="Simplified Arabic"/>
          <w:rtl/>
          <w:lang w:bidi="ar-EG"/>
        </w:rPr>
      </w:pPr>
      <w:r w:rsidRPr="007A0212">
        <w:rPr>
          <w:rFonts w:ascii="Simplified Arabic" w:hAnsi="Simplified Arabic"/>
          <w:rtl/>
          <w:lang w:bidi="ar-EG"/>
        </w:rPr>
        <w:t>قانون الحوافز الضريبية رقم 8 سنة 2017</w:t>
      </w:r>
      <w:r w:rsidR="00D01865" w:rsidRPr="007A0212">
        <w:rPr>
          <w:rFonts w:ascii="Simplified Arabic" w:hAnsi="Simplified Arabic" w:hint="cs"/>
          <w:rtl/>
          <w:lang w:bidi="ar-EG"/>
        </w:rPr>
        <w:t>.</w:t>
      </w:r>
    </w:p>
    <w:p w:rsidR="002E2A2F" w:rsidRPr="007A0212" w:rsidRDefault="002E2A2F" w:rsidP="0099270C">
      <w:pPr>
        <w:pStyle w:val="40"/>
        <w:rPr>
          <w:rtl/>
          <w:lang w:bidi="ar-EG"/>
        </w:rPr>
      </w:pPr>
      <w:r w:rsidRPr="007A0212">
        <w:rPr>
          <w:rtl/>
          <w:lang w:bidi="ar-EG"/>
        </w:rPr>
        <w:t>سابعا: المواقع الالكترونية:</w:t>
      </w:r>
    </w:p>
    <w:p w:rsidR="00AB0025" w:rsidRDefault="002E2A2F" w:rsidP="00C97559">
      <w:pPr>
        <w:pStyle w:val="a5"/>
        <w:numPr>
          <w:ilvl w:val="0"/>
          <w:numId w:val="114"/>
        </w:numPr>
        <w:spacing w:before="120" w:after="120" w:line="240" w:lineRule="auto"/>
        <w:ind w:left="423"/>
        <w:rPr>
          <w:rFonts w:hint="cs"/>
        </w:rPr>
      </w:pPr>
      <w:r w:rsidRPr="0099270C">
        <w:rPr>
          <w:rtl/>
        </w:rPr>
        <w:t xml:space="preserve">البنك الدولى،  المؤشرات الاقتصادية، قاعدة بيانات  مجموعة البنك الدولى،6/8/2017، موقع معلومات مجموعة البنك الدولى على الانترنت،(2017).  </w:t>
      </w:r>
    </w:p>
    <w:p w:rsidR="002E2A2F" w:rsidRPr="0099270C" w:rsidRDefault="00BB5D80" w:rsidP="00AB0025">
      <w:pPr>
        <w:pStyle w:val="a5"/>
        <w:spacing w:before="120" w:after="120" w:line="240" w:lineRule="auto"/>
        <w:ind w:left="423"/>
        <w:jc w:val="right"/>
      </w:pPr>
      <w:hyperlink r:id="rId20" w:history="1">
        <w:r w:rsidR="002E2A2F" w:rsidRPr="0099270C">
          <w:t>http://www.albankaldawli.org</w:t>
        </w:r>
      </w:hyperlink>
    </w:p>
    <w:p w:rsidR="002E2A2F" w:rsidRPr="0099270C" w:rsidRDefault="002E2A2F" w:rsidP="00C97559">
      <w:pPr>
        <w:pStyle w:val="a5"/>
        <w:numPr>
          <w:ilvl w:val="0"/>
          <w:numId w:val="114"/>
        </w:numPr>
        <w:spacing w:before="120" w:after="120" w:line="240" w:lineRule="auto"/>
        <w:ind w:left="423"/>
        <w:jc w:val="both"/>
        <w:rPr>
          <w:rtl/>
        </w:rPr>
      </w:pPr>
      <w:r w:rsidRPr="0099270C">
        <w:rPr>
          <w:rtl/>
        </w:rPr>
        <w:t>الأمم المتحدة ، قاعدة بيانات الأمم المتحدة لتجارة السلع الأساسية 18 /8/2017، موقع معلومات الأمم المتحدة لتجارة السلع الأساسية،(2017).</w:t>
      </w:r>
      <w:r w:rsidRPr="0099270C">
        <w:t xml:space="preserve">https://comtrade.un.org   </w:t>
      </w:r>
    </w:p>
    <w:p w:rsidR="002E2A2F" w:rsidRPr="0099270C" w:rsidRDefault="002E2A2F" w:rsidP="00C97559">
      <w:pPr>
        <w:pStyle w:val="a5"/>
        <w:numPr>
          <w:ilvl w:val="0"/>
          <w:numId w:val="114"/>
        </w:numPr>
        <w:spacing w:before="120" w:after="120" w:line="240" w:lineRule="auto"/>
        <w:ind w:left="423"/>
      </w:pPr>
      <w:r w:rsidRPr="0099270C">
        <w:rPr>
          <w:rtl/>
        </w:rPr>
        <w:lastRenderedPageBreak/>
        <w:t xml:space="preserve">منظمة الأمم المتحدة للتربية والعلم والثقافة ( اليونسكو) ، أطلس البحوث ، قاعدة بيانات  اليونسكو، معهد اليونسكو للإحصاء9 /9/2017، موقع معلومات اليونسكو على الانترنت، (2017).  </w:t>
      </w:r>
    </w:p>
    <w:p w:rsidR="002E2A2F" w:rsidRPr="0099270C" w:rsidRDefault="002E2A2F" w:rsidP="008C1368">
      <w:pPr>
        <w:pStyle w:val="a5"/>
        <w:spacing w:before="120" w:after="120" w:line="240" w:lineRule="auto"/>
        <w:ind w:left="423"/>
        <w:jc w:val="right"/>
        <w:rPr>
          <w:rtl/>
        </w:rPr>
      </w:pPr>
      <w:r w:rsidRPr="0099270C">
        <w:t>http://tellmaps.com/uis/rd/#!/tellmap/-680879682</w:t>
      </w:r>
      <w:r w:rsidRPr="0099270C">
        <w:rPr>
          <w:rtl/>
        </w:rPr>
        <w:t xml:space="preserve"> </w:t>
      </w:r>
    </w:p>
    <w:p w:rsidR="00AB0025" w:rsidRPr="00AB0025" w:rsidRDefault="002E2A2F" w:rsidP="00C97559">
      <w:pPr>
        <w:pStyle w:val="a5"/>
        <w:numPr>
          <w:ilvl w:val="0"/>
          <w:numId w:val="114"/>
        </w:numPr>
        <w:spacing w:before="120" w:after="120" w:line="240" w:lineRule="auto"/>
        <w:ind w:left="423"/>
        <w:rPr>
          <w:rFonts w:hint="cs"/>
          <w:sz w:val="24"/>
          <w:szCs w:val="24"/>
        </w:rPr>
      </w:pPr>
      <w:r w:rsidRPr="0099270C">
        <w:rPr>
          <w:rtl/>
        </w:rPr>
        <w:t>رابطة دول جنوب شرق آسيا (</w:t>
      </w:r>
      <w:r w:rsidRPr="0099270C">
        <w:t>(asean</w:t>
      </w:r>
      <w:r w:rsidRPr="0099270C">
        <w:rPr>
          <w:rtl/>
        </w:rPr>
        <w:t>،  التقرير السنوى عام 2016، رابطة دول جنوب شرق آسيا ، جاكارتا،</w:t>
      </w:r>
      <w:r w:rsidRPr="0099270C">
        <w:t xml:space="preserve"> </w:t>
      </w:r>
      <w:r w:rsidRPr="0099270C">
        <w:rPr>
          <w:rtl/>
        </w:rPr>
        <w:t xml:space="preserve">اندونيسيا،(2017). </w:t>
      </w:r>
    </w:p>
    <w:p w:rsidR="002E2A2F" w:rsidRPr="00AB0025" w:rsidRDefault="00BB5D80" w:rsidP="00AB0025">
      <w:pPr>
        <w:bidi w:val="0"/>
        <w:spacing w:before="120" w:after="120" w:line="240" w:lineRule="auto"/>
        <w:rPr>
          <w:sz w:val="24"/>
          <w:szCs w:val="24"/>
          <w:rtl/>
        </w:rPr>
      </w:pPr>
      <w:hyperlink r:id="rId21" w:history="1">
        <w:r w:rsidR="002E2A2F" w:rsidRPr="00AB0025">
          <w:rPr>
            <w:sz w:val="24"/>
            <w:szCs w:val="24"/>
          </w:rPr>
          <w:t>http://www.asean-competition.org/publication</w:t>
        </w:r>
      </w:hyperlink>
    </w:p>
    <w:p w:rsidR="002E2A2F" w:rsidRPr="0099270C" w:rsidRDefault="002E2A2F" w:rsidP="008C1368">
      <w:pPr>
        <w:tabs>
          <w:tab w:val="left" w:pos="2588"/>
        </w:tabs>
        <w:autoSpaceDE w:val="0"/>
        <w:autoSpaceDN w:val="0"/>
        <w:adjustRightInd w:val="0"/>
        <w:spacing w:before="120" w:after="120" w:line="240" w:lineRule="auto"/>
        <w:ind w:left="-121"/>
        <w:jc w:val="right"/>
        <w:rPr>
          <w:sz w:val="24"/>
          <w:szCs w:val="24"/>
          <w:rtl/>
          <w:lang w:bidi="ar-EG"/>
        </w:rPr>
      </w:pPr>
      <w:r w:rsidRPr="0099270C">
        <w:rPr>
          <w:sz w:val="24"/>
          <w:szCs w:val="24"/>
          <w:rtl/>
          <w:lang w:bidi="ar-EG"/>
        </w:rPr>
        <w:tab/>
      </w:r>
      <w:r w:rsidRPr="0099270C">
        <w:rPr>
          <w:sz w:val="24"/>
          <w:szCs w:val="24"/>
          <w:lang w:bidi="ar-EG"/>
        </w:rPr>
        <w:t>http://www.china-briefing.com/news</w:t>
      </w: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867A8E" w:rsidRPr="007A0212" w:rsidRDefault="00867A8E" w:rsidP="008C1368">
      <w:pPr>
        <w:spacing w:before="120" w:after="120" w:line="240" w:lineRule="auto"/>
        <w:ind w:left="56"/>
        <w:jc w:val="center"/>
        <w:rPr>
          <w:rFonts w:asciiTheme="majorBidi" w:hAnsiTheme="majorBidi" w:cstheme="majorBidi"/>
          <w:b/>
          <w:bCs/>
          <w:sz w:val="32"/>
          <w:szCs w:val="32"/>
          <w:u w:val="single"/>
          <w:rtl/>
          <w:lang w:bidi="ar-EG"/>
        </w:rPr>
      </w:pPr>
    </w:p>
    <w:p w:rsidR="00AB0025" w:rsidRDefault="00AB0025">
      <w:pPr>
        <w:bidi w:val="0"/>
        <w:rPr>
          <w:rFonts w:asciiTheme="majorBidi" w:hAnsiTheme="majorBidi" w:cs="PT Bold Heading"/>
          <w:b/>
          <w:bCs/>
          <w:sz w:val="32"/>
          <w:szCs w:val="32"/>
          <w:u w:val="single"/>
          <w:rtl/>
          <w:lang w:bidi="ar-EG"/>
        </w:rPr>
      </w:pPr>
      <w:r>
        <w:rPr>
          <w:rtl/>
          <w:lang w:bidi="ar-EG"/>
        </w:rPr>
        <w:br w:type="page"/>
      </w:r>
    </w:p>
    <w:p w:rsidR="002E2A2F" w:rsidRPr="007A0212" w:rsidRDefault="00867A8E" w:rsidP="0099270C">
      <w:pPr>
        <w:pStyle w:val="40"/>
        <w:rPr>
          <w:rtl/>
          <w:lang w:bidi="ar-EG"/>
        </w:rPr>
      </w:pPr>
      <w:r w:rsidRPr="007A0212">
        <w:rPr>
          <w:rFonts w:hint="cs"/>
          <w:rtl/>
          <w:lang w:bidi="ar-EG"/>
        </w:rPr>
        <w:lastRenderedPageBreak/>
        <w:t>ا</w:t>
      </w:r>
      <w:r w:rsidR="002E2A2F" w:rsidRPr="007A0212">
        <w:rPr>
          <w:rFonts w:hint="cs"/>
          <w:rtl/>
          <w:lang w:bidi="ar-EG"/>
        </w:rPr>
        <w:t>ل</w:t>
      </w:r>
      <w:r w:rsidR="002E2A2F" w:rsidRPr="007A0212">
        <w:rPr>
          <w:rtl/>
          <w:lang w:bidi="ar-EG"/>
        </w:rPr>
        <w:t>مراجع باللغة الاجنبية</w:t>
      </w:r>
    </w:p>
    <w:p w:rsidR="002E2A2F" w:rsidRPr="0099270C" w:rsidRDefault="002E2A2F" w:rsidP="0099270C">
      <w:pPr>
        <w:autoSpaceDE w:val="0"/>
        <w:autoSpaceDN w:val="0"/>
        <w:bidi w:val="0"/>
        <w:adjustRightInd w:val="0"/>
        <w:spacing w:before="120" w:after="120" w:line="240" w:lineRule="auto"/>
        <w:ind w:left="27"/>
        <w:jc w:val="both"/>
        <w:rPr>
          <w:rFonts w:asciiTheme="majorBidi" w:hAnsiTheme="majorBidi" w:cstheme="majorBidi"/>
          <w:b/>
          <w:bCs/>
          <w:u w:val="single"/>
        </w:rPr>
      </w:pPr>
      <w:r w:rsidRPr="0099270C">
        <w:rPr>
          <w:rFonts w:asciiTheme="majorBidi" w:hAnsiTheme="majorBidi" w:cstheme="majorBidi"/>
          <w:b/>
          <w:bCs/>
          <w:u w:val="single"/>
        </w:rPr>
        <w:t>First :Books:</w:t>
      </w:r>
    </w:p>
    <w:p w:rsidR="002E2A2F" w:rsidRPr="0099270C" w:rsidRDefault="002E2A2F" w:rsidP="00C97559">
      <w:pPr>
        <w:pStyle w:val="a5"/>
        <w:numPr>
          <w:ilvl w:val="0"/>
          <w:numId w:val="136"/>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Dani, Rodrick,( 2007), Normalizing Industrial Policy Harvard University, United States of America.</w:t>
      </w:r>
    </w:p>
    <w:p w:rsidR="002E2A2F" w:rsidRPr="0099270C" w:rsidRDefault="002E2A2F" w:rsidP="001E423E">
      <w:pPr>
        <w:pStyle w:val="a5"/>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 xml:space="preserve">www.Ksg-harvard.edu/rodrik/Septemper 2007. </w:t>
      </w:r>
      <w:r w:rsidRPr="0099270C">
        <w:rPr>
          <w:rFonts w:asciiTheme="majorBidi" w:hAnsiTheme="majorBidi" w:cstheme="majorBidi" w:hint="cs"/>
          <w:rtl/>
        </w:rPr>
        <w:t xml:space="preserve"> </w:t>
      </w:r>
    </w:p>
    <w:p w:rsidR="002E2A2F" w:rsidRPr="0099270C" w:rsidRDefault="002E2A2F" w:rsidP="00C97559">
      <w:pPr>
        <w:pStyle w:val="a5"/>
        <w:numPr>
          <w:ilvl w:val="0"/>
          <w:numId w:val="136"/>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 xml:space="preserve">Dani Rodrik;(2004), Industrial policy for the twenty-first century, Harvard University, United States of America. </w:t>
      </w:r>
    </w:p>
    <w:p w:rsidR="002E2A2F" w:rsidRPr="0099270C" w:rsidRDefault="002E2A2F" w:rsidP="00C97559">
      <w:pPr>
        <w:pStyle w:val="a5"/>
        <w:numPr>
          <w:ilvl w:val="0"/>
          <w:numId w:val="136"/>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Second industrial master plan (1996-2005) , Ministry of international trade and industry , Malaysia , 1996.</w:t>
      </w:r>
    </w:p>
    <w:p w:rsidR="002E2A2F" w:rsidRPr="0099270C" w:rsidRDefault="002E2A2F" w:rsidP="001E423E">
      <w:pPr>
        <w:autoSpaceDE w:val="0"/>
        <w:autoSpaceDN w:val="0"/>
        <w:bidi w:val="0"/>
        <w:adjustRightInd w:val="0"/>
        <w:spacing w:after="0" w:line="360" w:lineRule="auto"/>
        <w:ind w:left="720"/>
        <w:jc w:val="both"/>
        <w:rPr>
          <w:rFonts w:asciiTheme="majorBidi" w:hAnsiTheme="majorBidi" w:cstheme="majorBidi"/>
        </w:rPr>
      </w:pPr>
      <w:r w:rsidRPr="0099270C">
        <w:rPr>
          <w:rFonts w:asciiTheme="majorBidi" w:hAnsiTheme="majorBidi" w:cstheme="majorBidi"/>
        </w:rPr>
        <w:t>Third industrial Master Plan (IMP3) (2006-2020)- Ministry of International Trade and Industry – Malaysia, 2006.</w:t>
      </w:r>
    </w:p>
    <w:p w:rsidR="002E2A2F" w:rsidRPr="0099270C" w:rsidRDefault="002E2A2F" w:rsidP="001E423E">
      <w:pPr>
        <w:autoSpaceDE w:val="0"/>
        <w:autoSpaceDN w:val="0"/>
        <w:bidi w:val="0"/>
        <w:adjustRightInd w:val="0"/>
        <w:spacing w:after="0" w:line="360" w:lineRule="auto"/>
        <w:jc w:val="both"/>
        <w:rPr>
          <w:rFonts w:asciiTheme="majorBidi" w:hAnsiTheme="majorBidi" w:cstheme="majorBidi"/>
          <w:b/>
          <w:bCs/>
          <w:u w:val="single"/>
          <w:rtl/>
        </w:rPr>
      </w:pPr>
      <w:r w:rsidRPr="0099270C">
        <w:rPr>
          <w:rFonts w:asciiTheme="majorBidi" w:hAnsiTheme="majorBidi" w:cstheme="majorBidi"/>
          <w:b/>
          <w:bCs/>
          <w:u w:val="single"/>
        </w:rPr>
        <w:t>Working papers:</w:t>
      </w:r>
      <w:r w:rsidRPr="0099270C">
        <w:rPr>
          <w:rFonts w:asciiTheme="majorBidi" w:hAnsiTheme="majorBidi" w:cstheme="majorBidi"/>
          <w:rtl/>
        </w:rPr>
        <w:t xml:space="preserve"> -</w:t>
      </w:r>
    </w:p>
    <w:p w:rsidR="002E2A2F" w:rsidRPr="0099270C"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Alan Hughes, Imperial College Business, (2017), creates the competitive edge: A new relationship between operations management and industrial policy, Journal of Operations Management.</w:t>
      </w:r>
    </w:p>
    <w:p w:rsidR="002E2A2F" w:rsidRPr="0099270C" w:rsidRDefault="00AB0025" w:rsidP="001E423E">
      <w:pPr>
        <w:pStyle w:val="a5"/>
        <w:autoSpaceDE w:val="0"/>
        <w:autoSpaceDN w:val="0"/>
        <w:bidi w:val="0"/>
        <w:adjustRightInd w:val="0"/>
        <w:spacing w:after="0" w:line="360" w:lineRule="auto"/>
        <w:jc w:val="both"/>
        <w:rPr>
          <w:rFonts w:asciiTheme="majorBidi" w:hAnsiTheme="majorBidi" w:cstheme="majorBidi"/>
          <w:rtl/>
        </w:rPr>
      </w:pPr>
      <w:hyperlink r:id="rId22" w:history="1">
        <w:r w:rsidRPr="009E4A54">
          <w:rPr>
            <w:rStyle w:val="Hyperlink"/>
            <w:rFonts w:asciiTheme="majorBidi" w:hAnsiTheme="majorBidi" w:cstheme="majorBidi"/>
          </w:rPr>
          <w:t>http://www.sciencedirect.com/science/article/pii/S0272696317300104</w:t>
        </w:r>
      </w:hyperlink>
      <w:r>
        <w:rPr>
          <w:rFonts w:asciiTheme="majorBidi" w:hAnsiTheme="majorBidi" w:cstheme="majorBidi" w:hint="cs"/>
          <w:rtl/>
        </w:rPr>
        <w:t xml:space="preserve">  </w:t>
      </w:r>
    </w:p>
    <w:p w:rsidR="00AB0025"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hint="cs"/>
        </w:rPr>
      </w:pPr>
      <w:r w:rsidRPr="00AB0025">
        <w:rPr>
          <w:rFonts w:asciiTheme="majorBidi" w:hAnsiTheme="majorBidi" w:cstheme="majorBidi"/>
        </w:rPr>
        <w:t>Arvind Panagariya, China's Export Strategy: What Can We Learn From It?, Department of International and Public Affairs and Economics, School of International and Public Affairs, Colombia University, New York, USA, policy papers, June 1995.</w:t>
      </w:r>
    </w:p>
    <w:p w:rsidR="002E2A2F" w:rsidRPr="00AB0025"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rPr>
      </w:pPr>
      <w:r w:rsidRPr="00AB0025">
        <w:rPr>
          <w:rFonts w:asciiTheme="majorBidi" w:hAnsiTheme="majorBidi" w:cstheme="majorBidi"/>
        </w:rPr>
        <w:t>Chee Kian Leong, A Tale of Two Countries: Openness and Growth in China and India,Dynamics, Economic Growth, and International Trade Conference, DEGIT - XII. Melbourne, Australia, June 29-30, 2007, Conference Paper.</w:t>
      </w:r>
    </w:p>
    <w:p w:rsidR="00AB0025" w:rsidRDefault="00AB0025">
      <w:pPr>
        <w:bidi w:val="0"/>
        <w:rPr>
          <w:rFonts w:asciiTheme="majorBidi" w:hAnsiTheme="majorBidi" w:cstheme="majorBidi"/>
        </w:rPr>
      </w:pPr>
      <w:r>
        <w:rPr>
          <w:rFonts w:asciiTheme="majorBidi" w:hAnsiTheme="majorBidi" w:cstheme="majorBidi"/>
        </w:rPr>
        <w:br w:type="page"/>
      </w:r>
    </w:p>
    <w:p w:rsidR="002E2A2F" w:rsidRPr="0099270C"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lastRenderedPageBreak/>
        <w:t>Sourafel Girma and others, Can production subsidies explain China’s export performance?, Evidence from firm level data, Kiel Institute for the World Economy, working paper No. 1442, August, 2008, p23. (www.ifw-kiel.de).</w:t>
      </w:r>
    </w:p>
    <w:p w:rsidR="002E2A2F" w:rsidRPr="0099270C" w:rsidRDefault="002E2A2F" w:rsidP="00AB0025">
      <w:pPr>
        <w:pStyle w:val="a5"/>
        <w:numPr>
          <w:ilvl w:val="0"/>
          <w:numId w:val="147"/>
        </w:numPr>
        <w:bidi w:val="0"/>
        <w:spacing w:after="0" w:line="360" w:lineRule="auto"/>
        <w:jc w:val="both"/>
        <w:rPr>
          <w:rFonts w:asciiTheme="majorBidi" w:hAnsiTheme="majorBidi" w:cstheme="majorBidi"/>
          <w:lang w:bidi="ar-EG"/>
        </w:rPr>
      </w:pPr>
      <w:r w:rsidRPr="0099270C">
        <w:rPr>
          <w:rFonts w:asciiTheme="majorBidi" w:hAnsiTheme="majorBidi" w:cstheme="majorBidi"/>
          <w:lang w:bidi="ar-EG"/>
        </w:rPr>
        <w:t>Wayne M. Morrison, Congressional Research Service Careers, ( 2017 ),  China’s Economic Rise: History, Trends, Challenges, and Implications for the United States, Congressional Research Service Careers,  United States.</w:t>
      </w:r>
    </w:p>
    <w:p w:rsidR="002E2A2F" w:rsidRPr="0099270C" w:rsidRDefault="00BB5D80" w:rsidP="001E423E">
      <w:pPr>
        <w:pStyle w:val="a5"/>
        <w:bidi w:val="0"/>
        <w:spacing w:after="0" w:line="360" w:lineRule="auto"/>
        <w:jc w:val="both"/>
        <w:rPr>
          <w:rFonts w:asciiTheme="majorBidi" w:hAnsiTheme="majorBidi" w:cstheme="majorBidi"/>
          <w:rtl/>
          <w:lang w:bidi="ar-EG"/>
        </w:rPr>
      </w:pPr>
      <w:hyperlink r:id="rId23" w:history="1">
        <w:r w:rsidR="002E2A2F" w:rsidRPr="0099270C">
          <w:rPr>
            <w:rStyle w:val="Hyperlink"/>
            <w:rFonts w:asciiTheme="majorBidi" w:hAnsiTheme="majorBidi" w:cstheme="majorBidi"/>
            <w:color w:val="auto"/>
            <w:lang w:bidi="ar-EG"/>
          </w:rPr>
          <w:t>https://fas.org/sgp/crs/row/RL33534.pdf</w:t>
        </w:r>
      </w:hyperlink>
    </w:p>
    <w:p w:rsidR="002E2A2F" w:rsidRPr="0099270C"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lang w:bidi="ar-EG"/>
        </w:rPr>
      </w:pPr>
      <w:r w:rsidRPr="0099270C">
        <w:rPr>
          <w:rFonts w:asciiTheme="majorBidi" w:hAnsiTheme="majorBidi" w:cstheme="majorBidi"/>
          <w:lang w:bidi="ar-EG"/>
        </w:rPr>
        <w:t>Guoxiang Song, Faculty of Business ,( April 2017), Will both China and the US benefit from China’s exchange rate reform? Faculty of Business,University of Greenwich,London,United Kingdom.</w:t>
      </w:r>
    </w:p>
    <w:p w:rsidR="002E2A2F" w:rsidRPr="0099270C" w:rsidRDefault="002E2A2F" w:rsidP="001E423E">
      <w:pPr>
        <w:bidi w:val="0"/>
        <w:spacing w:after="0" w:line="360" w:lineRule="auto"/>
        <w:ind w:left="351"/>
        <w:jc w:val="both"/>
        <w:rPr>
          <w:rFonts w:asciiTheme="majorBidi" w:hAnsiTheme="majorBidi" w:cstheme="majorBidi"/>
          <w:rtl/>
          <w:lang w:bidi="ar-EG"/>
        </w:rPr>
      </w:pPr>
      <w:r w:rsidRPr="0099270C">
        <w:rPr>
          <w:rFonts w:asciiTheme="majorBidi" w:hAnsiTheme="majorBidi" w:cstheme="majorBidi"/>
          <w:lang w:bidi="ar-EG"/>
        </w:rPr>
        <w:t>https://papers.ssrn.com/sol3/papers.cfm?abstract_id=2807796</w:t>
      </w:r>
    </w:p>
    <w:p w:rsidR="002E2A2F" w:rsidRPr="0099270C"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rtl/>
          <w:lang w:bidi="ar-EG"/>
        </w:rPr>
      </w:pPr>
      <w:r w:rsidRPr="0099270C">
        <w:rPr>
          <w:rFonts w:asciiTheme="majorBidi" w:hAnsiTheme="majorBidi" w:cstheme="majorBidi"/>
          <w:lang w:bidi="ar-EG"/>
        </w:rPr>
        <w:t>Duanjie Chen, University of Calgary,(2015), Paper for Workshop on Tax Incentives and Base Protection New York, 23-24 April 2015, United Nations ,Department of Economic and Social Affairs,United Nations Secretariat, New York, USA .</w:t>
      </w:r>
    </w:p>
    <w:p w:rsidR="002E2A2F" w:rsidRPr="0099270C" w:rsidRDefault="002E2A2F" w:rsidP="00AB0025">
      <w:pPr>
        <w:pStyle w:val="a5"/>
        <w:numPr>
          <w:ilvl w:val="0"/>
          <w:numId w:val="14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 xml:space="preserve">Kevin Chow, Xiao Hong, John Fu and Sylvia Li, Economic Research Division, Research Department, Hong Kong Monetary Authority  (2017),CHINA’S CHANGING TRADE STRUCTURE AND ITS IMPLICATIONS, Hong Kong. </w:t>
      </w:r>
    </w:p>
    <w:p w:rsidR="002E2A2F" w:rsidRPr="0099270C" w:rsidRDefault="002E2A2F" w:rsidP="001E423E">
      <w:pPr>
        <w:pStyle w:val="HTML"/>
        <w:spacing w:line="360" w:lineRule="auto"/>
        <w:rPr>
          <w:rFonts w:asciiTheme="majorBidi" w:hAnsiTheme="majorBidi" w:cstheme="majorBidi"/>
          <w:b/>
          <w:bCs/>
          <w:sz w:val="28"/>
          <w:szCs w:val="28"/>
          <w:u w:val="single"/>
        </w:rPr>
      </w:pPr>
      <w:r w:rsidRPr="0099270C">
        <w:rPr>
          <w:rFonts w:asciiTheme="majorBidi" w:hAnsiTheme="majorBidi" w:cstheme="majorBidi"/>
          <w:b/>
          <w:bCs/>
          <w:sz w:val="28"/>
          <w:szCs w:val="28"/>
          <w:u w:val="single"/>
        </w:rPr>
        <w:t>Secand : Scientific periodicals</w:t>
      </w:r>
      <w:r w:rsidRPr="0099270C">
        <w:rPr>
          <w:rFonts w:asciiTheme="majorBidi" w:hAnsiTheme="majorBidi" w:cstheme="majorBidi"/>
          <w:b/>
          <w:bCs/>
          <w:sz w:val="28"/>
          <w:szCs w:val="28"/>
          <w:u w:val="single"/>
          <w:rtl/>
        </w:rPr>
        <w:t>:</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 xml:space="preserve">Fernando de Holanda Barbosa, (1998), Economic Development: The Brazilian Experience, </w:t>
      </w:r>
      <w:hyperlink r:id="rId24" w:history="1">
        <w:r w:rsidRPr="0099270C">
          <w:rPr>
            <w:rFonts w:asciiTheme="majorBidi" w:hAnsiTheme="majorBidi" w:cstheme="majorBidi"/>
          </w:rPr>
          <w:t>Macmillan Education</w:t>
        </w:r>
      </w:hyperlink>
      <w:r w:rsidRPr="0099270C">
        <w:rPr>
          <w:rFonts w:asciiTheme="majorBidi" w:hAnsiTheme="majorBidi" w:cstheme="majorBidi"/>
        </w:rPr>
        <w:t>, London.</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Sangaya lall , (1990), Promoting Industrial Competitiveness in developing countries: lessons from Asia – commonwealth secretariat, economic paper, no. 39 .</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lastRenderedPageBreak/>
        <w:t>Sanjaya Lall , (1990), selective industrial and trade policies in developing countries; theoretical and Empirical Issues.</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Mustapha K: Nabli, others "The Political Economy of Industrial Policy in the Middle east and North Africa ECES – Working Paper no. 110. May 2006.</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 xml:space="preserve">MR. LU SIM HOAY. “Environmental and industrial policies and financing of environmentally sound technologies in Malaysia” - Sirim Berhad, Malaysia. </w:t>
      </w:r>
      <w:hyperlink r:id="rId25" w:history="1">
        <w:r w:rsidRPr="0099270C">
          <w:rPr>
            <w:rFonts w:asciiTheme="majorBidi" w:hAnsiTheme="majorBidi" w:cstheme="majorBidi"/>
          </w:rPr>
          <w:t>www.unescap.org/tid/publicatio.chap4-2127-malay. page 161</w:t>
        </w:r>
      </w:hyperlink>
      <w:r w:rsidRPr="0099270C">
        <w:rPr>
          <w:rFonts w:asciiTheme="majorBidi" w:hAnsiTheme="majorBidi" w:cstheme="majorBidi"/>
        </w:rPr>
        <w:t>.</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 xml:space="preserve">Linnemann, Hans and Cees Van Beers,( 1988), Measures of Export Import Similarity, and the Linder Hypo Thesis Once Again, Review ofWorld Economics, Vol. 124, </w:t>
      </w:r>
    </w:p>
    <w:p w:rsidR="002E2A2F" w:rsidRPr="0099270C" w:rsidRDefault="002E2A2F" w:rsidP="00C97559">
      <w:pPr>
        <w:pStyle w:val="a5"/>
        <w:numPr>
          <w:ilvl w:val="0"/>
          <w:numId w:val="137"/>
        </w:numPr>
        <w:autoSpaceDE w:val="0"/>
        <w:autoSpaceDN w:val="0"/>
        <w:bidi w:val="0"/>
        <w:adjustRightInd w:val="0"/>
        <w:spacing w:after="0" w:line="360" w:lineRule="auto"/>
        <w:jc w:val="both"/>
        <w:rPr>
          <w:rFonts w:asciiTheme="majorBidi" w:hAnsiTheme="majorBidi" w:cstheme="majorBidi"/>
          <w:rtl/>
        </w:rPr>
      </w:pPr>
      <w:r w:rsidRPr="0099270C">
        <w:rPr>
          <w:rFonts w:asciiTheme="majorBidi" w:hAnsiTheme="majorBidi" w:cstheme="majorBidi"/>
        </w:rPr>
        <w:t>World Bank (1998), Competition Policy and Economic Reform, Washington DC, USA.</w:t>
      </w:r>
    </w:p>
    <w:p w:rsidR="002E2A2F" w:rsidRPr="0099270C" w:rsidRDefault="002E2A2F" w:rsidP="001E423E">
      <w:pPr>
        <w:bidi w:val="0"/>
        <w:spacing w:after="0" w:line="360" w:lineRule="auto"/>
        <w:ind w:left="56"/>
        <w:jc w:val="both"/>
        <w:rPr>
          <w:rFonts w:asciiTheme="majorBidi" w:hAnsiTheme="majorBidi" w:cstheme="majorBidi"/>
          <w:u w:val="single"/>
          <w:rtl/>
          <w:lang w:bidi="ar-EG"/>
        </w:rPr>
      </w:pPr>
      <w:r w:rsidRPr="0099270C">
        <w:rPr>
          <w:rFonts w:asciiTheme="majorBidi" w:hAnsiTheme="majorBidi" w:cstheme="majorBidi"/>
          <w:b/>
          <w:bCs/>
          <w:u w:val="single"/>
        </w:rPr>
        <w:t>Third:Reports:</w:t>
      </w:r>
    </w:p>
    <w:p w:rsidR="002E2A2F" w:rsidRPr="0099270C" w:rsidRDefault="002E2A2F" w:rsidP="00C97559">
      <w:pPr>
        <w:pStyle w:val="a5"/>
        <w:numPr>
          <w:ilvl w:val="0"/>
          <w:numId w:val="138"/>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Haider A. Khan- Lessons from the Experiences of South Korea, Malaysia, Thailand and Vietnam - World Institute for Development Economics Research - Working Paper No. 2010/10 –February 2010.</w:t>
      </w:r>
    </w:p>
    <w:p w:rsidR="002E2A2F" w:rsidRPr="0099270C" w:rsidRDefault="002E2A2F" w:rsidP="00C97559">
      <w:pPr>
        <w:pStyle w:val="a5"/>
        <w:numPr>
          <w:ilvl w:val="0"/>
          <w:numId w:val="138"/>
        </w:numPr>
        <w:autoSpaceDE w:val="0"/>
        <w:autoSpaceDN w:val="0"/>
        <w:bidi w:val="0"/>
        <w:adjustRightInd w:val="0"/>
        <w:spacing w:after="0" w:line="360" w:lineRule="auto"/>
        <w:jc w:val="both"/>
        <w:rPr>
          <w:rFonts w:asciiTheme="majorBidi" w:hAnsiTheme="majorBidi" w:cstheme="majorBidi"/>
        </w:rPr>
      </w:pPr>
      <w:r w:rsidRPr="0099270C">
        <w:rPr>
          <w:rFonts w:asciiTheme="majorBidi" w:hAnsiTheme="majorBidi" w:cstheme="majorBidi"/>
        </w:rPr>
        <w:t xml:space="preserve">SMIDEC, The Central Coordination Agency of the Malaysian Ministry of International Trade and Industry "Policies, incentives, programs and financial assistance for SMEs – Jan 2007 – page 19: 21. </w:t>
      </w:r>
      <w:hyperlink r:id="rId26" w:history="1">
        <w:r w:rsidRPr="0099270C">
          <w:t>http://www.smecorp.gov.my/index.php/en</w:t>
        </w:r>
      </w:hyperlink>
    </w:p>
    <w:p w:rsidR="00AB0025" w:rsidRDefault="002E2A2F" w:rsidP="00C97559">
      <w:pPr>
        <w:pStyle w:val="a5"/>
        <w:numPr>
          <w:ilvl w:val="0"/>
          <w:numId w:val="138"/>
        </w:numPr>
        <w:autoSpaceDE w:val="0"/>
        <w:autoSpaceDN w:val="0"/>
        <w:bidi w:val="0"/>
        <w:adjustRightInd w:val="0"/>
        <w:spacing w:after="0" w:line="360" w:lineRule="auto"/>
        <w:jc w:val="both"/>
        <w:rPr>
          <w:rFonts w:asciiTheme="majorBidi" w:hAnsiTheme="majorBidi" w:cstheme="majorBidi" w:hint="cs"/>
        </w:rPr>
      </w:pPr>
      <w:r w:rsidRPr="0099270C">
        <w:rPr>
          <w:rFonts w:asciiTheme="majorBidi" w:hAnsiTheme="majorBidi" w:cstheme="majorBidi"/>
        </w:rPr>
        <w:t xml:space="preserve">All rights reserved. PwC refers to the PwC network and/or one or more of its member firms, each of which is a separate legal entity. Please see www.pwc.com/structure for further details,2017, Tunisia Corporate - Tax credits and incentives. </w:t>
      </w:r>
    </w:p>
    <w:p w:rsidR="00373D28" w:rsidRDefault="00BB5D80" w:rsidP="00AB0025">
      <w:pPr>
        <w:pStyle w:val="a5"/>
        <w:autoSpaceDE w:val="0"/>
        <w:autoSpaceDN w:val="0"/>
        <w:bidi w:val="0"/>
        <w:adjustRightInd w:val="0"/>
        <w:spacing w:after="0" w:line="360" w:lineRule="auto"/>
        <w:jc w:val="both"/>
        <w:rPr>
          <w:rFonts w:asciiTheme="majorBidi" w:hAnsiTheme="majorBidi" w:cstheme="majorBidi"/>
        </w:rPr>
        <w:sectPr w:rsidR="00373D28" w:rsidSect="00373D28">
          <w:footnotePr>
            <w:numRestart w:val="eachPage"/>
          </w:footnotePr>
          <w:pgSz w:w="11906" w:h="16838" w:code="9"/>
          <w:pgMar w:top="1440" w:right="1797" w:bottom="1440" w:left="1797" w:header="720" w:footer="720" w:gutter="0"/>
          <w:pgNumType w:start="140"/>
          <w:cols w:space="708"/>
          <w:titlePg/>
          <w:bidi/>
          <w:rtlGutter/>
          <w:docGrid w:linePitch="381"/>
        </w:sectPr>
      </w:pPr>
      <w:hyperlink r:id="rId27" w:history="1">
        <w:r w:rsidR="008948EE" w:rsidRPr="0099270C">
          <w:t>http://taxsummaries.pwc.com/ID/Tunisia-Corporate-Tax-credits-and-incentives</w:t>
        </w:r>
      </w:hyperlink>
      <w:r w:rsidR="002E2A2F" w:rsidRPr="0099270C">
        <w:rPr>
          <w:rFonts w:asciiTheme="majorBidi" w:hAnsiTheme="majorBidi" w:cstheme="majorBidi"/>
        </w:rPr>
        <w:t>.</w:t>
      </w:r>
    </w:p>
    <w:p w:rsidR="008948EE" w:rsidRPr="0099270C" w:rsidRDefault="008948EE" w:rsidP="00AB0025">
      <w:pPr>
        <w:pStyle w:val="a5"/>
        <w:autoSpaceDE w:val="0"/>
        <w:autoSpaceDN w:val="0"/>
        <w:bidi w:val="0"/>
        <w:adjustRightInd w:val="0"/>
        <w:spacing w:after="0" w:line="360" w:lineRule="auto"/>
        <w:jc w:val="both"/>
        <w:rPr>
          <w:rFonts w:asciiTheme="majorBidi" w:hAnsiTheme="majorBidi" w:cstheme="majorBidi"/>
        </w:rPr>
      </w:pPr>
    </w:p>
    <w:p w:rsidR="00F23B48" w:rsidRPr="0099270C" w:rsidRDefault="00F23B48" w:rsidP="001E423E">
      <w:pPr>
        <w:bidi w:val="0"/>
        <w:spacing w:after="0" w:line="360" w:lineRule="auto"/>
        <w:jc w:val="both"/>
        <w:rPr>
          <w:rFonts w:asciiTheme="majorBidi" w:hAnsiTheme="majorBidi" w:cstheme="majorBidi"/>
          <w:b/>
          <w:bCs/>
          <w:u w:val="single"/>
          <w:rtl/>
          <w:lang w:bidi="ar-EG"/>
        </w:rPr>
      </w:pPr>
    </w:p>
    <w:p w:rsidR="00DA7AEF" w:rsidRPr="007A0212" w:rsidRDefault="00DA7AEF" w:rsidP="008C1368">
      <w:pPr>
        <w:spacing w:before="120" w:after="120" w:line="240" w:lineRule="auto"/>
        <w:rPr>
          <w:rFonts w:cs="Times New Roman"/>
          <w:noProof/>
          <w:sz w:val="20"/>
          <w:szCs w:val="20"/>
          <w:rtl/>
        </w:rPr>
      </w:pPr>
    </w:p>
    <w:p w:rsidR="00867A8E" w:rsidRPr="007A0212" w:rsidRDefault="00867A8E" w:rsidP="008C1368">
      <w:pPr>
        <w:spacing w:before="120" w:after="120" w:line="240" w:lineRule="auto"/>
        <w:rPr>
          <w:rFonts w:cs="Times New Roman"/>
          <w:noProof/>
          <w:sz w:val="20"/>
          <w:szCs w:val="20"/>
          <w:rtl/>
        </w:rPr>
      </w:pPr>
    </w:p>
    <w:p w:rsidR="00867A8E" w:rsidRPr="007A0212" w:rsidRDefault="00867A8E" w:rsidP="008C1368">
      <w:pPr>
        <w:spacing w:before="120" w:after="120" w:line="240" w:lineRule="auto"/>
        <w:rPr>
          <w:rFonts w:cs="Times New Roman"/>
          <w:noProof/>
          <w:sz w:val="20"/>
          <w:szCs w:val="20"/>
          <w:rtl/>
        </w:rPr>
      </w:pPr>
    </w:p>
    <w:p w:rsidR="00867A8E" w:rsidRPr="007A0212" w:rsidRDefault="00867A8E" w:rsidP="008C1368">
      <w:pPr>
        <w:spacing w:before="120" w:after="120" w:line="240" w:lineRule="auto"/>
        <w:rPr>
          <w:rFonts w:cs="Times New Roman"/>
          <w:noProof/>
          <w:sz w:val="20"/>
          <w:szCs w:val="20"/>
          <w:rtl/>
        </w:rPr>
      </w:pPr>
    </w:p>
    <w:p w:rsidR="00867A8E" w:rsidRPr="007A0212" w:rsidRDefault="00867A8E" w:rsidP="008C1368">
      <w:pPr>
        <w:spacing w:before="120" w:after="120" w:line="240" w:lineRule="auto"/>
        <w:rPr>
          <w:rFonts w:cs="Times New Roman"/>
          <w:noProof/>
          <w:sz w:val="20"/>
          <w:szCs w:val="20"/>
          <w:rtl/>
        </w:rPr>
      </w:pPr>
    </w:p>
    <w:p w:rsidR="00867A8E" w:rsidRPr="007A0212" w:rsidRDefault="00867A8E" w:rsidP="008C1368">
      <w:pPr>
        <w:spacing w:before="120" w:after="120" w:line="240" w:lineRule="auto"/>
        <w:rPr>
          <w:rFonts w:cs="Times New Roman"/>
          <w:noProof/>
          <w:sz w:val="20"/>
          <w:szCs w:val="20"/>
          <w:rtl/>
        </w:rPr>
      </w:pPr>
    </w:p>
    <w:p w:rsidR="0099270C" w:rsidRDefault="0099270C" w:rsidP="0099270C">
      <w:pPr>
        <w:pStyle w:val="10"/>
      </w:pPr>
    </w:p>
    <w:p w:rsidR="00373D28" w:rsidRDefault="00373D28" w:rsidP="0099270C">
      <w:pPr>
        <w:pStyle w:val="10"/>
        <w:rPr>
          <w:rtl/>
        </w:rPr>
      </w:pPr>
    </w:p>
    <w:p w:rsidR="0099270C" w:rsidRDefault="0099270C" w:rsidP="0099270C">
      <w:pPr>
        <w:pStyle w:val="10"/>
        <w:rPr>
          <w:rtl/>
        </w:rPr>
      </w:pPr>
    </w:p>
    <w:p w:rsidR="0099270C" w:rsidRDefault="003C7560" w:rsidP="0099270C">
      <w:pPr>
        <w:pStyle w:val="10"/>
        <w:rPr>
          <w:rtl/>
        </w:rPr>
      </w:pPr>
      <w:r>
        <w:rPr>
          <w:rFonts w:hint="cs"/>
          <w:rtl/>
        </w:rPr>
        <w:t>الملاحــــــــــــق</w:t>
      </w:r>
    </w:p>
    <w:p w:rsidR="0099270C" w:rsidRDefault="0099270C" w:rsidP="0099270C">
      <w:pPr>
        <w:rPr>
          <w:rFonts w:asciiTheme="majorBidi" w:hAnsiTheme="majorBidi" w:cstheme="majorBidi"/>
          <w:b/>
          <w:bCs/>
          <w:u w:val="single"/>
          <w:rtl/>
        </w:rPr>
      </w:pPr>
      <w:r>
        <w:rPr>
          <w:rFonts w:asciiTheme="majorBidi" w:hAnsiTheme="majorBidi" w:cstheme="majorBidi"/>
          <w:b/>
          <w:bCs/>
          <w:u w:val="single"/>
          <w:rtl/>
        </w:rPr>
        <w:br w:type="page"/>
      </w:r>
    </w:p>
    <w:p w:rsidR="002B43E2" w:rsidRPr="007A0212" w:rsidRDefault="002B43E2" w:rsidP="008C1368">
      <w:pPr>
        <w:spacing w:before="120" w:after="120" w:line="240" w:lineRule="auto"/>
        <w:jc w:val="center"/>
        <w:rPr>
          <w:rFonts w:asciiTheme="majorBidi" w:hAnsiTheme="majorBidi" w:cstheme="majorBidi"/>
          <w:b/>
          <w:bCs/>
          <w:u w:val="single"/>
          <w:rtl/>
          <w:lang w:bidi="ar-EG"/>
        </w:rPr>
      </w:pPr>
      <w:r w:rsidRPr="007A0212">
        <w:rPr>
          <w:rFonts w:asciiTheme="majorBidi" w:hAnsiTheme="majorBidi" w:cstheme="majorBidi" w:hint="cs"/>
          <w:b/>
          <w:bCs/>
          <w:u w:val="single"/>
          <w:rtl/>
        </w:rPr>
        <w:lastRenderedPageBreak/>
        <w:t>ج</w:t>
      </w:r>
      <w:r w:rsidRPr="007A0212">
        <w:rPr>
          <w:rFonts w:asciiTheme="majorBidi" w:hAnsiTheme="majorBidi" w:cstheme="majorBidi"/>
          <w:b/>
          <w:bCs/>
          <w:u w:val="single"/>
          <w:rtl/>
        </w:rPr>
        <w:t>دول رقم (</w:t>
      </w:r>
      <w:r w:rsidRPr="007A0212">
        <w:rPr>
          <w:rFonts w:asciiTheme="majorBidi" w:hAnsiTheme="majorBidi" w:cstheme="majorBidi" w:hint="cs"/>
          <w:b/>
          <w:bCs/>
          <w:u w:val="single"/>
          <w:rtl/>
        </w:rPr>
        <w:t>1</w:t>
      </w:r>
      <w:r w:rsidRPr="007A0212">
        <w:rPr>
          <w:rFonts w:asciiTheme="majorBidi" w:hAnsiTheme="majorBidi" w:cstheme="majorBidi"/>
          <w:b/>
          <w:bCs/>
          <w:u w:val="single"/>
          <w:rtl/>
        </w:rPr>
        <w:t>)</w:t>
      </w:r>
      <w:r w:rsidRPr="007A0212">
        <w:rPr>
          <w:rFonts w:asciiTheme="majorBidi" w:hAnsiTheme="majorBidi" w:cstheme="majorBidi" w:hint="cs"/>
          <w:b/>
          <w:bCs/>
          <w:u w:val="single"/>
          <w:rtl/>
          <w:lang w:bidi="ar-EG"/>
        </w:rPr>
        <w:t xml:space="preserve"> ملحق (أ)</w:t>
      </w: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تحليل إحصائى لارتباط الاستثمار الأجنبى المباشر كنسبة من الناتج المحلى الاجمالى</w:t>
      </w:r>
      <w:r w:rsidRPr="007A0212">
        <w:rPr>
          <w:rFonts w:asciiTheme="majorBidi" w:hAnsiTheme="majorBidi" w:cstheme="majorBidi"/>
          <w:b/>
          <w:bCs/>
          <w:u w:val="single"/>
          <w:rtl/>
        </w:rPr>
        <w:br/>
      </w:r>
      <w:r w:rsidRPr="007A0212">
        <w:rPr>
          <w:rFonts w:asciiTheme="majorBidi" w:hAnsiTheme="majorBidi" w:cstheme="majorBidi" w:hint="cs"/>
          <w:b/>
          <w:bCs/>
          <w:u w:val="single"/>
          <w:rtl/>
        </w:rPr>
        <w:t>ونمو اجمالى الناتج المحلى سنويا</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للصين خلال الفترة (2009-2016)</w:t>
      </w:r>
    </w:p>
    <w:tbl>
      <w:tblPr>
        <w:tblStyle w:val="a4"/>
        <w:bidiVisual/>
        <w:tblW w:w="8369" w:type="dxa"/>
        <w:jc w:val="center"/>
        <w:tblInd w:w="-2224" w:type="dxa"/>
        <w:tblLayout w:type="fixed"/>
        <w:tblLook w:val="04A0" w:firstRow="1" w:lastRow="0" w:firstColumn="1" w:lastColumn="0" w:noHBand="0" w:noVBand="1"/>
      </w:tblPr>
      <w:tblGrid>
        <w:gridCol w:w="499"/>
        <w:gridCol w:w="992"/>
        <w:gridCol w:w="3443"/>
        <w:gridCol w:w="3435"/>
      </w:tblGrid>
      <w:tr w:rsidR="002B43E2" w:rsidRPr="007A0212" w:rsidTr="00FE1D41">
        <w:trPr>
          <w:jc w:val="center"/>
        </w:trPr>
        <w:tc>
          <w:tcPr>
            <w:tcW w:w="499" w:type="dxa"/>
            <w:vMerge w:val="restart"/>
            <w:shd w:val="clear" w:color="auto" w:fill="auto"/>
          </w:tcPr>
          <w:p w:rsidR="002B43E2" w:rsidRPr="007A0212" w:rsidRDefault="002B43E2" w:rsidP="0099270C">
            <w:pPr>
              <w:jc w:val="center"/>
              <w:rPr>
                <w:b/>
                <w:bCs/>
                <w:rtl/>
              </w:rPr>
            </w:pPr>
            <w:r w:rsidRPr="007A0212">
              <w:rPr>
                <w:rFonts w:hint="cs"/>
                <w:b/>
                <w:bCs/>
                <w:rtl/>
              </w:rPr>
              <w:t>م</w:t>
            </w:r>
          </w:p>
        </w:tc>
        <w:tc>
          <w:tcPr>
            <w:tcW w:w="992" w:type="dxa"/>
            <w:vMerge w:val="restart"/>
            <w:shd w:val="clear" w:color="auto" w:fill="auto"/>
          </w:tcPr>
          <w:p w:rsidR="002B43E2" w:rsidRPr="007A0212" w:rsidRDefault="002B43E2" w:rsidP="0099270C">
            <w:pPr>
              <w:jc w:val="center"/>
              <w:rPr>
                <w:b/>
                <w:bCs/>
                <w:rtl/>
              </w:rPr>
            </w:pPr>
            <w:r w:rsidRPr="007A0212">
              <w:rPr>
                <w:rFonts w:hint="cs"/>
                <w:b/>
                <w:bCs/>
                <w:rtl/>
              </w:rPr>
              <w:t>عام</w:t>
            </w:r>
          </w:p>
        </w:tc>
        <w:tc>
          <w:tcPr>
            <w:tcW w:w="6878" w:type="dxa"/>
            <w:gridSpan w:val="2"/>
            <w:shd w:val="clear" w:color="auto" w:fill="auto"/>
          </w:tcPr>
          <w:p w:rsidR="002B43E2" w:rsidRPr="007A0212" w:rsidRDefault="002B43E2" w:rsidP="0099270C">
            <w:pPr>
              <w:jc w:val="center"/>
              <w:rPr>
                <w:b/>
                <w:bCs/>
                <w:rtl/>
              </w:rPr>
            </w:pPr>
            <w:r w:rsidRPr="007A0212">
              <w:rPr>
                <w:rFonts w:hint="cs"/>
                <w:b/>
                <w:bCs/>
                <w:rtl/>
              </w:rPr>
              <w:t>الصين</w:t>
            </w:r>
          </w:p>
        </w:tc>
      </w:tr>
      <w:tr w:rsidR="002B43E2" w:rsidRPr="007A0212" w:rsidTr="00FE1D41">
        <w:trPr>
          <w:jc w:val="center"/>
        </w:trPr>
        <w:tc>
          <w:tcPr>
            <w:tcW w:w="499" w:type="dxa"/>
            <w:vMerge/>
            <w:shd w:val="clear" w:color="auto" w:fill="auto"/>
          </w:tcPr>
          <w:p w:rsidR="002B43E2" w:rsidRPr="007A0212" w:rsidRDefault="002B43E2" w:rsidP="0099270C">
            <w:pPr>
              <w:jc w:val="center"/>
              <w:rPr>
                <w:b/>
                <w:bCs/>
                <w:rtl/>
              </w:rPr>
            </w:pPr>
          </w:p>
        </w:tc>
        <w:tc>
          <w:tcPr>
            <w:tcW w:w="992" w:type="dxa"/>
            <w:vMerge/>
            <w:shd w:val="clear" w:color="auto" w:fill="auto"/>
          </w:tcPr>
          <w:p w:rsidR="002B43E2" w:rsidRPr="007A0212" w:rsidRDefault="002B43E2" w:rsidP="0099270C">
            <w:pPr>
              <w:jc w:val="center"/>
              <w:rPr>
                <w:b/>
                <w:bCs/>
                <w:rtl/>
              </w:rPr>
            </w:pPr>
          </w:p>
        </w:tc>
        <w:tc>
          <w:tcPr>
            <w:tcW w:w="3443" w:type="dxa"/>
            <w:shd w:val="clear" w:color="auto" w:fill="auto"/>
          </w:tcPr>
          <w:p w:rsidR="002B43E2" w:rsidRPr="007A0212" w:rsidRDefault="002B43E2" w:rsidP="0099270C">
            <w:pPr>
              <w:jc w:val="center"/>
              <w:rPr>
                <w:rFonts w:asciiTheme="majorBidi" w:hAnsiTheme="majorBidi" w:cstheme="majorBidi"/>
                <w:b/>
                <w:bCs/>
                <w:rtl/>
                <w:lang w:bidi="ar-EG"/>
              </w:rPr>
            </w:pPr>
            <w:r w:rsidRPr="007A0212">
              <w:rPr>
                <w:rFonts w:asciiTheme="majorBidi" w:hAnsiTheme="majorBidi" w:cstheme="majorBidi"/>
                <w:b/>
                <w:bCs/>
                <w:rtl/>
              </w:rPr>
              <w:t>الاستثمار الأجنبي</w:t>
            </w:r>
            <w:r w:rsidRPr="007A0212">
              <w:rPr>
                <w:rFonts w:asciiTheme="majorBidi" w:hAnsiTheme="majorBidi" w:cstheme="majorBidi" w:hint="cs"/>
                <w:b/>
                <w:bCs/>
                <w:rtl/>
              </w:rPr>
              <w:t xml:space="preserve"> </w:t>
            </w:r>
            <w:r w:rsidRPr="007A0212">
              <w:rPr>
                <w:rFonts w:asciiTheme="majorBidi" w:hAnsiTheme="majorBidi" w:cstheme="majorBidi"/>
                <w:b/>
                <w:bCs/>
                <w:rtl/>
              </w:rPr>
              <w:t xml:space="preserve">المباشر نسبة من </w:t>
            </w:r>
            <w:r w:rsidRPr="007A0212">
              <w:rPr>
                <w:rFonts w:asciiTheme="majorBidi" w:hAnsiTheme="majorBidi" w:cstheme="majorBidi" w:hint="cs"/>
                <w:b/>
                <w:bCs/>
                <w:rtl/>
              </w:rPr>
              <w:t xml:space="preserve">الناتج المحلى الاجمالى </w:t>
            </w:r>
            <w:r w:rsidRPr="007A0212">
              <w:rPr>
                <w:rFonts w:asciiTheme="majorBidi" w:hAnsiTheme="majorBidi" w:cstheme="majorBidi"/>
                <w:b/>
                <w:bCs/>
                <w:rtl/>
              </w:rPr>
              <w:t>%</w:t>
            </w:r>
          </w:p>
        </w:tc>
        <w:tc>
          <w:tcPr>
            <w:tcW w:w="3435" w:type="dxa"/>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نمو اجمالى الناتج المحلى سنويا</w:t>
            </w:r>
            <w:r w:rsidRPr="007A0212">
              <w:rPr>
                <w:rFonts w:asciiTheme="majorBidi" w:hAnsiTheme="majorBidi" w:cstheme="majorBidi"/>
                <w:b/>
                <w:bCs/>
                <w:rtl/>
              </w:rPr>
              <w:t xml:space="preserve"> %</w:t>
            </w:r>
          </w:p>
        </w:tc>
      </w:tr>
      <w:tr w:rsidR="002B43E2" w:rsidRPr="007A0212" w:rsidTr="00FE1D41">
        <w:trPr>
          <w:jc w:val="center"/>
        </w:trPr>
        <w:tc>
          <w:tcPr>
            <w:tcW w:w="499" w:type="dxa"/>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1</w:t>
            </w:r>
          </w:p>
        </w:tc>
        <w:tc>
          <w:tcPr>
            <w:tcW w:w="992" w:type="dxa"/>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2009</w:t>
            </w:r>
          </w:p>
        </w:tc>
        <w:tc>
          <w:tcPr>
            <w:tcW w:w="3443" w:type="dxa"/>
            <w:shd w:val="clear" w:color="auto" w:fill="auto"/>
          </w:tcPr>
          <w:p w:rsidR="002B43E2" w:rsidRPr="007A0212" w:rsidRDefault="002B43E2" w:rsidP="0099270C">
            <w:pPr>
              <w:jc w:val="center"/>
              <w:rPr>
                <w:rFonts w:asciiTheme="majorBidi" w:hAnsiTheme="majorBidi" w:cstheme="majorBidi"/>
                <w:b/>
                <w:bCs/>
                <w:rtl/>
                <w:lang w:bidi="ar-EG"/>
              </w:rPr>
            </w:pPr>
            <w:r w:rsidRPr="007A0212">
              <w:rPr>
                <w:rFonts w:asciiTheme="majorBidi" w:hAnsiTheme="majorBidi" w:cstheme="majorBidi"/>
                <w:b/>
                <w:bCs/>
                <w:rtl/>
              </w:rPr>
              <w:t>2.6</w:t>
            </w:r>
          </w:p>
        </w:tc>
        <w:tc>
          <w:tcPr>
            <w:tcW w:w="3435" w:type="dxa"/>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w:t>
            </w:r>
            <w:r w:rsidRPr="007A0212">
              <w:rPr>
                <w:rFonts w:asciiTheme="majorBidi" w:hAnsiTheme="majorBidi" w:cstheme="majorBidi" w:hint="cs"/>
                <w:b/>
                <w:bCs/>
                <w:rtl/>
              </w:rPr>
              <w:t>4</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2010</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4.0</w:t>
            </w:r>
          </w:p>
        </w:tc>
        <w:tc>
          <w:tcPr>
            <w:tcW w:w="3435"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10.6</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3</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2011</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3.7</w:t>
            </w:r>
          </w:p>
        </w:tc>
        <w:tc>
          <w:tcPr>
            <w:tcW w:w="3435"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9.5</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4</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2012</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w:t>
            </w:r>
            <w:r w:rsidRPr="007A0212">
              <w:rPr>
                <w:rFonts w:asciiTheme="majorBidi" w:hAnsiTheme="majorBidi" w:cstheme="majorBidi" w:hint="cs"/>
                <w:b/>
                <w:bCs/>
                <w:rtl/>
              </w:rPr>
              <w:t>8</w:t>
            </w:r>
          </w:p>
        </w:tc>
        <w:tc>
          <w:tcPr>
            <w:tcW w:w="3435" w:type="dxa"/>
          </w:tcPr>
          <w:p w:rsidR="002B43E2" w:rsidRPr="007A0212" w:rsidRDefault="002B43E2" w:rsidP="0099270C">
            <w:pPr>
              <w:jc w:val="center"/>
              <w:rPr>
                <w:rFonts w:asciiTheme="majorBidi" w:hAnsiTheme="majorBidi" w:cstheme="majorBidi"/>
                <w:b/>
                <w:bCs/>
                <w:lang w:bidi="ar-EG"/>
              </w:rPr>
            </w:pPr>
            <w:r w:rsidRPr="007A0212">
              <w:rPr>
                <w:rFonts w:asciiTheme="majorBidi" w:hAnsiTheme="majorBidi" w:cstheme="majorBidi"/>
                <w:b/>
                <w:bCs/>
                <w:rtl/>
              </w:rPr>
              <w:t>7.</w:t>
            </w:r>
            <w:r w:rsidRPr="007A0212">
              <w:rPr>
                <w:rFonts w:asciiTheme="majorBidi" w:hAnsiTheme="majorBidi" w:cstheme="majorBidi" w:hint="cs"/>
                <w:b/>
                <w:bCs/>
                <w:rtl/>
              </w:rPr>
              <w:t>9</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5</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2013</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3</w:t>
            </w:r>
            <w:r w:rsidRPr="007A0212">
              <w:rPr>
                <w:rFonts w:asciiTheme="majorBidi" w:hAnsiTheme="majorBidi" w:cstheme="majorBidi" w:hint="cs"/>
                <w:b/>
                <w:bCs/>
                <w:rtl/>
              </w:rPr>
              <w:t>.0</w:t>
            </w:r>
          </w:p>
        </w:tc>
        <w:tc>
          <w:tcPr>
            <w:tcW w:w="3435"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8</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6</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2014</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w:t>
            </w:r>
            <w:r w:rsidRPr="007A0212">
              <w:rPr>
                <w:rFonts w:asciiTheme="majorBidi" w:hAnsiTheme="majorBidi" w:cstheme="majorBidi" w:hint="cs"/>
                <w:b/>
                <w:bCs/>
                <w:rtl/>
              </w:rPr>
              <w:t>6</w:t>
            </w:r>
          </w:p>
        </w:tc>
        <w:tc>
          <w:tcPr>
            <w:tcW w:w="3435"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7.3</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7</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2015</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2.2</w:t>
            </w:r>
          </w:p>
        </w:tc>
        <w:tc>
          <w:tcPr>
            <w:tcW w:w="3435"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6.9</w:t>
            </w:r>
          </w:p>
        </w:tc>
      </w:tr>
      <w:tr w:rsidR="002B43E2" w:rsidRPr="007A0212" w:rsidTr="002B43E2">
        <w:trPr>
          <w:jc w:val="center"/>
        </w:trPr>
        <w:tc>
          <w:tcPr>
            <w:tcW w:w="499"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w:t>
            </w:r>
          </w:p>
        </w:tc>
        <w:tc>
          <w:tcPr>
            <w:tcW w:w="99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3443"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1.5</w:t>
            </w:r>
          </w:p>
        </w:tc>
        <w:tc>
          <w:tcPr>
            <w:tcW w:w="3435"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w:t>
            </w:r>
          </w:p>
        </w:tc>
      </w:tr>
    </w:tbl>
    <w:p w:rsidR="002B43E2" w:rsidRPr="0099270C" w:rsidRDefault="002B43E2" w:rsidP="008C1368">
      <w:pPr>
        <w:tabs>
          <w:tab w:val="left" w:pos="5697"/>
        </w:tabs>
        <w:spacing w:before="120" w:after="120" w:line="240" w:lineRule="auto"/>
        <w:rPr>
          <w:rFonts w:asciiTheme="majorBidi" w:hAnsiTheme="majorBidi" w:cstheme="majorBidi"/>
          <w:b/>
          <w:bCs/>
          <w:sz w:val="2"/>
          <w:szCs w:val="2"/>
          <w:u w:val="single"/>
          <w:rtl/>
          <w:lang w:bidi="ar-EG"/>
        </w:rPr>
      </w:pPr>
    </w:p>
    <w:tbl>
      <w:tblPr>
        <w:tblpPr w:leftFromText="180" w:rightFromText="180" w:vertAnchor="text" w:horzAnchor="margin" w:tblpY="4"/>
        <w:tblW w:w="93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67"/>
        <w:gridCol w:w="1167"/>
        <w:gridCol w:w="228"/>
        <w:gridCol w:w="1008"/>
        <w:gridCol w:w="662"/>
        <w:gridCol w:w="1009"/>
        <w:gridCol w:w="157"/>
        <w:gridCol w:w="1601"/>
        <w:gridCol w:w="1166"/>
        <w:gridCol w:w="1166"/>
        <w:gridCol w:w="289"/>
      </w:tblGrid>
      <w:tr w:rsidR="002B43E2" w:rsidRPr="007A0212" w:rsidTr="002B43E2">
        <w:trPr>
          <w:cantSplit/>
        </w:trPr>
        <w:tc>
          <w:tcPr>
            <w:tcW w:w="9356" w:type="dxa"/>
            <w:gridSpan w:val="12"/>
            <w:tcBorders>
              <w:top w:val="nil"/>
              <w:left w:val="nil"/>
              <w:bottom w:val="nil"/>
              <w:right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center"/>
              <w:rPr>
                <w:rFonts w:asciiTheme="majorBidi" w:hAnsiTheme="majorBidi" w:cstheme="majorBidi"/>
                <w:b/>
                <w:bCs/>
                <w:sz w:val="20"/>
                <w:szCs w:val="20"/>
              </w:rPr>
            </w:pPr>
            <w:r w:rsidRPr="007A0212">
              <w:rPr>
                <w:rFonts w:asciiTheme="majorBidi" w:hAnsiTheme="majorBidi" w:cstheme="majorBidi"/>
                <w:b/>
                <w:bCs/>
                <w:sz w:val="20"/>
                <w:szCs w:val="20"/>
              </w:rPr>
              <w:t>Model Summary</w:t>
            </w:r>
            <w:r w:rsidRPr="007A0212">
              <w:rPr>
                <w:rFonts w:asciiTheme="majorBidi" w:hAnsiTheme="majorBidi" w:cstheme="majorBidi"/>
                <w:b/>
                <w:bCs/>
                <w:sz w:val="20"/>
                <w:szCs w:val="20"/>
                <w:vertAlign w:val="superscript"/>
              </w:rPr>
              <w:t>b</w:t>
            </w:r>
          </w:p>
        </w:tc>
      </w:tr>
      <w:tr w:rsidR="002B43E2" w:rsidRPr="007A0212" w:rsidTr="002B43E2">
        <w:trPr>
          <w:cantSplit/>
        </w:trPr>
        <w:tc>
          <w:tcPr>
            <w:tcW w:w="903"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Model</w:t>
            </w:r>
          </w:p>
        </w:tc>
        <w:tc>
          <w:tcPr>
            <w:tcW w:w="1167" w:type="dxa"/>
            <w:tcBorders>
              <w:top w:val="single" w:sz="16" w:space="0" w:color="000000"/>
              <w:left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R</w:t>
            </w:r>
          </w:p>
        </w:tc>
        <w:tc>
          <w:tcPr>
            <w:tcW w:w="1236" w:type="dxa"/>
            <w:gridSpan w:val="2"/>
            <w:tcBorders>
              <w:top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R Square</w:t>
            </w:r>
          </w:p>
        </w:tc>
        <w:tc>
          <w:tcPr>
            <w:tcW w:w="1671" w:type="dxa"/>
            <w:gridSpan w:val="2"/>
            <w:tcBorders>
              <w:top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Adjusted R Square</w:t>
            </w:r>
          </w:p>
        </w:tc>
        <w:tc>
          <w:tcPr>
            <w:tcW w:w="4379" w:type="dxa"/>
            <w:gridSpan w:val="5"/>
            <w:tcBorders>
              <w:top w:val="single" w:sz="16" w:space="0" w:color="000000"/>
              <w:bottom w:val="single" w:sz="16" w:space="0" w:color="000000"/>
              <w:right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Std. Error of the Estimate</w:t>
            </w:r>
          </w:p>
        </w:tc>
      </w:tr>
      <w:tr w:rsidR="002B43E2" w:rsidRPr="007A0212" w:rsidTr="002B43E2">
        <w:trPr>
          <w:cantSplit/>
        </w:trPr>
        <w:tc>
          <w:tcPr>
            <w:tcW w:w="903"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1</w:t>
            </w:r>
          </w:p>
        </w:tc>
        <w:tc>
          <w:tcPr>
            <w:tcW w:w="1167" w:type="dxa"/>
            <w:tcBorders>
              <w:top w:val="single" w:sz="16" w:space="0" w:color="000000"/>
              <w:left w:val="single" w:sz="16" w:space="0" w:color="000000"/>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sz w:val="20"/>
                <w:szCs w:val="20"/>
              </w:rPr>
            </w:pPr>
            <w:r w:rsidRPr="007A0212">
              <w:rPr>
                <w:rFonts w:asciiTheme="majorBidi" w:hAnsiTheme="majorBidi" w:cstheme="majorBidi"/>
                <w:sz w:val="20"/>
                <w:szCs w:val="20"/>
              </w:rPr>
              <w:t>.848</w:t>
            </w:r>
            <w:r w:rsidRPr="007A0212">
              <w:rPr>
                <w:rFonts w:asciiTheme="majorBidi" w:hAnsiTheme="majorBidi" w:cstheme="majorBidi"/>
                <w:sz w:val="20"/>
                <w:szCs w:val="20"/>
                <w:vertAlign w:val="superscript"/>
              </w:rPr>
              <w:t>a</w:t>
            </w:r>
          </w:p>
        </w:tc>
        <w:tc>
          <w:tcPr>
            <w:tcW w:w="1236" w:type="dxa"/>
            <w:gridSpan w:val="2"/>
            <w:tcBorders>
              <w:top w:val="single" w:sz="16" w:space="0" w:color="000000"/>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sz w:val="20"/>
                <w:szCs w:val="20"/>
              </w:rPr>
            </w:pPr>
            <w:r w:rsidRPr="007A0212">
              <w:rPr>
                <w:rFonts w:asciiTheme="majorBidi" w:hAnsiTheme="majorBidi" w:cstheme="majorBidi"/>
                <w:sz w:val="20"/>
                <w:szCs w:val="20"/>
              </w:rPr>
              <w:t>.720</w:t>
            </w:r>
          </w:p>
        </w:tc>
        <w:tc>
          <w:tcPr>
            <w:tcW w:w="1671" w:type="dxa"/>
            <w:gridSpan w:val="2"/>
            <w:tcBorders>
              <w:top w:val="single" w:sz="16" w:space="0" w:color="000000"/>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.673</w:t>
            </w:r>
          </w:p>
        </w:tc>
        <w:tc>
          <w:tcPr>
            <w:tcW w:w="4379" w:type="dxa"/>
            <w:gridSpan w:val="5"/>
            <w:tcBorders>
              <w:top w:val="single" w:sz="16" w:space="0" w:color="000000"/>
              <w:bottom w:val="single" w:sz="16" w:space="0" w:color="000000"/>
              <w:right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.8045</w:t>
            </w:r>
          </w:p>
        </w:tc>
      </w:tr>
      <w:tr w:rsidR="002B43E2" w:rsidRPr="007A0212" w:rsidTr="002B43E2">
        <w:trPr>
          <w:cantSplit/>
        </w:trPr>
        <w:tc>
          <w:tcPr>
            <w:tcW w:w="9356" w:type="dxa"/>
            <w:gridSpan w:val="12"/>
            <w:tcBorders>
              <w:top w:val="nil"/>
              <w:left w:val="nil"/>
              <w:bottom w:val="nil"/>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rPr>
                <w:rFonts w:asciiTheme="majorBidi" w:hAnsiTheme="majorBidi" w:cstheme="majorBidi"/>
                <w:b/>
                <w:bCs/>
                <w:sz w:val="20"/>
                <w:szCs w:val="20"/>
              </w:rPr>
            </w:pPr>
            <w:r w:rsidRPr="007A0212">
              <w:rPr>
                <w:rFonts w:asciiTheme="majorBidi" w:hAnsiTheme="majorBidi" w:cstheme="majorBidi"/>
                <w:b/>
                <w:bCs/>
                <w:sz w:val="20"/>
                <w:szCs w:val="20"/>
              </w:rPr>
              <w:t xml:space="preserve">a. Predictors: (Constant), </w:t>
            </w:r>
            <w:r w:rsidRPr="007A0212">
              <w:rPr>
                <w:rFonts w:asciiTheme="majorBidi" w:hAnsiTheme="majorBidi" w:cstheme="majorBidi"/>
                <w:b/>
                <w:bCs/>
                <w:sz w:val="20"/>
                <w:szCs w:val="20"/>
                <w:rtl/>
              </w:rPr>
              <w:t>الاستثمار الأجنبي المباشر نسبة من إجمالي الناتج المحلي %</w:t>
            </w:r>
          </w:p>
        </w:tc>
      </w:tr>
      <w:tr w:rsidR="002B43E2" w:rsidRPr="007A0212" w:rsidTr="002B43E2">
        <w:trPr>
          <w:cantSplit/>
        </w:trPr>
        <w:tc>
          <w:tcPr>
            <w:tcW w:w="9356" w:type="dxa"/>
            <w:gridSpan w:val="12"/>
            <w:tcBorders>
              <w:top w:val="nil"/>
              <w:left w:val="nil"/>
              <w:bottom w:val="nil"/>
              <w:right w:val="nil"/>
            </w:tcBorders>
            <w:shd w:val="clear" w:color="auto" w:fill="FFFFFF"/>
          </w:tcPr>
          <w:p w:rsidR="00FE1D41" w:rsidRPr="007A0212" w:rsidRDefault="002B43E2" w:rsidP="0099270C">
            <w:pPr>
              <w:tabs>
                <w:tab w:val="left" w:pos="5697"/>
              </w:tabs>
              <w:autoSpaceDE w:val="0"/>
              <w:autoSpaceDN w:val="0"/>
              <w:bidi w:val="0"/>
              <w:adjustRightInd w:val="0"/>
              <w:spacing w:before="120" w:after="120" w:line="240" w:lineRule="auto"/>
              <w:ind w:left="60" w:right="60"/>
              <w:rPr>
                <w:rFonts w:asciiTheme="majorBidi" w:hAnsiTheme="majorBidi" w:cstheme="majorBidi"/>
                <w:b/>
                <w:bCs/>
                <w:sz w:val="20"/>
                <w:szCs w:val="20"/>
              </w:rPr>
            </w:pPr>
            <w:r w:rsidRPr="007A0212">
              <w:rPr>
                <w:rFonts w:asciiTheme="majorBidi" w:hAnsiTheme="majorBidi" w:cstheme="majorBidi"/>
                <w:b/>
                <w:bCs/>
                <w:sz w:val="20"/>
                <w:szCs w:val="20"/>
              </w:rPr>
              <w:t xml:space="preserve">b. Dependent Variable: </w:t>
            </w:r>
            <w:r w:rsidRPr="007A0212">
              <w:rPr>
                <w:rFonts w:asciiTheme="majorBidi" w:hAnsiTheme="majorBidi" w:cstheme="majorBidi"/>
                <w:b/>
                <w:bCs/>
                <w:sz w:val="20"/>
                <w:szCs w:val="20"/>
                <w:rtl/>
              </w:rPr>
              <w:t>نمو اجمالى الناتج المحلى سنويا %</w:t>
            </w:r>
          </w:p>
        </w:tc>
      </w:tr>
      <w:tr w:rsidR="002B43E2" w:rsidRPr="007A0212" w:rsidTr="002B43E2">
        <w:trPr>
          <w:gridAfter w:val="1"/>
          <w:wAfter w:w="289" w:type="dxa"/>
          <w:cantSplit/>
        </w:trPr>
        <w:tc>
          <w:tcPr>
            <w:tcW w:w="9067" w:type="dxa"/>
            <w:gridSpan w:val="11"/>
            <w:tcBorders>
              <w:top w:val="nil"/>
              <w:left w:val="nil"/>
              <w:bottom w:val="nil"/>
              <w:right w:val="nil"/>
            </w:tcBorders>
            <w:shd w:val="clear" w:color="auto" w:fill="FFFFFF"/>
            <w:vAlign w:val="center"/>
          </w:tcPr>
          <w:p w:rsidR="00FE1D41" w:rsidRPr="007A0212" w:rsidRDefault="002B43E2" w:rsidP="0099270C">
            <w:pPr>
              <w:tabs>
                <w:tab w:val="left" w:pos="5697"/>
              </w:tabs>
              <w:autoSpaceDE w:val="0"/>
              <w:autoSpaceDN w:val="0"/>
              <w:bidi w:val="0"/>
              <w:adjustRightInd w:val="0"/>
              <w:spacing w:before="120" w:after="120" w:line="240" w:lineRule="auto"/>
              <w:ind w:left="60" w:right="60"/>
              <w:jc w:val="center"/>
              <w:rPr>
                <w:rFonts w:asciiTheme="majorBidi" w:hAnsiTheme="majorBidi" w:cstheme="majorBidi"/>
                <w:b/>
                <w:bCs/>
                <w:sz w:val="20"/>
                <w:szCs w:val="20"/>
              </w:rPr>
            </w:pPr>
            <w:r w:rsidRPr="007A0212">
              <w:rPr>
                <w:rFonts w:asciiTheme="majorBidi" w:hAnsiTheme="majorBidi" w:cstheme="majorBidi"/>
                <w:b/>
                <w:bCs/>
                <w:sz w:val="20"/>
                <w:szCs w:val="20"/>
              </w:rPr>
              <w:t>ANOVA</w:t>
            </w:r>
            <w:r w:rsidRPr="007A0212">
              <w:rPr>
                <w:rFonts w:asciiTheme="majorBidi" w:hAnsiTheme="majorBidi" w:cstheme="majorBidi"/>
                <w:b/>
                <w:bCs/>
                <w:sz w:val="20"/>
                <w:szCs w:val="20"/>
                <w:vertAlign w:val="superscript"/>
              </w:rPr>
              <w:t>a</w:t>
            </w:r>
          </w:p>
        </w:tc>
      </w:tr>
      <w:tr w:rsidR="002B43E2" w:rsidRPr="007A0212" w:rsidTr="002B43E2">
        <w:trPr>
          <w:gridAfter w:val="1"/>
          <w:wAfter w:w="289" w:type="dxa"/>
          <w:cantSplit/>
        </w:trPr>
        <w:tc>
          <w:tcPr>
            <w:tcW w:w="2298" w:type="dxa"/>
            <w:gridSpan w:val="4"/>
            <w:tcBorders>
              <w:top w:val="single" w:sz="16" w:space="0" w:color="000000"/>
              <w:left w:val="single" w:sz="16" w:space="0" w:color="000000"/>
              <w:bottom w:val="single" w:sz="16" w:space="0" w:color="000000"/>
              <w:right w:val="nil"/>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Model</w:t>
            </w:r>
          </w:p>
        </w:tc>
        <w:tc>
          <w:tcPr>
            <w:tcW w:w="1670" w:type="dxa"/>
            <w:gridSpan w:val="2"/>
            <w:tcBorders>
              <w:top w:val="single" w:sz="16" w:space="0" w:color="000000"/>
              <w:left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Sum of Squares</w:t>
            </w:r>
          </w:p>
        </w:tc>
        <w:tc>
          <w:tcPr>
            <w:tcW w:w="1166" w:type="dxa"/>
            <w:gridSpan w:val="2"/>
            <w:tcBorders>
              <w:top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df</w:t>
            </w:r>
          </w:p>
        </w:tc>
        <w:tc>
          <w:tcPr>
            <w:tcW w:w="1601" w:type="dxa"/>
            <w:tcBorders>
              <w:top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Mean Square</w:t>
            </w:r>
          </w:p>
        </w:tc>
        <w:tc>
          <w:tcPr>
            <w:tcW w:w="1166" w:type="dxa"/>
            <w:tcBorders>
              <w:top w:val="single" w:sz="16" w:space="0" w:color="000000"/>
              <w:bottom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F</w:t>
            </w:r>
          </w:p>
        </w:tc>
        <w:tc>
          <w:tcPr>
            <w:tcW w:w="1166" w:type="dxa"/>
            <w:tcBorders>
              <w:top w:val="single" w:sz="16" w:space="0" w:color="000000"/>
              <w:bottom w:val="single" w:sz="16" w:space="0" w:color="000000"/>
              <w:right w:val="single" w:sz="16" w:space="0" w:color="000000"/>
            </w:tcBorders>
            <w:shd w:val="clear" w:color="auto" w:fill="FFFFFF"/>
            <w:vAlign w:val="bottom"/>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Sig.</w:t>
            </w:r>
          </w:p>
        </w:tc>
      </w:tr>
      <w:tr w:rsidR="002B43E2" w:rsidRPr="007A0212" w:rsidTr="002B43E2">
        <w:trPr>
          <w:gridAfter w:val="1"/>
          <w:wAfter w:w="289" w:type="dxa"/>
          <w:cantSplit/>
        </w:trPr>
        <w:tc>
          <w:tcPr>
            <w:tcW w:w="836" w:type="dxa"/>
            <w:vMerge w:val="restart"/>
            <w:tcBorders>
              <w:top w:val="single" w:sz="16" w:space="0" w:color="000000"/>
              <w:left w:val="single" w:sz="16" w:space="0" w:color="000000"/>
              <w:bottom w:val="single" w:sz="16" w:space="0" w:color="000000"/>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1</w:t>
            </w:r>
          </w:p>
        </w:tc>
        <w:tc>
          <w:tcPr>
            <w:tcW w:w="1462" w:type="dxa"/>
            <w:gridSpan w:val="3"/>
            <w:tcBorders>
              <w:top w:val="single" w:sz="16" w:space="0" w:color="000000"/>
              <w:left w:val="nil"/>
              <w:bottom w:val="nil"/>
              <w:right w:val="single" w:sz="16" w:space="0" w:color="000000"/>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Regression</w:t>
            </w:r>
          </w:p>
        </w:tc>
        <w:tc>
          <w:tcPr>
            <w:tcW w:w="1670" w:type="dxa"/>
            <w:gridSpan w:val="2"/>
            <w:tcBorders>
              <w:top w:val="single" w:sz="16" w:space="0" w:color="000000"/>
              <w:left w:val="single" w:sz="16" w:space="0" w:color="000000"/>
              <w:bottom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9.975</w:t>
            </w:r>
          </w:p>
        </w:tc>
        <w:tc>
          <w:tcPr>
            <w:tcW w:w="1166" w:type="dxa"/>
            <w:gridSpan w:val="2"/>
            <w:tcBorders>
              <w:top w:val="single" w:sz="16" w:space="0" w:color="000000"/>
              <w:bottom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1</w:t>
            </w:r>
          </w:p>
        </w:tc>
        <w:tc>
          <w:tcPr>
            <w:tcW w:w="1601" w:type="dxa"/>
            <w:tcBorders>
              <w:top w:val="single" w:sz="16" w:space="0" w:color="000000"/>
              <w:bottom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9.975</w:t>
            </w:r>
          </w:p>
        </w:tc>
        <w:tc>
          <w:tcPr>
            <w:tcW w:w="1166" w:type="dxa"/>
            <w:tcBorders>
              <w:top w:val="single" w:sz="16" w:space="0" w:color="000000"/>
              <w:bottom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15.410</w:t>
            </w:r>
          </w:p>
        </w:tc>
        <w:tc>
          <w:tcPr>
            <w:tcW w:w="1166" w:type="dxa"/>
            <w:tcBorders>
              <w:top w:val="single" w:sz="16" w:space="0" w:color="000000"/>
              <w:bottom w:val="nil"/>
              <w:right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.008</w:t>
            </w:r>
            <w:r w:rsidRPr="007A0212">
              <w:rPr>
                <w:rFonts w:ascii="Arial" w:hAnsi="Arial" w:cs="Arial"/>
                <w:sz w:val="20"/>
                <w:szCs w:val="20"/>
                <w:vertAlign w:val="superscript"/>
              </w:rPr>
              <w:t>b</w:t>
            </w:r>
          </w:p>
        </w:tc>
      </w:tr>
      <w:tr w:rsidR="002B43E2" w:rsidRPr="007A0212" w:rsidTr="002B43E2">
        <w:trPr>
          <w:gridAfter w:val="1"/>
          <w:wAfter w:w="289" w:type="dxa"/>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jc w:val="right"/>
              <w:rPr>
                <w:rFonts w:asciiTheme="majorBidi" w:hAnsiTheme="majorBidi" w:cstheme="majorBidi"/>
                <w:b/>
                <w:bCs/>
                <w:sz w:val="20"/>
                <w:szCs w:val="20"/>
              </w:rPr>
            </w:pPr>
          </w:p>
        </w:tc>
        <w:tc>
          <w:tcPr>
            <w:tcW w:w="1462" w:type="dxa"/>
            <w:gridSpan w:val="3"/>
            <w:tcBorders>
              <w:top w:val="nil"/>
              <w:left w:val="nil"/>
              <w:right w:val="single" w:sz="16" w:space="0" w:color="000000"/>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Residual</w:t>
            </w:r>
          </w:p>
        </w:tc>
        <w:tc>
          <w:tcPr>
            <w:tcW w:w="1670" w:type="dxa"/>
            <w:gridSpan w:val="2"/>
            <w:tcBorders>
              <w:top w:val="nil"/>
              <w:left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3.884</w:t>
            </w:r>
          </w:p>
        </w:tc>
        <w:tc>
          <w:tcPr>
            <w:tcW w:w="1166" w:type="dxa"/>
            <w:gridSpan w:val="2"/>
            <w:tcBorders>
              <w:top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6</w:t>
            </w:r>
          </w:p>
        </w:tc>
        <w:tc>
          <w:tcPr>
            <w:tcW w:w="1601" w:type="dxa"/>
            <w:tcBorders>
              <w:top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.647</w:t>
            </w:r>
          </w:p>
        </w:tc>
        <w:tc>
          <w:tcPr>
            <w:tcW w:w="1166" w:type="dxa"/>
            <w:tcBorders>
              <w:top w:val="nil"/>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rPr>
                <w:rFonts w:cs="Times New Roman"/>
                <w:sz w:val="20"/>
                <w:szCs w:val="20"/>
              </w:rPr>
            </w:pPr>
          </w:p>
        </w:tc>
        <w:tc>
          <w:tcPr>
            <w:tcW w:w="1166" w:type="dxa"/>
            <w:tcBorders>
              <w:top w:val="nil"/>
              <w:right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rPr>
                <w:rFonts w:cs="Times New Roman"/>
                <w:sz w:val="20"/>
                <w:szCs w:val="20"/>
              </w:rPr>
            </w:pPr>
          </w:p>
        </w:tc>
      </w:tr>
      <w:tr w:rsidR="002B43E2" w:rsidRPr="007A0212" w:rsidTr="002B43E2">
        <w:trPr>
          <w:gridAfter w:val="1"/>
          <w:wAfter w:w="289" w:type="dxa"/>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jc w:val="right"/>
              <w:rPr>
                <w:rFonts w:asciiTheme="majorBidi" w:hAnsiTheme="majorBidi" w:cstheme="majorBidi"/>
                <w:b/>
                <w:bCs/>
                <w:sz w:val="20"/>
                <w:szCs w:val="20"/>
              </w:rPr>
            </w:pPr>
          </w:p>
        </w:tc>
        <w:tc>
          <w:tcPr>
            <w:tcW w:w="1462" w:type="dxa"/>
            <w:gridSpan w:val="3"/>
            <w:tcBorders>
              <w:top w:val="nil"/>
              <w:left w:val="nil"/>
              <w:bottom w:val="single" w:sz="16" w:space="0" w:color="000000"/>
              <w:right w:val="single" w:sz="16" w:space="0" w:color="000000"/>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Theme="majorBidi" w:hAnsiTheme="majorBidi" w:cstheme="majorBidi"/>
                <w:b/>
                <w:bCs/>
                <w:sz w:val="20"/>
                <w:szCs w:val="20"/>
              </w:rPr>
            </w:pPr>
            <w:r w:rsidRPr="007A0212">
              <w:rPr>
                <w:rFonts w:asciiTheme="majorBidi" w:hAnsiTheme="majorBidi" w:cstheme="majorBidi"/>
                <w:b/>
                <w:bCs/>
                <w:sz w:val="20"/>
                <w:szCs w:val="20"/>
              </w:rPr>
              <w:t>Total</w:t>
            </w:r>
          </w:p>
        </w:tc>
        <w:tc>
          <w:tcPr>
            <w:tcW w:w="1670" w:type="dxa"/>
            <w:gridSpan w:val="2"/>
            <w:tcBorders>
              <w:top w:val="nil"/>
              <w:left w:val="single" w:sz="16" w:space="0" w:color="000000"/>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13.859</w:t>
            </w:r>
          </w:p>
        </w:tc>
        <w:tc>
          <w:tcPr>
            <w:tcW w:w="1166" w:type="dxa"/>
            <w:gridSpan w:val="2"/>
            <w:tcBorders>
              <w:top w:val="nil"/>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ind w:left="60" w:right="60"/>
              <w:jc w:val="right"/>
              <w:rPr>
                <w:rFonts w:ascii="Arial" w:hAnsi="Arial" w:cs="Arial"/>
                <w:sz w:val="20"/>
                <w:szCs w:val="20"/>
              </w:rPr>
            </w:pPr>
            <w:r w:rsidRPr="007A0212">
              <w:rPr>
                <w:rFonts w:ascii="Arial" w:hAnsi="Arial" w:cs="Arial"/>
                <w:sz w:val="20"/>
                <w:szCs w:val="20"/>
              </w:rPr>
              <w:t>7</w:t>
            </w:r>
          </w:p>
        </w:tc>
        <w:tc>
          <w:tcPr>
            <w:tcW w:w="1601" w:type="dxa"/>
            <w:tcBorders>
              <w:top w:val="nil"/>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rPr>
                <w:rFonts w:cs="Times New Roman"/>
                <w:sz w:val="20"/>
                <w:szCs w:val="20"/>
              </w:rPr>
            </w:pPr>
          </w:p>
        </w:tc>
        <w:tc>
          <w:tcPr>
            <w:tcW w:w="1166" w:type="dxa"/>
            <w:tcBorders>
              <w:top w:val="nil"/>
              <w:bottom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rPr>
                <w:rFonts w:cs="Times New Roman"/>
                <w:sz w:val="20"/>
                <w:szCs w:val="20"/>
              </w:rPr>
            </w:pPr>
          </w:p>
        </w:tc>
        <w:tc>
          <w:tcPr>
            <w:tcW w:w="1166" w:type="dxa"/>
            <w:tcBorders>
              <w:top w:val="nil"/>
              <w:bottom w:val="single" w:sz="16" w:space="0" w:color="000000"/>
              <w:right w:val="single" w:sz="16" w:space="0" w:color="000000"/>
            </w:tcBorders>
            <w:shd w:val="clear" w:color="auto" w:fill="FFFFFF"/>
            <w:vAlign w:val="center"/>
          </w:tcPr>
          <w:p w:rsidR="002B43E2" w:rsidRPr="007A0212" w:rsidRDefault="002B43E2" w:rsidP="008C1368">
            <w:pPr>
              <w:tabs>
                <w:tab w:val="left" w:pos="5697"/>
              </w:tabs>
              <w:autoSpaceDE w:val="0"/>
              <w:autoSpaceDN w:val="0"/>
              <w:bidi w:val="0"/>
              <w:adjustRightInd w:val="0"/>
              <w:spacing w:before="120" w:after="120" w:line="240" w:lineRule="auto"/>
              <w:rPr>
                <w:rFonts w:cs="Times New Roman"/>
                <w:sz w:val="20"/>
                <w:szCs w:val="20"/>
              </w:rPr>
            </w:pPr>
          </w:p>
        </w:tc>
      </w:tr>
      <w:tr w:rsidR="002B43E2" w:rsidRPr="007A0212" w:rsidTr="002B43E2">
        <w:trPr>
          <w:gridAfter w:val="1"/>
          <w:wAfter w:w="289" w:type="dxa"/>
          <w:cantSplit/>
        </w:trPr>
        <w:tc>
          <w:tcPr>
            <w:tcW w:w="9067" w:type="dxa"/>
            <w:gridSpan w:val="11"/>
            <w:tcBorders>
              <w:top w:val="nil"/>
              <w:left w:val="nil"/>
              <w:bottom w:val="nil"/>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rPr>
                <w:rFonts w:asciiTheme="majorBidi" w:hAnsiTheme="majorBidi" w:cstheme="majorBidi"/>
                <w:b/>
                <w:bCs/>
                <w:sz w:val="20"/>
                <w:szCs w:val="20"/>
              </w:rPr>
            </w:pPr>
            <w:r w:rsidRPr="007A0212">
              <w:rPr>
                <w:rFonts w:asciiTheme="majorBidi" w:hAnsiTheme="majorBidi" w:cstheme="majorBidi"/>
                <w:b/>
                <w:bCs/>
                <w:sz w:val="20"/>
                <w:szCs w:val="20"/>
              </w:rPr>
              <w:t xml:space="preserve">a. Dependent Variable: </w:t>
            </w:r>
            <w:r w:rsidRPr="007A0212">
              <w:rPr>
                <w:rFonts w:asciiTheme="majorBidi" w:hAnsiTheme="majorBidi" w:cstheme="majorBidi" w:hint="cs"/>
                <w:b/>
                <w:bCs/>
                <w:sz w:val="20"/>
                <w:szCs w:val="20"/>
                <w:rtl/>
              </w:rPr>
              <w:t>نمو اجمالى الناتج المحلى سنويا</w:t>
            </w:r>
            <w:r w:rsidRPr="007A0212">
              <w:rPr>
                <w:rFonts w:asciiTheme="majorBidi" w:hAnsiTheme="majorBidi" w:cstheme="majorBidi"/>
                <w:b/>
                <w:bCs/>
                <w:sz w:val="20"/>
                <w:szCs w:val="20"/>
                <w:rtl/>
              </w:rPr>
              <w:t xml:space="preserve"> %</w:t>
            </w:r>
          </w:p>
        </w:tc>
      </w:tr>
      <w:tr w:rsidR="002B43E2" w:rsidRPr="007A0212" w:rsidTr="002B43E2">
        <w:trPr>
          <w:gridAfter w:val="1"/>
          <w:wAfter w:w="289" w:type="dxa"/>
          <w:cantSplit/>
          <w:trHeight w:val="169"/>
        </w:trPr>
        <w:tc>
          <w:tcPr>
            <w:tcW w:w="9067" w:type="dxa"/>
            <w:gridSpan w:val="11"/>
            <w:tcBorders>
              <w:top w:val="nil"/>
              <w:left w:val="nil"/>
              <w:bottom w:val="nil"/>
              <w:right w:val="nil"/>
            </w:tcBorders>
            <w:shd w:val="clear" w:color="auto" w:fill="FFFFFF"/>
          </w:tcPr>
          <w:p w:rsidR="002B43E2" w:rsidRPr="007A0212" w:rsidRDefault="002B43E2" w:rsidP="008C1368">
            <w:pPr>
              <w:tabs>
                <w:tab w:val="left" w:pos="5697"/>
              </w:tabs>
              <w:autoSpaceDE w:val="0"/>
              <w:autoSpaceDN w:val="0"/>
              <w:bidi w:val="0"/>
              <w:adjustRightInd w:val="0"/>
              <w:spacing w:before="120" w:after="120" w:line="240" w:lineRule="auto"/>
              <w:ind w:left="60" w:right="60"/>
              <w:rPr>
                <w:rFonts w:asciiTheme="majorBidi" w:hAnsiTheme="majorBidi" w:cstheme="majorBidi"/>
                <w:b/>
                <w:bCs/>
                <w:sz w:val="20"/>
                <w:szCs w:val="20"/>
              </w:rPr>
            </w:pPr>
            <w:r w:rsidRPr="007A0212">
              <w:rPr>
                <w:rFonts w:asciiTheme="majorBidi" w:hAnsiTheme="majorBidi" w:cstheme="majorBidi"/>
                <w:b/>
                <w:bCs/>
                <w:sz w:val="20"/>
                <w:szCs w:val="20"/>
              </w:rPr>
              <w:t xml:space="preserve">b. Predictors: (Constant), </w:t>
            </w:r>
            <w:r w:rsidRPr="007A0212">
              <w:rPr>
                <w:rFonts w:asciiTheme="majorBidi" w:hAnsiTheme="majorBidi" w:cstheme="majorBidi"/>
                <w:b/>
                <w:bCs/>
                <w:sz w:val="20"/>
                <w:szCs w:val="20"/>
                <w:rtl/>
              </w:rPr>
              <w:t>الاستثمار الأجنبي</w:t>
            </w:r>
            <w:r w:rsidRPr="007A0212">
              <w:rPr>
                <w:rFonts w:asciiTheme="majorBidi" w:hAnsiTheme="majorBidi" w:cstheme="majorBidi" w:hint="cs"/>
                <w:b/>
                <w:bCs/>
                <w:sz w:val="20"/>
                <w:szCs w:val="20"/>
                <w:rtl/>
              </w:rPr>
              <w:t xml:space="preserve"> </w:t>
            </w:r>
            <w:r w:rsidRPr="007A0212">
              <w:rPr>
                <w:rFonts w:asciiTheme="majorBidi" w:hAnsiTheme="majorBidi" w:cstheme="majorBidi"/>
                <w:b/>
                <w:bCs/>
                <w:sz w:val="20"/>
                <w:szCs w:val="20"/>
                <w:rtl/>
              </w:rPr>
              <w:t>المباشر نسبة من إجمالي الناتج المحلي</w:t>
            </w:r>
            <w:r w:rsidRPr="007A0212">
              <w:rPr>
                <w:rFonts w:asciiTheme="majorBidi" w:hAnsiTheme="majorBidi" w:cstheme="majorBidi" w:hint="cs"/>
                <w:b/>
                <w:bCs/>
                <w:sz w:val="20"/>
                <w:szCs w:val="20"/>
                <w:rtl/>
              </w:rPr>
              <w:t xml:space="preserve"> </w:t>
            </w:r>
            <w:r w:rsidRPr="007A0212">
              <w:rPr>
                <w:rFonts w:asciiTheme="majorBidi" w:hAnsiTheme="majorBidi" w:cstheme="majorBidi"/>
                <w:b/>
                <w:bCs/>
                <w:sz w:val="20"/>
                <w:szCs w:val="20"/>
                <w:rtl/>
              </w:rPr>
              <w:t>%</w:t>
            </w:r>
          </w:p>
        </w:tc>
      </w:tr>
    </w:tbl>
    <w:p w:rsidR="002B43E2" w:rsidRPr="007A0212" w:rsidRDefault="002B43E2" w:rsidP="008C1368">
      <w:pPr>
        <w:spacing w:before="120" w:after="120" w:line="240" w:lineRule="auto"/>
        <w:rPr>
          <w:rFonts w:asciiTheme="majorBidi" w:hAnsiTheme="majorBidi" w:cstheme="majorBidi"/>
          <w:b/>
          <w:bCs/>
          <w:sz w:val="24"/>
          <w:szCs w:val="24"/>
          <w:u w:val="single"/>
          <w:rtl/>
        </w:rPr>
      </w:pPr>
      <w:r w:rsidRPr="007A0212">
        <w:rPr>
          <w:rFonts w:asciiTheme="majorBidi" w:hAnsiTheme="majorBidi" w:cstheme="majorBidi"/>
          <w:b/>
          <w:bCs/>
          <w:sz w:val="24"/>
          <w:szCs w:val="24"/>
          <w:u w:val="single"/>
          <w:rtl/>
        </w:rPr>
        <w:t>المصدر</w:t>
      </w:r>
      <w:r w:rsidRPr="007A0212">
        <w:rPr>
          <w:rFonts w:asciiTheme="majorBidi" w:hAnsiTheme="majorBidi" w:cstheme="majorBidi" w:hint="cs"/>
          <w:b/>
          <w:bCs/>
          <w:sz w:val="24"/>
          <w:szCs w:val="24"/>
          <w:u w:val="single"/>
          <w:rtl/>
        </w:rPr>
        <w:t>: 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sz w:val="24"/>
          <w:szCs w:val="24"/>
        </w:rPr>
      </w:pPr>
      <w:r w:rsidRPr="007A0212">
        <w:rPr>
          <w:rFonts w:asciiTheme="majorBidi" w:hAnsiTheme="majorBidi" w:cstheme="majorBidi" w:hint="cs"/>
          <w:b/>
          <w:bCs/>
          <w:sz w:val="24"/>
          <w:szCs w:val="24"/>
          <w:rtl/>
        </w:rPr>
        <w:t xml:space="preserve">البنك الدولى ،  المؤشرات الاقتصادية، قاعدة بيانات  مجموعة البنك الدولى،7/3/2018، موقع معلومات مجموعة البنك الدولى على الانترنت. </w:t>
      </w:r>
      <w:hyperlink r:id="rId28" w:history="1">
        <w:r w:rsidRPr="007A0212">
          <w:rPr>
            <w:rStyle w:val="Hyperlink"/>
            <w:rFonts w:asciiTheme="majorBidi" w:hAnsiTheme="majorBidi"/>
            <w:color w:val="auto"/>
            <w:sz w:val="24"/>
            <w:szCs w:val="24"/>
          </w:rPr>
          <w:t>http://www.albankaldawli.org</w:t>
        </w:r>
      </w:hyperlink>
    </w:p>
    <w:p w:rsidR="002B43E2" w:rsidRPr="007A0212" w:rsidRDefault="002B43E2" w:rsidP="008C1368">
      <w:pPr>
        <w:spacing w:before="120" w:after="120" w:line="240" w:lineRule="auto"/>
        <w:rPr>
          <w:rFonts w:asciiTheme="majorBidi" w:hAnsiTheme="majorBidi" w:cstheme="majorBidi"/>
          <w:b/>
          <w:bCs/>
          <w:sz w:val="24"/>
          <w:szCs w:val="24"/>
          <w:rtl/>
        </w:rPr>
      </w:pPr>
      <w:r w:rsidRPr="007A0212">
        <w:rPr>
          <w:rFonts w:asciiTheme="majorBidi" w:hAnsiTheme="majorBidi" w:cstheme="majorBidi" w:hint="cs"/>
          <w:b/>
          <w:bCs/>
          <w:sz w:val="24"/>
          <w:szCs w:val="24"/>
          <w:rtl/>
        </w:rPr>
        <w:t>التحليل الاحصائى</w:t>
      </w:r>
      <w:r w:rsidR="00FE1D41" w:rsidRPr="007A0212">
        <w:rPr>
          <w:rFonts w:asciiTheme="majorBidi" w:hAnsiTheme="majorBidi" w:cstheme="majorBidi" w:hint="cs"/>
          <w:b/>
          <w:bCs/>
          <w:sz w:val="24"/>
          <w:szCs w:val="24"/>
          <w:rtl/>
          <w:lang w:bidi="ar-EG"/>
        </w:rPr>
        <w:t xml:space="preserve">: </w:t>
      </w:r>
      <w:r w:rsidRPr="007A0212">
        <w:rPr>
          <w:rFonts w:asciiTheme="majorBidi" w:hAnsiTheme="majorBidi" w:cstheme="majorBidi" w:hint="cs"/>
          <w:b/>
          <w:bCs/>
          <w:sz w:val="24"/>
          <w:szCs w:val="24"/>
          <w:rtl/>
        </w:rPr>
        <w:t xml:space="preserve"> معامل الارتباط طردى قوى ويوجد تأثير ايجابى ل</w:t>
      </w:r>
      <w:r w:rsidRPr="007A0212">
        <w:rPr>
          <w:rFonts w:asciiTheme="majorBidi" w:hAnsiTheme="majorBidi" w:cstheme="majorBidi"/>
          <w:b/>
          <w:bCs/>
          <w:sz w:val="24"/>
          <w:szCs w:val="24"/>
          <w:rtl/>
        </w:rPr>
        <w:t>لاستثمار الأجنبي</w:t>
      </w:r>
      <w:r w:rsidRPr="007A0212">
        <w:rPr>
          <w:rFonts w:asciiTheme="majorBidi" w:hAnsiTheme="majorBidi" w:cstheme="majorBidi" w:hint="cs"/>
          <w:b/>
          <w:bCs/>
          <w:sz w:val="24"/>
          <w:szCs w:val="24"/>
          <w:rtl/>
        </w:rPr>
        <w:t xml:space="preserve"> </w:t>
      </w:r>
      <w:r w:rsidRPr="007A0212">
        <w:rPr>
          <w:rFonts w:asciiTheme="majorBidi" w:hAnsiTheme="majorBidi" w:cstheme="majorBidi"/>
          <w:b/>
          <w:bCs/>
          <w:sz w:val="24"/>
          <w:szCs w:val="24"/>
          <w:rtl/>
        </w:rPr>
        <w:t xml:space="preserve">المباشر </w:t>
      </w:r>
      <w:r w:rsidRPr="007A0212">
        <w:rPr>
          <w:rFonts w:asciiTheme="majorBidi" w:hAnsiTheme="majorBidi" w:cstheme="majorBidi" w:hint="cs"/>
          <w:b/>
          <w:bCs/>
          <w:sz w:val="24"/>
          <w:szCs w:val="24"/>
          <w:rtl/>
        </w:rPr>
        <w:t>ك</w:t>
      </w:r>
      <w:r w:rsidRPr="007A0212">
        <w:rPr>
          <w:rFonts w:asciiTheme="majorBidi" w:hAnsiTheme="majorBidi" w:cstheme="majorBidi"/>
          <w:b/>
          <w:bCs/>
          <w:sz w:val="24"/>
          <w:szCs w:val="24"/>
          <w:rtl/>
        </w:rPr>
        <w:t xml:space="preserve">نسبة من </w:t>
      </w:r>
      <w:r w:rsidRPr="007A0212">
        <w:rPr>
          <w:rFonts w:asciiTheme="majorBidi" w:hAnsiTheme="majorBidi" w:cstheme="majorBidi" w:hint="cs"/>
          <w:b/>
          <w:bCs/>
          <w:sz w:val="24"/>
          <w:szCs w:val="24"/>
          <w:rtl/>
        </w:rPr>
        <w:t>الناتج المحلى الاجمالى على نمو اجمالى الناتج المحلى سنويا</w:t>
      </w:r>
      <w:r w:rsidRPr="007A0212">
        <w:rPr>
          <w:rFonts w:asciiTheme="majorBidi" w:hAnsiTheme="majorBidi" w:cstheme="majorBidi"/>
          <w:b/>
          <w:bCs/>
          <w:sz w:val="24"/>
          <w:szCs w:val="24"/>
          <w:rtl/>
        </w:rPr>
        <w:t xml:space="preserve"> %</w:t>
      </w:r>
    </w:p>
    <w:p w:rsidR="00FE1D41" w:rsidRPr="007A0212" w:rsidRDefault="00FE1D41" w:rsidP="008C1368">
      <w:pPr>
        <w:tabs>
          <w:tab w:val="left" w:pos="239"/>
        </w:tabs>
        <w:autoSpaceDE w:val="0"/>
        <w:autoSpaceDN w:val="0"/>
        <w:adjustRightInd w:val="0"/>
        <w:spacing w:before="120" w:after="120" w:line="240" w:lineRule="auto"/>
        <w:jc w:val="center"/>
        <w:rPr>
          <w:rFonts w:asciiTheme="majorBidi" w:hAnsiTheme="majorBidi" w:cstheme="majorBidi"/>
          <w:b/>
          <w:bCs/>
          <w:u w:val="single"/>
          <w:rtl/>
        </w:rPr>
      </w:pPr>
    </w:p>
    <w:p w:rsidR="002B43E2" w:rsidRPr="007A0212" w:rsidRDefault="002B43E2" w:rsidP="008C1368">
      <w:pPr>
        <w:tabs>
          <w:tab w:val="left" w:pos="239"/>
        </w:tabs>
        <w:autoSpaceDE w:val="0"/>
        <w:autoSpaceDN w:val="0"/>
        <w:adjustRightInd w:val="0"/>
        <w:spacing w:before="120" w:after="120" w:line="240" w:lineRule="auto"/>
        <w:jc w:val="center"/>
        <w:rPr>
          <w:rFonts w:asciiTheme="majorBidi" w:hAnsiTheme="majorBidi" w:cstheme="majorBidi"/>
          <w:b/>
          <w:bCs/>
          <w:u w:val="single"/>
          <w:rtl/>
          <w:lang w:bidi="ar-EG"/>
        </w:rPr>
      </w:pPr>
      <w:r w:rsidRPr="007A0212">
        <w:rPr>
          <w:rFonts w:asciiTheme="majorBidi" w:hAnsiTheme="majorBidi" w:cstheme="majorBidi" w:hint="cs"/>
          <w:b/>
          <w:bCs/>
          <w:u w:val="single"/>
          <w:rtl/>
        </w:rPr>
        <w:lastRenderedPageBreak/>
        <w:t>ج</w:t>
      </w:r>
      <w:r w:rsidRPr="007A0212">
        <w:rPr>
          <w:rFonts w:asciiTheme="majorBidi" w:hAnsiTheme="majorBidi" w:cstheme="majorBidi"/>
          <w:b/>
          <w:bCs/>
          <w:u w:val="single"/>
          <w:rtl/>
        </w:rPr>
        <w:t>دول رقم (</w:t>
      </w:r>
      <w:r w:rsidRPr="007A0212">
        <w:rPr>
          <w:rFonts w:asciiTheme="majorBidi" w:hAnsiTheme="majorBidi" w:cstheme="majorBidi" w:hint="cs"/>
          <w:b/>
          <w:bCs/>
          <w:u w:val="single"/>
          <w:rtl/>
        </w:rPr>
        <w:t>2</w:t>
      </w:r>
      <w:r w:rsidRPr="007A0212">
        <w:rPr>
          <w:rFonts w:asciiTheme="majorBidi" w:hAnsiTheme="majorBidi" w:cstheme="majorBidi"/>
          <w:b/>
          <w:bCs/>
          <w:u w:val="single"/>
          <w:rtl/>
        </w:rPr>
        <w:t>)</w:t>
      </w:r>
      <w:r w:rsidRPr="007A0212">
        <w:rPr>
          <w:rFonts w:asciiTheme="majorBidi" w:hAnsiTheme="majorBidi" w:cstheme="majorBidi" w:hint="cs"/>
          <w:b/>
          <w:bCs/>
          <w:u w:val="single"/>
          <w:rtl/>
        </w:rPr>
        <w:t xml:space="preserve"> ملحق (أ)</w:t>
      </w: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 xml:space="preserve">تحليل إحصائى ارتباط </w:t>
      </w:r>
      <w:r w:rsidRPr="007A0212">
        <w:rPr>
          <w:rFonts w:asciiTheme="majorBidi" w:hAnsiTheme="majorBidi" w:cstheme="majorBidi"/>
          <w:b/>
          <w:bCs/>
          <w:u w:val="single"/>
          <w:rtl/>
        </w:rPr>
        <w:t xml:space="preserve">صادرات </w:t>
      </w:r>
      <w:r w:rsidRPr="007A0212">
        <w:rPr>
          <w:rFonts w:asciiTheme="majorBidi" w:hAnsiTheme="majorBidi" w:cstheme="majorBidi" w:hint="cs"/>
          <w:b/>
          <w:bCs/>
          <w:u w:val="single"/>
          <w:rtl/>
        </w:rPr>
        <w:t xml:space="preserve">السلع والخدمات كنسبة </w:t>
      </w:r>
      <w:r w:rsidRPr="007A0212">
        <w:rPr>
          <w:rFonts w:asciiTheme="majorBidi" w:hAnsiTheme="majorBidi" w:cstheme="majorBidi"/>
          <w:b/>
          <w:bCs/>
          <w:u w:val="single"/>
          <w:rtl/>
        </w:rPr>
        <w:t>من الناتج المحلى</w:t>
      </w:r>
      <w:r w:rsidRPr="007A0212">
        <w:rPr>
          <w:rFonts w:asciiTheme="majorBidi" w:hAnsiTheme="majorBidi" w:cstheme="majorBidi" w:hint="cs"/>
          <w:b/>
          <w:bCs/>
          <w:u w:val="single"/>
          <w:rtl/>
        </w:rPr>
        <w:t xml:space="preserve"> الاجمالى ونمو اجمالى الناتج المحلى سنويا</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للصين خلال الفترة (2009-2016)</w:t>
      </w:r>
    </w:p>
    <w:p w:rsidR="00FE1D41" w:rsidRPr="0099270C" w:rsidRDefault="00FE1D41" w:rsidP="008C1368">
      <w:pPr>
        <w:spacing w:before="120" w:after="120" w:line="240" w:lineRule="auto"/>
        <w:jc w:val="center"/>
        <w:rPr>
          <w:rFonts w:asciiTheme="majorBidi" w:hAnsiTheme="majorBidi" w:cstheme="majorBidi"/>
          <w:b/>
          <w:bCs/>
          <w:sz w:val="2"/>
          <w:szCs w:val="2"/>
          <w:u w:val="single"/>
          <w:rtl/>
        </w:rPr>
      </w:pPr>
    </w:p>
    <w:tbl>
      <w:tblPr>
        <w:tblStyle w:val="a4"/>
        <w:bidiVisual/>
        <w:tblW w:w="8540" w:type="dxa"/>
        <w:jc w:val="center"/>
        <w:tblInd w:w="-2224" w:type="dxa"/>
        <w:tblLayout w:type="fixed"/>
        <w:tblLook w:val="04A0" w:firstRow="1" w:lastRow="0" w:firstColumn="1" w:lastColumn="0" w:noHBand="0" w:noVBand="1"/>
      </w:tblPr>
      <w:tblGrid>
        <w:gridCol w:w="660"/>
        <w:gridCol w:w="1002"/>
        <w:gridCol w:w="3187"/>
        <w:gridCol w:w="3691"/>
      </w:tblGrid>
      <w:tr w:rsidR="002B43E2" w:rsidRPr="007A0212" w:rsidTr="00FE1D41">
        <w:trPr>
          <w:jc w:val="center"/>
        </w:trPr>
        <w:tc>
          <w:tcPr>
            <w:tcW w:w="660" w:type="dxa"/>
            <w:vMerge w:val="restart"/>
            <w:shd w:val="clear" w:color="auto" w:fill="auto"/>
          </w:tcPr>
          <w:p w:rsidR="002B43E2" w:rsidRPr="007A0212" w:rsidRDefault="002B43E2" w:rsidP="0099270C">
            <w:pPr>
              <w:jc w:val="center"/>
              <w:rPr>
                <w:b/>
                <w:bCs/>
                <w:sz w:val="24"/>
                <w:szCs w:val="24"/>
                <w:rtl/>
              </w:rPr>
            </w:pPr>
            <w:r w:rsidRPr="007A0212">
              <w:rPr>
                <w:rFonts w:hint="cs"/>
                <w:b/>
                <w:bCs/>
                <w:sz w:val="24"/>
                <w:szCs w:val="24"/>
                <w:rtl/>
              </w:rPr>
              <w:t>م</w:t>
            </w:r>
          </w:p>
        </w:tc>
        <w:tc>
          <w:tcPr>
            <w:tcW w:w="1002" w:type="dxa"/>
            <w:vMerge w:val="restart"/>
            <w:shd w:val="clear" w:color="auto" w:fill="auto"/>
          </w:tcPr>
          <w:p w:rsidR="002B43E2" w:rsidRPr="007A0212" w:rsidRDefault="002B43E2" w:rsidP="0099270C">
            <w:pPr>
              <w:jc w:val="center"/>
              <w:rPr>
                <w:b/>
                <w:bCs/>
                <w:sz w:val="24"/>
                <w:szCs w:val="24"/>
                <w:rtl/>
              </w:rPr>
            </w:pPr>
            <w:r w:rsidRPr="007A0212">
              <w:rPr>
                <w:rFonts w:hint="cs"/>
                <w:b/>
                <w:bCs/>
                <w:sz w:val="24"/>
                <w:szCs w:val="24"/>
                <w:rtl/>
              </w:rPr>
              <w:t>عام</w:t>
            </w:r>
          </w:p>
        </w:tc>
        <w:tc>
          <w:tcPr>
            <w:tcW w:w="6878" w:type="dxa"/>
            <w:gridSpan w:val="2"/>
            <w:shd w:val="clear" w:color="auto" w:fill="auto"/>
          </w:tcPr>
          <w:p w:rsidR="002B43E2" w:rsidRPr="007A0212" w:rsidRDefault="002B43E2" w:rsidP="0099270C">
            <w:pPr>
              <w:jc w:val="center"/>
              <w:rPr>
                <w:b/>
                <w:bCs/>
                <w:sz w:val="24"/>
                <w:szCs w:val="24"/>
                <w:rtl/>
              </w:rPr>
            </w:pPr>
            <w:r w:rsidRPr="007A0212">
              <w:rPr>
                <w:rFonts w:hint="cs"/>
                <w:b/>
                <w:bCs/>
                <w:sz w:val="24"/>
                <w:szCs w:val="24"/>
                <w:rtl/>
              </w:rPr>
              <w:t>الصين</w:t>
            </w:r>
          </w:p>
        </w:tc>
      </w:tr>
      <w:tr w:rsidR="002B43E2" w:rsidRPr="007A0212" w:rsidTr="00FE1D41">
        <w:trPr>
          <w:jc w:val="center"/>
        </w:trPr>
        <w:tc>
          <w:tcPr>
            <w:tcW w:w="660" w:type="dxa"/>
            <w:vMerge/>
            <w:shd w:val="clear" w:color="auto" w:fill="auto"/>
          </w:tcPr>
          <w:p w:rsidR="002B43E2" w:rsidRPr="007A0212" w:rsidRDefault="002B43E2" w:rsidP="0099270C">
            <w:pPr>
              <w:jc w:val="center"/>
              <w:rPr>
                <w:b/>
                <w:bCs/>
                <w:sz w:val="24"/>
                <w:szCs w:val="24"/>
                <w:rtl/>
              </w:rPr>
            </w:pPr>
          </w:p>
        </w:tc>
        <w:tc>
          <w:tcPr>
            <w:tcW w:w="1002" w:type="dxa"/>
            <w:vMerge/>
            <w:shd w:val="clear" w:color="auto" w:fill="auto"/>
          </w:tcPr>
          <w:p w:rsidR="002B43E2" w:rsidRPr="007A0212" w:rsidRDefault="002B43E2" w:rsidP="0099270C">
            <w:pPr>
              <w:jc w:val="center"/>
              <w:rPr>
                <w:b/>
                <w:bCs/>
                <w:sz w:val="24"/>
                <w:szCs w:val="24"/>
                <w:rtl/>
              </w:rPr>
            </w:pPr>
          </w:p>
        </w:tc>
        <w:tc>
          <w:tcPr>
            <w:tcW w:w="3187" w:type="dxa"/>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 xml:space="preserve">السلع والخدمات كنسبة </w:t>
            </w:r>
            <w:r w:rsidRPr="007A0212">
              <w:rPr>
                <w:rFonts w:asciiTheme="majorBidi" w:hAnsiTheme="majorBidi" w:cstheme="majorBidi"/>
                <w:b/>
                <w:bCs/>
                <w:sz w:val="24"/>
                <w:szCs w:val="24"/>
                <w:rtl/>
              </w:rPr>
              <w:t>من الناتج المحلى</w:t>
            </w:r>
            <w:r w:rsidRPr="007A0212">
              <w:rPr>
                <w:rFonts w:asciiTheme="majorBidi" w:hAnsiTheme="majorBidi" w:cstheme="majorBidi" w:hint="cs"/>
                <w:b/>
                <w:bCs/>
                <w:sz w:val="24"/>
                <w:szCs w:val="24"/>
                <w:rtl/>
              </w:rPr>
              <w:t xml:space="preserve"> الاجمالى %</w:t>
            </w:r>
          </w:p>
        </w:tc>
        <w:tc>
          <w:tcPr>
            <w:tcW w:w="3691" w:type="dxa"/>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نمو اجمالى الناتج المحلى سنويا</w:t>
            </w:r>
            <w:r w:rsidRPr="007A0212">
              <w:rPr>
                <w:rFonts w:asciiTheme="majorBidi" w:hAnsiTheme="majorBidi" w:cstheme="majorBidi"/>
                <w:b/>
                <w:bCs/>
                <w:sz w:val="24"/>
                <w:szCs w:val="24"/>
                <w:rtl/>
              </w:rPr>
              <w:t xml:space="preserve"> %</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1</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2009</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24.4</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w:t>
            </w:r>
            <w:r w:rsidRPr="007A0212">
              <w:rPr>
                <w:rFonts w:asciiTheme="majorBidi" w:hAnsiTheme="majorBidi" w:cstheme="majorBidi" w:hint="cs"/>
                <w:b/>
                <w:bCs/>
                <w:rtl/>
              </w:rPr>
              <w:t>4</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2010</w:t>
            </w:r>
          </w:p>
        </w:tc>
        <w:tc>
          <w:tcPr>
            <w:tcW w:w="3187" w:type="dxa"/>
          </w:tcPr>
          <w:p w:rsidR="002B43E2" w:rsidRPr="007A0212" w:rsidRDefault="002B43E2" w:rsidP="0099270C">
            <w:pPr>
              <w:jc w:val="center"/>
              <w:rPr>
                <w:rFonts w:asciiTheme="majorBidi" w:hAnsiTheme="majorBidi" w:cstheme="majorBidi"/>
                <w:b/>
                <w:bCs/>
                <w:rtl/>
                <w:lang w:bidi="ar-EG"/>
              </w:rPr>
            </w:pPr>
            <w:r w:rsidRPr="007A0212">
              <w:rPr>
                <w:rFonts w:asciiTheme="majorBidi" w:hAnsiTheme="majorBidi" w:cstheme="majorBidi"/>
                <w:b/>
                <w:bCs/>
                <w:rtl/>
              </w:rPr>
              <w:t>26.</w:t>
            </w:r>
            <w:r w:rsidRPr="007A0212">
              <w:rPr>
                <w:rFonts w:asciiTheme="majorBidi" w:hAnsiTheme="majorBidi" w:cstheme="majorBidi" w:hint="cs"/>
                <w:b/>
                <w:bCs/>
                <w:rtl/>
              </w:rPr>
              <w:t>3</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10.6</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3</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2011</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26.5</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9.5</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4</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2012</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25.4</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9</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5</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2013</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24.5</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8</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6</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2014</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24.1</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7.3</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7</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2015</w:t>
            </w:r>
          </w:p>
        </w:tc>
        <w:tc>
          <w:tcPr>
            <w:tcW w:w="3187"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22.0</w:t>
            </w:r>
          </w:p>
        </w:tc>
        <w:tc>
          <w:tcPr>
            <w:tcW w:w="3691" w:type="dxa"/>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6.9</w:t>
            </w:r>
          </w:p>
        </w:tc>
      </w:tr>
      <w:tr w:rsidR="002B43E2" w:rsidRPr="007A0212" w:rsidTr="002B43E2">
        <w:trPr>
          <w:jc w:val="center"/>
        </w:trPr>
        <w:tc>
          <w:tcPr>
            <w:tcW w:w="660"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w:t>
            </w:r>
          </w:p>
        </w:tc>
        <w:tc>
          <w:tcPr>
            <w:tcW w:w="1002"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3187"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19.6</w:t>
            </w:r>
          </w:p>
        </w:tc>
        <w:tc>
          <w:tcPr>
            <w:tcW w:w="3691" w:type="dxa"/>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w:t>
            </w:r>
          </w:p>
        </w:tc>
      </w:tr>
    </w:tbl>
    <w:p w:rsidR="002B43E2" w:rsidRPr="007A0212" w:rsidRDefault="002B43E2" w:rsidP="008C1368">
      <w:pPr>
        <w:spacing w:before="120" w:after="120" w:line="240" w:lineRule="auto"/>
        <w:rPr>
          <w:rFonts w:asciiTheme="majorBidi" w:hAnsiTheme="majorBidi" w:cstheme="majorBidi"/>
          <w:b/>
          <w:bCs/>
          <w:sz w:val="20"/>
          <w:szCs w:val="20"/>
          <w:u w:val="single"/>
          <w:rtl/>
        </w:rPr>
      </w:pPr>
      <w:r w:rsidRPr="007A0212">
        <w:rPr>
          <w:rFonts w:asciiTheme="majorBidi" w:hAnsiTheme="majorBidi" w:cstheme="majorBidi"/>
          <w:b/>
          <w:bCs/>
          <w:sz w:val="20"/>
          <w:szCs w:val="20"/>
          <w:u w:val="single"/>
          <w:rtl/>
        </w:rPr>
        <w:t>المصدر</w:t>
      </w:r>
      <w:r w:rsidRPr="007A0212">
        <w:rPr>
          <w:rFonts w:asciiTheme="majorBidi" w:hAnsiTheme="majorBidi" w:cstheme="majorBidi" w:hint="cs"/>
          <w:b/>
          <w:bCs/>
          <w:sz w:val="20"/>
          <w:szCs w:val="20"/>
          <w:u w:val="single"/>
          <w:rtl/>
        </w:rPr>
        <w:t>:</w:t>
      </w:r>
    </w:p>
    <w:p w:rsidR="002B43E2" w:rsidRPr="007A0212" w:rsidRDefault="002B43E2" w:rsidP="008C1368">
      <w:pPr>
        <w:spacing w:before="120" w:after="120" w:line="240" w:lineRule="auto"/>
        <w:rPr>
          <w:rFonts w:asciiTheme="majorBidi" w:hAnsiTheme="majorBidi" w:cstheme="majorBidi"/>
          <w:b/>
          <w:bCs/>
          <w:sz w:val="20"/>
          <w:szCs w:val="20"/>
          <w:u w:val="single"/>
          <w:rtl/>
        </w:rPr>
      </w:pPr>
      <w:r w:rsidRPr="007A0212">
        <w:rPr>
          <w:rFonts w:asciiTheme="majorBidi" w:hAnsiTheme="majorBidi" w:cstheme="majorBidi" w:hint="cs"/>
          <w:b/>
          <w:bCs/>
          <w:sz w:val="20"/>
          <w:szCs w:val="20"/>
          <w:u w:val="single"/>
          <w:rtl/>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0"/>
          <w:szCs w:val="20"/>
          <w:rtl/>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الدولى،6/8/2017، مرجع سابق.</w:t>
      </w:r>
    </w:p>
    <w:p w:rsidR="002B43E2" w:rsidRPr="007A0212" w:rsidRDefault="002B43E2" w:rsidP="008C1368">
      <w:pPr>
        <w:spacing w:before="120" w:after="120" w:line="240" w:lineRule="auto"/>
        <w:rPr>
          <w:rFonts w:asciiTheme="majorBidi" w:hAnsiTheme="majorBidi" w:cstheme="majorBidi"/>
          <w:b/>
          <w:bCs/>
          <w:rtl/>
          <w:lang w:bidi="ar-EG"/>
        </w:rPr>
      </w:pPr>
      <w:r w:rsidRPr="007A0212">
        <w:rPr>
          <w:rFonts w:asciiTheme="majorBidi" w:hAnsiTheme="majorBidi" w:cstheme="majorBidi" w:hint="cs"/>
          <w:b/>
          <w:bCs/>
          <w:sz w:val="24"/>
          <w:szCs w:val="24"/>
          <w:rtl/>
        </w:rPr>
        <w:t>التحليل الاحصائى :</w:t>
      </w:r>
      <w:r w:rsidRPr="007A0212">
        <w:rPr>
          <w:rFonts w:asciiTheme="majorBidi" w:hAnsiTheme="majorBidi" w:cstheme="majorBidi" w:hint="cs"/>
          <w:b/>
          <w:bCs/>
          <w:rtl/>
        </w:rPr>
        <w:t xml:space="preserve"> معامل الارتباط طردى قوى ويوجد تأثير  </w:t>
      </w: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 xml:space="preserve">السلع والخدمات كنسبة </w:t>
      </w:r>
      <w:r w:rsidRPr="007A0212">
        <w:rPr>
          <w:rFonts w:asciiTheme="majorBidi" w:hAnsiTheme="majorBidi" w:cstheme="majorBidi"/>
          <w:b/>
          <w:bCs/>
          <w:sz w:val="24"/>
          <w:szCs w:val="24"/>
          <w:rtl/>
        </w:rPr>
        <w:t>من الناتج المحلى</w:t>
      </w:r>
      <w:r w:rsidRPr="007A0212">
        <w:rPr>
          <w:rFonts w:asciiTheme="majorBidi" w:hAnsiTheme="majorBidi" w:cstheme="majorBidi" w:hint="cs"/>
          <w:b/>
          <w:bCs/>
          <w:sz w:val="24"/>
          <w:szCs w:val="24"/>
          <w:rtl/>
        </w:rPr>
        <w:t xml:space="preserve"> الاجمالى </w:t>
      </w:r>
      <w:r w:rsidRPr="007A0212">
        <w:rPr>
          <w:rFonts w:asciiTheme="majorBidi" w:hAnsiTheme="majorBidi" w:cstheme="majorBidi" w:hint="cs"/>
          <w:b/>
          <w:bCs/>
          <w:rtl/>
        </w:rPr>
        <w:t>على نمو اجمالى الناتج المحلى سنويا</w:t>
      </w:r>
      <w:r w:rsidRPr="007A0212">
        <w:rPr>
          <w:rFonts w:asciiTheme="majorBidi" w:hAnsiTheme="majorBidi" w:cstheme="majorBidi"/>
          <w:b/>
          <w:bCs/>
          <w:rtl/>
        </w:rPr>
        <w:t xml:space="preserve"> %</w:t>
      </w: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167"/>
        <w:gridCol w:w="1236"/>
        <w:gridCol w:w="1671"/>
        <w:gridCol w:w="2678"/>
      </w:tblGrid>
      <w:tr w:rsidR="002B43E2" w:rsidRPr="0099270C" w:rsidTr="002B43E2">
        <w:trPr>
          <w:cantSplit/>
        </w:trPr>
        <w:tc>
          <w:tcPr>
            <w:tcW w:w="7655" w:type="dxa"/>
            <w:gridSpan w:val="5"/>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Model Summary</w:t>
            </w:r>
            <w:r w:rsidRPr="0099270C">
              <w:rPr>
                <w:b/>
                <w:bCs/>
                <w:vertAlign w:val="superscript"/>
              </w:rPr>
              <w:t>b</w:t>
            </w:r>
          </w:p>
        </w:tc>
      </w:tr>
      <w:tr w:rsidR="002B43E2" w:rsidRPr="0099270C" w:rsidTr="002B43E2">
        <w:trPr>
          <w:cantSplit/>
        </w:trPr>
        <w:tc>
          <w:tcPr>
            <w:tcW w:w="90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Model</w:t>
            </w:r>
          </w:p>
        </w:tc>
        <w:tc>
          <w:tcPr>
            <w:tcW w:w="1167"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R</w:t>
            </w:r>
          </w:p>
        </w:tc>
        <w:tc>
          <w:tcPr>
            <w:tcW w:w="1236"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R Square</w:t>
            </w:r>
          </w:p>
        </w:tc>
        <w:tc>
          <w:tcPr>
            <w:tcW w:w="1671"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Adjusted R Square</w:t>
            </w:r>
          </w:p>
        </w:tc>
        <w:tc>
          <w:tcPr>
            <w:tcW w:w="2678"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Std. Error of the Estimate</w:t>
            </w:r>
          </w:p>
        </w:tc>
      </w:tr>
      <w:tr w:rsidR="002B43E2" w:rsidRPr="0099270C" w:rsidTr="002B43E2">
        <w:trPr>
          <w:cantSplit/>
        </w:trPr>
        <w:tc>
          <w:tcPr>
            <w:tcW w:w="903" w:type="dxa"/>
            <w:tcBorders>
              <w:top w:val="single" w:sz="16" w:space="0" w:color="000000"/>
              <w:left w:val="single" w:sz="16" w:space="0" w:color="000000"/>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1</w:t>
            </w:r>
          </w:p>
        </w:tc>
        <w:tc>
          <w:tcPr>
            <w:tcW w:w="1167" w:type="dxa"/>
            <w:tcBorders>
              <w:top w:val="single" w:sz="16" w:space="0" w:color="000000"/>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.779a</w:t>
            </w:r>
          </w:p>
        </w:tc>
        <w:tc>
          <w:tcPr>
            <w:tcW w:w="1236"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.607</w:t>
            </w:r>
          </w:p>
        </w:tc>
        <w:tc>
          <w:tcPr>
            <w:tcW w:w="1671"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.541</w:t>
            </w:r>
          </w:p>
        </w:tc>
        <w:tc>
          <w:tcPr>
            <w:tcW w:w="2678" w:type="dxa"/>
            <w:tcBorders>
              <w:top w:val="single" w:sz="16" w:space="0" w:color="000000"/>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.9528</w:t>
            </w:r>
          </w:p>
        </w:tc>
      </w:tr>
      <w:tr w:rsidR="002B43E2" w:rsidRPr="0099270C" w:rsidTr="002B43E2">
        <w:trPr>
          <w:cantSplit/>
        </w:trPr>
        <w:tc>
          <w:tcPr>
            <w:tcW w:w="7655"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rPr>
                <w:b/>
                <w:bCs/>
              </w:rPr>
            </w:pPr>
            <w:r w:rsidRPr="0099270C">
              <w:rPr>
                <w:b/>
                <w:bCs/>
              </w:rPr>
              <w:t xml:space="preserve">a. Predictors: (Constant), </w:t>
            </w:r>
            <w:r w:rsidRPr="0099270C">
              <w:rPr>
                <w:b/>
                <w:bCs/>
                <w:rtl/>
              </w:rPr>
              <w:t xml:space="preserve">صادرات </w:t>
            </w:r>
            <w:r w:rsidRPr="0099270C">
              <w:rPr>
                <w:rFonts w:hint="cs"/>
                <w:b/>
                <w:bCs/>
                <w:rtl/>
              </w:rPr>
              <w:t xml:space="preserve">السلع والخدمات كنسبة </w:t>
            </w:r>
            <w:r w:rsidRPr="0099270C">
              <w:rPr>
                <w:b/>
                <w:bCs/>
                <w:rtl/>
              </w:rPr>
              <w:t>من الناتج المحلى</w:t>
            </w:r>
            <w:r w:rsidRPr="0099270C">
              <w:rPr>
                <w:rFonts w:hint="cs"/>
                <w:b/>
                <w:bCs/>
                <w:rtl/>
              </w:rPr>
              <w:t xml:space="preserve"> الاجمالى %</w:t>
            </w:r>
          </w:p>
        </w:tc>
      </w:tr>
      <w:tr w:rsidR="002B43E2" w:rsidRPr="0099270C" w:rsidTr="002B43E2">
        <w:trPr>
          <w:cantSplit/>
        </w:trPr>
        <w:tc>
          <w:tcPr>
            <w:tcW w:w="7655"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rPr>
                <w:b/>
                <w:bCs/>
              </w:rPr>
            </w:pPr>
            <w:r w:rsidRPr="0099270C">
              <w:rPr>
                <w:b/>
                <w:bCs/>
              </w:rPr>
              <w:t xml:space="preserve">b. Dependent Variable: </w:t>
            </w:r>
            <w:r w:rsidRPr="0099270C">
              <w:rPr>
                <w:rFonts w:hint="cs"/>
                <w:b/>
                <w:bCs/>
                <w:rtl/>
              </w:rPr>
              <w:t>نمو اجمالى الناتج المحلى سنويا</w:t>
            </w:r>
            <w:r w:rsidRPr="0099270C">
              <w:rPr>
                <w:b/>
                <w:bCs/>
                <w:rtl/>
              </w:rPr>
              <w:t xml:space="preserve"> %</w:t>
            </w:r>
          </w:p>
        </w:tc>
      </w:tr>
    </w:tbl>
    <w:p w:rsidR="002B43E2" w:rsidRPr="007A0212" w:rsidRDefault="002B43E2" w:rsidP="008C1368">
      <w:pPr>
        <w:autoSpaceDE w:val="0"/>
        <w:autoSpaceDN w:val="0"/>
        <w:bidi w:val="0"/>
        <w:adjustRightInd w:val="0"/>
        <w:spacing w:before="120" w:after="120" w:line="240" w:lineRule="auto"/>
        <w:jc w:val="center"/>
        <w:rPr>
          <w:rFonts w:cs="Times New Roman"/>
          <w:b/>
          <w:bCs/>
        </w:rPr>
      </w:pPr>
    </w:p>
    <w:tbl>
      <w:tblPr>
        <w:tblW w:w="9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1462"/>
        <w:gridCol w:w="1670"/>
        <w:gridCol w:w="1166"/>
        <w:gridCol w:w="1601"/>
        <w:gridCol w:w="1166"/>
        <w:gridCol w:w="1166"/>
      </w:tblGrid>
      <w:tr w:rsidR="002B43E2" w:rsidRPr="0099270C" w:rsidTr="002B43E2">
        <w:trPr>
          <w:cantSplit/>
        </w:trPr>
        <w:tc>
          <w:tcPr>
            <w:tcW w:w="9067" w:type="dxa"/>
            <w:gridSpan w:val="7"/>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ANOVAa</w:t>
            </w:r>
          </w:p>
        </w:tc>
      </w:tr>
      <w:tr w:rsidR="002B43E2" w:rsidRPr="0099270C" w:rsidTr="002B43E2">
        <w:trPr>
          <w:cantSplit/>
        </w:trPr>
        <w:tc>
          <w:tcPr>
            <w:tcW w:w="2298" w:type="dxa"/>
            <w:gridSpan w:val="2"/>
            <w:tcBorders>
              <w:top w:val="single" w:sz="16" w:space="0" w:color="000000"/>
              <w:left w:val="single" w:sz="16" w:space="0" w:color="000000"/>
              <w:bottom w:val="single" w:sz="16" w:space="0" w:color="000000"/>
              <w:right w:val="nil"/>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Model</w:t>
            </w:r>
          </w:p>
        </w:tc>
        <w:tc>
          <w:tcPr>
            <w:tcW w:w="1670"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Sum of Squares</w:t>
            </w:r>
          </w:p>
        </w:tc>
        <w:tc>
          <w:tcPr>
            <w:tcW w:w="1166"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df</w:t>
            </w:r>
          </w:p>
        </w:tc>
        <w:tc>
          <w:tcPr>
            <w:tcW w:w="1601"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Mean Square</w:t>
            </w:r>
          </w:p>
        </w:tc>
        <w:tc>
          <w:tcPr>
            <w:tcW w:w="1166"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F</w:t>
            </w:r>
          </w:p>
        </w:tc>
        <w:tc>
          <w:tcPr>
            <w:tcW w:w="1166"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Sig.</w:t>
            </w:r>
          </w:p>
        </w:tc>
      </w:tr>
      <w:tr w:rsidR="002B43E2" w:rsidRPr="0099270C" w:rsidTr="002B43E2">
        <w:trPr>
          <w:cantSplit/>
        </w:trPr>
        <w:tc>
          <w:tcPr>
            <w:tcW w:w="836" w:type="dxa"/>
            <w:vMerge w:val="restart"/>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1</w:t>
            </w:r>
          </w:p>
        </w:tc>
        <w:tc>
          <w:tcPr>
            <w:tcW w:w="1462" w:type="dxa"/>
            <w:tcBorders>
              <w:top w:val="single" w:sz="16" w:space="0" w:color="000000"/>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Regression</w:t>
            </w:r>
          </w:p>
        </w:tc>
        <w:tc>
          <w:tcPr>
            <w:tcW w:w="1670" w:type="dxa"/>
            <w:tcBorders>
              <w:top w:val="single" w:sz="16" w:space="0" w:color="000000"/>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8.412</w:t>
            </w:r>
          </w:p>
        </w:tc>
        <w:tc>
          <w:tcPr>
            <w:tcW w:w="1166"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1</w:t>
            </w:r>
          </w:p>
        </w:tc>
        <w:tc>
          <w:tcPr>
            <w:tcW w:w="1601"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8.412</w:t>
            </w:r>
          </w:p>
        </w:tc>
        <w:tc>
          <w:tcPr>
            <w:tcW w:w="1166"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9.267</w:t>
            </w:r>
          </w:p>
        </w:tc>
        <w:tc>
          <w:tcPr>
            <w:tcW w:w="1166" w:type="dxa"/>
            <w:tcBorders>
              <w:top w:val="single" w:sz="16" w:space="0" w:color="000000"/>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.023b</w:t>
            </w:r>
          </w:p>
        </w:tc>
      </w:tr>
      <w:tr w:rsidR="002B43E2" w:rsidRPr="0099270C"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p>
        </w:tc>
        <w:tc>
          <w:tcPr>
            <w:tcW w:w="1462" w:type="dxa"/>
            <w:tcBorders>
              <w:top w:val="nil"/>
              <w:left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Residual</w:t>
            </w:r>
          </w:p>
        </w:tc>
        <w:tc>
          <w:tcPr>
            <w:tcW w:w="1670" w:type="dxa"/>
            <w:tcBorders>
              <w:top w:val="nil"/>
              <w:lef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5.446</w:t>
            </w:r>
          </w:p>
        </w:tc>
        <w:tc>
          <w:tcPr>
            <w:tcW w:w="1166"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6</w:t>
            </w:r>
          </w:p>
        </w:tc>
        <w:tc>
          <w:tcPr>
            <w:tcW w:w="1601"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.908</w:t>
            </w:r>
          </w:p>
        </w:tc>
        <w:tc>
          <w:tcPr>
            <w:tcW w:w="1166"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p>
        </w:tc>
        <w:tc>
          <w:tcPr>
            <w:tcW w:w="1166" w:type="dxa"/>
            <w:tcBorders>
              <w:top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p>
        </w:tc>
      </w:tr>
      <w:tr w:rsidR="002B43E2" w:rsidRPr="0099270C"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p>
        </w:tc>
        <w:tc>
          <w:tcPr>
            <w:tcW w:w="1462" w:type="dxa"/>
            <w:tcBorders>
              <w:top w:val="nil"/>
              <w:left w:val="nil"/>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Total</w:t>
            </w:r>
          </w:p>
        </w:tc>
        <w:tc>
          <w:tcPr>
            <w:tcW w:w="1670" w:type="dxa"/>
            <w:tcBorders>
              <w:top w:val="nil"/>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13.859</w:t>
            </w:r>
          </w:p>
        </w:tc>
        <w:tc>
          <w:tcPr>
            <w:tcW w:w="1166"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7</w:t>
            </w:r>
          </w:p>
        </w:tc>
        <w:tc>
          <w:tcPr>
            <w:tcW w:w="1601"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p>
        </w:tc>
        <w:tc>
          <w:tcPr>
            <w:tcW w:w="1166"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p>
        </w:tc>
        <w:tc>
          <w:tcPr>
            <w:tcW w:w="1166" w:type="dxa"/>
            <w:tcBorders>
              <w:top w:val="nil"/>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rPr>
            </w:pPr>
          </w:p>
        </w:tc>
      </w:tr>
      <w:tr w:rsidR="002B43E2" w:rsidRPr="0099270C" w:rsidTr="002B43E2">
        <w:trPr>
          <w:cantSplit/>
        </w:trPr>
        <w:tc>
          <w:tcPr>
            <w:tcW w:w="9067"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 xml:space="preserve">a. Dependent Variable: </w:t>
            </w:r>
            <w:r w:rsidRPr="0099270C">
              <w:rPr>
                <w:rFonts w:hint="cs"/>
                <w:b/>
                <w:bCs/>
                <w:rtl/>
              </w:rPr>
              <w:t>نمو اجمالى الناتج المحلى سنويا</w:t>
            </w:r>
            <w:r w:rsidRPr="0099270C">
              <w:rPr>
                <w:b/>
                <w:bCs/>
                <w:rtl/>
              </w:rPr>
              <w:t xml:space="preserve"> %</w:t>
            </w:r>
          </w:p>
        </w:tc>
      </w:tr>
      <w:tr w:rsidR="002B43E2" w:rsidRPr="0099270C" w:rsidTr="002B43E2">
        <w:trPr>
          <w:cantSplit/>
          <w:trHeight w:val="103"/>
        </w:trPr>
        <w:tc>
          <w:tcPr>
            <w:tcW w:w="9067"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rPr>
            </w:pPr>
            <w:r w:rsidRPr="0099270C">
              <w:rPr>
                <w:b/>
                <w:bCs/>
              </w:rPr>
              <w:t xml:space="preserve">b. Predictors: (Constant), </w:t>
            </w:r>
            <w:r w:rsidRPr="0099270C">
              <w:rPr>
                <w:b/>
                <w:bCs/>
                <w:rtl/>
              </w:rPr>
              <w:t xml:space="preserve">صادرات </w:t>
            </w:r>
            <w:r w:rsidRPr="0099270C">
              <w:rPr>
                <w:rFonts w:hint="cs"/>
                <w:b/>
                <w:bCs/>
                <w:rtl/>
              </w:rPr>
              <w:t xml:space="preserve">السلع والخدمات كنسبة </w:t>
            </w:r>
            <w:r w:rsidRPr="0099270C">
              <w:rPr>
                <w:b/>
                <w:bCs/>
                <w:rtl/>
              </w:rPr>
              <w:t>من الناتج المحلى</w:t>
            </w:r>
            <w:r w:rsidRPr="0099270C">
              <w:rPr>
                <w:rFonts w:hint="cs"/>
                <w:b/>
                <w:bCs/>
                <w:rtl/>
              </w:rPr>
              <w:t xml:space="preserve"> الاجمالى %</w:t>
            </w:r>
          </w:p>
        </w:tc>
      </w:tr>
    </w:tbl>
    <w:p w:rsidR="002B43E2" w:rsidRPr="007A0212" w:rsidRDefault="002B43E2" w:rsidP="008C1368">
      <w:pPr>
        <w:spacing w:before="120" w:after="120" w:line="240" w:lineRule="auto"/>
        <w:rPr>
          <w:b/>
          <w:bCs/>
          <w:sz w:val="24"/>
          <w:szCs w:val="24"/>
          <w:rtl/>
          <w:lang w:bidi="ar-EG"/>
        </w:rPr>
      </w:pP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b/>
          <w:bCs/>
          <w:sz w:val="24"/>
          <w:szCs w:val="24"/>
          <w:u w:val="single"/>
          <w:rtl/>
        </w:rPr>
        <w:lastRenderedPageBreak/>
        <w:t>جدول رقم (</w:t>
      </w:r>
      <w:r w:rsidRPr="007A0212">
        <w:rPr>
          <w:rFonts w:asciiTheme="majorBidi" w:hAnsiTheme="majorBidi" w:cstheme="majorBidi" w:hint="cs"/>
          <w:b/>
          <w:bCs/>
          <w:sz w:val="24"/>
          <w:szCs w:val="24"/>
          <w:u w:val="single"/>
          <w:rtl/>
        </w:rPr>
        <w:t xml:space="preserve">3 </w:t>
      </w:r>
      <w:r w:rsidRPr="007A0212">
        <w:rPr>
          <w:rFonts w:asciiTheme="majorBidi" w:hAnsiTheme="majorBidi" w:cstheme="majorBidi"/>
          <w:b/>
          <w:bCs/>
          <w:sz w:val="24"/>
          <w:szCs w:val="24"/>
          <w:u w:val="single"/>
          <w:rtl/>
        </w:rPr>
        <w:t xml:space="preserve">) </w:t>
      </w:r>
      <w:r w:rsidRPr="007A0212">
        <w:rPr>
          <w:rFonts w:asciiTheme="majorBidi" w:hAnsiTheme="majorBidi" w:cstheme="majorBidi" w:hint="cs"/>
          <w:b/>
          <w:bCs/>
          <w:u w:val="single"/>
          <w:rtl/>
          <w:lang w:bidi="ar-EG"/>
        </w:rPr>
        <w:t>ملحق (أ)</w:t>
      </w: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b/>
          <w:bCs/>
          <w:u w:val="single"/>
          <w:rtl/>
        </w:rPr>
        <w:t xml:space="preserve">التحليل الإحصائي لارتباط </w:t>
      </w:r>
      <w:r w:rsidRPr="007A0212">
        <w:rPr>
          <w:rFonts w:asciiTheme="majorBidi" w:hAnsiTheme="majorBidi" w:cstheme="majorBidi" w:hint="cs"/>
          <w:b/>
          <w:bCs/>
          <w:u w:val="single"/>
          <w:rtl/>
        </w:rPr>
        <w:t xml:space="preserve">مؤشر </w:t>
      </w:r>
      <w:r w:rsidRPr="007A0212">
        <w:rPr>
          <w:rFonts w:asciiTheme="majorBidi" w:hAnsiTheme="majorBidi" w:cstheme="majorBidi"/>
          <w:b/>
          <w:bCs/>
          <w:u w:val="single"/>
          <w:rtl/>
        </w:rPr>
        <w:t xml:space="preserve">صادرات السلع والخدمات </w:t>
      </w:r>
      <w:r w:rsidRPr="007A0212">
        <w:rPr>
          <w:rFonts w:asciiTheme="majorBidi" w:hAnsiTheme="majorBidi" w:cstheme="majorBidi" w:hint="cs"/>
          <w:b/>
          <w:bCs/>
          <w:u w:val="single"/>
          <w:rtl/>
        </w:rPr>
        <w:t xml:space="preserve">كنسبة </w:t>
      </w:r>
      <w:r w:rsidRPr="007A0212">
        <w:rPr>
          <w:rFonts w:asciiTheme="majorBidi" w:hAnsiTheme="majorBidi" w:cstheme="majorBidi"/>
          <w:b/>
          <w:bCs/>
          <w:u w:val="single"/>
          <w:rtl/>
        </w:rPr>
        <w:t>من الناتج المحلي</w:t>
      </w:r>
      <w:r w:rsidRPr="007A0212">
        <w:rPr>
          <w:rFonts w:asciiTheme="majorBidi" w:hAnsiTheme="majorBidi" w:cstheme="majorBidi" w:hint="cs"/>
          <w:b/>
          <w:bCs/>
          <w:u w:val="single"/>
          <w:rtl/>
        </w:rPr>
        <w:t xml:space="preserve"> الاجمالى  ومؤشر</w:t>
      </w:r>
      <w:r w:rsidRPr="007A0212">
        <w:rPr>
          <w:rFonts w:asciiTheme="majorBidi" w:hAnsiTheme="majorBidi" w:cstheme="majorBidi"/>
          <w:b/>
          <w:bCs/>
          <w:u w:val="single"/>
          <w:rtl/>
        </w:rPr>
        <w:t xml:space="preserve"> واردات السلع والخدمات </w:t>
      </w:r>
      <w:r w:rsidRPr="007A0212">
        <w:rPr>
          <w:rFonts w:asciiTheme="majorBidi" w:hAnsiTheme="majorBidi" w:cstheme="majorBidi" w:hint="cs"/>
          <w:b/>
          <w:bCs/>
          <w:u w:val="single"/>
          <w:rtl/>
        </w:rPr>
        <w:t xml:space="preserve">كنسبة </w:t>
      </w:r>
      <w:r w:rsidRPr="007A0212">
        <w:rPr>
          <w:rFonts w:asciiTheme="majorBidi" w:hAnsiTheme="majorBidi" w:cstheme="majorBidi"/>
          <w:b/>
          <w:bCs/>
          <w:u w:val="single"/>
          <w:rtl/>
        </w:rPr>
        <w:t>من الناتج المحلي</w:t>
      </w:r>
      <w:r w:rsidRPr="007A0212">
        <w:rPr>
          <w:rFonts w:asciiTheme="majorBidi" w:hAnsiTheme="majorBidi" w:cstheme="majorBidi" w:hint="cs"/>
          <w:b/>
          <w:bCs/>
          <w:u w:val="single"/>
          <w:rtl/>
        </w:rPr>
        <w:t xml:space="preserve"> الاجمالى ، وال</w:t>
      </w:r>
      <w:r w:rsidRPr="007A0212">
        <w:rPr>
          <w:rFonts w:asciiTheme="majorBidi" w:hAnsiTheme="majorBidi" w:cstheme="majorBidi"/>
          <w:b/>
          <w:bCs/>
          <w:u w:val="single"/>
          <w:rtl/>
        </w:rPr>
        <w:t xml:space="preserve">صادرات </w:t>
      </w:r>
      <w:r w:rsidRPr="007A0212">
        <w:rPr>
          <w:rFonts w:asciiTheme="majorBidi" w:hAnsiTheme="majorBidi" w:cstheme="majorBidi" w:hint="cs"/>
          <w:b/>
          <w:bCs/>
          <w:u w:val="single"/>
          <w:rtl/>
        </w:rPr>
        <w:t>الصناعية كنسبة من الصادرات السلعية للصين  خلال الفترة (2009-2016)</w:t>
      </w:r>
    </w:p>
    <w:tbl>
      <w:tblPr>
        <w:tblStyle w:val="a4"/>
        <w:tblpPr w:leftFromText="180" w:rightFromText="180" w:vertAnchor="text" w:horzAnchor="margin" w:tblpXSpec="center" w:tblpY="146"/>
        <w:bidiVisual/>
        <w:tblW w:w="9496" w:type="dxa"/>
        <w:tblLayout w:type="fixed"/>
        <w:tblLook w:val="04A0" w:firstRow="1" w:lastRow="0" w:firstColumn="1" w:lastColumn="0" w:noHBand="0" w:noVBand="1"/>
      </w:tblPr>
      <w:tblGrid>
        <w:gridCol w:w="567"/>
        <w:gridCol w:w="850"/>
        <w:gridCol w:w="2693"/>
        <w:gridCol w:w="2551"/>
        <w:gridCol w:w="2835"/>
      </w:tblGrid>
      <w:tr w:rsidR="002B43E2" w:rsidRPr="0099270C" w:rsidTr="0099270C">
        <w:trPr>
          <w:trHeight w:val="170"/>
        </w:trPr>
        <w:tc>
          <w:tcPr>
            <w:tcW w:w="567" w:type="dxa"/>
            <w:vMerge w:val="restart"/>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م</w:t>
            </w:r>
          </w:p>
        </w:tc>
        <w:tc>
          <w:tcPr>
            <w:tcW w:w="850" w:type="dxa"/>
            <w:vMerge w:val="restart"/>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عام</w:t>
            </w:r>
          </w:p>
        </w:tc>
        <w:tc>
          <w:tcPr>
            <w:tcW w:w="8079" w:type="dxa"/>
            <w:gridSpan w:val="3"/>
            <w:shd w:val="clear" w:color="auto" w:fill="auto"/>
          </w:tcPr>
          <w:p w:rsidR="002B43E2" w:rsidRPr="0099270C" w:rsidRDefault="002B43E2" w:rsidP="0099270C">
            <w:pPr>
              <w:tabs>
                <w:tab w:val="left" w:pos="2001"/>
                <w:tab w:val="center" w:pos="3727"/>
              </w:tabs>
              <w:ind w:right="1014" w:firstLine="605"/>
              <w:rPr>
                <w:rFonts w:ascii="Simplified Arabic" w:hAnsi="Simplified Arabic"/>
                <w:b/>
                <w:bCs/>
                <w:sz w:val="24"/>
                <w:szCs w:val="24"/>
                <w:rtl/>
              </w:rPr>
            </w:pPr>
            <w:r w:rsidRPr="0099270C">
              <w:rPr>
                <w:rFonts w:ascii="Simplified Arabic" w:hAnsi="Simplified Arabic"/>
                <w:b/>
                <w:bCs/>
                <w:sz w:val="24"/>
                <w:szCs w:val="24"/>
                <w:rtl/>
              </w:rPr>
              <w:tab/>
            </w:r>
            <w:r w:rsidRPr="0099270C">
              <w:rPr>
                <w:rFonts w:ascii="Simplified Arabic" w:hAnsi="Simplified Arabic"/>
                <w:b/>
                <w:bCs/>
                <w:sz w:val="24"/>
                <w:szCs w:val="24"/>
                <w:rtl/>
              </w:rPr>
              <w:tab/>
              <w:t>الصين</w:t>
            </w:r>
          </w:p>
        </w:tc>
      </w:tr>
      <w:tr w:rsidR="002B43E2" w:rsidRPr="0099270C" w:rsidTr="0099270C">
        <w:trPr>
          <w:trHeight w:val="170"/>
        </w:trPr>
        <w:tc>
          <w:tcPr>
            <w:tcW w:w="567" w:type="dxa"/>
            <w:vMerge/>
            <w:shd w:val="clear" w:color="auto" w:fill="auto"/>
          </w:tcPr>
          <w:p w:rsidR="002B43E2" w:rsidRPr="0099270C" w:rsidRDefault="002B43E2" w:rsidP="0099270C">
            <w:pPr>
              <w:jc w:val="center"/>
              <w:rPr>
                <w:rFonts w:ascii="Simplified Arabic" w:hAnsi="Simplified Arabic"/>
                <w:b/>
                <w:bCs/>
                <w:sz w:val="24"/>
                <w:szCs w:val="24"/>
                <w:rtl/>
              </w:rPr>
            </w:pPr>
          </w:p>
        </w:tc>
        <w:tc>
          <w:tcPr>
            <w:tcW w:w="850" w:type="dxa"/>
            <w:vMerge/>
            <w:shd w:val="clear" w:color="auto" w:fill="auto"/>
          </w:tcPr>
          <w:p w:rsidR="002B43E2" w:rsidRPr="0099270C" w:rsidRDefault="002B43E2" w:rsidP="0099270C">
            <w:pPr>
              <w:jc w:val="center"/>
              <w:rPr>
                <w:rFonts w:ascii="Simplified Arabic" w:hAnsi="Simplified Arabic"/>
                <w:b/>
                <w:bCs/>
                <w:sz w:val="24"/>
                <w:szCs w:val="24"/>
                <w:rtl/>
              </w:rPr>
            </w:pP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صادرات السلع والخدمات  كنسبة  من الناتج المحلي الاجمالى%</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واردات السلع والخدمات كنسبة  من الناتج المحلي الاجمالى%</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الصادرات الصناعية كنسبة من الصادرات السلعية %</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sz w:val="24"/>
                <w:szCs w:val="24"/>
                <w:rtl/>
              </w:rPr>
            </w:pPr>
            <w:r w:rsidRPr="0099270C">
              <w:rPr>
                <w:rFonts w:ascii="Simplified Arabic" w:hAnsi="Simplified Arabic"/>
                <w:sz w:val="24"/>
                <w:szCs w:val="24"/>
                <w:rtl/>
              </w:rPr>
              <w:t>1</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2009</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24.4</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20.1</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93.6</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sz w:val="24"/>
                <w:szCs w:val="24"/>
                <w:rtl/>
              </w:rPr>
            </w:pPr>
            <w:r w:rsidRPr="0099270C">
              <w:rPr>
                <w:rFonts w:ascii="Simplified Arabic" w:hAnsi="Simplified Arabic"/>
                <w:sz w:val="24"/>
                <w:szCs w:val="24"/>
                <w:rtl/>
              </w:rPr>
              <w:t>2</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2010</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26.3</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22.6</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93.6</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sz w:val="24"/>
                <w:szCs w:val="24"/>
                <w:rtl/>
              </w:rPr>
            </w:pPr>
            <w:r w:rsidRPr="0099270C">
              <w:rPr>
                <w:rFonts w:ascii="Simplified Arabic" w:hAnsi="Simplified Arabic"/>
                <w:sz w:val="24"/>
                <w:szCs w:val="24"/>
                <w:rtl/>
              </w:rPr>
              <w:t>3</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2011</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26.5</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24.1</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93.3</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4</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2012</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25.4</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22.7</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93.9</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5</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2013</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24.5</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22.1</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94.0</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6</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2014</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24.1</w:t>
            </w:r>
          </w:p>
        </w:tc>
        <w:tc>
          <w:tcPr>
            <w:tcW w:w="2551"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21.6</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94.0</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7</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2015</w:t>
            </w:r>
          </w:p>
        </w:tc>
        <w:tc>
          <w:tcPr>
            <w:tcW w:w="2693" w:type="dxa"/>
            <w:shd w:val="clear" w:color="auto" w:fill="auto"/>
          </w:tcPr>
          <w:p w:rsidR="002B43E2" w:rsidRPr="0099270C" w:rsidRDefault="002B43E2" w:rsidP="0099270C">
            <w:pPr>
              <w:jc w:val="center"/>
              <w:rPr>
                <w:rFonts w:ascii="Simplified Arabic" w:hAnsi="Simplified Arabic"/>
                <w:b/>
                <w:bCs/>
                <w:sz w:val="24"/>
                <w:szCs w:val="24"/>
              </w:rPr>
            </w:pPr>
            <w:r w:rsidRPr="0099270C">
              <w:rPr>
                <w:rFonts w:ascii="Simplified Arabic" w:hAnsi="Simplified Arabic"/>
                <w:b/>
                <w:bCs/>
                <w:sz w:val="24"/>
                <w:szCs w:val="24"/>
                <w:rtl/>
              </w:rPr>
              <w:t>22.0</w:t>
            </w:r>
          </w:p>
        </w:tc>
        <w:tc>
          <w:tcPr>
            <w:tcW w:w="2551"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18.5</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94.3</w:t>
            </w:r>
          </w:p>
        </w:tc>
      </w:tr>
      <w:tr w:rsidR="002B43E2" w:rsidRPr="0099270C" w:rsidTr="0099270C">
        <w:trPr>
          <w:trHeight w:val="170"/>
        </w:trPr>
        <w:tc>
          <w:tcPr>
            <w:tcW w:w="567"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8</w:t>
            </w:r>
          </w:p>
        </w:tc>
        <w:tc>
          <w:tcPr>
            <w:tcW w:w="850"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2016</w:t>
            </w:r>
          </w:p>
        </w:tc>
        <w:tc>
          <w:tcPr>
            <w:tcW w:w="2693"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19.6</w:t>
            </w:r>
          </w:p>
        </w:tc>
        <w:tc>
          <w:tcPr>
            <w:tcW w:w="2551"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17.4</w:t>
            </w:r>
          </w:p>
        </w:tc>
        <w:tc>
          <w:tcPr>
            <w:tcW w:w="2835" w:type="dxa"/>
            <w:shd w:val="clear" w:color="auto" w:fill="auto"/>
          </w:tcPr>
          <w:p w:rsidR="002B43E2" w:rsidRPr="0099270C" w:rsidRDefault="002B43E2" w:rsidP="0099270C">
            <w:pPr>
              <w:jc w:val="center"/>
              <w:rPr>
                <w:rFonts w:ascii="Simplified Arabic" w:hAnsi="Simplified Arabic"/>
                <w:b/>
                <w:bCs/>
                <w:sz w:val="24"/>
                <w:szCs w:val="24"/>
                <w:rtl/>
              </w:rPr>
            </w:pPr>
            <w:r w:rsidRPr="0099270C">
              <w:rPr>
                <w:rFonts w:ascii="Simplified Arabic" w:hAnsi="Simplified Arabic"/>
                <w:b/>
                <w:bCs/>
                <w:sz w:val="24"/>
                <w:szCs w:val="24"/>
                <w:rtl/>
              </w:rPr>
              <w:t>93.7</w:t>
            </w:r>
          </w:p>
        </w:tc>
      </w:tr>
    </w:tbl>
    <w:p w:rsidR="002B43E2" w:rsidRPr="007A0212" w:rsidRDefault="002B43E2" w:rsidP="008C1368">
      <w:pPr>
        <w:spacing w:before="120" w:after="120" w:line="240" w:lineRule="auto"/>
        <w:rPr>
          <w:rFonts w:asciiTheme="majorBidi" w:hAnsiTheme="majorBidi" w:cstheme="majorBidi"/>
          <w:b/>
          <w:bCs/>
          <w:u w:val="single"/>
          <w:rtl/>
          <w:lang w:bidi="ar-EG"/>
        </w:rPr>
      </w:pPr>
      <w:r w:rsidRPr="007A0212">
        <w:rPr>
          <w:rFonts w:asciiTheme="majorBidi" w:hAnsiTheme="majorBidi" w:cstheme="majorBidi" w:hint="cs"/>
          <w:b/>
          <w:bCs/>
          <w:u w:val="single"/>
          <w:rtl/>
          <w:lang w:bidi="ar-EG"/>
        </w:rPr>
        <w:t>ا</w:t>
      </w:r>
      <w:r w:rsidRPr="007A0212">
        <w:rPr>
          <w:rFonts w:asciiTheme="majorBidi" w:hAnsiTheme="majorBidi" w:cstheme="majorBidi"/>
          <w:b/>
          <w:bCs/>
          <w:u w:val="single"/>
          <w:rtl/>
          <w:lang w:bidi="ar-EG"/>
        </w:rPr>
        <w:t>لمصدر</w:t>
      </w:r>
      <w:r w:rsidRPr="007A0212">
        <w:rPr>
          <w:rFonts w:asciiTheme="majorBidi" w:hAnsiTheme="majorBidi" w:cstheme="majorBidi" w:hint="cs"/>
          <w:b/>
          <w:bCs/>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u w:val="single"/>
          <w:rtl/>
          <w:lang w:bidi="ar-EG"/>
        </w:rPr>
      </w:pPr>
      <w:r w:rsidRPr="007A0212">
        <w:rPr>
          <w:rFonts w:asciiTheme="majorBidi" w:hAnsiTheme="majorBidi" w:cstheme="majorBidi" w:hint="cs"/>
          <w:b/>
          <w:bCs/>
          <w:u w:val="single"/>
          <w:rtl/>
          <w:lang w:bidi="ar-EG"/>
        </w:rPr>
        <w:t>اعداد الباحث من قاعدة بيانات البنك الدولى:</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الدولى،6/8/2017، (2017)،مرجع سابق.</w:t>
      </w:r>
    </w:p>
    <w:p w:rsidR="002B43E2" w:rsidRPr="007A0212" w:rsidRDefault="002B43E2" w:rsidP="008C1368">
      <w:pPr>
        <w:spacing w:before="120" w:after="120" w:line="240" w:lineRule="auto"/>
        <w:rPr>
          <w:rFonts w:asciiTheme="majorBidi" w:hAnsiTheme="majorBidi" w:cstheme="majorBidi"/>
          <w:b/>
          <w:bCs/>
        </w:rPr>
      </w:pPr>
      <w:r w:rsidRPr="007A0212">
        <w:rPr>
          <w:rFonts w:asciiTheme="majorBidi" w:hAnsiTheme="majorBidi" w:cstheme="majorBidi" w:hint="cs"/>
          <w:b/>
          <w:bCs/>
          <w:u w:val="single"/>
          <w:rtl/>
        </w:rPr>
        <w:t xml:space="preserve">التحليل الاحصائى: </w:t>
      </w:r>
      <w:r w:rsidRPr="007A0212">
        <w:rPr>
          <w:rFonts w:asciiTheme="majorBidi" w:hAnsiTheme="majorBidi" w:cstheme="majorBidi" w:hint="cs"/>
          <w:b/>
          <w:bCs/>
          <w:rtl/>
        </w:rPr>
        <w:t>يوجد ارتباط</w:t>
      </w:r>
      <w:r w:rsidRPr="007A0212">
        <w:rPr>
          <w:rFonts w:asciiTheme="majorBidi" w:hAnsiTheme="majorBidi" w:cstheme="majorBidi"/>
          <w:b/>
          <w:bCs/>
          <w:rtl/>
        </w:rPr>
        <w:t xml:space="preserve"> </w:t>
      </w:r>
      <w:r w:rsidRPr="007A0212">
        <w:rPr>
          <w:rFonts w:asciiTheme="majorBidi" w:hAnsiTheme="majorBidi" w:cstheme="majorBidi" w:hint="cs"/>
          <w:b/>
          <w:bCs/>
          <w:rtl/>
        </w:rPr>
        <w:t xml:space="preserve">بين </w:t>
      </w:r>
      <w:r w:rsidRPr="007A0212">
        <w:rPr>
          <w:rFonts w:asciiTheme="majorBidi" w:hAnsiTheme="majorBidi" w:cstheme="majorBidi"/>
          <w:b/>
          <w:bCs/>
          <w:rtl/>
        </w:rPr>
        <w:t xml:space="preserve">واردات السلع والخدمات </w:t>
      </w:r>
      <w:r w:rsidRPr="007A0212">
        <w:rPr>
          <w:rFonts w:asciiTheme="majorBidi" w:hAnsiTheme="majorBidi" w:cstheme="majorBidi" w:hint="cs"/>
          <w:b/>
          <w:bCs/>
          <w:rtl/>
        </w:rPr>
        <w:t xml:space="preserve">كنسبة </w:t>
      </w:r>
      <w:r w:rsidRPr="007A0212">
        <w:rPr>
          <w:rFonts w:asciiTheme="majorBidi" w:hAnsiTheme="majorBidi" w:cstheme="majorBidi"/>
          <w:b/>
          <w:bCs/>
          <w:rtl/>
        </w:rPr>
        <w:t xml:space="preserve"> من إجمالي الناتج المحلي</w:t>
      </w:r>
      <w:r w:rsidRPr="007A0212">
        <w:rPr>
          <w:rFonts w:asciiTheme="majorBidi" w:hAnsiTheme="majorBidi" w:cstheme="majorBidi" w:hint="cs"/>
          <w:b/>
          <w:bCs/>
          <w:rtl/>
        </w:rPr>
        <w:t xml:space="preserve"> و</w:t>
      </w:r>
      <w:r w:rsidRPr="007A0212">
        <w:rPr>
          <w:rFonts w:asciiTheme="majorBidi" w:hAnsiTheme="majorBidi" w:cstheme="majorBidi"/>
          <w:b/>
          <w:bCs/>
          <w:rtl/>
        </w:rPr>
        <w:t xml:space="preserve">صادرات </w:t>
      </w:r>
      <w:r w:rsidRPr="007A0212">
        <w:rPr>
          <w:rFonts w:asciiTheme="majorBidi" w:hAnsiTheme="majorBidi" w:cstheme="majorBidi" w:hint="cs"/>
          <w:b/>
          <w:bCs/>
          <w:rtl/>
        </w:rPr>
        <w:t xml:space="preserve">السلع والخدمات  كنسبة </w:t>
      </w:r>
      <w:r w:rsidRPr="007A0212">
        <w:rPr>
          <w:rFonts w:asciiTheme="majorBidi" w:hAnsiTheme="majorBidi" w:cstheme="majorBidi"/>
          <w:b/>
          <w:bCs/>
          <w:rtl/>
        </w:rPr>
        <w:t xml:space="preserve"> من إجمالي الناتج المحلي</w:t>
      </w:r>
      <w:r w:rsidRPr="007A0212">
        <w:rPr>
          <w:rFonts w:asciiTheme="majorBidi" w:hAnsiTheme="majorBidi" w:cstheme="majorBidi" w:hint="cs"/>
          <w:b/>
          <w:bCs/>
          <w:rtl/>
        </w:rPr>
        <w:t xml:space="preserve"> فى الصين</w:t>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3"/>
        <w:gridCol w:w="1167"/>
        <w:gridCol w:w="1236"/>
        <w:gridCol w:w="1671"/>
        <w:gridCol w:w="4662"/>
      </w:tblGrid>
      <w:tr w:rsidR="002B43E2" w:rsidRPr="0099270C" w:rsidTr="002B43E2">
        <w:trPr>
          <w:cantSplit/>
        </w:trPr>
        <w:tc>
          <w:tcPr>
            <w:tcW w:w="9639" w:type="dxa"/>
            <w:gridSpan w:val="5"/>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 Summaryb</w:t>
            </w:r>
          </w:p>
        </w:tc>
      </w:tr>
      <w:tr w:rsidR="002B43E2" w:rsidRPr="0099270C" w:rsidTr="002B43E2">
        <w:trPr>
          <w:cantSplit/>
        </w:trPr>
        <w:tc>
          <w:tcPr>
            <w:tcW w:w="90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167"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w:t>
            </w:r>
          </w:p>
        </w:tc>
        <w:tc>
          <w:tcPr>
            <w:tcW w:w="1236"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 Square</w:t>
            </w:r>
          </w:p>
        </w:tc>
        <w:tc>
          <w:tcPr>
            <w:tcW w:w="1671"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Adjusted R Square</w:t>
            </w:r>
          </w:p>
        </w:tc>
        <w:tc>
          <w:tcPr>
            <w:tcW w:w="4662"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Std. Error of the Estimate</w:t>
            </w:r>
          </w:p>
        </w:tc>
      </w:tr>
      <w:tr w:rsidR="002B43E2" w:rsidRPr="0099270C" w:rsidTr="002B43E2">
        <w:trPr>
          <w:cantSplit/>
        </w:trPr>
        <w:tc>
          <w:tcPr>
            <w:tcW w:w="903" w:type="dxa"/>
            <w:tcBorders>
              <w:top w:val="single" w:sz="16" w:space="0" w:color="000000"/>
              <w:left w:val="single" w:sz="16" w:space="0" w:color="000000"/>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167" w:type="dxa"/>
            <w:tcBorders>
              <w:top w:val="single" w:sz="16" w:space="0" w:color="000000"/>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.944a</w:t>
            </w:r>
          </w:p>
        </w:tc>
        <w:tc>
          <w:tcPr>
            <w:tcW w:w="1236"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.891</w:t>
            </w:r>
          </w:p>
        </w:tc>
        <w:tc>
          <w:tcPr>
            <w:tcW w:w="1671"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.873</w:t>
            </w:r>
          </w:p>
        </w:tc>
        <w:tc>
          <w:tcPr>
            <w:tcW w:w="4662" w:type="dxa"/>
            <w:tcBorders>
              <w:top w:val="single" w:sz="16" w:space="0" w:color="000000"/>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.8204</w:t>
            </w:r>
          </w:p>
        </w:tc>
      </w:tr>
      <w:tr w:rsidR="002B43E2" w:rsidRPr="0099270C" w:rsidTr="002B43E2">
        <w:trPr>
          <w:cantSplit/>
        </w:trPr>
        <w:tc>
          <w:tcPr>
            <w:tcW w:w="9639"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a. Predictors: (Constant), </w:t>
            </w:r>
            <w:r w:rsidRPr="0099270C">
              <w:rPr>
                <w:b/>
                <w:bCs/>
                <w:sz w:val="24"/>
                <w:szCs w:val="24"/>
                <w:rtl/>
              </w:rPr>
              <w:t xml:space="preserve">واردات السلع والخدمات </w:t>
            </w:r>
            <w:r w:rsidRPr="0099270C">
              <w:rPr>
                <w:rFonts w:hint="cs"/>
                <w:b/>
                <w:bCs/>
                <w:sz w:val="24"/>
                <w:szCs w:val="24"/>
                <w:rtl/>
              </w:rPr>
              <w:t xml:space="preserve">كنسبة </w:t>
            </w:r>
            <w:r w:rsidRPr="0099270C">
              <w:rPr>
                <w:b/>
                <w:bCs/>
                <w:sz w:val="24"/>
                <w:szCs w:val="24"/>
                <w:rtl/>
              </w:rPr>
              <w:t xml:space="preserve"> من الناتج المحلي</w:t>
            </w:r>
            <w:r w:rsidRPr="0099270C">
              <w:rPr>
                <w:rFonts w:hint="cs"/>
                <w:b/>
                <w:bCs/>
                <w:sz w:val="24"/>
                <w:szCs w:val="24"/>
                <w:rtl/>
              </w:rPr>
              <w:t xml:space="preserve"> الاجمالى</w:t>
            </w:r>
          </w:p>
        </w:tc>
      </w:tr>
      <w:tr w:rsidR="002B43E2" w:rsidRPr="0099270C" w:rsidTr="002B43E2">
        <w:trPr>
          <w:cantSplit/>
        </w:trPr>
        <w:tc>
          <w:tcPr>
            <w:tcW w:w="9639"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b. Dependent Variable: </w:t>
            </w:r>
            <w:r w:rsidRPr="0099270C">
              <w:rPr>
                <w:b/>
                <w:bCs/>
                <w:sz w:val="24"/>
                <w:szCs w:val="24"/>
                <w:rtl/>
              </w:rPr>
              <w:t xml:space="preserve">صادرات </w:t>
            </w:r>
            <w:r w:rsidRPr="0099270C">
              <w:rPr>
                <w:rFonts w:hint="cs"/>
                <w:b/>
                <w:bCs/>
                <w:sz w:val="24"/>
                <w:szCs w:val="24"/>
                <w:rtl/>
              </w:rPr>
              <w:t xml:space="preserve">السلع والخدمات  كنسبة </w:t>
            </w:r>
            <w:r w:rsidRPr="0099270C">
              <w:rPr>
                <w:b/>
                <w:bCs/>
                <w:sz w:val="24"/>
                <w:szCs w:val="24"/>
                <w:rtl/>
              </w:rPr>
              <w:t xml:space="preserve"> من إجمالي الناتج المحلي </w:t>
            </w:r>
          </w:p>
        </w:tc>
      </w:tr>
    </w:tbl>
    <w:p w:rsidR="002B43E2" w:rsidRPr="007A0212" w:rsidRDefault="002B43E2" w:rsidP="008C1368">
      <w:pPr>
        <w:autoSpaceDE w:val="0"/>
        <w:autoSpaceDN w:val="0"/>
        <w:bidi w:val="0"/>
        <w:adjustRightInd w:val="0"/>
        <w:spacing w:before="120" w:after="120" w:line="240" w:lineRule="auto"/>
        <w:rPr>
          <w:rFonts w:asciiTheme="majorBidi" w:hAnsiTheme="majorBidi" w:cstheme="majorBidi"/>
          <w:b/>
          <w:bCs/>
          <w:sz w:val="24"/>
          <w:szCs w:val="24"/>
        </w:rPr>
      </w:pP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273"/>
        <w:gridCol w:w="1455"/>
        <w:gridCol w:w="1016"/>
        <w:gridCol w:w="1394"/>
        <w:gridCol w:w="1015"/>
        <w:gridCol w:w="2334"/>
      </w:tblGrid>
      <w:tr w:rsidR="002B43E2" w:rsidRPr="0099270C" w:rsidTr="002B43E2">
        <w:trPr>
          <w:cantSplit/>
          <w:trHeight w:val="333"/>
        </w:trPr>
        <w:tc>
          <w:tcPr>
            <w:tcW w:w="9214" w:type="dxa"/>
            <w:gridSpan w:val="7"/>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ANOVAa</w:t>
            </w:r>
          </w:p>
        </w:tc>
      </w:tr>
      <w:tr w:rsidR="002B43E2" w:rsidRPr="0099270C" w:rsidTr="002B43E2">
        <w:trPr>
          <w:cantSplit/>
          <w:trHeight w:val="333"/>
        </w:trPr>
        <w:tc>
          <w:tcPr>
            <w:tcW w:w="2000" w:type="dxa"/>
            <w:gridSpan w:val="2"/>
            <w:tcBorders>
              <w:top w:val="single" w:sz="16" w:space="0" w:color="000000"/>
              <w:left w:val="single" w:sz="16" w:space="0" w:color="000000"/>
              <w:bottom w:val="single" w:sz="16" w:space="0" w:color="000000"/>
              <w:right w:val="nil"/>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455"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Sum of Squares</w:t>
            </w:r>
          </w:p>
        </w:tc>
        <w:tc>
          <w:tcPr>
            <w:tcW w:w="1016"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df</w:t>
            </w:r>
          </w:p>
        </w:tc>
        <w:tc>
          <w:tcPr>
            <w:tcW w:w="1394"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Mean Square</w:t>
            </w:r>
          </w:p>
        </w:tc>
        <w:tc>
          <w:tcPr>
            <w:tcW w:w="1015"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F</w:t>
            </w:r>
          </w:p>
        </w:tc>
        <w:tc>
          <w:tcPr>
            <w:tcW w:w="2334"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Sig.</w:t>
            </w:r>
          </w:p>
        </w:tc>
      </w:tr>
      <w:tr w:rsidR="002B43E2" w:rsidRPr="0099270C" w:rsidTr="002B43E2">
        <w:trPr>
          <w:cantSplit/>
          <w:trHeight w:val="333"/>
        </w:trPr>
        <w:tc>
          <w:tcPr>
            <w:tcW w:w="727" w:type="dxa"/>
            <w:vMerge w:val="restart"/>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273" w:type="dxa"/>
            <w:tcBorders>
              <w:top w:val="single" w:sz="16" w:space="0" w:color="000000"/>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Regression</w:t>
            </w:r>
          </w:p>
        </w:tc>
        <w:tc>
          <w:tcPr>
            <w:tcW w:w="1455" w:type="dxa"/>
            <w:tcBorders>
              <w:top w:val="single" w:sz="16" w:space="0" w:color="000000"/>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33.161</w:t>
            </w:r>
          </w:p>
        </w:tc>
        <w:tc>
          <w:tcPr>
            <w:tcW w:w="1016"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394"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33.161</w:t>
            </w:r>
          </w:p>
        </w:tc>
        <w:tc>
          <w:tcPr>
            <w:tcW w:w="1015"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49.265</w:t>
            </w:r>
          </w:p>
        </w:tc>
        <w:tc>
          <w:tcPr>
            <w:tcW w:w="2334" w:type="dxa"/>
            <w:tcBorders>
              <w:top w:val="single" w:sz="16" w:space="0" w:color="000000"/>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.000b</w:t>
            </w:r>
          </w:p>
        </w:tc>
      </w:tr>
      <w:tr w:rsidR="002B43E2" w:rsidRPr="0099270C" w:rsidTr="002B43E2">
        <w:trPr>
          <w:cantSplit/>
          <w:trHeight w:val="139"/>
        </w:trPr>
        <w:tc>
          <w:tcPr>
            <w:tcW w:w="727"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273" w:type="dxa"/>
            <w:tcBorders>
              <w:top w:val="nil"/>
              <w:left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Residual</w:t>
            </w:r>
          </w:p>
        </w:tc>
        <w:tc>
          <w:tcPr>
            <w:tcW w:w="1455" w:type="dxa"/>
            <w:tcBorders>
              <w:top w:val="nil"/>
              <w:lef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4.039</w:t>
            </w:r>
          </w:p>
        </w:tc>
        <w:tc>
          <w:tcPr>
            <w:tcW w:w="1016"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w:t>
            </w:r>
          </w:p>
        </w:tc>
        <w:tc>
          <w:tcPr>
            <w:tcW w:w="1394"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.673</w:t>
            </w:r>
          </w:p>
        </w:tc>
        <w:tc>
          <w:tcPr>
            <w:tcW w:w="1015"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2334" w:type="dxa"/>
            <w:tcBorders>
              <w:top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2B43E2">
        <w:trPr>
          <w:cantSplit/>
          <w:trHeight w:val="139"/>
        </w:trPr>
        <w:tc>
          <w:tcPr>
            <w:tcW w:w="727"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273" w:type="dxa"/>
            <w:tcBorders>
              <w:top w:val="nil"/>
              <w:left w:val="nil"/>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Total</w:t>
            </w:r>
          </w:p>
        </w:tc>
        <w:tc>
          <w:tcPr>
            <w:tcW w:w="1455" w:type="dxa"/>
            <w:tcBorders>
              <w:top w:val="nil"/>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37.200</w:t>
            </w:r>
          </w:p>
        </w:tc>
        <w:tc>
          <w:tcPr>
            <w:tcW w:w="1016"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w:t>
            </w:r>
          </w:p>
        </w:tc>
        <w:tc>
          <w:tcPr>
            <w:tcW w:w="1394"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15"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2334" w:type="dxa"/>
            <w:tcBorders>
              <w:top w:val="nil"/>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2B43E2">
        <w:trPr>
          <w:cantSplit/>
          <w:trHeight w:val="333"/>
        </w:trPr>
        <w:tc>
          <w:tcPr>
            <w:tcW w:w="9214"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 Predictors: (Constant),  </w:t>
            </w:r>
            <w:r w:rsidRPr="0099270C">
              <w:rPr>
                <w:b/>
                <w:bCs/>
                <w:sz w:val="24"/>
                <w:szCs w:val="24"/>
                <w:rtl/>
              </w:rPr>
              <w:t xml:space="preserve">واردات السلع والخدمات </w:t>
            </w:r>
            <w:r w:rsidRPr="0099270C">
              <w:rPr>
                <w:rFonts w:hint="cs"/>
                <w:b/>
                <w:bCs/>
                <w:sz w:val="24"/>
                <w:szCs w:val="24"/>
                <w:rtl/>
              </w:rPr>
              <w:t xml:space="preserve">كنسبة </w:t>
            </w:r>
            <w:r w:rsidRPr="0099270C">
              <w:rPr>
                <w:b/>
                <w:bCs/>
                <w:sz w:val="24"/>
                <w:szCs w:val="24"/>
                <w:rtl/>
              </w:rPr>
              <w:t xml:space="preserve"> من الناتج المحلي</w:t>
            </w:r>
            <w:r w:rsidRPr="0099270C">
              <w:rPr>
                <w:rFonts w:hint="cs"/>
                <w:b/>
                <w:bCs/>
                <w:sz w:val="24"/>
                <w:szCs w:val="24"/>
                <w:rtl/>
              </w:rPr>
              <w:t xml:space="preserve"> الاجمالى</w:t>
            </w:r>
          </w:p>
        </w:tc>
      </w:tr>
      <w:tr w:rsidR="002B43E2" w:rsidRPr="0099270C" w:rsidTr="002B43E2">
        <w:trPr>
          <w:cantSplit/>
          <w:trHeight w:val="333"/>
        </w:trPr>
        <w:tc>
          <w:tcPr>
            <w:tcW w:w="9214"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 Dependent Variable </w:t>
            </w:r>
            <w:r w:rsidRPr="0099270C">
              <w:rPr>
                <w:b/>
                <w:bCs/>
                <w:sz w:val="24"/>
                <w:szCs w:val="24"/>
                <w:rtl/>
              </w:rPr>
              <w:t xml:space="preserve">صادرات </w:t>
            </w:r>
            <w:r w:rsidRPr="0099270C">
              <w:rPr>
                <w:rFonts w:hint="cs"/>
                <w:b/>
                <w:bCs/>
                <w:sz w:val="24"/>
                <w:szCs w:val="24"/>
                <w:rtl/>
              </w:rPr>
              <w:t xml:space="preserve">السلع والخدمات  كنسبة </w:t>
            </w:r>
            <w:r w:rsidRPr="0099270C">
              <w:rPr>
                <w:b/>
                <w:bCs/>
                <w:sz w:val="24"/>
                <w:szCs w:val="24"/>
                <w:rtl/>
              </w:rPr>
              <w:t>من الناتج المحلي</w:t>
            </w:r>
            <w:r w:rsidRPr="0099270C">
              <w:rPr>
                <w:rFonts w:hint="cs"/>
                <w:b/>
                <w:bCs/>
                <w:sz w:val="24"/>
                <w:szCs w:val="24"/>
                <w:rtl/>
              </w:rPr>
              <w:t xml:space="preserve"> الاجمالى</w:t>
            </w:r>
          </w:p>
        </w:tc>
      </w:tr>
    </w:tbl>
    <w:p w:rsidR="00A94A18" w:rsidRPr="007A0212" w:rsidRDefault="00A94A18" w:rsidP="008C1368">
      <w:pPr>
        <w:spacing w:before="120" w:after="120" w:line="240" w:lineRule="auto"/>
        <w:jc w:val="center"/>
        <w:rPr>
          <w:rFonts w:asciiTheme="majorBidi" w:hAnsiTheme="majorBidi" w:cstheme="majorBidi"/>
          <w:b/>
          <w:bCs/>
          <w:u w:val="single"/>
        </w:rPr>
      </w:pP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lastRenderedPageBreak/>
        <w:t>ج</w:t>
      </w:r>
      <w:r w:rsidRPr="007A0212">
        <w:rPr>
          <w:rFonts w:asciiTheme="majorBidi" w:hAnsiTheme="majorBidi" w:cstheme="majorBidi"/>
          <w:b/>
          <w:bCs/>
          <w:u w:val="single"/>
          <w:rtl/>
        </w:rPr>
        <w:t>دول رقم (</w:t>
      </w:r>
      <w:r w:rsidRPr="007A0212">
        <w:rPr>
          <w:rFonts w:asciiTheme="majorBidi" w:hAnsiTheme="majorBidi" w:cstheme="majorBidi" w:hint="cs"/>
          <w:b/>
          <w:bCs/>
          <w:u w:val="single"/>
          <w:rtl/>
        </w:rPr>
        <w:t>4</w:t>
      </w:r>
      <w:r w:rsidRPr="007A0212">
        <w:rPr>
          <w:rFonts w:asciiTheme="majorBidi" w:hAnsiTheme="majorBidi" w:cstheme="majorBidi"/>
          <w:b/>
          <w:bCs/>
          <w:u w:val="single"/>
          <w:rtl/>
        </w:rPr>
        <w:t>)</w:t>
      </w:r>
      <w:r w:rsidRPr="007A0212">
        <w:rPr>
          <w:rFonts w:asciiTheme="majorBidi" w:hAnsiTheme="majorBidi" w:cstheme="majorBidi" w:hint="cs"/>
          <w:b/>
          <w:bCs/>
          <w:u w:val="single"/>
          <w:rtl/>
          <w:lang w:bidi="ar-EG"/>
        </w:rPr>
        <w:t xml:space="preserve"> ملحق (أ)</w:t>
      </w: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مؤشر</w:t>
      </w:r>
      <w:r w:rsidRPr="007A0212">
        <w:rPr>
          <w:rFonts w:asciiTheme="majorBidi" w:hAnsiTheme="majorBidi" w:cstheme="majorBidi"/>
          <w:b/>
          <w:bCs/>
          <w:u w:val="single"/>
          <w:rtl/>
        </w:rPr>
        <w:t xml:space="preserve"> القيمة المضافة </w:t>
      </w:r>
      <w:r w:rsidRPr="007A0212">
        <w:rPr>
          <w:rFonts w:asciiTheme="majorBidi" w:hAnsiTheme="majorBidi" w:cstheme="majorBidi" w:hint="cs"/>
          <w:b/>
          <w:bCs/>
          <w:u w:val="single"/>
          <w:rtl/>
        </w:rPr>
        <w:t>للصناعة</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 xml:space="preserve">كنسبة </w:t>
      </w:r>
      <w:r w:rsidRPr="007A0212">
        <w:rPr>
          <w:rFonts w:asciiTheme="majorBidi" w:hAnsiTheme="majorBidi" w:cstheme="majorBidi"/>
          <w:b/>
          <w:bCs/>
          <w:u w:val="single"/>
          <w:rtl/>
        </w:rPr>
        <w:t>من الناتج المحلى</w:t>
      </w:r>
      <w:r w:rsidRPr="007A0212">
        <w:rPr>
          <w:rFonts w:asciiTheme="majorBidi" w:hAnsiTheme="majorBidi" w:cstheme="majorBidi" w:hint="cs"/>
          <w:b/>
          <w:bCs/>
          <w:u w:val="single"/>
          <w:rtl/>
        </w:rPr>
        <w:t xml:space="preserve"> الاجمالى</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 xml:space="preserve"> ومؤشر</w:t>
      </w:r>
      <w:r w:rsidRPr="007A0212">
        <w:rPr>
          <w:rFonts w:asciiTheme="majorBidi" w:hAnsiTheme="majorBidi" w:cstheme="majorBidi"/>
          <w:b/>
          <w:bCs/>
          <w:u w:val="single"/>
          <w:rtl/>
        </w:rPr>
        <w:t xml:space="preserve"> نمو الناتج المحلي</w:t>
      </w:r>
      <w:r w:rsidRPr="007A0212">
        <w:rPr>
          <w:rFonts w:asciiTheme="majorBidi" w:hAnsiTheme="majorBidi" w:cstheme="majorBidi" w:hint="cs"/>
          <w:b/>
          <w:bCs/>
          <w:u w:val="single"/>
          <w:rtl/>
        </w:rPr>
        <w:t xml:space="preserve"> الاجمالى </w:t>
      </w:r>
      <w:r w:rsidRPr="007A0212">
        <w:rPr>
          <w:rFonts w:asciiTheme="majorBidi" w:hAnsiTheme="majorBidi" w:cstheme="majorBidi"/>
          <w:b/>
          <w:bCs/>
          <w:u w:val="single"/>
          <w:rtl/>
        </w:rPr>
        <w:t>سنوياً</w:t>
      </w:r>
      <w:r w:rsidRPr="007A0212">
        <w:rPr>
          <w:rFonts w:asciiTheme="majorBidi" w:hAnsiTheme="majorBidi" w:cstheme="majorBidi"/>
          <w:b/>
          <w:bCs/>
          <w:u w:val="single"/>
        </w:rPr>
        <w:t xml:space="preserve"> </w:t>
      </w:r>
      <w:r w:rsidRPr="007A0212">
        <w:rPr>
          <w:rFonts w:asciiTheme="majorBidi" w:hAnsiTheme="majorBidi" w:cstheme="majorBidi" w:hint="cs"/>
          <w:b/>
          <w:bCs/>
          <w:u w:val="single"/>
          <w:rtl/>
        </w:rPr>
        <w:t xml:space="preserve">ومؤشر </w:t>
      </w:r>
      <w:r w:rsidRPr="007A0212">
        <w:rPr>
          <w:rFonts w:asciiTheme="majorBidi" w:hAnsiTheme="majorBidi" w:cstheme="majorBidi"/>
          <w:b/>
          <w:bCs/>
          <w:u w:val="single"/>
          <w:rtl/>
        </w:rPr>
        <w:t xml:space="preserve">صادرات </w:t>
      </w:r>
      <w:r w:rsidRPr="007A0212">
        <w:rPr>
          <w:rFonts w:asciiTheme="majorBidi" w:hAnsiTheme="majorBidi" w:cstheme="majorBidi" w:hint="cs"/>
          <w:b/>
          <w:bCs/>
          <w:u w:val="single"/>
          <w:rtl/>
        </w:rPr>
        <w:t xml:space="preserve">السلع والخدمات نسبة </w:t>
      </w:r>
      <w:r w:rsidRPr="007A0212">
        <w:rPr>
          <w:rFonts w:asciiTheme="majorBidi" w:hAnsiTheme="majorBidi" w:cstheme="majorBidi"/>
          <w:b/>
          <w:bCs/>
          <w:u w:val="single"/>
          <w:rtl/>
        </w:rPr>
        <w:t xml:space="preserve">من الناتج المحلى </w:t>
      </w:r>
      <w:r w:rsidRPr="007A0212">
        <w:rPr>
          <w:rFonts w:asciiTheme="majorBidi" w:hAnsiTheme="majorBidi" w:cstheme="majorBidi" w:hint="cs"/>
          <w:b/>
          <w:bCs/>
          <w:u w:val="single"/>
          <w:rtl/>
        </w:rPr>
        <w:t xml:space="preserve"> للصين خلال الفترة (2009-2016)</w:t>
      </w:r>
    </w:p>
    <w:tbl>
      <w:tblPr>
        <w:tblStyle w:val="a4"/>
        <w:bidiVisual/>
        <w:tblW w:w="8917" w:type="dxa"/>
        <w:jc w:val="center"/>
        <w:tblInd w:w="-406" w:type="dxa"/>
        <w:tblLayout w:type="fixed"/>
        <w:tblLook w:val="04A0" w:firstRow="1" w:lastRow="0" w:firstColumn="1" w:lastColumn="0" w:noHBand="0" w:noVBand="1"/>
      </w:tblPr>
      <w:tblGrid>
        <w:gridCol w:w="967"/>
        <w:gridCol w:w="2661"/>
        <w:gridCol w:w="2248"/>
        <w:gridCol w:w="3041"/>
      </w:tblGrid>
      <w:tr w:rsidR="002B43E2" w:rsidRPr="007A0212" w:rsidTr="002B43E2">
        <w:trPr>
          <w:trHeight w:val="359"/>
          <w:jc w:val="center"/>
        </w:trPr>
        <w:tc>
          <w:tcPr>
            <w:tcW w:w="8917" w:type="dxa"/>
            <w:gridSpan w:val="4"/>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الصين</w:t>
            </w:r>
          </w:p>
        </w:tc>
      </w:tr>
      <w:tr w:rsidR="002B43E2" w:rsidRPr="007A0212" w:rsidTr="002B43E2">
        <w:trPr>
          <w:trHeight w:val="686"/>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lang w:bidi="ar-EG"/>
              </w:rPr>
            </w:pPr>
            <w:r w:rsidRPr="007A0212">
              <w:rPr>
                <w:rFonts w:asciiTheme="majorBidi" w:hAnsiTheme="majorBidi" w:cstheme="majorBidi" w:hint="cs"/>
                <w:b/>
                <w:bCs/>
                <w:rtl/>
                <w:lang w:bidi="ar-EG"/>
              </w:rPr>
              <w:t>عام</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lang w:bidi="ar-EG"/>
              </w:rPr>
            </w:pPr>
            <w:r w:rsidRPr="007A0212">
              <w:rPr>
                <w:rFonts w:asciiTheme="majorBidi" w:hAnsiTheme="majorBidi" w:cstheme="majorBidi" w:hint="cs"/>
                <w:b/>
                <w:bCs/>
                <w:rtl/>
              </w:rPr>
              <w:t xml:space="preserve">مؤشر </w:t>
            </w:r>
            <w:r w:rsidRPr="007A0212">
              <w:rPr>
                <w:rFonts w:asciiTheme="majorBidi" w:hAnsiTheme="majorBidi" w:cstheme="majorBidi"/>
                <w:b/>
                <w:bCs/>
                <w:rtl/>
              </w:rPr>
              <w:t xml:space="preserve">صادرات </w:t>
            </w:r>
            <w:r w:rsidRPr="007A0212">
              <w:rPr>
                <w:rFonts w:asciiTheme="majorBidi" w:hAnsiTheme="majorBidi" w:cstheme="majorBidi" w:hint="cs"/>
                <w:b/>
                <w:bCs/>
                <w:rtl/>
              </w:rPr>
              <w:t xml:space="preserve">السلع والخدمات </w:t>
            </w:r>
            <w:r w:rsidRPr="007A0212">
              <w:rPr>
                <w:rFonts w:asciiTheme="majorBidi" w:hAnsiTheme="majorBidi" w:cstheme="majorBidi" w:hint="cs"/>
                <w:b/>
                <w:bCs/>
                <w:rtl/>
                <w:lang w:bidi="ar-EG"/>
              </w:rPr>
              <w:t>ك</w:t>
            </w:r>
            <w:r w:rsidRPr="007A0212">
              <w:rPr>
                <w:rFonts w:asciiTheme="majorBidi" w:hAnsiTheme="majorBidi" w:cstheme="majorBidi" w:hint="cs"/>
                <w:b/>
                <w:bCs/>
                <w:rtl/>
              </w:rPr>
              <w:t xml:space="preserve">نسبة </w:t>
            </w:r>
            <w:r w:rsidRPr="007A0212">
              <w:rPr>
                <w:rFonts w:asciiTheme="majorBidi" w:hAnsiTheme="majorBidi" w:cstheme="majorBidi"/>
                <w:b/>
                <w:bCs/>
                <w:rtl/>
              </w:rPr>
              <w:t>من الناتج المحلى</w:t>
            </w:r>
            <w:r w:rsidRPr="007A0212">
              <w:rPr>
                <w:rFonts w:asciiTheme="majorBidi" w:hAnsiTheme="majorBidi" w:cstheme="majorBidi" w:hint="cs"/>
                <w:b/>
                <w:bCs/>
                <w:rtl/>
              </w:rPr>
              <w:t xml:space="preserve"> الاجمالى</w:t>
            </w:r>
            <w:r w:rsidRPr="007A0212">
              <w:rPr>
                <w:rFonts w:asciiTheme="majorBidi" w:hAnsiTheme="majorBidi" w:cstheme="majorBidi"/>
                <w:b/>
                <w:bCs/>
                <w:rtl/>
              </w:rPr>
              <w:t xml:space="preserve"> </w:t>
            </w:r>
            <w:r w:rsidRPr="007A0212">
              <w:rPr>
                <w:rFonts w:asciiTheme="majorBidi" w:hAnsiTheme="majorBidi" w:cstheme="majorBidi" w:hint="cs"/>
                <w:b/>
                <w:bCs/>
                <w:rtl/>
              </w:rPr>
              <w:t xml:space="preserve"> </w:t>
            </w:r>
            <w:r w:rsidRPr="007A0212">
              <w:rPr>
                <w:rFonts w:asciiTheme="majorBidi" w:hAnsiTheme="majorBidi" w:cstheme="majorBidi"/>
                <w:b/>
                <w:bCs/>
                <w:rtl/>
              </w:rPr>
              <w:t>%</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مؤشر</w:t>
            </w:r>
            <w:r w:rsidRPr="007A0212">
              <w:rPr>
                <w:rFonts w:asciiTheme="majorBidi" w:hAnsiTheme="majorBidi" w:cstheme="majorBidi"/>
                <w:b/>
                <w:bCs/>
                <w:rtl/>
              </w:rPr>
              <w:t>نمو الناتج المحلي</w:t>
            </w:r>
            <w:r w:rsidRPr="007A0212">
              <w:rPr>
                <w:rFonts w:asciiTheme="majorBidi" w:hAnsiTheme="majorBidi" w:cstheme="majorBidi" w:hint="cs"/>
                <w:b/>
                <w:bCs/>
                <w:rtl/>
              </w:rPr>
              <w:t xml:space="preserve"> الاجمالى </w:t>
            </w:r>
            <w:r w:rsidRPr="007A0212">
              <w:rPr>
                <w:rFonts w:asciiTheme="majorBidi" w:hAnsiTheme="majorBidi" w:cstheme="majorBidi"/>
                <w:b/>
                <w:bCs/>
                <w:rtl/>
              </w:rPr>
              <w:t>سنوياً</w:t>
            </w:r>
            <w:r w:rsidRPr="007A0212">
              <w:rPr>
                <w:rFonts w:asciiTheme="majorBidi" w:hAnsiTheme="majorBidi" w:cstheme="majorBidi"/>
                <w:b/>
                <w:bCs/>
              </w:rPr>
              <w:t xml:space="preserve"> </w:t>
            </w:r>
            <w:r w:rsidRPr="007A0212">
              <w:rPr>
                <w:rFonts w:asciiTheme="majorBidi" w:hAnsiTheme="majorBidi" w:cstheme="majorBidi"/>
                <w:b/>
                <w:bCs/>
                <w:rtl/>
              </w:rPr>
              <w:t>%</w:t>
            </w:r>
          </w:p>
        </w:tc>
        <w:tc>
          <w:tcPr>
            <w:tcW w:w="3041"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 xml:space="preserve">مؤشر </w:t>
            </w:r>
            <w:r w:rsidRPr="007A0212">
              <w:rPr>
                <w:rFonts w:asciiTheme="majorBidi" w:hAnsiTheme="majorBidi" w:cstheme="majorBidi"/>
                <w:b/>
                <w:bCs/>
                <w:rtl/>
              </w:rPr>
              <w:t>القيمة المضافة</w:t>
            </w:r>
            <w:r w:rsidRPr="007A0212">
              <w:rPr>
                <w:rFonts w:asciiTheme="majorBidi" w:hAnsiTheme="majorBidi" w:cstheme="majorBidi" w:hint="cs"/>
                <w:b/>
                <w:bCs/>
                <w:rtl/>
              </w:rPr>
              <w:t xml:space="preserve"> للصناعة</w:t>
            </w:r>
            <w:r w:rsidRPr="007A0212">
              <w:rPr>
                <w:rFonts w:asciiTheme="majorBidi" w:hAnsiTheme="majorBidi" w:cstheme="majorBidi"/>
                <w:b/>
                <w:bCs/>
                <w:rtl/>
              </w:rPr>
              <w:t xml:space="preserve">  </w:t>
            </w:r>
            <w:r w:rsidRPr="007A0212">
              <w:rPr>
                <w:rFonts w:asciiTheme="majorBidi" w:hAnsiTheme="majorBidi" w:cstheme="majorBidi" w:hint="cs"/>
                <w:b/>
                <w:bCs/>
                <w:rtl/>
                <w:lang w:bidi="ar-EG"/>
              </w:rPr>
              <w:t>ك</w:t>
            </w:r>
            <w:r w:rsidRPr="007A0212">
              <w:rPr>
                <w:rFonts w:asciiTheme="majorBidi" w:hAnsiTheme="majorBidi" w:cstheme="majorBidi" w:hint="cs"/>
                <w:b/>
                <w:bCs/>
                <w:rtl/>
              </w:rPr>
              <w:t xml:space="preserve">نسبة </w:t>
            </w:r>
            <w:r w:rsidRPr="007A0212">
              <w:rPr>
                <w:rFonts w:asciiTheme="majorBidi" w:hAnsiTheme="majorBidi" w:cstheme="majorBidi"/>
                <w:b/>
                <w:bCs/>
                <w:rtl/>
              </w:rPr>
              <w:t>من الناتج المحلى</w:t>
            </w:r>
            <w:r w:rsidRPr="007A0212">
              <w:rPr>
                <w:rFonts w:asciiTheme="majorBidi" w:hAnsiTheme="majorBidi" w:cstheme="majorBidi" w:hint="cs"/>
                <w:b/>
                <w:bCs/>
                <w:rtl/>
              </w:rPr>
              <w:t xml:space="preserve"> الاجمالى</w:t>
            </w:r>
            <w:r w:rsidRPr="007A0212">
              <w:rPr>
                <w:rFonts w:asciiTheme="majorBidi" w:hAnsiTheme="majorBidi" w:cstheme="majorBidi"/>
                <w:b/>
                <w:bCs/>
                <w:rtl/>
              </w:rPr>
              <w:t xml:space="preserve"> </w:t>
            </w:r>
            <w:r w:rsidRPr="007A0212">
              <w:rPr>
                <w:rFonts w:asciiTheme="majorBidi" w:hAnsiTheme="majorBidi" w:cstheme="majorBidi" w:hint="cs"/>
                <w:b/>
                <w:bCs/>
                <w:rtl/>
              </w:rPr>
              <w:t xml:space="preserve"> </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2009</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24.4</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w:t>
            </w:r>
            <w:r w:rsidRPr="007A0212">
              <w:rPr>
                <w:rFonts w:asciiTheme="majorBidi" w:hAnsiTheme="majorBidi" w:cstheme="majorBidi" w:hint="cs"/>
                <w:b/>
                <w:bCs/>
                <w:rtl/>
              </w:rPr>
              <w:t>4</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45.9</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2010</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26.</w:t>
            </w:r>
            <w:r w:rsidRPr="007A0212">
              <w:rPr>
                <w:rFonts w:asciiTheme="majorBidi" w:hAnsiTheme="majorBidi" w:cstheme="majorBidi" w:hint="cs"/>
                <w:b/>
                <w:bCs/>
                <w:rtl/>
              </w:rPr>
              <w:t>3</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10.6</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46.4</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2011</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26.5</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9.5</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46.4</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2012</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25.4</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9</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45.3</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2013</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24.5</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8</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44</w:t>
            </w:r>
          </w:p>
        </w:tc>
      </w:tr>
      <w:tr w:rsidR="002B43E2" w:rsidRPr="007A0212" w:rsidTr="002B43E2">
        <w:trPr>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2014</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24.1</w:t>
            </w:r>
          </w:p>
        </w:tc>
        <w:tc>
          <w:tcPr>
            <w:tcW w:w="2248"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7.3</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43.1</w:t>
            </w:r>
          </w:p>
        </w:tc>
      </w:tr>
      <w:tr w:rsidR="002B43E2" w:rsidRPr="007A0212" w:rsidTr="002B43E2">
        <w:trPr>
          <w:trHeight w:val="123"/>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2015</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22.0</w:t>
            </w:r>
          </w:p>
        </w:tc>
        <w:tc>
          <w:tcPr>
            <w:tcW w:w="22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6.9</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40.9</w:t>
            </w:r>
          </w:p>
        </w:tc>
      </w:tr>
      <w:tr w:rsidR="002B43E2" w:rsidRPr="007A0212" w:rsidTr="002B43E2">
        <w:trPr>
          <w:trHeight w:val="123"/>
          <w:jc w:val="center"/>
        </w:trPr>
        <w:tc>
          <w:tcPr>
            <w:tcW w:w="967"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266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19.6</w:t>
            </w:r>
          </w:p>
        </w:tc>
        <w:tc>
          <w:tcPr>
            <w:tcW w:w="22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w:t>
            </w:r>
          </w:p>
        </w:tc>
        <w:tc>
          <w:tcPr>
            <w:tcW w:w="304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39.8</w:t>
            </w:r>
          </w:p>
        </w:tc>
      </w:tr>
    </w:tbl>
    <w:p w:rsidR="002B43E2" w:rsidRPr="007A0212" w:rsidRDefault="002B43E2" w:rsidP="008C1368">
      <w:pPr>
        <w:spacing w:before="120" w:after="120" w:line="240" w:lineRule="auto"/>
        <w:rPr>
          <w:rFonts w:asciiTheme="majorBidi" w:hAnsiTheme="majorBidi" w:cstheme="majorBidi"/>
          <w:b/>
          <w:bCs/>
          <w:sz w:val="24"/>
          <w:szCs w:val="24"/>
          <w:rtl/>
        </w:rPr>
      </w:pPr>
      <w:r w:rsidRPr="007A0212">
        <w:rPr>
          <w:rFonts w:asciiTheme="majorBidi" w:hAnsiTheme="majorBidi" w:cstheme="majorBidi"/>
          <w:b/>
          <w:bCs/>
          <w:sz w:val="24"/>
          <w:szCs w:val="24"/>
          <w:rtl/>
        </w:rPr>
        <w:t>المصدر</w:t>
      </w:r>
      <w:r w:rsidRPr="007A0212">
        <w:rPr>
          <w:rFonts w:asciiTheme="majorBidi" w:hAnsiTheme="majorBidi" w:cstheme="majorBidi" w:hint="cs"/>
          <w:b/>
          <w:bCs/>
          <w:sz w:val="24"/>
          <w:szCs w:val="24"/>
          <w:rtl/>
        </w:rPr>
        <w:t>:</w:t>
      </w:r>
    </w:p>
    <w:p w:rsidR="002B43E2" w:rsidRPr="007A0212" w:rsidRDefault="002B43E2" w:rsidP="008C1368">
      <w:pPr>
        <w:pStyle w:val="a5"/>
        <w:spacing w:before="120" w:after="120" w:line="240" w:lineRule="auto"/>
        <w:ind w:left="0"/>
        <w:rPr>
          <w:rFonts w:asciiTheme="majorBidi" w:hAnsiTheme="majorBidi" w:cstheme="majorBidi"/>
          <w:b/>
          <w:bCs/>
          <w:sz w:val="24"/>
          <w:szCs w:val="24"/>
          <w:u w:val="single"/>
          <w:rtl/>
          <w:lang w:bidi="ar-EG"/>
        </w:rPr>
      </w:pPr>
      <w:r w:rsidRPr="007A0212">
        <w:rPr>
          <w:rFonts w:asciiTheme="majorBidi" w:hAnsiTheme="majorBidi" w:cstheme="majorBidi" w:hint="cs"/>
          <w:b/>
          <w:bCs/>
          <w:sz w:val="24"/>
          <w:szCs w:val="24"/>
          <w:u w:val="single"/>
          <w:rtl/>
          <w:lang w:bidi="ar-EG"/>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4"/>
          <w:szCs w:val="24"/>
          <w:rtl/>
        </w:rPr>
      </w:pPr>
      <w:r w:rsidRPr="007A0212">
        <w:rPr>
          <w:rFonts w:asciiTheme="majorBidi" w:hAnsiTheme="majorBidi" w:cstheme="majorBidi" w:hint="cs"/>
          <w:b/>
          <w:bCs/>
          <w:sz w:val="24"/>
          <w:szCs w:val="24"/>
          <w:rtl/>
        </w:rPr>
        <w:t>البنك الدولى ، المؤشرات الاقتصادية، قاعدة بيانات  مجموعة البنك الدولى،21/8/2017، (2017)، مرجع سابق.</w:t>
      </w:r>
    </w:p>
    <w:p w:rsidR="002B43E2" w:rsidRPr="007A0212" w:rsidRDefault="00BB5D80" w:rsidP="008C1368">
      <w:pPr>
        <w:tabs>
          <w:tab w:val="left" w:pos="239"/>
        </w:tabs>
        <w:autoSpaceDE w:val="0"/>
        <w:autoSpaceDN w:val="0"/>
        <w:adjustRightInd w:val="0"/>
        <w:spacing w:before="120" w:after="120" w:line="240" w:lineRule="auto"/>
        <w:jc w:val="right"/>
        <w:rPr>
          <w:rFonts w:asciiTheme="majorBidi" w:hAnsiTheme="majorBidi" w:cstheme="majorBidi"/>
          <w:sz w:val="24"/>
          <w:szCs w:val="24"/>
          <w:rtl/>
        </w:rPr>
      </w:pPr>
      <w:hyperlink r:id="rId29" w:history="1">
        <w:r w:rsidR="002B43E2" w:rsidRPr="007A0212">
          <w:rPr>
            <w:rStyle w:val="Hyperlink"/>
            <w:rFonts w:asciiTheme="majorBidi" w:hAnsiTheme="majorBidi"/>
            <w:color w:val="auto"/>
            <w:sz w:val="24"/>
            <w:szCs w:val="24"/>
          </w:rPr>
          <w:t>http://www.albankaldawli.org</w:t>
        </w:r>
      </w:hyperlink>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651BD7" w:rsidRPr="007A0212" w:rsidRDefault="00651BD7" w:rsidP="008C1368">
      <w:pPr>
        <w:spacing w:before="120" w:after="120" w:line="240" w:lineRule="auto"/>
        <w:jc w:val="center"/>
        <w:rPr>
          <w:rFonts w:asciiTheme="majorBidi" w:hAnsiTheme="majorBidi" w:cstheme="majorBidi"/>
          <w:b/>
          <w:bCs/>
          <w:u w:val="single"/>
          <w:rtl/>
        </w:rPr>
      </w:pP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b/>
          <w:bCs/>
          <w:u w:val="single"/>
          <w:rtl/>
        </w:rPr>
        <w:lastRenderedPageBreak/>
        <w:t>جدول رقم (</w:t>
      </w:r>
      <w:r w:rsidRPr="007A0212">
        <w:rPr>
          <w:rFonts w:asciiTheme="majorBidi" w:hAnsiTheme="majorBidi" w:cstheme="majorBidi" w:hint="cs"/>
          <w:b/>
          <w:bCs/>
          <w:u w:val="single"/>
          <w:rtl/>
        </w:rPr>
        <w:t xml:space="preserve"> 5</w:t>
      </w:r>
      <w:r w:rsidRPr="007A0212">
        <w:rPr>
          <w:rFonts w:asciiTheme="majorBidi" w:hAnsiTheme="majorBidi" w:cstheme="majorBidi"/>
          <w:b/>
          <w:bCs/>
          <w:u w:val="single"/>
          <w:rtl/>
        </w:rPr>
        <w:t>)</w:t>
      </w:r>
      <w:r w:rsidRPr="007A0212">
        <w:rPr>
          <w:rFonts w:asciiTheme="majorBidi" w:hAnsiTheme="majorBidi" w:cstheme="majorBidi" w:hint="cs"/>
          <w:b/>
          <w:bCs/>
          <w:u w:val="single"/>
          <w:rtl/>
          <w:lang w:bidi="ar-EG"/>
        </w:rPr>
        <w:t xml:space="preserve"> ملحق (أ)</w:t>
      </w:r>
    </w:p>
    <w:p w:rsidR="002B43E2" w:rsidRPr="007A0212" w:rsidRDefault="002B43E2" w:rsidP="0099270C">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 xml:space="preserve">تطور </w:t>
      </w:r>
      <w:r w:rsidRPr="007A0212">
        <w:rPr>
          <w:rFonts w:asciiTheme="majorBidi" w:hAnsiTheme="majorBidi" w:cstheme="majorBidi"/>
          <w:b/>
          <w:bCs/>
          <w:u w:val="single"/>
          <w:rtl/>
        </w:rPr>
        <w:t>مؤشر الاستثمار الأجنبي المباشر</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 xml:space="preserve">كنسبة من الناتج المحلى الاجمالى </w:t>
      </w:r>
      <w:r w:rsidRPr="007A0212">
        <w:rPr>
          <w:rFonts w:asciiTheme="majorBidi" w:hAnsiTheme="majorBidi" w:cstheme="majorBidi" w:hint="cs"/>
          <w:b/>
          <w:bCs/>
          <w:u w:val="single"/>
          <w:rtl/>
        </w:rPr>
        <w:t xml:space="preserve">ومؤشر </w:t>
      </w:r>
      <w:r w:rsidRPr="007A0212">
        <w:rPr>
          <w:rFonts w:asciiTheme="majorBidi" w:hAnsiTheme="majorBidi" w:cstheme="majorBidi"/>
          <w:b/>
          <w:bCs/>
          <w:u w:val="single"/>
          <w:rtl/>
        </w:rPr>
        <w:t xml:space="preserve">صادرات </w:t>
      </w:r>
      <w:r w:rsidRPr="007A0212">
        <w:rPr>
          <w:rFonts w:asciiTheme="majorBidi" w:hAnsiTheme="majorBidi" w:cstheme="majorBidi" w:hint="cs"/>
          <w:b/>
          <w:bCs/>
          <w:u w:val="single"/>
          <w:rtl/>
        </w:rPr>
        <w:t xml:space="preserve">السلع والخدمات </w:t>
      </w:r>
      <w:r w:rsidRPr="007A0212">
        <w:rPr>
          <w:rFonts w:asciiTheme="majorBidi" w:hAnsiTheme="majorBidi" w:cstheme="majorBidi"/>
          <w:b/>
          <w:bCs/>
          <w:u w:val="single"/>
          <w:rtl/>
        </w:rPr>
        <w:t xml:space="preserve">كنسبة من الناتج المحلى الاجمالى </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ومؤشر نمو الناتج المحلى الاجمالى</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سنوياً</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و</w:t>
      </w:r>
      <w:r w:rsidRPr="007A0212">
        <w:rPr>
          <w:rFonts w:asciiTheme="majorBidi" w:hAnsiTheme="majorBidi" w:cstheme="majorBidi" w:hint="cs"/>
          <w:b/>
          <w:bCs/>
          <w:u w:val="single"/>
          <w:rtl/>
        </w:rPr>
        <w:t>مؤشر</w:t>
      </w:r>
      <w:r w:rsidRPr="007A0212">
        <w:rPr>
          <w:rFonts w:asciiTheme="majorBidi" w:hAnsiTheme="majorBidi" w:cstheme="majorBidi"/>
          <w:b/>
          <w:bCs/>
          <w:u w:val="single"/>
          <w:rtl/>
        </w:rPr>
        <w:t xml:space="preserve"> إجمالي الادخار كنسبة من الناتج المحلى الاجمالى </w:t>
      </w:r>
      <w:r w:rsidRPr="007A0212">
        <w:rPr>
          <w:rFonts w:asciiTheme="majorBidi" w:hAnsiTheme="majorBidi" w:cstheme="majorBidi" w:hint="cs"/>
          <w:b/>
          <w:bCs/>
          <w:u w:val="single"/>
          <w:rtl/>
        </w:rPr>
        <w:t xml:space="preserve">، ومؤشر سعر الصرف </w:t>
      </w:r>
      <w:r w:rsidRPr="007A0212">
        <w:rPr>
          <w:rFonts w:asciiTheme="majorBidi" w:hAnsiTheme="majorBidi" w:cstheme="majorBidi"/>
          <w:b/>
          <w:bCs/>
          <w:sz w:val="32"/>
          <w:szCs w:val="32"/>
          <w:u w:val="single"/>
          <w:rtl/>
        </w:rPr>
        <w:t>للصين</w:t>
      </w:r>
      <w:r w:rsidR="0099270C">
        <w:rPr>
          <w:rFonts w:asciiTheme="majorBidi" w:hAnsiTheme="majorBidi" w:cstheme="majorBidi"/>
          <w:b/>
          <w:bCs/>
          <w:sz w:val="32"/>
          <w:szCs w:val="32"/>
          <w:u w:val="single"/>
        </w:rPr>
        <w:t xml:space="preserve"> </w:t>
      </w:r>
      <w:r w:rsidRPr="007A0212">
        <w:rPr>
          <w:rFonts w:asciiTheme="majorBidi" w:hAnsiTheme="majorBidi" w:cstheme="majorBidi" w:hint="cs"/>
          <w:b/>
          <w:bCs/>
          <w:u w:val="single"/>
          <w:rtl/>
        </w:rPr>
        <w:t xml:space="preserve"> </w:t>
      </w:r>
      <w:r w:rsidRPr="007A0212">
        <w:rPr>
          <w:rFonts w:asciiTheme="majorBidi" w:hAnsiTheme="majorBidi" w:cstheme="majorBidi"/>
          <w:b/>
          <w:bCs/>
          <w:u w:val="single"/>
          <w:rtl/>
        </w:rPr>
        <w:t>خلال الفترة (200</w:t>
      </w:r>
      <w:r w:rsidRPr="007A0212">
        <w:rPr>
          <w:rFonts w:asciiTheme="majorBidi" w:hAnsiTheme="majorBidi" w:cstheme="majorBidi" w:hint="cs"/>
          <w:b/>
          <w:bCs/>
          <w:u w:val="single"/>
          <w:rtl/>
        </w:rPr>
        <w:t>9</w:t>
      </w:r>
      <w:r w:rsidRPr="007A0212">
        <w:rPr>
          <w:rFonts w:asciiTheme="majorBidi" w:hAnsiTheme="majorBidi" w:cstheme="majorBidi"/>
          <w:b/>
          <w:bCs/>
          <w:u w:val="single"/>
          <w:rtl/>
        </w:rPr>
        <w:t>-201</w:t>
      </w:r>
      <w:r w:rsidRPr="007A0212">
        <w:rPr>
          <w:rFonts w:asciiTheme="majorBidi" w:hAnsiTheme="majorBidi" w:cstheme="majorBidi" w:hint="cs"/>
          <w:b/>
          <w:bCs/>
          <w:u w:val="single"/>
          <w:rtl/>
        </w:rPr>
        <w:t>6</w:t>
      </w:r>
      <w:r w:rsidRPr="007A0212">
        <w:rPr>
          <w:rFonts w:asciiTheme="majorBidi" w:hAnsiTheme="majorBidi" w:cstheme="majorBidi"/>
          <w:b/>
          <w:bCs/>
          <w:u w:val="single"/>
          <w:rtl/>
        </w:rPr>
        <w:t>)</w:t>
      </w:r>
    </w:p>
    <w:p w:rsidR="002B43E2" w:rsidRPr="0099270C" w:rsidRDefault="002B43E2" w:rsidP="008C1368">
      <w:pPr>
        <w:spacing w:before="120" w:after="120" w:line="240" w:lineRule="auto"/>
        <w:jc w:val="center"/>
        <w:rPr>
          <w:rFonts w:asciiTheme="majorBidi" w:hAnsiTheme="majorBidi" w:cstheme="majorBidi"/>
          <w:b/>
          <w:bCs/>
          <w:sz w:val="2"/>
          <w:szCs w:val="2"/>
          <w:u w:val="single"/>
          <w:rtl/>
        </w:rPr>
      </w:pPr>
    </w:p>
    <w:tbl>
      <w:tblPr>
        <w:tblStyle w:val="a4"/>
        <w:bidiVisual/>
        <w:tblW w:w="9333" w:type="dxa"/>
        <w:jc w:val="center"/>
        <w:tblInd w:w="-2365" w:type="dxa"/>
        <w:tblLayout w:type="fixed"/>
        <w:tblLook w:val="04A0" w:firstRow="1" w:lastRow="0" w:firstColumn="1" w:lastColumn="0" w:noHBand="0" w:noVBand="1"/>
      </w:tblPr>
      <w:tblGrid>
        <w:gridCol w:w="553"/>
        <w:gridCol w:w="990"/>
        <w:gridCol w:w="1525"/>
        <w:gridCol w:w="1479"/>
        <w:gridCol w:w="1717"/>
        <w:gridCol w:w="1455"/>
        <w:gridCol w:w="1614"/>
      </w:tblGrid>
      <w:tr w:rsidR="002B43E2" w:rsidRPr="0099270C" w:rsidTr="002B43E2">
        <w:trPr>
          <w:jc w:val="center"/>
        </w:trPr>
        <w:tc>
          <w:tcPr>
            <w:tcW w:w="553" w:type="dxa"/>
            <w:vMerge w:val="restart"/>
            <w:shd w:val="clear" w:color="auto" w:fill="auto"/>
          </w:tcPr>
          <w:p w:rsidR="002B43E2" w:rsidRPr="0099270C" w:rsidRDefault="002B43E2" w:rsidP="0099270C">
            <w:pPr>
              <w:jc w:val="center"/>
              <w:rPr>
                <w:b/>
                <w:bCs/>
                <w:sz w:val="22"/>
                <w:szCs w:val="22"/>
                <w:rtl/>
              </w:rPr>
            </w:pPr>
            <w:r w:rsidRPr="0099270C">
              <w:rPr>
                <w:rFonts w:hint="cs"/>
                <w:b/>
                <w:bCs/>
                <w:sz w:val="22"/>
                <w:szCs w:val="22"/>
                <w:rtl/>
              </w:rPr>
              <w:t>م</w:t>
            </w:r>
          </w:p>
          <w:p w:rsidR="002B43E2" w:rsidRPr="0099270C" w:rsidRDefault="002B43E2" w:rsidP="0099270C">
            <w:pPr>
              <w:rPr>
                <w:sz w:val="22"/>
                <w:szCs w:val="22"/>
                <w:rtl/>
              </w:rPr>
            </w:pPr>
          </w:p>
          <w:p w:rsidR="002B43E2" w:rsidRPr="0099270C" w:rsidRDefault="002B43E2" w:rsidP="0099270C">
            <w:pPr>
              <w:rPr>
                <w:sz w:val="22"/>
                <w:szCs w:val="22"/>
                <w:rtl/>
              </w:rPr>
            </w:pPr>
          </w:p>
          <w:p w:rsidR="002B43E2" w:rsidRPr="0099270C" w:rsidRDefault="002B43E2" w:rsidP="0099270C">
            <w:pPr>
              <w:rPr>
                <w:sz w:val="22"/>
                <w:szCs w:val="22"/>
                <w:rtl/>
              </w:rPr>
            </w:pPr>
          </w:p>
        </w:tc>
        <w:tc>
          <w:tcPr>
            <w:tcW w:w="990" w:type="dxa"/>
            <w:vMerge w:val="restart"/>
            <w:shd w:val="clear" w:color="auto" w:fill="auto"/>
          </w:tcPr>
          <w:p w:rsidR="002B43E2" w:rsidRPr="0099270C" w:rsidRDefault="002B43E2" w:rsidP="0099270C">
            <w:pPr>
              <w:jc w:val="center"/>
              <w:rPr>
                <w:b/>
                <w:bCs/>
                <w:sz w:val="22"/>
                <w:szCs w:val="22"/>
                <w:rtl/>
              </w:rPr>
            </w:pPr>
            <w:r w:rsidRPr="0099270C">
              <w:rPr>
                <w:rFonts w:hint="cs"/>
                <w:b/>
                <w:bCs/>
                <w:sz w:val="22"/>
                <w:szCs w:val="22"/>
                <w:rtl/>
              </w:rPr>
              <w:t>عام</w:t>
            </w:r>
          </w:p>
        </w:tc>
        <w:tc>
          <w:tcPr>
            <w:tcW w:w="7790" w:type="dxa"/>
            <w:gridSpan w:val="5"/>
            <w:shd w:val="clear" w:color="auto" w:fill="auto"/>
          </w:tcPr>
          <w:p w:rsidR="002B43E2" w:rsidRPr="0099270C" w:rsidRDefault="002B43E2" w:rsidP="0099270C">
            <w:pPr>
              <w:jc w:val="center"/>
              <w:rPr>
                <w:b/>
                <w:bCs/>
                <w:sz w:val="22"/>
                <w:szCs w:val="22"/>
                <w:rtl/>
              </w:rPr>
            </w:pPr>
            <w:r w:rsidRPr="0099270C">
              <w:rPr>
                <w:rFonts w:hint="cs"/>
                <w:b/>
                <w:bCs/>
                <w:sz w:val="22"/>
                <w:szCs w:val="22"/>
                <w:rtl/>
              </w:rPr>
              <w:t>مؤشرات اقتصادية لدولة الصين</w:t>
            </w:r>
          </w:p>
        </w:tc>
      </w:tr>
      <w:tr w:rsidR="002B43E2" w:rsidRPr="0099270C" w:rsidTr="002B43E2">
        <w:trPr>
          <w:trHeight w:val="1480"/>
          <w:jc w:val="center"/>
        </w:trPr>
        <w:tc>
          <w:tcPr>
            <w:tcW w:w="553" w:type="dxa"/>
            <w:vMerge/>
            <w:shd w:val="clear" w:color="auto" w:fill="auto"/>
          </w:tcPr>
          <w:p w:rsidR="002B43E2" w:rsidRPr="0099270C" w:rsidRDefault="002B43E2" w:rsidP="0099270C">
            <w:pPr>
              <w:jc w:val="center"/>
              <w:rPr>
                <w:b/>
                <w:bCs/>
                <w:sz w:val="22"/>
                <w:szCs w:val="22"/>
                <w:rtl/>
              </w:rPr>
            </w:pPr>
          </w:p>
        </w:tc>
        <w:tc>
          <w:tcPr>
            <w:tcW w:w="990" w:type="dxa"/>
            <w:vMerge/>
            <w:shd w:val="clear" w:color="auto" w:fill="auto"/>
          </w:tcPr>
          <w:p w:rsidR="002B43E2" w:rsidRPr="0099270C" w:rsidRDefault="002B43E2" w:rsidP="0099270C">
            <w:pPr>
              <w:jc w:val="center"/>
              <w:rPr>
                <w:b/>
                <w:bCs/>
                <w:sz w:val="22"/>
                <w:szCs w:val="22"/>
                <w:rtl/>
              </w:rPr>
            </w:pPr>
          </w:p>
        </w:tc>
        <w:tc>
          <w:tcPr>
            <w:tcW w:w="1525" w:type="dxa"/>
            <w:shd w:val="clear" w:color="auto" w:fill="auto"/>
          </w:tcPr>
          <w:p w:rsidR="002B43E2" w:rsidRPr="0099270C" w:rsidRDefault="002B43E2" w:rsidP="0099270C">
            <w:pPr>
              <w:jc w:val="center"/>
              <w:rPr>
                <w:rFonts w:asciiTheme="majorBidi" w:hAnsiTheme="majorBidi" w:cstheme="majorBidi"/>
                <w:b/>
                <w:bCs/>
                <w:sz w:val="22"/>
                <w:szCs w:val="22"/>
                <w:rtl/>
                <w:lang w:bidi="ar-EG"/>
              </w:rPr>
            </w:pPr>
            <w:r w:rsidRPr="0099270C">
              <w:rPr>
                <w:rFonts w:asciiTheme="majorBidi" w:hAnsiTheme="majorBidi" w:cstheme="majorBidi" w:hint="cs"/>
                <w:b/>
                <w:bCs/>
                <w:sz w:val="22"/>
                <w:szCs w:val="22"/>
                <w:rtl/>
              </w:rPr>
              <w:t xml:space="preserve">مؤشر </w:t>
            </w:r>
            <w:r w:rsidRPr="0099270C">
              <w:rPr>
                <w:rFonts w:asciiTheme="majorBidi" w:hAnsiTheme="majorBidi" w:cstheme="majorBidi"/>
                <w:b/>
                <w:bCs/>
                <w:sz w:val="22"/>
                <w:szCs w:val="22"/>
                <w:rtl/>
              </w:rPr>
              <w:t>الاستثمار الأجنبي المباشر</w:t>
            </w:r>
            <w:r w:rsidRPr="0099270C">
              <w:rPr>
                <w:rFonts w:asciiTheme="majorBidi" w:hAnsiTheme="majorBidi" w:cstheme="majorBidi" w:hint="cs"/>
                <w:b/>
                <w:bCs/>
                <w:sz w:val="22"/>
                <w:szCs w:val="22"/>
                <w:rtl/>
              </w:rPr>
              <w:t xml:space="preserve"> </w:t>
            </w:r>
            <w:r w:rsidRPr="0099270C">
              <w:rPr>
                <w:rFonts w:asciiTheme="majorBidi" w:hAnsiTheme="majorBidi" w:cstheme="majorBidi"/>
                <w:b/>
                <w:bCs/>
                <w:sz w:val="22"/>
                <w:szCs w:val="22"/>
                <w:rtl/>
              </w:rPr>
              <w:t>نسبة من إجمالي الناتج المحلي</w:t>
            </w:r>
            <w:r w:rsidRPr="0099270C">
              <w:rPr>
                <w:rFonts w:asciiTheme="majorBidi" w:hAnsiTheme="majorBidi" w:cstheme="majorBidi" w:hint="cs"/>
                <w:b/>
                <w:bCs/>
                <w:sz w:val="22"/>
                <w:szCs w:val="22"/>
                <w:rtl/>
              </w:rPr>
              <w:t xml:space="preserve"> </w:t>
            </w:r>
            <w:r w:rsidRPr="0099270C">
              <w:rPr>
                <w:rFonts w:asciiTheme="majorBidi" w:hAnsiTheme="majorBidi" w:cstheme="majorBidi"/>
                <w:b/>
                <w:bCs/>
                <w:sz w:val="22"/>
                <w:szCs w:val="22"/>
                <w:rtl/>
              </w:rPr>
              <w:t>%</w:t>
            </w:r>
            <w:r w:rsidRPr="0099270C">
              <w:rPr>
                <w:rFonts w:asciiTheme="majorBidi" w:hAnsiTheme="majorBidi" w:cstheme="majorBidi" w:hint="cs"/>
                <w:b/>
                <w:bCs/>
                <w:sz w:val="22"/>
                <w:szCs w:val="22"/>
                <w:rtl/>
                <w:lang w:bidi="ar-EG"/>
              </w:rPr>
              <w:t xml:space="preserve"> </w:t>
            </w:r>
          </w:p>
        </w:tc>
        <w:tc>
          <w:tcPr>
            <w:tcW w:w="1479" w:type="dxa"/>
            <w:shd w:val="clear" w:color="auto" w:fill="auto"/>
          </w:tcPr>
          <w:p w:rsidR="002B43E2" w:rsidRPr="0099270C" w:rsidRDefault="002B43E2" w:rsidP="0099270C">
            <w:pPr>
              <w:jc w:val="center"/>
              <w:rPr>
                <w:rFonts w:asciiTheme="majorBidi" w:hAnsiTheme="majorBidi" w:cstheme="majorBidi"/>
                <w:b/>
                <w:bCs/>
                <w:sz w:val="22"/>
                <w:szCs w:val="22"/>
                <w:rtl/>
                <w:lang w:bidi="ar-EG"/>
              </w:rPr>
            </w:pPr>
            <w:r w:rsidRPr="0099270C">
              <w:rPr>
                <w:rFonts w:asciiTheme="majorBidi" w:hAnsiTheme="majorBidi" w:cstheme="majorBidi" w:hint="cs"/>
                <w:b/>
                <w:bCs/>
                <w:sz w:val="22"/>
                <w:szCs w:val="22"/>
                <w:rtl/>
              </w:rPr>
              <w:t xml:space="preserve">مؤشر </w:t>
            </w:r>
            <w:r w:rsidRPr="0099270C">
              <w:rPr>
                <w:rFonts w:asciiTheme="majorBidi" w:hAnsiTheme="majorBidi" w:cstheme="majorBidi"/>
                <w:b/>
                <w:bCs/>
                <w:sz w:val="22"/>
                <w:szCs w:val="22"/>
                <w:rtl/>
              </w:rPr>
              <w:t xml:space="preserve">صادرات </w:t>
            </w:r>
            <w:r w:rsidRPr="0099270C">
              <w:rPr>
                <w:rFonts w:asciiTheme="majorBidi" w:hAnsiTheme="majorBidi" w:cstheme="majorBidi" w:hint="cs"/>
                <w:b/>
                <w:bCs/>
                <w:sz w:val="22"/>
                <w:szCs w:val="22"/>
                <w:rtl/>
              </w:rPr>
              <w:t xml:space="preserve">السلع والخدمات نسبة </w:t>
            </w:r>
            <w:r w:rsidRPr="0099270C">
              <w:rPr>
                <w:rFonts w:asciiTheme="majorBidi" w:hAnsiTheme="majorBidi" w:cstheme="majorBidi"/>
                <w:b/>
                <w:bCs/>
                <w:sz w:val="22"/>
                <w:szCs w:val="22"/>
                <w:rtl/>
              </w:rPr>
              <w:t xml:space="preserve">من الناتج المحلى </w:t>
            </w:r>
            <w:r w:rsidRPr="0099270C">
              <w:rPr>
                <w:rFonts w:asciiTheme="majorBidi" w:hAnsiTheme="majorBidi" w:cstheme="majorBidi" w:hint="cs"/>
                <w:b/>
                <w:bCs/>
                <w:sz w:val="22"/>
                <w:szCs w:val="22"/>
                <w:rtl/>
              </w:rPr>
              <w:t xml:space="preserve"> </w:t>
            </w:r>
            <w:r w:rsidRPr="0099270C">
              <w:rPr>
                <w:rFonts w:asciiTheme="majorBidi" w:hAnsiTheme="majorBidi" w:cstheme="majorBidi"/>
                <w:b/>
                <w:bCs/>
                <w:sz w:val="22"/>
                <w:szCs w:val="22"/>
                <w:rtl/>
              </w:rPr>
              <w:t>%</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tl/>
              </w:rPr>
            </w:pPr>
            <w:r w:rsidRPr="0099270C">
              <w:rPr>
                <w:rFonts w:asciiTheme="majorBidi" w:hAnsiTheme="majorBidi" w:cstheme="majorBidi" w:hint="cs"/>
                <w:b/>
                <w:bCs/>
                <w:sz w:val="22"/>
                <w:szCs w:val="22"/>
                <w:rtl/>
              </w:rPr>
              <w:t xml:space="preserve">مؤشر </w:t>
            </w:r>
            <w:r w:rsidRPr="0099270C">
              <w:rPr>
                <w:rFonts w:asciiTheme="majorBidi" w:hAnsiTheme="majorBidi" w:cstheme="majorBidi"/>
                <w:b/>
                <w:bCs/>
                <w:sz w:val="22"/>
                <w:szCs w:val="22"/>
                <w:rtl/>
              </w:rPr>
              <w:t>نمو</w:t>
            </w:r>
          </w:p>
          <w:p w:rsidR="002B43E2" w:rsidRPr="0099270C" w:rsidRDefault="002B43E2" w:rsidP="0099270C">
            <w:pPr>
              <w:jc w:val="center"/>
              <w:rPr>
                <w:rFonts w:asciiTheme="majorBidi" w:hAnsiTheme="majorBidi" w:cstheme="majorBidi"/>
                <w:b/>
                <w:bCs/>
                <w:sz w:val="22"/>
                <w:szCs w:val="22"/>
                <w:rtl/>
              </w:rPr>
            </w:pPr>
            <w:r w:rsidRPr="0099270C">
              <w:rPr>
                <w:rFonts w:asciiTheme="majorBidi" w:hAnsiTheme="majorBidi" w:cstheme="majorBidi"/>
                <w:b/>
                <w:bCs/>
                <w:sz w:val="22"/>
                <w:szCs w:val="22"/>
                <w:rtl/>
              </w:rPr>
              <w:t>إجمالي</w:t>
            </w:r>
            <w:r w:rsidRPr="0099270C">
              <w:rPr>
                <w:rFonts w:asciiTheme="majorBidi" w:hAnsiTheme="majorBidi" w:cstheme="majorBidi" w:hint="cs"/>
                <w:b/>
                <w:bCs/>
                <w:sz w:val="22"/>
                <w:szCs w:val="22"/>
                <w:rtl/>
              </w:rPr>
              <w:t xml:space="preserve"> </w:t>
            </w:r>
            <w:r w:rsidRPr="0099270C">
              <w:rPr>
                <w:rFonts w:asciiTheme="majorBidi" w:hAnsiTheme="majorBidi" w:cstheme="majorBidi"/>
                <w:b/>
                <w:bCs/>
                <w:sz w:val="22"/>
                <w:szCs w:val="22"/>
                <w:rtl/>
              </w:rPr>
              <w:t>الناتج المحلي</w:t>
            </w:r>
            <w:r w:rsidRPr="0099270C">
              <w:rPr>
                <w:rFonts w:asciiTheme="majorBidi" w:hAnsiTheme="majorBidi" w:cstheme="majorBidi" w:hint="cs"/>
                <w:b/>
                <w:bCs/>
                <w:sz w:val="22"/>
                <w:szCs w:val="22"/>
                <w:rtl/>
              </w:rPr>
              <w:t xml:space="preserve"> </w:t>
            </w:r>
            <w:r w:rsidRPr="0099270C">
              <w:rPr>
                <w:rFonts w:asciiTheme="majorBidi" w:hAnsiTheme="majorBidi" w:cstheme="majorBidi"/>
                <w:b/>
                <w:bCs/>
                <w:sz w:val="22"/>
                <w:szCs w:val="22"/>
                <w:rtl/>
              </w:rPr>
              <w:t>سنوياً%</w:t>
            </w:r>
          </w:p>
        </w:tc>
        <w:tc>
          <w:tcPr>
            <w:tcW w:w="1455" w:type="dxa"/>
            <w:shd w:val="clear" w:color="auto" w:fill="auto"/>
          </w:tcPr>
          <w:p w:rsidR="002B43E2" w:rsidRPr="0099270C" w:rsidRDefault="002B43E2" w:rsidP="0099270C">
            <w:pPr>
              <w:jc w:val="center"/>
              <w:rPr>
                <w:rFonts w:asciiTheme="majorBidi" w:hAnsiTheme="majorBidi" w:cstheme="majorBidi"/>
                <w:b/>
                <w:bCs/>
                <w:sz w:val="22"/>
                <w:szCs w:val="22"/>
                <w:rtl/>
              </w:rPr>
            </w:pPr>
            <w:r w:rsidRPr="0099270C">
              <w:rPr>
                <w:rFonts w:asciiTheme="majorBidi" w:hAnsiTheme="majorBidi" w:cstheme="majorBidi" w:hint="cs"/>
                <w:b/>
                <w:bCs/>
                <w:sz w:val="22"/>
                <w:szCs w:val="22"/>
                <w:rtl/>
              </w:rPr>
              <w:t xml:space="preserve">مؤشر </w:t>
            </w:r>
            <w:r w:rsidRPr="0099270C">
              <w:rPr>
                <w:rFonts w:asciiTheme="majorBidi" w:hAnsiTheme="majorBidi" w:cstheme="majorBidi"/>
                <w:b/>
                <w:bCs/>
                <w:sz w:val="22"/>
                <w:szCs w:val="22"/>
                <w:rtl/>
              </w:rPr>
              <w:t>إجمالي الادخار نسبة من إجمالي الناتج المحلي</w:t>
            </w:r>
            <w:r w:rsidRPr="0099270C">
              <w:rPr>
                <w:rFonts w:asciiTheme="majorBidi" w:hAnsiTheme="majorBidi" w:cstheme="majorBidi" w:hint="cs"/>
                <w:b/>
                <w:bCs/>
                <w:sz w:val="22"/>
                <w:szCs w:val="22"/>
                <w:rtl/>
              </w:rPr>
              <w:t xml:space="preserve"> فى الصين </w:t>
            </w:r>
            <w:r w:rsidRPr="0099270C">
              <w:rPr>
                <w:rFonts w:asciiTheme="majorBidi" w:hAnsiTheme="majorBidi" w:cstheme="majorBidi"/>
                <w:b/>
                <w:bCs/>
                <w:sz w:val="22"/>
                <w:szCs w:val="22"/>
                <w:rtl/>
              </w:rPr>
              <w:t>%</w:t>
            </w:r>
          </w:p>
        </w:tc>
        <w:tc>
          <w:tcPr>
            <w:tcW w:w="1614" w:type="dxa"/>
            <w:shd w:val="clear" w:color="auto" w:fill="auto"/>
          </w:tcPr>
          <w:p w:rsidR="002B43E2" w:rsidRPr="0099270C" w:rsidRDefault="002B43E2" w:rsidP="0099270C">
            <w:pPr>
              <w:jc w:val="center"/>
              <w:rPr>
                <w:rFonts w:asciiTheme="majorBidi" w:hAnsiTheme="majorBidi" w:cstheme="majorBidi"/>
                <w:b/>
                <w:bCs/>
                <w:sz w:val="22"/>
                <w:szCs w:val="22"/>
                <w:rtl/>
              </w:rPr>
            </w:pPr>
            <w:r w:rsidRPr="0099270C">
              <w:rPr>
                <w:rFonts w:asciiTheme="majorBidi" w:hAnsiTheme="majorBidi" w:cstheme="majorBidi" w:hint="cs"/>
                <w:b/>
                <w:bCs/>
                <w:sz w:val="22"/>
                <w:szCs w:val="22"/>
                <w:rtl/>
                <w:lang w:bidi="ar-EG"/>
              </w:rPr>
              <w:t>سعر الصرف الرسمي</w:t>
            </w:r>
          </w:p>
          <w:p w:rsidR="002B43E2" w:rsidRPr="0099270C" w:rsidRDefault="002B43E2" w:rsidP="0099270C">
            <w:pPr>
              <w:jc w:val="center"/>
              <w:rPr>
                <w:rFonts w:asciiTheme="majorBidi" w:hAnsiTheme="majorBidi" w:cstheme="majorBidi"/>
                <w:b/>
                <w:bCs/>
                <w:sz w:val="22"/>
                <w:szCs w:val="22"/>
                <w:rtl/>
              </w:rPr>
            </w:pPr>
            <w:r w:rsidRPr="0099270C">
              <w:rPr>
                <w:rFonts w:asciiTheme="majorBidi" w:hAnsiTheme="majorBidi" w:cstheme="majorBidi" w:hint="cs"/>
                <w:b/>
                <w:bCs/>
                <w:sz w:val="22"/>
                <w:szCs w:val="22"/>
                <w:rtl/>
              </w:rPr>
              <w:t xml:space="preserve"> ( بالعملة المحلية مقابل الدولار الامريكى) </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1</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2009</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2.6</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24.4</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9.</w:t>
            </w:r>
            <w:r w:rsidRPr="0099270C">
              <w:rPr>
                <w:rFonts w:asciiTheme="majorBidi" w:hAnsiTheme="majorBidi" w:cstheme="majorBidi" w:hint="cs"/>
                <w:b/>
                <w:bCs/>
                <w:sz w:val="22"/>
                <w:szCs w:val="22"/>
                <w:rtl/>
              </w:rPr>
              <w:t>4</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51.1</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6.8</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2010</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4.0</w:t>
            </w:r>
          </w:p>
        </w:tc>
        <w:tc>
          <w:tcPr>
            <w:tcW w:w="1479" w:type="dxa"/>
            <w:shd w:val="clear" w:color="auto" w:fill="auto"/>
          </w:tcPr>
          <w:p w:rsidR="002B43E2" w:rsidRPr="0099270C" w:rsidRDefault="002B43E2" w:rsidP="0099270C">
            <w:pPr>
              <w:jc w:val="center"/>
              <w:rPr>
                <w:b/>
                <w:bCs/>
                <w:sz w:val="22"/>
                <w:szCs w:val="22"/>
              </w:rPr>
            </w:pPr>
            <w:r w:rsidRPr="0099270C">
              <w:rPr>
                <w:b/>
                <w:bCs/>
                <w:sz w:val="22"/>
                <w:szCs w:val="22"/>
                <w:rtl/>
              </w:rPr>
              <w:t>26.</w:t>
            </w:r>
            <w:r w:rsidRPr="0099270C">
              <w:rPr>
                <w:rFonts w:hint="cs"/>
                <w:b/>
                <w:bCs/>
                <w:sz w:val="22"/>
                <w:szCs w:val="22"/>
                <w:rtl/>
              </w:rPr>
              <w:t>3</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10.6</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51.5</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6.8</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3</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2011</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3.7</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26.5</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9.5</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49.5</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6.5</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2012</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2.</w:t>
            </w:r>
            <w:r w:rsidRPr="0099270C">
              <w:rPr>
                <w:rFonts w:hint="cs"/>
                <w:b/>
                <w:bCs/>
                <w:sz w:val="22"/>
                <w:szCs w:val="22"/>
                <w:rtl/>
              </w:rPr>
              <w:t>8</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25.4</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7.</w:t>
            </w:r>
            <w:r w:rsidRPr="0099270C">
              <w:rPr>
                <w:rFonts w:asciiTheme="majorBidi" w:hAnsiTheme="majorBidi" w:cstheme="majorBidi" w:hint="cs"/>
                <w:b/>
                <w:bCs/>
                <w:sz w:val="22"/>
                <w:szCs w:val="22"/>
                <w:rtl/>
              </w:rPr>
              <w:t>9</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49.8</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6.3</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5</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2013</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3</w:t>
            </w:r>
            <w:r w:rsidRPr="0099270C">
              <w:rPr>
                <w:rFonts w:hint="cs"/>
                <w:b/>
                <w:bCs/>
                <w:sz w:val="22"/>
                <w:szCs w:val="22"/>
                <w:rtl/>
              </w:rPr>
              <w:t>.0</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24.5</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7.</w:t>
            </w:r>
            <w:r w:rsidRPr="0099270C">
              <w:rPr>
                <w:rFonts w:asciiTheme="majorBidi" w:hAnsiTheme="majorBidi" w:cstheme="majorBidi" w:hint="cs"/>
                <w:b/>
                <w:bCs/>
                <w:sz w:val="22"/>
                <w:szCs w:val="22"/>
                <w:rtl/>
              </w:rPr>
              <w:t>8</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49.9</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6.2</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6</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2014</w:t>
            </w:r>
          </w:p>
        </w:tc>
        <w:tc>
          <w:tcPr>
            <w:tcW w:w="1525" w:type="dxa"/>
            <w:shd w:val="clear" w:color="auto" w:fill="auto"/>
          </w:tcPr>
          <w:p w:rsidR="002B43E2" w:rsidRPr="0099270C" w:rsidRDefault="002B43E2" w:rsidP="0099270C">
            <w:pPr>
              <w:jc w:val="center"/>
              <w:rPr>
                <w:b/>
                <w:bCs/>
                <w:sz w:val="22"/>
                <w:szCs w:val="22"/>
                <w:rtl/>
              </w:rPr>
            </w:pPr>
            <w:r w:rsidRPr="0099270C">
              <w:rPr>
                <w:b/>
                <w:bCs/>
                <w:sz w:val="22"/>
                <w:szCs w:val="22"/>
                <w:rtl/>
              </w:rPr>
              <w:t>2.</w:t>
            </w:r>
            <w:r w:rsidRPr="0099270C">
              <w:rPr>
                <w:rFonts w:hint="cs"/>
                <w:b/>
                <w:bCs/>
                <w:sz w:val="22"/>
                <w:szCs w:val="22"/>
                <w:rtl/>
              </w:rPr>
              <w:t>6</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24.1</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b/>
                <w:bCs/>
                <w:sz w:val="22"/>
                <w:szCs w:val="22"/>
                <w:rtl/>
              </w:rPr>
              <w:t>7.3</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49.7</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6.1</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7</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2015</w:t>
            </w:r>
          </w:p>
        </w:tc>
        <w:tc>
          <w:tcPr>
            <w:tcW w:w="152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2.2</w:t>
            </w:r>
          </w:p>
        </w:tc>
        <w:tc>
          <w:tcPr>
            <w:tcW w:w="1479" w:type="dxa"/>
            <w:shd w:val="clear" w:color="auto" w:fill="auto"/>
          </w:tcPr>
          <w:p w:rsidR="002B43E2" w:rsidRPr="0099270C" w:rsidRDefault="002B43E2" w:rsidP="0099270C">
            <w:pPr>
              <w:jc w:val="center"/>
              <w:rPr>
                <w:b/>
                <w:bCs/>
                <w:sz w:val="22"/>
                <w:szCs w:val="22"/>
              </w:rPr>
            </w:pPr>
            <w:r w:rsidRPr="0099270C">
              <w:rPr>
                <w:rFonts w:hint="cs"/>
                <w:b/>
                <w:bCs/>
                <w:sz w:val="22"/>
                <w:szCs w:val="22"/>
                <w:rtl/>
              </w:rPr>
              <w:t>22.0</w:t>
            </w:r>
          </w:p>
        </w:tc>
        <w:tc>
          <w:tcPr>
            <w:tcW w:w="1717" w:type="dxa"/>
            <w:shd w:val="clear" w:color="auto" w:fill="auto"/>
          </w:tcPr>
          <w:p w:rsidR="002B43E2" w:rsidRPr="0099270C" w:rsidRDefault="002B43E2" w:rsidP="0099270C">
            <w:pPr>
              <w:jc w:val="center"/>
              <w:rPr>
                <w:rFonts w:asciiTheme="majorBidi" w:hAnsiTheme="majorBidi" w:cstheme="majorBidi"/>
                <w:b/>
                <w:bCs/>
                <w:sz w:val="22"/>
                <w:szCs w:val="22"/>
              </w:rPr>
            </w:pPr>
            <w:r w:rsidRPr="0099270C">
              <w:rPr>
                <w:rFonts w:asciiTheme="majorBidi" w:hAnsiTheme="majorBidi" w:cstheme="majorBidi" w:hint="cs"/>
                <w:b/>
                <w:bCs/>
                <w:sz w:val="22"/>
                <w:szCs w:val="22"/>
                <w:rtl/>
              </w:rPr>
              <w:t>6.9</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48.4</w:t>
            </w:r>
          </w:p>
        </w:tc>
        <w:tc>
          <w:tcPr>
            <w:tcW w:w="1614" w:type="dxa"/>
            <w:shd w:val="clear" w:color="auto" w:fill="auto"/>
          </w:tcPr>
          <w:p w:rsidR="002B43E2" w:rsidRPr="0099270C" w:rsidRDefault="002B43E2" w:rsidP="0099270C">
            <w:pPr>
              <w:jc w:val="center"/>
              <w:rPr>
                <w:sz w:val="22"/>
                <w:szCs w:val="22"/>
                <w:rtl/>
                <w:lang w:bidi="ar"/>
              </w:rPr>
            </w:pPr>
            <w:r w:rsidRPr="0099270C">
              <w:rPr>
                <w:rFonts w:hint="cs"/>
                <w:sz w:val="22"/>
                <w:szCs w:val="22"/>
                <w:rtl/>
                <w:lang w:bidi="ar"/>
              </w:rPr>
              <w:t>6.2</w:t>
            </w:r>
          </w:p>
        </w:tc>
      </w:tr>
      <w:tr w:rsidR="002B43E2" w:rsidRPr="0099270C" w:rsidTr="002B43E2">
        <w:trPr>
          <w:jc w:val="center"/>
        </w:trPr>
        <w:tc>
          <w:tcPr>
            <w:tcW w:w="553"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8</w:t>
            </w:r>
          </w:p>
        </w:tc>
        <w:tc>
          <w:tcPr>
            <w:tcW w:w="990"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2016</w:t>
            </w:r>
          </w:p>
        </w:tc>
        <w:tc>
          <w:tcPr>
            <w:tcW w:w="152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1.5</w:t>
            </w:r>
          </w:p>
        </w:tc>
        <w:tc>
          <w:tcPr>
            <w:tcW w:w="1479"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19.6</w:t>
            </w:r>
          </w:p>
        </w:tc>
        <w:tc>
          <w:tcPr>
            <w:tcW w:w="1717"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6.7</w:t>
            </w:r>
          </w:p>
        </w:tc>
        <w:tc>
          <w:tcPr>
            <w:tcW w:w="1455"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46.1</w:t>
            </w:r>
          </w:p>
        </w:tc>
        <w:tc>
          <w:tcPr>
            <w:tcW w:w="1614" w:type="dxa"/>
            <w:shd w:val="clear" w:color="auto" w:fill="auto"/>
          </w:tcPr>
          <w:p w:rsidR="002B43E2" w:rsidRPr="0099270C" w:rsidRDefault="002B43E2" w:rsidP="0099270C">
            <w:pPr>
              <w:jc w:val="center"/>
              <w:rPr>
                <w:b/>
                <w:bCs/>
                <w:sz w:val="22"/>
                <w:szCs w:val="22"/>
                <w:rtl/>
              </w:rPr>
            </w:pPr>
            <w:r w:rsidRPr="0099270C">
              <w:rPr>
                <w:rFonts w:hint="cs"/>
                <w:b/>
                <w:bCs/>
                <w:sz w:val="22"/>
                <w:szCs w:val="22"/>
                <w:rtl/>
              </w:rPr>
              <w:t>6.6</w:t>
            </w:r>
          </w:p>
        </w:tc>
      </w:tr>
    </w:tbl>
    <w:p w:rsidR="002B43E2" w:rsidRPr="007A0212" w:rsidRDefault="002B43E2" w:rsidP="0099270C">
      <w:pPr>
        <w:pStyle w:val="a5"/>
        <w:spacing w:after="0" w:line="240" w:lineRule="auto"/>
        <w:ind w:left="0"/>
        <w:rPr>
          <w:rFonts w:asciiTheme="majorBidi" w:hAnsiTheme="majorBidi" w:cstheme="majorBidi"/>
          <w:b/>
          <w:bCs/>
          <w:u w:val="single"/>
          <w:rtl/>
          <w:lang w:bidi="ar-EG"/>
        </w:rPr>
      </w:pPr>
      <w:r w:rsidRPr="007A0212">
        <w:rPr>
          <w:rFonts w:asciiTheme="majorBidi" w:hAnsiTheme="majorBidi" w:cstheme="majorBidi"/>
          <w:b/>
          <w:bCs/>
          <w:u w:val="single"/>
          <w:rtl/>
          <w:lang w:bidi="ar-EG"/>
        </w:rPr>
        <w:t>المصدر</w:t>
      </w:r>
      <w:r w:rsidRPr="007A0212">
        <w:rPr>
          <w:rFonts w:asciiTheme="majorBidi" w:hAnsiTheme="majorBidi" w:cstheme="majorBidi" w:hint="cs"/>
          <w:b/>
          <w:bCs/>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u w:val="single"/>
          <w:rtl/>
          <w:lang w:bidi="ar-EG"/>
        </w:rPr>
      </w:pPr>
      <w:r w:rsidRPr="007A0212">
        <w:rPr>
          <w:rFonts w:asciiTheme="majorBidi" w:hAnsiTheme="majorBidi" w:cstheme="majorBidi" w:hint="cs"/>
          <w:b/>
          <w:bCs/>
          <w:u w:val="single"/>
          <w:rtl/>
          <w:lang w:bidi="ar-EG"/>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rtl/>
        </w:rPr>
      </w:pPr>
      <w:r w:rsidRPr="007A0212">
        <w:rPr>
          <w:rFonts w:asciiTheme="majorBidi" w:hAnsiTheme="majorBidi" w:cstheme="majorBidi" w:hint="cs"/>
          <w:b/>
          <w:bCs/>
          <w:rtl/>
        </w:rPr>
        <w:t>البنك الدولى ، المؤشرات الاقتصادية، قاعدة بيانات  مجموعة البنك الدولى،6/8/2017،(2017)،  مرجع سابق.</w:t>
      </w:r>
    </w:p>
    <w:p w:rsidR="002B43E2" w:rsidRPr="007A0212" w:rsidRDefault="002B43E2" w:rsidP="008C1368">
      <w:pPr>
        <w:autoSpaceDE w:val="0"/>
        <w:autoSpaceDN w:val="0"/>
        <w:adjustRightInd w:val="0"/>
        <w:spacing w:before="120" w:after="120" w:line="240" w:lineRule="auto"/>
        <w:rPr>
          <w:rFonts w:cs="Times New Roman"/>
          <w:rtl/>
        </w:rPr>
      </w:pPr>
      <w:r w:rsidRPr="007A0212">
        <w:rPr>
          <w:rFonts w:asciiTheme="majorBidi" w:hAnsiTheme="majorBidi" w:cstheme="majorBidi" w:hint="cs"/>
          <w:b/>
          <w:bCs/>
          <w:sz w:val="24"/>
          <w:szCs w:val="24"/>
          <w:rtl/>
        </w:rPr>
        <w:t>يوجد ارتباط</w:t>
      </w:r>
      <w:r w:rsidRPr="007A0212">
        <w:rPr>
          <w:rFonts w:asciiTheme="majorBidi" w:hAnsiTheme="majorBidi" w:cstheme="majorBidi"/>
          <w:b/>
          <w:bCs/>
          <w:sz w:val="24"/>
          <w:szCs w:val="24"/>
          <w:rtl/>
        </w:rPr>
        <w:t xml:space="preserve"> </w:t>
      </w:r>
      <w:r w:rsidRPr="007A0212">
        <w:rPr>
          <w:rFonts w:asciiTheme="majorBidi" w:hAnsiTheme="majorBidi" w:cstheme="majorBidi" w:hint="cs"/>
          <w:b/>
          <w:bCs/>
          <w:sz w:val="24"/>
          <w:szCs w:val="24"/>
          <w:rtl/>
        </w:rPr>
        <w:t>بين نمو اجمالى  الناتج المحلى  سنويآ و</w:t>
      </w:r>
      <w:r w:rsidRPr="007A0212">
        <w:rPr>
          <w:rFonts w:asciiTheme="majorBidi" w:hAnsiTheme="majorBidi" w:cstheme="majorBidi"/>
          <w:b/>
          <w:bCs/>
          <w:sz w:val="24"/>
          <w:szCs w:val="24"/>
          <w:rtl/>
        </w:rPr>
        <w:t>إجمالي الادخار نسبة من إجمالي الناتج المحلي</w:t>
      </w:r>
      <w:r w:rsidRPr="007A0212">
        <w:rPr>
          <w:rFonts w:asciiTheme="majorBidi" w:hAnsiTheme="majorBidi" w:cstheme="majorBidi" w:hint="cs"/>
          <w:b/>
          <w:bCs/>
          <w:sz w:val="24"/>
          <w:szCs w:val="24"/>
          <w:rtl/>
        </w:rPr>
        <w:t xml:space="preserve"> فى الصين</w:t>
      </w:r>
      <w:r w:rsidR="00651BD7" w:rsidRPr="007A0212">
        <w:rPr>
          <w:rFonts w:cs="Times New Roman" w:hint="cs"/>
          <w:rtl/>
        </w:rPr>
        <w:t>.</w:t>
      </w:r>
    </w:p>
    <w:tbl>
      <w:tblPr>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4"/>
        <w:gridCol w:w="139"/>
        <w:gridCol w:w="1167"/>
        <w:gridCol w:w="29"/>
        <w:gridCol w:w="1207"/>
        <w:gridCol w:w="318"/>
        <w:gridCol w:w="1065"/>
        <w:gridCol w:w="288"/>
        <w:gridCol w:w="1174"/>
        <w:gridCol w:w="1065"/>
        <w:gridCol w:w="1006"/>
        <w:gridCol w:w="992"/>
      </w:tblGrid>
      <w:tr w:rsidR="002B43E2" w:rsidRPr="0099270C" w:rsidTr="004F0BFF">
        <w:trPr>
          <w:gridAfter w:val="1"/>
          <w:wAfter w:w="992" w:type="dxa"/>
          <w:cantSplit/>
        </w:trPr>
        <w:tc>
          <w:tcPr>
            <w:tcW w:w="8222" w:type="dxa"/>
            <w:gridSpan w:val="11"/>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 Summaryb</w:t>
            </w:r>
          </w:p>
        </w:tc>
      </w:tr>
      <w:tr w:rsidR="002B43E2" w:rsidRPr="0099270C" w:rsidTr="004F0BFF">
        <w:trPr>
          <w:gridAfter w:val="1"/>
          <w:wAfter w:w="992" w:type="dxa"/>
          <w:cantSplit/>
        </w:trPr>
        <w:tc>
          <w:tcPr>
            <w:tcW w:w="903"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167"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w:t>
            </w:r>
          </w:p>
        </w:tc>
        <w:tc>
          <w:tcPr>
            <w:tcW w:w="1236" w:type="dxa"/>
            <w:gridSpan w:val="2"/>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 Square</w:t>
            </w:r>
          </w:p>
        </w:tc>
        <w:tc>
          <w:tcPr>
            <w:tcW w:w="1671" w:type="dxa"/>
            <w:gridSpan w:val="3"/>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Adjusted R Square</w:t>
            </w:r>
          </w:p>
        </w:tc>
        <w:tc>
          <w:tcPr>
            <w:tcW w:w="3245" w:type="dxa"/>
            <w:gridSpan w:val="3"/>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Std. Error of the Estimate</w:t>
            </w:r>
          </w:p>
        </w:tc>
      </w:tr>
      <w:tr w:rsidR="002B43E2" w:rsidRPr="0099270C" w:rsidTr="004F0BFF">
        <w:trPr>
          <w:gridAfter w:val="1"/>
          <w:wAfter w:w="992" w:type="dxa"/>
          <w:cantSplit/>
        </w:trPr>
        <w:tc>
          <w:tcPr>
            <w:tcW w:w="903"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167" w:type="dxa"/>
            <w:tcBorders>
              <w:top w:val="single" w:sz="16" w:space="0" w:color="000000"/>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.777a</w:t>
            </w:r>
          </w:p>
        </w:tc>
        <w:tc>
          <w:tcPr>
            <w:tcW w:w="1236" w:type="dxa"/>
            <w:gridSpan w:val="2"/>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.604</w:t>
            </w:r>
          </w:p>
        </w:tc>
        <w:tc>
          <w:tcPr>
            <w:tcW w:w="1671" w:type="dxa"/>
            <w:gridSpan w:val="3"/>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.539</w:t>
            </w:r>
          </w:p>
        </w:tc>
        <w:tc>
          <w:tcPr>
            <w:tcW w:w="3245" w:type="dxa"/>
            <w:gridSpan w:val="3"/>
            <w:tcBorders>
              <w:top w:val="single" w:sz="16" w:space="0" w:color="000000"/>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.9559</w:t>
            </w:r>
          </w:p>
        </w:tc>
      </w:tr>
      <w:tr w:rsidR="002B43E2" w:rsidRPr="0099270C" w:rsidTr="004F0BFF">
        <w:trPr>
          <w:gridAfter w:val="1"/>
          <w:wAfter w:w="992" w:type="dxa"/>
          <w:cantSplit/>
        </w:trPr>
        <w:tc>
          <w:tcPr>
            <w:tcW w:w="8222" w:type="dxa"/>
            <w:gridSpan w:val="11"/>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a. Predictors: (Constant), </w:t>
            </w:r>
            <w:r w:rsidRPr="0099270C">
              <w:rPr>
                <w:b/>
                <w:bCs/>
                <w:sz w:val="24"/>
                <w:szCs w:val="24"/>
                <w:rtl/>
              </w:rPr>
              <w:t>إجمالي الادخار نسبة من إجمالي الناتج المحلي</w:t>
            </w:r>
            <w:r w:rsidRPr="0099270C">
              <w:rPr>
                <w:rFonts w:hint="cs"/>
                <w:b/>
                <w:bCs/>
                <w:sz w:val="24"/>
                <w:szCs w:val="24"/>
                <w:rtl/>
              </w:rPr>
              <w:t xml:space="preserve"> فى الصين </w:t>
            </w:r>
          </w:p>
        </w:tc>
      </w:tr>
      <w:tr w:rsidR="002B43E2" w:rsidRPr="0099270C" w:rsidTr="004F0BFF">
        <w:trPr>
          <w:gridAfter w:val="1"/>
          <w:wAfter w:w="992" w:type="dxa"/>
          <w:cantSplit/>
        </w:trPr>
        <w:tc>
          <w:tcPr>
            <w:tcW w:w="8222" w:type="dxa"/>
            <w:gridSpan w:val="11"/>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b. Dependent Variable: </w:t>
            </w:r>
            <w:r w:rsidRPr="0099270C">
              <w:rPr>
                <w:rFonts w:hint="cs"/>
                <w:b/>
                <w:bCs/>
                <w:sz w:val="24"/>
                <w:szCs w:val="24"/>
                <w:rtl/>
              </w:rPr>
              <w:t>نمو اجمالى  الناتج المحلى  سنويا</w:t>
            </w:r>
          </w:p>
        </w:tc>
      </w:tr>
      <w:tr w:rsidR="002B43E2" w:rsidRPr="0099270C" w:rsidTr="004F0BFF">
        <w:trPr>
          <w:cantSplit/>
          <w:trHeight w:val="200"/>
        </w:trPr>
        <w:tc>
          <w:tcPr>
            <w:tcW w:w="9214" w:type="dxa"/>
            <w:gridSpan w:val="12"/>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ANOVAa</w:t>
            </w:r>
          </w:p>
        </w:tc>
      </w:tr>
      <w:tr w:rsidR="002B43E2" w:rsidRPr="0099270C" w:rsidTr="004F0BFF">
        <w:trPr>
          <w:cantSplit/>
          <w:trHeight w:val="223"/>
        </w:trPr>
        <w:tc>
          <w:tcPr>
            <w:tcW w:w="2099" w:type="dxa"/>
            <w:gridSpan w:val="4"/>
            <w:tcBorders>
              <w:top w:val="single" w:sz="16" w:space="0" w:color="000000"/>
              <w:left w:val="single" w:sz="16" w:space="0" w:color="000000"/>
              <w:bottom w:val="single" w:sz="16" w:space="0" w:color="000000"/>
              <w:right w:val="nil"/>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525" w:type="dxa"/>
            <w:gridSpan w:val="2"/>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Sum of Squares</w:t>
            </w:r>
          </w:p>
        </w:tc>
        <w:tc>
          <w:tcPr>
            <w:tcW w:w="1065"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df</w:t>
            </w:r>
          </w:p>
        </w:tc>
        <w:tc>
          <w:tcPr>
            <w:tcW w:w="1462" w:type="dxa"/>
            <w:gridSpan w:val="2"/>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Mean Square</w:t>
            </w:r>
          </w:p>
        </w:tc>
        <w:tc>
          <w:tcPr>
            <w:tcW w:w="1065"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F</w:t>
            </w:r>
          </w:p>
        </w:tc>
        <w:tc>
          <w:tcPr>
            <w:tcW w:w="1998" w:type="dxa"/>
            <w:gridSpan w:val="2"/>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Sig.</w:t>
            </w:r>
          </w:p>
        </w:tc>
      </w:tr>
      <w:tr w:rsidR="002B43E2" w:rsidRPr="0099270C" w:rsidTr="004F0BFF">
        <w:trPr>
          <w:cantSplit/>
          <w:trHeight w:val="312"/>
        </w:trPr>
        <w:tc>
          <w:tcPr>
            <w:tcW w:w="764" w:type="dxa"/>
            <w:vMerge w:val="restart"/>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335" w:type="dxa"/>
            <w:gridSpan w:val="3"/>
            <w:tcBorders>
              <w:top w:val="single" w:sz="16" w:space="0" w:color="000000"/>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Regression</w:t>
            </w:r>
          </w:p>
        </w:tc>
        <w:tc>
          <w:tcPr>
            <w:tcW w:w="1525" w:type="dxa"/>
            <w:gridSpan w:val="2"/>
            <w:tcBorders>
              <w:top w:val="single" w:sz="16" w:space="0" w:color="000000"/>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8.377</w:t>
            </w:r>
          </w:p>
        </w:tc>
        <w:tc>
          <w:tcPr>
            <w:tcW w:w="1065"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462" w:type="dxa"/>
            <w:gridSpan w:val="2"/>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8.377</w:t>
            </w:r>
          </w:p>
        </w:tc>
        <w:tc>
          <w:tcPr>
            <w:tcW w:w="1065"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9.168</w:t>
            </w:r>
          </w:p>
        </w:tc>
        <w:tc>
          <w:tcPr>
            <w:tcW w:w="1998" w:type="dxa"/>
            <w:gridSpan w:val="2"/>
            <w:tcBorders>
              <w:top w:val="single" w:sz="16" w:space="0" w:color="000000"/>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.023b</w:t>
            </w:r>
          </w:p>
        </w:tc>
      </w:tr>
      <w:tr w:rsidR="002B43E2" w:rsidRPr="0099270C" w:rsidTr="004F0BFF">
        <w:trPr>
          <w:cantSplit/>
          <w:trHeight w:val="147"/>
        </w:trPr>
        <w:tc>
          <w:tcPr>
            <w:tcW w:w="764"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35" w:type="dxa"/>
            <w:gridSpan w:val="3"/>
            <w:tcBorders>
              <w:top w:val="nil"/>
              <w:left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Residual</w:t>
            </w:r>
          </w:p>
        </w:tc>
        <w:tc>
          <w:tcPr>
            <w:tcW w:w="1525" w:type="dxa"/>
            <w:gridSpan w:val="2"/>
            <w:tcBorders>
              <w:top w:val="nil"/>
              <w:lef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5.482</w:t>
            </w:r>
          </w:p>
        </w:tc>
        <w:tc>
          <w:tcPr>
            <w:tcW w:w="1065"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w:t>
            </w:r>
          </w:p>
        </w:tc>
        <w:tc>
          <w:tcPr>
            <w:tcW w:w="1462" w:type="dxa"/>
            <w:gridSpan w:val="2"/>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.914</w:t>
            </w:r>
          </w:p>
        </w:tc>
        <w:tc>
          <w:tcPr>
            <w:tcW w:w="1065"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998" w:type="dxa"/>
            <w:gridSpan w:val="2"/>
            <w:tcBorders>
              <w:top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4F0BFF">
        <w:trPr>
          <w:cantSplit/>
          <w:trHeight w:val="147"/>
        </w:trPr>
        <w:tc>
          <w:tcPr>
            <w:tcW w:w="764"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35" w:type="dxa"/>
            <w:gridSpan w:val="3"/>
            <w:tcBorders>
              <w:top w:val="nil"/>
              <w:left w:val="nil"/>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Total</w:t>
            </w:r>
          </w:p>
        </w:tc>
        <w:tc>
          <w:tcPr>
            <w:tcW w:w="1525" w:type="dxa"/>
            <w:gridSpan w:val="2"/>
            <w:tcBorders>
              <w:top w:val="nil"/>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13.859</w:t>
            </w:r>
          </w:p>
        </w:tc>
        <w:tc>
          <w:tcPr>
            <w:tcW w:w="1065"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w:t>
            </w:r>
          </w:p>
        </w:tc>
        <w:tc>
          <w:tcPr>
            <w:tcW w:w="1462" w:type="dxa"/>
            <w:gridSpan w:val="2"/>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65"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998" w:type="dxa"/>
            <w:gridSpan w:val="2"/>
            <w:tcBorders>
              <w:top w:val="nil"/>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4F0BFF">
        <w:trPr>
          <w:cantSplit/>
          <w:trHeight w:val="223"/>
        </w:trPr>
        <w:tc>
          <w:tcPr>
            <w:tcW w:w="9214" w:type="dxa"/>
            <w:gridSpan w:val="12"/>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 Dependent Variable</w:t>
            </w:r>
            <w:r w:rsidRPr="0099270C">
              <w:rPr>
                <w:rFonts w:hint="cs"/>
                <w:b/>
                <w:bCs/>
                <w:sz w:val="24"/>
                <w:szCs w:val="24"/>
                <w:rtl/>
              </w:rPr>
              <w:t>نمو اجمالى  الناتج المحلى  سنويآ :</w:t>
            </w:r>
          </w:p>
        </w:tc>
      </w:tr>
      <w:tr w:rsidR="002B43E2" w:rsidRPr="0099270C" w:rsidTr="004F0BFF">
        <w:trPr>
          <w:cantSplit/>
          <w:trHeight w:val="200"/>
        </w:trPr>
        <w:tc>
          <w:tcPr>
            <w:tcW w:w="9214" w:type="dxa"/>
            <w:gridSpan w:val="12"/>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b. Predictors: (Constant</w:t>
            </w:r>
            <w:r w:rsidRPr="0099270C">
              <w:rPr>
                <w:b/>
                <w:bCs/>
                <w:sz w:val="24"/>
                <w:szCs w:val="24"/>
                <w:rtl/>
              </w:rPr>
              <w:t xml:space="preserve"> إجمالي الادخار نسبة من إجمالي الناتج المحلي</w:t>
            </w:r>
            <w:r w:rsidRPr="0099270C">
              <w:rPr>
                <w:rFonts w:hint="cs"/>
                <w:b/>
                <w:bCs/>
                <w:sz w:val="24"/>
                <w:szCs w:val="24"/>
                <w:rtl/>
              </w:rPr>
              <w:t xml:space="preserve"> فى الصين ( </w:t>
            </w:r>
          </w:p>
        </w:tc>
      </w:tr>
    </w:tbl>
    <w:p w:rsidR="002B43E2" w:rsidRPr="007A0212" w:rsidRDefault="002B43E2" w:rsidP="008C1368">
      <w:pPr>
        <w:pStyle w:val="a5"/>
        <w:spacing w:before="120" w:after="120" w:line="240" w:lineRule="auto"/>
        <w:ind w:left="689"/>
        <w:jc w:val="center"/>
        <w:rPr>
          <w:rFonts w:asciiTheme="majorBidi" w:hAnsiTheme="majorBidi" w:cstheme="majorBidi"/>
          <w:b/>
          <w:bCs/>
          <w:u w:val="single"/>
          <w:rtl/>
        </w:rPr>
      </w:pPr>
      <w:r w:rsidRPr="007A0212">
        <w:rPr>
          <w:rFonts w:asciiTheme="majorBidi" w:hAnsiTheme="majorBidi" w:cstheme="majorBidi" w:hint="cs"/>
          <w:b/>
          <w:bCs/>
          <w:u w:val="single"/>
          <w:rtl/>
        </w:rPr>
        <w:lastRenderedPageBreak/>
        <w:t>جدول رقم (6)</w:t>
      </w:r>
      <w:r w:rsidRPr="007A0212">
        <w:rPr>
          <w:rFonts w:asciiTheme="majorBidi" w:hAnsiTheme="majorBidi" w:cstheme="majorBidi" w:hint="cs"/>
          <w:b/>
          <w:bCs/>
          <w:u w:val="single"/>
          <w:rtl/>
          <w:lang w:bidi="ar-EG"/>
        </w:rPr>
        <w:t xml:space="preserve"> ملحق (أ)</w:t>
      </w:r>
    </w:p>
    <w:p w:rsidR="002B43E2" w:rsidRPr="007A0212" w:rsidRDefault="002B43E2" w:rsidP="008C1368">
      <w:pPr>
        <w:pStyle w:val="a5"/>
        <w:spacing w:before="120" w:after="120" w:line="240" w:lineRule="auto"/>
        <w:ind w:left="689"/>
        <w:jc w:val="center"/>
        <w:rPr>
          <w:rFonts w:asciiTheme="majorBidi" w:hAnsiTheme="majorBidi" w:cstheme="majorBidi"/>
          <w:b/>
          <w:bCs/>
          <w:u w:val="single"/>
          <w:rtl/>
          <w:lang w:bidi="ar-EG"/>
        </w:rPr>
      </w:pPr>
      <w:r w:rsidRPr="007A0212">
        <w:rPr>
          <w:rFonts w:asciiTheme="majorBidi" w:hAnsiTheme="majorBidi" w:cstheme="majorBidi"/>
          <w:b/>
          <w:bCs/>
          <w:u w:val="single"/>
          <w:rtl/>
        </w:rPr>
        <w:t xml:space="preserve">صادرات السلع والخدمات </w:t>
      </w:r>
      <w:r w:rsidRPr="007A0212">
        <w:rPr>
          <w:rFonts w:asciiTheme="majorBidi" w:hAnsiTheme="majorBidi" w:cstheme="majorBidi" w:hint="cs"/>
          <w:b/>
          <w:bCs/>
          <w:u w:val="single"/>
          <w:rtl/>
        </w:rPr>
        <w:t xml:space="preserve">كنسبة </w:t>
      </w:r>
      <w:r w:rsidRPr="007A0212">
        <w:rPr>
          <w:rFonts w:asciiTheme="majorBidi" w:hAnsiTheme="majorBidi" w:cstheme="majorBidi"/>
          <w:b/>
          <w:bCs/>
          <w:u w:val="single"/>
          <w:rtl/>
        </w:rPr>
        <w:t>من الناتج المحلى</w:t>
      </w:r>
      <w:r w:rsidRPr="007A0212">
        <w:rPr>
          <w:rFonts w:asciiTheme="majorBidi" w:hAnsiTheme="majorBidi" w:cstheme="majorBidi" w:hint="cs"/>
          <w:b/>
          <w:bCs/>
          <w:u w:val="single"/>
          <w:rtl/>
        </w:rPr>
        <w:t xml:space="preserve"> الاجمالى</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ومؤشر</w:t>
      </w:r>
      <w:r w:rsidRPr="007A0212">
        <w:rPr>
          <w:rFonts w:asciiTheme="majorBidi" w:hAnsiTheme="majorBidi" w:cstheme="majorBidi"/>
          <w:b/>
          <w:bCs/>
          <w:u w:val="single"/>
          <w:rtl/>
        </w:rPr>
        <w:t xml:space="preserve"> واردات السلع والخدمات </w:t>
      </w:r>
      <w:r w:rsidRPr="007A0212">
        <w:rPr>
          <w:rFonts w:asciiTheme="majorBidi" w:hAnsiTheme="majorBidi" w:cstheme="majorBidi" w:hint="cs"/>
          <w:b/>
          <w:bCs/>
          <w:u w:val="single"/>
          <w:rtl/>
        </w:rPr>
        <w:t xml:space="preserve">كنسبة </w:t>
      </w:r>
      <w:r w:rsidRPr="007A0212">
        <w:rPr>
          <w:rFonts w:asciiTheme="majorBidi" w:hAnsiTheme="majorBidi" w:cstheme="majorBidi"/>
          <w:b/>
          <w:bCs/>
          <w:u w:val="single"/>
          <w:rtl/>
        </w:rPr>
        <w:t>من الناتج المحلى</w:t>
      </w:r>
      <w:r w:rsidRPr="007A0212">
        <w:rPr>
          <w:rFonts w:asciiTheme="majorBidi" w:hAnsiTheme="majorBidi" w:cstheme="majorBidi" w:hint="cs"/>
          <w:b/>
          <w:bCs/>
          <w:u w:val="single"/>
          <w:rtl/>
        </w:rPr>
        <w:t xml:space="preserve"> الاجمالى</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 وال</w:t>
      </w:r>
      <w:r w:rsidRPr="007A0212">
        <w:rPr>
          <w:rFonts w:asciiTheme="majorBidi" w:hAnsiTheme="majorBidi" w:cstheme="majorBidi"/>
          <w:b/>
          <w:bCs/>
          <w:u w:val="single"/>
          <w:rtl/>
        </w:rPr>
        <w:t xml:space="preserve">صادرات </w:t>
      </w:r>
      <w:r w:rsidRPr="007A0212">
        <w:rPr>
          <w:rFonts w:asciiTheme="majorBidi" w:hAnsiTheme="majorBidi" w:cstheme="majorBidi" w:hint="cs"/>
          <w:b/>
          <w:bCs/>
          <w:u w:val="single"/>
          <w:rtl/>
        </w:rPr>
        <w:t>الصناعية كنسبة من الصادرات السلعية فى ماليزيا خلال الفترة (2009-2016)</w:t>
      </w:r>
    </w:p>
    <w:p w:rsidR="001174DF" w:rsidRPr="0099270C" w:rsidRDefault="001174DF" w:rsidP="008C1368">
      <w:pPr>
        <w:pStyle w:val="a5"/>
        <w:spacing w:before="120" w:after="120" w:line="240" w:lineRule="auto"/>
        <w:ind w:left="689"/>
        <w:jc w:val="center"/>
        <w:rPr>
          <w:rFonts w:asciiTheme="majorBidi" w:hAnsiTheme="majorBidi" w:cstheme="majorBidi"/>
          <w:b/>
          <w:bCs/>
          <w:sz w:val="2"/>
          <w:szCs w:val="2"/>
          <w:u w:val="single"/>
          <w:rtl/>
          <w:lang w:bidi="ar-EG"/>
        </w:rPr>
      </w:pPr>
    </w:p>
    <w:tbl>
      <w:tblPr>
        <w:tblStyle w:val="a4"/>
        <w:bidiVisual/>
        <w:tblW w:w="8810" w:type="dxa"/>
        <w:jc w:val="center"/>
        <w:tblInd w:w="-496" w:type="dxa"/>
        <w:tblLayout w:type="fixed"/>
        <w:tblLook w:val="04A0" w:firstRow="1" w:lastRow="0" w:firstColumn="1" w:lastColumn="0" w:noHBand="0" w:noVBand="1"/>
      </w:tblPr>
      <w:tblGrid>
        <w:gridCol w:w="990"/>
        <w:gridCol w:w="2748"/>
        <w:gridCol w:w="2804"/>
        <w:gridCol w:w="2268"/>
      </w:tblGrid>
      <w:tr w:rsidR="002B43E2" w:rsidRPr="007A0212" w:rsidTr="002B43E2">
        <w:trPr>
          <w:jc w:val="center"/>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عام</w:t>
            </w:r>
          </w:p>
        </w:tc>
        <w:tc>
          <w:tcPr>
            <w:tcW w:w="7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ماليزيا</w:t>
            </w:r>
          </w:p>
        </w:tc>
      </w:tr>
      <w:tr w:rsidR="002B43E2" w:rsidRPr="007A0212" w:rsidTr="002B43E2">
        <w:trPr>
          <w:jc w:val="center"/>
        </w:trPr>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3E2" w:rsidRPr="007A0212" w:rsidRDefault="002B43E2" w:rsidP="0099270C">
            <w:pPr>
              <w:jc w:val="center"/>
              <w:rPr>
                <w:rFonts w:asciiTheme="majorBidi" w:hAnsiTheme="majorBidi" w:cstheme="majorBidi"/>
                <w:b/>
                <w:bCs/>
              </w:rPr>
            </w:pP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 xml:space="preserve">واردات السلع والخدمات </w:t>
            </w:r>
            <w:r w:rsidRPr="007A0212">
              <w:rPr>
                <w:rFonts w:asciiTheme="majorBidi" w:hAnsiTheme="majorBidi" w:cstheme="majorBidi" w:hint="cs"/>
                <w:b/>
                <w:bCs/>
                <w:rtl/>
              </w:rPr>
              <w:t xml:space="preserve">كنسبة </w:t>
            </w:r>
            <w:r w:rsidRPr="007A0212">
              <w:rPr>
                <w:rFonts w:asciiTheme="majorBidi" w:hAnsiTheme="majorBidi" w:cstheme="majorBidi"/>
                <w:b/>
                <w:bCs/>
                <w:rtl/>
              </w:rPr>
              <w:t>من الناتج المحلى</w:t>
            </w:r>
            <w:r w:rsidRPr="007A0212">
              <w:rPr>
                <w:rFonts w:asciiTheme="majorBidi" w:hAnsiTheme="majorBidi" w:cstheme="majorBidi" w:hint="cs"/>
                <w:b/>
                <w:bCs/>
                <w:rtl/>
              </w:rPr>
              <w:t xml:space="preserve"> الاجمالى</w:t>
            </w:r>
            <w:r w:rsidRPr="007A0212">
              <w:rPr>
                <w:rFonts w:asciiTheme="majorBidi" w:hAnsiTheme="majorBidi" w:cstheme="majorBidi"/>
                <w:b/>
                <w:bCs/>
                <w:rtl/>
              </w:rPr>
              <w:t xml:space="preserve"> %</w:t>
            </w:r>
          </w:p>
        </w:tc>
        <w:tc>
          <w:tcPr>
            <w:tcW w:w="280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 xml:space="preserve">صادرات </w:t>
            </w:r>
            <w:r w:rsidRPr="007A0212">
              <w:rPr>
                <w:rFonts w:asciiTheme="majorBidi" w:hAnsiTheme="majorBidi" w:cstheme="majorBidi" w:hint="cs"/>
                <w:b/>
                <w:bCs/>
                <w:rtl/>
              </w:rPr>
              <w:t xml:space="preserve">السلع والخدمات كنسبة </w:t>
            </w:r>
            <w:r w:rsidRPr="007A0212">
              <w:rPr>
                <w:rFonts w:asciiTheme="majorBidi" w:hAnsiTheme="majorBidi" w:cstheme="majorBidi"/>
                <w:b/>
                <w:bCs/>
                <w:rtl/>
              </w:rPr>
              <w:t>من الناتج المحلى</w:t>
            </w:r>
            <w:r w:rsidRPr="007A0212">
              <w:rPr>
                <w:rFonts w:asciiTheme="majorBidi" w:hAnsiTheme="majorBidi" w:cstheme="majorBidi" w:hint="cs"/>
                <w:b/>
                <w:bCs/>
                <w:rtl/>
              </w:rPr>
              <w:t xml:space="preserve"> الاجمالى</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b/>
                <w:bCs/>
                <w:rtl/>
              </w:rPr>
              <w:t xml:space="preserve">صادرات </w:t>
            </w:r>
            <w:r w:rsidRPr="007A0212">
              <w:rPr>
                <w:rFonts w:asciiTheme="majorBidi" w:hAnsiTheme="majorBidi" w:cstheme="majorBidi" w:hint="cs"/>
                <w:b/>
                <w:bCs/>
                <w:rtl/>
              </w:rPr>
              <w:t>الصناعة نسبة من الصادرات السلعية %</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2009</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71.1</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lang w:bidi="ar-EG"/>
              </w:rPr>
            </w:pPr>
            <w:r w:rsidRPr="007A0212">
              <w:rPr>
                <w:rFonts w:asciiTheme="majorBidi" w:hAnsiTheme="majorBidi" w:cstheme="majorBidi"/>
                <w:b/>
                <w:bCs/>
                <w:rtl/>
              </w:rPr>
              <w:t>91.4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69.9</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2010</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71.0</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86.9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67.2</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2011</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69.7</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85.3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62.2</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2012</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68.5</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lang w:bidi="ar-EG"/>
              </w:rPr>
            </w:pPr>
            <w:r w:rsidRPr="007A0212">
              <w:rPr>
                <w:rFonts w:asciiTheme="majorBidi" w:hAnsiTheme="majorBidi" w:cstheme="majorBidi"/>
                <w:b/>
                <w:bCs/>
                <w:rtl/>
              </w:rPr>
              <w:t>79.3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61.7</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2013</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67.1</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60.8</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2014</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64.5</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61.8</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2015</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63.3</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70.9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66.9</w:t>
            </w:r>
          </w:p>
        </w:tc>
      </w:tr>
      <w:tr w:rsidR="002B43E2" w:rsidRPr="007A0212" w:rsidTr="002B43E2">
        <w:trPr>
          <w:jc w:val="center"/>
        </w:trPr>
        <w:tc>
          <w:tcPr>
            <w:tcW w:w="99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62.9</w:t>
            </w:r>
          </w:p>
        </w:tc>
        <w:tc>
          <w:tcPr>
            <w:tcW w:w="280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68.5</w:t>
            </w:r>
          </w:p>
        </w:tc>
      </w:tr>
    </w:tbl>
    <w:p w:rsidR="002B43E2" w:rsidRPr="007A0212" w:rsidRDefault="002B43E2" w:rsidP="008C1368">
      <w:pPr>
        <w:spacing w:before="120" w:after="120" w:line="240" w:lineRule="auto"/>
        <w:rPr>
          <w:rFonts w:asciiTheme="majorBidi" w:hAnsiTheme="majorBidi" w:cstheme="majorBidi"/>
          <w:b/>
          <w:bCs/>
          <w:sz w:val="24"/>
          <w:szCs w:val="24"/>
          <w:u w:val="single"/>
          <w:rtl/>
          <w:lang w:bidi="ar-EG"/>
        </w:rPr>
      </w:pPr>
      <w:r w:rsidRPr="007A0212">
        <w:rPr>
          <w:rFonts w:asciiTheme="majorBidi" w:hAnsiTheme="majorBidi" w:cstheme="majorBidi"/>
          <w:sz w:val="24"/>
          <w:szCs w:val="24"/>
          <w:u w:val="single"/>
          <w:rtl/>
        </w:rPr>
        <w:t>المصدر</w:t>
      </w:r>
      <w:r w:rsidRPr="007A0212">
        <w:rPr>
          <w:rFonts w:asciiTheme="majorBidi" w:hAnsiTheme="majorBidi" w:cstheme="majorBidi" w:hint="cs"/>
          <w:b/>
          <w:bCs/>
          <w:sz w:val="24"/>
          <w:szCs w:val="24"/>
          <w:u w:val="single"/>
          <w:rtl/>
        </w:rPr>
        <w:t>:</w:t>
      </w:r>
    </w:p>
    <w:p w:rsidR="002B43E2" w:rsidRPr="007A0212" w:rsidRDefault="002B43E2" w:rsidP="008C1368">
      <w:pPr>
        <w:spacing w:before="120" w:after="120" w:line="240" w:lineRule="auto"/>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4"/>
          <w:szCs w:val="24"/>
          <w:rtl/>
        </w:rPr>
      </w:pPr>
      <w:r w:rsidRPr="007A0212">
        <w:rPr>
          <w:rFonts w:asciiTheme="majorBidi" w:hAnsiTheme="majorBidi" w:cstheme="majorBidi" w:hint="cs"/>
          <w:b/>
          <w:bCs/>
          <w:sz w:val="24"/>
          <w:szCs w:val="24"/>
          <w:rtl/>
        </w:rPr>
        <w:t>البنك الدولى ، المؤشرات الاقتصادية، قاعدة بيانات  مجموعة البنك الدولى،6/8/2017،  (2017)،مرجع سابق.</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tl/>
        </w:rPr>
      </w:pPr>
      <w:r w:rsidRPr="007A0212">
        <w:rPr>
          <w:rFonts w:asciiTheme="majorBidi" w:hAnsiTheme="majorBidi" w:cstheme="majorBidi" w:hint="cs"/>
          <w:b/>
          <w:bCs/>
          <w:sz w:val="24"/>
          <w:szCs w:val="24"/>
          <w:rtl/>
        </w:rPr>
        <w:t>يوجد ارتباط</w:t>
      </w:r>
      <w:r w:rsidRPr="007A0212">
        <w:rPr>
          <w:rFonts w:asciiTheme="majorBidi" w:hAnsiTheme="majorBidi" w:cstheme="majorBidi"/>
          <w:b/>
          <w:bCs/>
          <w:sz w:val="24"/>
          <w:szCs w:val="24"/>
          <w:rtl/>
        </w:rPr>
        <w:t xml:space="preserve"> </w:t>
      </w:r>
      <w:r w:rsidRPr="007A0212">
        <w:rPr>
          <w:rFonts w:asciiTheme="majorBidi" w:hAnsiTheme="majorBidi" w:cstheme="majorBidi" w:hint="cs"/>
          <w:b/>
          <w:bCs/>
          <w:sz w:val="24"/>
          <w:szCs w:val="24"/>
          <w:rtl/>
        </w:rPr>
        <w:t xml:space="preserve">بين </w:t>
      </w:r>
      <w:r w:rsidRPr="007A0212">
        <w:rPr>
          <w:rFonts w:asciiTheme="majorBidi" w:hAnsiTheme="majorBidi" w:cstheme="majorBidi"/>
          <w:b/>
          <w:bCs/>
          <w:sz w:val="24"/>
          <w:szCs w:val="24"/>
          <w:rtl/>
        </w:rPr>
        <w:t xml:space="preserve">واردات السلع والخدمات </w:t>
      </w:r>
      <w:r w:rsidRPr="007A0212">
        <w:rPr>
          <w:rFonts w:asciiTheme="majorBidi" w:hAnsiTheme="majorBidi" w:cstheme="majorBidi" w:hint="cs"/>
          <w:b/>
          <w:bCs/>
          <w:sz w:val="24"/>
          <w:szCs w:val="24"/>
          <w:rtl/>
        </w:rPr>
        <w:t xml:space="preserve">كنسبة </w:t>
      </w:r>
      <w:r w:rsidRPr="007A0212">
        <w:rPr>
          <w:rFonts w:asciiTheme="majorBidi" w:hAnsiTheme="majorBidi" w:cstheme="majorBidi"/>
          <w:b/>
          <w:bCs/>
          <w:sz w:val="24"/>
          <w:szCs w:val="24"/>
          <w:rtl/>
        </w:rPr>
        <w:t xml:space="preserve"> من إجمالي الناتج المحلي</w:t>
      </w:r>
      <w:r w:rsidRPr="007A0212">
        <w:rPr>
          <w:rFonts w:asciiTheme="majorBidi" w:hAnsiTheme="majorBidi" w:cstheme="majorBidi" w:hint="cs"/>
          <w:b/>
          <w:bCs/>
          <w:sz w:val="24"/>
          <w:szCs w:val="24"/>
          <w:rtl/>
        </w:rPr>
        <w:t xml:space="preserve"> و</w:t>
      </w: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 xml:space="preserve">السلع والخدمات  كنسبة </w:t>
      </w:r>
      <w:r w:rsidRPr="007A0212">
        <w:rPr>
          <w:rFonts w:asciiTheme="majorBidi" w:hAnsiTheme="majorBidi" w:cstheme="majorBidi"/>
          <w:b/>
          <w:bCs/>
          <w:sz w:val="24"/>
          <w:szCs w:val="24"/>
          <w:rtl/>
        </w:rPr>
        <w:t xml:space="preserve"> من إجمالي الناتج المحلي</w:t>
      </w:r>
      <w:r w:rsidRPr="007A0212">
        <w:rPr>
          <w:rFonts w:asciiTheme="majorBidi" w:hAnsiTheme="majorBidi" w:cstheme="majorBidi" w:hint="cs"/>
          <w:b/>
          <w:bCs/>
          <w:sz w:val="24"/>
          <w:szCs w:val="24"/>
          <w:rtl/>
        </w:rPr>
        <w:t xml:space="preserve"> فى ماليزيا</w:t>
      </w:r>
      <w:r w:rsidR="001174DF" w:rsidRPr="007A0212">
        <w:rPr>
          <w:rFonts w:asciiTheme="majorBidi" w:hAnsiTheme="majorBidi" w:cstheme="majorBidi" w:hint="cs"/>
          <w:b/>
          <w:bCs/>
          <w:sz w:val="18"/>
          <w:szCs w:val="18"/>
          <w:rtl/>
        </w:rPr>
        <w:t>.</w:t>
      </w:r>
    </w:p>
    <w:p w:rsidR="001174DF" w:rsidRPr="007A0212" w:rsidRDefault="001174DF" w:rsidP="008C1368">
      <w:pPr>
        <w:autoSpaceDE w:val="0"/>
        <w:autoSpaceDN w:val="0"/>
        <w:adjustRightInd w:val="0"/>
        <w:spacing w:before="120" w:after="120" w:line="240" w:lineRule="auto"/>
        <w:rPr>
          <w:rFonts w:asciiTheme="majorBidi" w:hAnsiTheme="majorBidi" w:cstheme="majorBidi"/>
          <w:b/>
          <w:bCs/>
          <w:sz w:val="18"/>
          <w:szCs w:val="18"/>
          <w:rtl/>
        </w:rPr>
      </w:pPr>
    </w:p>
    <w:tbl>
      <w:tblPr>
        <w:tblW w:w="8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95"/>
        <w:gridCol w:w="1544"/>
        <w:gridCol w:w="1635"/>
        <w:gridCol w:w="2210"/>
        <w:gridCol w:w="2210"/>
      </w:tblGrid>
      <w:tr w:rsidR="002B43E2" w:rsidRPr="0099270C" w:rsidTr="002B43E2">
        <w:trPr>
          <w:cantSplit/>
          <w:trHeight w:val="262"/>
        </w:trPr>
        <w:tc>
          <w:tcPr>
            <w:tcW w:w="8794" w:type="dxa"/>
            <w:gridSpan w:val="5"/>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 Summaryb</w:t>
            </w:r>
          </w:p>
        </w:tc>
      </w:tr>
      <w:tr w:rsidR="002B43E2" w:rsidRPr="0099270C" w:rsidTr="002B43E2">
        <w:trPr>
          <w:cantSplit/>
          <w:trHeight w:val="517"/>
        </w:trPr>
        <w:tc>
          <w:tcPr>
            <w:tcW w:w="11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544"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w:t>
            </w:r>
          </w:p>
        </w:tc>
        <w:tc>
          <w:tcPr>
            <w:tcW w:w="1635"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 Square</w:t>
            </w:r>
          </w:p>
        </w:tc>
        <w:tc>
          <w:tcPr>
            <w:tcW w:w="2210"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Adjusted R Square</w:t>
            </w:r>
          </w:p>
        </w:tc>
        <w:tc>
          <w:tcPr>
            <w:tcW w:w="2210"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Std. Error of the Estimate</w:t>
            </w:r>
          </w:p>
        </w:tc>
      </w:tr>
      <w:tr w:rsidR="002B43E2" w:rsidRPr="0099270C" w:rsidTr="002B43E2">
        <w:trPr>
          <w:cantSplit/>
          <w:trHeight w:val="262"/>
        </w:trPr>
        <w:tc>
          <w:tcPr>
            <w:tcW w:w="1195" w:type="dxa"/>
            <w:tcBorders>
              <w:top w:val="single" w:sz="16" w:space="0" w:color="000000"/>
              <w:left w:val="single" w:sz="16" w:space="0" w:color="000000"/>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544" w:type="dxa"/>
            <w:tcBorders>
              <w:top w:val="single" w:sz="16" w:space="0" w:color="000000"/>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.966a</w:t>
            </w:r>
          </w:p>
        </w:tc>
        <w:tc>
          <w:tcPr>
            <w:tcW w:w="1635"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.934</w:t>
            </w:r>
          </w:p>
        </w:tc>
        <w:tc>
          <w:tcPr>
            <w:tcW w:w="2210" w:type="dxa"/>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.923</w:t>
            </w:r>
          </w:p>
        </w:tc>
        <w:tc>
          <w:tcPr>
            <w:tcW w:w="2210" w:type="dxa"/>
            <w:tcBorders>
              <w:top w:val="single" w:sz="16" w:space="0" w:color="000000"/>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2.3194</w:t>
            </w:r>
          </w:p>
        </w:tc>
      </w:tr>
      <w:tr w:rsidR="002B43E2" w:rsidRPr="0099270C" w:rsidTr="002B43E2">
        <w:trPr>
          <w:cantSplit/>
          <w:trHeight w:val="405"/>
        </w:trPr>
        <w:tc>
          <w:tcPr>
            <w:tcW w:w="8794"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a. Predictors: (Constant), </w:t>
            </w:r>
            <w:r w:rsidRPr="0099270C">
              <w:rPr>
                <w:b/>
                <w:bCs/>
                <w:sz w:val="24"/>
                <w:szCs w:val="24"/>
                <w:rtl/>
              </w:rPr>
              <w:t xml:space="preserve">واردات السلع والخدمات </w:t>
            </w:r>
            <w:r w:rsidRPr="0099270C">
              <w:rPr>
                <w:rFonts w:hint="cs"/>
                <w:b/>
                <w:bCs/>
                <w:sz w:val="24"/>
                <w:szCs w:val="24"/>
                <w:rtl/>
              </w:rPr>
              <w:t xml:space="preserve">كنسبة </w:t>
            </w:r>
            <w:r w:rsidRPr="0099270C">
              <w:rPr>
                <w:b/>
                <w:bCs/>
                <w:sz w:val="24"/>
                <w:szCs w:val="24"/>
                <w:rtl/>
              </w:rPr>
              <w:t>من الناتج المحلى</w:t>
            </w:r>
            <w:r w:rsidRPr="0099270C">
              <w:rPr>
                <w:rFonts w:hint="cs"/>
                <w:b/>
                <w:bCs/>
                <w:sz w:val="24"/>
                <w:szCs w:val="24"/>
                <w:rtl/>
              </w:rPr>
              <w:t xml:space="preserve"> الاجمالى</w:t>
            </w:r>
          </w:p>
        </w:tc>
      </w:tr>
      <w:tr w:rsidR="002B43E2" w:rsidRPr="0099270C" w:rsidTr="002B43E2">
        <w:trPr>
          <w:cantSplit/>
          <w:trHeight w:val="254"/>
        </w:trPr>
        <w:tc>
          <w:tcPr>
            <w:tcW w:w="8794" w:type="dxa"/>
            <w:gridSpan w:val="5"/>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b. Dependent Variable: </w:t>
            </w:r>
            <w:r w:rsidRPr="0099270C">
              <w:rPr>
                <w:b/>
                <w:bCs/>
                <w:sz w:val="24"/>
                <w:szCs w:val="24"/>
                <w:rtl/>
              </w:rPr>
              <w:t xml:space="preserve">صادرات </w:t>
            </w:r>
            <w:r w:rsidRPr="0099270C">
              <w:rPr>
                <w:rFonts w:hint="cs"/>
                <w:b/>
                <w:bCs/>
                <w:sz w:val="24"/>
                <w:szCs w:val="24"/>
                <w:rtl/>
              </w:rPr>
              <w:t xml:space="preserve">السلع والخدمات كنسبة </w:t>
            </w:r>
            <w:r w:rsidRPr="0099270C">
              <w:rPr>
                <w:b/>
                <w:bCs/>
                <w:sz w:val="24"/>
                <w:szCs w:val="24"/>
                <w:rtl/>
              </w:rPr>
              <w:t>من الناتج المحلى</w:t>
            </w:r>
            <w:r w:rsidRPr="0099270C">
              <w:rPr>
                <w:rFonts w:hint="cs"/>
                <w:b/>
                <w:bCs/>
                <w:sz w:val="24"/>
                <w:szCs w:val="24"/>
                <w:rtl/>
              </w:rPr>
              <w:t xml:space="preserve"> الاجمالى</w:t>
            </w:r>
          </w:p>
        </w:tc>
      </w:tr>
    </w:tbl>
    <w:p w:rsidR="002B43E2" w:rsidRPr="007A0212" w:rsidRDefault="002B43E2" w:rsidP="008C1368">
      <w:pPr>
        <w:autoSpaceDE w:val="0"/>
        <w:autoSpaceDN w:val="0"/>
        <w:bidi w:val="0"/>
        <w:adjustRightInd w:val="0"/>
        <w:spacing w:before="120" w:after="120" w:line="240" w:lineRule="auto"/>
        <w:rPr>
          <w:rFonts w:cs="Times New Roman"/>
          <w:b/>
          <w:bCs/>
          <w:sz w:val="24"/>
          <w:szCs w:val="24"/>
        </w:rPr>
      </w:pPr>
    </w:p>
    <w:tbl>
      <w:tblPr>
        <w:tblW w:w="8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8"/>
        <w:gridCol w:w="1378"/>
        <w:gridCol w:w="1574"/>
        <w:gridCol w:w="1099"/>
        <w:gridCol w:w="1509"/>
        <w:gridCol w:w="1099"/>
        <w:gridCol w:w="1099"/>
      </w:tblGrid>
      <w:tr w:rsidR="002B43E2" w:rsidRPr="0099270C" w:rsidTr="002B43E2">
        <w:trPr>
          <w:cantSplit/>
          <w:trHeight w:val="274"/>
        </w:trPr>
        <w:tc>
          <w:tcPr>
            <w:tcW w:w="8546" w:type="dxa"/>
            <w:gridSpan w:val="7"/>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ANOVAa</w:t>
            </w:r>
          </w:p>
        </w:tc>
      </w:tr>
      <w:tr w:rsidR="002B43E2" w:rsidRPr="0099270C" w:rsidTr="002B43E2">
        <w:trPr>
          <w:cantSplit/>
          <w:trHeight w:val="570"/>
        </w:trPr>
        <w:tc>
          <w:tcPr>
            <w:tcW w:w="2166" w:type="dxa"/>
            <w:gridSpan w:val="2"/>
            <w:tcBorders>
              <w:top w:val="single" w:sz="16" w:space="0" w:color="000000"/>
              <w:left w:val="single" w:sz="16" w:space="0" w:color="000000"/>
              <w:bottom w:val="single" w:sz="16" w:space="0" w:color="000000"/>
              <w:right w:val="nil"/>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574" w:type="dxa"/>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Sum of Squares</w:t>
            </w:r>
          </w:p>
        </w:tc>
        <w:tc>
          <w:tcPr>
            <w:tcW w:w="1099"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df</w:t>
            </w:r>
          </w:p>
        </w:tc>
        <w:tc>
          <w:tcPr>
            <w:tcW w:w="1509"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Mean Square</w:t>
            </w:r>
          </w:p>
        </w:tc>
        <w:tc>
          <w:tcPr>
            <w:tcW w:w="1099"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F</w:t>
            </w:r>
          </w:p>
        </w:tc>
        <w:tc>
          <w:tcPr>
            <w:tcW w:w="1099"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Sig.</w:t>
            </w:r>
          </w:p>
        </w:tc>
      </w:tr>
      <w:tr w:rsidR="002B43E2" w:rsidRPr="0099270C" w:rsidTr="002B43E2">
        <w:trPr>
          <w:cantSplit/>
          <w:trHeight w:val="274"/>
        </w:trPr>
        <w:tc>
          <w:tcPr>
            <w:tcW w:w="788" w:type="dxa"/>
            <w:vMerge w:val="restart"/>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378" w:type="dxa"/>
            <w:tcBorders>
              <w:top w:val="single" w:sz="16" w:space="0" w:color="000000"/>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Regression</w:t>
            </w:r>
          </w:p>
        </w:tc>
        <w:tc>
          <w:tcPr>
            <w:tcW w:w="1574" w:type="dxa"/>
            <w:tcBorders>
              <w:top w:val="single" w:sz="16" w:space="0" w:color="000000"/>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455.420</w:t>
            </w:r>
          </w:p>
        </w:tc>
        <w:tc>
          <w:tcPr>
            <w:tcW w:w="1099"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509"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455.420</w:t>
            </w:r>
          </w:p>
        </w:tc>
        <w:tc>
          <w:tcPr>
            <w:tcW w:w="1099"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84.655</w:t>
            </w:r>
          </w:p>
        </w:tc>
        <w:tc>
          <w:tcPr>
            <w:tcW w:w="1099" w:type="dxa"/>
            <w:tcBorders>
              <w:top w:val="single" w:sz="16" w:space="0" w:color="000000"/>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.000b</w:t>
            </w:r>
          </w:p>
        </w:tc>
      </w:tr>
      <w:tr w:rsidR="002B43E2" w:rsidRPr="0099270C" w:rsidTr="002B43E2">
        <w:trPr>
          <w:cantSplit/>
          <w:trHeight w:val="151"/>
        </w:trPr>
        <w:tc>
          <w:tcPr>
            <w:tcW w:w="788"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78" w:type="dxa"/>
            <w:tcBorders>
              <w:top w:val="nil"/>
              <w:left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Residual</w:t>
            </w:r>
          </w:p>
        </w:tc>
        <w:tc>
          <w:tcPr>
            <w:tcW w:w="1574" w:type="dxa"/>
            <w:tcBorders>
              <w:top w:val="nil"/>
              <w:lef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32.278</w:t>
            </w:r>
          </w:p>
        </w:tc>
        <w:tc>
          <w:tcPr>
            <w:tcW w:w="1099"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w:t>
            </w:r>
          </w:p>
        </w:tc>
        <w:tc>
          <w:tcPr>
            <w:tcW w:w="1509"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5.380</w:t>
            </w:r>
          </w:p>
        </w:tc>
        <w:tc>
          <w:tcPr>
            <w:tcW w:w="1099" w:type="dxa"/>
            <w:tcBorders>
              <w:top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99" w:type="dxa"/>
            <w:tcBorders>
              <w:top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2B43E2">
        <w:trPr>
          <w:cantSplit/>
          <w:trHeight w:val="151"/>
        </w:trPr>
        <w:tc>
          <w:tcPr>
            <w:tcW w:w="788"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78" w:type="dxa"/>
            <w:tcBorders>
              <w:top w:val="nil"/>
              <w:left w:val="nil"/>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Total</w:t>
            </w:r>
          </w:p>
        </w:tc>
        <w:tc>
          <w:tcPr>
            <w:tcW w:w="1574" w:type="dxa"/>
            <w:tcBorders>
              <w:top w:val="nil"/>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487.699</w:t>
            </w:r>
          </w:p>
        </w:tc>
        <w:tc>
          <w:tcPr>
            <w:tcW w:w="1099"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w:t>
            </w:r>
          </w:p>
        </w:tc>
        <w:tc>
          <w:tcPr>
            <w:tcW w:w="1509"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99"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99" w:type="dxa"/>
            <w:tcBorders>
              <w:top w:val="nil"/>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2B43E2">
        <w:trPr>
          <w:cantSplit/>
          <w:trHeight w:val="297"/>
        </w:trPr>
        <w:tc>
          <w:tcPr>
            <w:tcW w:w="8546"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a. Dependent Variable: </w:t>
            </w:r>
            <w:r w:rsidRPr="0099270C">
              <w:rPr>
                <w:b/>
                <w:bCs/>
                <w:sz w:val="24"/>
                <w:szCs w:val="24"/>
                <w:rtl/>
              </w:rPr>
              <w:t xml:space="preserve">صادرات </w:t>
            </w:r>
            <w:r w:rsidRPr="0099270C">
              <w:rPr>
                <w:rFonts w:hint="cs"/>
                <w:b/>
                <w:bCs/>
                <w:sz w:val="24"/>
                <w:szCs w:val="24"/>
                <w:rtl/>
              </w:rPr>
              <w:t xml:space="preserve">السلع والخدمات كنسبة </w:t>
            </w:r>
            <w:r w:rsidRPr="0099270C">
              <w:rPr>
                <w:b/>
                <w:bCs/>
                <w:sz w:val="24"/>
                <w:szCs w:val="24"/>
                <w:rtl/>
              </w:rPr>
              <w:t>من الناتج المحلى</w:t>
            </w:r>
            <w:r w:rsidRPr="0099270C">
              <w:rPr>
                <w:rFonts w:hint="cs"/>
                <w:b/>
                <w:bCs/>
                <w:sz w:val="24"/>
                <w:szCs w:val="24"/>
                <w:rtl/>
              </w:rPr>
              <w:t xml:space="preserve"> الاجمالى</w:t>
            </w:r>
          </w:p>
        </w:tc>
      </w:tr>
      <w:tr w:rsidR="002B43E2" w:rsidRPr="0099270C" w:rsidTr="002B43E2">
        <w:trPr>
          <w:cantSplit/>
          <w:trHeight w:val="274"/>
        </w:trPr>
        <w:tc>
          <w:tcPr>
            <w:tcW w:w="8546" w:type="dxa"/>
            <w:gridSpan w:val="7"/>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b. Predictors: (Constant), </w:t>
            </w:r>
            <w:r w:rsidRPr="0099270C">
              <w:rPr>
                <w:b/>
                <w:bCs/>
                <w:sz w:val="24"/>
                <w:szCs w:val="24"/>
                <w:rtl/>
              </w:rPr>
              <w:t xml:space="preserve">واردات السلع والخدمات </w:t>
            </w:r>
            <w:r w:rsidRPr="0099270C">
              <w:rPr>
                <w:rFonts w:hint="cs"/>
                <w:b/>
                <w:bCs/>
                <w:sz w:val="24"/>
                <w:szCs w:val="24"/>
                <w:rtl/>
              </w:rPr>
              <w:t xml:space="preserve">كنسبة </w:t>
            </w:r>
            <w:r w:rsidRPr="0099270C">
              <w:rPr>
                <w:b/>
                <w:bCs/>
                <w:sz w:val="24"/>
                <w:szCs w:val="24"/>
                <w:rtl/>
              </w:rPr>
              <w:t>من الناتج المحلى</w:t>
            </w:r>
            <w:r w:rsidRPr="0099270C">
              <w:rPr>
                <w:rFonts w:hint="cs"/>
                <w:b/>
                <w:bCs/>
                <w:sz w:val="24"/>
                <w:szCs w:val="24"/>
                <w:rtl/>
              </w:rPr>
              <w:t xml:space="preserve"> الاجمالى</w:t>
            </w:r>
          </w:p>
        </w:tc>
      </w:tr>
    </w:tbl>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b/>
          <w:bCs/>
          <w:u w:val="single"/>
          <w:rtl/>
          <w:lang w:bidi="ar-EG"/>
        </w:rPr>
        <w:lastRenderedPageBreak/>
        <w:t>جدول</w:t>
      </w:r>
      <w:r w:rsidRPr="007A0212">
        <w:rPr>
          <w:rFonts w:asciiTheme="majorBidi" w:hAnsiTheme="majorBidi" w:cstheme="majorBidi" w:hint="cs"/>
          <w:b/>
          <w:bCs/>
          <w:u w:val="single"/>
          <w:rtl/>
          <w:lang w:bidi="ar-EG"/>
        </w:rPr>
        <w:t xml:space="preserve"> رقم </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7</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ملحق (أ)</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تطور مؤشر </w:t>
      </w:r>
      <w:r w:rsidRPr="007A0212">
        <w:rPr>
          <w:rFonts w:asciiTheme="majorBidi" w:hAnsiTheme="majorBidi" w:cstheme="majorBidi"/>
          <w:b/>
          <w:bCs/>
          <w:u w:val="single"/>
          <w:rtl/>
          <w:lang w:bidi="ar-EG"/>
        </w:rPr>
        <w:t>نمو الناتج المحلى</w:t>
      </w:r>
      <w:r w:rsidRPr="007A0212">
        <w:rPr>
          <w:rFonts w:asciiTheme="majorBidi" w:hAnsiTheme="majorBidi" w:cstheme="majorBidi" w:hint="cs"/>
          <w:b/>
          <w:bCs/>
          <w:u w:val="single"/>
          <w:rtl/>
          <w:lang w:bidi="ar-EG"/>
        </w:rPr>
        <w:t xml:space="preserve"> الاجمالى</w:t>
      </w:r>
      <w:r w:rsidRPr="007A0212">
        <w:rPr>
          <w:rFonts w:asciiTheme="majorBidi" w:hAnsiTheme="majorBidi" w:cstheme="majorBidi"/>
          <w:b/>
          <w:bCs/>
          <w:u w:val="single"/>
          <w:rtl/>
          <w:lang w:bidi="ar-EG"/>
        </w:rPr>
        <w:t xml:space="preserve"> سنوياً</w:t>
      </w:r>
      <w:r w:rsidRPr="007A0212">
        <w:rPr>
          <w:rFonts w:asciiTheme="majorBidi" w:hAnsiTheme="majorBidi" w:cstheme="majorBidi" w:hint="cs"/>
          <w:b/>
          <w:bCs/>
          <w:u w:val="single"/>
          <w:rtl/>
          <w:lang w:bidi="ar-EG"/>
        </w:rPr>
        <w:t xml:space="preserve">  ومؤشر </w:t>
      </w:r>
      <w:r w:rsidRPr="007A0212">
        <w:rPr>
          <w:rFonts w:asciiTheme="majorBidi" w:hAnsiTheme="majorBidi" w:cstheme="majorBidi"/>
          <w:b/>
          <w:bCs/>
          <w:u w:val="single"/>
          <w:rtl/>
          <w:lang w:bidi="ar-EG"/>
        </w:rPr>
        <w:t xml:space="preserve">القيمة المضافة </w:t>
      </w:r>
      <w:r w:rsidRPr="007A0212">
        <w:rPr>
          <w:rFonts w:asciiTheme="majorBidi" w:hAnsiTheme="majorBidi" w:cstheme="majorBidi" w:hint="cs"/>
          <w:b/>
          <w:bCs/>
          <w:u w:val="single"/>
          <w:rtl/>
          <w:lang w:bidi="ar-EG"/>
        </w:rPr>
        <w:t>للصناعة</w:t>
      </w:r>
      <w:r w:rsidRPr="007A0212">
        <w:rPr>
          <w:rFonts w:asciiTheme="majorBidi" w:hAnsiTheme="majorBidi" w:cstheme="majorBidi"/>
          <w:b/>
          <w:bCs/>
          <w:u w:val="single"/>
          <w:rtl/>
          <w:lang w:bidi="ar-EG"/>
        </w:rPr>
        <w:t xml:space="preserve"> </w:t>
      </w:r>
      <w:r w:rsidRPr="007A0212">
        <w:rPr>
          <w:rFonts w:asciiTheme="majorBidi" w:hAnsiTheme="majorBidi" w:cstheme="majorBidi" w:hint="cs"/>
          <w:b/>
          <w:bCs/>
          <w:u w:val="single"/>
          <w:rtl/>
          <w:lang w:bidi="ar-EG"/>
        </w:rPr>
        <w:t>ك</w:t>
      </w:r>
      <w:r w:rsidRPr="007A0212">
        <w:rPr>
          <w:rFonts w:asciiTheme="majorBidi" w:hAnsiTheme="majorBidi" w:cstheme="majorBidi"/>
          <w:b/>
          <w:bCs/>
          <w:u w:val="single"/>
          <w:rtl/>
          <w:lang w:bidi="ar-EG"/>
        </w:rPr>
        <w:t>نسبة  من الناتج المحلى</w:t>
      </w:r>
      <w:r w:rsidRPr="007A0212">
        <w:rPr>
          <w:rFonts w:asciiTheme="majorBidi" w:hAnsiTheme="majorBidi" w:cstheme="majorBidi" w:hint="cs"/>
          <w:b/>
          <w:bCs/>
          <w:u w:val="single"/>
          <w:rtl/>
          <w:lang w:bidi="ar-EG"/>
        </w:rPr>
        <w:t xml:space="preserve"> الاجمالى ماليزيا خلال الفترة (2009-2016)</w:t>
      </w:r>
    </w:p>
    <w:p w:rsidR="002B43E2" w:rsidRPr="007A0212" w:rsidRDefault="002B43E2" w:rsidP="008C1368">
      <w:pPr>
        <w:pStyle w:val="a5"/>
        <w:spacing w:before="120" w:after="120" w:line="240" w:lineRule="auto"/>
        <w:ind w:left="0"/>
        <w:jc w:val="center"/>
        <w:rPr>
          <w:rFonts w:asciiTheme="majorBidi" w:hAnsiTheme="majorBidi" w:cstheme="majorBidi"/>
          <w:b/>
          <w:bCs/>
          <w:sz w:val="24"/>
          <w:szCs w:val="24"/>
          <w:u w:val="single"/>
          <w:rtl/>
          <w:lang w:bidi="ar-EG"/>
        </w:rPr>
      </w:pPr>
    </w:p>
    <w:tbl>
      <w:tblPr>
        <w:tblStyle w:val="a4"/>
        <w:bidiVisual/>
        <w:tblW w:w="7276" w:type="dxa"/>
        <w:jc w:val="center"/>
        <w:tblInd w:w="-406" w:type="dxa"/>
        <w:tblLayout w:type="fixed"/>
        <w:tblLook w:val="04A0" w:firstRow="1" w:lastRow="0" w:firstColumn="1" w:lastColumn="0" w:noHBand="0" w:noVBand="1"/>
      </w:tblPr>
      <w:tblGrid>
        <w:gridCol w:w="944"/>
        <w:gridCol w:w="3260"/>
        <w:gridCol w:w="3072"/>
      </w:tblGrid>
      <w:tr w:rsidR="002B43E2" w:rsidRPr="007A0212" w:rsidTr="002B43E2">
        <w:trPr>
          <w:trHeight w:val="359"/>
          <w:jc w:val="center"/>
        </w:trPr>
        <w:tc>
          <w:tcPr>
            <w:tcW w:w="9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sz w:val="24"/>
                <w:szCs w:val="24"/>
              </w:rPr>
            </w:pPr>
            <w:r w:rsidRPr="007A0212">
              <w:rPr>
                <w:rFonts w:asciiTheme="majorBidi" w:hAnsiTheme="majorBidi" w:cstheme="majorBidi"/>
                <w:b/>
                <w:bCs/>
                <w:sz w:val="24"/>
                <w:szCs w:val="24"/>
                <w:rtl/>
              </w:rPr>
              <w:t>عام</w:t>
            </w:r>
          </w:p>
        </w:tc>
        <w:tc>
          <w:tcPr>
            <w:tcW w:w="6332" w:type="dxa"/>
            <w:gridSpan w:val="2"/>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b/>
                <w:bCs/>
                <w:sz w:val="24"/>
                <w:szCs w:val="24"/>
                <w:rtl/>
              </w:rPr>
              <w:t>ماليزيا</w:t>
            </w:r>
          </w:p>
        </w:tc>
      </w:tr>
      <w:tr w:rsidR="002B43E2" w:rsidRPr="007A0212" w:rsidTr="002B43E2">
        <w:trPr>
          <w:trHeight w:val="674"/>
          <w:jc w:val="center"/>
        </w:trPr>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3E2" w:rsidRPr="007A0212" w:rsidRDefault="002B43E2" w:rsidP="0099270C">
            <w:pPr>
              <w:bidi w:val="0"/>
              <w:jc w:val="center"/>
              <w:rPr>
                <w:rFonts w:asciiTheme="majorBidi" w:hAnsiTheme="majorBidi" w:cstheme="majorBidi"/>
                <w:b/>
                <w:bCs/>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نمو الناتج المحلى</w:t>
            </w:r>
            <w:r w:rsidRPr="007A0212">
              <w:rPr>
                <w:rFonts w:asciiTheme="majorBidi" w:hAnsiTheme="majorBidi" w:cstheme="majorBidi" w:hint="cs"/>
                <w:b/>
                <w:bCs/>
                <w:sz w:val="24"/>
                <w:szCs w:val="24"/>
                <w:rtl/>
              </w:rPr>
              <w:t xml:space="preserve"> الاجمالى</w:t>
            </w:r>
            <w:r w:rsidRPr="007A0212">
              <w:rPr>
                <w:rFonts w:asciiTheme="majorBidi" w:hAnsiTheme="majorBidi" w:cstheme="majorBidi"/>
                <w:b/>
                <w:bCs/>
                <w:sz w:val="24"/>
                <w:szCs w:val="24"/>
                <w:rtl/>
              </w:rPr>
              <w:t xml:space="preserve"> سنوياً</w:t>
            </w:r>
            <w:r w:rsidRPr="007A0212">
              <w:rPr>
                <w:rFonts w:asciiTheme="majorBidi" w:hAnsiTheme="majorBidi" w:cstheme="majorBidi" w:hint="cs"/>
                <w:b/>
                <w:bCs/>
                <w:sz w:val="24"/>
                <w:szCs w:val="24"/>
                <w:rtl/>
              </w:rPr>
              <w:t xml:space="preserve">  </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 xml:space="preserve">القيمة المضافة  </w:t>
            </w:r>
            <w:r w:rsidRPr="007A0212">
              <w:rPr>
                <w:rFonts w:asciiTheme="majorBidi" w:hAnsiTheme="majorBidi" w:cstheme="majorBidi" w:hint="cs"/>
                <w:b/>
                <w:bCs/>
                <w:sz w:val="24"/>
                <w:szCs w:val="24"/>
                <w:rtl/>
              </w:rPr>
              <w:t>للصناعة ك</w:t>
            </w:r>
            <w:r w:rsidRPr="007A0212">
              <w:rPr>
                <w:rFonts w:asciiTheme="majorBidi" w:hAnsiTheme="majorBidi" w:cstheme="majorBidi"/>
                <w:b/>
                <w:bCs/>
                <w:sz w:val="24"/>
                <w:szCs w:val="24"/>
                <w:rtl/>
              </w:rPr>
              <w:t>نسبة  من الناتج المحلى</w:t>
            </w:r>
            <w:r w:rsidRPr="007A0212">
              <w:rPr>
                <w:rFonts w:asciiTheme="majorBidi" w:hAnsiTheme="majorBidi" w:cstheme="majorBidi" w:hint="cs"/>
                <w:b/>
                <w:bCs/>
                <w:sz w:val="24"/>
                <w:szCs w:val="24"/>
                <w:rtl/>
              </w:rPr>
              <w:t xml:space="preserve"> الاجمالى </w:t>
            </w:r>
            <w:r w:rsidRPr="007A0212">
              <w:rPr>
                <w:rFonts w:asciiTheme="majorBidi" w:hAnsiTheme="majorBidi" w:cstheme="majorBidi"/>
                <w:b/>
                <w:bCs/>
                <w:sz w:val="24"/>
                <w:szCs w:val="24"/>
                <w:rtl/>
              </w:rPr>
              <w:t>%</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2009</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2.5</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38.5</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2010</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0</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37.8</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2011</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5.3</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40.5</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2012</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5.5</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39.8</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2013</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4.7</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40.1</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2014</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6.0</w:t>
            </w:r>
          </w:p>
        </w:tc>
        <w:tc>
          <w:tcPr>
            <w:tcW w:w="3072"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39.9</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5.0</w:t>
            </w:r>
          </w:p>
        </w:tc>
        <w:tc>
          <w:tcPr>
            <w:tcW w:w="3072"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39.1</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4.2</w:t>
            </w:r>
          </w:p>
        </w:tc>
        <w:tc>
          <w:tcPr>
            <w:tcW w:w="3072"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38.3</w:t>
            </w:r>
          </w:p>
        </w:tc>
      </w:tr>
    </w:tbl>
    <w:p w:rsidR="002B43E2" w:rsidRPr="007A0212" w:rsidRDefault="002B43E2" w:rsidP="008C1368">
      <w:pPr>
        <w:spacing w:before="120" w:after="120" w:line="240" w:lineRule="auto"/>
        <w:rPr>
          <w:rFonts w:asciiTheme="majorBidi" w:hAnsiTheme="majorBidi" w:cstheme="majorBidi"/>
          <w:b/>
          <w:bCs/>
          <w:u w:val="single"/>
          <w:rtl/>
        </w:rPr>
      </w:pPr>
      <w:r w:rsidRPr="007A0212">
        <w:rPr>
          <w:rFonts w:asciiTheme="majorBidi" w:hAnsiTheme="majorBidi" w:cstheme="majorBidi"/>
          <w:b/>
          <w:bCs/>
          <w:u w:val="single"/>
          <w:rtl/>
        </w:rPr>
        <w:t>المصدر</w:t>
      </w:r>
      <w:r w:rsidRPr="007A0212">
        <w:rPr>
          <w:rFonts w:asciiTheme="majorBidi" w:hAnsiTheme="majorBidi" w:cstheme="majorBidi" w:hint="cs"/>
          <w:b/>
          <w:bCs/>
          <w:u w:val="single"/>
          <w:rtl/>
        </w:rPr>
        <w:t>:</w:t>
      </w:r>
    </w:p>
    <w:p w:rsidR="002B43E2" w:rsidRPr="007A0212" w:rsidRDefault="002B43E2" w:rsidP="008C1368">
      <w:pPr>
        <w:spacing w:before="120" w:after="120" w:line="240" w:lineRule="auto"/>
        <w:rPr>
          <w:rFonts w:asciiTheme="majorBidi" w:hAnsiTheme="majorBidi" w:cstheme="majorBidi"/>
          <w:b/>
          <w:bCs/>
          <w:u w:val="single"/>
          <w:rtl/>
        </w:rPr>
      </w:pPr>
      <w:r w:rsidRPr="007A0212">
        <w:rPr>
          <w:rFonts w:asciiTheme="majorBidi" w:hAnsiTheme="majorBidi" w:cstheme="majorBidi" w:hint="cs"/>
          <w:b/>
          <w:bCs/>
          <w:u w:val="single"/>
          <w:rtl/>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rtl/>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الدولى،6/6/2017، (2017)،مرجع سابق.</w:t>
      </w:r>
    </w:p>
    <w:p w:rsidR="007F006B" w:rsidRPr="007A0212" w:rsidRDefault="007F006B" w:rsidP="008C1368">
      <w:pPr>
        <w:autoSpaceDE w:val="0"/>
        <w:autoSpaceDN w:val="0"/>
        <w:adjustRightInd w:val="0"/>
        <w:spacing w:before="120" w:after="120" w:line="240" w:lineRule="auto"/>
        <w:rPr>
          <w:rFonts w:asciiTheme="majorBidi" w:hAnsiTheme="majorBidi" w:cstheme="majorBidi"/>
          <w:rtl/>
        </w:rPr>
      </w:pPr>
    </w:p>
    <w:p w:rsidR="0099270C" w:rsidRDefault="0099270C" w:rsidP="0099270C">
      <w:pPr>
        <w:rPr>
          <w:rFonts w:asciiTheme="majorBidi" w:hAnsiTheme="majorBidi" w:cstheme="majorBidi"/>
          <w:b/>
          <w:bCs/>
          <w:u w:val="single"/>
          <w:rtl/>
          <w:lang w:bidi="ar-EG"/>
        </w:rPr>
      </w:pPr>
      <w:r>
        <w:rPr>
          <w:rFonts w:asciiTheme="majorBidi" w:hAnsiTheme="majorBidi" w:cstheme="majorBidi"/>
          <w:b/>
          <w:bCs/>
          <w:u w:val="single"/>
          <w:rtl/>
          <w:lang w:bidi="ar-EG"/>
        </w:rPr>
        <w:br w:type="page"/>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b/>
          <w:bCs/>
          <w:u w:val="single"/>
          <w:rtl/>
          <w:lang w:bidi="ar-EG"/>
        </w:rPr>
        <w:lastRenderedPageBreak/>
        <w:t>جدول رقم (</w:t>
      </w:r>
      <w:r w:rsidRPr="007A0212">
        <w:rPr>
          <w:rFonts w:asciiTheme="majorBidi" w:hAnsiTheme="majorBidi" w:cstheme="majorBidi" w:hint="cs"/>
          <w:b/>
          <w:bCs/>
          <w:u w:val="single"/>
          <w:rtl/>
          <w:lang w:bidi="ar-EG"/>
        </w:rPr>
        <w:t xml:space="preserve"> 8</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ملحق (أ)</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تطور مؤشر الاستثمار الأجنبى المباشر كنسبة من الناتج المحلى الاجمالى ومؤشر</w:t>
      </w:r>
      <w:r w:rsidRPr="007A0212">
        <w:rPr>
          <w:rFonts w:asciiTheme="majorBidi" w:hAnsiTheme="majorBidi" w:cstheme="majorBidi"/>
          <w:b/>
          <w:bCs/>
          <w:u w:val="single"/>
          <w:rtl/>
          <w:lang w:bidi="ar-EG"/>
        </w:rPr>
        <w:t xml:space="preserve">إجمالي الادخار </w:t>
      </w:r>
      <w:r w:rsidRPr="007A0212">
        <w:rPr>
          <w:rFonts w:asciiTheme="majorBidi" w:hAnsiTheme="majorBidi" w:cstheme="majorBidi" w:hint="cs"/>
          <w:b/>
          <w:bCs/>
          <w:u w:val="single"/>
          <w:rtl/>
          <w:lang w:bidi="ar-EG"/>
        </w:rPr>
        <w:t>ك</w:t>
      </w:r>
      <w:r w:rsidRPr="007A0212">
        <w:rPr>
          <w:rFonts w:asciiTheme="majorBidi" w:hAnsiTheme="majorBidi" w:cstheme="majorBidi"/>
          <w:b/>
          <w:bCs/>
          <w:u w:val="single"/>
          <w:rtl/>
          <w:lang w:bidi="ar-EG"/>
        </w:rPr>
        <w:t xml:space="preserve">نسبة من الناتج المحلى </w:t>
      </w:r>
      <w:r w:rsidRPr="007A0212">
        <w:rPr>
          <w:rFonts w:asciiTheme="majorBidi" w:hAnsiTheme="majorBidi" w:cstheme="majorBidi" w:hint="cs"/>
          <w:b/>
          <w:bCs/>
          <w:u w:val="single"/>
          <w:rtl/>
          <w:lang w:bidi="ar-EG"/>
        </w:rPr>
        <w:t xml:space="preserve"> الاجمالى ومؤشر </w:t>
      </w:r>
      <w:r w:rsidRPr="007A0212">
        <w:rPr>
          <w:rFonts w:asciiTheme="majorBidi" w:hAnsiTheme="majorBidi" w:cstheme="majorBidi"/>
          <w:b/>
          <w:bCs/>
          <w:u w:val="single"/>
          <w:rtl/>
          <w:lang w:bidi="ar-EG"/>
        </w:rPr>
        <w:t xml:space="preserve">نمو إجمالي الناتج المحلي  </w:t>
      </w:r>
      <w:r w:rsidRPr="007A0212">
        <w:rPr>
          <w:rFonts w:asciiTheme="majorBidi" w:hAnsiTheme="majorBidi" w:cstheme="majorBidi" w:hint="cs"/>
          <w:b/>
          <w:bCs/>
          <w:u w:val="single"/>
          <w:rtl/>
          <w:lang w:bidi="ar-EG"/>
        </w:rPr>
        <w:t>سنويا ماليزيا</w:t>
      </w:r>
    </w:p>
    <w:p w:rsidR="002B43E2" w:rsidRPr="007A0212" w:rsidRDefault="002B43E2" w:rsidP="008C1368">
      <w:pPr>
        <w:pStyle w:val="a5"/>
        <w:spacing w:before="120" w:after="120" w:line="240" w:lineRule="auto"/>
        <w:ind w:left="0"/>
        <w:jc w:val="center"/>
        <w:rPr>
          <w:rFonts w:asciiTheme="majorBidi" w:hAnsiTheme="majorBidi" w:cstheme="majorBidi"/>
          <w:b/>
          <w:bCs/>
          <w:u w:val="single"/>
          <w:lang w:bidi="ar-EG"/>
        </w:rPr>
      </w:pPr>
      <w:r w:rsidRPr="007A0212">
        <w:rPr>
          <w:rFonts w:asciiTheme="majorBidi" w:hAnsiTheme="majorBidi" w:cstheme="majorBidi" w:hint="cs"/>
          <w:b/>
          <w:bCs/>
          <w:u w:val="single"/>
          <w:rtl/>
          <w:lang w:bidi="ar-EG"/>
        </w:rPr>
        <w:t xml:space="preserve"> خلال الفترة (2009-2016)</w:t>
      </w:r>
    </w:p>
    <w:tbl>
      <w:tblPr>
        <w:tblStyle w:val="a4"/>
        <w:bidiVisual/>
        <w:tblW w:w="9451" w:type="dxa"/>
        <w:jc w:val="center"/>
        <w:tblLook w:val="04A0" w:firstRow="1" w:lastRow="0" w:firstColumn="1" w:lastColumn="0" w:noHBand="0" w:noVBand="1"/>
      </w:tblPr>
      <w:tblGrid>
        <w:gridCol w:w="531"/>
        <w:gridCol w:w="936"/>
        <w:gridCol w:w="2214"/>
        <w:gridCol w:w="1958"/>
        <w:gridCol w:w="1906"/>
        <w:gridCol w:w="1906"/>
      </w:tblGrid>
      <w:tr w:rsidR="002B43E2" w:rsidRPr="007A0212" w:rsidTr="002B43E2">
        <w:trPr>
          <w:jc w:val="center"/>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م</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pPr>
            <w:r w:rsidRPr="007A0212">
              <w:rPr>
                <w:rFonts w:asciiTheme="majorBidi" w:hAnsiTheme="majorBidi" w:cstheme="majorBidi" w:hint="cs"/>
                <w:b/>
                <w:bCs/>
                <w:rtl/>
              </w:rPr>
              <w:t>عام</w:t>
            </w:r>
          </w:p>
        </w:tc>
        <w:tc>
          <w:tcPr>
            <w:tcW w:w="7984" w:type="dxa"/>
            <w:gridSpan w:val="4"/>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ماليزيا</w:t>
            </w:r>
          </w:p>
        </w:tc>
      </w:tr>
      <w:tr w:rsidR="002B43E2" w:rsidRPr="007A0212" w:rsidTr="002B43E2">
        <w:trPr>
          <w:jc w:val="center"/>
        </w:trPr>
        <w:tc>
          <w:tcPr>
            <w:tcW w:w="5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B43E2" w:rsidRPr="007A0212" w:rsidRDefault="002B43E2" w:rsidP="0099270C">
            <w:pPr>
              <w:rPr>
                <w:rFonts w:eastAsia="Times New Roman" w:cs="Times New Roman"/>
                <w:b/>
                <w:bCs/>
                <w:kern w:val="36"/>
              </w:rPr>
            </w:pPr>
          </w:p>
        </w:tc>
        <w:tc>
          <w:tcPr>
            <w:tcW w:w="9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43E2" w:rsidRPr="007A0212" w:rsidRDefault="002B43E2" w:rsidP="0099270C">
            <w:pPr>
              <w:rPr>
                <w:rFonts w:eastAsia="Times New Roman" w:cs="Times New Roman"/>
                <w:b/>
                <w:bCs/>
                <w:kern w:val="36"/>
              </w:rPr>
            </w:pPr>
          </w:p>
        </w:tc>
        <w:tc>
          <w:tcPr>
            <w:tcW w:w="2214" w:type="dxa"/>
            <w:tcBorders>
              <w:top w:val="single" w:sz="4" w:space="0" w:color="auto"/>
              <w:left w:val="single" w:sz="4" w:space="0" w:color="auto"/>
              <w:bottom w:val="single" w:sz="4" w:space="0" w:color="auto"/>
              <w:right w:val="single" w:sz="4" w:space="0" w:color="auto"/>
            </w:tcBorders>
            <w:shd w:val="clear" w:color="auto" w:fill="auto"/>
            <w:hideMark/>
          </w:tcPr>
          <w:p w:rsidR="002B43E2" w:rsidRPr="007A0212" w:rsidRDefault="002B43E2" w:rsidP="0099270C">
            <w:pPr>
              <w:jc w:val="center"/>
              <w:rPr>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 xml:space="preserve">الاستثمار الأجنبي المباشر </w:t>
            </w:r>
            <w:r w:rsidRPr="007A0212">
              <w:rPr>
                <w:rFonts w:asciiTheme="majorBidi" w:hAnsiTheme="majorBidi" w:cstheme="majorBidi" w:hint="cs"/>
                <w:b/>
                <w:bCs/>
                <w:sz w:val="24"/>
                <w:szCs w:val="24"/>
                <w:rtl/>
              </w:rPr>
              <w:t>ك</w:t>
            </w:r>
            <w:r w:rsidRPr="007A0212">
              <w:rPr>
                <w:rFonts w:asciiTheme="majorBidi" w:hAnsiTheme="majorBidi" w:cstheme="majorBidi"/>
                <w:b/>
                <w:bCs/>
                <w:sz w:val="24"/>
                <w:szCs w:val="24"/>
                <w:rtl/>
              </w:rPr>
              <w:t xml:space="preserve">نسبة من الناتج المحلى </w:t>
            </w:r>
            <w:r w:rsidRPr="007A0212">
              <w:rPr>
                <w:rFonts w:asciiTheme="majorBidi" w:hAnsiTheme="majorBidi" w:cstheme="majorBidi" w:hint="cs"/>
                <w:b/>
                <w:bCs/>
                <w:sz w:val="24"/>
                <w:szCs w:val="24"/>
                <w:rtl/>
              </w:rPr>
              <w:t xml:space="preserve"> الاجمالى </w:t>
            </w:r>
            <w:r w:rsidRPr="007A0212">
              <w:rPr>
                <w:rFonts w:asciiTheme="majorBidi" w:hAnsiTheme="majorBidi" w:cstheme="majorBidi"/>
                <w:b/>
                <w:bCs/>
                <w:sz w:val="24"/>
                <w:szCs w:val="24"/>
                <w:rtl/>
              </w:rPr>
              <w:t>%</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 xml:space="preserve">إجمالي الادخار </w:t>
            </w:r>
            <w:r w:rsidRPr="007A0212">
              <w:rPr>
                <w:rFonts w:asciiTheme="majorBidi" w:hAnsiTheme="majorBidi" w:cstheme="majorBidi" w:hint="cs"/>
                <w:b/>
                <w:bCs/>
                <w:sz w:val="24"/>
                <w:szCs w:val="24"/>
                <w:rtl/>
              </w:rPr>
              <w:t>ك</w:t>
            </w:r>
            <w:r w:rsidRPr="007A0212">
              <w:rPr>
                <w:rFonts w:asciiTheme="majorBidi" w:hAnsiTheme="majorBidi" w:cstheme="majorBidi"/>
                <w:b/>
                <w:bCs/>
                <w:sz w:val="24"/>
                <w:szCs w:val="24"/>
                <w:rtl/>
              </w:rPr>
              <w:t>نسبة من إجمالي الناتج المحلي %</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سعر الصرف الرسمى</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نمو إجمالي الناتج المحلي  % سنوياً</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1</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2009</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0.1</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33</w:t>
            </w:r>
            <w:r w:rsidRPr="007A0212">
              <w:rPr>
                <w:rFonts w:asciiTheme="majorBidi" w:hAnsiTheme="majorBidi" w:cstheme="majorBidi" w:hint="cs"/>
                <w:b/>
                <w:bCs/>
                <w:rtl/>
              </w:rPr>
              <w:t>.4</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3.5</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2.5</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2</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2010</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4.3</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w:t>
            </w:r>
            <w:r w:rsidRPr="007A0212">
              <w:rPr>
                <w:rFonts w:asciiTheme="majorBidi" w:hAnsiTheme="majorBidi" w:cstheme="majorBidi" w:hint="cs"/>
                <w:b/>
                <w:bCs/>
                <w:rtl/>
              </w:rPr>
              <w:t>3.5</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3.2</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7.</w:t>
            </w:r>
            <w:r w:rsidRPr="007A0212">
              <w:rPr>
                <w:rFonts w:asciiTheme="majorBidi" w:hAnsiTheme="majorBidi" w:cstheme="majorBidi" w:hint="cs"/>
                <w:b/>
                <w:bCs/>
                <w:rtl/>
              </w:rPr>
              <w:t>0</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lang w:bidi="ar-EG"/>
              </w:rPr>
            </w:pPr>
            <w:r w:rsidRPr="007A0212">
              <w:rPr>
                <w:rFonts w:asciiTheme="majorBidi" w:hAnsiTheme="majorBidi" w:cstheme="majorBidi" w:hint="cs"/>
                <w:b/>
                <w:bCs/>
                <w:rtl/>
                <w:lang w:bidi="ar-EG"/>
              </w:rPr>
              <w:t>3</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2011</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5.1</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34</w:t>
            </w:r>
            <w:r w:rsidRPr="007A0212">
              <w:rPr>
                <w:rFonts w:asciiTheme="majorBidi" w:hAnsiTheme="majorBidi" w:cstheme="majorBidi" w:hint="cs"/>
                <w:b/>
                <w:bCs/>
                <w:rtl/>
              </w:rPr>
              <w:t>.1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5.3</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4</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2012</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2.8</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w:t>
            </w:r>
            <w:r w:rsidRPr="007A0212">
              <w:rPr>
                <w:rFonts w:asciiTheme="majorBidi" w:hAnsiTheme="majorBidi" w:cstheme="majorBidi" w:hint="cs"/>
                <w:b/>
                <w:bCs/>
                <w:rtl/>
              </w:rPr>
              <w:t>0.9</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5.5</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5</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2013</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3.5</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29</w:t>
            </w:r>
            <w:r w:rsidRPr="007A0212">
              <w:rPr>
                <w:rFonts w:asciiTheme="majorBidi" w:hAnsiTheme="majorBidi" w:cstheme="majorBidi" w:hint="cs"/>
                <w:b/>
                <w:bCs/>
                <w:rtl/>
              </w:rPr>
              <w:t>.4</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3.2</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4.7</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6</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b/>
                <w:bCs/>
                <w:rtl/>
              </w:rPr>
              <w:t>2014</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3.1</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29</w:t>
            </w:r>
            <w:r w:rsidRPr="007A0212">
              <w:rPr>
                <w:rFonts w:asciiTheme="majorBidi" w:hAnsiTheme="majorBidi" w:cstheme="majorBidi" w:hint="cs"/>
                <w:b/>
                <w:bCs/>
                <w:rtl/>
              </w:rPr>
              <w:t>.4</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3.3</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6.0</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7</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Pr>
            </w:pPr>
            <w:r w:rsidRPr="007A0212">
              <w:rPr>
                <w:rFonts w:asciiTheme="majorBidi" w:hAnsiTheme="majorBidi" w:cstheme="majorBidi" w:hint="cs"/>
                <w:b/>
                <w:bCs/>
                <w:rtl/>
              </w:rPr>
              <w:t>2015</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3.7</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28.1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3.9</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5.0</w:t>
            </w:r>
          </w:p>
        </w:tc>
      </w:tr>
      <w:tr w:rsidR="002B43E2" w:rsidRPr="007A0212" w:rsidTr="002B43E2">
        <w:trPr>
          <w:jc w:val="center"/>
        </w:trPr>
        <w:tc>
          <w:tcPr>
            <w:tcW w:w="531"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tl/>
              </w:rPr>
            </w:pPr>
            <w:r w:rsidRPr="007A0212">
              <w:rPr>
                <w:rFonts w:asciiTheme="majorBidi" w:hAnsiTheme="majorBidi" w:cstheme="majorBidi" w:hint="cs"/>
                <w:b/>
                <w:bCs/>
                <w:rtl/>
              </w:rPr>
              <w:t>8</w:t>
            </w:r>
          </w:p>
        </w:tc>
        <w:tc>
          <w:tcPr>
            <w:tcW w:w="93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rPr>
                <w:rFonts w:asciiTheme="majorBidi" w:hAnsiTheme="majorBidi" w:cstheme="majorBidi"/>
                <w:b/>
                <w:bCs/>
                <w:rtl/>
              </w:rPr>
            </w:pPr>
            <w:r w:rsidRPr="007A0212">
              <w:rPr>
                <w:rFonts w:asciiTheme="majorBidi" w:hAnsiTheme="majorBidi" w:cstheme="majorBidi" w:hint="cs"/>
                <w:b/>
                <w:bCs/>
                <w:rtl/>
              </w:rPr>
              <w:t>2016</w:t>
            </w:r>
          </w:p>
        </w:tc>
        <w:tc>
          <w:tcPr>
            <w:tcW w:w="2214"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0.1</w:t>
            </w:r>
          </w:p>
        </w:tc>
        <w:tc>
          <w:tcPr>
            <w:tcW w:w="1958"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28.2</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4.1</w:t>
            </w:r>
          </w:p>
        </w:tc>
        <w:tc>
          <w:tcPr>
            <w:tcW w:w="1906" w:type="dxa"/>
            <w:tcBorders>
              <w:top w:val="single" w:sz="4" w:space="0" w:color="auto"/>
              <w:left w:val="single" w:sz="4" w:space="0" w:color="auto"/>
              <w:bottom w:val="single" w:sz="4" w:space="0" w:color="auto"/>
              <w:right w:val="single" w:sz="4" w:space="0" w:color="auto"/>
            </w:tcBorders>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4.2</w:t>
            </w:r>
          </w:p>
        </w:tc>
      </w:tr>
    </w:tbl>
    <w:p w:rsidR="002B43E2" w:rsidRPr="007A0212" w:rsidRDefault="002B43E2" w:rsidP="008C1368">
      <w:pPr>
        <w:spacing w:before="120" w:after="120" w:line="240" w:lineRule="auto"/>
        <w:rPr>
          <w:rFonts w:asciiTheme="majorBidi" w:hAnsiTheme="majorBidi" w:cstheme="majorBidi"/>
          <w:b/>
          <w:bCs/>
          <w:sz w:val="20"/>
          <w:szCs w:val="20"/>
          <w:rtl/>
        </w:rPr>
      </w:pPr>
      <w:r w:rsidRPr="007A0212">
        <w:rPr>
          <w:rFonts w:asciiTheme="majorBidi" w:hAnsiTheme="majorBidi" w:cstheme="majorBidi"/>
          <w:b/>
          <w:bCs/>
          <w:sz w:val="20"/>
          <w:szCs w:val="20"/>
          <w:u w:val="single"/>
          <w:rtl/>
        </w:rPr>
        <w:t>المصدر</w:t>
      </w:r>
      <w:r w:rsidRPr="007A0212">
        <w:rPr>
          <w:rFonts w:asciiTheme="majorBidi" w:hAnsiTheme="majorBidi" w:cstheme="majorBidi" w:hint="cs"/>
          <w:b/>
          <w:bCs/>
          <w:sz w:val="20"/>
          <w:szCs w:val="20"/>
          <w:u w:val="single"/>
          <w:rtl/>
        </w:rPr>
        <w:t>:</w:t>
      </w:r>
      <w:r w:rsidR="00171C6F" w:rsidRPr="007A0212">
        <w:rPr>
          <w:rFonts w:asciiTheme="majorBidi" w:hAnsiTheme="majorBidi" w:cstheme="majorBidi" w:hint="cs"/>
          <w:b/>
          <w:bCs/>
          <w:sz w:val="20"/>
          <w:szCs w:val="20"/>
          <w:u w:val="single"/>
          <w:rtl/>
        </w:rPr>
        <w:t xml:space="preserve"> </w:t>
      </w:r>
      <w:r w:rsidRPr="007A0212">
        <w:rPr>
          <w:rFonts w:asciiTheme="majorBidi" w:hAnsiTheme="majorBidi" w:cstheme="majorBidi" w:hint="cs"/>
          <w:b/>
          <w:bCs/>
          <w:sz w:val="20"/>
          <w:szCs w:val="20"/>
          <w:u w:val="single"/>
          <w:rtl/>
        </w:rPr>
        <w:t>اعداد الباحث من قاعدة بيانات البنك الدولى</w:t>
      </w:r>
      <w:r w:rsidRPr="007A0212">
        <w:rPr>
          <w:rFonts w:asciiTheme="majorBidi" w:hAnsiTheme="majorBidi" w:cstheme="majorBidi" w:hint="cs"/>
          <w:b/>
          <w:bCs/>
          <w:sz w:val="20"/>
          <w:szCs w:val="20"/>
          <w:rtl/>
        </w:rPr>
        <w:t>.</w:t>
      </w:r>
    </w:p>
    <w:p w:rsidR="002B43E2" w:rsidRPr="007A0212" w:rsidRDefault="002B43E2" w:rsidP="008C1368">
      <w:pPr>
        <w:spacing w:before="120" w:after="120" w:line="240" w:lineRule="auto"/>
        <w:rPr>
          <w:rFonts w:asciiTheme="majorBidi" w:hAnsiTheme="majorBidi" w:cstheme="majorBidi"/>
          <w:b/>
          <w:bCs/>
          <w:sz w:val="20"/>
          <w:szCs w:val="20"/>
          <w:u w:val="single"/>
          <w:rtl/>
        </w:rPr>
      </w:pPr>
      <w:r w:rsidRPr="007A0212">
        <w:rPr>
          <w:rFonts w:asciiTheme="majorBidi" w:hAnsiTheme="majorBidi" w:cstheme="majorBidi" w:hint="cs"/>
          <w:b/>
          <w:bCs/>
          <w:sz w:val="20"/>
          <w:szCs w:val="20"/>
          <w:rtl/>
        </w:rPr>
        <w:t>المرجع السابق مباشرة.</w:t>
      </w:r>
    </w:p>
    <w:p w:rsidR="002B43E2" w:rsidRPr="007A0212" w:rsidRDefault="002B43E2" w:rsidP="008C1368">
      <w:pPr>
        <w:autoSpaceDE w:val="0"/>
        <w:autoSpaceDN w:val="0"/>
        <w:adjustRightInd w:val="0"/>
        <w:spacing w:before="120" w:after="120" w:line="240" w:lineRule="auto"/>
        <w:jc w:val="center"/>
        <w:rPr>
          <w:rFonts w:asciiTheme="majorBidi" w:hAnsiTheme="majorBidi" w:cstheme="majorBidi"/>
          <w:b/>
          <w:bCs/>
          <w:u w:val="single"/>
          <w:rtl/>
        </w:rPr>
      </w:pPr>
      <w:r w:rsidRPr="007A0212">
        <w:rPr>
          <w:rFonts w:asciiTheme="majorBidi" w:hAnsiTheme="majorBidi" w:cstheme="majorBidi"/>
          <w:b/>
          <w:bCs/>
          <w:u w:val="single"/>
          <w:rtl/>
        </w:rPr>
        <w:t>جدول رقم(</w:t>
      </w:r>
      <w:r w:rsidRPr="007A0212">
        <w:rPr>
          <w:rFonts w:asciiTheme="majorBidi" w:hAnsiTheme="majorBidi" w:cstheme="majorBidi" w:hint="cs"/>
          <w:b/>
          <w:bCs/>
          <w:u w:val="single"/>
          <w:rtl/>
        </w:rPr>
        <w:t>9</w:t>
      </w:r>
      <w:r w:rsidRPr="007A0212">
        <w:rPr>
          <w:rFonts w:asciiTheme="majorBidi" w:hAnsiTheme="majorBidi" w:cstheme="majorBidi"/>
          <w:b/>
          <w:bCs/>
          <w:u w:val="single"/>
          <w:rtl/>
        </w:rPr>
        <w:t>)</w:t>
      </w:r>
      <w:r w:rsidRPr="007A0212">
        <w:rPr>
          <w:rFonts w:asciiTheme="majorBidi" w:hAnsiTheme="majorBidi" w:cstheme="majorBidi" w:hint="cs"/>
          <w:b/>
          <w:bCs/>
          <w:u w:val="single"/>
          <w:rtl/>
        </w:rPr>
        <w:t xml:space="preserve"> ملحق </w:t>
      </w:r>
      <w:r w:rsidR="007F006B" w:rsidRPr="007A0212">
        <w:rPr>
          <w:rFonts w:asciiTheme="majorBidi" w:hAnsiTheme="majorBidi" w:cstheme="majorBidi" w:hint="cs"/>
          <w:b/>
          <w:bCs/>
          <w:u w:val="single"/>
          <w:rtl/>
          <w:lang w:bidi="ar-EG"/>
        </w:rPr>
        <w:t>(أ)</w:t>
      </w:r>
    </w:p>
    <w:p w:rsidR="002B43E2" w:rsidRPr="007A0212" w:rsidRDefault="002B43E2" w:rsidP="008C1368">
      <w:pPr>
        <w:autoSpaceDE w:val="0"/>
        <w:autoSpaceDN w:val="0"/>
        <w:adjustRightInd w:val="0"/>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 xml:space="preserve">مؤشر معدل </w:t>
      </w:r>
      <w:r w:rsidRPr="007A0212">
        <w:rPr>
          <w:rFonts w:asciiTheme="majorBidi" w:hAnsiTheme="majorBidi" w:cstheme="majorBidi"/>
          <w:b/>
          <w:bCs/>
          <w:u w:val="single"/>
          <w:rtl/>
        </w:rPr>
        <w:t xml:space="preserve">نمو الناتج المحلي </w:t>
      </w:r>
      <w:r w:rsidRPr="007A0212">
        <w:rPr>
          <w:rFonts w:asciiTheme="majorBidi" w:hAnsiTheme="majorBidi" w:cstheme="majorBidi" w:hint="cs"/>
          <w:b/>
          <w:bCs/>
          <w:u w:val="single"/>
          <w:rtl/>
        </w:rPr>
        <w:t xml:space="preserve"> الاجمالى</w:t>
      </w:r>
      <w:r w:rsidRPr="007A0212">
        <w:rPr>
          <w:rFonts w:asciiTheme="majorBidi" w:hAnsiTheme="majorBidi" w:cstheme="majorBidi"/>
          <w:b/>
          <w:bCs/>
          <w:u w:val="single"/>
          <w:rtl/>
        </w:rPr>
        <w:t xml:space="preserve">  سنوياً</w:t>
      </w:r>
      <w:r w:rsidRPr="007A0212">
        <w:rPr>
          <w:rFonts w:asciiTheme="majorBidi" w:hAnsiTheme="majorBidi" w:cstheme="majorBidi" w:hint="cs"/>
          <w:b/>
          <w:bCs/>
          <w:u w:val="single"/>
          <w:rtl/>
        </w:rPr>
        <w:t xml:space="preserve"> ومؤشر </w:t>
      </w:r>
      <w:r w:rsidRPr="007A0212">
        <w:rPr>
          <w:rFonts w:asciiTheme="majorBidi" w:hAnsiTheme="majorBidi" w:cstheme="majorBidi"/>
          <w:b/>
          <w:bCs/>
          <w:u w:val="single"/>
          <w:rtl/>
        </w:rPr>
        <w:t xml:space="preserve">القيمة المضافة </w:t>
      </w:r>
      <w:r w:rsidRPr="007A0212">
        <w:rPr>
          <w:rFonts w:asciiTheme="majorBidi" w:hAnsiTheme="majorBidi" w:cstheme="majorBidi" w:hint="cs"/>
          <w:b/>
          <w:bCs/>
          <w:u w:val="single"/>
          <w:rtl/>
        </w:rPr>
        <w:t>للصناعة</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ك</w:t>
      </w:r>
      <w:r w:rsidRPr="007A0212">
        <w:rPr>
          <w:rFonts w:asciiTheme="majorBidi" w:hAnsiTheme="majorBidi" w:cstheme="majorBidi"/>
          <w:b/>
          <w:bCs/>
          <w:u w:val="single"/>
          <w:rtl/>
        </w:rPr>
        <w:t xml:space="preserve">نسبة الناتج المحلي </w:t>
      </w:r>
      <w:r w:rsidRPr="007A0212">
        <w:rPr>
          <w:rFonts w:asciiTheme="majorBidi" w:hAnsiTheme="majorBidi" w:cstheme="majorBidi" w:hint="cs"/>
          <w:b/>
          <w:bCs/>
          <w:u w:val="single"/>
          <w:rtl/>
        </w:rPr>
        <w:t xml:space="preserve"> الاجمالى تونس خلال الفترة (2009-2016)</w:t>
      </w:r>
    </w:p>
    <w:p w:rsidR="00171C6F" w:rsidRPr="0099270C" w:rsidRDefault="00171C6F" w:rsidP="008C1368">
      <w:pPr>
        <w:autoSpaceDE w:val="0"/>
        <w:autoSpaceDN w:val="0"/>
        <w:adjustRightInd w:val="0"/>
        <w:spacing w:before="120" w:after="120" w:line="240" w:lineRule="auto"/>
        <w:jc w:val="center"/>
        <w:rPr>
          <w:rFonts w:asciiTheme="majorBidi" w:hAnsiTheme="majorBidi" w:cstheme="majorBidi"/>
          <w:b/>
          <w:bCs/>
          <w:sz w:val="2"/>
          <w:szCs w:val="2"/>
          <w:u w:val="single"/>
          <w:rtl/>
        </w:rPr>
      </w:pPr>
    </w:p>
    <w:tbl>
      <w:tblPr>
        <w:tblStyle w:val="a4"/>
        <w:bidiVisual/>
        <w:tblW w:w="9127" w:type="dxa"/>
        <w:jc w:val="center"/>
        <w:tblInd w:w="-406" w:type="dxa"/>
        <w:shd w:val="clear" w:color="auto" w:fill="FFFFFF" w:themeFill="background1"/>
        <w:tblLayout w:type="fixed"/>
        <w:tblLook w:val="04A0" w:firstRow="1" w:lastRow="0" w:firstColumn="1" w:lastColumn="0" w:noHBand="0" w:noVBand="1"/>
      </w:tblPr>
      <w:tblGrid>
        <w:gridCol w:w="944"/>
        <w:gridCol w:w="1453"/>
        <w:gridCol w:w="1707"/>
        <w:gridCol w:w="1318"/>
        <w:gridCol w:w="1846"/>
        <w:gridCol w:w="1859"/>
      </w:tblGrid>
      <w:tr w:rsidR="002B43E2" w:rsidRPr="007A0212" w:rsidTr="002B43E2">
        <w:trPr>
          <w:trHeight w:val="359"/>
          <w:jc w:val="center"/>
        </w:trPr>
        <w:tc>
          <w:tcPr>
            <w:tcW w:w="94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عام</w:t>
            </w:r>
          </w:p>
        </w:tc>
        <w:tc>
          <w:tcPr>
            <w:tcW w:w="81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تونس</w:t>
            </w:r>
          </w:p>
        </w:tc>
      </w:tr>
      <w:tr w:rsidR="002B43E2" w:rsidRPr="007A0212" w:rsidTr="002B43E2">
        <w:trPr>
          <w:trHeight w:val="674"/>
          <w:jc w:val="center"/>
        </w:trPr>
        <w:tc>
          <w:tcPr>
            <w:tcW w:w="94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B43E2" w:rsidRPr="007A0212" w:rsidRDefault="002B43E2" w:rsidP="0099270C">
            <w:pPr>
              <w:bidi w:val="0"/>
              <w:jc w:val="center"/>
              <w:rPr>
                <w:rFonts w:asciiTheme="majorBidi" w:hAnsiTheme="majorBidi" w:cstheme="majorBidi"/>
                <w:b/>
                <w:bCs/>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 xml:space="preserve">السلع والخدمات كنسبة </w:t>
            </w:r>
            <w:r w:rsidRPr="007A0212">
              <w:rPr>
                <w:rFonts w:asciiTheme="majorBidi" w:hAnsiTheme="majorBidi" w:cstheme="majorBidi"/>
                <w:b/>
                <w:bCs/>
                <w:sz w:val="24"/>
                <w:szCs w:val="24"/>
                <w:rtl/>
              </w:rPr>
              <w:t>من الناتج المحلى</w:t>
            </w:r>
            <w:r w:rsidRPr="007A0212">
              <w:rPr>
                <w:rFonts w:asciiTheme="majorBidi" w:hAnsiTheme="majorBidi" w:cstheme="majorBidi" w:hint="cs"/>
                <w:b/>
                <w:bCs/>
                <w:sz w:val="24"/>
                <w:szCs w:val="24"/>
                <w:rtl/>
              </w:rPr>
              <w:t xml:space="preserve"> الاجمالى</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الصناعة نسبة من الصادرات السلعية %</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السلع إلى الدول مرتفعة الدخل كنسبة من الصادرات السلعية</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sz w:val="24"/>
                <w:szCs w:val="24"/>
                <w:lang w:bidi="ar-EG"/>
              </w:rPr>
            </w:pPr>
            <w:r w:rsidRPr="007A0212">
              <w:rPr>
                <w:rFonts w:asciiTheme="majorBidi" w:hAnsiTheme="majorBidi" w:cstheme="majorBidi" w:hint="cs"/>
                <w:b/>
                <w:bCs/>
                <w:sz w:val="24"/>
                <w:szCs w:val="24"/>
                <w:rtl/>
              </w:rPr>
              <w:t xml:space="preserve">مؤشر معدل </w:t>
            </w:r>
            <w:r w:rsidRPr="007A0212">
              <w:rPr>
                <w:rFonts w:asciiTheme="majorBidi" w:hAnsiTheme="majorBidi" w:cstheme="majorBidi"/>
                <w:b/>
                <w:bCs/>
                <w:sz w:val="24"/>
                <w:szCs w:val="24"/>
                <w:rtl/>
              </w:rPr>
              <w:t xml:space="preserve">نمو الناتج المحلي </w:t>
            </w:r>
            <w:r w:rsidRPr="007A0212">
              <w:rPr>
                <w:rFonts w:asciiTheme="majorBidi" w:hAnsiTheme="majorBidi" w:cstheme="majorBidi" w:hint="cs"/>
                <w:b/>
                <w:bCs/>
                <w:sz w:val="24"/>
                <w:szCs w:val="24"/>
                <w:rtl/>
              </w:rPr>
              <w:t xml:space="preserve"> الاجمالى</w:t>
            </w:r>
            <w:r w:rsidRPr="007A0212">
              <w:rPr>
                <w:rFonts w:asciiTheme="majorBidi" w:hAnsiTheme="majorBidi" w:cstheme="majorBidi"/>
                <w:b/>
                <w:bCs/>
                <w:sz w:val="24"/>
                <w:szCs w:val="24"/>
                <w:rtl/>
              </w:rPr>
              <w:t xml:space="preserve"> </w:t>
            </w:r>
            <w:r w:rsidRPr="007A0212">
              <w:rPr>
                <w:rFonts w:asciiTheme="majorBidi" w:hAnsiTheme="majorBidi" w:cstheme="majorBidi"/>
                <w:b/>
                <w:bCs/>
                <w:sz w:val="24"/>
                <w:szCs w:val="24"/>
                <w:rtl/>
                <w:lang w:bidi="ar-EG"/>
              </w:rPr>
              <w:t xml:space="preserve"> </w:t>
            </w:r>
            <w:r w:rsidRPr="007A0212">
              <w:rPr>
                <w:rFonts w:asciiTheme="majorBidi" w:hAnsiTheme="majorBidi" w:cstheme="majorBidi"/>
                <w:b/>
                <w:bCs/>
                <w:sz w:val="24"/>
                <w:szCs w:val="24"/>
                <w:rtl/>
              </w:rPr>
              <w:t>سنوياً</w:t>
            </w:r>
            <w:r w:rsidRPr="007A0212">
              <w:rPr>
                <w:rFonts w:asciiTheme="majorBidi" w:hAnsiTheme="majorBidi" w:cstheme="majorBidi" w:hint="cs"/>
                <w:b/>
                <w:bCs/>
                <w:sz w:val="24"/>
                <w:szCs w:val="24"/>
                <w:rtl/>
                <w:lang w:bidi="ar-EG"/>
              </w:rPr>
              <w:t xml:space="preserve"> </w:t>
            </w:r>
            <w:r w:rsidRPr="007A0212">
              <w:rPr>
                <w:rFonts w:asciiTheme="majorBidi" w:hAnsiTheme="majorBidi" w:cstheme="majorBidi"/>
                <w:b/>
                <w:bCs/>
                <w:sz w:val="24"/>
                <w:szCs w:val="24"/>
                <w:rtl/>
                <w:lang w:bidi="ar-EG"/>
              </w:rPr>
              <w:t>%</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sz w:val="24"/>
                <w:szCs w:val="24"/>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 xml:space="preserve">القيمة المضافة  </w:t>
            </w:r>
            <w:r w:rsidRPr="007A0212">
              <w:rPr>
                <w:rFonts w:asciiTheme="majorBidi" w:hAnsiTheme="majorBidi" w:cstheme="majorBidi" w:hint="cs"/>
                <w:b/>
                <w:bCs/>
                <w:sz w:val="24"/>
                <w:szCs w:val="24"/>
                <w:rtl/>
              </w:rPr>
              <w:t>للصناعة ك</w:t>
            </w:r>
            <w:r w:rsidRPr="007A0212">
              <w:rPr>
                <w:rFonts w:asciiTheme="majorBidi" w:hAnsiTheme="majorBidi" w:cstheme="majorBidi"/>
                <w:b/>
                <w:bCs/>
                <w:sz w:val="24"/>
                <w:szCs w:val="24"/>
                <w:rtl/>
              </w:rPr>
              <w:t xml:space="preserve">نسبة  الناتج المحلي </w:t>
            </w:r>
            <w:r w:rsidRPr="007A0212">
              <w:rPr>
                <w:rFonts w:asciiTheme="majorBidi" w:hAnsiTheme="majorBidi" w:cstheme="majorBidi" w:hint="cs"/>
                <w:b/>
                <w:bCs/>
                <w:sz w:val="24"/>
                <w:szCs w:val="24"/>
                <w:rtl/>
              </w:rPr>
              <w:t xml:space="preserve"> الاجمالى</w:t>
            </w:r>
            <w:r w:rsidRPr="007A0212">
              <w:rPr>
                <w:rFonts w:asciiTheme="majorBidi" w:hAnsiTheme="majorBidi" w:cstheme="majorBidi"/>
                <w:b/>
                <w:bCs/>
                <w:sz w:val="24"/>
                <w:szCs w:val="24"/>
                <w:rtl/>
              </w:rPr>
              <w:t xml:space="preserve"> </w:t>
            </w:r>
            <w:r w:rsidRPr="007A0212">
              <w:rPr>
                <w:rFonts w:asciiTheme="majorBidi" w:hAnsiTheme="majorBidi" w:cstheme="majorBidi"/>
                <w:b/>
                <w:bCs/>
                <w:sz w:val="24"/>
                <w:szCs w:val="24"/>
                <w:rtl/>
                <w:lang w:bidi="ar-EG"/>
              </w:rPr>
              <w:t>%</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2009</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45.0</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75.4</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79.8</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3.0</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30.3</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2010</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49.5</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76</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81.0</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3.5</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31.5</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2011</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48.5</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73.2</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83.3</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2.4</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31.5</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2012</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48.5</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71.3</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82.1</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3.7</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31.1</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2013</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47</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73.1</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81.9</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2.3</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30.3</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b/>
                <w:bCs/>
                <w:rtl/>
              </w:rPr>
              <w:t>2014</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45</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76.9</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82</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2.3</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29.0</w:t>
            </w:r>
          </w:p>
        </w:tc>
      </w:tr>
      <w:tr w:rsidR="002B43E2" w:rsidRPr="007A0212" w:rsidTr="002B43E2">
        <w:trPr>
          <w:trHeight w:val="285"/>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2.15</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40.1</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76.5</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82.5</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0.8</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27.2</w:t>
            </w:r>
          </w:p>
        </w:tc>
      </w:tr>
      <w:tr w:rsidR="002B43E2" w:rsidRPr="007A0212" w:rsidTr="002B43E2">
        <w:trPr>
          <w:jc w:val="center"/>
        </w:trPr>
        <w:tc>
          <w:tcPr>
            <w:tcW w:w="944"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39.6</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غير مدرج</w:t>
            </w:r>
          </w:p>
        </w:tc>
        <w:tc>
          <w:tcPr>
            <w:tcW w:w="131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81.6</w:t>
            </w:r>
          </w:p>
        </w:tc>
        <w:tc>
          <w:tcPr>
            <w:tcW w:w="184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1.2</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26.4</w:t>
            </w:r>
          </w:p>
        </w:tc>
      </w:tr>
    </w:tbl>
    <w:p w:rsidR="007F006B" w:rsidRPr="007A0212" w:rsidRDefault="002B43E2" w:rsidP="008C1368">
      <w:pPr>
        <w:spacing w:before="120" w:after="120" w:line="240" w:lineRule="auto"/>
        <w:rPr>
          <w:rFonts w:asciiTheme="majorBidi" w:hAnsiTheme="majorBidi" w:cstheme="majorBidi"/>
          <w:b/>
          <w:bCs/>
          <w:u w:val="single"/>
          <w:rtl/>
        </w:rPr>
      </w:pPr>
      <w:r w:rsidRPr="007A0212">
        <w:rPr>
          <w:rFonts w:asciiTheme="majorBidi" w:hAnsiTheme="majorBidi" w:cstheme="majorBidi"/>
          <w:u w:val="single"/>
          <w:rtl/>
        </w:rPr>
        <w:t>المصدر</w:t>
      </w:r>
    </w:p>
    <w:p w:rsidR="002B43E2" w:rsidRPr="007A0212" w:rsidRDefault="002B43E2" w:rsidP="008C1368">
      <w:pPr>
        <w:spacing w:before="120" w:after="120" w:line="240" w:lineRule="auto"/>
        <w:rPr>
          <w:rFonts w:asciiTheme="majorBidi" w:hAnsiTheme="majorBidi" w:cstheme="majorBidi"/>
          <w:b/>
          <w:bCs/>
          <w:u w:val="single"/>
          <w:rtl/>
        </w:rPr>
      </w:pPr>
      <w:r w:rsidRPr="007A0212">
        <w:rPr>
          <w:rFonts w:asciiTheme="majorBidi" w:hAnsiTheme="majorBidi" w:cstheme="majorBidi" w:hint="cs"/>
          <w:b/>
          <w:bCs/>
          <w:u w:val="single"/>
          <w:rtl/>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0"/>
          <w:szCs w:val="20"/>
          <w:rtl/>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الدولى،6/8/2017،(2017)، مرجع سابق.</w:t>
      </w:r>
    </w:p>
    <w:p w:rsidR="002B43E2" w:rsidRPr="007A0212" w:rsidRDefault="00BB5D80" w:rsidP="008C1368">
      <w:pPr>
        <w:tabs>
          <w:tab w:val="left" w:pos="239"/>
        </w:tabs>
        <w:autoSpaceDE w:val="0"/>
        <w:autoSpaceDN w:val="0"/>
        <w:adjustRightInd w:val="0"/>
        <w:spacing w:before="120" w:after="120" w:line="240" w:lineRule="auto"/>
        <w:jc w:val="right"/>
        <w:rPr>
          <w:rFonts w:asciiTheme="majorBidi" w:hAnsiTheme="majorBidi" w:cstheme="majorBidi"/>
          <w:rtl/>
        </w:rPr>
      </w:pPr>
      <w:hyperlink r:id="rId30" w:history="1">
        <w:r w:rsidR="002B43E2" w:rsidRPr="007A0212">
          <w:rPr>
            <w:rStyle w:val="Hyperlink"/>
            <w:rFonts w:asciiTheme="majorBidi" w:hAnsiTheme="majorBidi"/>
            <w:color w:val="auto"/>
          </w:rPr>
          <w:t>http://www.albankaldawli.org</w:t>
        </w:r>
      </w:hyperlink>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lastRenderedPageBreak/>
        <w:t>ج</w:t>
      </w:r>
      <w:r w:rsidRPr="007A0212">
        <w:rPr>
          <w:rFonts w:asciiTheme="majorBidi" w:hAnsiTheme="majorBidi" w:cstheme="majorBidi"/>
          <w:b/>
          <w:bCs/>
          <w:u w:val="single"/>
          <w:rtl/>
          <w:lang w:bidi="ar-EG"/>
        </w:rPr>
        <w:t>دول رقم (</w:t>
      </w:r>
      <w:r w:rsidRPr="007A0212">
        <w:rPr>
          <w:rFonts w:asciiTheme="majorBidi" w:hAnsiTheme="majorBidi" w:cstheme="majorBidi" w:hint="cs"/>
          <w:b/>
          <w:bCs/>
          <w:u w:val="single"/>
          <w:rtl/>
          <w:lang w:bidi="ar-EG"/>
        </w:rPr>
        <w:t xml:space="preserve"> 10</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ملحق (أ)</w:t>
      </w:r>
    </w:p>
    <w:p w:rsidR="002B43E2" w:rsidRPr="007A0212" w:rsidRDefault="002B43E2" w:rsidP="008C1368">
      <w:pPr>
        <w:spacing w:before="120" w:after="120" w:line="240" w:lineRule="auto"/>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تطور مؤشر </w:t>
      </w:r>
      <w:r w:rsidRPr="007A0212">
        <w:rPr>
          <w:rFonts w:asciiTheme="majorBidi" w:hAnsiTheme="majorBidi" w:cstheme="majorBidi"/>
          <w:b/>
          <w:bCs/>
          <w:u w:val="single"/>
          <w:rtl/>
          <w:lang w:bidi="ar-EG"/>
        </w:rPr>
        <w:t>الاستثمار الأجنبي المباشر</w:t>
      </w:r>
      <w:r w:rsidRPr="007A0212">
        <w:rPr>
          <w:rFonts w:asciiTheme="majorBidi" w:hAnsiTheme="majorBidi" w:cstheme="majorBidi" w:hint="cs"/>
          <w:b/>
          <w:bCs/>
          <w:u w:val="single"/>
          <w:rtl/>
          <w:lang w:bidi="ar-EG"/>
        </w:rPr>
        <w:t xml:space="preserve"> ك</w:t>
      </w:r>
      <w:r w:rsidRPr="007A0212">
        <w:rPr>
          <w:rFonts w:asciiTheme="majorBidi" w:hAnsiTheme="majorBidi" w:cstheme="majorBidi"/>
          <w:b/>
          <w:bCs/>
          <w:u w:val="single"/>
          <w:rtl/>
          <w:lang w:bidi="ar-EG"/>
        </w:rPr>
        <w:t xml:space="preserve">نسبة من الناتج المحلي  </w:t>
      </w:r>
      <w:r w:rsidRPr="007A0212">
        <w:rPr>
          <w:rFonts w:asciiTheme="majorBidi" w:hAnsiTheme="majorBidi" w:cstheme="majorBidi" w:hint="cs"/>
          <w:b/>
          <w:bCs/>
          <w:u w:val="single"/>
          <w:rtl/>
          <w:lang w:bidi="ar-EG"/>
        </w:rPr>
        <w:t>الاجمالى</w:t>
      </w:r>
      <w:r w:rsidRPr="007A0212">
        <w:rPr>
          <w:rFonts w:asciiTheme="majorBidi" w:hAnsiTheme="majorBidi" w:cstheme="majorBidi"/>
          <w:b/>
          <w:bCs/>
          <w:u w:val="single"/>
          <w:rtl/>
          <w:lang w:bidi="ar-EG"/>
        </w:rPr>
        <w:t xml:space="preserve"> </w:t>
      </w:r>
      <w:r w:rsidRPr="007A0212">
        <w:rPr>
          <w:rFonts w:asciiTheme="majorBidi" w:hAnsiTheme="majorBidi" w:cstheme="majorBidi" w:hint="cs"/>
          <w:b/>
          <w:bCs/>
          <w:u w:val="single"/>
          <w:rtl/>
          <w:lang w:bidi="ar-EG"/>
        </w:rPr>
        <w:t xml:space="preserve">، ومؤشر نمو </w:t>
      </w:r>
      <w:r w:rsidRPr="007A0212">
        <w:rPr>
          <w:rFonts w:asciiTheme="majorBidi" w:hAnsiTheme="majorBidi" w:cstheme="majorBidi"/>
          <w:b/>
          <w:bCs/>
          <w:u w:val="single"/>
          <w:rtl/>
          <w:lang w:bidi="ar-EG"/>
        </w:rPr>
        <w:t xml:space="preserve">إجمالي الادخار </w:t>
      </w:r>
      <w:r w:rsidRPr="007A0212">
        <w:rPr>
          <w:rFonts w:asciiTheme="majorBidi" w:hAnsiTheme="majorBidi" w:cstheme="majorBidi" w:hint="cs"/>
          <w:b/>
          <w:bCs/>
          <w:u w:val="single"/>
          <w:rtl/>
          <w:lang w:bidi="ar-EG"/>
        </w:rPr>
        <w:t>ك</w:t>
      </w:r>
      <w:r w:rsidRPr="007A0212">
        <w:rPr>
          <w:rFonts w:asciiTheme="majorBidi" w:hAnsiTheme="majorBidi" w:cstheme="majorBidi"/>
          <w:b/>
          <w:bCs/>
          <w:u w:val="single"/>
          <w:rtl/>
          <w:lang w:bidi="ar-EG"/>
        </w:rPr>
        <w:t xml:space="preserve">نسبة من الناتج المحلي  </w:t>
      </w:r>
      <w:r w:rsidRPr="007A0212">
        <w:rPr>
          <w:rFonts w:asciiTheme="majorBidi" w:hAnsiTheme="majorBidi" w:cstheme="majorBidi" w:hint="cs"/>
          <w:b/>
          <w:bCs/>
          <w:u w:val="single"/>
          <w:rtl/>
          <w:lang w:bidi="ar-EG"/>
        </w:rPr>
        <w:t xml:space="preserve">الاجمالى ومؤشر نمو اجمالى الناتج المحلى سنويا، وارصدة الدين الخارجى كنسبة من </w:t>
      </w:r>
      <w:r w:rsidRPr="007A0212">
        <w:rPr>
          <w:rFonts w:asciiTheme="majorBidi" w:hAnsiTheme="majorBidi" w:cstheme="majorBidi"/>
          <w:b/>
          <w:bCs/>
          <w:u w:val="single"/>
          <w:rtl/>
          <w:lang w:bidi="ar-EG"/>
        </w:rPr>
        <w:t xml:space="preserve">إجمالي </w:t>
      </w:r>
      <w:r w:rsidRPr="007A0212">
        <w:rPr>
          <w:rFonts w:asciiTheme="majorBidi" w:hAnsiTheme="majorBidi" w:cstheme="majorBidi" w:hint="cs"/>
          <w:b/>
          <w:bCs/>
          <w:u w:val="single"/>
          <w:rtl/>
          <w:lang w:bidi="ar-EG"/>
        </w:rPr>
        <w:t xml:space="preserve">الدخل القومى، وسعر الصرف الرسمى </w:t>
      </w:r>
      <w:r w:rsidRPr="007A0212">
        <w:rPr>
          <w:rFonts w:asciiTheme="majorBidi" w:hAnsiTheme="majorBidi" w:cstheme="majorBidi"/>
          <w:b/>
          <w:bCs/>
          <w:u w:val="single"/>
          <w:rtl/>
          <w:lang w:bidi="ar-EG"/>
        </w:rPr>
        <w:t xml:space="preserve"> </w:t>
      </w:r>
      <w:r w:rsidRPr="007A0212">
        <w:rPr>
          <w:rFonts w:asciiTheme="majorBidi" w:hAnsiTheme="majorBidi" w:cstheme="majorBidi" w:hint="cs"/>
          <w:b/>
          <w:bCs/>
          <w:u w:val="single"/>
          <w:rtl/>
          <w:lang w:bidi="ar-EG"/>
        </w:rPr>
        <w:t xml:space="preserve">تونس </w:t>
      </w:r>
    </w:p>
    <w:p w:rsidR="002B43E2" w:rsidRPr="007A0212" w:rsidRDefault="002B43E2" w:rsidP="008C1368">
      <w:pPr>
        <w:spacing w:before="120" w:after="120" w:line="240" w:lineRule="auto"/>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خلال الفترة (2009-2016)</w:t>
      </w:r>
    </w:p>
    <w:tbl>
      <w:tblPr>
        <w:tblStyle w:val="a4"/>
        <w:bidiVisual/>
        <w:tblW w:w="9421" w:type="dxa"/>
        <w:jc w:val="center"/>
        <w:tblInd w:w="-1720" w:type="dxa"/>
        <w:shd w:val="clear" w:color="auto" w:fill="FFFFFF" w:themeFill="background1"/>
        <w:tblLook w:val="04A0" w:firstRow="1" w:lastRow="0" w:firstColumn="1" w:lastColumn="0" w:noHBand="0" w:noVBand="1"/>
      </w:tblPr>
      <w:tblGrid>
        <w:gridCol w:w="561"/>
        <w:gridCol w:w="953"/>
        <w:gridCol w:w="1557"/>
        <w:gridCol w:w="1639"/>
        <w:gridCol w:w="1526"/>
        <w:gridCol w:w="1939"/>
        <w:gridCol w:w="1228"/>
        <w:gridCol w:w="18"/>
      </w:tblGrid>
      <w:tr w:rsidR="002B43E2" w:rsidRPr="0099270C" w:rsidTr="002B43E2">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99270C" w:rsidRDefault="002B43E2" w:rsidP="0099270C">
            <w:pPr>
              <w:jc w:val="center"/>
              <w:rPr>
                <w:rFonts w:asciiTheme="majorBidi" w:hAnsiTheme="majorBidi" w:cstheme="majorBidi"/>
                <w:b/>
                <w:bCs/>
                <w:sz w:val="24"/>
                <w:szCs w:val="24"/>
              </w:rPr>
            </w:pPr>
            <w:r w:rsidRPr="0099270C">
              <w:rPr>
                <w:rFonts w:asciiTheme="majorBidi" w:hAnsiTheme="majorBidi" w:cstheme="majorBidi"/>
                <w:b/>
                <w:bCs/>
                <w:sz w:val="24"/>
                <w:szCs w:val="24"/>
                <w:rtl/>
              </w:rPr>
              <w:t>م</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sz w:val="24"/>
                <w:szCs w:val="24"/>
              </w:rPr>
            </w:pPr>
            <w:r w:rsidRPr="0099270C">
              <w:rPr>
                <w:rFonts w:asciiTheme="majorBidi" w:hAnsiTheme="majorBidi" w:cstheme="majorBidi"/>
                <w:b/>
                <w:bCs/>
                <w:sz w:val="24"/>
                <w:szCs w:val="24"/>
                <w:rtl/>
              </w:rPr>
              <w:t>عام</w:t>
            </w:r>
          </w:p>
        </w:tc>
        <w:tc>
          <w:tcPr>
            <w:tcW w:w="790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تونس</w:t>
            </w:r>
          </w:p>
        </w:tc>
      </w:tr>
      <w:tr w:rsidR="002B43E2" w:rsidRPr="0099270C" w:rsidTr="002B43E2">
        <w:trPr>
          <w:gridAfter w:val="1"/>
          <w:wAfter w:w="18" w:type="dxa"/>
          <w:trHeight w:val="850"/>
          <w:jc w:val="center"/>
        </w:trPr>
        <w:tc>
          <w:tcPr>
            <w:tcW w:w="5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B43E2" w:rsidRPr="0099270C" w:rsidRDefault="002B43E2" w:rsidP="0099270C">
            <w:pPr>
              <w:rPr>
                <w:rFonts w:asciiTheme="majorBidi" w:eastAsia="Times New Roman" w:hAnsiTheme="majorBidi" w:cstheme="majorBidi"/>
                <w:b/>
                <w:bCs/>
                <w:kern w:val="36"/>
                <w:sz w:val="24"/>
                <w:szCs w:val="24"/>
              </w:rPr>
            </w:pPr>
          </w:p>
        </w:tc>
        <w:tc>
          <w:tcPr>
            <w:tcW w:w="95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43E2" w:rsidRPr="0099270C" w:rsidRDefault="002B43E2" w:rsidP="0099270C">
            <w:pPr>
              <w:rPr>
                <w:rFonts w:asciiTheme="majorBidi" w:eastAsia="Times New Roman" w:hAnsiTheme="majorBidi" w:cstheme="majorBidi"/>
                <w:b/>
                <w:bCs/>
                <w:kern w:val="36"/>
                <w:sz w:val="24"/>
                <w:szCs w:val="24"/>
              </w:rPr>
            </w:pP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B43E2" w:rsidRPr="0099270C" w:rsidRDefault="002B43E2" w:rsidP="0099270C">
            <w:pPr>
              <w:jc w:val="center"/>
              <w:rPr>
                <w:rFonts w:asciiTheme="majorBidi" w:hAnsiTheme="majorBidi" w:cstheme="majorBidi"/>
                <w:b/>
                <w:bCs/>
                <w:sz w:val="24"/>
                <w:szCs w:val="24"/>
              </w:rPr>
            </w:pPr>
            <w:r w:rsidRPr="0099270C">
              <w:rPr>
                <w:rFonts w:asciiTheme="majorBidi" w:hAnsiTheme="majorBidi" w:cstheme="majorBidi"/>
                <w:b/>
                <w:bCs/>
                <w:sz w:val="24"/>
                <w:szCs w:val="24"/>
                <w:rtl/>
              </w:rPr>
              <w:t>مؤشر الاستثمار الأجنبي المباشر كنسبة من الناتج المحلي  الاجمالى %</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 xml:space="preserve">مؤشر نمو إجمالي الادخار كنسبة من الناتج المحلي  الاجمالى </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sz w:val="24"/>
                <w:szCs w:val="24"/>
              </w:rPr>
            </w:pPr>
            <w:r w:rsidRPr="0099270C">
              <w:rPr>
                <w:rFonts w:asciiTheme="majorBidi" w:hAnsiTheme="majorBidi" w:cstheme="majorBidi"/>
                <w:b/>
                <w:bCs/>
                <w:sz w:val="24"/>
                <w:szCs w:val="24"/>
                <w:rtl/>
              </w:rPr>
              <w:t>مؤشر نمو الناتج المحلي  الاجمالى سنوياً%</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 xml:space="preserve">ارصدة الدين الخارجى كنسبة من إجمالي الدخل القومى   </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 xml:space="preserve">سعر الصرف الرسمى  </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1</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2009</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3.5</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21.9</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lang w:bidi="ar-EG"/>
              </w:rPr>
            </w:pPr>
            <w:r w:rsidRPr="0099270C">
              <w:rPr>
                <w:rFonts w:asciiTheme="majorBidi" w:hAnsiTheme="majorBidi" w:cstheme="majorBidi"/>
                <w:b/>
                <w:bCs/>
                <w:rtl/>
              </w:rPr>
              <w:t>3.0</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54.9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1.4</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2010</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3.0</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21.2</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lang w:bidi="ar-EG"/>
              </w:rPr>
            </w:pPr>
            <w:r w:rsidRPr="0099270C">
              <w:rPr>
                <w:rFonts w:asciiTheme="majorBidi" w:hAnsiTheme="majorBidi" w:cstheme="majorBidi"/>
                <w:b/>
                <w:bCs/>
                <w:rtl/>
              </w:rPr>
              <w:t>3.5</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lang w:bidi="ar-EG"/>
              </w:rPr>
            </w:pPr>
            <w:r w:rsidRPr="0099270C">
              <w:rPr>
                <w:rFonts w:asciiTheme="majorBidi" w:hAnsiTheme="majorBidi" w:cstheme="majorBidi"/>
                <w:b/>
                <w:bCs/>
                <w:rtl/>
              </w:rPr>
              <w:t>53.5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1.4</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lang w:bidi="ar-EG"/>
              </w:rPr>
            </w:pPr>
            <w:r w:rsidRPr="0099270C">
              <w:rPr>
                <w:rFonts w:asciiTheme="majorBidi" w:hAnsiTheme="majorBidi" w:cstheme="majorBidi"/>
                <w:b/>
                <w:bCs/>
                <w:rtl/>
                <w:lang w:bidi="ar-EG"/>
              </w:rPr>
              <w:t>3</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0.9</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15.5</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1.9</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51.9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1.4</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4</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2012</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3.5</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16.0</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4.0</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lang w:bidi="ar-EG"/>
              </w:rPr>
            </w:pPr>
            <w:r w:rsidRPr="0099270C">
              <w:rPr>
                <w:rFonts w:asciiTheme="majorBidi" w:hAnsiTheme="majorBidi" w:cstheme="majorBidi"/>
                <w:b/>
                <w:bCs/>
                <w:rtl/>
              </w:rPr>
              <w:t>58.6</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1.6</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5</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2013</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2.3</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14.1</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2.9</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58.1</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1.6</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6</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2014</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2.2</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tabs>
                <w:tab w:val="left" w:pos="738"/>
                <w:tab w:val="center" w:pos="954"/>
              </w:tabs>
              <w:jc w:val="center"/>
              <w:rPr>
                <w:rFonts w:asciiTheme="majorBidi" w:hAnsiTheme="majorBidi" w:cstheme="majorBidi"/>
                <w:b/>
                <w:bCs/>
                <w:rtl/>
              </w:rPr>
            </w:pPr>
            <w:r w:rsidRPr="0099270C">
              <w:rPr>
                <w:rFonts w:asciiTheme="majorBidi" w:hAnsiTheme="majorBidi" w:cstheme="majorBidi"/>
                <w:b/>
                <w:bCs/>
                <w:rtl/>
              </w:rPr>
              <w:t>13.9</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tabs>
                <w:tab w:val="left" w:pos="738"/>
                <w:tab w:val="center" w:pos="954"/>
              </w:tabs>
              <w:jc w:val="center"/>
              <w:rPr>
                <w:rFonts w:asciiTheme="majorBidi" w:hAnsiTheme="majorBidi" w:cstheme="majorBidi"/>
                <w:b/>
                <w:bCs/>
              </w:rPr>
            </w:pPr>
            <w:r w:rsidRPr="0099270C">
              <w:rPr>
                <w:rFonts w:asciiTheme="majorBidi" w:hAnsiTheme="majorBidi" w:cstheme="majorBidi"/>
                <w:b/>
                <w:bCs/>
                <w:rtl/>
              </w:rPr>
              <w:t>2.8</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tabs>
                <w:tab w:val="left" w:pos="738"/>
                <w:tab w:val="center" w:pos="954"/>
              </w:tabs>
              <w:jc w:val="center"/>
              <w:rPr>
                <w:rFonts w:asciiTheme="majorBidi" w:hAnsiTheme="majorBidi" w:cstheme="majorBidi"/>
                <w:b/>
                <w:bCs/>
                <w:rtl/>
              </w:rPr>
            </w:pPr>
            <w:r w:rsidRPr="0099270C">
              <w:rPr>
                <w:rFonts w:asciiTheme="majorBidi" w:hAnsiTheme="majorBidi" w:cstheme="majorBidi"/>
                <w:b/>
                <w:bCs/>
                <w:rtl/>
              </w:rPr>
              <w:t>57.5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1.7</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7</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Pr>
            </w:pPr>
            <w:r w:rsidRPr="0099270C">
              <w:rPr>
                <w:rFonts w:asciiTheme="majorBidi" w:hAnsiTheme="majorBidi" w:cstheme="majorBidi"/>
                <w:b/>
                <w:bCs/>
                <w:rtl/>
              </w:rPr>
              <w:t>2015</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2.2</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10.9</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1.1</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64.9</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rtl/>
                <w:lang w:bidi="ar"/>
              </w:rPr>
            </w:pPr>
            <w:r w:rsidRPr="0099270C">
              <w:rPr>
                <w:rFonts w:asciiTheme="majorBidi" w:hAnsiTheme="majorBidi" w:cstheme="majorBidi"/>
                <w:rtl/>
                <w:lang w:bidi="ar"/>
              </w:rPr>
              <w:t>2.0</w:t>
            </w:r>
          </w:p>
        </w:tc>
      </w:tr>
      <w:tr w:rsidR="002B43E2" w:rsidRPr="0099270C" w:rsidTr="002B43E2">
        <w:trPr>
          <w:gridAfter w:val="1"/>
          <w:wAfter w:w="18" w:type="dxa"/>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tl/>
              </w:rPr>
            </w:pPr>
            <w:r w:rsidRPr="0099270C">
              <w:rPr>
                <w:rFonts w:asciiTheme="majorBidi" w:hAnsiTheme="majorBidi" w:cstheme="majorBidi"/>
                <w:b/>
                <w:bCs/>
                <w:rtl/>
              </w:rPr>
              <w:t>8</w:t>
            </w:r>
          </w:p>
        </w:tc>
        <w:tc>
          <w:tcPr>
            <w:tcW w:w="953"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tl/>
              </w:rPr>
            </w:pPr>
            <w:r w:rsidRPr="0099270C">
              <w:rPr>
                <w:rFonts w:asciiTheme="majorBidi" w:hAnsiTheme="majorBidi" w:cstheme="majorBidi"/>
                <w:b/>
                <w:bCs/>
                <w:rtl/>
              </w:rPr>
              <w:t>2016</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1.7</w:t>
            </w:r>
          </w:p>
        </w:tc>
        <w:tc>
          <w:tcPr>
            <w:tcW w:w="16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9.0</w:t>
            </w:r>
          </w:p>
        </w:tc>
        <w:tc>
          <w:tcPr>
            <w:tcW w:w="1526"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1.2</w:t>
            </w:r>
          </w:p>
        </w:tc>
        <w:tc>
          <w:tcPr>
            <w:tcW w:w="1939"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69.5</w:t>
            </w:r>
          </w:p>
        </w:tc>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rsidR="002B43E2" w:rsidRPr="0099270C" w:rsidRDefault="002B43E2" w:rsidP="0099270C">
            <w:pPr>
              <w:rPr>
                <w:rFonts w:asciiTheme="majorBidi" w:hAnsiTheme="majorBidi" w:cstheme="majorBidi"/>
                <w:b/>
                <w:bCs/>
                <w:rtl/>
              </w:rPr>
            </w:pPr>
            <w:r w:rsidRPr="0099270C">
              <w:rPr>
                <w:rFonts w:asciiTheme="majorBidi" w:hAnsiTheme="majorBidi" w:cstheme="majorBidi"/>
                <w:b/>
                <w:bCs/>
                <w:rtl/>
              </w:rPr>
              <w:t>2.1</w:t>
            </w:r>
          </w:p>
        </w:tc>
      </w:tr>
    </w:tbl>
    <w:p w:rsidR="002B43E2" w:rsidRPr="007A0212" w:rsidRDefault="002B43E2" w:rsidP="008C1368">
      <w:pPr>
        <w:spacing w:before="120" w:after="120" w:line="240" w:lineRule="auto"/>
        <w:rPr>
          <w:rFonts w:asciiTheme="majorBidi" w:hAnsiTheme="majorBidi" w:cstheme="majorBidi"/>
          <w:b/>
          <w:bCs/>
          <w:sz w:val="24"/>
          <w:szCs w:val="24"/>
          <w:u w:val="single"/>
          <w:rtl/>
        </w:rPr>
      </w:pPr>
      <w:r w:rsidRPr="007A0212">
        <w:rPr>
          <w:rFonts w:asciiTheme="majorBidi" w:hAnsiTheme="majorBidi" w:cstheme="majorBidi"/>
          <w:b/>
          <w:bCs/>
          <w:sz w:val="24"/>
          <w:szCs w:val="24"/>
          <w:u w:val="single"/>
          <w:rtl/>
        </w:rPr>
        <w:t>المصدر</w:t>
      </w:r>
      <w:r w:rsidRPr="007A0212">
        <w:rPr>
          <w:rFonts w:asciiTheme="majorBidi" w:hAnsiTheme="majorBidi" w:cstheme="majorBidi" w:hint="cs"/>
          <w:b/>
          <w:bCs/>
          <w:sz w:val="24"/>
          <w:szCs w:val="24"/>
          <w:u w:val="single"/>
          <w:rtl/>
        </w:rPr>
        <w:t>:</w:t>
      </w:r>
    </w:p>
    <w:p w:rsidR="002B43E2" w:rsidRPr="007A0212" w:rsidRDefault="002B43E2" w:rsidP="008C1368">
      <w:pPr>
        <w:spacing w:before="120" w:after="120" w:line="240" w:lineRule="auto"/>
        <w:rPr>
          <w:rFonts w:asciiTheme="majorBidi" w:hAnsiTheme="majorBidi" w:cstheme="majorBidi"/>
          <w:b/>
          <w:bCs/>
          <w:sz w:val="20"/>
          <w:szCs w:val="20"/>
          <w:u w:val="single"/>
          <w:rtl/>
        </w:rPr>
      </w:pPr>
      <w:r w:rsidRPr="007A0212">
        <w:rPr>
          <w:rFonts w:asciiTheme="majorBidi" w:hAnsiTheme="majorBidi" w:cstheme="majorBidi" w:hint="cs"/>
          <w:b/>
          <w:bCs/>
          <w:sz w:val="20"/>
          <w:szCs w:val="20"/>
          <w:u w:val="single"/>
          <w:rtl/>
        </w:rPr>
        <w:t>اعداد الباحث من قاعدة بيانات البنك الدولى:</w:t>
      </w:r>
    </w:p>
    <w:p w:rsidR="002B43E2" w:rsidRPr="007A0212" w:rsidRDefault="002B43E2" w:rsidP="008C1368">
      <w:pPr>
        <w:autoSpaceDE w:val="0"/>
        <w:autoSpaceDN w:val="0"/>
        <w:adjustRightInd w:val="0"/>
        <w:spacing w:before="120" w:after="120" w:line="240" w:lineRule="auto"/>
        <w:rPr>
          <w:rFonts w:cs="Times New Roman"/>
          <w:sz w:val="24"/>
          <w:szCs w:val="24"/>
          <w:rtl/>
          <w:lang w:bidi="ar-EG"/>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الدولى،6/8/2017، (2017)، مرجع سابق.</w:t>
      </w:r>
    </w:p>
    <w:p w:rsidR="002B43E2" w:rsidRPr="007A0212" w:rsidRDefault="002B43E2" w:rsidP="00F231CC">
      <w:pPr>
        <w:pStyle w:val="a5"/>
        <w:spacing w:before="120" w:after="120" w:line="240" w:lineRule="auto"/>
        <w:ind w:left="0"/>
        <w:jc w:val="both"/>
        <w:rPr>
          <w:rFonts w:asciiTheme="majorBidi" w:hAnsiTheme="majorBidi" w:cstheme="majorBidi"/>
          <w:b/>
          <w:bCs/>
          <w:rtl/>
          <w:lang w:bidi="ar-EG"/>
        </w:rPr>
      </w:pPr>
      <w:r w:rsidRPr="007A0212">
        <w:rPr>
          <w:rFonts w:asciiTheme="majorBidi" w:hAnsiTheme="majorBidi" w:cstheme="majorBidi" w:hint="cs"/>
          <w:b/>
          <w:bCs/>
          <w:rtl/>
          <w:lang w:bidi="ar-EG"/>
        </w:rPr>
        <w:t xml:space="preserve">يوجد ارتباط عكسى بين سعر الصرف الرسمى و مؤشر نمو </w:t>
      </w:r>
      <w:r w:rsidRPr="007A0212">
        <w:rPr>
          <w:rFonts w:asciiTheme="majorBidi" w:hAnsiTheme="majorBidi" w:cstheme="majorBidi"/>
          <w:b/>
          <w:bCs/>
          <w:rtl/>
          <w:lang w:bidi="ar-EG"/>
        </w:rPr>
        <w:t xml:space="preserve">إجمالي الادخار </w:t>
      </w:r>
      <w:r w:rsidRPr="007A0212">
        <w:rPr>
          <w:rFonts w:asciiTheme="majorBidi" w:hAnsiTheme="majorBidi" w:cstheme="majorBidi" w:hint="cs"/>
          <w:b/>
          <w:bCs/>
          <w:rtl/>
          <w:lang w:bidi="ar-EG"/>
        </w:rPr>
        <w:t>ك</w:t>
      </w:r>
      <w:r w:rsidRPr="007A0212">
        <w:rPr>
          <w:rFonts w:asciiTheme="majorBidi" w:hAnsiTheme="majorBidi" w:cstheme="majorBidi"/>
          <w:b/>
          <w:bCs/>
          <w:rtl/>
          <w:lang w:bidi="ar-EG"/>
        </w:rPr>
        <w:t xml:space="preserve">نسبة من الناتج المحلي  </w:t>
      </w:r>
      <w:r w:rsidRPr="007A0212">
        <w:rPr>
          <w:rFonts w:asciiTheme="majorBidi" w:hAnsiTheme="majorBidi" w:cstheme="majorBidi" w:hint="cs"/>
          <w:b/>
          <w:bCs/>
          <w:rtl/>
          <w:lang w:bidi="ar-EG"/>
        </w:rPr>
        <w:t>الاجمالى كلما ارتفع سعر الصرف الرسمى انخفضت العملة الوطنية وادى ذلك لانخفاض الادخار</w:t>
      </w:r>
    </w:p>
    <w:tbl>
      <w:tblPr>
        <w:tblW w:w="8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1"/>
        <w:gridCol w:w="369"/>
        <w:gridCol w:w="967"/>
        <w:gridCol w:w="492"/>
        <w:gridCol w:w="1034"/>
        <w:gridCol w:w="512"/>
        <w:gridCol w:w="553"/>
        <w:gridCol w:w="1463"/>
        <w:gridCol w:w="74"/>
        <w:gridCol w:w="991"/>
        <w:gridCol w:w="1065"/>
        <w:gridCol w:w="34"/>
      </w:tblGrid>
      <w:tr w:rsidR="002B43E2" w:rsidRPr="0099270C" w:rsidTr="0099270C">
        <w:trPr>
          <w:cantSplit/>
          <w:trHeight w:val="300"/>
        </w:trPr>
        <w:tc>
          <w:tcPr>
            <w:tcW w:w="8315" w:type="dxa"/>
            <w:gridSpan w:val="12"/>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 Summaryb</w:t>
            </w:r>
          </w:p>
        </w:tc>
      </w:tr>
      <w:tr w:rsidR="002B43E2" w:rsidRPr="0099270C" w:rsidTr="0099270C">
        <w:trPr>
          <w:cantSplit/>
          <w:trHeight w:val="600"/>
        </w:trPr>
        <w:tc>
          <w:tcPr>
            <w:tcW w:w="1130"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459" w:type="dxa"/>
            <w:gridSpan w:val="2"/>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w:t>
            </w:r>
          </w:p>
        </w:tc>
        <w:tc>
          <w:tcPr>
            <w:tcW w:w="1546" w:type="dxa"/>
            <w:gridSpan w:val="2"/>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 Square</w:t>
            </w:r>
          </w:p>
        </w:tc>
        <w:tc>
          <w:tcPr>
            <w:tcW w:w="2090" w:type="dxa"/>
            <w:gridSpan w:val="3"/>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Adjusted R Square</w:t>
            </w:r>
          </w:p>
        </w:tc>
        <w:tc>
          <w:tcPr>
            <w:tcW w:w="2090" w:type="dxa"/>
            <w:gridSpan w:val="3"/>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Std. Error of the Estimate</w:t>
            </w:r>
          </w:p>
        </w:tc>
      </w:tr>
      <w:tr w:rsidR="002B43E2" w:rsidRPr="0099270C" w:rsidTr="0099270C">
        <w:trPr>
          <w:cantSplit/>
          <w:trHeight w:val="300"/>
        </w:trPr>
        <w:tc>
          <w:tcPr>
            <w:tcW w:w="1130"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459" w:type="dxa"/>
            <w:gridSpan w:val="2"/>
            <w:tcBorders>
              <w:top w:val="single" w:sz="16" w:space="0" w:color="000000"/>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.886a</w:t>
            </w:r>
          </w:p>
        </w:tc>
        <w:tc>
          <w:tcPr>
            <w:tcW w:w="1546" w:type="dxa"/>
            <w:gridSpan w:val="2"/>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.785</w:t>
            </w:r>
          </w:p>
        </w:tc>
        <w:tc>
          <w:tcPr>
            <w:tcW w:w="2090" w:type="dxa"/>
            <w:gridSpan w:val="3"/>
            <w:tcBorders>
              <w:top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.749</w:t>
            </w:r>
          </w:p>
        </w:tc>
        <w:tc>
          <w:tcPr>
            <w:tcW w:w="2090" w:type="dxa"/>
            <w:gridSpan w:val="3"/>
            <w:tcBorders>
              <w:top w:val="single" w:sz="16" w:space="0" w:color="000000"/>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.1366</w:t>
            </w:r>
          </w:p>
        </w:tc>
      </w:tr>
      <w:tr w:rsidR="002B43E2" w:rsidRPr="0099270C" w:rsidTr="0099270C">
        <w:trPr>
          <w:cantSplit/>
          <w:trHeight w:val="300"/>
        </w:trPr>
        <w:tc>
          <w:tcPr>
            <w:tcW w:w="8315" w:type="dxa"/>
            <w:gridSpan w:val="12"/>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 Predictors: (Constant),</w:t>
            </w:r>
            <w:r w:rsidRPr="0099270C">
              <w:rPr>
                <w:rFonts w:hint="cs"/>
                <w:b/>
                <w:bCs/>
                <w:sz w:val="24"/>
                <w:szCs w:val="24"/>
                <w:rtl/>
              </w:rPr>
              <w:t xml:space="preserve"> سعر الصرف الرسمى </w:t>
            </w:r>
            <w:r w:rsidRPr="0099270C">
              <w:rPr>
                <w:b/>
                <w:bCs/>
                <w:sz w:val="24"/>
                <w:szCs w:val="24"/>
                <w:rtl/>
              </w:rPr>
              <w:t xml:space="preserve"> </w:t>
            </w:r>
          </w:p>
        </w:tc>
      </w:tr>
      <w:tr w:rsidR="002B43E2" w:rsidRPr="0099270C" w:rsidTr="0099270C">
        <w:trPr>
          <w:cantSplit/>
          <w:trHeight w:val="300"/>
        </w:trPr>
        <w:tc>
          <w:tcPr>
            <w:tcW w:w="8315" w:type="dxa"/>
            <w:gridSpan w:val="12"/>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b. Dependent Variable: </w:t>
            </w:r>
            <w:r w:rsidRPr="0099270C">
              <w:rPr>
                <w:rFonts w:hint="cs"/>
                <w:b/>
                <w:bCs/>
                <w:sz w:val="24"/>
                <w:szCs w:val="24"/>
                <w:rtl/>
              </w:rPr>
              <w:t xml:space="preserve">مؤشر نمو </w:t>
            </w:r>
            <w:r w:rsidRPr="0099270C">
              <w:rPr>
                <w:b/>
                <w:bCs/>
                <w:sz w:val="24"/>
                <w:szCs w:val="24"/>
                <w:rtl/>
              </w:rPr>
              <w:t xml:space="preserve">إجمالي الادخار </w:t>
            </w:r>
            <w:r w:rsidRPr="0099270C">
              <w:rPr>
                <w:rFonts w:hint="cs"/>
                <w:b/>
                <w:bCs/>
                <w:sz w:val="24"/>
                <w:szCs w:val="24"/>
                <w:rtl/>
              </w:rPr>
              <w:t>ك</w:t>
            </w:r>
            <w:r w:rsidRPr="0099270C">
              <w:rPr>
                <w:b/>
                <w:bCs/>
                <w:sz w:val="24"/>
                <w:szCs w:val="24"/>
                <w:rtl/>
              </w:rPr>
              <w:t xml:space="preserve">نسبة من الناتج المحلي  </w:t>
            </w:r>
            <w:r w:rsidRPr="0099270C">
              <w:rPr>
                <w:rFonts w:hint="cs"/>
                <w:b/>
                <w:bCs/>
                <w:sz w:val="24"/>
                <w:szCs w:val="24"/>
                <w:rtl/>
              </w:rPr>
              <w:t>الاجمالى</w:t>
            </w:r>
          </w:p>
        </w:tc>
      </w:tr>
      <w:tr w:rsidR="002B43E2" w:rsidRPr="0099270C" w:rsidTr="0099270C">
        <w:trPr>
          <w:gridAfter w:val="1"/>
          <w:wAfter w:w="34" w:type="dxa"/>
          <w:cantSplit/>
          <w:trHeight w:val="334"/>
        </w:trPr>
        <w:tc>
          <w:tcPr>
            <w:tcW w:w="8281" w:type="dxa"/>
            <w:gridSpan w:val="11"/>
            <w:tcBorders>
              <w:top w:val="nil"/>
              <w:left w:val="nil"/>
              <w:bottom w:val="nil"/>
              <w:right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ANOVAa</w:t>
            </w:r>
          </w:p>
        </w:tc>
      </w:tr>
      <w:tr w:rsidR="002B43E2" w:rsidRPr="0099270C" w:rsidTr="0099270C">
        <w:trPr>
          <w:gridAfter w:val="1"/>
          <w:wAfter w:w="34" w:type="dxa"/>
          <w:cantSplit/>
          <w:trHeight w:val="334"/>
        </w:trPr>
        <w:tc>
          <w:tcPr>
            <w:tcW w:w="2097" w:type="dxa"/>
            <w:gridSpan w:val="3"/>
            <w:tcBorders>
              <w:top w:val="single" w:sz="16" w:space="0" w:color="000000"/>
              <w:left w:val="single" w:sz="16" w:space="0" w:color="000000"/>
              <w:bottom w:val="single" w:sz="16" w:space="0" w:color="000000"/>
              <w:right w:val="nil"/>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Model</w:t>
            </w:r>
          </w:p>
        </w:tc>
        <w:tc>
          <w:tcPr>
            <w:tcW w:w="1526" w:type="dxa"/>
            <w:gridSpan w:val="2"/>
            <w:tcBorders>
              <w:top w:val="single" w:sz="16" w:space="0" w:color="000000"/>
              <w:left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Sum of Squares</w:t>
            </w:r>
          </w:p>
        </w:tc>
        <w:tc>
          <w:tcPr>
            <w:tcW w:w="1065" w:type="dxa"/>
            <w:gridSpan w:val="2"/>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df</w:t>
            </w:r>
          </w:p>
        </w:tc>
        <w:tc>
          <w:tcPr>
            <w:tcW w:w="1463" w:type="dxa"/>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Mean Square</w:t>
            </w:r>
          </w:p>
        </w:tc>
        <w:tc>
          <w:tcPr>
            <w:tcW w:w="1065" w:type="dxa"/>
            <w:gridSpan w:val="2"/>
            <w:tcBorders>
              <w:top w:val="single" w:sz="16" w:space="0" w:color="000000"/>
              <w:bottom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F</w:t>
            </w:r>
          </w:p>
        </w:tc>
        <w:tc>
          <w:tcPr>
            <w:tcW w:w="1065" w:type="dxa"/>
            <w:tcBorders>
              <w:top w:val="single" w:sz="16" w:space="0" w:color="000000"/>
              <w:bottom w:val="single" w:sz="16" w:space="0" w:color="000000"/>
              <w:right w:val="single" w:sz="16" w:space="0" w:color="000000"/>
            </w:tcBorders>
            <w:shd w:val="clear" w:color="auto" w:fill="FFFFFF"/>
            <w:vAlign w:val="bottom"/>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Sig.</w:t>
            </w:r>
          </w:p>
        </w:tc>
      </w:tr>
      <w:tr w:rsidR="002B43E2" w:rsidRPr="0099270C" w:rsidTr="0099270C">
        <w:trPr>
          <w:gridAfter w:val="1"/>
          <w:wAfter w:w="34" w:type="dxa"/>
          <w:cantSplit/>
          <w:trHeight w:val="334"/>
        </w:trPr>
        <w:tc>
          <w:tcPr>
            <w:tcW w:w="761" w:type="dxa"/>
            <w:vMerge w:val="restart"/>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336" w:type="dxa"/>
            <w:gridSpan w:val="2"/>
            <w:tcBorders>
              <w:top w:val="single" w:sz="16" w:space="0" w:color="000000"/>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Regression</w:t>
            </w:r>
          </w:p>
        </w:tc>
        <w:tc>
          <w:tcPr>
            <w:tcW w:w="1526" w:type="dxa"/>
            <w:gridSpan w:val="2"/>
            <w:tcBorders>
              <w:top w:val="single" w:sz="16" w:space="0" w:color="000000"/>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.408</w:t>
            </w:r>
          </w:p>
        </w:tc>
        <w:tc>
          <w:tcPr>
            <w:tcW w:w="1065" w:type="dxa"/>
            <w:gridSpan w:val="2"/>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w:t>
            </w:r>
          </w:p>
        </w:tc>
        <w:tc>
          <w:tcPr>
            <w:tcW w:w="1463" w:type="dxa"/>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.408</w:t>
            </w:r>
          </w:p>
        </w:tc>
        <w:tc>
          <w:tcPr>
            <w:tcW w:w="1065" w:type="dxa"/>
            <w:gridSpan w:val="2"/>
            <w:tcBorders>
              <w:top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21.881</w:t>
            </w:r>
          </w:p>
        </w:tc>
        <w:tc>
          <w:tcPr>
            <w:tcW w:w="1065" w:type="dxa"/>
            <w:tcBorders>
              <w:top w:val="single" w:sz="16" w:space="0" w:color="000000"/>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.003b</w:t>
            </w:r>
          </w:p>
        </w:tc>
      </w:tr>
      <w:tr w:rsidR="002B43E2" w:rsidRPr="0099270C" w:rsidTr="0099270C">
        <w:trPr>
          <w:gridAfter w:val="1"/>
          <w:wAfter w:w="34" w:type="dxa"/>
          <w:cantSplit/>
          <w:trHeight w:val="150"/>
        </w:trPr>
        <w:tc>
          <w:tcPr>
            <w:tcW w:w="761"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36" w:type="dxa"/>
            <w:gridSpan w:val="2"/>
            <w:tcBorders>
              <w:top w:val="nil"/>
              <w:left w:val="nil"/>
              <w:bottom w:val="nil"/>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Residual</w:t>
            </w:r>
          </w:p>
        </w:tc>
        <w:tc>
          <w:tcPr>
            <w:tcW w:w="1526" w:type="dxa"/>
            <w:gridSpan w:val="2"/>
            <w:tcBorders>
              <w:top w:val="nil"/>
              <w:left w:val="single" w:sz="16" w:space="0" w:color="000000"/>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.112</w:t>
            </w:r>
          </w:p>
        </w:tc>
        <w:tc>
          <w:tcPr>
            <w:tcW w:w="1065" w:type="dxa"/>
            <w:gridSpan w:val="2"/>
            <w:tcBorders>
              <w:top w:val="nil"/>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6</w:t>
            </w:r>
          </w:p>
        </w:tc>
        <w:tc>
          <w:tcPr>
            <w:tcW w:w="1463" w:type="dxa"/>
            <w:tcBorders>
              <w:top w:val="nil"/>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.019</w:t>
            </w:r>
          </w:p>
        </w:tc>
        <w:tc>
          <w:tcPr>
            <w:tcW w:w="1065" w:type="dxa"/>
            <w:gridSpan w:val="2"/>
            <w:tcBorders>
              <w:top w:val="nil"/>
              <w:bottom w:val="nil"/>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65" w:type="dxa"/>
            <w:tcBorders>
              <w:top w:val="nil"/>
              <w:bottom w:val="nil"/>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99270C">
        <w:trPr>
          <w:gridAfter w:val="1"/>
          <w:wAfter w:w="34" w:type="dxa"/>
          <w:cantSplit/>
          <w:trHeight w:val="150"/>
        </w:trPr>
        <w:tc>
          <w:tcPr>
            <w:tcW w:w="761" w:type="dxa"/>
            <w:vMerge/>
            <w:tcBorders>
              <w:top w:val="single" w:sz="16" w:space="0" w:color="000000"/>
              <w:left w:val="single" w:sz="16" w:space="0" w:color="000000"/>
              <w:bottom w:val="single" w:sz="16" w:space="0" w:color="000000"/>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336" w:type="dxa"/>
            <w:gridSpan w:val="2"/>
            <w:tcBorders>
              <w:top w:val="nil"/>
              <w:left w:val="nil"/>
              <w:bottom w:val="single" w:sz="16" w:space="0" w:color="000000"/>
              <w:right w:val="single" w:sz="16" w:space="0" w:color="000000"/>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Total</w:t>
            </w:r>
          </w:p>
        </w:tc>
        <w:tc>
          <w:tcPr>
            <w:tcW w:w="1526" w:type="dxa"/>
            <w:gridSpan w:val="2"/>
            <w:tcBorders>
              <w:top w:val="nil"/>
              <w:left w:val="single" w:sz="16" w:space="0" w:color="000000"/>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.520</w:t>
            </w:r>
          </w:p>
        </w:tc>
        <w:tc>
          <w:tcPr>
            <w:tcW w:w="1065" w:type="dxa"/>
            <w:gridSpan w:val="2"/>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7</w:t>
            </w:r>
          </w:p>
        </w:tc>
        <w:tc>
          <w:tcPr>
            <w:tcW w:w="1463" w:type="dxa"/>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65" w:type="dxa"/>
            <w:gridSpan w:val="2"/>
            <w:tcBorders>
              <w:top w:val="nil"/>
              <w:bottom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c>
          <w:tcPr>
            <w:tcW w:w="1065" w:type="dxa"/>
            <w:tcBorders>
              <w:top w:val="nil"/>
              <w:bottom w:val="single" w:sz="16" w:space="0" w:color="000000"/>
              <w:right w:val="single" w:sz="16" w:space="0" w:color="000000"/>
            </w:tcBorders>
            <w:shd w:val="clear" w:color="auto" w:fill="FFFFFF"/>
            <w:vAlign w:val="center"/>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p>
        </w:tc>
      </w:tr>
      <w:tr w:rsidR="002B43E2" w:rsidRPr="0099270C" w:rsidTr="0099270C">
        <w:trPr>
          <w:gridAfter w:val="1"/>
          <w:wAfter w:w="34" w:type="dxa"/>
          <w:cantSplit/>
          <w:trHeight w:val="334"/>
        </w:trPr>
        <w:tc>
          <w:tcPr>
            <w:tcW w:w="8281" w:type="dxa"/>
            <w:gridSpan w:val="11"/>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 xml:space="preserve">a. Dependent Variable: </w:t>
            </w:r>
            <w:r w:rsidRPr="0099270C">
              <w:rPr>
                <w:rFonts w:hint="cs"/>
                <w:b/>
                <w:bCs/>
                <w:sz w:val="24"/>
                <w:szCs w:val="24"/>
                <w:rtl/>
              </w:rPr>
              <w:t xml:space="preserve">مؤشر نمو </w:t>
            </w:r>
            <w:r w:rsidRPr="0099270C">
              <w:rPr>
                <w:b/>
                <w:bCs/>
                <w:sz w:val="24"/>
                <w:szCs w:val="24"/>
                <w:rtl/>
              </w:rPr>
              <w:t xml:space="preserve">إجمالي الادخار </w:t>
            </w:r>
            <w:r w:rsidRPr="0099270C">
              <w:rPr>
                <w:rFonts w:hint="cs"/>
                <w:b/>
                <w:bCs/>
                <w:sz w:val="24"/>
                <w:szCs w:val="24"/>
                <w:rtl/>
              </w:rPr>
              <w:t>ك</w:t>
            </w:r>
            <w:r w:rsidRPr="0099270C">
              <w:rPr>
                <w:b/>
                <w:bCs/>
                <w:sz w:val="24"/>
                <w:szCs w:val="24"/>
                <w:rtl/>
              </w:rPr>
              <w:t xml:space="preserve">نسبة من الناتج المحلي  </w:t>
            </w:r>
            <w:r w:rsidRPr="0099270C">
              <w:rPr>
                <w:rFonts w:hint="cs"/>
                <w:b/>
                <w:bCs/>
                <w:sz w:val="24"/>
                <w:szCs w:val="24"/>
                <w:rtl/>
              </w:rPr>
              <w:t>الاجمالى</w:t>
            </w:r>
          </w:p>
        </w:tc>
      </w:tr>
      <w:tr w:rsidR="002B43E2" w:rsidRPr="0099270C" w:rsidTr="0099270C">
        <w:trPr>
          <w:gridAfter w:val="1"/>
          <w:wAfter w:w="34" w:type="dxa"/>
          <w:cantSplit/>
          <w:trHeight w:val="334"/>
        </w:trPr>
        <w:tc>
          <w:tcPr>
            <w:tcW w:w="8281" w:type="dxa"/>
            <w:gridSpan w:val="11"/>
            <w:tcBorders>
              <w:top w:val="nil"/>
              <w:left w:val="nil"/>
              <w:bottom w:val="nil"/>
              <w:right w:val="nil"/>
            </w:tcBorders>
            <w:shd w:val="clear" w:color="auto" w:fill="FFFFFF"/>
          </w:tcPr>
          <w:p w:rsidR="002B43E2" w:rsidRPr="0099270C" w:rsidRDefault="002B43E2" w:rsidP="0099270C">
            <w:pPr>
              <w:autoSpaceDE w:val="0"/>
              <w:autoSpaceDN w:val="0"/>
              <w:bidi w:val="0"/>
              <w:adjustRightInd w:val="0"/>
              <w:spacing w:after="0" w:line="240" w:lineRule="auto"/>
              <w:ind w:left="62" w:right="62"/>
              <w:jc w:val="center"/>
              <w:rPr>
                <w:b/>
                <w:bCs/>
                <w:sz w:val="24"/>
                <w:szCs w:val="24"/>
              </w:rPr>
            </w:pPr>
            <w:r w:rsidRPr="0099270C">
              <w:rPr>
                <w:b/>
                <w:bCs/>
                <w:sz w:val="24"/>
                <w:szCs w:val="24"/>
              </w:rPr>
              <w:t>b. Predictors: (Constant),</w:t>
            </w:r>
            <w:r w:rsidRPr="0099270C">
              <w:rPr>
                <w:rFonts w:hint="cs"/>
                <w:b/>
                <w:bCs/>
                <w:sz w:val="24"/>
                <w:szCs w:val="24"/>
                <w:rtl/>
              </w:rPr>
              <w:t xml:space="preserve"> سعر الصرف الرسمى </w:t>
            </w:r>
            <w:r w:rsidRPr="0099270C">
              <w:rPr>
                <w:b/>
                <w:bCs/>
                <w:sz w:val="24"/>
                <w:szCs w:val="24"/>
                <w:rtl/>
              </w:rPr>
              <w:t xml:space="preserve"> </w:t>
            </w:r>
          </w:p>
        </w:tc>
      </w:tr>
    </w:tbl>
    <w:p w:rsidR="0099270C" w:rsidRDefault="0099270C" w:rsidP="008C1368">
      <w:pPr>
        <w:spacing w:before="120" w:after="120" w:line="240" w:lineRule="auto"/>
        <w:jc w:val="center"/>
        <w:rPr>
          <w:rFonts w:asciiTheme="majorBidi" w:hAnsiTheme="majorBidi" w:cstheme="majorBidi"/>
          <w:b/>
          <w:bCs/>
          <w:sz w:val="24"/>
          <w:szCs w:val="24"/>
          <w:u w:val="single"/>
        </w:rPr>
      </w:pP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b/>
          <w:bCs/>
          <w:sz w:val="24"/>
          <w:szCs w:val="24"/>
          <w:u w:val="single"/>
          <w:rtl/>
        </w:rPr>
        <w:lastRenderedPageBreak/>
        <w:t>جدول رقم (</w:t>
      </w:r>
      <w:r w:rsidR="00E24877" w:rsidRPr="007A0212">
        <w:rPr>
          <w:rFonts w:asciiTheme="majorBidi" w:hAnsiTheme="majorBidi" w:cstheme="majorBidi" w:hint="cs"/>
          <w:b/>
          <w:bCs/>
          <w:sz w:val="24"/>
          <w:szCs w:val="24"/>
          <w:u w:val="single"/>
          <w:rtl/>
        </w:rPr>
        <w:t>1</w:t>
      </w:r>
      <w:r w:rsidRPr="007A0212">
        <w:rPr>
          <w:rFonts w:asciiTheme="majorBidi" w:hAnsiTheme="majorBidi" w:cstheme="majorBidi"/>
          <w:b/>
          <w:bCs/>
          <w:sz w:val="24"/>
          <w:szCs w:val="24"/>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مقارنة مؤشر </w:t>
      </w:r>
      <w:r w:rsidRPr="007A0212">
        <w:rPr>
          <w:rFonts w:asciiTheme="majorBidi" w:hAnsiTheme="majorBidi" w:cstheme="majorBidi"/>
          <w:b/>
          <w:bCs/>
          <w:u w:val="single"/>
          <w:rtl/>
          <w:lang w:bidi="ar-EG"/>
        </w:rPr>
        <w:t xml:space="preserve"> صادرات الصناعات</w:t>
      </w:r>
      <w:r w:rsidRPr="007A0212">
        <w:rPr>
          <w:rFonts w:asciiTheme="majorBidi" w:hAnsiTheme="majorBidi" w:cstheme="majorBidi" w:hint="cs"/>
          <w:b/>
          <w:bCs/>
          <w:u w:val="single"/>
          <w:rtl/>
          <w:lang w:bidi="ar-EG"/>
        </w:rPr>
        <w:t xml:space="preserve"> التحويلية ك</w:t>
      </w:r>
      <w:r w:rsidRPr="007A0212">
        <w:rPr>
          <w:rFonts w:asciiTheme="majorBidi" w:hAnsiTheme="majorBidi" w:cstheme="majorBidi"/>
          <w:b/>
          <w:bCs/>
          <w:u w:val="single"/>
          <w:rtl/>
          <w:lang w:bidi="ar-EG"/>
        </w:rPr>
        <w:t xml:space="preserve">نسبة من </w:t>
      </w:r>
      <w:r w:rsidRPr="007A0212">
        <w:rPr>
          <w:rFonts w:asciiTheme="majorBidi" w:hAnsiTheme="majorBidi" w:cstheme="majorBidi" w:hint="cs"/>
          <w:b/>
          <w:bCs/>
          <w:u w:val="single"/>
          <w:rtl/>
          <w:lang w:bidi="ar-EG"/>
        </w:rPr>
        <w:t>ال</w:t>
      </w:r>
      <w:r w:rsidRPr="007A0212">
        <w:rPr>
          <w:rFonts w:asciiTheme="majorBidi" w:hAnsiTheme="majorBidi" w:cstheme="majorBidi"/>
          <w:b/>
          <w:bCs/>
          <w:u w:val="single"/>
          <w:rtl/>
          <w:lang w:bidi="ar-EG"/>
        </w:rPr>
        <w:t xml:space="preserve">صادرات </w:t>
      </w:r>
      <w:r w:rsidRPr="007A0212">
        <w:rPr>
          <w:rFonts w:asciiTheme="majorBidi" w:hAnsiTheme="majorBidi" w:cstheme="majorBidi" w:hint="cs"/>
          <w:b/>
          <w:bCs/>
          <w:u w:val="single"/>
          <w:rtl/>
          <w:lang w:bidi="ar-EG"/>
        </w:rPr>
        <w:t xml:space="preserve">السلعية </w:t>
      </w:r>
      <w:r w:rsidRPr="007A0212">
        <w:rPr>
          <w:rFonts w:asciiTheme="majorBidi" w:hAnsiTheme="majorBidi" w:cstheme="majorBidi"/>
          <w:b/>
          <w:bCs/>
          <w:u w:val="single"/>
          <w:rtl/>
          <w:lang w:bidi="ar-EG"/>
        </w:rPr>
        <w:br/>
      </w:r>
      <w:r w:rsidRPr="007A0212">
        <w:rPr>
          <w:rFonts w:asciiTheme="majorBidi" w:hAnsiTheme="majorBidi" w:cstheme="majorBidi" w:hint="cs"/>
          <w:b/>
          <w:bCs/>
          <w:u w:val="single"/>
          <w:rtl/>
          <w:lang w:bidi="ar-EG"/>
        </w:rPr>
        <w:t xml:space="preserve">بين (مصر - تونس </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الصين- ماليزيا)</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خلال الفترة (2009-2016)</w:t>
      </w:r>
    </w:p>
    <w:tbl>
      <w:tblPr>
        <w:tblStyle w:val="a4"/>
        <w:bidiVisual/>
        <w:tblW w:w="5000" w:type="pct"/>
        <w:jc w:val="center"/>
        <w:tblLook w:val="04A0" w:firstRow="1" w:lastRow="0" w:firstColumn="1" w:lastColumn="0" w:noHBand="0" w:noVBand="1"/>
      </w:tblPr>
      <w:tblGrid>
        <w:gridCol w:w="682"/>
        <w:gridCol w:w="1706"/>
        <w:gridCol w:w="1706"/>
        <w:gridCol w:w="1364"/>
        <w:gridCol w:w="1364"/>
        <w:gridCol w:w="1706"/>
      </w:tblGrid>
      <w:tr w:rsidR="002B43E2" w:rsidRPr="007A0212" w:rsidTr="0099270C">
        <w:trPr>
          <w:jc w:val="center"/>
        </w:trPr>
        <w:tc>
          <w:tcPr>
            <w:tcW w:w="400" w:type="pct"/>
            <w:vMerge w:val="restart"/>
            <w:shd w:val="clear" w:color="auto" w:fill="auto"/>
          </w:tcPr>
          <w:p w:rsidR="002B43E2" w:rsidRPr="007A0212" w:rsidRDefault="002B43E2" w:rsidP="0099270C">
            <w:pPr>
              <w:jc w:val="center"/>
              <w:rPr>
                <w:b/>
                <w:bCs/>
                <w:sz w:val="24"/>
                <w:szCs w:val="24"/>
                <w:rtl/>
              </w:rPr>
            </w:pPr>
            <w:r w:rsidRPr="007A0212">
              <w:rPr>
                <w:rFonts w:hint="cs"/>
                <w:b/>
                <w:bCs/>
                <w:sz w:val="24"/>
                <w:szCs w:val="24"/>
                <w:rtl/>
              </w:rPr>
              <w:t>م</w:t>
            </w:r>
          </w:p>
        </w:tc>
        <w:tc>
          <w:tcPr>
            <w:tcW w:w="1000" w:type="pct"/>
            <w:vMerge w:val="restart"/>
            <w:shd w:val="clear" w:color="auto" w:fill="auto"/>
          </w:tcPr>
          <w:p w:rsidR="002B43E2" w:rsidRPr="007A0212" w:rsidRDefault="002B43E2" w:rsidP="0099270C">
            <w:pPr>
              <w:jc w:val="center"/>
              <w:rPr>
                <w:b/>
                <w:bCs/>
                <w:sz w:val="24"/>
                <w:szCs w:val="24"/>
                <w:rtl/>
              </w:rPr>
            </w:pPr>
            <w:r w:rsidRPr="007A0212">
              <w:rPr>
                <w:rFonts w:hint="cs"/>
                <w:b/>
                <w:bCs/>
                <w:sz w:val="24"/>
                <w:szCs w:val="24"/>
                <w:rtl/>
              </w:rPr>
              <w:t>عام</w:t>
            </w:r>
          </w:p>
        </w:tc>
        <w:tc>
          <w:tcPr>
            <w:tcW w:w="3600" w:type="pct"/>
            <w:gridSpan w:val="4"/>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rtl/>
              </w:rPr>
              <w:t xml:space="preserve">مؤشر </w:t>
            </w:r>
            <w:r w:rsidRPr="007A0212">
              <w:rPr>
                <w:rFonts w:asciiTheme="majorBidi" w:hAnsiTheme="majorBidi" w:cstheme="majorBidi"/>
                <w:b/>
                <w:bCs/>
                <w:rtl/>
              </w:rPr>
              <w:t xml:space="preserve"> صادرات الصناعات</w:t>
            </w:r>
            <w:r w:rsidRPr="007A0212">
              <w:rPr>
                <w:rFonts w:asciiTheme="majorBidi" w:hAnsiTheme="majorBidi" w:cstheme="majorBidi" w:hint="cs"/>
                <w:b/>
                <w:bCs/>
                <w:rtl/>
              </w:rPr>
              <w:t xml:space="preserve"> التحويلية ك</w:t>
            </w:r>
            <w:r w:rsidRPr="007A0212">
              <w:rPr>
                <w:rFonts w:asciiTheme="majorBidi" w:hAnsiTheme="majorBidi" w:cstheme="majorBidi"/>
                <w:b/>
                <w:bCs/>
                <w:rtl/>
              </w:rPr>
              <w:t xml:space="preserve">نسبة من </w:t>
            </w:r>
            <w:r w:rsidRPr="007A0212">
              <w:rPr>
                <w:rFonts w:asciiTheme="majorBidi" w:hAnsiTheme="majorBidi" w:cstheme="majorBidi" w:hint="cs"/>
                <w:b/>
                <w:bCs/>
                <w:rtl/>
              </w:rPr>
              <w:t>ال</w:t>
            </w:r>
            <w:r w:rsidRPr="007A0212">
              <w:rPr>
                <w:rFonts w:asciiTheme="majorBidi" w:hAnsiTheme="majorBidi" w:cstheme="majorBidi"/>
                <w:b/>
                <w:bCs/>
                <w:rtl/>
              </w:rPr>
              <w:t xml:space="preserve">صادرات </w:t>
            </w:r>
            <w:r w:rsidRPr="007A0212">
              <w:rPr>
                <w:rFonts w:asciiTheme="majorBidi" w:hAnsiTheme="majorBidi" w:cstheme="majorBidi" w:hint="cs"/>
                <w:b/>
                <w:bCs/>
                <w:rtl/>
              </w:rPr>
              <w:t>السلعية</w:t>
            </w:r>
          </w:p>
        </w:tc>
      </w:tr>
      <w:tr w:rsidR="002B43E2" w:rsidRPr="007A0212" w:rsidTr="0099270C">
        <w:trPr>
          <w:jc w:val="center"/>
        </w:trPr>
        <w:tc>
          <w:tcPr>
            <w:tcW w:w="400" w:type="pct"/>
            <w:vMerge/>
            <w:shd w:val="clear" w:color="auto" w:fill="auto"/>
          </w:tcPr>
          <w:p w:rsidR="002B43E2" w:rsidRPr="007A0212" w:rsidRDefault="002B43E2" w:rsidP="0099270C">
            <w:pPr>
              <w:jc w:val="center"/>
              <w:rPr>
                <w:sz w:val="24"/>
                <w:szCs w:val="24"/>
                <w:rtl/>
              </w:rPr>
            </w:pPr>
          </w:p>
        </w:tc>
        <w:tc>
          <w:tcPr>
            <w:tcW w:w="1000" w:type="pct"/>
            <w:vMerge/>
            <w:shd w:val="clear" w:color="auto" w:fill="auto"/>
          </w:tcPr>
          <w:p w:rsidR="002B43E2" w:rsidRPr="007A0212" w:rsidRDefault="002B43E2" w:rsidP="0099270C">
            <w:pPr>
              <w:jc w:val="center"/>
              <w:rPr>
                <w:b/>
                <w:bCs/>
                <w:sz w:val="24"/>
                <w:szCs w:val="24"/>
                <w:rtl/>
              </w:rPr>
            </w:pPr>
          </w:p>
        </w:tc>
        <w:tc>
          <w:tcPr>
            <w:tcW w:w="1000" w:type="pct"/>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مصر</w:t>
            </w:r>
          </w:p>
        </w:tc>
        <w:tc>
          <w:tcPr>
            <w:tcW w:w="800" w:type="pct"/>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تونس</w:t>
            </w:r>
          </w:p>
        </w:tc>
        <w:tc>
          <w:tcPr>
            <w:tcW w:w="800" w:type="pct"/>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الصين</w:t>
            </w:r>
          </w:p>
        </w:tc>
        <w:tc>
          <w:tcPr>
            <w:tcW w:w="1000" w:type="pct"/>
            <w:shd w:val="clear" w:color="auto" w:fill="auto"/>
          </w:tcPr>
          <w:p w:rsidR="002B43E2" w:rsidRPr="007A0212" w:rsidRDefault="002B43E2" w:rsidP="0099270C">
            <w:pPr>
              <w:jc w:val="center"/>
              <w:rPr>
                <w:rFonts w:asciiTheme="majorBidi" w:hAnsiTheme="majorBidi" w:cstheme="majorBidi"/>
                <w:b/>
                <w:bCs/>
                <w:sz w:val="24"/>
                <w:szCs w:val="24"/>
                <w:rtl/>
              </w:rPr>
            </w:pPr>
            <w:r w:rsidRPr="007A0212">
              <w:rPr>
                <w:rFonts w:asciiTheme="majorBidi" w:hAnsiTheme="majorBidi" w:cstheme="majorBidi" w:hint="cs"/>
                <w:b/>
                <w:bCs/>
                <w:sz w:val="24"/>
                <w:szCs w:val="24"/>
                <w:rtl/>
              </w:rPr>
              <w:t>ماليزيا</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1</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2009</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43.8</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75.4</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93.6</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69.9</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2010</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43.4</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76.0</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93.6</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67.2</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3</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2011</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45.1</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62.2</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93.3</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62.2</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2012</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45.5</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71.3</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93.9</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61.7</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2013</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48.7</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73.1</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94.0</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60.8</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2014</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51.5</w:t>
            </w:r>
          </w:p>
        </w:tc>
        <w:tc>
          <w:tcPr>
            <w:tcW w:w="800" w:type="pct"/>
            <w:shd w:val="clear" w:color="auto" w:fill="auto"/>
          </w:tcPr>
          <w:p w:rsidR="002B43E2" w:rsidRPr="007A0212" w:rsidRDefault="002B43E2" w:rsidP="0099270C">
            <w:pPr>
              <w:jc w:val="center"/>
              <w:rPr>
                <w:rFonts w:asciiTheme="majorBidi" w:hAnsiTheme="majorBidi" w:cstheme="majorBidi"/>
                <w:b/>
                <w:bCs/>
              </w:rPr>
            </w:pPr>
            <w:r w:rsidRPr="007A0212">
              <w:rPr>
                <w:rFonts w:asciiTheme="majorBidi" w:hAnsiTheme="majorBidi" w:cstheme="majorBidi" w:hint="cs"/>
                <w:b/>
                <w:bCs/>
                <w:rtl/>
              </w:rPr>
              <w:t>76.9</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94.0</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61.8</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2015</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52.9</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76.5</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94.3</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66.9</w:t>
            </w:r>
          </w:p>
        </w:tc>
      </w:tr>
      <w:tr w:rsidR="002B43E2" w:rsidRPr="007A0212" w:rsidTr="0099270C">
        <w:trPr>
          <w:jc w:val="center"/>
        </w:trPr>
        <w:tc>
          <w:tcPr>
            <w:tcW w:w="4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8</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2016</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53.9</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w:t>
            </w:r>
          </w:p>
        </w:tc>
        <w:tc>
          <w:tcPr>
            <w:tcW w:w="8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93.7</w:t>
            </w:r>
          </w:p>
        </w:tc>
        <w:tc>
          <w:tcPr>
            <w:tcW w:w="1000" w:type="pct"/>
            <w:shd w:val="clear" w:color="auto" w:fill="auto"/>
          </w:tcPr>
          <w:p w:rsidR="002B43E2" w:rsidRPr="007A0212" w:rsidRDefault="002B43E2" w:rsidP="0099270C">
            <w:pPr>
              <w:jc w:val="center"/>
              <w:rPr>
                <w:rFonts w:asciiTheme="majorBidi" w:hAnsiTheme="majorBidi" w:cstheme="majorBidi"/>
                <w:b/>
                <w:bCs/>
                <w:rtl/>
              </w:rPr>
            </w:pPr>
            <w:r w:rsidRPr="007A0212">
              <w:rPr>
                <w:rFonts w:asciiTheme="majorBidi" w:hAnsiTheme="majorBidi" w:cstheme="majorBidi" w:hint="cs"/>
                <w:b/>
                <w:bCs/>
                <w:rtl/>
              </w:rPr>
              <w:t>68.5</w:t>
            </w:r>
          </w:p>
        </w:tc>
      </w:tr>
    </w:tbl>
    <w:p w:rsidR="002B43E2" w:rsidRPr="007A0212" w:rsidRDefault="002B43E2" w:rsidP="008C1368">
      <w:pPr>
        <w:spacing w:before="120" w:after="120" w:line="240" w:lineRule="auto"/>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lang w:bidi="ar-EG"/>
        </w:rPr>
        <w:t>ا</w:t>
      </w:r>
      <w:r w:rsidRPr="007A0212">
        <w:rPr>
          <w:rFonts w:asciiTheme="majorBidi" w:hAnsiTheme="majorBidi" w:cstheme="majorBidi"/>
          <w:b/>
          <w:bCs/>
          <w:sz w:val="20"/>
          <w:szCs w:val="20"/>
          <w:u w:val="single"/>
          <w:rtl/>
          <w:lang w:bidi="ar-EG"/>
        </w:rPr>
        <w:t>لمصدر</w:t>
      </w:r>
      <w:r w:rsidRPr="007A0212">
        <w:rPr>
          <w:rFonts w:asciiTheme="majorBidi" w:hAnsiTheme="majorBidi" w:cstheme="majorBidi" w:hint="cs"/>
          <w:b/>
          <w:bCs/>
          <w:sz w:val="20"/>
          <w:szCs w:val="20"/>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rPr>
        <w:t xml:space="preserve">الجدول اعداد الباحث  هو تجميع للبيانات من خلال  </w:t>
      </w:r>
      <w:r w:rsidRPr="007A0212">
        <w:rPr>
          <w:rFonts w:asciiTheme="majorBidi" w:hAnsiTheme="majorBidi" w:cstheme="majorBidi" w:hint="cs"/>
          <w:b/>
          <w:bCs/>
          <w:sz w:val="20"/>
          <w:szCs w:val="20"/>
          <w:u w:val="single"/>
          <w:rtl/>
          <w:lang w:bidi="ar-EG"/>
        </w:rPr>
        <w:t xml:space="preserve"> قاعدة بيانات البنك الدولى:</w:t>
      </w:r>
    </w:p>
    <w:p w:rsidR="002B43E2" w:rsidRPr="007A0212" w:rsidRDefault="002B43E2" w:rsidP="008C1368">
      <w:pPr>
        <w:pStyle w:val="a5"/>
        <w:spacing w:before="120" w:after="120" w:line="240" w:lineRule="auto"/>
        <w:ind w:left="0"/>
        <w:rPr>
          <w:rFonts w:asciiTheme="majorBidi" w:hAnsiTheme="majorBidi" w:cstheme="majorBidi"/>
          <w:b/>
          <w:bCs/>
          <w:sz w:val="24"/>
          <w:szCs w:val="24"/>
          <w:u w:val="single"/>
          <w:rtl/>
        </w:rPr>
      </w:pPr>
      <w:r w:rsidRPr="007A0212">
        <w:rPr>
          <w:rFonts w:asciiTheme="majorBidi" w:hAnsiTheme="majorBidi" w:cstheme="majorBidi" w:hint="cs"/>
          <w:b/>
          <w:bCs/>
          <w:sz w:val="20"/>
          <w:szCs w:val="20"/>
          <w:rtl/>
        </w:rPr>
        <w:t>البنك الدولى ، المؤشرات الاقتصادية، قاعدة بيانات  مجموعة البنك الدولى،04/8/2017، (2017)، رجع سابق.</w:t>
      </w: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E24877" w:rsidRPr="007A0212" w:rsidRDefault="00E24877" w:rsidP="008C1368">
      <w:pPr>
        <w:pStyle w:val="a5"/>
        <w:spacing w:before="120" w:after="120" w:line="240" w:lineRule="auto"/>
        <w:ind w:left="0"/>
        <w:jc w:val="center"/>
        <w:rPr>
          <w:rFonts w:asciiTheme="majorBidi" w:hAnsiTheme="majorBidi" w:cstheme="majorBidi"/>
          <w:b/>
          <w:bCs/>
          <w:u w:val="single"/>
          <w:rtl/>
          <w:lang w:bidi="ar-EG"/>
        </w:rPr>
      </w:pPr>
    </w:p>
    <w:p w:rsidR="0099270C" w:rsidRDefault="0099270C" w:rsidP="008C1368">
      <w:pPr>
        <w:pStyle w:val="a5"/>
        <w:spacing w:before="120" w:after="120" w:line="240" w:lineRule="auto"/>
        <w:ind w:left="0"/>
        <w:jc w:val="center"/>
        <w:rPr>
          <w:rFonts w:asciiTheme="majorBidi" w:hAnsiTheme="majorBidi" w:cstheme="majorBidi"/>
          <w:b/>
          <w:bCs/>
          <w:u w:val="single"/>
          <w:lang w:bidi="ar-EG"/>
        </w:rPr>
      </w:pPr>
    </w:p>
    <w:p w:rsidR="0099270C" w:rsidRDefault="0099270C" w:rsidP="008C1368">
      <w:pPr>
        <w:pStyle w:val="a5"/>
        <w:spacing w:before="120" w:after="120" w:line="240" w:lineRule="auto"/>
        <w:ind w:left="0"/>
        <w:jc w:val="center"/>
        <w:rPr>
          <w:rFonts w:asciiTheme="majorBidi" w:hAnsiTheme="majorBidi" w:cstheme="majorBidi"/>
          <w:b/>
          <w:bCs/>
          <w:u w:val="single"/>
          <w:lang w:bidi="ar-EG"/>
        </w:rPr>
      </w:pPr>
    </w:p>
    <w:p w:rsidR="0099270C" w:rsidRDefault="0099270C" w:rsidP="008C1368">
      <w:pPr>
        <w:pStyle w:val="a5"/>
        <w:spacing w:before="120" w:after="120" w:line="240" w:lineRule="auto"/>
        <w:ind w:left="0"/>
        <w:jc w:val="center"/>
        <w:rPr>
          <w:rFonts w:asciiTheme="majorBidi" w:hAnsiTheme="majorBidi" w:cstheme="majorBidi"/>
          <w:b/>
          <w:bCs/>
          <w:u w:val="single"/>
          <w:lang w:bidi="ar-EG"/>
        </w:rPr>
      </w:pPr>
    </w:p>
    <w:p w:rsidR="0099270C" w:rsidRDefault="0099270C" w:rsidP="008C1368">
      <w:pPr>
        <w:pStyle w:val="a5"/>
        <w:spacing w:before="120" w:after="120" w:line="240" w:lineRule="auto"/>
        <w:ind w:left="0"/>
        <w:jc w:val="center"/>
        <w:rPr>
          <w:rFonts w:asciiTheme="majorBidi" w:hAnsiTheme="majorBidi" w:cstheme="majorBidi"/>
          <w:b/>
          <w:bCs/>
          <w:u w:val="single"/>
          <w:lang w:bidi="ar-EG"/>
        </w:rPr>
      </w:pPr>
    </w:p>
    <w:p w:rsidR="0099270C" w:rsidRDefault="0099270C" w:rsidP="008C1368">
      <w:pPr>
        <w:pStyle w:val="a5"/>
        <w:spacing w:before="120" w:after="120" w:line="240" w:lineRule="auto"/>
        <w:ind w:left="0"/>
        <w:jc w:val="center"/>
        <w:rPr>
          <w:rFonts w:asciiTheme="majorBidi" w:hAnsiTheme="majorBidi" w:cstheme="majorBidi"/>
          <w:b/>
          <w:bCs/>
          <w:u w:val="single"/>
          <w:lang w:bidi="ar-EG"/>
        </w:rPr>
      </w:pP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lastRenderedPageBreak/>
        <w:t>ج</w:t>
      </w:r>
      <w:r w:rsidRPr="007A0212">
        <w:rPr>
          <w:rFonts w:asciiTheme="majorBidi" w:hAnsiTheme="majorBidi" w:cstheme="majorBidi"/>
          <w:b/>
          <w:bCs/>
          <w:u w:val="single"/>
          <w:rtl/>
          <w:lang w:bidi="ar-EG"/>
        </w:rPr>
        <w:t>دول رقم (</w:t>
      </w:r>
      <w:r w:rsidR="00E24877" w:rsidRPr="007A0212">
        <w:rPr>
          <w:rFonts w:asciiTheme="majorBidi" w:hAnsiTheme="majorBidi" w:cstheme="majorBidi" w:hint="cs"/>
          <w:b/>
          <w:bCs/>
          <w:u w:val="single"/>
          <w:rtl/>
          <w:lang w:bidi="ar-EG"/>
        </w:rPr>
        <w:t>2</w:t>
      </w:r>
      <w:r w:rsidRPr="007A0212">
        <w:rPr>
          <w:rFonts w:asciiTheme="majorBidi" w:hAnsiTheme="majorBidi" w:cstheme="majorBidi" w:hint="cs"/>
          <w:b/>
          <w:bCs/>
          <w:u w:val="single"/>
          <w:rtl/>
          <w:lang w:bidi="ar-EG"/>
        </w:rPr>
        <w:t xml:space="preserve"> </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تطور مؤشر </w:t>
      </w:r>
      <w:r w:rsidRPr="007A0212">
        <w:rPr>
          <w:rFonts w:asciiTheme="majorBidi" w:hAnsiTheme="majorBidi" w:cstheme="majorBidi"/>
          <w:b/>
          <w:bCs/>
          <w:u w:val="single"/>
          <w:rtl/>
          <w:lang w:bidi="ar-EG"/>
        </w:rPr>
        <w:t>صادرات الصناعات</w:t>
      </w:r>
      <w:r w:rsidRPr="007A0212">
        <w:rPr>
          <w:rFonts w:asciiTheme="majorBidi" w:hAnsiTheme="majorBidi" w:cstheme="majorBidi" w:hint="cs"/>
          <w:b/>
          <w:bCs/>
          <w:u w:val="single"/>
          <w:rtl/>
          <w:lang w:bidi="ar-EG"/>
        </w:rPr>
        <w:t xml:space="preserve"> التحويلية كنسبة من الصادرات السلعية ، ومؤشر الابتكار، ومؤشر الانفاق على البحث والتطوير كنسبة من  الناتج المحلي الاجمالى فى مصر خلال الفترة (2009-2016)</w:t>
      </w:r>
    </w:p>
    <w:tbl>
      <w:tblPr>
        <w:tblStyle w:val="a4"/>
        <w:bidiVisual/>
        <w:tblW w:w="8215" w:type="dxa"/>
        <w:jc w:val="center"/>
        <w:tblLayout w:type="fixed"/>
        <w:tblLook w:val="04A0" w:firstRow="1" w:lastRow="0" w:firstColumn="1" w:lastColumn="0" w:noHBand="0" w:noVBand="1"/>
      </w:tblPr>
      <w:tblGrid>
        <w:gridCol w:w="567"/>
        <w:gridCol w:w="1134"/>
        <w:gridCol w:w="1698"/>
        <w:gridCol w:w="1841"/>
        <w:gridCol w:w="1558"/>
        <w:gridCol w:w="1417"/>
      </w:tblGrid>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م</w:t>
            </w:r>
          </w:p>
        </w:tc>
        <w:tc>
          <w:tcPr>
            <w:tcW w:w="1134" w:type="dxa"/>
            <w:shd w:val="clear" w:color="auto" w:fill="auto"/>
          </w:tcPr>
          <w:p w:rsidR="002B43E2" w:rsidRPr="0099270C" w:rsidRDefault="002B43E2" w:rsidP="0099270C">
            <w:pPr>
              <w:jc w:val="center"/>
              <w:rPr>
                <w:rFonts w:asciiTheme="majorBidi" w:hAnsiTheme="majorBidi" w:cstheme="majorBidi"/>
                <w:b/>
                <w:bCs/>
                <w:sz w:val="24"/>
                <w:szCs w:val="24"/>
                <w:rtl/>
              </w:rPr>
            </w:pPr>
            <w:r w:rsidRPr="0099270C">
              <w:rPr>
                <w:rFonts w:asciiTheme="majorBidi" w:hAnsiTheme="majorBidi" w:cstheme="majorBidi"/>
                <w:b/>
                <w:bCs/>
                <w:sz w:val="24"/>
                <w:szCs w:val="24"/>
                <w:rtl/>
              </w:rPr>
              <w:t>عام</w:t>
            </w:r>
          </w:p>
        </w:tc>
        <w:tc>
          <w:tcPr>
            <w:tcW w:w="1698" w:type="dxa"/>
            <w:shd w:val="clear" w:color="auto" w:fill="auto"/>
          </w:tcPr>
          <w:p w:rsidR="002B43E2" w:rsidRPr="0099270C" w:rsidRDefault="002B43E2" w:rsidP="0099270C">
            <w:pPr>
              <w:jc w:val="center"/>
              <w:rPr>
                <w:rFonts w:asciiTheme="majorBidi" w:hAnsiTheme="majorBidi" w:cstheme="majorBidi"/>
                <w:rtl/>
                <w:lang w:bidi="ar-EG"/>
              </w:rPr>
            </w:pPr>
            <w:r w:rsidRPr="0099270C">
              <w:rPr>
                <w:rFonts w:asciiTheme="majorBidi" w:hAnsiTheme="majorBidi" w:cstheme="majorBidi"/>
                <w:b/>
                <w:bCs/>
                <w:rtl/>
              </w:rPr>
              <w:t>الصادرات السلعية  كنسبة من الناتج المحلى الاجمالى%</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صادرات الصناعات التحويلية كنسبة من الصادرات السلعية</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 xml:space="preserve">مؤشر الابتكار </w:t>
            </w:r>
          </w:p>
        </w:tc>
        <w:tc>
          <w:tcPr>
            <w:tcW w:w="1417" w:type="dxa"/>
            <w:shd w:val="clear" w:color="auto" w:fill="auto"/>
          </w:tcPr>
          <w:p w:rsidR="002B43E2" w:rsidRPr="0099270C" w:rsidRDefault="002B43E2" w:rsidP="0099270C">
            <w:pPr>
              <w:rPr>
                <w:rFonts w:asciiTheme="majorBidi" w:hAnsiTheme="majorBidi" w:cstheme="majorBidi"/>
                <w:b/>
                <w:bCs/>
                <w:rtl/>
              </w:rPr>
            </w:pPr>
            <w:r w:rsidRPr="0099270C">
              <w:rPr>
                <w:rFonts w:asciiTheme="majorBidi" w:hAnsiTheme="majorBidi" w:cstheme="majorBidi"/>
                <w:b/>
                <w:bCs/>
                <w:rtl/>
              </w:rPr>
              <w:t>الانفاق على البحث والتطوير كنسبة من الناتج المحلي الاجمالى</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1</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2009</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13.3</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43.8</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3.0</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0.4</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2010</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10.9</w:t>
            </w:r>
          </w:p>
        </w:tc>
        <w:tc>
          <w:tcPr>
            <w:tcW w:w="1841"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43.4</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2.8</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0.4</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3</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2011</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11.5</w:t>
            </w:r>
          </w:p>
        </w:tc>
        <w:tc>
          <w:tcPr>
            <w:tcW w:w="1841" w:type="dxa"/>
            <w:shd w:val="clear" w:color="auto" w:fill="auto"/>
          </w:tcPr>
          <w:p w:rsidR="002B43E2" w:rsidRPr="0099270C" w:rsidRDefault="002B43E2" w:rsidP="0099270C">
            <w:pPr>
              <w:jc w:val="center"/>
              <w:rPr>
                <w:rFonts w:asciiTheme="majorBidi" w:hAnsiTheme="majorBidi" w:cstheme="majorBidi"/>
                <w:b/>
                <w:bCs/>
                <w:rtl/>
                <w:lang w:bidi="ar-EG"/>
              </w:rPr>
            </w:pPr>
            <w:r w:rsidRPr="0099270C">
              <w:rPr>
                <w:rFonts w:asciiTheme="majorBidi" w:hAnsiTheme="majorBidi" w:cstheme="majorBidi"/>
                <w:b/>
                <w:bCs/>
                <w:rtl/>
              </w:rPr>
              <w:t>45.1</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2.8</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0.5</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4</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2012</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10.5</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45.5</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2.8</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0.5</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2013</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9.5</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48.7</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2.7</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0.7</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6</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2014</w:t>
            </w:r>
          </w:p>
        </w:tc>
        <w:tc>
          <w:tcPr>
            <w:tcW w:w="1698" w:type="dxa"/>
            <w:shd w:val="clear" w:color="auto" w:fill="auto"/>
          </w:tcPr>
          <w:p w:rsidR="002B43E2" w:rsidRPr="0099270C" w:rsidRDefault="002B43E2" w:rsidP="0099270C">
            <w:pPr>
              <w:jc w:val="center"/>
              <w:rPr>
                <w:rFonts w:asciiTheme="majorBidi" w:hAnsiTheme="majorBidi" w:cstheme="majorBidi"/>
                <w:b/>
                <w:bCs/>
              </w:rPr>
            </w:pPr>
            <w:r w:rsidRPr="0099270C">
              <w:rPr>
                <w:rFonts w:asciiTheme="majorBidi" w:hAnsiTheme="majorBidi" w:cstheme="majorBidi"/>
                <w:b/>
                <w:bCs/>
                <w:rtl/>
              </w:rPr>
              <w:t>9.1</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51.5</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2.7</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0.7</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7</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2015</w:t>
            </w:r>
          </w:p>
        </w:tc>
        <w:tc>
          <w:tcPr>
            <w:tcW w:w="169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6.6</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52.9</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2.7</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0.7</w:t>
            </w:r>
          </w:p>
        </w:tc>
      </w:tr>
      <w:tr w:rsidR="002B43E2" w:rsidRPr="0099270C" w:rsidTr="0099270C">
        <w:trPr>
          <w:jc w:val="center"/>
        </w:trPr>
        <w:tc>
          <w:tcPr>
            <w:tcW w:w="56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8</w:t>
            </w:r>
          </w:p>
        </w:tc>
        <w:tc>
          <w:tcPr>
            <w:tcW w:w="1134"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2016</w:t>
            </w:r>
          </w:p>
        </w:tc>
        <w:tc>
          <w:tcPr>
            <w:tcW w:w="169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5.6</w:t>
            </w:r>
          </w:p>
        </w:tc>
        <w:tc>
          <w:tcPr>
            <w:tcW w:w="1841"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53.9</w:t>
            </w:r>
          </w:p>
        </w:tc>
        <w:tc>
          <w:tcPr>
            <w:tcW w:w="1558"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2.7</w:t>
            </w:r>
          </w:p>
        </w:tc>
        <w:tc>
          <w:tcPr>
            <w:tcW w:w="1417" w:type="dxa"/>
            <w:shd w:val="clear" w:color="auto" w:fill="auto"/>
          </w:tcPr>
          <w:p w:rsidR="002B43E2" w:rsidRPr="0099270C" w:rsidRDefault="002B43E2" w:rsidP="0099270C">
            <w:pPr>
              <w:jc w:val="center"/>
              <w:rPr>
                <w:rFonts w:asciiTheme="majorBidi" w:hAnsiTheme="majorBidi" w:cstheme="majorBidi"/>
                <w:b/>
                <w:bCs/>
                <w:rtl/>
              </w:rPr>
            </w:pPr>
            <w:r w:rsidRPr="0099270C">
              <w:rPr>
                <w:rFonts w:asciiTheme="majorBidi" w:hAnsiTheme="majorBidi" w:cstheme="majorBidi"/>
                <w:b/>
                <w:bCs/>
                <w:rtl/>
              </w:rPr>
              <w:t xml:space="preserve">غير مدرج </w:t>
            </w:r>
          </w:p>
        </w:tc>
      </w:tr>
    </w:tbl>
    <w:p w:rsidR="002B43E2" w:rsidRPr="007A0212" w:rsidRDefault="002B43E2" w:rsidP="008C1368">
      <w:pPr>
        <w:spacing w:before="120" w:after="120" w:line="240" w:lineRule="auto"/>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lang w:bidi="ar-EG"/>
        </w:rPr>
        <w:t>ا</w:t>
      </w:r>
      <w:r w:rsidRPr="007A0212">
        <w:rPr>
          <w:rFonts w:asciiTheme="majorBidi" w:hAnsiTheme="majorBidi" w:cstheme="majorBidi"/>
          <w:b/>
          <w:bCs/>
          <w:sz w:val="20"/>
          <w:szCs w:val="20"/>
          <w:u w:val="single"/>
          <w:rtl/>
          <w:lang w:bidi="ar-EG"/>
        </w:rPr>
        <w:t>لمصدر</w:t>
      </w:r>
      <w:r w:rsidRPr="007A0212">
        <w:rPr>
          <w:rFonts w:asciiTheme="majorBidi" w:hAnsiTheme="majorBidi" w:cstheme="majorBidi" w:hint="cs"/>
          <w:b/>
          <w:bCs/>
          <w:sz w:val="20"/>
          <w:szCs w:val="20"/>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rPr>
        <w:t xml:space="preserve">الجدول اعداد الباحث  هو تجميع للبيانات من خلال  </w:t>
      </w:r>
      <w:r w:rsidRPr="007A0212">
        <w:rPr>
          <w:rFonts w:asciiTheme="majorBidi" w:hAnsiTheme="majorBidi" w:cstheme="majorBidi" w:hint="cs"/>
          <w:b/>
          <w:bCs/>
          <w:sz w:val="20"/>
          <w:szCs w:val="20"/>
          <w:u w:val="single"/>
          <w:rtl/>
          <w:lang w:bidi="ar-EG"/>
        </w:rPr>
        <w:t>:</w:t>
      </w:r>
    </w:p>
    <w:p w:rsidR="002B43E2" w:rsidRPr="007A0212" w:rsidRDefault="002B43E2" w:rsidP="008C1368">
      <w:pPr>
        <w:spacing w:before="120" w:after="120" w:line="240" w:lineRule="auto"/>
        <w:ind w:left="360" w:hanging="361"/>
        <w:rPr>
          <w:rFonts w:asciiTheme="majorBidi" w:hAnsiTheme="majorBidi" w:cstheme="majorBidi"/>
          <w:sz w:val="20"/>
          <w:szCs w:val="20"/>
          <w:rtl/>
        </w:rPr>
      </w:pPr>
      <w:r w:rsidRPr="007A0212">
        <w:rPr>
          <w:rFonts w:asciiTheme="majorBidi" w:hAnsiTheme="majorBidi" w:cstheme="majorBidi" w:hint="cs"/>
          <w:b/>
          <w:bCs/>
          <w:sz w:val="20"/>
          <w:szCs w:val="20"/>
          <w:rtl/>
        </w:rPr>
        <w:t>(1)البنك الدولى ،  المؤشرات الاقتصادية، قاعدة بيانات  مجموعة البنك الدولى،6/8/2017،(2017)، مرجع سابق.</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0"/>
          <w:szCs w:val="20"/>
          <w:rtl/>
        </w:rPr>
      </w:pPr>
      <w:r w:rsidRPr="007A0212">
        <w:rPr>
          <w:rFonts w:asciiTheme="majorBidi" w:hAnsiTheme="majorBidi" w:cstheme="majorBidi" w:hint="cs"/>
          <w:b/>
          <w:bCs/>
          <w:sz w:val="20"/>
          <w:szCs w:val="20"/>
          <w:rtl/>
          <w:lang w:bidi="ar-EG"/>
        </w:rPr>
        <w:t>(2)</w:t>
      </w:r>
      <w:r w:rsidRPr="007A0212">
        <w:rPr>
          <w:rFonts w:asciiTheme="majorBidi" w:hAnsiTheme="majorBidi" w:cstheme="majorBidi" w:hint="cs"/>
          <w:b/>
          <w:bCs/>
          <w:sz w:val="20"/>
          <w:szCs w:val="20"/>
          <w:rtl/>
        </w:rPr>
        <w:t>المنتدى الاقتصادي العالمي ، تقرير التنافسية العالمية، اعداد متفرقه، مرجع سابق.</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0"/>
          <w:szCs w:val="20"/>
          <w:rtl/>
        </w:rPr>
      </w:pPr>
      <w:r w:rsidRPr="007A0212">
        <w:rPr>
          <w:rFonts w:asciiTheme="majorBidi" w:hAnsiTheme="majorBidi" w:cstheme="majorBidi" w:hint="cs"/>
          <w:b/>
          <w:bCs/>
          <w:sz w:val="20"/>
          <w:szCs w:val="20"/>
          <w:rtl/>
          <w:lang w:bidi="ar-EG"/>
        </w:rPr>
        <w:t>(3)</w:t>
      </w:r>
      <w:r w:rsidRPr="007A0212">
        <w:rPr>
          <w:rFonts w:asciiTheme="majorBidi" w:hAnsiTheme="majorBidi" w:cstheme="majorBidi" w:hint="cs"/>
          <w:b/>
          <w:bCs/>
          <w:sz w:val="20"/>
          <w:szCs w:val="20"/>
          <w:rtl/>
        </w:rPr>
        <w:t>البنك المركزى المصرى ، التقرير السنوى، اعداد متفرقه، مرجع سابق.</w:t>
      </w:r>
    </w:p>
    <w:p w:rsidR="002B43E2" w:rsidRPr="007A0212" w:rsidRDefault="002B43E2" w:rsidP="008C1368">
      <w:pPr>
        <w:autoSpaceDE w:val="0"/>
        <w:autoSpaceDN w:val="0"/>
        <w:bidi w:val="0"/>
        <w:adjustRightInd w:val="0"/>
        <w:spacing w:before="120" w:after="120" w:line="240" w:lineRule="auto"/>
        <w:rPr>
          <w:rFonts w:cs="Times New Roman"/>
          <w:b/>
          <w:bC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36"/>
        <w:gridCol w:w="392"/>
        <w:gridCol w:w="899"/>
        <w:gridCol w:w="559"/>
        <w:gridCol w:w="918"/>
        <w:gridCol w:w="628"/>
        <w:gridCol w:w="402"/>
        <w:gridCol w:w="1415"/>
        <w:gridCol w:w="273"/>
        <w:gridCol w:w="758"/>
        <w:gridCol w:w="1031"/>
        <w:gridCol w:w="301"/>
      </w:tblGrid>
      <w:tr w:rsidR="002B43E2" w:rsidRPr="003C3F9D" w:rsidTr="003C3F9D">
        <w:trPr>
          <w:cantSplit/>
        </w:trPr>
        <w:tc>
          <w:tcPr>
            <w:tcW w:w="5000" w:type="pct"/>
            <w:gridSpan w:val="12"/>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 Summaryb</w:t>
            </w:r>
          </w:p>
        </w:tc>
      </w:tr>
      <w:tr w:rsidR="002B43E2" w:rsidRPr="003C3F9D" w:rsidTr="003C3F9D">
        <w:trPr>
          <w:cantSplit/>
        </w:trPr>
        <w:tc>
          <w:tcPr>
            <w:tcW w:w="679" w:type="pct"/>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877"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w:t>
            </w:r>
          </w:p>
        </w:tc>
        <w:tc>
          <w:tcPr>
            <w:tcW w:w="93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 Square</w:t>
            </w:r>
          </w:p>
        </w:tc>
        <w:tc>
          <w:tcPr>
            <w:tcW w:w="1257" w:type="pct"/>
            <w:gridSpan w:val="3"/>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Adjusted R Square</w:t>
            </w:r>
          </w:p>
        </w:tc>
        <w:tc>
          <w:tcPr>
            <w:tcW w:w="1257" w:type="pct"/>
            <w:gridSpan w:val="3"/>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Std. Error of the Estimate</w:t>
            </w:r>
          </w:p>
        </w:tc>
      </w:tr>
      <w:tr w:rsidR="002B43E2" w:rsidRPr="003C3F9D" w:rsidTr="003C3F9D">
        <w:trPr>
          <w:cantSplit/>
        </w:trPr>
        <w:tc>
          <w:tcPr>
            <w:tcW w:w="679" w:type="pct"/>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77" w:type="pct"/>
            <w:gridSpan w:val="2"/>
            <w:tcBorders>
              <w:top w:val="single" w:sz="16" w:space="0" w:color="000000"/>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.940a</w:t>
            </w:r>
          </w:p>
        </w:tc>
        <w:tc>
          <w:tcPr>
            <w:tcW w:w="930" w:type="pct"/>
            <w:gridSpan w:val="2"/>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.883</w:t>
            </w:r>
          </w:p>
        </w:tc>
        <w:tc>
          <w:tcPr>
            <w:tcW w:w="1257" w:type="pct"/>
            <w:gridSpan w:val="3"/>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.860</w:t>
            </w:r>
          </w:p>
        </w:tc>
        <w:tc>
          <w:tcPr>
            <w:tcW w:w="1257" w:type="pct"/>
            <w:gridSpan w:val="3"/>
            <w:tcBorders>
              <w:top w:val="single" w:sz="16" w:space="0" w:color="000000"/>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1.4215</w:t>
            </w:r>
          </w:p>
        </w:tc>
      </w:tr>
      <w:tr w:rsidR="002B43E2" w:rsidRPr="003C3F9D" w:rsidTr="003C3F9D">
        <w:trPr>
          <w:cantSplit/>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Predictors: (Constant), </w:t>
            </w:r>
            <w:r w:rsidRPr="003C3F9D">
              <w:rPr>
                <w:rFonts w:hint="cs"/>
                <w:b/>
                <w:bCs/>
                <w:sz w:val="24"/>
                <w:szCs w:val="24"/>
                <w:rtl/>
              </w:rPr>
              <w:t>الانفاق على البحث والتطوير كنسبة من إجمالي الناتج المحلي</w:t>
            </w:r>
          </w:p>
        </w:tc>
      </w:tr>
      <w:tr w:rsidR="002B43E2" w:rsidRPr="003C3F9D" w:rsidTr="003C3F9D">
        <w:trPr>
          <w:cantSplit/>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7A0212" w:rsidTr="003C3F9D">
        <w:trPr>
          <w:gridAfter w:val="1"/>
          <w:wAfter w:w="182" w:type="pct"/>
          <w:cantSplit/>
        </w:trPr>
        <w:tc>
          <w:tcPr>
            <w:tcW w:w="4818" w:type="pct"/>
            <w:gridSpan w:val="11"/>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ANOVAa</w:t>
            </w:r>
          </w:p>
        </w:tc>
      </w:tr>
      <w:tr w:rsidR="002B43E2" w:rsidRPr="007A0212" w:rsidTr="003C3F9D">
        <w:trPr>
          <w:gridAfter w:val="1"/>
          <w:wAfter w:w="182" w:type="pct"/>
          <w:cantSplit/>
        </w:trPr>
        <w:tc>
          <w:tcPr>
            <w:tcW w:w="1220" w:type="pct"/>
            <w:gridSpan w:val="3"/>
            <w:tcBorders>
              <w:top w:val="single" w:sz="16" w:space="0" w:color="000000"/>
              <w:left w:val="single" w:sz="16" w:space="0" w:color="000000"/>
              <w:bottom w:val="single" w:sz="16" w:space="0" w:color="000000"/>
              <w:right w:val="nil"/>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888"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Sum of Squares</w:t>
            </w:r>
          </w:p>
        </w:tc>
        <w:tc>
          <w:tcPr>
            <w:tcW w:w="62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df</w:t>
            </w:r>
          </w:p>
        </w:tc>
        <w:tc>
          <w:tcPr>
            <w:tcW w:w="851" w:type="pct"/>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Mean Square</w:t>
            </w:r>
          </w:p>
        </w:tc>
        <w:tc>
          <w:tcPr>
            <w:tcW w:w="62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F</w:t>
            </w:r>
          </w:p>
        </w:tc>
        <w:tc>
          <w:tcPr>
            <w:tcW w:w="620" w:type="pct"/>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Sig.</w:t>
            </w:r>
          </w:p>
        </w:tc>
      </w:tr>
      <w:tr w:rsidR="002B43E2" w:rsidRPr="007A0212" w:rsidTr="003C3F9D">
        <w:trPr>
          <w:gridAfter w:val="1"/>
          <w:wAfter w:w="182" w:type="pct"/>
          <w:cantSplit/>
        </w:trPr>
        <w:tc>
          <w:tcPr>
            <w:tcW w:w="443" w:type="pct"/>
            <w:vMerge w:val="restart"/>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777" w:type="pct"/>
            <w:gridSpan w:val="2"/>
            <w:tcBorders>
              <w:top w:val="single" w:sz="16" w:space="0" w:color="000000"/>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Regression</w:t>
            </w:r>
          </w:p>
        </w:tc>
        <w:tc>
          <w:tcPr>
            <w:tcW w:w="888" w:type="pct"/>
            <w:gridSpan w:val="2"/>
            <w:tcBorders>
              <w:top w:val="single" w:sz="16" w:space="0" w:color="000000"/>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76.391</w:t>
            </w:r>
          </w:p>
        </w:tc>
        <w:tc>
          <w:tcPr>
            <w:tcW w:w="620"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51" w:type="pct"/>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76.391</w:t>
            </w:r>
          </w:p>
        </w:tc>
        <w:tc>
          <w:tcPr>
            <w:tcW w:w="620"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37.804</w:t>
            </w:r>
          </w:p>
        </w:tc>
        <w:tc>
          <w:tcPr>
            <w:tcW w:w="620" w:type="pct"/>
            <w:tcBorders>
              <w:top w:val="single" w:sz="16" w:space="0" w:color="000000"/>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.002b</w:t>
            </w:r>
          </w:p>
        </w:tc>
      </w:tr>
      <w:tr w:rsidR="002B43E2" w:rsidRPr="007A0212" w:rsidTr="003C3F9D">
        <w:trPr>
          <w:gridAfter w:val="1"/>
          <w:wAfter w:w="182" w:type="pct"/>
          <w:cantSplit/>
        </w:trPr>
        <w:tc>
          <w:tcPr>
            <w:tcW w:w="443"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777" w:type="pct"/>
            <w:gridSpan w:val="2"/>
            <w:tcBorders>
              <w:top w:val="nil"/>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Residual</w:t>
            </w:r>
          </w:p>
        </w:tc>
        <w:tc>
          <w:tcPr>
            <w:tcW w:w="888" w:type="pct"/>
            <w:gridSpan w:val="2"/>
            <w:tcBorders>
              <w:top w:val="nil"/>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10.103</w:t>
            </w:r>
          </w:p>
        </w:tc>
        <w:tc>
          <w:tcPr>
            <w:tcW w:w="620" w:type="pct"/>
            <w:gridSpan w:val="2"/>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w:t>
            </w:r>
          </w:p>
        </w:tc>
        <w:tc>
          <w:tcPr>
            <w:tcW w:w="851" w:type="pct"/>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2.021</w:t>
            </w:r>
          </w:p>
        </w:tc>
        <w:tc>
          <w:tcPr>
            <w:tcW w:w="620" w:type="pct"/>
            <w:gridSpan w:val="2"/>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tcBorders>
              <w:top w:val="nil"/>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7A0212" w:rsidTr="003C3F9D">
        <w:trPr>
          <w:gridAfter w:val="1"/>
          <w:wAfter w:w="182" w:type="pct"/>
          <w:cantSplit/>
        </w:trPr>
        <w:tc>
          <w:tcPr>
            <w:tcW w:w="443"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777" w:type="pct"/>
            <w:gridSpan w:val="2"/>
            <w:tcBorders>
              <w:top w:val="nil"/>
              <w:left w:val="nil"/>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Total</w:t>
            </w:r>
          </w:p>
        </w:tc>
        <w:tc>
          <w:tcPr>
            <w:tcW w:w="888" w:type="pct"/>
            <w:gridSpan w:val="2"/>
            <w:tcBorders>
              <w:top w:val="nil"/>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86.494</w:t>
            </w:r>
          </w:p>
        </w:tc>
        <w:tc>
          <w:tcPr>
            <w:tcW w:w="620"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w:t>
            </w:r>
          </w:p>
        </w:tc>
        <w:tc>
          <w:tcPr>
            <w:tcW w:w="851" w:type="pct"/>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tcBorders>
              <w:top w:val="nil"/>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7A0212" w:rsidTr="003C3F9D">
        <w:trPr>
          <w:gridAfter w:val="1"/>
          <w:wAfter w:w="182" w:type="pct"/>
          <w:cantSplit/>
        </w:trPr>
        <w:tc>
          <w:tcPr>
            <w:tcW w:w="4818"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7A0212" w:rsidTr="003C3F9D">
        <w:trPr>
          <w:gridAfter w:val="1"/>
          <w:wAfter w:w="182" w:type="pct"/>
          <w:cantSplit/>
        </w:trPr>
        <w:tc>
          <w:tcPr>
            <w:tcW w:w="4818"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Predictors: (Constant), </w:t>
            </w:r>
            <w:r w:rsidRPr="003C3F9D">
              <w:rPr>
                <w:rFonts w:hint="cs"/>
                <w:b/>
                <w:bCs/>
                <w:sz w:val="24"/>
                <w:szCs w:val="24"/>
                <w:rtl/>
              </w:rPr>
              <w:t>الانفاق على البحث والتطوير كنسبة من إجمالي الناتج المحلي</w:t>
            </w:r>
          </w:p>
        </w:tc>
      </w:tr>
    </w:tbl>
    <w:p w:rsidR="002B43E2" w:rsidRPr="007A0212" w:rsidRDefault="002B43E2" w:rsidP="008C1368">
      <w:pPr>
        <w:autoSpaceDE w:val="0"/>
        <w:autoSpaceDN w:val="0"/>
        <w:bidi w:val="0"/>
        <w:adjustRightInd w:val="0"/>
        <w:spacing w:before="120" w:after="120" w:line="240" w:lineRule="auto"/>
        <w:rPr>
          <w:rFonts w:cs="Times New Roman"/>
          <w:sz w:val="24"/>
          <w:szCs w:val="24"/>
        </w:rPr>
      </w:pPr>
    </w:p>
    <w:p w:rsidR="002B43E2" w:rsidRPr="007A0212" w:rsidRDefault="002B43E2" w:rsidP="008C1368">
      <w:pPr>
        <w:autoSpaceDE w:val="0"/>
        <w:autoSpaceDN w:val="0"/>
        <w:bidi w:val="0"/>
        <w:adjustRightInd w:val="0"/>
        <w:spacing w:before="120" w:after="120" w:line="240" w:lineRule="auto"/>
        <w:rPr>
          <w:rFonts w:cs="Times New Roman"/>
          <w:noProof/>
          <w:sz w:val="24"/>
          <w:szCs w:val="24"/>
          <w:rtl/>
        </w:rPr>
      </w:pP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b/>
          <w:bCs/>
          <w:sz w:val="24"/>
          <w:szCs w:val="24"/>
          <w:u w:val="single"/>
          <w:rtl/>
        </w:rPr>
        <w:lastRenderedPageBreak/>
        <w:t>جدول رقم (</w:t>
      </w:r>
      <w:r w:rsidR="00E24877" w:rsidRPr="007A0212">
        <w:rPr>
          <w:rFonts w:asciiTheme="majorBidi" w:hAnsiTheme="majorBidi" w:cstheme="majorBidi" w:hint="cs"/>
          <w:b/>
          <w:bCs/>
          <w:sz w:val="24"/>
          <w:szCs w:val="24"/>
          <w:u w:val="single"/>
          <w:rtl/>
        </w:rPr>
        <w:t>3</w:t>
      </w:r>
      <w:r w:rsidRPr="007A0212">
        <w:rPr>
          <w:rFonts w:asciiTheme="majorBidi" w:hAnsiTheme="majorBidi" w:cstheme="majorBidi" w:hint="cs"/>
          <w:b/>
          <w:bCs/>
          <w:sz w:val="24"/>
          <w:szCs w:val="24"/>
          <w:u w:val="single"/>
          <w:rtl/>
        </w:rPr>
        <w:t xml:space="preserve"> </w:t>
      </w:r>
      <w:r w:rsidRPr="007A0212">
        <w:rPr>
          <w:rFonts w:asciiTheme="majorBidi" w:hAnsiTheme="majorBidi" w:cstheme="majorBidi"/>
          <w:b/>
          <w:bCs/>
          <w:sz w:val="24"/>
          <w:szCs w:val="24"/>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مقارنة مؤشر </w:t>
      </w:r>
      <w:r w:rsidRPr="007A0212">
        <w:rPr>
          <w:rFonts w:asciiTheme="majorBidi" w:hAnsiTheme="majorBidi" w:cstheme="majorBidi"/>
          <w:b/>
          <w:bCs/>
          <w:u w:val="single"/>
          <w:rtl/>
          <w:lang w:bidi="ar-EG"/>
        </w:rPr>
        <w:t xml:space="preserve">صادرات </w:t>
      </w:r>
      <w:r w:rsidRPr="007A0212">
        <w:rPr>
          <w:rFonts w:asciiTheme="majorBidi" w:hAnsiTheme="majorBidi" w:cstheme="majorBidi" w:hint="cs"/>
          <w:b/>
          <w:bCs/>
          <w:u w:val="single"/>
          <w:rtl/>
          <w:lang w:bidi="ar-EG"/>
        </w:rPr>
        <w:t xml:space="preserve">سلع التكنولوجيا  المتقدمة كنسبة من  </w:t>
      </w:r>
      <w:r w:rsidRPr="007A0212">
        <w:rPr>
          <w:rFonts w:asciiTheme="majorBidi" w:hAnsiTheme="majorBidi" w:cstheme="majorBidi"/>
          <w:b/>
          <w:bCs/>
          <w:u w:val="single"/>
          <w:rtl/>
          <w:lang w:bidi="ar-EG"/>
        </w:rPr>
        <w:t xml:space="preserve">صادرات </w:t>
      </w:r>
      <w:r w:rsidRPr="007A0212">
        <w:rPr>
          <w:rFonts w:asciiTheme="majorBidi" w:hAnsiTheme="majorBidi" w:cstheme="majorBidi" w:hint="cs"/>
          <w:b/>
          <w:bCs/>
          <w:u w:val="single"/>
          <w:rtl/>
          <w:lang w:bidi="ar-EG"/>
        </w:rPr>
        <w:t xml:space="preserve">الصناعة </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بين (مصر - تونس </w:t>
      </w:r>
      <w:r w:rsidRPr="007A0212">
        <w:rPr>
          <w:rFonts w:asciiTheme="majorBidi" w:hAnsiTheme="majorBidi" w:cstheme="majorBidi"/>
          <w:b/>
          <w:bCs/>
          <w:u w:val="single"/>
          <w:rtl/>
          <w:lang w:bidi="ar-EG"/>
        </w:rPr>
        <w:t>–</w:t>
      </w:r>
      <w:r w:rsidRPr="007A0212">
        <w:rPr>
          <w:rFonts w:asciiTheme="majorBidi" w:hAnsiTheme="majorBidi" w:cstheme="majorBidi" w:hint="cs"/>
          <w:b/>
          <w:bCs/>
          <w:u w:val="single"/>
          <w:rtl/>
          <w:lang w:bidi="ar-EG"/>
        </w:rPr>
        <w:t xml:space="preserve"> الصين- ماليزيا) خلال الفترة (2009-2016)</w:t>
      </w:r>
    </w:p>
    <w:tbl>
      <w:tblPr>
        <w:tblStyle w:val="a4"/>
        <w:bidiVisual/>
        <w:tblW w:w="7798" w:type="dxa"/>
        <w:jc w:val="center"/>
        <w:tblLayout w:type="fixed"/>
        <w:tblLook w:val="04A0" w:firstRow="1" w:lastRow="0" w:firstColumn="1" w:lastColumn="0" w:noHBand="0" w:noVBand="1"/>
      </w:tblPr>
      <w:tblGrid>
        <w:gridCol w:w="567"/>
        <w:gridCol w:w="1135"/>
        <w:gridCol w:w="1701"/>
        <w:gridCol w:w="1560"/>
        <w:gridCol w:w="1275"/>
        <w:gridCol w:w="1560"/>
      </w:tblGrid>
      <w:tr w:rsidR="002B43E2" w:rsidRPr="007A0212" w:rsidTr="003C3F9D">
        <w:trPr>
          <w:jc w:val="center"/>
        </w:trPr>
        <w:tc>
          <w:tcPr>
            <w:tcW w:w="567" w:type="dxa"/>
            <w:vMerge w:val="restart"/>
            <w:shd w:val="clear" w:color="auto" w:fill="auto"/>
          </w:tcPr>
          <w:p w:rsidR="002B43E2" w:rsidRPr="007A0212" w:rsidRDefault="002B43E2" w:rsidP="003C3F9D">
            <w:pPr>
              <w:jc w:val="center"/>
              <w:rPr>
                <w:b/>
                <w:bCs/>
                <w:rtl/>
              </w:rPr>
            </w:pPr>
            <w:r w:rsidRPr="007A0212">
              <w:rPr>
                <w:rFonts w:hint="cs"/>
                <w:b/>
                <w:bCs/>
                <w:rtl/>
              </w:rPr>
              <w:t>م</w:t>
            </w:r>
          </w:p>
        </w:tc>
        <w:tc>
          <w:tcPr>
            <w:tcW w:w="1135" w:type="dxa"/>
            <w:vMerge w:val="restart"/>
            <w:shd w:val="clear" w:color="auto" w:fill="auto"/>
          </w:tcPr>
          <w:p w:rsidR="002B43E2" w:rsidRPr="007A0212" w:rsidRDefault="002B43E2" w:rsidP="003C3F9D">
            <w:pPr>
              <w:jc w:val="center"/>
              <w:rPr>
                <w:b/>
                <w:bCs/>
                <w:rtl/>
              </w:rPr>
            </w:pPr>
            <w:r w:rsidRPr="007A0212">
              <w:rPr>
                <w:rFonts w:hint="cs"/>
                <w:b/>
                <w:bCs/>
                <w:rtl/>
              </w:rPr>
              <w:t>عام</w:t>
            </w:r>
          </w:p>
        </w:tc>
        <w:tc>
          <w:tcPr>
            <w:tcW w:w="6096" w:type="dxa"/>
            <w:gridSpan w:val="4"/>
            <w:shd w:val="clear" w:color="auto" w:fill="auto"/>
          </w:tcPr>
          <w:p w:rsidR="002B43E2" w:rsidRPr="007A0212" w:rsidRDefault="002B43E2" w:rsidP="003C3F9D">
            <w:pPr>
              <w:rPr>
                <w:rFonts w:asciiTheme="majorBidi" w:hAnsiTheme="majorBidi" w:cstheme="majorBidi"/>
                <w:b/>
                <w:bCs/>
                <w:rtl/>
                <w:lang w:bidi="ar-EG"/>
              </w:rPr>
            </w:pPr>
            <w:r w:rsidRPr="007A0212">
              <w:rPr>
                <w:rFonts w:asciiTheme="majorBidi" w:hAnsiTheme="majorBidi" w:cstheme="majorBidi" w:hint="cs"/>
                <w:b/>
                <w:bCs/>
                <w:sz w:val="24"/>
                <w:szCs w:val="24"/>
                <w:rtl/>
              </w:rPr>
              <w:t xml:space="preserve">مؤشر </w:t>
            </w: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 xml:space="preserve">سلع التكنولوجيا  المتقدمة نسبة من  </w:t>
            </w:r>
            <w:r w:rsidRPr="007A0212">
              <w:rPr>
                <w:rFonts w:asciiTheme="majorBidi" w:hAnsiTheme="majorBidi" w:cstheme="majorBidi"/>
                <w:b/>
                <w:bCs/>
                <w:sz w:val="24"/>
                <w:szCs w:val="24"/>
                <w:rtl/>
              </w:rPr>
              <w:t xml:space="preserve">صادرات </w:t>
            </w:r>
            <w:r w:rsidRPr="007A0212">
              <w:rPr>
                <w:rFonts w:asciiTheme="majorBidi" w:hAnsiTheme="majorBidi" w:cstheme="majorBidi" w:hint="cs"/>
                <w:b/>
                <w:bCs/>
                <w:sz w:val="24"/>
                <w:szCs w:val="24"/>
                <w:rtl/>
              </w:rPr>
              <w:t>الصناعة %</w:t>
            </w:r>
          </w:p>
        </w:tc>
      </w:tr>
      <w:tr w:rsidR="002B43E2" w:rsidRPr="007A0212" w:rsidTr="003C3F9D">
        <w:trPr>
          <w:jc w:val="center"/>
        </w:trPr>
        <w:tc>
          <w:tcPr>
            <w:tcW w:w="567" w:type="dxa"/>
            <w:vMerge/>
            <w:shd w:val="clear" w:color="auto" w:fill="auto"/>
          </w:tcPr>
          <w:p w:rsidR="002B43E2" w:rsidRPr="007A0212" w:rsidRDefault="002B43E2" w:rsidP="003C3F9D">
            <w:pPr>
              <w:jc w:val="center"/>
              <w:rPr>
                <w:rtl/>
              </w:rPr>
            </w:pPr>
          </w:p>
        </w:tc>
        <w:tc>
          <w:tcPr>
            <w:tcW w:w="1135" w:type="dxa"/>
            <w:vMerge/>
            <w:shd w:val="clear" w:color="auto" w:fill="auto"/>
          </w:tcPr>
          <w:p w:rsidR="002B43E2" w:rsidRPr="007A0212" w:rsidRDefault="002B43E2" w:rsidP="003C3F9D">
            <w:pPr>
              <w:jc w:val="center"/>
              <w:rPr>
                <w:b/>
                <w:bCs/>
                <w:rtl/>
              </w:rPr>
            </w:pP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مصر</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تونس</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الصين</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ماليزيا</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1</w:t>
            </w:r>
          </w:p>
        </w:tc>
        <w:tc>
          <w:tcPr>
            <w:tcW w:w="1135" w:type="dxa"/>
            <w:shd w:val="clear" w:color="auto" w:fill="auto"/>
          </w:tcPr>
          <w:p w:rsidR="002B43E2" w:rsidRPr="007A0212" w:rsidRDefault="002B43E2" w:rsidP="003C3F9D">
            <w:pPr>
              <w:jc w:val="center"/>
              <w:rPr>
                <w:rFonts w:asciiTheme="majorBidi" w:hAnsiTheme="majorBidi" w:cstheme="majorBidi"/>
                <w:b/>
                <w:bCs/>
                <w:rtl/>
                <w:lang w:bidi="ar-EG"/>
              </w:rPr>
            </w:pPr>
            <w:r w:rsidRPr="007A0212">
              <w:rPr>
                <w:rFonts w:asciiTheme="majorBidi" w:hAnsiTheme="majorBidi" w:cstheme="majorBidi" w:hint="cs"/>
                <w:b/>
                <w:bCs/>
                <w:rtl/>
              </w:rPr>
              <w:t>2009</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0.8</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4.1</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27.5</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46.6</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2010</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0.9</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4.9</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27.5</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44.5</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3</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2011</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1.0</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5.6</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25.8</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43.4</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2012</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0.6</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4.7</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26.3</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43.7</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5</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2013</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0.5</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4.9</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27.0</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43.6</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6</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2014</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1.3</w:t>
            </w:r>
          </w:p>
        </w:tc>
        <w:tc>
          <w:tcPr>
            <w:tcW w:w="1560" w:type="dxa"/>
            <w:shd w:val="clear" w:color="auto" w:fill="auto"/>
          </w:tcPr>
          <w:p w:rsidR="002B43E2" w:rsidRPr="007A0212" w:rsidRDefault="002B43E2" w:rsidP="003C3F9D">
            <w:pPr>
              <w:jc w:val="center"/>
              <w:rPr>
                <w:rFonts w:asciiTheme="majorBidi" w:hAnsiTheme="majorBidi" w:cstheme="majorBidi"/>
                <w:b/>
                <w:bCs/>
              </w:rPr>
            </w:pPr>
            <w:r w:rsidRPr="007A0212">
              <w:rPr>
                <w:rFonts w:asciiTheme="majorBidi" w:hAnsiTheme="majorBidi" w:cstheme="majorBidi" w:hint="cs"/>
                <w:b/>
                <w:bCs/>
                <w:rtl/>
              </w:rPr>
              <w:t>5.5</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25.4</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43.9</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7</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2015</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0.8</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6.3</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25.8</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42.8</w:t>
            </w:r>
          </w:p>
        </w:tc>
      </w:tr>
      <w:tr w:rsidR="002B43E2" w:rsidRPr="007A0212" w:rsidTr="003C3F9D">
        <w:trPr>
          <w:jc w:val="center"/>
        </w:trPr>
        <w:tc>
          <w:tcPr>
            <w:tcW w:w="567"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8</w:t>
            </w:r>
          </w:p>
        </w:tc>
        <w:tc>
          <w:tcPr>
            <w:tcW w:w="113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2016</w:t>
            </w:r>
          </w:p>
        </w:tc>
        <w:tc>
          <w:tcPr>
            <w:tcW w:w="1701"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0.5</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w:t>
            </w:r>
          </w:p>
        </w:tc>
        <w:tc>
          <w:tcPr>
            <w:tcW w:w="1275"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25.0</w:t>
            </w:r>
          </w:p>
        </w:tc>
        <w:tc>
          <w:tcPr>
            <w:tcW w:w="1560" w:type="dxa"/>
            <w:shd w:val="clear" w:color="auto" w:fill="auto"/>
          </w:tcPr>
          <w:p w:rsidR="002B43E2" w:rsidRPr="007A0212" w:rsidRDefault="002B43E2" w:rsidP="003C3F9D">
            <w:pPr>
              <w:jc w:val="center"/>
              <w:rPr>
                <w:rFonts w:asciiTheme="majorBidi" w:hAnsiTheme="majorBidi" w:cstheme="majorBidi"/>
                <w:b/>
                <w:bCs/>
                <w:rtl/>
              </w:rPr>
            </w:pPr>
            <w:r w:rsidRPr="007A0212">
              <w:rPr>
                <w:rFonts w:asciiTheme="majorBidi" w:hAnsiTheme="majorBidi" w:cstheme="majorBidi" w:hint="cs"/>
                <w:b/>
                <w:bCs/>
                <w:rtl/>
              </w:rPr>
              <w:t>43.0</w:t>
            </w:r>
          </w:p>
        </w:tc>
      </w:tr>
    </w:tbl>
    <w:p w:rsidR="002B43E2" w:rsidRPr="007A0212" w:rsidRDefault="002B43E2" w:rsidP="008C1368">
      <w:pPr>
        <w:spacing w:before="120" w:after="120" w:line="240" w:lineRule="auto"/>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lang w:bidi="ar-EG"/>
        </w:rPr>
        <w:t>ا</w:t>
      </w:r>
      <w:r w:rsidRPr="007A0212">
        <w:rPr>
          <w:rFonts w:asciiTheme="majorBidi" w:hAnsiTheme="majorBidi" w:cstheme="majorBidi"/>
          <w:b/>
          <w:bCs/>
          <w:sz w:val="20"/>
          <w:szCs w:val="20"/>
          <w:u w:val="single"/>
          <w:rtl/>
          <w:lang w:bidi="ar-EG"/>
        </w:rPr>
        <w:t>لمصدر</w:t>
      </w:r>
      <w:r w:rsidRPr="007A0212">
        <w:rPr>
          <w:rFonts w:asciiTheme="majorBidi" w:hAnsiTheme="majorBidi" w:cstheme="majorBidi" w:hint="cs"/>
          <w:b/>
          <w:bCs/>
          <w:sz w:val="20"/>
          <w:szCs w:val="20"/>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18"/>
          <w:szCs w:val="18"/>
          <w:u w:val="single"/>
          <w:rtl/>
        </w:rPr>
        <w:t xml:space="preserve">الجدول اعداد الباحث  هو تجميع للبيانات من خلال  </w:t>
      </w:r>
      <w:r w:rsidRPr="007A0212">
        <w:rPr>
          <w:rFonts w:asciiTheme="majorBidi" w:hAnsiTheme="majorBidi" w:cstheme="majorBidi" w:hint="cs"/>
          <w:b/>
          <w:bCs/>
          <w:sz w:val="20"/>
          <w:szCs w:val="20"/>
          <w:u w:val="single"/>
          <w:rtl/>
          <w:lang w:bidi="ar-EG"/>
        </w:rPr>
        <w:t>قاعدة بيانات البنك الدولى:</w:t>
      </w:r>
    </w:p>
    <w:p w:rsidR="002B43E2" w:rsidRPr="007A0212" w:rsidRDefault="002B43E2" w:rsidP="008C1368">
      <w:pPr>
        <w:pStyle w:val="a5"/>
        <w:spacing w:before="120" w:after="120" w:line="240" w:lineRule="auto"/>
        <w:ind w:left="0"/>
        <w:rPr>
          <w:rFonts w:asciiTheme="majorBidi" w:hAnsiTheme="majorBidi" w:cstheme="majorBidi"/>
          <w:b/>
          <w:bCs/>
          <w:rtl/>
        </w:rPr>
      </w:pPr>
      <w:r w:rsidRPr="007A0212">
        <w:rPr>
          <w:rFonts w:asciiTheme="majorBidi" w:hAnsiTheme="majorBidi" w:cstheme="majorBidi" w:hint="cs"/>
          <w:b/>
          <w:bCs/>
          <w:sz w:val="20"/>
          <w:szCs w:val="20"/>
          <w:rtl/>
        </w:rPr>
        <w:t>البنك الدولى ، المؤشرات الاقتصادية، قاعدة بيانات  مجموعة البنك الدولى،6/8/2017، مرجع سابق.</w:t>
      </w:r>
    </w:p>
    <w:p w:rsidR="002B43E2" w:rsidRPr="007A0212" w:rsidRDefault="002B43E2" w:rsidP="004E1EDB">
      <w:pPr>
        <w:spacing w:before="120" w:after="120" w:line="240" w:lineRule="auto"/>
        <w:jc w:val="center"/>
        <w:rPr>
          <w:rFonts w:asciiTheme="majorBidi" w:hAnsiTheme="majorBidi" w:cstheme="majorBidi"/>
          <w:b/>
          <w:bCs/>
          <w:u w:val="single"/>
          <w:rtl/>
        </w:rPr>
      </w:pPr>
      <w:r w:rsidRPr="007A0212">
        <w:rPr>
          <w:rFonts w:asciiTheme="majorBidi" w:hAnsiTheme="majorBidi" w:cstheme="majorBidi"/>
          <w:b/>
          <w:bCs/>
          <w:u w:val="single"/>
          <w:rtl/>
        </w:rPr>
        <w:t>جدول رقم (</w:t>
      </w:r>
      <w:r w:rsidR="004E1EDB">
        <w:rPr>
          <w:rFonts w:asciiTheme="majorBidi" w:hAnsiTheme="majorBidi" w:cstheme="majorBidi" w:hint="cs"/>
          <w:b/>
          <w:bCs/>
          <w:u w:val="single"/>
          <w:rtl/>
        </w:rPr>
        <w:t>4</w:t>
      </w:r>
      <w:r w:rsidRPr="007A0212">
        <w:rPr>
          <w:rFonts w:asciiTheme="majorBidi" w:hAnsiTheme="majorBidi" w:cstheme="majorBidi"/>
          <w:b/>
          <w:bCs/>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spacing w:before="120" w:after="120" w:line="240" w:lineRule="auto"/>
        <w:jc w:val="center"/>
        <w:rPr>
          <w:rFonts w:asciiTheme="majorBidi" w:hAnsiTheme="majorBidi" w:cstheme="majorBidi"/>
          <w:b/>
          <w:bCs/>
          <w:u w:val="single"/>
          <w:rtl/>
        </w:rPr>
      </w:pPr>
      <w:r w:rsidRPr="007A0212">
        <w:rPr>
          <w:rFonts w:asciiTheme="majorBidi" w:hAnsiTheme="majorBidi" w:cstheme="majorBidi" w:hint="cs"/>
          <w:b/>
          <w:bCs/>
          <w:u w:val="single"/>
          <w:rtl/>
        </w:rPr>
        <w:t>مؤشر</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معدل نمو الناتج المحلى الاجمالى  ومعدل نمو قطاع الصناعات التحويلية  ومعدل نمو ا</w:t>
      </w:r>
      <w:r w:rsidRPr="007A0212">
        <w:rPr>
          <w:rFonts w:asciiTheme="majorBidi" w:hAnsiTheme="majorBidi" w:cstheme="majorBidi"/>
          <w:b/>
          <w:bCs/>
          <w:u w:val="single"/>
          <w:rtl/>
        </w:rPr>
        <w:t xml:space="preserve">لقيمة المضافة </w:t>
      </w:r>
      <w:r w:rsidRPr="007A0212">
        <w:rPr>
          <w:rFonts w:asciiTheme="majorBidi" w:hAnsiTheme="majorBidi" w:cstheme="majorBidi" w:hint="cs"/>
          <w:b/>
          <w:bCs/>
          <w:u w:val="single"/>
          <w:rtl/>
        </w:rPr>
        <w:t>للصناعة</w:t>
      </w:r>
      <w:r w:rsidRPr="007A0212">
        <w:rPr>
          <w:rFonts w:asciiTheme="majorBidi" w:hAnsiTheme="majorBidi" w:cstheme="majorBidi"/>
          <w:b/>
          <w:bCs/>
          <w:u w:val="single"/>
          <w:rtl/>
        </w:rPr>
        <w:t xml:space="preserve"> </w:t>
      </w:r>
      <w:r w:rsidRPr="007A0212">
        <w:rPr>
          <w:rFonts w:asciiTheme="majorBidi" w:hAnsiTheme="majorBidi" w:cstheme="majorBidi" w:hint="cs"/>
          <w:b/>
          <w:bCs/>
          <w:u w:val="single"/>
          <w:rtl/>
        </w:rPr>
        <w:t xml:space="preserve"> سنويآ  فى مصر خلال الفترة (2009-2016)</w:t>
      </w:r>
    </w:p>
    <w:tbl>
      <w:tblPr>
        <w:tblStyle w:val="a4"/>
        <w:bidiVisual/>
        <w:tblW w:w="5000" w:type="pct"/>
        <w:jc w:val="center"/>
        <w:tblLook w:val="04A0" w:firstRow="1" w:lastRow="0" w:firstColumn="1" w:lastColumn="0" w:noHBand="0" w:noVBand="1"/>
      </w:tblPr>
      <w:tblGrid>
        <w:gridCol w:w="633"/>
        <w:gridCol w:w="1424"/>
        <w:gridCol w:w="1883"/>
        <w:gridCol w:w="2371"/>
        <w:gridCol w:w="2217"/>
      </w:tblGrid>
      <w:tr w:rsidR="002B43E2" w:rsidRPr="003C3F9D" w:rsidTr="003C3F9D">
        <w:trPr>
          <w:trHeight w:val="699"/>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م</w:t>
            </w:r>
          </w:p>
          <w:p w:rsidR="002B43E2" w:rsidRPr="003C3F9D" w:rsidRDefault="002B43E2" w:rsidP="003C3F9D">
            <w:pPr>
              <w:jc w:val="center"/>
              <w:rPr>
                <w:rFonts w:asciiTheme="majorBidi" w:hAnsiTheme="majorBidi" w:cstheme="majorBidi"/>
                <w:b/>
                <w:bCs/>
                <w:rtl/>
              </w:rPr>
            </w:pP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السنة المالية</w:t>
            </w:r>
          </w:p>
          <w:p w:rsidR="002B43E2" w:rsidRPr="003C3F9D" w:rsidRDefault="002B43E2" w:rsidP="003C3F9D">
            <w:pPr>
              <w:jc w:val="center"/>
              <w:rPr>
                <w:rFonts w:asciiTheme="majorBidi" w:hAnsiTheme="majorBidi" w:cstheme="majorBidi"/>
                <w:b/>
                <w:bCs/>
                <w:rtl/>
              </w:rPr>
            </w:pPr>
          </w:p>
        </w:tc>
        <w:tc>
          <w:tcPr>
            <w:tcW w:w="1104"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 xml:space="preserve">معدل نمو الناتج المحلى الاجمالى </w:t>
            </w:r>
          </w:p>
        </w:tc>
        <w:tc>
          <w:tcPr>
            <w:tcW w:w="139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معدل نمو قطاع الصناعات التحويلية</w:t>
            </w:r>
          </w:p>
        </w:tc>
        <w:tc>
          <w:tcPr>
            <w:tcW w:w="130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معدل نمو القيمة المضافة للصناعة  سنويآ</w:t>
            </w:r>
            <w:r w:rsidRPr="003C3F9D">
              <w:rPr>
                <w:rFonts w:asciiTheme="majorBidi" w:hAnsiTheme="majorBidi" w:cstheme="majorBidi"/>
                <w:b/>
                <w:bCs/>
                <w:u w:val="single"/>
                <w:rtl/>
              </w:rPr>
              <w:t xml:space="preserve"> </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2009</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4.7</w:t>
            </w:r>
          </w:p>
        </w:tc>
        <w:tc>
          <w:tcPr>
            <w:tcW w:w="139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3.7</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5.5</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2010</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5.1</w:t>
            </w:r>
          </w:p>
        </w:tc>
        <w:tc>
          <w:tcPr>
            <w:tcW w:w="139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5.1</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4.0</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2011</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1.9</w:t>
            </w:r>
          </w:p>
        </w:tc>
        <w:tc>
          <w:tcPr>
            <w:tcW w:w="139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0.9</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0.5</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2012</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2.2</w:t>
            </w:r>
          </w:p>
        </w:tc>
        <w:tc>
          <w:tcPr>
            <w:tcW w:w="139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0.7</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1.0</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rtl/>
              </w:rPr>
            </w:pPr>
            <w:r w:rsidRPr="003C3F9D">
              <w:rPr>
                <w:rFonts w:asciiTheme="majorBidi" w:hAnsiTheme="majorBidi" w:cstheme="majorBidi"/>
                <w:rtl/>
              </w:rPr>
              <w:t>5</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2013</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2.1</w:t>
            </w:r>
          </w:p>
        </w:tc>
        <w:tc>
          <w:tcPr>
            <w:tcW w:w="139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2.3</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0.6</w:t>
            </w:r>
          </w:p>
        </w:tc>
      </w:tr>
      <w:tr w:rsidR="002B43E2" w:rsidRPr="003C3F9D" w:rsidTr="003C3F9D">
        <w:trPr>
          <w:jc w:val="center"/>
        </w:trPr>
        <w:tc>
          <w:tcPr>
            <w:tcW w:w="37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6</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2014</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2.1</w:t>
            </w:r>
          </w:p>
        </w:tc>
        <w:tc>
          <w:tcPr>
            <w:tcW w:w="139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8.3</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1.5</w:t>
            </w:r>
          </w:p>
        </w:tc>
      </w:tr>
      <w:tr w:rsidR="002B43E2" w:rsidRPr="003C3F9D" w:rsidTr="003C3F9D">
        <w:trPr>
          <w:jc w:val="center"/>
        </w:trPr>
        <w:tc>
          <w:tcPr>
            <w:tcW w:w="371" w:type="pct"/>
            <w:shd w:val="clear" w:color="auto" w:fill="auto"/>
          </w:tcPr>
          <w:p w:rsidR="002B43E2" w:rsidRPr="003C3F9D" w:rsidRDefault="002B43E2" w:rsidP="003C3F9D">
            <w:pPr>
              <w:rPr>
                <w:rFonts w:asciiTheme="majorBidi" w:hAnsiTheme="majorBidi" w:cstheme="majorBidi"/>
                <w:b/>
                <w:bCs/>
                <w:rtl/>
              </w:rPr>
            </w:pPr>
            <w:r w:rsidRPr="003C3F9D">
              <w:rPr>
                <w:rFonts w:asciiTheme="majorBidi" w:hAnsiTheme="majorBidi" w:cstheme="majorBidi"/>
                <w:b/>
                <w:bCs/>
                <w:rtl/>
              </w:rPr>
              <w:t>7</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2015</w:t>
            </w:r>
          </w:p>
        </w:tc>
        <w:tc>
          <w:tcPr>
            <w:tcW w:w="1104"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3.4</w:t>
            </w:r>
          </w:p>
        </w:tc>
        <w:tc>
          <w:tcPr>
            <w:tcW w:w="139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2.9</w:t>
            </w:r>
          </w:p>
        </w:tc>
        <w:tc>
          <w:tcPr>
            <w:tcW w:w="1300"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1.1</w:t>
            </w:r>
          </w:p>
        </w:tc>
      </w:tr>
      <w:tr w:rsidR="002B43E2" w:rsidRPr="003C3F9D" w:rsidTr="003C3F9D">
        <w:trPr>
          <w:jc w:val="center"/>
        </w:trPr>
        <w:tc>
          <w:tcPr>
            <w:tcW w:w="371" w:type="pct"/>
            <w:shd w:val="clear" w:color="auto" w:fill="auto"/>
          </w:tcPr>
          <w:p w:rsidR="002B43E2" w:rsidRPr="003C3F9D" w:rsidRDefault="002B43E2" w:rsidP="003C3F9D">
            <w:pPr>
              <w:rPr>
                <w:rFonts w:asciiTheme="majorBidi" w:hAnsiTheme="majorBidi" w:cstheme="majorBidi"/>
                <w:b/>
                <w:bCs/>
                <w:rtl/>
              </w:rPr>
            </w:pPr>
            <w:r w:rsidRPr="003C3F9D">
              <w:rPr>
                <w:rFonts w:asciiTheme="majorBidi" w:hAnsiTheme="majorBidi" w:cstheme="majorBidi"/>
                <w:b/>
                <w:bCs/>
                <w:rtl/>
              </w:rPr>
              <w:t>8</w:t>
            </w:r>
          </w:p>
        </w:tc>
        <w:tc>
          <w:tcPr>
            <w:tcW w:w="835"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2016</w:t>
            </w:r>
          </w:p>
        </w:tc>
        <w:tc>
          <w:tcPr>
            <w:tcW w:w="1104"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2.3</w:t>
            </w:r>
          </w:p>
        </w:tc>
        <w:tc>
          <w:tcPr>
            <w:tcW w:w="139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0.8</w:t>
            </w:r>
          </w:p>
        </w:tc>
        <w:tc>
          <w:tcPr>
            <w:tcW w:w="1300"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0.2</w:t>
            </w:r>
          </w:p>
        </w:tc>
      </w:tr>
    </w:tbl>
    <w:p w:rsidR="002B43E2" w:rsidRPr="007A0212" w:rsidRDefault="002B43E2" w:rsidP="008C1368">
      <w:pPr>
        <w:pStyle w:val="a5"/>
        <w:spacing w:before="120" w:after="120" w:line="240" w:lineRule="auto"/>
        <w:ind w:left="0"/>
        <w:rPr>
          <w:rFonts w:asciiTheme="majorBidi" w:hAnsiTheme="majorBidi" w:cstheme="majorBidi"/>
          <w:b/>
          <w:bCs/>
          <w:sz w:val="18"/>
          <w:szCs w:val="18"/>
          <w:u w:val="single"/>
          <w:rtl/>
        </w:rPr>
      </w:pPr>
      <w:r w:rsidRPr="007A0212">
        <w:rPr>
          <w:rFonts w:asciiTheme="majorBidi" w:hAnsiTheme="majorBidi" w:cstheme="majorBidi"/>
          <w:b/>
          <w:bCs/>
          <w:sz w:val="18"/>
          <w:szCs w:val="18"/>
          <w:u w:val="single"/>
          <w:rtl/>
        </w:rPr>
        <w:t>المصدر</w:t>
      </w:r>
      <w:r w:rsidRPr="007A0212">
        <w:rPr>
          <w:rFonts w:asciiTheme="majorBidi" w:hAnsiTheme="majorBidi" w:cstheme="majorBidi" w:hint="cs"/>
          <w:b/>
          <w:bCs/>
          <w:sz w:val="18"/>
          <w:szCs w:val="18"/>
          <w:u w:val="single"/>
          <w:rtl/>
        </w:rPr>
        <w:t>:</w:t>
      </w:r>
    </w:p>
    <w:p w:rsidR="002B43E2" w:rsidRPr="007A0212" w:rsidRDefault="002B43E2" w:rsidP="008C1368">
      <w:pPr>
        <w:pStyle w:val="a5"/>
        <w:spacing w:before="120" w:after="120" w:line="240" w:lineRule="auto"/>
        <w:ind w:left="0"/>
        <w:rPr>
          <w:rFonts w:asciiTheme="majorBidi" w:hAnsiTheme="majorBidi" w:cstheme="majorBidi"/>
          <w:b/>
          <w:bCs/>
          <w:sz w:val="18"/>
          <w:szCs w:val="18"/>
          <w:u w:val="single"/>
          <w:rtl/>
        </w:rPr>
      </w:pPr>
      <w:r w:rsidRPr="007A0212">
        <w:rPr>
          <w:rFonts w:asciiTheme="majorBidi" w:hAnsiTheme="majorBidi" w:cstheme="majorBidi" w:hint="cs"/>
          <w:b/>
          <w:bCs/>
          <w:sz w:val="18"/>
          <w:szCs w:val="18"/>
          <w:u w:val="single"/>
          <w:rtl/>
        </w:rPr>
        <w:t>الجدول اعداد الباحث  هو تجميع للبيانات من خلال  قاعدة بيانات البنك الدولى وتقارير البنك المركزى كالأتى:</w:t>
      </w:r>
    </w:p>
    <w:p w:rsidR="002B43E2" w:rsidRPr="007A0212" w:rsidRDefault="002B43E2" w:rsidP="008C1368">
      <w:pPr>
        <w:pStyle w:val="a5"/>
        <w:spacing w:before="120" w:after="120" w:line="240" w:lineRule="auto"/>
        <w:ind w:left="0"/>
        <w:rPr>
          <w:rFonts w:asciiTheme="majorBidi" w:hAnsiTheme="majorBidi" w:cstheme="majorBidi"/>
          <w:b/>
          <w:bCs/>
          <w:sz w:val="18"/>
          <w:szCs w:val="18"/>
          <w:rtl/>
        </w:rPr>
      </w:pPr>
      <w:r w:rsidRPr="007A0212">
        <w:rPr>
          <w:rFonts w:asciiTheme="majorBidi" w:hAnsiTheme="majorBidi" w:cstheme="majorBidi" w:hint="cs"/>
          <w:b/>
          <w:bCs/>
          <w:sz w:val="18"/>
          <w:szCs w:val="18"/>
          <w:rtl/>
        </w:rPr>
        <w:t>(1)  البنك الدولى ،المؤشرات الاقتصادية ، قاعدة بيانات  مجموعة البنك الدولى،6/8/2017، مرجع سابق.</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tl/>
        </w:rPr>
      </w:pPr>
      <w:r w:rsidRPr="007A0212">
        <w:rPr>
          <w:rFonts w:asciiTheme="majorBidi" w:hAnsiTheme="majorBidi" w:cstheme="majorBidi" w:hint="cs"/>
          <w:b/>
          <w:bCs/>
          <w:sz w:val="18"/>
          <w:szCs w:val="18"/>
          <w:rtl/>
        </w:rPr>
        <w:t>(2) البنك المركزى المصرى ، التقرير السنوى ، البنك المركزى المصرى،القاهرة،  ( 2016)، ص 130.</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tl/>
        </w:rPr>
      </w:pPr>
      <w:r w:rsidRPr="007A0212">
        <w:rPr>
          <w:rFonts w:asciiTheme="majorBidi" w:hAnsiTheme="majorBidi" w:cstheme="majorBidi" w:hint="cs"/>
          <w:b/>
          <w:bCs/>
          <w:sz w:val="18"/>
          <w:szCs w:val="18"/>
          <w:rtl/>
        </w:rPr>
        <w:t>(2) البنك المركزى المصرى ،  التقرير السنوى ، البنك المركزى المصرى،القاهرة، ( 2015)،ص   129.</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tl/>
        </w:rPr>
      </w:pPr>
      <w:r w:rsidRPr="007A0212">
        <w:rPr>
          <w:rFonts w:asciiTheme="majorBidi" w:hAnsiTheme="majorBidi" w:cstheme="majorBidi" w:hint="cs"/>
          <w:b/>
          <w:bCs/>
          <w:sz w:val="18"/>
          <w:szCs w:val="18"/>
          <w:rtl/>
        </w:rPr>
        <w:t>(3) البنك المركزى المصرى ،  التقرير السنوى ، البنك المركزى المصرى،القاهرة،( 2014)، ص 122.</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tl/>
        </w:rPr>
      </w:pPr>
      <w:r w:rsidRPr="007A0212">
        <w:rPr>
          <w:rFonts w:asciiTheme="majorBidi" w:hAnsiTheme="majorBidi" w:cstheme="majorBidi" w:hint="cs"/>
          <w:b/>
          <w:bCs/>
          <w:sz w:val="18"/>
          <w:szCs w:val="18"/>
          <w:rtl/>
        </w:rPr>
        <w:t>(4) البنك المركزى المصرى ،  التقرير السنوى ، البنك المركزى المصرى،القاهرة، ( 2013)،ص 130.</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Pr>
      </w:pPr>
      <w:r w:rsidRPr="007A0212">
        <w:rPr>
          <w:rFonts w:asciiTheme="majorBidi" w:hAnsiTheme="majorBidi" w:cstheme="majorBidi" w:hint="cs"/>
          <w:b/>
          <w:bCs/>
          <w:sz w:val="18"/>
          <w:szCs w:val="18"/>
          <w:rtl/>
        </w:rPr>
        <w:t>(5) البنك المركزى المصرى ،  التقرير السنوى ، البنك المركزى المصرى،القاهرة،( 2012)، ص 130.</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Pr>
      </w:pPr>
      <w:r w:rsidRPr="007A0212">
        <w:rPr>
          <w:rFonts w:asciiTheme="majorBidi" w:hAnsiTheme="majorBidi" w:cstheme="majorBidi" w:hint="cs"/>
          <w:b/>
          <w:bCs/>
          <w:sz w:val="18"/>
          <w:szCs w:val="18"/>
          <w:rtl/>
        </w:rPr>
        <w:t>(6) البنك المركزى المصرى ، التقرير السنوى ، البنك المركزى المصرى،القاهرة، ( 2011)، ص 129 .</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Pr>
      </w:pPr>
      <w:r w:rsidRPr="007A0212">
        <w:rPr>
          <w:rFonts w:asciiTheme="majorBidi" w:hAnsiTheme="majorBidi" w:cstheme="majorBidi" w:hint="cs"/>
          <w:b/>
          <w:bCs/>
          <w:sz w:val="18"/>
          <w:szCs w:val="18"/>
          <w:rtl/>
        </w:rPr>
        <w:t>(7) البنك المركزى المصرى ، التقرير السنوى ، البنك المركزى المصرى،القاهرة،( 2010)،  ص  119.</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18"/>
          <w:szCs w:val="18"/>
        </w:rPr>
      </w:pPr>
      <w:r w:rsidRPr="007A0212">
        <w:rPr>
          <w:rFonts w:asciiTheme="majorBidi" w:hAnsiTheme="majorBidi" w:cstheme="majorBidi" w:hint="cs"/>
          <w:b/>
          <w:bCs/>
          <w:sz w:val="18"/>
          <w:szCs w:val="18"/>
          <w:rtl/>
        </w:rPr>
        <w:t>(8) البنك المركزى المصرى ،  التقرير السنوى ، البنك المركزى المصرى،القاهرة،( 2009)، ص120.</w:t>
      </w: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lastRenderedPageBreak/>
        <w:t>ج</w:t>
      </w:r>
      <w:r w:rsidRPr="007A0212">
        <w:rPr>
          <w:rFonts w:asciiTheme="majorBidi" w:hAnsiTheme="majorBidi" w:cstheme="majorBidi"/>
          <w:b/>
          <w:bCs/>
          <w:sz w:val="24"/>
          <w:szCs w:val="24"/>
          <w:u w:val="single"/>
          <w:rtl/>
        </w:rPr>
        <w:t xml:space="preserve">دول رقم </w:t>
      </w:r>
      <w:r w:rsidRPr="007A0212">
        <w:rPr>
          <w:rFonts w:asciiTheme="majorBidi" w:hAnsiTheme="majorBidi" w:cstheme="majorBidi" w:hint="cs"/>
          <w:b/>
          <w:bCs/>
          <w:sz w:val="24"/>
          <w:szCs w:val="24"/>
          <w:u w:val="single"/>
          <w:rtl/>
        </w:rPr>
        <w:t>(</w:t>
      </w:r>
      <w:r w:rsidR="00AD738A" w:rsidRPr="007A0212">
        <w:rPr>
          <w:rFonts w:asciiTheme="majorBidi" w:hAnsiTheme="majorBidi" w:cstheme="majorBidi" w:hint="cs"/>
          <w:b/>
          <w:bCs/>
          <w:sz w:val="24"/>
          <w:szCs w:val="24"/>
          <w:u w:val="single"/>
          <w:rtl/>
        </w:rPr>
        <w:t>5</w:t>
      </w:r>
      <w:r w:rsidRPr="007A0212">
        <w:rPr>
          <w:rFonts w:asciiTheme="majorBidi" w:hAnsiTheme="majorBidi" w:cstheme="majorBidi" w:hint="cs"/>
          <w:b/>
          <w:bCs/>
          <w:sz w:val="24"/>
          <w:szCs w:val="24"/>
          <w:u w:val="single"/>
          <w:rtl/>
        </w:rPr>
        <w:t xml:space="preserve"> </w:t>
      </w:r>
      <w:r w:rsidRPr="007A0212">
        <w:rPr>
          <w:rFonts w:asciiTheme="majorBidi" w:hAnsiTheme="majorBidi" w:cstheme="majorBidi"/>
          <w:b/>
          <w:bCs/>
          <w:sz w:val="24"/>
          <w:szCs w:val="24"/>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t xml:space="preserve">الاستثمار الأجنبى المباشر  كنسبة </w:t>
      </w:r>
      <w:r w:rsidRPr="007A0212">
        <w:rPr>
          <w:rFonts w:asciiTheme="majorBidi" w:hAnsiTheme="majorBidi" w:cstheme="majorBidi"/>
          <w:b/>
          <w:bCs/>
          <w:sz w:val="24"/>
          <w:szCs w:val="24"/>
          <w:u w:val="single"/>
          <w:rtl/>
        </w:rPr>
        <w:t>من الناتج المحلى</w:t>
      </w:r>
      <w:r w:rsidRPr="007A0212">
        <w:rPr>
          <w:rFonts w:asciiTheme="majorBidi" w:hAnsiTheme="majorBidi" w:cstheme="majorBidi" w:hint="cs"/>
          <w:b/>
          <w:bCs/>
          <w:sz w:val="24"/>
          <w:szCs w:val="24"/>
          <w:u w:val="single"/>
          <w:rtl/>
        </w:rPr>
        <w:t xml:space="preserve"> ونسبة  قطاع الصناعة و قطاع البترول من اجمالى تدفق الاستثمار الأجنبى المباشر   ومؤشر صادرات السلع تامة الصنع  من اجمالى الصادرات السلعية  المصرية</w:t>
      </w: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t>خلال الفترة (2009-2016)</w:t>
      </w:r>
    </w:p>
    <w:tbl>
      <w:tblPr>
        <w:tblStyle w:val="a4"/>
        <w:bidiVisual/>
        <w:tblW w:w="9780" w:type="dxa"/>
        <w:jc w:val="center"/>
        <w:tblLayout w:type="fixed"/>
        <w:tblLook w:val="04A0" w:firstRow="1" w:lastRow="0" w:firstColumn="1" w:lastColumn="0" w:noHBand="0" w:noVBand="1"/>
      </w:tblPr>
      <w:tblGrid>
        <w:gridCol w:w="283"/>
        <w:gridCol w:w="1134"/>
        <w:gridCol w:w="1276"/>
        <w:gridCol w:w="1276"/>
        <w:gridCol w:w="1275"/>
        <w:gridCol w:w="1276"/>
        <w:gridCol w:w="1134"/>
        <w:gridCol w:w="1134"/>
        <w:gridCol w:w="992"/>
      </w:tblGrid>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0"/>
                <w:szCs w:val="20"/>
                <w:rtl/>
              </w:rPr>
            </w:pPr>
            <w:r w:rsidRPr="007A0212">
              <w:rPr>
                <w:rFonts w:asciiTheme="majorBidi" w:hAnsiTheme="majorBidi" w:cstheme="majorBidi"/>
                <w:sz w:val="20"/>
                <w:szCs w:val="20"/>
                <w:rtl/>
              </w:rPr>
              <w:t>م</w:t>
            </w:r>
          </w:p>
          <w:p w:rsidR="002B43E2" w:rsidRPr="007A0212" w:rsidRDefault="002B43E2" w:rsidP="003C3F9D">
            <w:pPr>
              <w:jc w:val="center"/>
              <w:rPr>
                <w:rFonts w:asciiTheme="majorBidi" w:hAnsiTheme="majorBidi" w:cstheme="majorBidi"/>
                <w:sz w:val="20"/>
                <w:szCs w:val="20"/>
                <w:rtl/>
              </w:rPr>
            </w:pPr>
          </w:p>
        </w:tc>
        <w:tc>
          <w:tcPr>
            <w:tcW w:w="1134"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السنة المالية</w:t>
            </w:r>
          </w:p>
          <w:p w:rsidR="002B43E2" w:rsidRPr="007A0212" w:rsidRDefault="002B43E2" w:rsidP="003C3F9D">
            <w:pPr>
              <w:jc w:val="center"/>
              <w:rPr>
                <w:rFonts w:asciiTheme="majorBidi" w:hAnsiTheme="majorBidi" w:cstheme="majorBidi"/>
                <w:b/>
                <w:bCs/>
                <w:sz w:val="20"/>
                <w:szCs w:val="20"/>
                <w:rtl/>
              </w:rPr>
            </w:pPr>
          </w:p>
        </w:tc>
        <w:tc>
          <w:tcPr>
            <w:tcW w:w="1276"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اجمالى  تدفق الاستثمار الأجنبى المباشر نسبة من الناتج المحلى%</w:t>
            </w:r>
          </w:p>
        </w:tc>
        <w:tc>
          <w:tcPr>
            <w:tcW w:w="1276"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قيمة الاستثمار الأجنبى المباشر </w:t>
            </w:r>
          </w:p>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(مليون دولار)</w:t>
            </w:r>
          </w:p>
        </w:tc>
        <w:tc>
          <w:tcPr>
            <w:tcW w:w="1275"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نسبة قطاع  الصناعة من اجمالى تدفق   الاستثمار الأجنبى المباشر % </w:t>
            </w:r>
          </w:p>
        </w:tc>
        <w:tc>
          <w:tcPr>
            <w:tcW w:w="1276"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اجمالى تدفقات   الاستثمار الأجنبى المباشر  الموجهة للصناعة (مليون دولار)</w:t>
            </w:r>
          </w:p>
        </w:tc>
        <w:tc>
          <w:tcPr>
            <w:tcW w:w="1134"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 xml:space="preserve">نسبة  قطاع البترول من  اجمالى تدفق   الاستثمار الأجنبى المباشر  </w:t>
            </w:r>
          </w:p>
        </w:tc>
        <w:tc>
          <w:tcPr>
            <w:tcW w:w="1134"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الصادرات السلعية  كنسبة من الناتج المحلى الاجمالى%</w:t>
            </w:r>
          </w:p>
        </w:tc>
        <w:tc>
          <w:tcPr>
            <w:tcW w:w="992" w:type="dxa"/>
            <w:shd w:val="clear" w:color="auto" w:fill="auto"/>
          </w:tcPr>
          <w:p w:rsidR="002B43E2" w:rsidRPr="007A0212" w:rsidRDefault="002B43E2" w:rsidP="003C3F9D">
            <w:pPr>
              <w:jc w:val="center"/>
              <w:rPr>
                <w:rFonts w:asciiTheme="majorBidi" w:hAnsiTheme="majorBidi" w:cstheme="majorBidi"/>
                <w:b/>
                <w:bCs/>
                <w:sz w:val="20"/>
                <w:szCs w:val="20"/>
                <w:rtl/>
              </w:rPr>
            </w:pPr>
            <w:r w:rsidRPr="007A0212">
              <w:rPr>
                <w:rFonts w:asciiTheme="majorBidi" w:hAnsiTheme="majorBidi" w:cstheme="majorBidi"/>
                <w:b/>
                <w:bCs/>
                <w:sz w:val="20"/>
                <w:szCs w:val="20"/>
                <w:rtl/>
              </w:rPr>
              <w:t>صادرات الصناعات التحويلية كنسبة من الصادرات السلعية</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1</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08/2009</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 xml:space="preserve">4.3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12836.1</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6.6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851.9</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75.3%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13.3</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43.8</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2</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09/2010</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 xml:space="preserve">3.1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11008.1</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4.1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456.3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68.8%</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10.9</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43.4</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10/2011</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 xml:space="preserve">0.9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9574.4</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8.4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803.9</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73.3%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11.5</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45.1</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4</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11/2012</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 xml:space="preserve">0.8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11768.1</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6.2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732.6</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60.3%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10.5</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45.5</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5</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12/2013</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 xml:space="preserve">1.1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9614.0</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2.7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261.0</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68.7%</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9.5</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48.7</w:t>
            </w:r>
          </w:p>
        </w:tc>
      </w:tr>
      <w:tr w:rsidR="002B43E2" w:rsidRPr="007A0212" w:rsidTr="003C3F9D">
        <w:trPr>
          <w:trHeight w:val="125"/>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6</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13/2014</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1.4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10892.9</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2.0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215.3</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71.7%</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Pr>
            </w:pPr>
            <w:r w:rsidRPr="007A0212">
              <w:rPr>
                <w:rFonts w:asciiTheme="majorBidi" w:hAnsiTheme="majorBidi" w:cstheme="majorBidi"/>
                <w:b/>
                <w:bCs/>
                <w:sz w:val="24"/>
                <w:szCs w:val="24"/>
                <w:rtl/>
              </w:rPr>
              <w:t>9.1</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51.5</w:t>
            </w:r>
          </w:p>
        </w:tc>
      </w:tr>
      <w:tr w:rsidR="002B43E2" w:rsidRPr="007A0212" w:rsidTr="003C3F9D">
        <w:trPr>
          <w:jc w:val="center"/>
        </w:trPr>
        <w:tc>
          <w:tcPr>
            <w:tcW w:w="283" w:type="dxa"/>
            <w:shd w:val="clear" w:color="auto" w:fill="auto"/>
          </w:tcPr>
          <w:p w:rsidR="002B43E2" w:rsidRPr="007A0212" w:rsidRDefault="002B43E2" w:rsidP="003C3F9D">
            <w:pPr>
              <w:rPr>
                <w:rFonts w:asciiTheme="majorBidi" w:hAnsiTheme="majorBidi" w:cstheme="majorBidi"/>
                <w:sz w:val="24"/>
                <w:szCs w:val="24"/>
                <w:rtl/>
              </w:rPr>
            </w:pPr>
            <w:r w:rsidRPr="007A0212">
              <w:rPr>
                <w:rFonts w:asciiTheme="majorBidi" w:hAnsiTheme="majorBidi" w:cstheme="majorBidi"/>
                <w:sz w:val="24"/>
                <w:szCs w:val="24"/>
                <w:rtl/>
              </w:rPr>
              <w:t>7</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14/2015</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1.9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12546.2</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 xml:space="preserve">2.3 </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282.6</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59.6%</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lang w:bidi="ar-EG"/>
              </w:rPr>
            </w:pPr>
            <w:r w:rsidRPr="007A0212">
              <w:rPr>
                <w:rFonts w:asciiTheme="majorBidi" w:hAnsiTheme="majorBidi" w:cstheme="majorBidi"/>
                <w:b/>
                <w:bCs/>
                <w:sz w:val="24"/>
                <w:szCs w:val="24"/>
                <w:rtl/>
              </w:rPr>
              <w:t>6.7</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52.9</w:t>
            </w:r>
          </w:p>
        </w:tc>
      </w:tr>
      <w:tr w:rsidR="002B43E2" w:rsidRPr="007A0212" w:rsidTr="003C3F9D">
        <w:trPr>
          <w:jc w:val="center"/>
        </w:trPr>
        <w:tc>
          <w:tcPr>
            <w:tcW w:w="283" w:type="dxa"/>
            <w:shd w:val="clear" w:color="auto" w:fill="auto"/>
          </w:tcPr>
          <w:p w:rsidR="002B43E2" w:rsidRPr="007A0212" w:rsidRDefault="002B43E2" w:rsidP="003C3F9D">
            <w:pPr>
              <w:jc w:val="center"/>
              <w:rPr>
                <w:rFonts w:asciiTheme="majorBidi" w:hAnsiTheme="majorBidi" w:cstheme="majorBidi"/>
                <w:sz w:val="24"/>
                <w:szCs w:val="24"/>
                <w:rtl/>
              </w:rPr>
            </w:pPr>
            <w:r w:rsidRPr="007A0212">
              <w:rPr>
                <w:rFonts w:asciiTheme="majorBidi" w:hAnsiTheme="majorBidi" w:cstheme="majorBidi"/>
                <w:sz w:val="24"/>
                <w:szCs w:val="24"/>
                <w:rtl/>
              </w:rPr>
              <w:t>8</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2016</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2.1</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12528.7</w:t>
            </w:r>
          </w:p>
        </w:tc>
        <w:tc>
          <w:tcPr>
            <w:tcW w:w="1275"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3.4</w:t>
            </w:r>
          </w:p>
        </w:tc>
        <w:tc>
          <w:tcPr>
            <w:tcW w:w="1276"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423.2</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53.5</w:t>
            </w:r>
          </w:p>
        </w:tc>
        <w:tc>
          <w:tcPr>
            <w:tcW w:w="1134"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5.6</w:t>
            </w:r>
          </w:p>
        </w:tc>
        <w:tc>
          <w:tcPr>
            <w:tcW w:w="992" w:type="dxa"/>
            <w:shd w:val="clear" w:color="auto" w:fill="auto"/>
          </w:tcPr>
          <w:p w:rsidR="002B43E2" w:rsidRPr="007A0212" w:rsidRDefault="002B43E2" w:rsidP="003C3F9D">
            <w:pPr>
              <w:jc w:val="center"/>
              <w:rPr>
                <w:rFonts w:asciiTheme="majorBidi" w:hAnsiTheme="majorBidi" w:cstheme="majorBidi"/>
                <w:b/>
                <w:bCs/>
                <w:sz w:val="24"/>
                <w:szCs w:val="24"/>
                <w:rtl/>
              </w:rPr>
            </w:pPr>
            <w:r w:rsidRPr="007A0212">
              <w:rPr>
                <w:rFonts w:asciiTheme="majorBidi" w:hAnsiTheme="majorBidi" w:cstheme="majorBidi"/>
                <w:b/>
                <w:bCs/>
                <w:sz w:val="24"/>
                <w:szCs w:val="24"/>
                <w:rtl/>
              </w:rPr>
              <w:t>53.9</w:t>
            </w:r>
          </w:p>
        </w:tc>
      </w:tr>
    </w:tbl>
    <w:p w:rsidR="002B43E2" w:rsidRPr="003C3F9D" w:rsidRDefault="002B43E2" w:rsidP="008C1368">
      <w:pPr>
        <w:spacing w:before="120" w:after="120" w:line="240" w:lineRule="auto"/>
        <w:rPr>
          <w:rFonts w:asciiTheme="majorBidi" w:hAnsiTheme="majorBidi" w:cstheme="majorBidi"/>
          <w:b/>
          <w:bCs/>
          <w:sz w:val="24"/>
          <w:szCs w:val="24"/>
          <w:u w:val="single"/>
          <w:rtl/>
        </w:rPr>
      </w:pPr>
      <w:r w:rsidRPr="003C3F9D">
        <w:rPr>
          <w:rFonts w:asciiTheme="majorBidi" w:hAnsiTheme="majorBidi" w:cstheme="majorBidi" w:hint="cs"/>
          <w:b/>
          <w:bCs/>
          <w:sz w:val="24"/>
          <w:szCs w:val="24"/>
          <w:u w:val="single"/>
          <w:rtl/>
        </w:rPr>
        <w:t>المصدر:</w:t>
      </w:r>
    </w:p>
    <w:p w:rsidR="002B43E2" w:rsidRPr="007A0212" w:rsidRDefault="002B43E2" w:rsidP="008C1368">
      <w:pPr>
        <w:spacing w:before="120" w:after="120" w:line="240" w:lineRule="auto"/>
        <w:rPr>
          <w:rFonts w:asciiTheme="majorBidi" w:hAnsiTheme="majorBidi" w:cstheme="majorBidi"/>
          <w:b/>
          <w:bCs/>
          <w:sz w:val="18"/>
          <w:szCs w:val="18"/>
          <w:u w:val="single"/>
          <w:rtl/>
        </w:rPr>
      </w:pPr>
      <w:r w:rsidRPr="007A0212">
        <w:rPr>
          <w:rFonts w:asciiTheme="majorBidi" w:hAnsiTheme="majorBidi" w:cstheme="majorBidi" w:hint="cs"/>
          <w:b/>
          <w:bCs/>
          <w:sz w:val="18"/>
          <w:szCs w:val="18"/>
          <w:u w:val="single"/>
          <w:rtl/>
        </w:rPr>
        <w:t>الجدول اعداد الباحث  هو تجميع للبيانات من خلال  قاعدة بيانات البنك الدولى وتقارير البنك المركزى كالأتى:</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tl/>
        </w:rPr>
      </w:pPr>
      <w:r w:rsidRPr="00F231CC">
        <w:rPr>
          <w:rFonts w:asciiTheme="majorBidi" w:hAnsiTheme="majorBidi" w:cstheme="majorBidi" w:hint="cs"/>
          <w:b/>
          <w:bCs/>
          <w:sz w:val="18"/>
          <w:szCs w:val="18"/>
          <w:rtl/>
        </w:rPr>
        <w:t>البنك المركزى المصرى ،  التقرير السنوى ، البنك المركزى المصرى،القاهرة،( 2016)، ص ص 9، 72، 79.</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tl/>
        </w:rPr>
      </w:pPr>
      <w:r w:rsidRPr="00F231CC">
        <w:rPr>
          <w:rFonts w:asciiTheme="majorBidi" w:hAnsiTheme="majorBidi" w:cstheme="majorBidi" w:hint="cs"/>
          <w:b/>
          <w:bCs/>
          <w:sz w:val="18"/>
          <w:szCs w:val="18"/>
          <w:rtl/>
        </w:rPr>
        <w:t>البنك المركزى المصرى ، التقرير السنوى ، البنك المركزى المصرى،القاهرة، ( 2015)، ص 80.</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tl/>
        </w:rPr>
      </w:pPr>
      <w:r w:rsidRPr="00F231CC">
        <w:rPr>
          <w:rFonts w:asciiTheme="majorBidi" w:hAnsiTheme="majorBidi" w:cstheme="majorBidi" w:hint="cs"/>
          <w:b/>
          <w:bCs/>
          <w:sz w:val="18"/>
          <w:szCs w:val="18"/>
          <w:rtl/>
        </w:rPr>
        <w:t>البنك المركزى المصرى ، التقرير السنوى ، البنك المركزى المصرى،القاهرة، ( 2014)، ص 80.</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tl/>
        </w:rPr>
      </w:pPr>
      <w:r w:rsidRPr="00F231CC">
        <w:rPr>
          <w:rFonts w:asciiTheme="majorBidi" w:hAnsiTheme="majorBidi" w:cstheme="majorBidi" w:hint="cs"/>
          <w:b/>
          <w:bCs/>
          <w:sz w:val="18"/>
          <w:szCs w:val="18"/>
          <w:rtl/>
        </w:rPr>
        <w:t>البنك المركزى المصرى ، التقرير السنوى ، البنك المركزى المصرى،القاهرة، ( 2013)، ص ص80، 86.</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Pr>
      </w:pPr>
      <w:r w:rsidRPr="00F231CC">
        <w:rPr>
          <w:rFonts w:asciiTheme="majorBidi" w:hAnsiTheme="majorBidi" w:cstheme="majorBidi" w:hint="cs"/>
          <w:b/>
          <w:bCs/>
          <w:sz w:val="18"/>
          <w:szCs w:val="18"/>
          <w:rtl/>
        </w:rPr>
        <w:t>البنك المركزى المصرى ، التقرير السنوى ، البنك المركزى المصرى،القاهرة،( 2012)،  ص ص 76،81.</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Pr>
      </w:pPr>
      <w:r w:rsidRPr="00F231CC">
        <w:rPr>
          <w:rFonts w:asciiTheme="majorBidi" w:hAnsiTheme="majorBidi" w:cstheme="majorBidi" w:hint="cs"/>
          <w:b/>
          <w:bCs/>
          <w:sz w:val="18"/>
          <w:szCs w:val="18"/>
          <w:rtl/>
        </w:rPr>
        <w:t>البنك المركزى المصرى ،  التقرير السنوى ، البنك المركزى المصرى،القاهرة، ( 2011)،ص 75 .</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Pr>
      </w:pPr>
      <w:r w:rsidRPr="00F231CC">
        <w:rPr>
          <w:rFonts w:asciiTheme="majorBidi" w:hAnsiTheme="majorBidi" w:cstheme="majorBidi" w:hint="cs"/>
          <w:b/>
          <w:bCs/>
          <w:sz w:val="18"/>
          <w:szCs w:val="18"/>
          <w:rtl/>
        </w:rPr>
        <w:t>البنك المركزى المصرى ، التقرير السنوى ، البنك المركزى المصرى،القاهرة، ( 2010)، ص ص 83،71.</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Pr>
      </w:pPr>
      <w:r w:rsidRPr="00F231CC">
        <w:rPr>
          <w:rFonts w:asciiTheme="majorBidi" w:hAnsiTheme="majorBidi" w:cstheme="majorBidi" w:hint="cs"/>
          <w:b/>
          <w:bCs/>
          <w:sz w:val="18"/>
          <w:szCs w:val="18"/>
          <w:rtl/>
        </w:rPr>
        <w:t>البنك المركزى المصرى ،  التقرير السنوى ، البنك المركزى المصرى،القاهرة،( 2009)، ص ص70، 82.</w:t>
      </w:r>
    </w:p>
    <w:p w:rsidR="002B43E2" w:rsidRPr="00F231CC" w:rsidRDefault="002B43E2" w:rsidP="00F231CC">
      <w:pPr>
        <w:pStyle w:val="a5"/>
        <w:numPr>
          <w:ilvl w:val="0"/>
          <w:numId w:val="148"/>
        </w:numPr>
        <w:spacing w:before="120" w:after="120" w:line="240" w:lineRule="auto"/>
        <w:ind w:left="374"/>
        <w:rPr>
          <w:rFonts w:asciiTheme="majorBidi" w:hAnsiTheme="majorBidi" w:cstheme="majorBidi"/>
          <w:b/>
          <w:bCs/>
          <w:sz w:val="18"/>
          <w:szCs w:val="18"/>
        </w:rPr>
      </w:pPr>
      <w:r w:rsidRPr="00F231CC">
        <w:rPr>
          <w:rFonts w:asciiTheme="majorBidi" w:hAnsiTheme="majorBidi" w:cstheme="majorBidi" w:hint="cs"/>
          <w:b/>
          <w:bCs/>
          <w:sz w:val="18"/>
          <w:szCs w:val="18"/>
          <w:rtl/>
        </w:rPr>
        <w:t>البنك الدولى ،  المؤشرات الاقتصادية، قاعدة بيانات  مجموعة البنك الدولى،21/7/2017،(2017)، مرجع سابق.</w:t>
      </w:r>
    </w:p>
    <w:p w:rsidR="002B43E2" w:rsidRPr="007A0212" w:rsidRDefault="002B43E2" w:rsidP="008C1368">
      <w:pPr>
        <w:spacing w:before="120" w:after="120" w:line="240" w:lineRule="auto"/>
        <w:rPr>
          <w:rFonts w:asciiTheme="majorBidi" w:hAnsiTheme="majorBidi" w:cstheme="majorBidi"/>
          <w:b/>
          <w:bCs/>
          <w:rtl/>
          <w:lang w:bidi="ar-EG"/>
        </w:rPr>
      </w:pPr>
      <w:r w:rsidRPr="007A0212">
        <w:rPr>
          <w:rFonts w:asciiTheme="majorBidi" w:hAnsiTheme="majorBidi" w:cstheme="majorBidi"/>
          <w:b/>
          <w:bCs/>
          <w:u w:val="single"/>
          <w:rtl/>
        </w:rPr>
        <w:t>التحليل الاحصائى</w:t>
      </w:r>
      <w:r w:rsidRPr="007A0212">
        <w:rPr>
          <w:rFonts w:asciiTheme="majorBidi" w:hAnsiTheme="majorBidi" w:cstheme="majorBidi" w:hint="cs"/>
          <w:b/>
          <w:bCs/>
          <w:sz w:val="24"/>
          <w:szCs w:val="24"/>
          <w:u w:val="single"/>
          <w:rtl/>
        </w:rPr>
        <w:t>:</w:t>
      </w:r>
      <w:r w:rsidR="00B01E46" w:rsidRPr="007A0212">
        <w:rPr>
          <w:rFonts w:asciiTheme="majorBidi" w:hAnsiTheme="majorBidi" w:cstheme="majorBidi" w:hint="cs"/>
          <w:b/>
          <w:bCs/>
          <w:rtl/>
          <w:lang w:bidi="ar-EG"/>
        </w:rPr>
        <w:t xml:space="preserve"> </w:t>
      </w:r>
      <w:r w:rsidRPr="007A0212">
        <w:rPr>
          <w:rFonts w:asciiTheme="majorBidi" w:hAnsiTheme="majorBidi" w:cstheme="majorBidi" w:hint="cs"/>
          <w:b/>
          <w:bCs/>
          <w:rtl/>
          <w:lang w:bidi="ar-EG"/>
        </w:rPr>
        <w:t>يوجد علاقة  بين الصادرات السلعية  كنسبة من الناتج المحلى الاجمالى ونسبة قطاع  الصناعة من اجمالى تدفق   الاستثمار الأجنبى المباشر ناتجة من الارتباط المتوسط بينهم.</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36"/>
        <w:gridCol w:w="394"/>
        <w:gridCol w:w="898"/>
        <w:gridCol w:w="560"/>
        <w:gridCol w:w="916"/>
        <w:gridCol w:w="630"/>
        <w:gridCol w:w="401"/>
        <w:gridCol w:w="1415"/>
        <w:gridCol w:w="274"/>
        <w:gridCol w:w="756"/>
        <w:gridCol w:w="1031"/>
        <w:gridCol w:w="301"/>
      </w:tblGrid>
      <w:tr w:rsidR="002B43E2" w:rsidRPr="003C3F9D" w:rsidTr="003C3F9D">
        <w:trPr>
          <w:cantSplit/>
          <w:trHeight w:val="208"/>
        </w:trPr>
        <w:tc>
          <w:tcPr>
            <w:tcW w:w="5000" w:type="pct"/>
            <w:gridSpan w:val="12"/>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 Summaryb</w:t>
            </w:r>
          </w:p>
        </w:tc>
      </w:tr>
      <w:tr w:rsidR="002B43E2" w:rsidRPr="003C3F9D" w:rsidTr="003C3F9D">
        <w:trPr>
          <w:cantSplit/>
          <w:trHeight w:val="409"/>
        </w:trPr>
        <w:tc>
          <w:tcPr>
            <w:tcW w:w="680" w:type="pct"/>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877"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w:t>
            </w:r>
          </w:p>
        </w:tc>
        <w:tc>
          <w:tcPr>
            <w:tcW w:w="93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 Square</w:t>
            </w:r>
          </w:p>
        </w:tc>
        <w:tc>
          <w:tcPr>
            <w:tcW w:w="1257" w:type="pct"/>
            <w:gridSpan w:val="3"/>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Adjusted R Square</w:t>
            </w:r>
          </w:p>
        </w:tc>
        <w:tc>
          <w:tcPr>
            <w:tcW w:w="1256" w:type="pct"/>
            <w:gridSpan w:val="3"/>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Std. Error of the Estimate</w:t>
            </w:r>
          </w:p>
        </w:tc>
      </w:tr>
      <w:tr w:rsidR="002B43E2" w:rsidRPr="003C3F9D" w:rsidTr="003C3F9D">
        <w:trPr>
          <w:cantSplit/>
          <w:trHeight w:val="201"/>
        </w:trPr>
        <w:tc>
          <w:tcPr>
            <w:tcW w:w="680" w:type="pct"/>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77" w:type="pct"/>
            <w:gridSpan w:val="2"/>
            <w:tcBorders>
              <w:top w:val="single" w:sz="16" w:space="0" w:color="000000"/>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.689a</w:t>
            </w:r>
          </w:p>
        </w:tc>
        <w:tc>
          <w:tcPr>
            <w:tcW w:w="930" w:type="pct"/>
            <w:gridSpan w:val="2"/>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.475</w:t>
            </w:r>
          </w:p>
        </w:tc>
        <w:tc>
          <w:tcPr>
            <w:tcW w:w="1257" w:type="pct"/>
            <w:gridSpan w:val="3"/>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.388</w:t>
            </w:r>
          </w:p>
        </w:tc>
        <w:tc>
          <w:tcPr>
            <w:tcW w:w="1256" w:type="pct"/>
            <w:gridSpan w:val="3"/>
            <w:tcBorders>
              <w:top w:val="single" w:sz="16" w:space="0" w:color="000000"/>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1.9718</w:t>
            </w:r>
          </w:p>
        </w:tc>
      </w:tr>
      <w:tr w:rsidR="002B43E2" w:rsidRPr="003C3F9D" w:rsidTr="003C3F9D">
        <w:trPr>
          <w:cantSplit/>
          <w:trHeight w:val="369"/>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Predictors: (Constant), </w:t>
            </w:r>
            <w:r w:rsidRPr="003C3F9D">
              <w:rPr>
                <w:rFonts w:hint="cs"/>
                <w:b/>
                <w:bCs/>
                <w:sz w:val="24"/>
                <w:szCs w:val="24"/>
                <w:rtl/>
              </w:rPr>
              <w:t>نسبة قطاع  الصناعة من اجمالى تدفق   الاستثمار الأجنبى المباشر</w:t>
            </w:r>
          </w:p>
        </w:tc>
      </w:tr>
      <w:tr w:rsidR="002B43E2" w:rsidRPr="003C3F9D" w:rsidTr="003C3F9D">
        <w:trPr>
          <w:cantSplit/>
          <w:trHeight w:val="208"/>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Dependent Variable: </w:t>
            </w:r>
            <w:r w:rsidRPr="003C3F9D">
              <w:rPr>
                <w:rFonts w:hint="cs"/>
                <w:b/>
                <w:bCs/>
                <w:sz w:val="24"/>
                <w:szCs w:val="24"/>
                <w:rtl/>
              </w:rPr>
              <w:t>الصادرات السلعية  كنسبة من الناتج المحلى الاجمالى</w:t>
            </w:r>
          </w:p>
        </w:tc>
      </w:tr>
      <w:tr w:rsidR="002B43E2" w:rsidRPr="003C3F9D" w:rsidTr="003C3F9D">
        <w:trPr>
          <w:gridAfter w:val="1"/>
          <w:wAfter w:w="181" w:type="pct"/>
          <w:cantSplit/>
        </w:trPr>
        <w:tc>
          <w:tcPr>
            <w:tcW w:w="4819" w:type="pct"/>
            <w:gridSpan w:val="11"/>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ANOVAa</w:t>
            </w:r>
          </w:p>
        </w:tc>
      </w:tr>
      <w:tr w:rsidR="002B43E2" w:rsidRPr="003C3F9D" w:rsidTr="003C3F9D">
        <w:trPr>
          <w:gridAfter w:val="1"/>
          <w:wAfter w:w="181" w:type="pct"/>
          <w:cantSplit/>
        </w:trPr>
        <w:tc>
          <w:tcPr>
            <w:tcW w:w="1220" w:type="pct"/>
            <w:gridSpan w:val="3"/>
            <w:tcBorders>
              <w:top w:val="single" w:sz="16" w:space="0" w:color="000000"/>
              <w:left w:val="single" w:sz="16" w:space="0" w:color="000000"/>
              <w:bottom w:val="single" w:sz="16" w:space="0" w:color="000000"/>
              <w:right w:val="nil"/>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888"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Sum of Squares</w:t>
            </w:r>
          </w:p>
        </w:tc>
        <w:tc>
          <w:tcPr>
            <w:tcW w:w="62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df</w:t>
            </w:r>
          </w:p>
        </w:tc>
        <w:tc>
          <w:tcPr>
            <w:tcW w:w="851" w:type="pct"/>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Mean Square</w:t>
            </w:r>
          </w:p>
        </w:tc>
        <w:tc>
          <w:tcPr>
            <w:tcW w:w="620"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F</w:t>
            </w:r>
          </w:p>
        </w:tc>
        <w:tc>
          <w:tcPr>
            <w:tcW w:w="620" w:type="pct"/>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Sig.</w:t>
            </w:r>
          </w:p>
        </w:tc>
      </w:tr>
      <w:tr w:rsidR="002B43E2" w:rsidRPr="003C3F9D" w:rsidTr="003C3F9D">
        <w:trPr>
          <w:gridAfter w:val="1"/>
          <w:wAfter w:w="181" w:type="pct"/>
          <w:cantSplit/>
        </w:trPr>
        <w:tc>
          <w:tcPr>
            <w:tcW w:w="443" w:type="pct"/>
            <w:vMerge w:val="restart"/>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777" w:type="pct"/>
            <w:gridSpan w:val="2"/>
            <w:tcBorders>
              <w:top w:val="single" w:sz="16" w:space="0" w:color="000000"/>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Regression</w:t>
            </w:r>
          </w:p>
        </w:tc>
        <w:tc>
          <w:tcPr>
            <w:tcW w:w="888" w:type="pct"/>
            <w:gridSpan w:val="2"/>
            <w:tcBorders>
              <w:top w:val="single" w:sz="16" w:space="0" w:color="000000"/>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21.132</w:t>
            </w:r>
          </w:p>
        </w:tc>
        <w:tc>
          <w:tcPr>
            <w:tcW w:w="620"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51" w:type="pct"/>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21.132</w:t>
            </w:r>
          </w:p>
        </w:tc>
        <w:tc>
          <w:tcPr>
            <w:tcW w:w="620"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5.435</w:t>
            </w:r>
          </w:p>
        </w:tc>
        <w:tc>
          <w:tcPr>
            <w:tcW w:w="620" w:type="pct"/>
            <w:tcBorders>
              <w:top w:val="single" w:sz="16" w:space="0" w:color="000000"/>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.059b</w:t>
            </w:r>
          </w:p>
        </w:tc>
      </w:tr>
      <w:tr w:rsidR="002B43E2" w:rsidRPr="003C3F9D" w:rsidTr="003C3F9D">
        <w:trPr>
          <w:gridAfter w:val="1"/>
          <w:wAfter w:w="181" w:type="pct"/>
          <w:cantSplit/>
        </w:trPr>
        <w:tc>
          <w:tcPr>
            <w:tcW w:w="443"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777" w:type="pct"/>
            <w:gridSpan w:val="2"/>
            <w:tcBorders>
              <w:top w:val="nil"/>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Residual</w:t>
            </w:r>
          </w:p>
        </w:tc>
        <w:tc>
          <w:tcPr>
            <w:tcW w:w="888" w:type="pct"/>
            <w:gridSpan w:val="2"/>
            <w:tcBorders>
              <w:top w:val="nil"/>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23.327</w:t>
            </w:r>
          </w:p>
        </w:tc>
        <w:tc>
          <w:tcPr>
            <w:tcW w:w="620" w:type="pct"/>
            <w:gridSpan w:val="2"/>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w:t>
            </w:r>
          </w:p>
        </w:tc>
        <w:tc>
          <w:tcPr>
            <w:tcW w:w="851" w:type="pct"/>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3.888</w:t>
            </w:r>
          </w:p>
        </w:tc>
        <w:tc>
          <w:tcPr>
            <w:tcW w:w="620" w:type="pct"/>
            <w:gridSpan w:val="2"/>
            <w:tcBorders>
              <w:top w:val="nil"/>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tcBorders>
              <w:top w:val="nil"/>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3C3F9D">
        <w:trPr>
          <w:gridAfter w:val="1"/>
          <w:wAfter w:w="181" w:type="pct"/>
          <w:cantSplit/>
        </w:trPr>
        <w:tc>
          <w:tcPr>
            <w:tcW w:w="443"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777" w:type="pct"/>
            <w:gridSpan w:val="2"/>
            <w:tcBorders>
              <w:top w:val="nil"/>
              <w:left w:val="nil"/>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Total</w:t>
            </w:r>
          </w:p>
        </w:tc>
        <w:tc>
          <w:tcPr>
            <w:tcW w:w="888" w:type="pct"/>
            <w:gridSpan w:val="2"/>
            <w:tcBorders>
              <w:top w:val="nil"/>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44.459</w:t>
            </w:r>
          </w:p>
        </w:tc>
        <w:tc>
          <w:tcPr>
            <w:tcW w:w="620"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w:t>
            </w:r>
          </w:p>
        </w:tc>
        <w:tc>
          <w:tcPr>
            <w:tcW w:w="851" w:type="pct"/>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20" w:type="pct"/>
            <w:tcBorders>
              <w:top w:val="nil"/>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3C3F9D">
        <w:trPr>
          <w:gridAfter w:val="1"/>
          <w:wAfter w:w="181" w:type="pct"/>
          <w:cantSplit/>
        </w:trPr>
        <w:tc>
          <w:tcPr>
            <w:tcW w:w="4819"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Dependent Variable: </w:t>
            </w:r>
            <w:r w:rsidRPr="003C3F9D">
              <w:rPr>
                <w:rFonts w:hint="cs"/>
                <w:b/>
                <w:bCs/>
                <w:sz w:val="24"/>
                <w:szCs w:val="24"/>
                <w:rtl/>
              </w:rPr>
              <w:t>الصادرات السلعية  كنسبة من الناتج المحلى الاجمالى</w:t>
            </w:r>
          </w:p>
        </w:tc>
      </w:tr>
      <w:tr w:rsidR="002B43E2" w:rsidRPr="003C3F9D" w:rsidTr="003C3F9D">
        <w:trPr>
          <w:gridAfter w:val="1"/>
          <w:wAfter w:w="181" w:type="pct"/>
          <w:cantSplit/>
        </w:trPr>
        <w:tc>
          <w:tcPr>
            <w:tcW w:w="4819"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Predictors: (Constant), </w:t>
            </w:r>
            <w:r w:rsidRPr="003C3F9D">
              <w:rPr>
                <w:rFonts w:hint="cs"/>
                <w:b/>
                <w:bCs/>
                <w:sz w:val="24"/>
                <w:szCs w:val="24"/>
                <w:rtl/>
              </w:rPr>
              <w:t>نسبة قطاع  الصناعة من اجمالى تدفق   الاستثمار الأجنبى المباشر</w:t>
            </w:r>
          </w:p>
        </w:tc>
      </w:tr>
    </w:tbl>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lastRenderedPageBreak/>
        <w:t>ج</w:t>
      </w:r>
      <w:r w:rsidRPr="007A0212">
        <w:rPr>
          <w:rFonts w:asciiTheme="majorBidi" w:hAnsiTheme="majorBidi" w:cstheme="majorBidi"/>
          <w:b/>
          <w:bCs/>
          <w:sz w:val="24"/>
          <w:szCs w:val="24"/>
          <w:u w:val="single"/>
          <w:rtl/>
        </w:rPr>
        <w:t>دول رقم (</w:t>
      </w:r>
      <w:r w:rsidR="00B01E46" w:rsidRPr="007A0212">
        <w:rPr>
          <w:rFonts w:asciiTheme="majorBidi" w:hAnsiTheme="majorBidi" w:cstheme="majorBidi" w:hint="cs"/>
          <w:b/>
          <w:bCs/>
          <w:sz w:val="24"/>
          <w:szCs w:val="24"/>
          <w:u w:val="single"/>
          <w:rtl/>
        </w:rPr>
        <w:t>6</w:t>
      </w:r>
      <w:r w:rsidRPr="007A0212">
        <w:rPr>
          <w:rFonts w:asciiTheme="majorBidi" w:hAnsiTheme="majorBidi" w:cstheme="majorBidi" w:hint="cs"/>
          <w:b/>
          <w:bCs/>
          <w:sz w:val="24"/>
          <w:szCs w:val="24"/>
          <w:u w:val="single"/>
          <w:rtl/>
        </w:rPr>
        <w:t xml:space="preserve"> </w:t>
      </w:r>
      <w:r w:rsidRPr="007A0212">
        <w:rPr>
          <w:rFonts w:asciiTheme="majorBidi" w:hAnsiTheme="majorBidi" w:cstheme="majorBidi"/>
          <w:b/>
          <w:bCs/>
          <w:sz w:val="24"/>
          <w:szCs w:val="24"/>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ارتباط  </w:t>
      </w:r>
      <w:r w:rsidRPr="007A0212">
        <w:rPr>
          <w:rFonts w:asciiTheme="majorBidi" w:hAnsiTheme="majorBidi" w:cstheme="majorBidi"/>
          <w:b/>
          <w:bCs/>
          <w:u w:val="single"/>
          <w:rtl/>
          <w:lang w:bidi="ar-EG"/>
        </w:rPr>
        <w:t>صادرات الصناعات</w:t>
      </w:r>
      <w:r w:rsidRPr="007A0212">
        <w:rPr>
          <w:rFonts w:asciiTheme="majorBidi" w:hAnsiTheme="majorBidi" w:cstheme="majorBidi" w:hint="cs"/>
          <w:b/>
          <w:bCs/>
          <w:u w:val="single"/>
          <w:rtl/>
          <w:lang w:bidi="ar-EG"/>
        </w:rPr>
        <w:t xml:space="preserve"> التحويلية كنسبة من الصادرات السلعية </w:t>
      </w:r>
      <w:r w:rsidR="00DF2FF8" w:rsidRPr="007A0212">
        <w:rPr>
          <w:rFonts w:asciiTheme="majorBidi" w:hAnsiTheme="majorBidi" w:cstheme="majorBidi"/>
          <w:b/>
          <w:bCs/>
          <w:u w:val="single"/>
          <w:rtl/>
          <w:lang w:bidi="ar-EG"/>
        </w:rPr>
        <w:br/>
      </w:r>
      <w:r w:rsidRPr="007A0212">
        <w:rPr>
          <w:rFonts w:asciiTheme="majorBidi" w:hAnsiTheme="majorBidi" w:cstheme="majorBidi" w:hint="cs"/>
          <w:b/>
          <w:bCs/>
          <w:u w:val="single"/>
          <w:rtl/>
          <w:lang w:bidi="ar-EG"/>
        </w:rPr>
        <w:t>مع مؤشر سعر الصرف الرسمي</w:t>
      </w:r>
      <w:r w:rsidR="00DF2FF8" w:rsidRPr="007A0212">
        <w:rPr>
          <w:rFonts w:asciiTheme="majorBidi" w:hAnsiTheme="majorBidi" w:cstheme="majorBidi" w:hint="cs"/>
          <w:b/>
          <w:bCs/>
          <w:u w:val="single"/>
          <w:rtl/>
          <w:lang w:bidi="ar-EG"/>
        </w:rPr>
        <w:t xml:space="preserve"> </w:t>
      </w:r>
      <w:r w:rsidRPr="007A0212">
        <w:rPr>
          <w:rFonts w:asciiTheme="majorBidi" w:hAnsiTheme="majorBidi" w:cstheme="majorBidi" w:hint="cs"/>
          <w:b/>
          <w:bCs/>
          <w:u w:val="single"/>
          <w:rtl/>
          <w:lang w:bidi="ar-EG"/>
        </w:rPr>
        <w:t>فى مصر خلال الفترة (2009-2016)</w:t>
      </w:r>
    </w:p>
    <w:tbl>
      <w:tblPr>
        <w:tblStyle w:val="a4"/>
        <w:bidiVisual/>
        <w:tblW w:w="5000" w:type="pct"/>
        <w:jc w:val="center"/>
        <w:tblLook w:val="04A0" w:firstRow="1" w:lastRow="0" w:firstColumn="1" w:lastColumn="0" w:noHBand="0" w:noVBand="1"/>
      </w:tblPr>
      <w:tblGrid>
        <w:gridCol w:w="719"/>
        <w:gridCol w:w="1440"/>
        <w:gridCol w:w="2606"/>
        <w:gridCol w:w="3763"/>
      </w:tblGrid>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م</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عام</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صادرات الصناعات التحويلية كنسبة من الصادرات السلعية</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EG"/>
              </w:rPr>
            </w:pPr>
            <w:r w:rsidRPr="003C3F9D">
              <w:rPr>
                <w:rFonts w:asciiTheme="majorBidi" w:hAnsiTheme="majorBidi" w:cstheme="majorBidi"/>
                <w:b/>
                <w:bCs/>
                <w:sz w:val="24"/>
                <w:szCs w:val="24"/>
                <w:rtl/>
                <w:lang w:bidi="ar-EG"/>
              </w:rPr>
              <w:t xml:space="preserve">مؤشر سعر الصرف الرسمي </w:t>
            </w:r>
          </w:p>
          <w:p w:rsidR="002B43E2" w:rsidRPr="003C3F9D" w:rsidRDefault="002B43E2" w:rsidP="003C3F9D">
            <w:pPr>
              <w:jc w:val="center"/>
              <w:rPr>
                <w:rFonts w:asciiTheme="majorBidi" w:hAnsiTheme="majorBidi" w:cstheme="majorBidi"/>
                <w:b/>
                <w:bCs/>
                <w:sz w:val="24"/>
                <w:szCs w:val="24"/>
                <w:lang w:bidi="ar"/>
              </w:rPr>
            </w:pPr>
            <w:r w:rsidRPr="003C3F9D">
              <w:rPr>
                <w:rFonts w:asciiTheme="majorBidi" w:hAnsiTheme="majorBidi" w:cstheme="majorBidi"/>
                <w:b/>
                <w:bCs/>
                <w:sz w:val="24"/>
                <w:szCs w:val="24"/>
                <w:rtl/>
                <w:lang w:bidi="ar-EG"/>
              </w:rPr>
              <w:t xml:space="preserve"> (عملة محلية مقابل الدولار الامريكى، متوسط الفترة)</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1</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2009</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lang w:bidi="ar-EG"/>
              </w:rPr>
            </w:pPr>
            <w:r w:rsidRPr="003C3F9D">
              <w:rPr>
                <w:rFonts w:asciiTheme="majorBidi" w:hAnsiTheme="majorBidi" w:cstheme="majorBidi"/>
                <w:b/>
                <w:bCs/>
                <w:sz w:val="24"/>
                <w:szCs w:val="24"/>
                <w:rtl/>
              </w:rPr>
              <w:t>43.8</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5.5</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2010</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Pr>
            </w:pPr>
            <w:r w:rsidRPr="003C3F9D">
              <w:rPr>
                <w:rFonts w:asciiTheme="majorBidi" w:hAnsiTheme="majorBidi" w:cstheme="majorBidi"/>
                <w:b/>
                <w:bCs/>
                <w:sz w:val="24"/>
                <w:szCs w:val="24"/>
                <w:rtl/>
              </w:rPr>
              <w:t>43.4</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5.6</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3</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2011</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45.1</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5.9</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4</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2012</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45.5</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6.1</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5</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2013</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48.7</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6.9</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6</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2014</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51.5</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7.1</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7</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2015</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52.9</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7.7</w:t>
            </w:r>
          </w:p>
        </w:tc>
      </w:tr>
      <w:tr w:rsidR="002B43E2" w:rsidRPr="003C3F9D" w:rsidTr="003C3F9D">
        <w:trPr>
          <w:trHeight w:val="227"/>
          <w:jc w:val="center"/>
        </w:trPr>
        <w:tc>
          <w:tcPr>
            <w:tcW w:w="42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8</w:t>
            </w:r>
          </w:p>
        </w:tc>
        <w:tc>
          <w:tcPr>
            <w:tcW w:w="844"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2016</w:t>
            </w:r>
          </w:p>
        </w:tc>
        <w:tc>
          <w:tcPr>
            <w:tcW w:w="1528"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53.9</w:t>
            </w:r>
          </w:p>
        </w:tc>
        <w:tc>
          <w:tcPr>
            <w:tcW w:w="2206"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10.0</w:t>
            </w:r>
          </w:p>
        </w:tc>
      </w:tr>
    </w:tbl>
    <w:p w:rsidR="002B43E2" w:rsidRPr="007A0212" w:rsidRDefault="006E0D67" w:rsidP="008C1368">
      <w:pPr>
        <w:spacing w:before="120" w:after="120" w:line="240" w:lineRule="auto"/>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lang w:bidi="ar-EG"/>
        </w:rPr>
        <w:t>ا</w:t>
      </w:r>
      <w:r w:rsidR="002B43E2" w:rsidRPr="007A0212">
        <w:rPr>
          <w:rFonts w:asciiTheme="majorBidi" w:hAnsiTheme="majorBidi" w:cstheme="majorBidi"/>
          <w:b/>
          <w:bCs/>
          <w:sz w:val="20"/>
          <w:szCs w:val="20"/>
          <w:u w:val="single"/>
          <w:rtl/>
          <w:lang w:bidi="ar-EG"/>
        </w:rPr>
        <w:t>لمصدر</w:t>
      </w:r>
      <w:r w:rsidR="002B43E2" w:rsidRPr="007A0212">
        <w:rPr>
          <w:rFonts w:asciiTheme="majorBidi" w:hAnsiTheme="majorBidi" w:cstheme="majorBidi" w:hint="cs"/>
          <w:b/>
          <w:bCs/>
          <w:sz w:val="20"/>
          <w:szCs w:val="20"/>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rPr>
        <w:t xml:space="preserve">الجدول اعداد الباحث  هو تجميع للبيانات من خلال  </w:t>
      </w:r>
      <w:r w:rsidRPr="007A0212">
        <w:rPr>
          <w:rFonts w:asciiTheme="majorBidi" w:hAnsiTheme="majorBidi" w:cstheme="majorBidi" w:hint="cs"/>
          <w:b/>
          <w:bCs/>
          <w:sz w:val="20"/>
          <w:szCs w:val="20"/>
          <w:u w:val="single"/>
          <w:rtl/>
          <w:lang w:bidi="ar-EG"/>
        </w:rPr>
        <w:t>:</w:t>
      </w:r>
    </w:p>
    <w:p w:rsidR="002B43E2" w:rsidRPr="007A0212" w:rsidRDefault="002B43E2" w:rsidP="008C1368">
      <w:pPr>
        <w:spacing w:before="120" w:after="120" w:line="240" w:lineRule="auto"/>
        <w:ind w:left="360" w:hanging="361"/>
        <w:rPr>
          <w:rFonts w:asciiTheme="majorBidi" w:hAnsiTheme="majorBidi" w:cstheme="majorBidi"/>
          <w:sz w:val="20"/>
          <w:szCs w:val="20"/>
          <w:rtl/>
        </w:rPr>
      </w:pPr>
      <w:r w:rsidRPr="007A0212">
        <w:rPr>
          <w:rFonts w:asciiTheme="majorBidi" w:hAnsiTheme="majorBidi" w:cstheme="majorBidi" w:hint="cs"/>
          <w:b/>
          <w:bCs/>
          <w:sz w:val="20"/>
          <w:szCs w:val="20"/>
          <w:rtl/>
        </w:rPr>
        <w:t>(1)البنك الدولى ، المؤشرات الاقتصادية، قاعدة بيانات  مجموعة البنك الدولى،6/8/2017، مرجع سابق.</w:t>
      </w:r>
    </w:p>
    <w:p w:rsidR="002B43E2" w:rsidRPr="007A0212" w:rsidRDefault="002B43E2" w:rsidP="008C1368">
      <w:pPr>
        <w:autoSpaceDE w:val="0"/>
        <w:autoSpaceDN w:val="0"/>
        <w:adjustRightInd w:val="0"/>
        <w:spacing w:before="120" w:after="120" w:line="240" w:lineRule="auto"/>
        <w:rPr>
          <w:rFonts w:asciiTheme="majorBidi" w:hAnsiTheme="majorBidi" w:cstheme="majorBidi"/>
          <w:b/>
          <w:bCs/>
          <w:sz w:val="20"/>
          <w:szCs w:val="20"/>
          <w:rtl/>
        </w:rPr>
      </w:pPr>
      <w:r w:rsidRPr="007A0212">
        <w:rPr>
          <w:rFonts w:asciiTheme="majorBidi" w:hAnsiTheme="majorBidi" w:cstheme="majorBidi" w:hint="cs"/>
          <w:b/>
          <w:bCs/>
          <w:sz w:val="20"/>
          <w:szCs w:val="20"/>
          <w:rtl/>
          <w:lang w:bidi="ar-EG"/>
        </w:rPr>
        <w:t>(2)</w:t>
      </w:r>
      <w:r w:rsidRPr="007A0212">
        <w:rPr>
          <w:rFonts w:asciiTheme="majorBidi" w:hAnsiTheme="majorBidi" w:cstheme="majorBidi" w:hint="cs"/>
          <w:b/>
          <w:bCs/>
          <w:sz w:val="20"/>
          <w:szCs w:val="20"/>
          <w:rtl/>
        </w:rPr>
        <w:t>البنك المركزى المصرى ، التقرير السنوى، اعداد متفرقه، مرجع سابق.</w:t>
      </w:r>
    </w:p>
    <w:p w:rsidR="002B43E2" w:rsidRPr="007A0212" w:rsidRDefault="002B43E2" w:rsidP="008C1368">
      <w:pPr>
        <w:spacing w:before="120" w:after="120" w:line="240" w:lineRule="auto"/>
        <w:rPr>
          <w:rFonts w:asciiTheme="majorBidi" w:hAnsiTheme="majorBidi" w:cstheme="majorBidi"/>
          <w:b/>
          <w:bCs/>
          <w:sz w:val="24"/>
          <w:szCs w:val="24"/>
          <w:u w:val="single"/>
          <w:rtl/>
          <w:lang w:bidi="ar-EG"/>
        </w:rPr>
      </w:pPr>
      <w:r w:rsidRPr="007A0212">
        <w:rPr>
          <w:rFonts w:asciiTheme="majorBidi" w:hAnsiTheme="majorBidi" w:cstheme="majorBidi" w:hint="cs"/>
          <w:b/>
          <w:bCs/>
          <w:sz w:val="24"/>
          <w:szCs w:val="24"/>
          <w:u w:val="single"/>
          <w:rtl/>
        </w:rPr>
        <w:t>التحليل الاحصائى</w:t>
      </w:r>
      <w:r w:rsidRPr="007A0212">
        <w:rPr>
          <w:rFonts w:asciiTheme="majorBidi" w:hAnsiTheme="majorBidi" w:cstheme="majorBidi" w:hint="cs"/>
          <w:b/>
          <w:bCs/>
          <w:sz w:val="24"/>
          <w:szCs w:val="24"/>
          <w:rtl/>
        </w:rPr>
        <w:t>:</w:t>
      </w:r>
    </w:p>
    <w:p w:rsidR="002B43E2" w:rsidRPr="007A0212" w:rsidRDefault="002B43E2" w:rsidP="008C1368">
      <w:pPr>
        <w:spacing w:before="120" w:after="120" w:line="240" w:lineRule="auto"/>
        <w:rPr>
          <w:rFonts w:asciiTheme="majorBidi" w:hAnsiTheme="majorBidi" w:cstheme="majorBidi"/>
          <w:b/>
          <w:bCs/>
          <w:sz w:val="24"/>
          <w:szCs w:val="24"/>
          <w:rtl/>
        </w:rPr>
      </w:pPr>
      <w:r w:rsidRPr="007A0212">
        <w:rPr>
          <w:rFonts w:asciiTheme="majorBidi" w:hAnsiTheme="majorBidi" w:cstheme="majorBidi" w:hint="cs"/>
          <w:b/>
          <w:bCs/>
          <w:sz w:val="24"/>
          <w:szCs w:val="24"/>
          <w:rtl/>
        </w:rPr>
        <w:t>يوجد ارتباط قوى بين مؤشر سعر الصرف الرسمي و</w:t>
      </w:r>
      <w:r w:rsidRPr="007A0212">
        <w:rPr>
          <w:rFonts w:asciiTheme="majorBidi" w:hAnsiTheme="majorBidi" w:cstheme="majorBidi"/>
          <w:b/>
          <w:bCs/>
          <w:sz w:val="24"/>
          <w:szCs w:val="24"/>
          <w:rtl/>
        </w:rPr>
        <w:t>صادرات الصناعات</w:t>
      </w:r>
      <w:r w:rsidRPr="007A0212">
        <w:rPr>
          <w:rFonts w:asciiTheme="majorBidi" w:hAnsiTheme="majorBidi" w:cstheme="majorBidi" w:hint="cs"/>
          <w:b/>
          <w:bCs/>
          <w:sz w:val="24"/>
          <w:szCs w:val="24"/>
          <w:rtl/>
        </w:rPr>
        <w:t xml:space="preserve"> التحويلية كنسبة من الصادرات السلعية</w:t>
      </w:r>
    </w:p>
    <w:p w:rsidR="002B43E2" w:rsidRPr="007A0212" w:rsidRDefault="002B43E2" w:rsidP="008C1368">
      <w:pPr>
        <w:autoSpaceDE w:val="0"/>
        <w:autoSpaceDN w:val="0"/>
        <w:bidi w:val="0"/>
        <w:adjustRightInd w:val="0"/>
        <w:spacing w:before="120" w:after="120" w:line="240" w:lineRule="auto"/>
        <w:rPr>
          <w:rFonts w:cs="Times New Roman"/>
          <w:sz w:val="18"/>
          <w:szCs w:val="18"/>
        </w:rPr>
      </w:pPr>
    </w:p>
    <w:tbl>
      <w:tblPr>
        <w:tblW w:w="545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35"/>
        <w:gridCol w:w="292"/>
        <w:gridCol w:w="1170"/>
        <w:gridCol w:w="290"/>
        <w:gridCol w:w="1380"/>
        <w:gridCol w:w="167"/>
        <w:gridCol w:w="999"/>
        <w:gridCol w:w="1092"/>
        <w:gridCol w:w="510"/>
        <w:gridCol w:w="1166"/>
        <w:gridCol w:w="413"/>
        <w:gridCol w:w="753"/>
      </w:tblGrid>
      <w:tr w:rsidR="002B43E2" w:rsidRPr="003C3F9D" w:rsidTr="003C3F9D">
        <w:trPr>
          <w:gridAfter w:val="1"/>
          <w:wAfter w:w="416" w:type="pct"/>
          <w:cantSplit/>
        </w:trPr>
        <w:tc>
          <w:tcPr>
            <w:tcW w:w="4584" w:type="pct"/>
            <w:gridSpan w:val="11"/>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 Summaryb</w:t>
            </w:r>
          </w:p>
        </w:tc>
      </w:tr>
      <w:tr w:rsidR="002B43E2" w:rsidRPr="003C3F9D" w:rsidTr="003C3F9D">
        <w:trPr>
          <w:gridAfter w:val="1"/>
          <w:wAfter w:w="416" w:type="pct"/>
          <w:cantSplit/>
        </w:trPr>
        <w:tc>
          <w:tcPr>
            <w:tcW w:w="622" w:type="pct"/>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805"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w:t>
            </w:r>
          </w:p>
        </w:tc>
        <w:tc>
          <w:tcPr>
            <w:tcW w:w="853"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 Square</w:t>
            </w:r>
          </w:p>
        </w:tc>
        <w:tc>
          <w:tcPr>
            <w:tcW w:w="1153"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Adjusted R Square</w:t>
            </w:r>
          </w:p>
        </w:tc>
        <w:tc>
          <w:tcPr>
            <w:tcW w:w="1152" w:type="pct"/>
            <w:gridSpan w:val="3"/>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Std. Error of the Estimate</w:t>
            </w:r>
          </w:p>
        </w:tc>
      </w:tr>
      <w:tr w:rsidR="002B43E2" w:rsidRPr="003C3F9D" w:rsidTr="003C3F9D">
        <w:trPr>
          <w:gridAfter w:val="1"/>
          <w:wAfter w:w="416" w:type="pct"/>
          <w:cantSplit/>
        </w:trPr>
        <w:tc>
          <w:tcPr>
            <w:tcW w:w="622" w:type="pct"/>
            <w:gridSpan w:val="2"/>
            <w:tcBorders>
              <w:top w:val="single" w:sz="16" w:space="0" w:color="000000"/>
              <w:left w:val="single" w:sz="16" w:space="0" w:color="000000"/>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05" w:type="pct"/>
            <w:gridSpan w:val="2"/>
            <w:tcBorders>
              <w:top w:val="single" w:sz="16" w:space="0" w:color="000000"/>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.901a</w:t>
            </w:r>
          </w:p>
        </w:tc>
        <w:tc>
          <w:tcPr>
            <w:tcW w:w="853" w:type="pct"/>
            <w:gridSpan w:val="2"/>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.811</w:t>
            </w:r>
          </w:p>
        </w:tc>
        <w:tc>
          <w:tcPr>
            <w:tcW w:w="1153" w:type="pct"/>
            <w:gridSpan w:val="2"/>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.780</w:t>
            </w:r>
          </w:p>
        </w:tc>
        <w:tc>
          <w:tcPr>
            <w:tcW w:w="1152" w:type="pct"/>
            <w:gridSpan w:val="3"/>
            <w:tcBorders>
              <w:top w:val="single" w:sz="16" w:space="0" w:color="000000"/>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1.9832</w:t>
            </w:r>
          </w:p>
        </w:tc>
      </w:tr>
      <w:tr w:rsidR="002B43E2" w:rsidRPr="003C3F9D" w:rsidTr="003C3F9D">
        <w:trPr>
          <w:gridAfter w:val="1"/>
          <w:wAfter w:w="416" w:type="pct"/>
          <w:cantSplit/>
        </w:trPr>
        <w:tc>
          <w:tcPr>
            <w:tcW w:w="4584"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Predictors: (Constant), </w:t>
            </w:r>
            <w:r w:rsidRPr="003C3F9D">
              <w:rPr>
                <w:rFonts w:hint="cs"/>
                <w:b/>
                <w:bCs/>
                <w:sz w:val="24"/>
                <w:szCs w:val="24"/>
                <w:rtl/>
              </w:rPr>
              <w:t>مؤشر سعر الصرف الرسمي</w:t>
            </w:r>
          </w:p>
        </w:tc>
      </w:tr>
      <w:tr w:rsidR="002B43E2" w:rsidRPr="003C3F9D" w:rsidTr="003C3F9D">
        <w:trPr>
          <w:gridAfter w:val="1"/>
          <w:wAfter w:w="416" w:type="pct"/>
          <w:cantSplit/>
        </w:trPr>
        <w:tc>
          <w:tcPr>
            <w:tcW w:w="4584" w:type="pct"/>
            <w:gridSpan w:val="11"/>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3C3F9D" w:rsidTr="003C3F9D">
        <w:trPr>
          <w:cantSplit/>
        </w:trPr>
        <w:tc>
          <w:tcPr>
            <w:tcW w:w="5000" w:type="pct"/>
            <w:gridSpan w:val="12"/>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ANOVAa</w:t>
            </w:r>
          </w:p>
        </w:tc>
      </w:tr>
      <w:tr w:rsidR="002B43E2" w:rsidRPr="003C3F9D" w:rsidTr="003C3F9D">
        <w:trPr>
          <w:cantSplit/>
        </w:trPr>
        <w:tc>
          <w:tcPr>
            <w:tcW w:w="1267" w:type="pct"/>
            <w:gridSpan w:val="3"/>
            <w:tcBorders>
              <w:top w:val="single" w:sz="16" w:space="0" w:color="000000"/>
              <w:left w:val="single" w:sz="16" w:space="0" w:color="000000"/>
              <w:bottom w:val="single" w:sz="16" w:space="0" w:color="000000"/>
              <w:right w:val="nil"/>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921" w:type="pct"/>
            <w:gridSpan w:val="2"/>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Sum of Squares</w:t>
            </w:r>
          </w:p>
        </w:tc>
        <w:tc>
          <w:tcPr>
            <w:tcW w:w="643"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df</w:t>
            </w:r>
          </w:p>
        </w:tc>
        <w:tc>
          <w:tcPr>
            <w:tcW w:w="883" w:type="pct"/>
            <w:gridSpan w:val="2"/>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Mean Square</w:t>
            </w:r>
          </w:p>
        </w:tc>
        <w:tc>
          <w:tcPr>
            <w:tcW w:w="643" w:type="pct"/>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F</w:t>
            </w:r>
          </w:p>
        </w:tc>
        <w:tc>
          <w:tcPr>
            <w:tcW w:w="643" w:type="pct"/>
            <w:gridSpan w:val="2"/>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Sig.</w:t>
            </w:r>
          </w:p>
        </w:tc>
      </w:tr>
      <w:tr w:rsidR="002B43E2" w:rsidRPr="003C3F9D" w:rsidTr="003C3F9D">
        <w:trPr>
          <w:cantSplit/>
        </w:trPr>
        <w:tc>
          <w:tcPr>
            <w:tcW w:w="461" w:type="pct"/>
            <w:vMerge w:val="restart"/>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06" w:type="pct"/>
            <w:gridSpan w:val="2"/>
            <w:tcBorders>
              <w:top w:val="single" w:sz="16" w:space="0" w:color="000000"/>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Regression</w:t>
            </w:r>
          </w:p>
        </w:tc>
        <w:tc>
          <w:tcPr>
            <w:tcW w:w="921" w:type="pct"/>
            <w:gridSpan w:val="2"/>
            <w:tcBorders>
              <w:top w:val="single" w:sz="16" w:space="0" w:color="000000"/>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101.342</w:t>
            </w:r>
          </w:p>
        </w:tc>
        <w:tc>
          <w:tcPr>
            <w:tcW w:w="643"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883" w:type="pct"/>
            <w:gridSpan w:val="2"/>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101.342</w:t>
            </w:r>
          </w:p>
        </w:tc>
        <w:tc>
          <w:tcPr>
            <w:tcW w:w="643" w:type="pct"/>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25.767</w:t>
            </w:r>
          </w:p>
        </w:tc>
        <w:tc>
          <w:tcPr>
            <w:tcW w:w="643" w:type="pct"/>
            <w:gridSpan w:val="2"/>
            <w:tcBorders>
              <w:top w:val="single" w:sz="16" w:space="0" w:color="000000"/>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.002b</w:t>
            </w:r>
          </w:p>
        </w:tc>
      </w:tr>
      <w:tr w:rsidR="002B43E2" w:rsidRPr="003C3F9D" w:rsidTr="003C3F9D">
        <w:trPr>
          <w:cantSplit/>
        </w:trPr>
        <w:tc>
          <w:tcPr>
            <w:tcW w:w="461"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806" w:type="pct"/>
            <w:gridSpan w:val="2"/>
            <w:tcBorders>
              <w:top w:val="nil"/>
              <w:left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Residual</w:t>
            </w:r>
          </w:p>
        </w:tc>
        <w:tc>
          <w:tcPr>
            <w:tcW w:w="921" w:type="pct"/>
            <w:gridSpan w:val="2"/>
            <w:tcBorders>
              <w:top w:val="nil"/>
              <w:lef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23.598</w:t>
            </w:r>
          </w:p>
        </w:tc>
        <w:tc>
          <w:tcPr>
            <w:tcW w:w="643" w:type="pct"/>
            <w:gridSpan w:val="2"/>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w:t>
            </w:r>
          </w:p>
        </w:tc>
        <w:tc>
          <w:tcPr>
            <w:tcW w:w="883" w:type="pct"/>
            <w:gridSpan w:val="2"/>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3.933</w:t>
            </w:r>
          </w:p>
        </w:tc>
        <w:tc>
          <w:tcPr>
            <w:tcW w:w="643" w:type="pct"/>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43" w:type="pct"/>
            <w:gridSpan w:val="2"/>
            <w:tcBorders>
              <w:top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3C3F9D">
        <w:trPr>
          <w:cantSplit/>
        </w:trPr>
        <w:tc>
          <w:tcPr>
            <w:tcW w:w="461" w:type="pct"/>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806" w:type="pct"/>
            <w:gridSpan w:val="2"/>
            <w:tcBorders>
              <w:top w:val="nil"/>
              <w:left w:val="nil"/>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Total</w:t>
            </w:r>
          </w:p>
        </w:tc>
        <w:tc>
          <w:tcPr>
            <w:tcW w:w="921" w:type="pct"/>
            <w:gridSpan w:val="2"/>
            <w:tcBorders>
              <w:top w:val="nil"/>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124.940</w:t>
            </w:r>
          </w:p>
        </w:tc>
        <w:tc>
          <w:tcPr>
            <w:tcW w:w="643"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w:t>
            </w:r>
          </w:p>
        </w:tc>
        <w:tc>
          <w:tcPr>
            <w:tcW w:w="883" w:type="pct"/>
            <w:gridSpan w:val="2"/>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43" w:type="pct"/>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643" w:type="pct"/>
            <w:gridSpan w:val="2"/>
            <w:tcBorders>
              <w:top w:val="nil"/>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3C3F9D">
        <w:trPr>
          <w:cantSplit/>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3C3F9D" w:rsidTr="003C3F9D">
        <w:trPr>
          <w:cantSplit/>
        </w:trPr>
        <w:tc>
          <w:tcPr>
            <w:tcW w:w="5000" w:type="pct"/>
            <w:gridSpan w:val="12"/>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Predictors: (Constant), </w:t>
            </w:r>
            <w:r w:rsidRPr="003C3F9D">
              <w:rPr>
                <w:rFonts w:hint="cs"/>
                <w:b/>
                <w:bCs/>
                <w:sz w:val="24"/>
                <w:szCs w:val="24"/>
                <w:rtl/>
              </w:rPr>
              <w:t>مؤشر سعر الصرف الرسمي</w:t>
            </w:r>
          </w:p>
        </w:tc>
      </w:tr>
    </w:tbl>
    <w:p w:rsidR="002B43E2" w:rsidRPr="007A0212" w:rsidRDefault="002B43E2" w:rsidP="008C1368">
      <w:pPr>
        <w:spacing w:before="120" w:after="120" w:line="240" w:lineRule="auto"/>
        <w:jc w:val="center"/>
        <w:rPr>
          <w:rFonts w:asciiTheme="majorBidi" w:hAnsiTheme="majorBidi" w:cstheme="majorBidi"/>
          <w:b/>
          <w:bCs/>
          <w:u w:val="single"/>
          <w:rtl/>
          <w:lang w:bidi="ar-EG"/>
        </w:rPr>
      </w:pPr>
    </w:p>
    <w:p w:rsidR="00B01E46" w:rsidRPr="007A0212" w:rsidRDefault="00B01E46" w:rsidP="008C1368">
      <w:pPr>
        <w:spacing w:before="120" w:after="120" w:line="240" w:lineRule="auto"/>
        <w:jc w:val="center"/>
        <w:rPr>
          <w:rFonts w:asciiTheme="majorBidi" w:hAnsiTheme="majorBidi" w:cstheme="majorBidi"/>
          <w:b/>
          <w:bCs/>
          <w:sz w:val="24"/>
          <w:szCs w:val="24"/>
          <w:u w:val="single"/>
          <w:rtl/>
          <w:lang w:bidi="ar-EG"/>
        </w:rPr>
      </w:pPr>
    </w:p>
    <w:p w:rsidR="00B01E46" w:rsidRPr="007A0212" w:rsidRDefault="00B01E46" w:rsidP="008C1368">
      <w:pPr>
        <w:spacing w:before="120" w:after="120" w:line="240" w:lineRule="auto"/>
        <w:jc w:val="center"/>
        <w:rPr>
          <w:rFonts w:asciiTheme="majorBidi" w:hAnsiTheme="majorBidi" w:cstheme="majorBidi"/>
          <w:b/>
          <w:bCs/>
          <w:sz w:val="24"/>
          <w:szCs w:val="24"/>
          <w:u w:val="single"/>
          <w:rtl/>
          <w:lang w:bidi="ar-EG"/>
        </w:rPr>
      </w:pPr>
    </w:p>
    <w:p w:rsidR="00BF29E3" w:rsidRPr="007A0212" w:rsidRDefault="00BF29E3" w:rsidP="008C1368">
      <w:pPr>
        <w:spacing w:before="120" w:after="120" w:line="240" w:lineRule="auto"/>
        <w:jc w:val="center"/>
        <w:rPr>
          <w:rFonts w:asciiTheme="majorBidi" w:hAnsiTheme="majorBidi" w:cstheme="majorBidi"/>
          <w:b/>
          <w:bCs/>
          <w:sz w:val="24"/>
          <w:szCs w:val="24"/>
          <w:u w:val="single"/>
          <w:rtl/>
          <w:lang w:bidi="ar-EG"/>
        </w:rPr>
      </w:pPr>
    </w:p>
    <w:p w:rsidR="002B43E2" w:rsidRPr="007A0212" w:rsidRDefault="002B43E2" w:rsidP="008C1368">
      <w:pPr>
        <w:spacing w:before="120" w:after="120" w:line="240" w:lineRule="auto"/>
        <w:jc w:val="center"/>
        <w:rPr>
          <w:rFonts w:asciiTheme="majorBidi" w:hAnsiTheme="majorBidi" w:cstheme="majorBidi"/>
          <w:b/>
          <w:bCs/>
          <w:sz w:val="24"/>
          <w:szCs w:val="24"/>
          <w:u w:val="single"/>
          <w:lang w:bidi="ar-EG"/>
        </w:rPr>
      </w:pPr>
      <w:r w:rsidRPr="007A0212">
        <w:rPr>
          <w:rFonts w:asciiTheme="majorBidi" w:hAnsiTheme="majorBidi" w:cstheme="majorBidi" w:hint="cs"/>
          <w:b/>
          <w:bCs/>
          <w:sz w:val="24"/>
          <w:szCs w:val="24"/>
          <w:u w:val="single"/>
          <w:rtl/>
        </w:rPr>
        <w:lastRenderedPageBreak/>
        <w:t>ج</w:t>
      </w:r>
      <w:r w:rsidRPr="007A0212">
        <w:rPr>
          <w:rFonts w:asciiTheme="majorBidi" w:hAnsiTheme="majorBidi" w:cstheme="majorBidi"/>
          <w:b/>
          <w:bCs/>
          <w:sz w:val="24"/>
          <w:szCs w:val="24"/>
          <w:u w:val="single"/>
          <w:rtl/>
        </w:rPr>
        <w:t>دول رقم (</w:t>
      </w:r>
      <w:r w:rsidR="00BF29E3" w:rsidRPr="007A0212">
        <w:rPr>
          <w:rFonts w:asciiTheme="majorBidi" w:hAnsiTheme="majorBidi" w:cstheme="majorBidi" w:hint="cs"/>
          <w:b/>
          <w:bCs/>
          <w:sz w:val="24"/>
          <w:szCs w:val="24"/>
          <w:u w:val="single"/>
          <w:rtl/>
        </w:rPr>
        <w:t>7</w:t>
      </w:r>
      <w:r w:rsidRPr="007A0212">
        <w:rPr>
          <w:rFonts w:asciiTheme="majorBidi" w:hAnsiTheme="majorBidi" w:cstheme="majorBidi" w:hint="cs"/>
          <w:b/>
          <w:bCs/>
          <w:sz w:val="24"/>
          <w:szCs w:val="24"/>
          <w:u w:val="single"/>
          <w:rtl/>
        </w:rPr>
        <w:t xml:space="preserve"> </w:t>
      </w:r>
      <w:r w:rsidRPr="007A0212">
        <w:rPr>
          <w:rFonts w:asciiTheme="majorBidi" w:hAnsiTheme="majorBidi" w:cstheme="majorBidi"/>
          <w:b/>
          <w:bCs/>
          <w:sz w:val="24"/>
          <w:szCs w:val="24"/>
          <w:u w:val="single"/>
          <w:rtl/>
        </w:rPr>
        <w:t>)</w:t>
      </w:r>
      <w:r w:rsidRPr="007A0212">
        <w:rPr>
          <w:rFonts w:asciiTheme="majorBidi" w:hAnsiTheme="majorBidi" w:cstheme="majorBidi" w:hint="cs"/>
          <w:b/>
          <w:bCs/>
          <w:u w:val="single"/>
          <w:rtl/>
          <w:lang w:bidi="ar-EG"/>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ارتباط مؤشر  </w:t>
      </w:r>
      <w:r w:rsidRPr="007A0212">
        <w:rPr>
          <w:rFonts w:asciiTheme="majorBidi" w:hAnsiTheme="majorBidi" w:cstheme="majorBidi"/>
          <w:b/>
          <w:bCs/>
          <w:u w:val="single"/>
          <w:rtl/>
          <w:lang w:bidi="ar-EG"/>
        </w:rPr>
        <w:t>صادرات الصناعات</w:t>
      </w:r>
      <w:r w:rsidRPr="007A0212">
        <w:rPr>
          <w:rFonts w:asciiTheme="majorBidi" w:hAnsiTheme="majorBidi" w:cstheme="majorBidi" w:hint="cs"/>
          <w:b/>
          <w:bCs/>
          <w:u w:val="single"/>
          <w:rtl/>
          <w:lang w:bidi="ar-EG"/>
        </w:rPr>
        <w:t xml:space="preserve"> التحويلية كنسبة من الصادرات السلعية </w:t>
      </w:r>
      <w:r w:rsidR="006E0D67" w:rsidRPr="007A0212">
        <w:rPr>
          <w:rFonts w:asciiTheme="majorBidi" w:hAnsiTheme="majorBidi" w:cstheme="majorBidi"/>
          <w:b/>
          <w:bCs/>
          <w:u w:val="single"/>
          <w:rtl/>
          <w:lang w:bidi="ar-EG"/>
        </w:rPr>
        <w:br/>
      </w:r>
      <w:r w:rsidRPr="007A0212">
        <w:rPr>
          <w:rFonts w:asciiTheme="majorBidi" w:hAnsiTheme="majorBidi" w:cstheme="majorBidi" w:hint="cs"/>
          <w:b/>
          <w:bCs/>
          <w:u w:val="single"/>
          <w:rtl/>
          <w:lang w:bidi="ar-EG"/>
        </w:rPr>
        <w:t xml:space="preserve">مع مؤشر </w:t>
      </w:r>
      <w:r w:rsidRPr="007A0212">
        <w:rPr>
          <w:rFonts w:asciiTheme="majorBidi" w:hAnsiTheme="majorBidi" w:cstheme="majorBidi"/>
          <w:b/>
          <w:bCs/>
          <w:u w:val="single"/>
          <w:rtl/>
          <w:lang w:bidi="ar-EG"/>
        </w:rPr>
        <w:t>فعالية سياسة مكافحة الاحتكار</w:t>
      </w:r>
      <w:r w:rsidRPr="007A0212">
        <w:rPr>
          <w:rFonts w:asciiTheme="majorBidi" w:hAnsiTheme="majorBidi" w:cstheme="majorBidi" w:hint="cs"/>
          <w:b/>
          <w:bCs/>
          <w:u w:val="single"/>
          <w:rtl/>
          <w:lang w:bidi="ar-EG"/>
        </w:rPr>
        <w:t xml:space="preserve"> فى مصر خلال الفترة (2009-2016)</w:t>
      </w:r>
    </w:p>
    <w:tbl>
      <w:tblPr>
        <w:tblStyle w:val="a4"/>
        <w:bidiVisual/>
        <w:tblW w:w="5000" w:type="pct"/>
        <w:jc w:val="center"/>
        <w:tblLook w:val="04A0" w:firstRow="1" w:lastRow="0" w:firstColumn="1" w:lastColumn="0" w:noHBand="0" w:noVBand="1"/>
      </w:tblPr>
      <w:tblGrid>
        <w:gridCol w:w="750"/>
        <w:gridCol w:w="1500"/>
        <w:gridCol w:w="1795"/>
        <w:gridCol w:w="1495"/>
        <w:gridCol w:w="1494"/>
        <w:gridCol w:w="1494"/>
      </w:tblGrid>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م</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عام</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صادرات الصناعات التحويلية كنسبة من الصادرات السلعية</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الصادرات السلعية  كنسبة من الناتج المحلى الاجمالى%</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 xml:space="preserve">تقييم </w:t>
            </w:r>
          </w:p>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فعالية سياسة مكافحة الاحتكار</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ترتيب مؤشر فعالية سياسة مكافحة الاحتكار</w:t>
            </w:r>
          </w:p>
        </w:tc>
      </w:tr>
      <w:tr w:rsidR="002B43E2" w:rsidRPr="003C3F9D" w:rsidTr="003C3F9D">
        <w:trPr>
          <w:trHeight w:val="278"/>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2009</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43.8</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13.3</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3.5</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106</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2010</w:t>
            </w:r>
          </w:p>
        </w:tc>
        <w:tc>
          <w:tcPr>
            <w:tcW w:w="1052"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43.4</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10.9</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3.2</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124</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2011</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45.1</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11.5</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3.2</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133</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2012</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45.5</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10.5</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3.2</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132</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2013</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48.7</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9.5</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3.5</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111</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6</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2014</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51.5</w:t>
            </w:r>
          </w:p>
        </w:tc>
        <w:tc>
          <w:tcPr>
            <w:tcW w:w="876"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9.1</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3.6</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92</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7</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2015</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52.9</w:t>
            </w:r>
          </w:p>
        </w:tc>
        <w:tc>
          <w:tcPr>
            <w:tcW w:w="876" w:type="pct"/>
            <w:shd w:val="clear" w:color="auto" w:fill="auto"/>
          </w:tcPr>
          <w:p w:rsidR="002B43E2" w:rsidRPr="003C3F9D" w:rsidRDefault="002B43E2" w:rsidP="003C3F9D">
            <w:pPr>
              <w:jc w:val="center"/>
              <w:rPr>
                <w:rFonts w:asciiTheme="majorBidi" w:hAnsiTheme="majorBidi" w:cstheme="majorBidi"/>
                <w:b/>
                <w:bCs/>
                <w:rtl/>
                <w:lang w:bidi="ar-EG"/>
              </w:rPr>
            </w:pPr>
            <w:r w:rsidRPr="003C3F9D">
              <w:rPr>
                <w:rFonts w:asciiTheme="majorBidi" w:hAnsiTheme="majorBidi" w:cstheme="majorBidi"/>
                <w:b/>
                <w:bCs/>
                <w:rtl/>
              </w:rPr>
              <w:t>6.7</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3.6</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78</w:t>
            </w:r>
          </w:p>
        </w:tc>
      </w:tr>
      <w:tr w:rsidR="002B43E2" w:rsidRPr="003C3F9D" w:rsidTr="003C3F9D">
        <w:trPr>
          <w:jc w:val="center"/>
        </w:trPr>
        <w:tc>
          <w:tcPr>
            <w:tcW w:w="43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8</w:t>
            </w:r>
          </w:p>
        </w:tc>
        <w:tc>
          <w:tcPr>
            <w:tcW w:w="879"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2016</w:t>
            </w:r>
          </w:p>
        </w:tc>
        <w:tc>
          <w:tcPr>
            <w:tcW w:w="10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53.9</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5.6</w:t>
            </w:r>
          </w:p>
        </w:tc>
        <w:tc>
          <w:tcPr>
            <w:tcW w:w="876"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3.6</w:t>
            </w:r>
          </w:p>
        </w:tc>
        <w:tc>
          <w:tcPr>
            <w:tcW w:w="876" w:type="pct"/>
            <w:shd w:val="clear" w:color="auto" w:fill="auto"/>
          </w:tcPr>
          <w:p w:rsidR="002B43E2" w:rsidRPr="003C3F9D" w:rsidRDefault="002B43E2" w:rsidP="003C3F9D">
            <w:pPr>
              <w:jc w:val="center"/>
              <w:rPr>
                <w:rFonts w:asciiTheme="majorBidi" w:hAnsiTheme="majorBidi" w:cstheme="majorBidi"/>
                <w:b/>
                <w:bCs/>
                <w:rtl/>
                <w:lang w:bidi="ar-EG"/>
              </w:rPr>
            </w:pPr>
            <w:r w:rsidRPr="003C3F9D">
              <w:rPr>
                <w:rFonts w:asciiTheme="majorBidi" w:hAnsiTheme="majorBidi" w:cstheme="majorBidi"/>
                <w:b/>
                <w:bCs/>
                <w:rtl/>
              </w:rPr>
              <w:t>115</w:t>
            </w:r>
          </w:p>
        </w:tc>
      </w:tr>
    </w:tbl>
    <w:p w:rsidR="002B43E2" w:rsidRPr="007A0212" w:rsidRDefault="002B43E2" w:rsidP="008C1368">
      <w:pPr>
        <w:spacing w:before="120" w:after="120" w:line="240" w:lineRule="auto"/>
        <w:rPr>
          <w:rFonts w:asciiTheme="majorBidi" w:hAnsiTheme="majorBidi" w:cstheme="majorBidi"/>
          <w:b/>
          <w:bCs/>
          <w:sz w:val="18"/>
          <w:szCs w:val="18"/>
          <w:u w:val="single"/>
          <w:rtl/>
          <w:lang w:bidi="ar-EG"/>
        </w:rPr>
      </w:pPr>
      <w:r w:rsidRPr="007A0212">
        <w:rPr>
          <w:rFonts w:asciiTheme="majorBidi" w:hAnsiTheme="majorBidi" w:cstheme="majorBidi" w:hint="cs"/>
          <w:b/>
          <w:bCs/>
          <w:sz w:val="18"/>
          <w:szCs w:val="18"/>
          <w:u w:val="single"/>
          <w:rtl/>
          <w:lang w:bidi="ar-EG"/>
        </w:rPr>
        <w:t>ا</w:t>
      </w:r>
      <w:r w:rsidRPr="007A0212">
        <w:rPr>
          <w:rFonts w:asciiTheme="majorBidi" w:hAnsiTheme="majorBidi" w:cstheme="majorBidi"/>
          <w:b/>
          <w:bCs/>
          <w:sz w:val="18"/>
          <w:szCs w:val="18"/>
          <w:u w:val="single"/>
          <w:rtl/>
          <w:lang w:bidi="ar-EG"/>
        </w:rPr>
        <w:t>لمصدر</w:t>
      </w:r>
      <w:r w:rsidRPr="007A0212">
        <w:rPr>
          <w:rFonts w:asciiTheme="majorBidi" w:hAnsiTheme="majorBidi" w:cstheme="majorBidi" w:hint="cs"/>
          <w:b/>
          <w:bCs/>
          <w:sz w:val="18"/>
          <w:szCs w:val="18"/>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18"/>
          <w:szCs w:val="18"/>
          <w:u w:val="single"/>
          <w:rtl/>
          <w:lang w:bidi="ar-EG"/>
        </w:rPr>
      </w:pPr>
      <w:r w:rsidRPr="007A0212">
        <w:rPr>
          <w:rFonts w:asciiTheme="majorBidi" w:hAnsiTheme="majorBidi" w:cstheme="majorBidi" w:hint="cs"/>
          <w:b/>
          <w:bCs/>
          <w:sz w:val="18"/>
          <w:szCs w:val="18"/>
          <w:u w:val="single"/>
          <w:rtl/>
        </w:rPr>
        <w:t xml:space="preserve">الجدول اعداد الباحث  هو تجميع للبيانات من خلال  </w:t>
      </w:r>
      <w:r w:rsidRPr="007A0212">
        <w:rPr>
          <w:rFonts w:asciiTheme="majorBidi" w:hAnsiTheme="majorBidi" w:cstheme="majorBidi" w:hint="cs"/>
          <w:b/>
          <w:bCs/>
          <w:sz w:val="18"/>
          <w:szCs w:val="18"/>
          <w:u w:val="single"/>
          <w:rtl/>
          <w:lang w:bidi="ar-EG"/>
        </w:rPr>
        <w:t>:</w:t>
      </w:r>
    </w:p>
    <w:p w:rsidR="002B43E2" w:rsidRPr="007A0212" w:rsidRDefault="002B43E2" w:rsidP="008C1368">
      <w:pPr>
        <w:spacing w:before="120" w:after="120" w:line="240" w:lineRule="auto"/>
        <w:ind w:left="360" w:hanging="361"/>
        <w:rPr>
          <w:rFonts w:asciiTheme="majorBidi" w:hAnsiTheme="majorBidi" w:cstheme="majorBidi"/>
          <w:sz w:val="18"/>
          <w:szCs w:val="18"/>
          <w:rtl/>
        </w:rPr>
      </w:pPr>
      <w:r w:rsidRPr="007A0212">
        <w:rPr>
          <w:rFonts w:asciiTheme="majorBidi" w:hAnsiTheme="majorBidi" w:cstheme="majorBidi" w:hint="cs"/>
          <w:b/>
          <w:bCs/>
          <w:sz w:val="18"/>
          <w:szCs w:val="18"/>
          <w:rtl/>
        </w:rPr>
        <w:t>(1)البنك الدولى ، المؤشرات الاقتصادية، قاعدة بيانات  مجموعة البنك الدولى،6/8/2017، مرجع سابق.</w:t>
      </w:r>
    </w:p>
    <w:p w:rsidR="002B43E2" w:rsidRPr="007A0212" w:rsidRDefault="002B43E2" w:rsidP="00F231CC">
      <w:pPr>
        <w:spacing w:before="120" w:after="120" w:line="240" w:lineRule="auto"/>
        <w:rPr>
          <w:rFonts w:asciiTheme="majorBidi" w:hAnsiTheme="majorBidi" w:cstheme="majorBidi"/>
          <w:sz w:val="16"/>
          <w:szCs w:val="16"/>
          <w:rtl/>
        </w:rPr>
      </w:pPr>
      <w:r w:rsidRPr="007A0212">
        <w:rPr>
          <w:rFonts w:asciiTheme="majorBidi" w:hAnsiTheme="majorBidi" w:cstheme="majorBidi" w:hint="cs"/>
          <w:b/>
          <w:bCs/>
          <w:sz w:val="20"/>
          <w:szCs w:val="20"/>
          <w:rtl/>
        </w:rPr>
        <w:t xml:space="preserve">يوجد ارتباط  طردى قوى بين </w:t>
      </w:r>
      <w:r w:rsidRPr="007A0212">
        <w:rPr>
          <w:rFonts w:asciiTheme="majorBidi" w:hAnsiTheme="majorBidi" w:cstheme="majorBidi"/>
          <w:b/>
          <w:bCs/>
          <w:sz w:val="20"/>
          <w:szCs w:val="20"/>
          <w:rtl/>
        </w:rPr>
        <w:t>فعالية سياسة مكافحة الاحتكار</w:t>
      </w:r>
      <w:r w:rsidRPr="007A0212">
        <w:rPr>
          <w:rFonts w:asciiTheme="majorBidi" w:hAnsiTheme="majorBidi" w:cstheme="majorBidi" w:hint="cs"/>
          <w:b/>
          <w:bCs/>
          <w:sz w:val="20"/>
          <w:szCs w:val="20"/>
          <w:rtl/>
        </w:rPr>
        <w:t xml:space="preserve"> و</w:t>
      </w:r>
      <w:r w:rsidRPr="007A0212">
        <w:rPr>
          <w:rFonts w:asciiTheme="majorBidi" w:hAnsiTheme="majorBidi" w:cstheme="majorBidi"/>
          <w:b/>
          <w:bCs/>
          <w:sz w:val="20"/>
          <w:szCs w:val="20"/>
          <w:rtl/>
        </w:rPr>
        <w:t>صادرات الصناعات</w:t>
      </w:r>
      <w:r w:rsidRPr="007A0212">
        <w:rPr>
          <w:rFonts w:asciiTheme="majorBidi" w:hAnsiTheme="majorBidi" w:cstheme="majorBidi" w:hint="cs"/>
          <w:b/>
          <w:bCs/>
          <w:sz w:val="20"/>
          <w:szCs w:val="20"/>
          <w:rtl/>
        </w:rPr>
        <w:t xml:space="preserve"> التحويلية كنسبة من الصادرات السلعية  خلال الفترة</w:t>
      </w:r>
      <w:r w:rsidR="00F231CC">
        <w:rPr>
          <w:rFonts w:asciiTheme="majorBidi" w:hAnsiTheme="majorBidi" w:cstheme="majorBidi" w:hint="cs"/>
          <w:b/>
          <w:bCs/>
          <w:sz w:val="20"/>
          <w:szCs w:val="20"/>
          <w:rtl/>
        </w:rPr>
        <w:t xml:space="preserve"> </w:t>
      </w:r>
      <w:r w:rsidRPr="007A0212">
        <w:rPr>
          <w:rFonts w:asciiTheme="majorBidi" w:hAnsiTheme="majorBidi" w:cstheme="majorBidi" w:hint="cs"/>
          <w:b/>
          <w:bCs/>
          <w:sz w:val="20"/>
          <w:szCs w:val="20"/>
          <w:rtl/>
        </w:rPr>
        <w:t xml:space="preserve"> (2009-2016)  </w:t>
      </w:r>
      <w:r w:rsidRPr="007A0212">
        <w:rPr>
          <w:rFonts w:asciiTheme="majorBidi" w:hAnsiTheme="majorBidi" w:cstheme="majorBidi" w:hint="cs"/>
          <w:b/>
          <w:bCs/>
          <w:sz w:val="20"/>
          <w:szCs w:val="20"/>
          <w:rtl/>
          <w:lang w:bidi="ar-EG"/>
        </w:rPr>
        <w:t xml:space="preserve"> </w:t>
      </w:r>
    </w:p>
    <w:tbl>
      <w:tblPr>
        <w:tblW w:w="90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5"/>
        <w:gridCol w:w="1596"/>
        <w:gridCol w:w="1691"/>
        <w:gridCol w:w="2286"/>
        <w:gridCol w:w="2286"/>
      </w:tblGrid>
      <w:tr w:rsidR="002B43E2" w:rsidRPr="003C3F9D" w:rsidTr="002B43E2">
        <w:trPr>
          <w:cantSplit/>
          <w:trHeight w:val="342"/>
        </w:trPr>
        <w:tc>
          <w:tcPr>
            <w:tcW w:w="9094" w:type="dxa"/>
            <w:gridSpan w:val="5"/>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 Summaryb</w:t>
            </w:r>
          </w:p>
        </w:tc>
      </w:tr>
      <w:tr w:rsidR="002B43E2" w:rsidRPr="003C3F9D" w:rsidTr="002B43E2">
        <w:trPr>
          <w:cantSplit/>
          <w:trHeight w:val="282"/>
        </w:trPr>
        <w:tc>
          <w:tcPr>
            <w:tcW w:w="123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1596" w:type="dxa"/>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w:t>
            </w:r>
          </w:p>
        </w:tc>
        <w:tc>
          <w:tcPr>
            <w:tcW w:w="1691"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 Square</w:t>
            </w:r>
          </w:p>
        </w:tc>
        <w:tc>
          <w:tcPr>
            <w:tcW w:w="2286"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Adjusted R Square</w:t>
            </w:r>
          </w:p>
        </w:tc>
        <w:tc>
          <w:tcPr>
            <w:tcW w:w="2286" w:type="dxa"/>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Std. Error of the Estimate</w:t>
            </w:r>
          </w:p>
        </w:tc>
      </w:tr>
      <w:tr w:rsidR="002B43E2" w:rsidRPr="003C3F9D" w:rsidTr="002B43E2">
        <w:trPr>
          <w:cantSplit/>
          <w:trHeight w:val="342"/>
        </w:trPr>
        <w:tc>
          <w:tcPr>
            <w:tcW w:w="1235" w:type="dxa"/>
            <w:tcBorders>
              <w:top w:val="single" w:sz="16" w:space="0" w:color="000000"/>
              <w:left w:val="single" w:sz="16" w:space="0" w:color="000000"/>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596" w:type="dxa"/>
            <w:tcBorders>
              <w:top w:val="single" w:sz="16" w:space="0" w:color="000000"/>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.795a</w:t>
            </w:r>
          </w:p>
        </w:tc>
        <w:tc>
          <w:tcPr>
            <w:tcW w:w="1691" w:type="dxa"/>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.633</w:t>
            </w:r>
          </w:p>
        </w:tc>
        <w:tc>
          <w:tcPr>
            <w:tcW w:w="2286" w:type="dxa"/>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.572</w:t>
            </w:r>
          </w:p>
        </w:tc>
        <w:tc>
          <w:tcPr>
            <w:tcW w:w="2286" w:type="dxa"/>
            <w:tcBorders>
              <w:top w:val="single" w:sz="16" w:space="0" w:color="000000"/>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2.76528</w:t>
            </w:r>
          </w:p>
        </w:tc>
      </w:tr>
      <w:tr w:rsidR="002B43E2" w:rsidRPr="003C3F9D" w:rsidTr="002B43E2">
        <w:trPr>
          <w:cantSplit/>
          <w:trHeight w:val="350"/>
        </w:trPr>
        <w:tc>
          <w:tcPr>
            <w:tcW w:w="9094" w:type="dxa"/>
            <w:gridSpan w:val="5"/>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Predictors: (Constant),  </w:t>
            </w:r>
            <w:r w:rsidRPr="003C3F9D">
              <w:rPr>
                <w:rFonts w:hint="cs"/>
                <w:b/>
                <w:bCs/>
                <w:sz w:val="24"/>
                <w:szCs w:val="24"/>
                <w:rtl/>
              </w:rPr>
              <w:t>تقييم فاعلية سياسة مكافحة الاحتكار</w:t>
            </w:r>
          </w:p>
        </w:tc>
      </w:tr>
      <w:tr w:rsidR="002B43E2" w:rsidRPr="003C3F9D" w:rsidTr="002B43E2">
        <w:trPr>
          <w:cantSplit/>
          <w:trHeight w:val="342"/>
        </w:trPr>
        <w:tc>
          <w:tcPr>
            <w:tcW w:w="9094" w:type="dxa"/>
            <w:gridSpan w:val="5"/>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bl>
    <w:p w:rsidR="002B43E2" w:rsidRPr="007A0212" w:rsidRDefault="002B43E2" w:rsidP="008C1368">
      <w:pPr>
        <w:autoSpaceDE w:val="0"/>
        <w:autoSpaceDN w:val="0"/>
        <w:bidi w:val="0"/>
        <w:adjustRightInd w:val="0"/>
        <w:spacing w:before="120" w:after="120" w:line="240" w:lineRule="auto"/>
        <w:rPr>
          <w:rFonts w:cs="Times New Roman"/>
          <w:sz w:val="24"/>
          <w:szCs w:val="24"/>
        </w:rPr>
      </w:pPr>
    </w:p>
    <w:tbl>
      <w:tblPr>
        <w:tblW w:w="9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1462"/>
        <w:gridCol w:w="1670"/>
        <w:gridCol w:w="1166"/>
        <w:gridCol w:w="1601"/>
        <w:gridCol w:w="1166"/>
        <w:gridCol w:w="1166"/>
      </w:tblGrid>
      <w:tr w:rsidR="002B43E2" w:rsidRPr="003C3F9D" w:rsidTr="002B43E2">
        <w:trPr>
          <w:cantSplit/>
        </w:trPr>
        <w:tc>
          <w:tcPr>
            <w:tcW w:w="9067" w:type="dxa"/>
            <w:gridSpan w:val="7"/>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ANOVAa</w:t>
            </w:r>
          </w:p>
        </w:tc>
      </w:tr>
      <w:tr w:rsidR="002B43E2" w:rsidRPr="003C3F9D" w:rsidTr="002B43E2">
        <w:trPr>
          <w:cantSplit/>
        </w:trPr>
        <w:tc>
          <w:tcPr>
            <w:tcW w:w="2298" w:type="dxa"/>
            <w:gridSpan w:val="2"/>
            <w:tcBorders>
              <w:top w:val="single" w:sz="16" w:space="0" w:color="000000"/>
              <w:left w:val="single" w:sz="16" w:space="0" w:color="000000"/>
              <w:bottom w:val="single" w:sz="16" w:space="0" w:color="000000"/>
              <w:right w:val="nil"/>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1670" w:type="dxa"/>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Sum of Squares</w:t>
            </w:r>
          </w:p>
        </w:tc>
        <w:tc>
          <w:tcPr>
            <w:tcW w:w="1166"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df</w:t>
            </w:r>
          </w:p>
        </w:tc>
        <w:tc>
          <w:tcPr>
            <w:tcW w:w="1601"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Mean Square</w:t>
            </w:r>
          </w:p>
        </w:tc>
        <w:tc>
          <w:tcPr>
            <w:tcW w:w="1166"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F</w:t>
            </w:r>
          </w:p>
        </w:tc>
        <w:tc>
          <w:tcPr>
            <w:tcW w:w="1166" w:type="dxa"/>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Sig.</w:t>
            </w:r>
          </w:p>
        </w:tc>
      </w:tr>
      <w:tr w:rsidR="002B43E2" w:rsidRPr="003C3F9D" w:rsidTr="002B43E2">
        <w:trPr>
          <w:cantSplit/>
        </w:trPr>
        <w:tc>
          <w:tcPr>
            <w:tcW w:w="836" w:type="dxa"/>
            <w:vMerge w:val="restart"/>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462" w:type="dxa"/>
            <w:tcBorders>
              <w:top w:val="single" w:sz="16" w:space="0" w:color="000000"/>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Regression</w:t>
            </w:r>
          </w:p>
        </w:tc>
        <w:tc>
          <w:tcPr>
            <w:tcW w:w="1670" w:type="dxa"/>
            <w:tcBorders>
              <w:top w:val="single" w:sz="16" w:space="0" w:color="000000"/>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79.059</w:t>
            </w:r>
          </w:p>
        </w:tc>
        <w:tc>
          <w:tcPr>
            <w:tcW w:w="1166"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601"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79.059</w:t>
            </w:r>
          </w:p>
        </w:tc>
        <w:tc>
          <w:tcPr>
            <w:tcW w:w="1166"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10.339</w:t>
            </w:r>
          </w:p>
        </w:tc>
        <w:tc>
          <w:tcPr>
            <w:tcW w:w="1166" w:type="dxa"/>
            <w:tcBorders>
              <w:top w:val="single" w:sz="16" w:space="0" w:color="000000"/>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.018b</w:t>
            </w:r>
          </w:p>
        </w:tc>
      </w:tr>
      <w:tr w:rsidR="002B43E2" w:rsidRPr="003C3F9D"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462" w:type="dxa"/>
            <w:tcBorders>
              <w:top w:val="nil"/>
              <w:left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Residual</w:t>
            </w:r>
          </w:p>
        </w:tc>
        <w:tc>
          <w:tcPr>
            <w:tcW w:w="1670" w:type="dxa"/>
            <w:tcBorders>
              <w:top w:val="nil"/>
              <w:lef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45.881</w:t>
            </w:r>
          </w:p>
        </w:tc>
        <w:tc>
          <w:tcPr>
            <w:tcW w:w="1166"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w:t>
            </w:r>
          </w:p>
        </w:tc>
        <w:tc>
          <w:tcPr>
            <w:tcW w:w="1601"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7.647</w:t>
            </w:r>
          </w:p>
        </w:tc>
        <w:tc>
          <w:tcPr>
            <w:tcW w:w="1166"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462" w:type="dxa"/>
            <w:tcBorders>
              <w:top w:val="nil"/>
              <w:left w:val="nil"/>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Total</w:t>
            </w:r>
          </w:p>
        </w:tc>
        <w:tc>
          <w:tcPr>
            <w:tcW w:w="1670" w:type="dxa"/>
            <w:tcBorders>
              <w:top w:val="nil"/>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124.940</w:t>
            </w:r>
          </w:p>
        </w:tc>
        <w:tc>
          <w:tcPr>
            <w:tcW w:w="1166"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7</w:t>
            </w:r>
          </w:p>
        </w:tc>
        <w:tc>
          <w:tcPr>
            <w:tcW w:w="1601"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2B43E2">
        <w:trPr>
          <w:cantSplit/>
        </w:trPr>
        <w:tc>
          <w:tcPr>
            <w:tcW w:w="9067" w:type="dxa"/>
            <w:gridSpan w:val="7"/>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3C3F9D" w:rsidTr="002B43E2">
        <w:trPr>
          <w:cantSplit/>
        </w:trPr>
        <w:tc>
          <w:tcPr>
            <w:tcW w:w="9067" w:type="dxa"/>
            <w:gridSpan w:val="7"/>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Predictors: (Constant), </w:t>
            </w:r>
            <w:r w:rsidRPr="003C3F9D">
              <w:rPr>
                <w:rFonts w:hint="cs"/>
                <w:b/>
                <w:bCs/>
                <w:sz w:val="24"/>
                <w:szCs w:val="24"/>
                <w:rtl/>
              </w:rPr>
              <w:t>تقييم فاعلية سياسة مكافحة الاحتكار</w:t>
            </w:r>
          </w:p>
        </w:tc>
      </w:tr>
    </w:tbl>
    <w:p w:rsidR="002B43E2" w:rsidRDefault="002B43E2" w:rsidP="008C1368">
      <w:pPr>
        <w:autoSpaceDE w:val="0"/>
        <w:autoSpaceDN w:val="0"/>
        <w:bidi w:val="0"/>
        <w:adjustRightInd w:val="0"/>
        <w:spacing w:before="120" w:after="120" w:line="240" w:lineRule="auto"/>
        <w:rPr>
          <w:rFonts w:cs="Times New Roman" w:hint="cs"/>
          <w:rtl/>
        </w:rPr>
      </w:pPr>
    </w:p>
    <w:p w:rsidR="00F231CC" w:rsidRPr="007A0212" w:rsidRDefault="00F231CC" w:rsidP="00F231CC">
      <w:pPr>
        <w:autoSpaceDE w:val="0"/>
        <w:autoSpaceDN w:val="0"/>
        <w:bidi w:val="0"/>
        <w:adjustRightInd w:val="0"/>
        <w:spacing w:before="120" w:after="120" w:line="240" w:lineRule="auto"/>
        <w:rPr>
          <w:rFonts w:cs="Times New Roman"/>
          <w:rtl/>
        </w:rPr>
      </w:pPr>
    </w:p>
    <w:p w:rsidR="006E0D67" w:rsidRPr="007A0212" w:rsidRDefault="006E0D67" w:rsidP="008C1368">
      <w:pPr>
        <w:spacing w:before="120" w:after="120" w:line="240" w:lineRule="auto"/>
        <w:jc w:val="center"/>
        <w:rPr>
          <w:rFonts w:asciiTheme="majorBidi" w:hAnsiTheme="majorBidi" w:cstheme="majorBidi"/>
          <w:b/>
          <w:bCs/>
          <w:sz w:val="24"/>
          <w:szCs w:val="24"/>
          <w:u w:val="single"/>
        </w:rPr>
      </w:pPr>
    </w:p>
    <w:p w:rsidR="002B43E2" w:rsidRPr="007A0212" w:rsidRDefault="002B43E2" w:rsidP="008C1368">
      <w:pPr>
        <w:spacing w:before="120" w:after="120" w:line="240" w:lineRule="auto"/>
        <w:jc w:val="center"/>
        <w:rPr>
          <w:rFonts w:asciiTheme="majorBidi" w:hAnsiTheme="majorBidi" w:cstheme="majorBidi"/>
          <w:b/>
          <w:bCs/>
          <w:sz w:val="24"/>
          <w:szCs w:val="24"/>
          <w:u w:val="single"/>
          <w:rtl/>
        </w:rPr>
      </w:pPr>
      <w:r w:rsidRPr="007A0212">
        <w:rPr>
          <w:rFonts w:asciiTheme="majorBidi" w:hAnsiTheme="majorBidi" w:cstheme="majorBidi" w:hint="cs"/>
          <w:b/>
          <w:bCs/>
          <w:sz w:val="24"/>
          <w:szCs w:val="24"/>
          <w:u w:val="single"/>
          <w:rtl/>
        </w:rPr>
        <w:lastRenderedPageBreak/>
        <w:t>ج</w:t>
      </w:r>
      <w:r w:rsidRPr="007A0212">
        <w:rPr>
          <w:rFonts w:asciiTheme="majorBidi" w:hAnsiTheme="majorBidi" w:cstheme="majorBidi"/>
          <w:b/>
          <w:bCs/>
          <w:sz w:val="24"/>
          <w:szCs w:val="24"/>
          <w:u w:val="single"/>
          <w:rtl/>
        </w:rPr>
        <w:t>دول رقم (</w:t>
      </w:r>
      <w:r w:rsidR="00916A51" w:rsidRPr="007A0212">
        <w:rPr>
          <w:rFonts w:asciiTheme="majorBidi" w:hAnsiTheme="majorBidi" w:cstheme="majorBidi" w:hint="cs"/>
          <w:b/>
          <w:bCs/>
          <w:sz w:val="24"/>
          <w:szCs w:val="24"/>
          <w:u w:val="single"/>
          <w:rtl/>
        </w:rPr>
        <w:t>8</w:t>
      </w:r>
      <w:r w:rsidRPr="007A0212">
        <w:rPr>
          <w:rFonts w:asciiTheme="majorBidi" w:hAnsiTheme="majorBidi" w:cstheme="majorBidi" w:hint="cs"/>
          <w:b/>
          <w:bCs/>
          <w:sz w:val="24"/>
          <w:szCs w:val="24"/>
          <w:u w:val="single"/>
          <w:rtl/>
        </w:rPr>
        <w:t xml:space="preserve"> </w:t>
      </w:r>
      <w:r w:rsidRPr="007A0212">
        <w:rPr>
          <w:rFonts w:asciiTheme="majorBidi" w:hAnsiTheme="majorBidi" w:cstheme="majorBidi"/>
          <w:b/>
          <w:bCs/>
          <w:sz w:val="24"/>
          <w:szCs w:val="24"/>
          <w:u w:val="single"/>
          <w:rtl/>
        </w:rPr>
        <w:t>)</w:t>
      </w:r>
      <w:r w:rsidRPr="007A0212">
        <w:rPr>
          <w:rFonts w:asciiTheme="majorBidi" w:hAnsiTheme="majorBidi" w:cstheme="majorBidi" w:hint="cs"/>
          <w:b/>
          <w:bCs/>
          <w:sz w:val="24"/>
          <w:szCs w:val="24"/>
          <w:u w:val="single"/>
          <w:rtl/>
        </w:rPr>
        <w:t xml:space="preserve"> ملحق (ب)</w:t>
      </w:r>
    </w:p>
    <w:p w:rsidR="002B43E2" w:rsidRPr="007A0212" w:rsidRDefault="002B43E2" w:rsidP="008C1368">
      <w:pPr>
        <w:pStyle w:val="a5"/>
        <w:spacing w:before="120" w:after="120" w:line="240" w:lineRule="auto"/>
        <w:ind w:left="0"/>
        <w:jc w:val="center"/>
        <w:rPr>
          <w:rFonts w:asciiTheme="majorBidi" w:hAnsiTheme="majorBidi" w:cstheme="majorBidi"/>
          <w:b/>
          <w:bCs/>
          <w:u w:val="single"/>
          <w:rtl/>
          <w:lang w:bidi="ar-EG"/>
        </w:rPr>
      </w:pPr>
      <w:r w:rsidRPr="007A0212">
        <w:rPr>
          <w:rFonts w:asciiTheme="majorBidi" w:hAnsiTheme="majorBidi" w:cstheme="majorBidi" w:hint="cs"/>
          <w:b/>
          <w:bCs/>
          <w:u w:val="single"/>
          <w:rtl/>
          <w:lang w:bidi="ar-EG"/>
        </w:rPr>
        <w:t xml:space="preserve">ارتباط مؤشر  </w:t>
      </w:r>
      <w:r w:rsidRPr="007A0212">
        <w:rPr>
          <w:rFonts w:asciiTheme="majorBidi" w:hAnsiTheme="majorBidi" w:cstheme="majorBidi"/>
          <w:b/>
          <w:bCs/>
          <w:u w:val="single"/>
          <w:rtl/>
          <w:lang w:bidi="ar-EG"/>
        </w:rPr>
        <w:t>صادرات الصناعات</w:t>
      </w:r>
      <w:r w:rsidRPr="007A0212">
        <w:rPr>
          <w:rFonts w:asciiTheme="majorBidi" w:hAnsiTheme="majorBidi" w:cstheme="majorBidi" w:hint="cs"/>
          <w:b/>
          <w:bCs/>
          <w:u w:val="single"/>
          <w:rtl/>
          <w:lang w:bidi="ar-EG"/>
        </w:rPr>
        <w:t xml:space="preserve"> التحويلية كنسبة من الصادرات السلعية مع مؤشر </w:t>
      </w:r>
      <w:r w:rsidRPr="007A0212">
        <w:rPr>
          <w:rFonts w:asciiTheme="majorBidi" w:hAnsiTheme="majorBidi" w:cstheme="majorBidi"/>
          <w:b/>
          <w:bCs/>
          <w:u w:val="single"/>
          <w:rtl/>
          <w:lang w:bidi="ar-EG"/>
        </w:rPr>
        <w:t>الضرائب على التجارة الدولية كنسبة  من الإيرادات</w:t>
      </w:r>
      <w:r w:rsidRPr="007A0212">
        <w:rPr>
          <w:rFonts w:asciiTheme="majorBidi" w:hAnsiTheme="majorBidi" w:cstheme="majorBidi" w:hint="cs"/>
          <w:b/>
          <w:bCs/>
          <w:u w:val="single"/>
          <w:rtl/>
          <w:lang w:bidi="ar-EG"/>
        </w:rPr>
        <w:t xml:space="preserve"> فى مصر خلال الفترة (2009-2015)</w:t>
      </w:r>
    </w:p>
    <w:tbl>
      <w:tblPr>
        <w:tblStyle w:val="a4"/>
        <w:bidiVisual/>
        <w:tblW w:w="5000" w:type="pct"/>
        <w:jc w:val="center"/>
        <w:tblLook w:val="04A0" w:firstRow="1" w:lastRow="0" w:firstColumn="1" w:lastColumn="0" w:noHBand="0" w:noVBand="1"/>
      </w:tblPr>
      <w:tblGrid>
        <w:gridCol w:w="821"/>
        <w:gridCol w:w="1643"/>
        <w:gridCol w:w="2989"/>
        <w:gridCol w:w="3075"/>
      </w:tblGrid>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م</w:t>
            </w:r>
          </w:p>
        </w:tc>
        <w:tc>
          <w:tcPr>
            <w:tcW w:w="963"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عام</w:t>
            </w:r>
          </w:p>
        </w:tc>
        <w:tc>
          <w:tcPr>
            <w:tcW w:w="1752" w:type="pct"/>
            <w:shd w:val="clear" w:color="auto" w:fill="auto"/>
          </w:tcPr>
          <w:p w:rsidR="002B43E2" w:rsidRPr="003C3F9D" w:rsidRDefault="002B43E2" w:rsidP="003C3F9D">
            <w:pPr>
              <w:jc w:val="center"/>
              <w:rPr>
                <w:rFonts w:asciiTheme="majorBidi" w:hAnsiTheme="majorBidi" w:cstheme="majorBidi"/>
                <w:b/>
                <w:bCs/>
                <w:sz w:val="24"/>
                <w:szCs w:val="24"/>
                <w:rtl/>
              </w:rPr>
            </w:pPr>
            <w:r w:rsidRPr="003C3F9D">
              <w:rPr>
                <w:rFonts w:asciiTheme="majorBidi" w:hAnsiTheme="majorBidi" w:cstheme="majorBidi"/>
                <w:b/>
                <w:bCs/>
                <w:sz w:val="24"/>
                <w:szCs w:val="24"/>
                <w:rtl/>
              </w:rPr>
              <w:t>صادرات الصناعات التحويلية كنسبة من الصادرات السلعية</w:t>
            </w:r>
          </w:p>
        </w:tc>
        <w:tc>
          <w:tcPr>
            <w:tcW w:w="1803" w:type="pct"/>
            <w:shd w:val="clear" w:color="auto" w:fill="auto"/>
          </w:tcPr>
          <w:p w:rsidR="002B43E2" w:rsidRPr="003C3F9D" w:rsidRDefault="002B43E2" w:rsidP="003C3F9D">
            <w:pPr>
              <w:jc w:val="center"/>
              <w:rPr>
                <w:rFonts w:asciiTheme="majorBidi" w:hAnsiTheme="majorBidi" w:cstheme="majorBidi"/>
                <w:b/>
                <w:bCs/>
                <w:sz w:val="24"/>
                <w:szCs w:val="24"/>
                <w:rtl/>
                <w:lang w:bidi="ar"/>
              </w:rPr>
            </w:pPr>
            <w:r w:rsidRPr="003C3F9D">
              <w:rPr>
                <w:rFonts w:asciiTheme="majorBidi" w:hAnsiTheme="majorBidi" w:cstheme="majorBidi"/>
                <w:b/>
                <w:bCs/>
                <w:sz w:val="24"/>
                <w:szCs w:val="24"/>
                <w:rtl/>
                <w:lang w:bidi="ar"/>
              </w:rPr>
              <w:t>الضرائب على التجارة الدولية كنسبة  من الإيرادات</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1</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2009</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43.8</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4.9</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2010</w:t>
            </w:r>
          </w:p>
        </w:tc>
        <w:tc>
          <w:tcPr>
            <w:tcW w:w="1752" w:type="pct"/>
            <w:shd w:val="clear" w:color="auto" w:fill="auto"/>
          </w:tcPr>
          <w:p w:rsidR="002B43E2" w:rsidRPr="003C3F9D" w:rsidRDefault="002B43E2" w:rsidP="003C3F9D">
            <w:pPr>
              <w:jc w:val="center"/>
              <w:rPr>
                <w:rFonts w:asciiTheme="majorBidi" w:hAnsiTheme="majorBidi" w:cstheme="majorBidi"/>
                <w:b/>
                <w:bCs/>
              </w:rPr>
            </w:pPr>
            <w:r w:rsidRPr="003C3F9D">
              <w:rPr>
                <w:rFonts w:asciiTheme="majorBidi" w:hAnsiTheme="majorBidi" w:cstheme="majorBidi"/>
                <w:b/>
                <w:bCs/>
                <w:rtl/>
              </w:rPr>
              <w:t>43.4</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4.8</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2011</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45.1</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4.6</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2012</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45.5</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4.2</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2013</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48.7</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4.2</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6</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2014</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51.5</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3.4</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7</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2015</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52.9</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4.1</w:t>
            </w:r>
          </w:p>
        </w:tc>
      </w:tr>
      <w:tr w:rsidR="002B43E2" w:rsidRPr="003C3F9D" w:rsidTr="003C3F9D">
        <w:trPr>
          <w:jc w:val="center"/>
        </w:trPr>
        <w:tc>
          <w:tcPr>
            <w:tcW w:w="481"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8</w:t>
            </w:r>
          </w:p>
        </w:tc>
        <w:tc>
          <w:tcPr>
            <w:tcW w:w="96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2016</w:t>
            </w:r>
          </w:p>
        </w:tc>
        <w:tc>
          <w:tcPr>
            <w:tcW w:w="1752"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53.9</w:t>
            </w:r>
          </w:p>
        </w:tc>
        <w:tc>
          <w:tcPr>
            <w:tcW w:w="1803" w:type="pct"/>
            <w:shd w:val="clear" w:color="auto" w:fill="auto"/>
          </w:tcPr>
          <w:p w:rsidR="002B43E2" w:rsidRPr="003C3F9D" w:rsidRDefault="002B43E2" w:rsidP="003C3F9D">
            <w:pPr>
              <w:jc w:val="center"/>
              <w:rPr>
                <w:rFonts w:asciiTheme="majorBidi" w:hAnsiTheme="majorBidi" w:cstheme="majorBidi"/>
                <w:b/>
                <w:bCs/>
                <w:rtl/>
              </w:rPr>
            </w:pPr>
            <w:r w:rsidRPr="003C3F9D">
              <w:rPr>
                <w:rFonts w:asciiTheme="majorBidi" w:hAnsiTheme="majorBidi" w:cstheme="majorBidi"/>
                <w:b/>
                <w:bCs/>
                <w:rtl/>
              </w:rPr>
              <w:t>---</w:t>
            </w:r>
          </w:p>
        </w:tc>
      </w:tr>
    </w:tbl>
    <w:p w:rsidR="002B43E2" w:rsidRPr="007A0212" w:rsidRDefault="002B43E2" w:rsidP="008C1368">
      <w:pPr>
        <w:spacing w:before="120" w:after="120" w:line="240" w:lineRule="auto"/>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lang w:bidi="ar-EG"/>
        </w:rPr>
        <w:t>ا</w:t>
      </w:r>
      <w:r w:rsidRPr="007A0212">
        <w:rPr>
          <w:rFonts w:asciiTheme="majorBidi" w:hAnsiTheme="majorBidi" w:cstheme="majorBidi"/>
          <w:b/>
          <w:bCs/>
          <w:sz w:val="20"/>
          <w:szCs w:val="20"/>
          <w:u w:val="single"/>
          <w:rtl/>
          <w:lang w:bidi="ar-EG"/>
        </w:rPr>
        <w:t>لمصدر</w:t>
      </w:r>
      <w:r w:rsidRPr="007A0212">
        <w:rPr>
          <w:rFonts w:asciiTheme="majorBidi" w:hAnsiTheme="majorBidi" w:cstheme="majorBidi" w:hint="cs"/>
          <w:b/>
          <w:bCs/>
          <w:sz w:val="20"/>
          <w:szCs w:val="20"/>
          <w:u w:val="single"/>
          <w:rtl/>
          <w:lang w:bidi="ar-EG"/>
        </w:rPr>
        <w:t>:</w:t>
      </w:r>
    </w:p>
    <w:p w:rsidR="002B43E2" w:rsidRPr="007A0212" w:rsidRDefault="002B43E2" w:rsidP="008C1368">
      <w:pPr>
        <w:pStyle w:val="a5"/>
        <w:spacing w:before="120" w:after="120" w:line="240" w:lineRule="auto"/>
        <w:ind w:left="0"/>
        <w:rPr>
          <w:rFonts w:asciiTheme="majorBidi" w:hAnsiTheme="majorBidi" w:cstheme="majorBidi"/>
          <w:b/>
          <w:bCs/>
          <w:sz w:val="20"/>
          <w:szCs w:val="20"/>
          <w:u w:val="single"/>
          <w:rtl/>
          <w:lang w:bidi="ar-EG"/>
        </w:rPr>
      </w:pPr>
      <w:r w:rsidRPr="007A0212">
        <w:rPr>
          <w:rFonts w:asciiTheme="majorBidi" w:hAnsiTheme="majorBidi" w:cstheme="majorBidi" w:hint="cs"/>
          <w:b/>
          <w:bCs/>
          <w:sz w:val="20"/>
          <w:szCs w:val="20"/>
          <w:u w:val="single"/>
          <w:rtl/>
        </w:rPr>
        <w:t xml:space="preserve">الجدول اعداد الباحث  هو تجميع للبيانات من خلال  </w:t>
      </w:r>
      <w:r w:rsidRPr="007A0212">
        <w:rPr>
          <w:rFonts w:asciiTheme="majorBidi" w:hAnsiTheme="majorBidi" w:cstheme="majorBidi" w:hint="cs"/>
          <w:b/>
          <w:bCs/>
          <w:sz w:val="20"/>
          <w:szCs w:val="20"/>
          <w:u w:val="single"/>
          <w:rtl/>
          <w:lang w:bidi="ar-EG"/>
        </w:rPr>
        <w:t>:</w:t>
      </w:r>
    </w:p>
    <w:p w:rsidR="002B43E2" w:rsidRPr="007A0212" w:rsidRDefault="002B43E2" w:rsidP="008C1368">
      <w:pPr>
        <w:spacing w:before="120" w:after="120" w:line="240" w:lineRule="auto"/>
        <w:ind w:left="360" w:hanging="361"/>
        <w:rPr>
          <w:rFonts w:asciiTheme="majorBidi" w:hAnsiTheme="majorBidi" w:cstheme="majorBidi"/>
          <w:sz w:val="20"/>
          <w:szCs w:val="20"/>
          <w:rtl/>
        </w:rPr>
      </w:pPr>
      <w:r w:rsidRPr="007A0212">
        <w:rPr>
          <w:rFonts w:asciiTheme="majorBidi" w:hAnsiTheme="majorBidi" w:cstheme="majorBidi" w:hint="cs"/>
          <w:b/>
          <w:bCs/>
          <w:sz w:val="20"/>
          <w:szCs w:val="20"/>
          <w:rtl/>
        </w:rPr>
        <w:t>(1)البنك الدولى ، المؤشرات الاقتصادية، قاعدة بيانات  مجموعة البنك الدولى،6/8/2017، مرجع سابق.</w:t>
      </w:r>
    </w:p>
    <w:p w:rsidR="002B43E2" w:rsidRPr="007A0212" w:rsidRDefault="002B43E2" w:rsidP="008C1368">
      <w:pPr>
        <w:autoSpaceDE w:val="0"/>
        <w:autoSpaceDN w:val="0"/>
        <w:bidi w:val="0"/>
        <w:adjustRightInd w:val="0"/>
        <w:spacing w:before="120" w:after="120" w:line="240" w:lineRule="auto"/>
        <w:rPr>
          <w:rFonts w:cs="Times New Roman"/>
          <w:sz w:val="18"/>
          <w:szCs w:val="18"/>
        </w:rPr>
      </w:pPr>
    </w:p>
    <w:tbl>
      <w:tblPr>
        <w:tblW w:w="8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04"/>
        <w:gridCol w:w="1427"/>
        <w:gridCol w:w="1511"/>
        <w:gridCol w:w="2043"/>
        <w:gridCol w:w="2045"/>
      </w:tblGrid>
      <w:tr w:rsidR="002B43E2" w:rsidRPr="003C3F9D" w:rsidTr="002B43E2">
        <w:trPr>
          <w:cantSplit/>
          <w:trHeight w:val="247"/>
        </w:trPr>
        <w:tc>
          <w:tcPr>
            <w:tcW w:w="8130" w:type="dxa"/>
            <w:gridSpan w:val="5"/>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 Summaryb</w:t>
            </w:r>
          </w:p>
        </w:tc>
      </w:tr>
      <w:tr w:rsidR="002B43E2" w:rsidRPr="003C3F9D" w:rsidTr="002B43E2">
        <w:trPr>
          <w:cantSplit/>
          <w:trHeight w:val="493"/>
        </w:trPr>
        <w:tc>
          <w:tcPr>
            <w:tcW w:w="1104"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1427" w:type="dxa"/>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w:t>
            </w:r>
          </w:p>
        </w:tc>
        <w:tc>
          <w:tcPr>
            <w:tcW w:w="1511"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 Square</w:t>
            </w:r>
          </w:p>
        </w:tc>
        <w:tc>
          <w:tcPr>
            <w:tcW w:w="2043"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Adjusted R Square</w:t>
            </w:r>
          </w:p>
        </w:tc>
        <w:tc>
          <w:tcPr>
            <w:tcW w:w="2043" w:type="dxa"/>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Std. Error of the Estimate</w:t>
            </w:r>
          </w:p>
        </w:tc>
      </w:tr>
      <w:tr w:rsidR="002B43E2" w:rsidRPr="003C3F9D" w:rsidTr="002B43E2">
        <w:trPr>
          <w:cantSplit/>
          <w:trHeight w:val="240"/>
        </w:trPr>
        <w:tc>
          <w:tcPr>
            <w:tcW w:w="1104" w:type="dxa"/>
            <w:tcBorders>
              <w:top w:val="single" w:sz="16" w:space="0" w:color="000000"/>
              <w:left w:val="single" w:sz="16" w:space="0" w:color="000000"/>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427" w:type="dxa"/>
            <w:tcBorders>
              <w:top w:val="single" w:sz="16" w:space="0" w:color="000000"/>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.821a</w:t>
            </w:r>
          </w:p>
        </w:tc>
        <w:tc>
          <w:tcPr>
            <w:tcW w:w="1511" w:type="dxa"/>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.675</w:t>
            </w:r>
          </w:p>
        </w:tc>
        <w:tc>
          <w:tcPr>
            <w:tcW w:w="2043" w:type="dxa"/>
            <w:tcBorders>
              <w:top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.610</w:t>
            </w:r>
          </w:p>
        </w:tc>
        <w:tc>
          <w:tcPr>
            <w:tcW w:w="2043" w:type="dxa"/>
            <w:tcBorders>
              <w:top w:val="single" w:sz="16" w:space="0" w:color="000000"/>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2.3724</w:t>
            </w:r>
          </w:p>
        </w:tc>
      </w:tr>
      <w:tr w:rsidR="002B43E2" w:rsidRPr="003C3F9D" w:rsidTr="002B43E2">
        <w:trPr>
          <w:cantSplit/>
          <w:trHeight w:val="247"/>
        </w:trPr>
        <w:tc>
          <w:tcPr>
            <w:tcW w:w="8130" w:type="dxa"/>
            <w:gridSpan w:val="5"/>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Predictors: (Constant), </w:t>
            </w:r>
            <w:r w:rsidRPr="003C3F9D">
              <w:rPr>
                <w:b/>
                <w:bCs/>
                <w:sz w:val="24"/>
                <w:szCs w:val="24"/>
                <w:rtl/>
              </w:rPr>
              <w:t>الضرائب على التجارة الدولية كنسبة  من الإيرادات</w:t>
            </w:r>
          </w:p>
        </w:tc>
      </w:tr>
      <w:tr w:rsidR="002B43E2" w:rsidRPr="003C3F9D" w:rsidTr="002B43E2">
        <w:trPr>
          <w:cantSplit/>
          <w:trHeight w:val="159"/>
        </w:trPr>
        <w:tc>
          <w:tcPr>
            <w:tcW w:w="8130" w:type="dxa"/>
            <w:gridSpan w:val="5"/>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bl>
    <w:p w:rsidR="002B43E2" w:rsidRPr="007A0212" w:rsidRDefault="002B43E2" w:rsidP="008C1368">
      <w:pPr>
        <w:autoSpaceDE w:val="0"/>
        <w:autoSpaceDN w:val="0"/>
        <w:bidi w:val="0"/>
        <w:adjustRightInd w:val="0"/>
        <w:spacing w:before="120" w:after="120" w:line="240" w:lineRule="auto"/>
        <w:rPr>
          <w:rFonts w:cs="Times New Roman"/>
          <w:rtl/>
        </w:rPr>
      </w:pPr>
    </w:p>
    <w:tbl>
      <w:tblPr>
        <w:tblW w:w="9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6"/>
        <w:gridCol w:w="1462"/>
        <w:gridCol w:w="1670"/>
        <w:gridCol w:w="1166"/>
        <w:gridCol w:w="1601"/>
        <w:gridCol w:w="1166"/>
        <w:gridCol w:w="1166"/>
      </w:tblGrid>
      <w:tr w:rsidR="002B43E2" w:rsidRPr="003C3F9D" w:rsidTr="002B43E2">
        <w:trPr>
          <w:cantSplit/>
        </w:trPr>
        <w:tc>
          <w:tcPr>
            <w:tcW w:w="9067" w:type="dxa"/>
            <w:gridSpan w:val="7"/>
            <w:tcBorders>
              <w:top w:val="nil"/>
              <w:left w:val="nil"/>
              <w:bottom w:val="nil"/>
              <w:right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ANOVAa</w:t>
            </w:r>
          </w:p>
        </w:tc>
      </w:tr>
      <w:tr w:rsidR="002B43E2" w:rsidRPr="003C3F9D" w:rsidTr="002B43E2">
        <w:trPr>
          <w:cantSplit/>
        </w:trPr>
        <w:tc>
          <w:tcPr>
            <w:tcW w:w="2298" w:type="dxa"/>
            <w:gridSpan w:val="2"/>
            <w:tcBorders>
              <w:top w:val="single" w:sz="16" w:space="0" w:color="000000"/>
              <w:left w:val="single" w:sz="16" w:space="0" w:color="000000"/>
              <w:bottom w:val="single" w:sz="16" w:space="0" w:color="000000"/>
              <w:right w:val="nil"/>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Model</w:t>
            </w:r>
          </w:p>
        </w:tc>
        <w:tc>
          <w:tcPr>
            <w:tcW w:w="1670" w:type="dxa"/>
            <w:tcBorders>
              <w:top w:val="single" w:sz="16" w:space="0" w:color="000000"/>
              <w:left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Sum of Squares</w:t>
            </w:r>
          </w:p>
        </w:tc>
        <w:tc>
          <w:tcPr>
            <w:tcW w:w="1166"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df</w:t>
            </w:r>
          </w:p>
        </w:tc>
        <w:tc>
          <w:tcPr>
            <w:tcW w:w="1601"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Mean Square</w:t>
            </w:r>
          </w:p>
        </w:tc>
        <w:tc>
          <w:tcPr>
            <w:tcW w:w="1166" w:type="dxa"/>
            <w:tcBorders>
              <w:top w:val="single" w:sz="16" w:space="0" w:color="000000"/>
              <w:bottom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F</w:t>
            </w:r>
          </w:p>
        </w:tc>
        <w:tc>
          <w:tcPr>
            <w:tcW w:w="1166" w:type="dxa"/>
            <w:tcBorders>
              <w:top w:val="single" w:sz="16" w:space="0" w:color="000000"/>
              <w:bottom w:val="single" w:sz="16" w:space="0" w:color="000000"/>
              <w:right w:val="single" w:sz="16" w:space="0" w:color="000000"/>
            </w:tcBorders>
            <w:shd w:val="clear" w:color="auto" w:fill="FFFFFF"/>
            <w:vAlign w:val="bottom"/>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Sig.</w:t>
            </w:r>
          </w:p>
        </w:tc>
      </w:tr>
      <w:tr w:rsidR="002B43E2" w:rsidRPr="003C3F9D" w:rsidTr="002B43E2">
        <w:trPr>
          <w:cantSplit/>
        </w:trPr>
        <w:tc>
          <w:tcPr>
            <w:tcW w:w="836" w:type="dxa"/>
            <w:vMerge w:val="restart"/>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462" w:type="dxa"/>
            <w:tcBorders>
              <w:top w:val="single" w:sz="16" w:space="0" w:color="000000"/>
              <w:left w:val="nil"/>
              <w:bottom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Regression</w:t>
            </w:r>
          </w:p>
        </w:tc>
        <w:tc>
          <w:tcPr>
            <w:tcW w:w="1670" w:type="dxa"/>
            <w:tcBorders>
              <w:top w:val="single" w:sz="16" w:space="0" w:color="000000"/>
              <w:left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58.353</w:t>
            </w:r>
          </w:p>
        </w:tc>
        <w:tc>
          <w:tcPr>
            <w:tcW w:w="1166"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w:t>
            </w:r>
          </w:p>
        </w:tc>
        <w:tc>
          <w:tcPr>
            <w:tcW w:w="1601"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58.353</w:t>
            </w:r>
          </w:p>
        </w:tc>
        <w:tc>
          <w:tcPr>
            <w:tcW w:w="1166" w:type="dxa"/>
            <w:tcBorders>
              <w:top w:val="single" w:sz="16" w:space="0" w:color="000000"/>
              <w:bottom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10.368</w:t>
            </w:r>
          </w:p>
        </w:tc>
        <w:tc>
          <w:tcPr>
            <w:tcW w:w="1166" w:type="dxa"/>
            <w:tcBorders>
              <w:top w:val="single" w:sz="16" w:space="0" w:color="000000"/>
              <w:bottom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.023b</w:t>
            </w:r>
          </w:p>
        </w:tc>
      </w:tr>
      <w:tr w:rsidR="002B43E2" w:rsidRPr="003C3F9D"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462" w:type="dxa"/>
            <w:tcBorders>
              <w:top w:val="nil"/>
              <w:left w:val="nil"/>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Residual</w:t>
            </w:r>
          </w:p>
        </w:tc>
        <w:tc>
          <w:tcPr>
            <w:tcW w:w="1670" w:type="dxa"/>
            <w:tcBorders>
              <w:top w:val="nil"/>
              <w:lef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28.142</w:t>
            </w:r>
          </w:p>
        </w:tc>
        <w:tc>
          <w:tcPr>
            <w:tcW w:w="1166"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w:t>
            </w:r>
          </w:p>
        </w:tc>
        <w:tc>
          <w:tcPr>
            <w:tcW w:w="1601"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5.628</w:t>
            </w:r>
          </w:p>
        </w:tc>
        <w:tc>
          <w:tcPr>
            <w:tcW w:w="1166" w:type="dxa"/>
            <w:tcBorders>
              <w:top w:val="nil"/>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2B43E2">
        <w:trPr>
          <w:cantSplit/>
        </w:trPr>
        <w:tc>
          <w:tcPr>
            <w:tcW w:w="836" w:type="dxa"/>
            <w:vMerge/>
            <w:tcBorders>
              <w:top w:val="single" w:sz="16" w:space="0" w:color="000000"/>
              <w:left w:val="single" w:sz="16" w:space="0" w:color="000000"/>
              <w:bottom w:val="single" w:sz="16" w:space="0" w:color="000000"/>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462" w:type="dxa"/>
            <w:tcBorders>
              <w:top w:val="nil"/>
              <w:left w:val="nil"/>
              <w:bottom w:val="single" w:sz="16" w:space="0" w:color="000000"/>
              <w:right w:val="single" w:sz="16" w:space="0" w:color="000000"/>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Total</w:t>
            </w:r>
          </w:p>
        </w:tc>
        <w:tc>
          <w:tcPr>
            <w:tcW w:w="1670" w:type="dxa"/>
            <w:tcBorders>
              <w:top w:val="nil"/>
              <w:left w:val="single" w:sz="16" w:space="0" w:color="000000"/>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86.494</w:t>
            </w:r>
          </w:p>
        </w:tc>
        <w:tc>
          <w:tcPr>
            <w:tcW w:w="1166"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6</w:t>
            </w:r>
          </w:p>
        </w:tc>
        <w:tc>
          <w:tcPr>
            <w:tcW w:w="1601"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bottom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c>
          <w:tcPr>
            <w:tcW w:w="1166" w:type="dxa"/>
            <w:tcBorders>
              <w:top w:val="nil"/>
              <w:bottom w:val="single" w:sz="16" w:space="0" w:color="000000"/>
              <w:right w:val="single" w:sz="16" w:space="0" w:color="000000"/>
            </w:tcBorders>
            <w:shd w:val="clear" w:color="auto" w:fill="FFFFFF"/>
            <w:vAlign w:val="center"/>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p>
        </w:tc>
      </w:tr>
      <w:tr w:rsidR="002B43E2" w:rsidRPr="003C3F9D" w:rsidTr="002B43E2">
        <w:trPr>
          <w:cantSplit/>
        </w:trPr>
        <w:tc>
          <w:tcPr>
            <w:tcW w:w="9067" w:type="dxa"/>
            <w:gridSpan w:val="7"/>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a. Dependent Variable: </w:t>
            </w:r>
            <w:r w:rsidRPr="003C3F9D">
              <w:rPr>
                <w:b/>
                <w:bCs/>
                <w:sz w:val="24"/>
                <w:szCs w:val="24"/>
                <w:rtl/>
              </w:rPr>
              <w:t>صادرات الصناعات</w:t>
            </w:r>
            <w:r w:rsidRPr="003C3F9D">
              <w:rPr>
                <w:rFonts w:hint="cs"/>
                <w:b/>
                <w:bCs/>
                <w:sz w:val="24"/>
                <w:szCs w:val="24"/>
                <w:rtl/>
              </w:rPr>
              <w:t xml:space="preserve"> التحويلية كنسبة من الصادرات السلعية</w:t>
            </w:r>
          </w:p>
        </w:tc>
      </w:tr>
      <w:tr w:rsidR="002B43E2" w:rsidRPr="003C3F9D" w:rsidTr="002B43E2">
        <w:trPr>
          <w:cantSplit/>
        </w:trPr>
        <w:tc>
          <w:tcPr>
            <w:tcW w:w="9067" w:type="dxa"/>
            <w:gridSpan w:val="7"/>
            <w:tcBorders>
              <w:top w:val="nil"/>
              <w:left w:val="nil"/>
              <w:bottom w:val="nil"/>
              <w:right w:val="nil"/>
            </w:tcBorders>
            <w:shd w:val="clear" w:color="auto" w:fill="FFFFFF"/>
          </w:tcPr>
          <w:p w:rsidR="002B43E2" w:rsidRPr="003C3F9D" w:rsidRDefault="002B43E2" w:rsidP="003C3F9D">
            <w:pPr>
              <w:autoSpaceDE w:val="0"/>
              <w:autoSpaceDN w:val="0"/>
              <w:bidi w:val="0"/>
              <w:adjustRightInd w:val="0"/>
              <w:spacing w:after="0" w:line="240" w:lineRule="auto"/>
              <w:ind w:left="62" w:right="62"/>
              <w:jc w:val="center"/>
              <w:rPr>
                <w:b/>
                <w:bCs/>
                <w:sz w:val="24"/>
                <w:szCs w:val="24"/>
              </w:rPr>
            </w:pPr>
            <w:r w:rsidRPr="003C3F9D">
              <w:rPr>
                <w:b/>
                <w:bCs/>
                <w:sz w:val="24"/>
                <w:szCs w:val="24"/>
              </w:rPr>
              <w:t xml:space="preserve">b. Predictors: (Constant), </w:t>
            </w:r>
            <w:r w:rsidRPr="003C3F9D">
              <w:rPr>
                <w:b/>
                <w:bCs/>
                <w:sz w:val="24"/>
                <w:szCs w:val="24"/>
                <w:rtl/>
              </w:rPr>
              <w:t>الضرائب على التجارة الدولية كنسبة  من الإيرادات</w:t>
            </w:r>
          </w:p>
        </w:tc>
      </w:tr>
    </w:tbl>
    <w:p w:rsidR="002B43E2" w:rsidRPr="007A0212" w:rsidRDefault="002B43E2" w:rsidP="008C1368">
      <w:pPr>
        <w:autoSpaceDE w:val="0"/>
        <w:autoSpaceDN w:val="0"/>
        <w:bidi w:val="0"/>
        <w:adjustRightInd w:val="0"/>
        <w:spacing w:before="120" w:after="120" w:line="240" w:lineRule="auto"/>
        <w:rPr>
          <w:rFonts w:cs="Times New Roman"/>
          <w:sz w:val="18"/>
          <w:szCs w:val="18"/>
        </w:rPr>
      </w:pPr>
    </w:p>
    <w:p w:rsidR="002B43E2" w:rsidRPr="007A0212" w:rsidRDefault="002B43E2" w:rsidP="008C1368">
      <w:pPr>
        <w:spacing w:before="120" w:after="120" w:line="240" w:lineRule="auto"/>
      </w:pPr>
    </w:p>
    <w:p w:rsidR="002B43E2" w:rsidRPr="007A0212" w:rsidRDefault="002B43E2" w:rsidP="008C1368">
      <w:pPr>
        <w:spacing w:before="120" w:after="120" w:line="240" w:lineRule="auto"/>
        <w:rPr>
          <w:rFonts w:cs="Times New Roman"/>
          <w:noProof/>
          <w:sz w:val="20"/>
          <w:szCs w:val="20"/>
          <w:rtl/>
        </w:rPr>
      </w:pPr>
    </w:p>
    <w:p w:rsidR="006E0D67" w:rsidRPr="007A0212" w:rsidRDefault="006E0D67" w:rsidP="008C1368">
      <w:pPr>
        <w:spacing w:before="120" w:after="120" w:line="240" w:lineRule="auto"/>
        <w:rPr>
          <w:rFonts w:cs="Times New Roman"/>
          <w:noProof/>
          <w:sz w:val="20"/>
          <w:szCs w:val="20"/>
          <w:rtl/>
        </w:rPr>
      </w:pPr>
    </w:p>
    <w:p w:rsidR="006E0D67" w:rsidRDefault="006E0D67" w:rsidP="008C1368">
      <w:pPr>
        <w:spacing w:before="120" w:after="120" w:line="240" w:lineRule="auto"/>
        <w:rPr>
          <w:rFonts w:cs="Times New Roman"/>
          <w:noProof/>
          <w:sz w:val="20"/>
          <w:szCs w:val="20"/>
        </w:rPr>
      </w:pPr>
    </w:p>
    <w:p w:rsidR="001E423E" w:rsidRDefault="001E423E" w:rsidP="008C1368">
      <w:pPr>
        <w:spacing w:before="120" w:after="120" w:line="240" w:lineRule="auto"/>
        <w:rPr>
          <w:rFonts w:cs="Times New Roman"/>
          <w:noProof/>
          <w:sz w:val="20"/>
          <w:szCs w:val="20"/>
          <w:rtl/>
        </w:rPr>
        <w:sectPr w:rsidR="001E423E" w:rsidSect="00373D28">
          <w:footnotePr>
            <w:numRestart w:val="eachPage"/>
          </w:footnotePr>
          <w:pgSz w:w="11906" w:h="16838" w:code="9"/>
          <w:pgMar w:top="1440" w:right="1797" w:bottom="1440" w:left="1797" w:header="720" w:footer="720" w:gutter="0"/>
          <w:pgNumType w:start="149"/>
          <w:cols w:space="708"/>
          <w:titlePg/>
          <w:bidi/>
          <w:rtlGutter/>
          <w:docGrid w:linePitch="381"/>
        </w:sectPr>
      </w:pPr>
    </w:p>
    <w:p w:rsidR="001E237A" w:rsidRPr="003C3F9D" w:rsidRDefault="001E237A" w:rsidP="008C1368">
      <w:pPr>
        <w:pStyle w:val="a6"/>
        <w:tabs>
          <w:tab w:val="clear" w:pos="4153"/>
          <w:tab w:val="clear" w:pos="8306"/>
        </w:tabs>
        <w:bidi w:val="0"/>
        <w:spacing w:before="120" w:after="120"/>
        <w:ind w:right="4364"/>
        <w:rPr>
          <w:rFonts w:asciiTheme="majorBidi" w:hAnsiTheme="majorBidi" w:cstheme="majorBidi"/>
          <w:b/>
          <w:bCs/>
          <w:noProof/>
          <w:lang w:bidi="ar-EG"/>
        </w:rPr>
      </w:pPr>
      <w:r w:rsidRPr="003C3F9D">
        <w:rPr>
          <w:rFonts w:asciiTheme="majorBidi" w:hAnsiTheme="majorBidi" w:cstheme="majorBidi"/>
          <w:b/>
          <w:bCs/>
          <w:noProof/>
          <w:lang w:bidi="ar-EG"/>
        </w:rPr>
        <w:lastRenderedPageBreak/>
        <w:t>Arab Republic of Egypt</w:t>
      </w:r>
    </w:p>
    <w:p w:rsidR="001E237A" w:rsidRPr="003C3F9D" w:rsidRDefault="003B75E8" w:rsidP="008C1368">
      <w:pPr>
        <w:pStyle w:val="a6"/>
        <w:tabs>
          <w:tab w:val="clear" w:pos="4153"/>
          <w:tab w:val="clear" w:pos="8306"/>
        </w:tabs>
        <w:bidi w:val="0"/>
        <w:spacing w:before="120" w:after="120"/>
        <w:ind w:right="4364"/>
        <w:rPr>
          <w:rFonts w:asciiTheme="majorBidi" w:hAnsiTheme="majorBidi" w:cstheme="majorBidi"/>
          <w:b/>
          <w:bCs/>
          <w:noProof/>
          <w:lang w:bidi="ar-EG"/>
        </w:rPr>
      </w:pPr>
      <w:r w:rsidRPr="003C3F9D">
        <w:rPr>
          <w:rFonts w:asciiTheme="majorBidi" w:hAnsiTheme="majorBidi" w:cstheme="majorBidi"/>
          <w:b/>
          <w:bCs/>
          <w:noProof/>
        </w:rPr>
        <w:drawing>
          <wp:inline distT="0" distB="0" distL="0" distR="0" wp14:anchorId="0EFB5EB4" wp14:editId="5C6CE7EB">
            <wp:extent cx="1220878" cy="105242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7324" cy="1057980"/>
                    </a:xfrm>
                    <a:prstGeom prst="rect">
                      <a:avLst/>
                    </a:prstGeom>
                    <a:noFill/>
                  </pic:spPr>
                </pic:pic>
              </a:graphicData>
            </a:graphic>
          </wp:inline>
        </w:drawing>
      </w:r>
    </w:p>
    <w:p w:rsidR="001E237A" w:rsidRPr="003C3F9D" w:rsidRDefault="001E237A" w:rsidP="008C1368">
      <w:pPr>
        <w:pStyle w:val="a6"/>
        <w:tabs>
          <w:tab w:val="clear" w:pos="4153"/>
          <w:tab w:val="clear" w:pos="8306"/>
        </w:tabs>
        <w:bidi w:val="0"/>
        <w:spacing w:before="120" w:after="120"/>
        <w:ind w:right="4364"/>
        <w:rPr>
          <w:rFonts w:asciiTheme="majorBidi" w:hAnsiTheme="majorBidi" w:cstheme="majorBidi"/>
          <w:b/>
          <w:bCs/>
          <w:noProof/>
          <w:lang w:bidi="ar-EG"/>
        </w:rPr>
      </w:pPr>
      <w:r w:rsidRPr="003C3F9D">
        <w:rPr>
          <w:rFonts w:asciiTheme="majorBidi" w:hAnsiTheme="majorBidi" w:cstheme="majorBidi"/>
          <w:b/>
          <w:bCs/>
          <w:noProof/>
          <w:lang w:bidi="ar-EG"/>
        </w:rPr>
        <w:t>Institute of National Planning</w:t>
      </w:r>
    </w:p>
    <w:p w:rsidR="001E237A" w:rsidRPr="003C3F9D" w:rsidRDefault="001E237A" w:rsidP="008C1368">
      <w:pPr>
        <w:spacing w:before="120" w:after="120" w:line="240" w:lineRule="auto"/>
        <w:jc w:val="center"/>
        <w:rPr>
          <w:rFonts w:asciiTheme="majorBidi" w:hAnsiTheme="majorBidi" w:cstheme="majorBidi"/>
          <w:b/>
          <w:bCs/>
          <w:sz w:val="38"/>
          <w:szCs w:val="38"/>
        </w:rPr>
      </w:pPr>
    </w:p>
    <w:p w:rsidR="009D142B" w:rsidRPr="001E423E" w:rsidRDefault="009D142B" w:rsidP="008C1368">
      <w:pPr>
        <w:spacing w:before="120" w:after="120" w:line="240" w:lineRule="auto"/>
        <w:jc w:val="center"/>
        <w:rPr>
          <w:rFonts w:asciiTheme="majorBidi" w:hAnsiTheme="majorBidi" w:cstheme="majorBidi"/>
          <w:b/>
          <w:bCs/>
          <w:sz w:val="44"/>
          <w:szCs w:val="44"/>
          <w:rtl/>
        </w:rPr>
      </w:pPr>
      <w:r w:rsidRPr="001E423E">
        <w:rPr>
          <w:rFonts w:asciiTheme="majorBidi" w:hAnsiTheme="majorBidi" w:cstheme="majorBidi"/>
          <w:b/>
          <w:bCs/>
          <w:sz w:val="44"/>
          <w:szCs w:val="44"/>
        </w:rPr>
        <w:t>Evaluation of Some Competitive Policies to Support the Manufacturing Sector's Exports in Egypt</w:t>
      </w:r>
    </w:p>
    <w:p w:rsidR="003C3F9D" w:rsidRDefault="003C3F9D" w:rsidP="008C1368">
      <w:pPr>
        <w:spacing w:before="120" w:after="120" w:line="240" w:lineRule="auto"/>
        <w:jc w:val="center"/>
        <w:outlineLvl w:val="0"/>
        <w:rPr>
          <w:rFonts w:asciiTheme="majorBidi" w:hAnsiTheme="majorBidi" w:cstheme="majorBidi"/>
          <w:b/>
          <w:bCs/>
          <w:sz w:val="32"/>
          <w:szCs w:val="32"/>
        </w:rPr>
      </w:pPr>
    </w:p>
    <w:p w:rsidR="003C3F9D" w:rsidRDefault="003C3F9D" w:rsidP="008C1368">
      <w:pPr>
        <w:spacing w:before="120" w:after="120" w:line="240" w:lineRule="auto"/>
        <w:jc w:val="center"/>
        <w:outlineLvl w:val="0"/>
        <w:rPr>
          <w:rFonts w:asciiTheme="majorBidi" w:hAnsiTheme="majorBidi" w:cstheme="majorBidi"/>
          <w:b/>
          <w:bCs/>
          <w:sz w:val="32"/>
          <w:szCs w:val="32"/>
        </w:rPr>
      </w:pPr>
    </w:p>
    <w:p w:rsidR="001E237A" w:rsidRPr="003C3F9D" w:rsidRDefault="001E237A" w:rsidP="008C1368">
      <w:pPr>
        <w:spacing w:before="120" w:after="120" w:line="240" w:lineRule="auto"/>
        <w:jc w:val="center"/>
        <w:outlineLvl w:val="0"/>
        <w:rPr>
          <w:rFonts w:asciiTheme="majorBidi" w:hAnsiTheme="majorBidi" w:cstheme="majorBidi"/>
          <w:b/>
          <w:bCs/>
          <w:sz w:val="32"/>
          <w:szCs w:val="32"/>
          <w:rtl/>
          <w:lang w:bidi="ar-EG"/>
        </w:rPr>
      </w:pPr>
      <w:r w:rsidRPr="003C3F9D">
        <w:rPr>
          <w:rFonts w:asciiTheme="majorBidi" w:hAnsiTheme="majorBidi" w:cstheme="majorBidi"/>
          <w:b/>
          <w:bCs/>
          <w:sz w:val="32"/>
          <w:szCs w:val="32"/>
        </w:rPr>
        <w:t xml:space="preserve">From </w:t>
      </w:r>
    </w:p>
    <w:p w:rsidR="009D142B" w:rsidRPr="003C3F9D" w:rsidRDefault="009D142B" w:rsidP="008C1368">
      <w:pPr>
        <w:spacing w:before="120" w:after="120" w:line="240" w:lineRule="auto"/>
        <w:jc w:val="center"/>
        <w:rPr>
          <w:rFonts w:asciiTheme="majorBidi" w:hAnsiTheme="majorBidi" w:cstheme="majorBidi"/>
          <w:b/>
          <w:bCs/>
          <w:sz w:val="32"/>
          <w:szCs w:val="32"/>
          <w:rtl/>
        </w:rPr>
      </w:pPr>
      <w:r w:rsidRPr="003C3F9D">
        <w:rPr>
          <w:rFonts w:asciiTheme="majorBidi" w:hAnsiTheme="majorBidi" w:cstheme="majorBidi"/>
          <w:b/>
          <w:bCs/>
          <w:sz w:val="32"/>
          <w:szCs w:val="32"/>
        </w:rPr>
        <w:t>Khaled Mohammed Mahmoud Abu Laila</w:t>
      </w:r>
    </w:p>
    <w:p w:rsidR="001E237A" w:rsidRPr="003C3F9D" w:rsidRDefault="001E237A" w:rsidP="008C1368">
      <w:pPr>
        <w:spacing w:before="120" w:after="120" w:line="240" w:lineRule="auto"/>
        <w:jc w:val="center"/>
        <w:rPr>
          <w:rFonts w:asciiTheme="majorBidi" w:hAnsiTheme="majorBidi" w:cstheme="majorBidi"/>
        </w:rPr>
      </w:pPr>
      <w:r w:rsidRPr="003C3F9D">
        <w:rPr>
          <w:rFonts w:asciiTheme="majorBidi" w:hAnsiTheme="majorBidi" w:cstheme="majorBidi"/>
        </w:rPr>
        <w:t>Master’s Degree in Planning &amp; Development</w:t>
      </w:r>
    </w:p>
    <w:p w:rsidR="001E237A" w:rsidRDefault="001E237A" w:rsidP="008C1368">
      <w:pPr>
        <w:spacing w:before="120" w:after="120" w:line="240" w:lineRule="auto"/>
        <w:rPr>
          <w:rFonts w:asciiTheme="majorBidi" w:hAnsiTheme="majorBidi" w:cstheme="majorBidi"/>
          <w:b/>
          <w:sz w:val="32"/>
          <w:szCs w:val="32"/>
        </w:rPr>
      </w:pPr>
    </w:p>
    <w:p w:rsidR="003C3F9D" w:rsidRDefault="003C3F9D" w:rsidP="008C1368">
      <w:pPr>
        <w:spacing w:before="120" w:after="120" w:line="240" w:lineRule="auto"/>
        <w:rPr>
          <w:rFonts w:asciiTheme="majorBidi" w:hAnsiTheme="majorBidi" w:cstheme="majorBidi"/>
          <w:b/>
          <w:sz w:val="32"/>
          <w:szCs w:val="32"/>
        </w:rPr>
      </w:pPr>
    </w:p>
    <w:p w:rsidR="003C3F9D" w:rsidRPr="003C3F9D" w:rsidRDefault="003C3F9D" w:rsidP="008C1368">
      <w:pPr>
        <w:spacing w:before="120" w:after="120" w:line="240" w:lineRule="auto"/>
        <w:rPr>
          <w:rFonts w:asciiTheme="majorBidi" w:hAnsiTheme="majorBidi" w:cstheme="majorBidi"/>
          <w:b/>
          <w:sz w:val="32"/>
          <w:szCs w:val="32"/>
        </w:rPr>
      </w:pPr>
    </w:p>
    <w:p w:rsidR="001E237A" w:rsidRPr="003C3F9D" w:rsidRDefault="001E237A" w:rsidP="008C1368">
      <w:pPr>
        <w:spacing w:before="120" w:after="120" w:line="240" w:lineRule="auto"/>
        <w:jc w:val="center"/>
        <w:rPr>
          <w:rFonts w:asciiTheme="majorBidi" w:hAnsiTheme="majorBidi" w:cstheme="majorBidi"/>
          <w:b/>
          <w:sz w:val="32"/>
          <w:szCs w:val="32"/>
        </w:rPr>
      </w:pPr>
      <w:r w:rsidRPr="003C3F9D">
        <w:rPr>
          <w:rFonts w:asciiTheme="majorBidi" w:hAnsiTheme="majorBidi" w:cstheme="majorBidi"/>
          <w:b/>
          <w:sz w:val="32"/>
          <w:szCs w:val="32"/>
        </w:rPr>
        <w:t>Under Supervisor</w:t>
      </w:r>
    </w:p>
    <w:p w:rsidR="001E237A" w:rsidRPr="003C3F9D" w:rsidRDefault="001E237A" w:rsidP="008C1368">
      <w:pPr>
        <w:spacing w:before="120" w:after="120" w:line="240" w:lineRule="auto"/>
        <w:jc w:val="center"/>
        <w:rPr>
          <w:rFonts w:asciiTheme="majorBidi" w:hAnsiTheme="majorBidi" w:cstheme="majorBidi"/>
          <w:b/>
          <w:sz w:val="32"/>
          <w:szCs w:val="32"/>
          <w:lang w:val="en"/>
        </w:rPr>
      </w:pPr>
      <w:r w:rsidRPr="003C3F9D">
        <w:rPr>
          <w:rFonts w:asciiTheme="majorBidi" w:hAnsiTheme="majorBidi" w:cstheme="majorBidi"/>
          <w:b/>
          <w:sz w:val="32"/>
          <w:szCs w:val="32"/>
        </w:rPr>
        <w:t xml:space="preserve">Prof. Dr./ </w:t>
      </w:r>
      <w:r w:rsidR="00DF0812" w:rsidRPr="003C3F9D">
        <w:rPr>
          <w:rFonts w:asciiTheme="majorBidi" w:hAnsiTheme="majorBidi" w:cstheme="majorBidi"/>
          <w:b/>
          <w:sz w:val="32"/>
          <w:szCs w:val="32"/>
        </w:rPr>
        <w:t>Fadia Mohamed Ahmed Abdel Salam</w:t>
      </w:r>
    </w:p>
    <w:p w:rsidR="00277D17" w:rsidRPr="003C3F9D" w:rsidRDefault="00277D17" w:rsidP="008C1368">
      <w:pPr>
        <w:spacing w:before="120" w:after="120" w:line="240" w:lineRule="auto"/>
        <w:jc w:val="center"/>
        <w:rPr>
          <w:rFonts w:asciiTheme="majorBidi" w:hAnsiTheme="majorBidi" w:cstheme="majorBidi"/>
          <w:bCs/>
        </w:rPr>
      </w:pPr>
      <w:r w:rsidRPr="003C3F9D">
        <w:rPr>
          <w:rFonts w:asciiTheme="majorBidi" w:hAnsiTheme="majorBidi" w:cstheme="majorBidi"/>
          <w:bCs/>
        </w:rPr>
        <w:t>Professor of International Economic Relations at the National Planning Institute and Director of the National Planning Institute</w:t>
      </w:r>
      <w:r w:rsidR="0042769F" w:rsidRPr="003C3F9D">
        <w:rPr>
          <w:rFonts w:asciiTheme="majorBidi" w:hAnsiTheme="majorBidi" w:cstheme="majorBidi"/>
          <w:bCs/>
        </w:rPr>
        <w:t>.</w:t>
      </w:r>
    </w:p>
    <w:p w:rsidR="000925D9" w:rsidRDefault="000925D9" w:rsidP="008C1368">
      <w:pPr>
        <w:spacing w:before="120" w:after="120" w:line="240" w:lineRule="auto"/>
        <w:jc w:val="center"/>
        <w:rPr>
          <w:rFonts w:asciiTheme="majorBidi" w:hAnsiTheme="majorBidi" w:cstheme="majorBidi"/>
          <w:b/>
          <w:sz w:val="32"/>
          <w:szCs w:val="32"/>
        </w:rPr>
      </w:pPr>
    </w:p>
    <w:p w:rsidR="003C3F9D" w:rsidRDefault="003C3F9D" w:rsidP="008C1368">
      <w:pPr>
        <w:spacing w:before="120" w:after="120" w:line="240" w:lineRule="auto"/>
        <w:jc w:val="center"/>
        <w:rPr>
          <w:rFonts w:asciiTheme="majorBidi" w:hAnsiTheme="majorBidi" w:cstheme="majorBidi"/>
          <w:b/>
          <w:sz w:val="32"/>
          <w:szCs w:val="32"/>
        </w:rPr>
      </w:pPr>
    </w:p>
    <w:p w:rsidR="003C3F9D" w:rsidRDefault="003C3F9D" w:rsidP="008C1368">
      <w:pPr>
        <w:spacing w:before="120" w:after="120" w:line="240" w:lineRule="auto"/>
        <w:jc w:val="center"/>
        <w:rPr>
          <w:rFonts w:asciiTheme="majorBidi" w:hAnsiTheme="majorBidi" w:cstheme="majorBidi"/>
          <w:b/>
          <w:sz w:val="32"/>
          <w:szCs w:val="32"/>
        </w:rPr>
      </w:pPr>
    </w:p>
    <w:p w:rsidR="003C3F9D" w:rsidRPr="003C3F9D" w:rsidRDefault="003C3F9D" w:rsidP="008C1368">
      <w:pPr>
        <w:spacing w:before="120" w:after="120" w:line="240" w:lineRule="auto"/>
        <w:jc w:val="center"/>
        <w:rPr>
          <w:rFonts w:asciiTheme="majorBidi" w:hAnsiTheme="majorBidi" w:cstheme="majorBidi"/>
          <w:b/>
          <w:sz w:val="32"/>
          <w:szCs w:val="32"/>
        </w:rPr>
      </w:pPr>
    </w:p>
    <w:p w:rsidR="000925D9" w:rsidRPr="003C3F9D" w:rsidRDefault="000925D9" w:rsidP="008C1368">
      <w:pPr>
        <w:spacing w:before="120" w:after="120" w:line="240" w:lineRule="auto"/>
        <w:jc w:val="center"/>
        <w:rPr>
          <w:rFonts w:asciiTheme="majorBidi" w:hAnsiTheme="majorBidi" w:cstheme="majorBidi"/>
          <w:b/>
          <w:sz w:val="32"/>
          <w:szCs w:val="32"/>
        </w:rPr>
      </w:pPr>
      <w:r w:rsidRPr="003C3F9D">
        <w:rPr>
          <w:rFonts w:asciiTheme="majorBidi" w:hAnsiTheme="majorBidi" w:cstheme="majorBidi"/>
          <w:b/>
          <w:sz w:val="32"/>
          <w:szCs w:val="32"/>
        </w:rPr>
        <w:t xml:space="preserve">Cairo </w:t>
      </w:r>
    </w:p>
    <w:p w:rsidR="001E237A" w:rsidRPr="003C3F9D" w:rsidRDefault="001E237A" w:rsidP="008C1368">
      <w:pPr>
        <w:spacing w:before="120" w:after="120" w:line="240" w:lineRule="auto"/>
        <w:jc w:val="center"/>
        <w:rPr>
          <w:rFonts w:asciiTheme="majorBidi" w:hAnsiTheme="majorBidi" w:cstheme="majorBidi"/>
          <w:b/>
          <w:sz w:val="32"/>
          <w:szCs w:val="32"/>
        </w:rPr>
      </w:pPr>
      <w:r w:rsidRPr="003C3F9D">
        <w:rPr>
          <w:rFonts w:asciiTheme="majorBidi" w:hAnsiTheme="majorBidi" w:cstheme="majorBidi"/>
          <w:b/>
          <w:sz w:val="32"/>
          <w:szCs w:val="32"/>
        </w:rPr>
        <w:t>2018</w:t>
      </w:r>
    </w:p>
    <w:p w:rsidR="005D53FB" w:rsidRPr="007A0212" w:rsidRDefault="005D53FB" w:rsidP="008C1368">
      <w:pPr>
        <w:tabs>
          <w:tab w:val="left" w:pos="6518"/>
        </w:tabs>
        <w:autoSpaceDE w:val="0"/>
        <w:autoSpaceDN w:val="0"/>
        <w:adjustRightInd w:val="0"/>
        <w:spacing w:before="120" w:after="120" w:line="240" w:lineRule="auto"/>
        <w:jc w:val="right"/>
        <w:rPr>
          <w:rFonts w:asciiTheme="majorBidi" w:hAnsiTheme="majorBidi" w:cstheme="majorBidi"/>
          <w:b/>
          <w:bCs/>
        </w:rPr>
      </w:pPr>
      <w:r w:rsidRPr="007A0212">
        <w:rPr>
          <w:rFonts w:asciiTheme="majorBidi" w:hAnsiTheme="majorBidi" w:cstheme="majorBidi"/>
          <w:b/>
          <w:bCs/>
          <w:lang w:val="en"/>
        </w:rPr>
        <w:lastRenderedPageBreak/>
        <w:t>Summary of the study for the Master degree of Planning and Development</w:t>
      </w:r>
      <w:r w:rsidRPr="007A0212">
        <w:rPr>
          <w:rFonts w:asciiTheme="majorBidi" w:hAnsiTheme="majorBidi" w:cstheme="majorBidi"/>
          <w:b/>
          <w:bCs/>
          <w:lang w:val="en"/>
        </w:rPr>
        <w:br/>
        <w:t>Evaluation of some competitive support policies for the manufacturing sector exports in Egypt</w:t>
      </w:r>
      <w:r w:rsidRPr="007A0212">
        <w:rPr>
          <w:rFonts w:asciiTheme="majorBidi" w:hAnsiTheme="majorBidi" w:cstheme="majorBidi"/>
          <w:b/>
          <w:bCs/>
          <w:lang w:val="en"/>
        </w:rPr>
        <w:br/>
        <w:t>Prepared by researcher / Khaled Mohamed Mahmoud Abu Lail</w:t>
      </w:r>
      <w:r w:rsidRPr="007A0212">
        <w:rPr>
          <w:rFonts w:asciiTheme="majorBidi" w:hAnsiTheme="majorBidi" w:cstheme="majorBidi"/>
          <w:b/>
          <w:bCs/>
        </w:rPr>
        <w:t>h</w:t>
      </w:r>
    </w:p>
    <w:p w:rsidR="005D53FB" w:rsidRPr="007A0212" w:rsidRDefault="005D53FB" w:rsidP="008C1368">
      <w:pPr>
        <w:tabs>
          <w:tab w:val="left" w:pos="6518"/>
        </w:tabs>
        <w:autoSpaceDE w:val="0"/>
        <w:autoSpaceDN w:val="0"/>
        <w:adjustRightInd w:val="0"/>
        <w:spacing w:before="120" w:after="120" w:line="240" w:lineRule="auto"/>
        <w:rPr>
          <w:rFonts w:asciiTheme="majorBidi" w:hAnsiTheme="majorBidi" w:cstheme="majorBidi"/>
          <w:rtl/>
          <w:lang w:bidi="ar-EG"/>
        </w:rPr>
      </w:pPr>
      <w:r w:rsidRPr="007A0212">
        <w:rPr>
          <w:rFonts w:asciiTheme="majorBidi" w:hAnsiTheme="majorBidi" w:cstheme="majorBidi"/>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D53FB" w:rsidRPr="003C3F9D" w:rsidRDefault="005D53FB" w:rsidP="003C3F9D">
      <w:pPr>
        <w:pStyle w:val="30"/>
        <w:bidi w:val="0"/>
        <w:rPr>
          <w:rFonts w:ascii="Times New Roman" w:hAnsi="Times New Roman"/>
          <w:lang w:val="en"/>
        </w:rPr>
      </w:pPr>
      <w:r w:rsidRPr="003C3F9D">
        <w:rPr>
          <w:rFonts w:ascii="Times New Roman" w:hAnsi="Times New Roman"/>
          <w:lang w:val="en"/>
        </w:rPr>
        <w:t>Export activity is a strategic choice for growth and development. The interest in Egyptian exports stems from a major challenge facing the national economy: achieving economic growth rates capable of creating new jobs and providing foreign currencies; export orientation is therefore a locomotive for economic growth, with the implicit assumption that the recovery of exports achieves production capacity, allows for internal economies of scale, and adopts advanced technology. Export growth is linked to the competitiveness of manufacturing sector exports, as it is the most effective tool in transforming the economy into high value-added activities, forcing the economy to enter the battle of competition and penetration into the field of export</w:t>
      </w:r>
      <w:r w:rsidRPr="003C3F9D">
        <w:rPr>
          <w:rFonts w:ascii="Times New Roman" w:hAnsi="Times New Roman"/>
          <w:rtl/>
          <w:lang w:val="en"/>
        </w:rPr>
        <w:t>.</w:t>
      </w:r>
    </w:p>
    <w:p w:rsidR="005D53FB" w:rsidRPr="003C3F9D" w:rsidRDefault="005D53FB" w:rsidP="003C3F9D">
      <w:pPr>
        <w:pStyle w:val="30"/>
        <w:bidi w:val="0"/>
        <w:rPr>
          <w:rFonts w:ascii="Times New Roman" w:hAnsi="Times New Roman"/>
          <w:rtl/>
          <w:lang w:val="en"/>
        </w:rPr>
      </w:pPr>
      <w:r w:rsidRPr="003C3F9D">
        <w:rPr>
          <w:rFonts w:ascii="Times New Roman" w:hAnsi="Times New Roman"/>
          <w:lang w:val="en"/>
        </w:rPr>
        <w:t>The competitive situation of the competitive environment in Egypt declined during the period (2009-2016). This was reflected in the policies to support the competitiveness of manufacturing industries exports. Egyptian commodity exports as a percentage of GDP declined from 13.3% at 25.2 billion dollars in 2009 to 5.6% at $ 18.7 billion in 2016, and this was reflected in the competitiveness of Egyptian exports in foreign markets. The share of Egypt's exports as a percentage of international exports decreased from 0.2% in 2009 to 0.1% in 2016, which led to a decrease in the ratio of commodity exports / imports to 32.6% in 2016, coinciding with a rise in trade balance deficit of 25.2 billion dollars in 2009 to $ 38.7 billion in 2016. In 2016, the Central Bank adopted a monetary policy for economic reform and to support the competitiveness of exports through exchange rate flexibility, which contributes to the growth of exports. However, the annual inflation rate is higher than the annual inflation rates in the major trading partner countries is a major challenge to Egyptian exports.</w:t>
      </w:r>
    </w:p>
    <w:p w:rsidR="003C3F9D" w:rsidRDefault="005D53FB" w:rsidP="008C1368">
      <w:pPr>
        <w:tabs>
          <w:tab w:val="left" w:pos="6518"/>
        </w:tabs>
        <w:autoSpaceDE w:val="0"/>
        <w:autoSpaceDN w:val="0"/>
        <w:adjustRightInd w:val="0"/>
        <w:spacing w:before="120" w:after="120" w:line="240" w:lineRule="auto"/>
        <w:jc w:val="right"/>
        <w:rPr>
          <w:rFonts w:asciiTheme="majorBidi" w:hAnsiTheme="majorBidi" w:cstheme="majorBidi"/>
          <w:lang w:val="en"/>
        </w:rPr>
      </w:pPr>
      <w:r w:rsidRPr="007A0212">
        <w:rPr>
          <w:rFonts w:asciiTheme="majorBidi" w:hAnsiTheme="majorBidi" w:cstheme="majorBidi"/>
          <w:b/>
          <w:bCs/>
          <w:u w:val="single"/>
          <w:lang w:val="en"/>
        </w:rPr>
        <w:t>Objectives of the study</w:t>
      </w:r>
      <w:r w:rsidRPr="007A0212">
        <w:rPr>
          <w:rFonts w:asciiTheme="majorBidi" w:hAnsiTheme="majorBidi" w:cstheme="majorBidi"/>
          <w:lang w:val="en"/>
        </w:rPr>
        <w:t>:</w:t>
      </w:r>
    </w:p>
    <w:p w:rsidR="003C3F9D" w:rsidRDefault="005D53FB" w:rsidP="00C97559">
      <w:pPr>
        <w:pStyle w:val="30"/>
        <w:numPr>
          <w:ilvl w:val="0"/>
          <w:numId w:val="139"/>
        </w:numPr>
        <w:bidi w:val="0"/>
        <w:ind w:left="426"/>
        <w:rPr>
          <w:rFonts w:ascii="Times New Roman" w:hAnsi="Times New Roman"/>
          <w:lang w:val="en"/>
        </w:rPr>
      </w:pPr>
      <w:r w:rsidRPr="003C3F9D">
        <w:rPr>
          <w:rFonts w:ascii="Times New Roman" w:hAnsi="Times New Roman"/>
          <w:lang w:val="en"/>
        </w:rPr>
        <w:t>Clarifying the general features of some of the competitive support policies of manufacturing sector exports, the importance of state competitiveness and industrial policy, and the determinants of competitive advantage that seek to achieve economic growth based on export competitiveness within the framework of trade policies and improving the investment climate.</w:t>
      </w:r>
    </w:p>
    <w:p w:rsidR="003C3F9D" w:rsidRDefault="005D53FB" w:rsidP="00C97559">
      <w:pPr>
        <w:pStyle w:val="30"/>
        <w:numPr>
          <w:ilvl w:val="0"/>
          <w:numId w:val="139"/>
        </w:numPr>
        <w:bidi w:val="0"/>
        <w:ind w:left="426"/>
        <w:rPr>
          <w:rFonts w:ascii="Times New Roman" w:hAnsi="Times New Roman"/>
          <w:lang w:val="en"/>
        </w:rPr>
      </w:pPr>
      <w:r w:rsidRPr="003C3F9D">
        <w:rPr>
          <w:rFonts w:ascii="Times New Roman" w:hAnsi="Times New Roman"/>
          <w:lang w:val="en"/>
        </w:rPr>
        <w:lastRenderedPageBreak/>
        <w:t xml:space="preserve">Evaluating the competitive situation according to the global competitiveness assessment and indicators of ease of doing business compared </w:t>
      </w:r>
      <w:r w:rsidRPr="003C3F9D">
        <w:rPr>
          <w:rFonts w:ascii="Times New Roman" w:hAnsi="Times New Roman"/>
          <w:lang w:val="en"/>
        </w:rPr>
        <w:br/>
        <w:t>(Egypt - China - Malaysia - Tunisia).</w:t>
      </w:r>
    </w:p>
    <w:p w:rsidR="005D53FB" w:rsidRPr="003C3F9D" w:rsidRDefault="005D53FB" w:rsidP="00C97559">
      <w:pPr>
        <w:pStyle w:val="30"/>
        <w:numPr>
          <w:ilvl w:val="0"/>
          <w:numId w:val="139"/>
        </w:numPr>
        <w:bidi w:val="0"/>
        <w:ind w:left="426"/>
        <w:rPr>
          <w:rFonts w:ascii="Times New Roman" w:hAnsi="Times New Roman"/>
          <w:lang w:val="en"/>
        </w:rPr>
      </w:pPr>
      <w:r w:rsidRPr="003C3F9D">
        <w:rPr>
          <w:rFonts w:ascii="Times New Roman" w:hAnsi="Times New Roman"/>
          <w:lang w:val="en"/>
        </w:rPr>
        <w:t>Evaluating the impact of both R &amp; D spending, directing foreign direct investment towards the manufacturing sector on Egyptian commodity exports, as well as the impact of competitive exchange rate depreciation and the effectiveness of antitrust policy on manufacturing exports</w:t>
      </w:r>
      <w:r w:rsidRPr="003C3F9D">
        <w:rPr>
          <w:rFonts w:ascii="Times New Roman" w:hAnsi="Times New Roman"/>
          <w:lang w:val="en"/>
        </w:rPr>
        <w:br/>
        <w:t>in Egypt.</w:t>
      </w:r>
    </w:p>
    <w:p w:rsidR="003C3F9D" w:rsidRDefault="005D53FB" w:rsidP="003C3F9D">
      <w:pPr>
        <w:pStyle w:val="30"/>
        <w:bidi w:val="0"/>
        <w:rPr>
          <w:rFonts w:asciiTheme="majorBidi" w:hAnsiTheme="majorBidi" w:cstheme="majorBidi"/>
          <w:lang w:val="en"/>
        </w:rPr>
      </w:pPr>
      <w:r w:rsidRPr="007A0212">
        <w:rPr>
          <w:rFonts w:asciiTheme="majorBidi" w:hAnsiTheme="majorBidi" w:cstheme="majorBidi"/>
          <w:b/>
          <w:bCs/>
          <w:u w:val="single"/>
          <w:lang w:val="en"/>
        </w:rPr>
        <w:t>Previous studies</w:t>
      </w:r>
      <w:r w:rsidRPr="007A0212">
        <w:rPr>
          <w:rFonts w:asciiTheme="majorBidi" w:hAnsiTheme="majorBidi" w:cstheme="majorBidi"/>
          <w:lang w:val="en"/>
        </w:rPr>
        <w:t>:</w:t>
      </w:r>
    </w:p>
    <w:p w:rsidR="003C3F9D" w:rsidRDefault="005D53FB" w:rsidP="003C3F9D">
      <w:pPr>
        <w:pStyle w:val="30"/>
        <w:bidi w:val="0"/>
        <w:rPr>
          <w:rFonts w:asciiTheme="majorBidi" w:hAnsiTheme="majorBidi" w:cstheme="majorBidi"/>
          <w:lang w:val="en"/>
        </w:rPr>
      </w:pPr>
      <w:r w:rsidRPr="007A0212">
        <w:rPr>
          <w:rFonts w:asciiTheme="majorBidi" w:hAnsiTheme="majorBidi" w:cstheme="majorBidi"/>
          <w:lang w:val="en"/>
        </w:rPr>
        <w:t xml:space="preserve">A number of studies have been reviewed which focused on export </w:t>
      </w:r>
      <w:r w:rsidRPr="003C3F9D">
        <w:rPr>
          <w:rFonts w:ascii="Times New Roman" w:hAnsi="Times New Roman"/>
          <w:lang w:val="en"/>
        </w:rPr>
        <w:t>development</w:t>
      </w:r>
      <w:r w:rsidRPr="007A0212">
        <w:rPr>
          <w:rFonts w:asciiTheme="majorBidi" w:hAnsiTheme="majorBidi" w:cstheme="majorBidi"/>
          <w:lang w:val="en"/>
        </w:rPr>
        <w:t xml:space="preserve"> and support through direct and indirect support mechanisms and repairing trade imbalance. The results of some studies have concluded that the financial support programs provided by the Export Development Fund still have a low impact on the annual growth rate of exports. The Fund has not achieved any boom in Egyptian exports since its establishment, which is sufficient to reduce the gap between commodity exports and imports, due to the lack of improvement in the competitiveness of commodity exports and consequently the deficit of the Egyptian trade balance.</w:t>
      </w:r>
    </w:p>
    <w:p w:rsidR="003C3F9D" w:rsidRDefault="005D53FB" w:rsidP="003C3F9D">
      <w:pPr>
        <w:pStyle w:val="30"/>
        <w:bidi w:val="0"/>
        <w:rPr>
          <w:rFonts w:asciiTheme="majorBidi" w:hAnsiTheme="majorBidi" w:cstheme="majorBidi"/>
          <w:lang w:val="en"/>
        </w:rPr>
      </w:pPr>
      <w:r w:rsidRPr="007A0212">
        <w:rPr>
          <w:rFonts w:asciiTheme="majorBidi" w:hAnsiTheme="majorBidi" w:cstheme="majorBidi"/>
          <w:lang w:val="en"/>
        </w:rPr>
        <w:t>One study concluded that the percentage of goods that depend on the availability of raw materials is high in the structure of the Egyptian industry, which is evidence of reliance on the comparative advantage of the state without developing it to become a competitive advantage. Industrial production has low technological and skill content, leading to lower competitiveness of the Egyptian industry, this is due to the reliance on imported technology without interest in research and development to create technology internally. The study also concluded that the role of the state is of great importance in the experiences of the East Asian countries where it was able to achieve a development boom through the concept of the state development, which plays the role of Leadership in the formulation of public policies and the implementation of economic and social plans.</w:t>
      </w:r>
    </w:p>
    <w:p w:rsidR="005D53FB" w:rsidRPr="007A0212" w:rsidRDefault="005D53FB" w:rsidP="003C3F9D">
      <w:pPr>
        <w:pStyle w:val="30"/>
        <w:bidi w:val="0"/>
        <w:rPr>
          <w:rFonts w:asciiTheme="majorBidi" w:hAnsiTheme="majorBidi" w:cstheme="majorBidi"/>
          <w:lang w:val="en"/>
        </w:rPr>
      </w:pPr>
      <w:r w:rsidRPr="007A0212">
        <w:rPr>
          <w:rFonts w:asciiTheme="majorBidi" w:hAnsiTheme="majorBidi" w:cstheme="majorBidi"/>
          <w:lang w:val="en"/>
        </w:rPr>
        <w:t>One another study concluded that innovation is an essential element of competition and dynamic efficiency of markets. Innovative producers must take a larger market share than non-innovators. In the long run, innovators will grow faster and be more efficient, ultimately making them more profitable than non-innovators. Innovation-based firms, is likely to generate more export growth than non-innovative companies.</w:t>
      </w:r>
    </w:p>
    <w:p w:rsidR="005D53FB" w:rsidRPr="003C3F9D" w:rsidRDefault="005D53FB" w:rsidP="003C3F9D">
      <w:pPr>
        <w:pStyle w:val="30"/>
        <w:bidi w:val="0"/>
        <w:rPr>
          <w:rFonts w:ascii="Times New Roman" w:hAnsi="Times New Roman"/>
          <w:lang w:val="en"/>
        </w:rPr>
      </w:pPr>
      <w:r w:rsidRPr="003C3F9D">
        <w:rPr>
          <w:rFonts w:ascii="Times New Roman" w:hAnsi="Times New Roman"/>
          <w:lang w:val="en"/>
        </w:rPr>
        <w:lastRenderedPageBreak/>
        <w:t>As recommended by one study the need to develop a modern industrial policy that the government works to achieve, and this industrial policy is based on the relative advantages of the local economy, whether the benefits are static (present) or dynamic (can be developed in the future) , and restructuring of the industrial sector in line with global trends.</w:t>
      </w:r>
    </w:p>
    <w:p w:rsidR="003C3F9D" w:rsidRPr="003C3F9D" w:rsidRDefault="005D53FB" w:rsidP="003C3F9D">
      <w:pPr>
        <w:pStyle w:val="30"/>
        <w:bidi w:val="0"/>
        <w:rPr>
          <w:rFonts w:ascii="Times New Roman" w:hAnsi="Times New Roman"/>
          <w:b/>
          <w:bCs/>
          <w:lang w:val="en"/>
        </w:rPr>
      </w:pPr>
      <w:r w:rsidRPr="003C3F9D">
        <w:rPr>
          <w:rFonts w:ascii="Times New Roman" w:hAnsi="Times New Roman"/>
          <w:b/>
          <w:bCs/>
          <w:lang w:val="en"/>
        </w:rPr>
        <w:t>The following is a summary of the chapters:</w:t>
      </w:r>
    </w:p>
    <w:p w:rsidR="0000266C" w:rsidRPr="003C3F9D" w:rsidRDefault="005D53FB" w:rsidP="003C3F9D">
      <w:pPr>
        <w:pStyle w:val="30"/>
        <w:bidi w:val="0"/>
        <w:rPr>
          <w:rFonts w:ascii="Times New Roman" w:hAnsi="Times New Roman"/>
          <w:lang w:val="en"/>
        </w:rPr>
      </w:pPr>
      <w:r w:rsidRPr="003C3F9D">
        <w:rPr>
          <w:rFonts w:ascii="Times New Roman" w:hAnsi="Times New Roman"/>
          <w:lang w:val="en"/>
        </w:rPr>
        <w:t>The first chapter deals with the competitive advantages of the exports of the manufacturing sector general features. The first section dealt with general features of competitiveness and the determinants of the competitive advantage of the state by clarifying some concepts including competitiveness of the state, industrial sector and establishment, industrial competitiveness and competitive position. Building the technological capacity, The second section deals with industrial policy and its association with the manufacturing sector by clarifying general features on industrial policy, then it took up supporting and conservative views on industrial policy, as well as the features of monopolistic practices affecting competition and the role of the State in supporting the climate of competition. The third section dealt with the general features of foreign trade policies by clarifying the general framework of the most important reasons for protection and the freedom of foreign trade. It emphasizes the role of Expenditure on R &amp; D, innovation and knowledge sharing to reduce the technology gap, and then address the features of the import substitution strategy, the features of the export-led growth strategy where the export sectors of the manufacturing industries represents the driving force towards economic growth</w:t>
      </w:r>
      <w:r w:rsidR="0000266C" w:rsidRPr="003C3F9D">
        <w:rPr>
          <w:rFonts w:ascii="Times New Roman" w:hAnsi="Times New Roman"/>
          <w:lang w:val="en"/>
        </w:rPr>
        <w:t>.</w:t>
      </w:r>
    </w:p>
    <w:p w:rsidR="0000266C" w:rsidRPr="007A0212" w:rsidRDefault="005D53FB" w:rsidP="003C3F9D">
      <w:pPr>
        <w:pStyle w:val="30"/>
        <w:bidi w:val="0"/>
        <w:rPr>
          <w:rFonts w:asciiTheme="majorBidi" w:hAnsiTheme="majorBidi" w:cstheme="majorBidi"/>
          <w:lang w:val="en"/>
        </w:rPr>
      </w:pPr>
      <w:r w:rsidRPr="007A0212">
        <w:rPr>
          <w:rFonts w:asciiTheme="majorBidi" w:hAnsiTheme="majorBidi" w:cstheme="majorBidi"/>
          <w:lang w:val="en"/>
        </w:rPr>
        <w:t xml:space="preserve"> The second chapter deals with some of the policies of supporting export competitiveness from the experience of China-</w:t>
      </w:r>
      <w:r w:rsidRPr="007A0212">
        <w:rPr>
          <w:rFonts w:asciiTheme="majorBidi" w:hAnsiTheme="majorBidi" w:cstheme="majorBidi"/>
          <w:lang w:val="en"/>
        </w:rPr>
        <w:br/>
        <w:t>Malaysia and Tunisia). The first section deals with some of the policies in supporting the export competitiveness in the Chinese experience by clarifying the features of the export-oriented growth strategy in China. It also discussed an analysis of the competitive situation of China during the period 2009-201</w:t>
      </w:r>
      <w:r w:rsidR="0000266C" w:rsidRPr="007A0212">
        <w:rPr>
          <w:rFonts w:asciiTheme="majorBidi" w:hAnsiTheme="majorBidi" w:cstheme="majorBidi"/>
          <w:lang w:val="en"/>
        </w:rPr>
        <w:t>6</w:t>
      </w:r>
      <w:r w:rsidRPr="007A0212">
        <w:rPr>
          <w:rFonts w:asciiTheme="majorBidi" w:hAnsiTheme="majorBidi" w:cstheme="majorBidi"/>
          <w:lang w:val="en"/>
        </w:rPr>
        <w:t>, and dealt with the analysis of commodity export growth and its correlation with the growth of commodity imports. It also discussed the development of the value added of industry as a percentage of China's gross domestic product, as well as the saving and exchange rate in China. Finally, the exemption of China's commodity exports from value added tax and the promotion of export competitiveness.</w:t>
      </w:r>
    </w:p>
    <w:p w:rsidR="005D53FB" w:rsidRPr="007A0212" w:rsidRDefault="005D53FB" w:rsidP="003C3F9D">
      <w:pPr>
        <w:pStyle w:val="30"/>
        <w:bidi w:val="0"/>
        <w:rPr>
          <w:rFonts w:asciiTheme="majorBidi" w:hAnsiTheme="majorBidi" w:cstheme="majorBidi"/>
          <w:lang w:val="en"/>
        </w:rPr>
      </w:pPr>
      <w:r w:rsidRPr="007A0212">
        <w:rPr>
          <w:rFonts w:asciiTheme="majorBidi" w:hAnsiTheme="majorBidi" w:cstheme="majorBidi"/>
          <w:lang w:val="en"/>
        </w:rPr>
        <w:t xml:space="preserve"> The second section deals with some of the policies of supporting the export competitiveness of the Malaysian experience, by presenting the competitive situation of Malaysia during the period (2009-2015), and </w:t>
      </w:r>
      <w:r w:rsidRPr="007A0212">
        <w:rPr>
          <w:rFonts w:asciiTheme="majorBidi" w:hAnsiTheme="majorBidi" w:cstheme="majorBidi"/>
          <w:lang w:val="en"/>
        </w:rPr>
        <w:lastRenderedPageBreak/>
        <w:t>analyzing the Malaysian industrial exports as a percentage of commodity exports. Statistics showed a correlation between exports of goods and services and imports of goods and services as a percentage of GDP in Malaysia, which is consistent with China in similar reasoning. It also analyzed the value added of the industry as a percentage of the GDP in Malaysia and then dealt with saving and exchange rate in Malaysia. It also addressed of industrial policy incentives and export competitiveness support in Malaysia. The third section deals with some of the policies of supporting the export competitiveness of the Tunisian experience by clarifying the support of the growth of the competitiveness of Tunisia's exports, the features of the competitive situation of Tunisia during the period (2009-201</w:t>
      </w:r>
      <w:r w:rsidR="00720419" w:rsidRPr="007A0212">
        <w:rPr>
          <w:rFonts w:asciiTheme="majorBidi" w:hAnsiTheme="majorBidi" w:cstheme="majorBidi"/>
          <w:lang w:val="en"/>
        </w:rPr>
        <w:t>6</w:t>
      </w:r>
      <w:r w:rsidRPr="007A0212">
        <w:rPr>
          <w:rFonts w:asciiTheme="majorBidi" w:hAnsiTheme="majorBidi" w:cstheme="majorBidi"/>
          <w:lang w:val="en"/>
        </w:rPr>
        <w:t>), and then the growth of exports in Tunisia. The exports in Tunisia are a major component of the local GDP. Then it analyses the high-technology goods exports as a part of the total of industrial exports in Tunisia, and the value added of industry as a percentage of GDP and the exchange rate in Tunisia and the features of the Investment Law No. 71 of 2016 in Tunisia, Tax incentives Law No. 8 of 2017 in Tunisia.</w:t>
      </w:r>
    </w:p>
    <w:p w:rsidR="005D53FB" w:rsidRPr="007A0212" w:rsidRDefault="005D53FB" w:rsidP="003C3F9D">
      <w:pPr>
        <w:pStyle w:val="30"/>
        <w:bidi w:val="0"/>
        <w:rPr>
          <w:rFonts w:asciiTheme="majorBidi" w:hAnsiTheme="majorBidi" w:cstheme="majorBidi"/>
          <w:lang w:val="en"/>
        </w:rPr>
      </w:pPr>
      <w:r w:rsidRPr="007A0212">
        <w:rPr>
          <w:rFonts w:asciiTheme="majorBidi" w:hAnsiTheme="majorBidi" w:cstheme="majorBidi"/>
          <w:lang w:val="en"/>
        </w:rPr>
        <w:t>The third chapter discussed the evaluation of some policies to support the competitiveness of exports of the manufacturing sector within the framework of the competitive situation in Egypt. The first section dealt with the competitive situation in Egypt compared with (Tunisia - China - Malaysia). Egypt 's ranking is retreating compared to all comparison countries during the period (2009-2016)</w:t>
      </w:r>
      <w:r w:rsidR="003C3F9D">
        <w:rPr>
          <w:rFonts w:asciiTheme="majorBidi" w:hAnsiTheme="majorBidi" w:cstheme="majorBidi"/>
          <w:lang w:val="en"/>
        </w:rPr>
        <w:t xml:space="preserve"> </w:t>
      </w:r>
      <w:r w:rsidRPr="007A0212">
        <w:rPr>
          <w:rFonts w:asciiTheme="majorBidi" w:hAnsiTheme="majorBidi" w:cstheme="majorBidi"/>
          <w:lang w:val="en"/>
        </w:rPr>
        <w:t xml:space="preserve">It then discussed the classification of Egypt in the Doing Business reports compared with (Tunisia - China - Malaysia) during the period (2009-2016). The second topic dealt with the impact of expenditure on R &amp; D and directing foreign direct investment towards industry on commodity exports by clarifying the relative structure of commodity exports in Egypt within the framework of the trade deficit during the period (2009-2016), and then comparing the exports of manufacturing industries as a percentage of commodity exports (Egypt - Tunisia - China - Malaysia). All comparison countries advanced on Egypt during the period (2009-2016). Then, they discussed the impact of the innovation policy on Egyptian commodity exports and analyzed the statistical value of the innovation index during the period 2009-2016. It assess the evaluation of the impact of the expenditure policy on R &amp; D as a percentage of GDP on manufacturing exports, then discussed the comparison of exports of high technology goods as a percentage of exports of the industry (Egypt - China - Malaysia - Tunisia), then analysis of GDP growth, growth of the manufacturing sector and growth rate of the value added of industry in Egypt during the period (2009-2016),, And then addressed the evaluation </w:t>
      </w:r>
      <w:r w:rsidRPr="007A0212">
        <w:rPr>
          <w:rFonts w:asciiTheme="majorBidi" w:hAnsiTheme="majorBidi" w:cstheme="majorBidi"/>
          <w:lang w:val="en"/>
        </w:rPr>
        <w:lastRenderedPageBreak/>
        <w:t>of FDI policy towards the manufacturing sector in Egypt during the period (2009-2016). The analysis showed that the increase in the contribution of foreign direct investment flows towards the manufacturing sector may lead to an increase in Egyptian commodity exports.</w:t>
      </w:r>
    </w:p>
    <w:p w:rsidR="005D53FB" w:rsidRPr="003C3F9D" w:rsidRDefault="005D53FB" w:rsidP="003C3F9D">
      <w:pPr>
        <w:pStyle w:val="30"/>
        <w:bidi w:val="0"/>
        <w:rPr>
          <w:rFonts w:ascii="Times New Roman" w:hAnsi="Times New Roman"/>
          <w:lang w:val="en"/>
        </w:rPr>
      </w:pPr>
      <w:r w:rsidRPr="003C3F9D">
        <w:rPr>
          <w:rFonts w:ascii="Times New Roman" w:hAnsi="Times New Roman"/>
          <w:lang w:val="en"/>
        </w:rPr>
        <w:t xml:space="preserve">The third </w:t>
      </w:r>
      <w:r w:rsidR="004517D4" w:rsidRPr="003C3F9D">
        <w:rPr>
          <w:rFonts w:ascii="Times New Roman" w:hAnsi="Times New Roman"/>
          <w:lang w:val="en"/>
        </w:rPr>
        <w:t>section</w:t>
      </w:r>
      <w:r w:rsidRPr="003C3F9D">
        <w:rPr>
          <w:rFonts w:ascii="Times New Roman" w:hAnsi="Times New Roman"/>
          <w:lang w:val="en"/>
        </w:rPr>
        <w:t xml:space="preserve"> dealt with the impact of competitive policies (competitive exchange rate reduction - antitrust policy) on exports of manufacturing in Egypt by clarifying the evolution of the dollar exchange rate and the annual inflation rate in Egypt, and then tackling the correlation of the official exchange rate index with the exports of manufacturing industries as a percentage of commodity exports during the period (2009-2016). The analysis explained that the official exchange rate is linked to and affects the exports of manufacturing industries as a percentage of Egyptian commodity exports. The increase in the official exchange rate of the dollar is a decrease in the value of the Egyptian pound, and the correlation relationship shows that the lower the value of the Egyptian pound the higher the value of exports of manufacturing industries as a percentage of Egyptian commodity exports. , And then dealt with the features of the competitive reduction of the exchange rate, and then dealt with the link between the effectiveness of antitrust policy with the exports of manufacturing in Egypt during the period (2009-2016), then addressed the assessment of the impact of the tax index on international trade as a percentage of revenues on manufacturing exports in Egypt. .The analysis showed an inverse correlation between taxes on international trade as a percentage of revenues and exports of manufacturing industry in Egypt during the period (2009-2016). Then discussed general features on the latest measures to improve the competitive environment of Egyptian exports, including the rules of export support program for the development of Egyptian exports in 2016, and exempting exports from the value added tax issued by Law No. 67 of 2016 in Egypt.</w:t>
      </w:r>
    </w:p>
    <w:p w:rsidR="005D53FB" w:rsidRPr="007A0212" w:rsidRDefault="005D53FB" w:rsidP="008C1368">
      <w:pPr>
        <w:tabs>
          <w:tab w:val="left" w:pos="6518"/>
        </w:tabs>
        <w:autoSpaceDE w:val="0"/>
        <w:autoSpaceDN w:val="0"/>
        <w:adjustRightInd w:val="0"/>
        <w:spacing w:before="120" w:after="120" w:line="240" w:lineRule="auto"/>
        <w:jc w:val="right"/>
        <w:rPr>
          <w:rFonts w:asciiTheme="majorBidi" w:hAnsiTheme="majorBidi" w:cstheme="majorBidi"/>
          <w:b/>
          <w:bCs/>
          <w:u w:val="single"/>
          <w:lang w:val="en"/>
        </w:rPr>
      </w:pPr>
      <w:r w:rsidRPr="007A0212">
        <w:rPr>
          <w:rFonts w:asciiTheme="majorBidi" w:hAnsiTheme="majorBidi" w:cstheme="majorBidi"/>
          <w:b/>
          <w:bCs/>
          <w:u w:val="single"/>
          <w:lang w:val="en"/>
        </w:rPr>
        <w:t>Results of the study:</w:t>
      </w:r>
    </w:p>
    <w:p w:rsidR="001E78C9" w:rsidRPr="001E78C9" w:rsidRDefault="005D53FB" w:rsidP="00C97559">
      <w:pPr>
        <w:pStyle w:val="30"/>
        <w:numPr>
          <w:ilvl w:val="3"/>
          <w:numId w:val="140"/>
        </w:numPr>
        <w:bidi w:val="0"/>
        <w:ind w:left="709"/>
        <w:rPr>
          <w:rFonts w:asciiTheme="majorBidi" w:hAnsiTheme="majorBidi" w:cstheme="majorBidi"/>
          <w:lang w:val="en"/>
        </w:rPr>
      </w:pPr>
      <w:r w:rsidRPr="001E78C9">
        <w:rPr>
          <w:rFonts w:ascii="Times New Roman" w:hAnsi="Times New Roman"/>
          <w:lang w:val="en"/>
        </w:rPr>
        <w:t xml:space="preserve">Industrial policy did not make a leap in the exports of manufacturing industries in Egypt. In comparison, China relied on industrial policy in a framework that depends on the pillars of the competitive environment, Which led to the rise of industrial exports as a percentage of China's commodity exports 93.7%, in Malaysia 68.5%, Egypt 53.9% and Tunisia 81.7% in 2016 respectively, and industrial policy has not made significant progress in exports of high technology industry as a proportion of Egyptian industrial exports, Where the percentage dropped to 0.5%. In contrast, Malaysia scored 43%, ahead of China and 25% </w:t>
      </w:r>
      <w:r w:rsidRPr="001E78C9">
        <w:rPr>
          <w:rFonts w:ascii="Times New Roman" w:hAnsi="Times New Roman"/>
          <w:lang w:val="en"/>
        </w:rPr>
        <w:lastRenderedPageBreak/>
        <w:t>in Tunisia. Tunisia achieved 6.1% in 2016 respectively. This may require reliance on industrial policy in Egypt to reorganize the productive structure in order to increase the value of finished goods exports and reduce the proportion of exports of semi-finished goods from the total commodity exports, which is reflected in repairing the imbalance in the trade balance.</w:t>
      </w:r>
    </w:p>
    <w:p w:rsidR="001E78C9" w:rsidRDefault="005D53FB" w:rsidP="00C97559">
      <w:pPr>
        <w:pStyle w:val="30"/>
        <w:numPr>
          <w:ilvl w:val="3"/>
          <w:numId w:val="140"/>
        </w:numPr>
        <w:bidi w:val="0"/>
        <w:ind w:left="709"/>
        <w:rPr>
          <w:rFonts w:asciiTheme="majorBidi" w:hAnsiTheme="majorBidi" w:cstheme="majorBidi"/>
          <w:lang w:val="en"/>
        </w:rPr>
      </w:pPr>
      <w:r w:rsidRPr="007A0212">
        <w:rPr>
          <w:rFonts w:asciiTheme="majorBidi" w:hAnsiTheme="majorBidi" w:cstheme="majorBidi"/>
          <w:lang w:val="en"/>
        </w:rPr>
        <w:t>Competitive policies affecting the competitive environment of Egypt compared to (China-Malaysia-Tunisia) during the period (2009-2016) according to the Global Competitiveness Reports until the report ( 2017-2018) . 2016 is the beginning of the improvement of most indicators of competitive assessment in Egypt compared to 2015, including capacity efficiency, from ranking (100) in 2015 to ranking (87) in 2016.</w:t>
      </w:r>
    </w:p>
    <w:p w:rsidR="001E78C9" w:rsidRDefault="005D53FB" w:rsidP="00C97559">
      <w:pPr>
        <w:pStyle w:val="30"/>
        <w:numPr>
          <w:ilvl w:val="3"/>
          <w:numId w:val="140"/>
        </w:numPr>
        <w:bidi w:val="0"/>
        <w:ind w:left="709"/>
        <w:rPr>
          <w:rFonts w:asciiTheme="majorBidi" w:hAnsiTheme="majorBidi" w:cstheme="majorBidi"/>
          <w:lang w:val="en"/>
        </w:rPr>
      </w:pPr>
      <w:r w:rsidRPr="007A0212">
        <w:rPr>
          <w:rFonts w:asciiTheme="majorBidi" w:hAnsiTheme="majorBidi" w:cstheme="majorBidi"/>
          <w:lang w:val="en"/>
        </w:rPr>
        <w:t>The impact of the decline in the volume of expenditure on R &amp; D as a percentage of GDP is negative on the exports of the manufacturing sector in Egypt during the period (2009-2015). The increase in expenditure on R &amp; D as a percentage of the gross domestic product in Egypt (0.7% Recent years) to an average close to 1% in the medium term may lead to the growth of manufacturing exports in Egypt.</w:t>
      </w:r>
    </w:p>
    <w:p w:rsidR="001E78C9" w:rsidRDefault="005D53FB" w:rsidP="00C97559">
      <w:pPr>
        <w:pStyle w:val="30"/>
        <w:numPr>
          <w:ilvl w:val="3"/>
          <w:numId w:val="140"/>
        </w:numPr>
        <w:bidi w:val="0"/>
        <w:ind w:left="709"/>
        <w:rPr>
          <w:rFonts w:asciiTheme="majorBidi" w:hAnsiTheme="majorBidi" w:cstheme="majorBidi"/>
          <w:lang w:val="en"/>
        </w:rPr>
      </w:pPr>
      <w:r w:rsidRPr="007A0212">
        <w:rPr>
          <w:rFonts w:asciiTheme="majorBidi" w:hAnsiTheme="majorBidi" w:cstheme="majorBidi"/>
          <w:lang w:val="en"/>
        </w:rPr>
        <w:t>The decline in the contribution of FDI inflows in the manufacturing sector affected the growth of commodity exports as a percentage of the GDP in Egypt during the period (2009-2016). Hence the importance of adopting policies that contribute to directing foreign direct investment towards the manufacturing sector in balance with the oil sector, which positively affects the growth of exports of manufacturing industries.</w:t>
      </w:r>
    </w:p>
    <w:p w:rsidR="005D53FB" w:rsidRPr="007A0212" w:rsidRDefault="005D53FB" w:rsidP="00C97559">
      <w:pPr>
        <w:pStyle w:val="30"/>
        <w:numPr>
          <w:ilvl w:val="3"/>
          <w:numId w:val="140"/>
        </w:numPr>
        <w:bidi w:val="0"/>
        <w:ind w:left="709"/>
        <w:rPr>
          <w:rFonts w:asciiTheme="majorBidi" w:hAnsiTheme="majorBidi" w:cstheme="majorBidi"/>
          <w:lang w:val="en"/>
        </w:rPr>
      </w:pPr>
      <w:r w:rsidRPr="007A0212">
        <w:rPr>
          <w:rFonts w:asciiTheme="majorBidi" w:hAnsiTheme="majorBidi" w:cstheme="majorBidi"/>
          <w:lang w:val="en"/>
        </w:rPr>
        <w:t>The exchange rate affected exports of manufacturing industries in Egypt. Devaluation of the Egyptian pound due to the free float of the dollar, and the medium term stability of monetary policy, may contribute to enhancing the competitiveness of Egyptian exports to its counterparts in the foreign market. However, the continuation of the annual inflation rate in Egypt beyond the global rates makes it difficult to trade with the most important trading partners.</w:t>
      </w:r>
    </w:p>
    <w:p w:rsidR="001E78C9" w:rsidRDefault="005D53FB" w:rsidP="008C1368">
      <w:pPr>
        <w:tabs>
          <w:tab w:val="left" w:pos="6518"/>
        </w:tabs>
        <w:autoSpaceDE w:val="0"/>
        <w:autoSpaceDN w:val="0"/>
        <w:adjustRightInd w:val="0"/>
        <w:spacing w:before="120" w:after="120" w:line="240" w:lineRule="auto"/>
        <w:jc w:val="right"/>
        <w:rPr>
          <w:rFonts w:asciiTheme="majorBidi" w:hAnsiTheme="majorBidi" w:cstheme="majorBidi"/>
          <w:b/>
          <w:bCs/>
          <w:u w:val="single"/>
          <w:lang w:val="en"/>
        </w:rPr>
      </w:pPr>
      <w:r w:rsidRPr="007A0212">
        <w:rPr>
          <w:rFonts w:asciiTheme="majorBidi" w:hAnsiTheme="majorBidi" w:cstheme="majorBidi"/>
          <w:b/>
          <w:bCs/>
          <w:u w:val="single"/>
          <w:lang w:val="en"/>
        </w:rPr>
        <w:t>The study recommended:</w:t>
      </w:r>
    </w:p>
    <w:p w:rsidR="005D53FB" w:rsidRPr="001E78C9"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 xml:space="preserve">Supporting the competitive environment in Egypt in the framework of supporting the competitiveness of exports of manufacturing industries, through competitive policies aiming at increasing indicators of the macroeconomic environment and seeking to raise the efficiency of the commodities market and push it towards competition while benefiting from the relatively huge size of the </w:t>
      </w:r>
      <w:r w:rsidRPr="001E78C9">
        <w:rPr>
          <w:rFonts w:ascii="Times New Roman" w:hAnsi="Times New Roman"/>
          <w:lang w:val="en"/>
        </w:rPr>
        <w:lastRenderedPageBreak/>
        <w:t>Egyptian market in technology transfer and supporting spending on Innovation and development, and supporting the mechanisms of ease of doing business to achieve a competitive position in the near term.</w:t>
      </w:r>
    </w:p>
    <w:p w:rsidR="005D53FB" w:rsidRPr="001E78C9"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Transforming the Egyptian industrial zones into a competitive environment with special legislations, which will be reflected in the practice of business within the framework of the industrial policy that motivates the private sector to achieve freedom of trade and face monopoly.</w:t>
      </w:r>
    </w:p>
    <w:p w:rsidR="001E78C9"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Directing foreign direct investment towards the manufacturing sector in a balanced manner with the petroleum sector in order to achieve the growth of the manufacturing sector and the increase in the percentage and value of finished goods exports from the total Egyptian commodity exports.</w:t>
      </w:r>
    </w:p>
    <w:p w:rsidR="005D53FB"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Transforming direct export subsidies to indirect support, based on competitive policies that support manufacturing exports in a competitive environment, and focusing on supporting innovation policies to reduce the technology gap, with a growing cooperation of scientific research institutions and universities with the activities of the manufacturing sector in Egypt.</w:t>
      </w:r>
    </w:p>
    <w:p w:rsidR="005D53FB" w:rsidRPr="001E78C9"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Increasing the expenditure on R &amp; D as a percentage of GDP in Egypt from 0.7% to close to Malaysia's average index of 1.3% in 2015, which will be reflected in the medium term on exports in the manufacturing sector in Egypt.</w:t>
      </w:r>
    </w:p>
    <w:p w:rsidR="005D53FB" w:rsidRPr="001E78C9" w:rsidRDefault="005D53FB" w:rsidP="00C97559">
      <w:pPr>
        <w:pStyle w:val="30"/>
        <w:numPr>
          <w:ilvl w:val="0"/>
          <w:numId w:val="141"/>
        </w:numPr>
        <w:bidi w:val="0"/>
        <w:ind w:left="709"/>
        <w:rPr>
          <w:rFonts w:ascii="Times New Roman" w:hAnsi="Times New Roman"/>
          <w:lang w:val="en"/>
        </w:rPr>
      </w:pPr>
      <w:r w:rsidRPr="001E78C9">
        <w:rPr>
          <w:rFonts w:ascii="Times New Roman" w:hAnsi="Times New Roman"/>
          <w:lang w:val="en"/>
        </w:rPr>
        <w:t>Stabilizing the monetary policy and taking measures to reduce the annual inflation rate of individual figure, close to the annual inflation index in the most important trading partner countries, which will be reflects on the volume of trade and export growth under free trade.</w:t>
      </w:r>
    </w:p>
    <w:sectPr w:rsidR="005D53FB" w:rsidRPr="001E78C9" w:rsidSect="001E423E">
      <w:footerReference w:type="default" r:id="rId32"/>
      <w:footnotePr>
        <w:numRestart w:val="eachPage"/>
      </w:footnotePr>
      <w:pgSz w:w="11906" w:h="16838" w:code="9"/>
      <w:pgMar w:top="1440" w:right="1797" w:bottom="1440" w:left="1797" w:header="720" w:footer="720" w:gutter="0"/>
      <w:pgNumType w:start="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1AC" w:rsidRDefault="00B141AC" w:rsidP="008335F3">
      <w:pPr>
        <w:spacing w:after="0" w:line="240" w:lineRule="auto"/>
      </w:pPr>
      <w:r>
        <w:separator/>
      </w:r>
    </w:p>
    <w:p w:rsidR="00B141AC" w:rsidRDefault="00B141AC"/>
  </w:endnote>
  <w:endnote w:type="continuationSeparator" w:id="0">
    <w:p w:rsidR="00B141AC" w:rsidRDefault="00B141AC" w:rsidP="008335F3">
      <w:pPr>
        <w:spacing w:after="0" w:line="240" w:lineRule="auto"/>
      </w:pPr>
      <w:r>
        <w:continuationSeparator/>
      </w:r>
    </w:p>
    <w:p w:rsidR="00B141AC" w:rsidRDefault="00B14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HelveticaNeueLTPro-Md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11123082"/>
      <w:docPartObj>
        <w:docPartGallery w:val="Page Numbers (Bottom of Page)"/>
        <w:docPartUnique/>
      </w:docPartObj>
    </w:sdtPr>
    <w:sdtContent>
      <w:p w:rsidR="00FE7CAF" w:rsidRDefault="00FE7CAF" w:rsidP="00A47913">
        <w:pPr>
          <w:pStyle w:val="a7"/>
          <w:jc w:val="center"/>
        </w:pPr>
        <w:r>
          <w:rPr>
            <w:rFonts w:hint="cs"/>
            <w:rtl/>
          </w:rPr>
          <w:t>-</w:t>
        </w:r>
        <w:r>
          <w:fldChar w:fldCharType="begin"/>
        </w:r>
        <w:r>
          <w:instrText xml:space="preserve"> PAGE   \* MERGEFORMAT </w:instrText>
        </w:r>
        <w:r>
          <w:fldChar w:fldCharType="separate"/>
        </w:r>
        <w:r w:rsidR="00B43A83">
          <w:rPr>
            <w:noProof/>
            <w:rtl/>
          </w:rPr>
          <w:t>86</w:t>
        </w:r>
        <w:r>
          <w:rPr>
            <w:noProof/>
          </w:rPr>
          <w:fldChar w:fldCharType="end"/>
        </w:r>
        <w:r>
          <w:rPr>
            <w:noProof/>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CAF" w:rsidRDefault="00FE7CAF">
    <w:pPr>
      <w:pStyle w:val="a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01373"/>
      <w:docPartObj>
        <w:docPartGallery w:val="Page Numbers (Bottom of Page)"/>
        <w:docPartUnique/>
      </w:docPartObj>
    </w:sdtPr>
    <w:sdtContent>
      <w:p w:rsidR="00FE7CAF" w:rsidRDefault="00FE7CAF" w:rsidP="001E423E">
        <w:pPr>
          <w:pStyle w:val="a7"/>
          <w:bidi w:val="0"/>
          <w:jc w:val="center"/>
        </w:pPr>
        <w:r>
          <w:fldChar w:fldCharType="begin"/>
        </w:r>
        <w:r>
          <w:instrText>PAGE   \* MERGEFORMAT</w:instrText>
        </w:r>
        <w:r>
          <w:fldChar w:fldCharType="separate"/>
        </w:r>
        <w:r w:rsidR="00B43A83" w:rsidRPr="00B43A83">
          <w:rPr>
            <w:rFonts w:cs="Times New Roman"/>
            <w:noProof/>
            <w:lang w:val="ar-SA"/>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1AC" w:rsidRDefault="00B141AC" w:rsidP="00A47913">
      <w:pPr>
        <w:spacing w:after="0" w:line="240" w:lineRule="auto"/>
      </w:pPr>
      <w:r>
        <w:separator/>
      </w:r>
    </w:p>
  </w:footnote>
  <w:footnote w:type="continuationSeparator" w:id="0">
    <w:p w:rsidR="00B141AC" w:rsidRDefault="00B141AC" w:rsidP="008335F3">
      <w:pPr>
        <w:spacing w:after="0" w:line="240" w:lineRule="auto"/>
      </w:pPr>
      <w:r>
        <w:continuationSeparator/>
      </w:r>
    </w:p>
    <w:p w:rsidR="00B141AC" w:rsidRDefault="00B141AC"/>
  </w:footnote>
  <w:footnote w:id="1">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 محسن الخضيرى، صناعة المزايا التنافسية، مجموعة النيل العربية، القاهرة،(2004)، ص ص 201-205.</w:t>
      </w:r>
    </w:p>
  </w:footnote>
  <w:footnote w:id="2">
    <w:p w:rsidR="00FE7CAF" w:rsidRPr="006C1527" w:rsidRDefault="00FE7CAF" w:rsidP="001A5E27">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footnoteRef/>
      </w:r>
      <w:r w:rsidRPr="006C1527">
        <w:rPr>
          <w:rFonts w:ascii="Times New Roman" w:hAnsi="Times New Roman" w:cs="Simplified Arabic"/>
          <w:sz w:val="22"/>
          <w:szCs w:val="22"/>
          <w:rtl/>
          <w:lang w:bidi="ar-EG"/>
        </w:rPr>
        <w:t>)المنتدى الاقتصادي العالمي ، نشرة معلومات عن تقرير التنافسية العالمية2013-2014، المنتدى الاقتصادي العالمي، جنيف، (2013)،ص 4.</w:t>
      </w:r>
    </w:p>
  </w:footnote>
  <w:footnote w:id="3">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)طارق نوير، دور الحكومة الداعم للتنافسية (حالة مصر)، أوراق عمل رقم 302، المعهد العربي للتخطيط، الكويت،(2002)، ص1.</w:t>
      </w:r>
    </w:p>
  </w:footnote>
  <w:footnote w:id="4">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)المرجع السابق مباشرة، ص4.</w:t>
      </w:r>
    </w:p>
  </w:footnote>
  <w:footnote w:id="5">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)منظمة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الأمم</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المتحدة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للتنمية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الصناعية (اليونيدو</w:t>
      </w:r>
      <w:r w:rsidRPr="006C1527">
        <w:rPr>
          <w:rFonts w:ascii="Times New Roman" w:hAnsi="Times New Roman" w:cs="Simplified Arabic"/>
          <w:sz w:val="22"/>
          <w:szCs w:val="22"/>
          <w:lang w:bidi="ar-EG"/>
        </w:rPr>
        <w:t>(</w:t>
      </w:r>
      <w:r w:rsidRPr="006C1527">
        <w:rPr>
          <w:rFonts w:ascii="Times New Roman" w:hAnsi="Times New Roman" w:cs="Simplified Arabic"/>
          <w:sz w:val="22"/>
          <w:szCs w:val="22"/>
          <w:rtl/>
          <w:lang w:bidi="ar-EG"/>
        </w:rPr>
        <w:t>،تقرير</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التنمية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الصناعية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(عام 2016)، مرجع سابق، (2016)،ص36.</w:t>
      </w:r>
    </w:p>
  </w:footnote>
  <w:footnote w:id="6">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footnoteRef/>
      </w:r>
      <w:r w:rsidRPr="006C1527">
        <w:rPr>
          <w:rFonts w:ascii="Times New Roman" w:hAnsi="Times New Roman" w:cs="Simplified Arabic"/>
          <w:sz w:val="22"/>
          <w:szCs w:val="22"/>
          <w:rtl/>
          <w:lang w:bidi="ar-EG"/>
        </w:rPr>
        <w:t>)نيفين حسين شمت،  نحو دعم القدرة التنافسية للصناعة المصرية، المجلة المصرية للتنمية والتخطيط، معهد التخطيط القومي، القاهرة، المجلد14، العدد2،(2006)، ص81.</w:t>
      </w:r>
    </w:p>
  </w:footnote>
  <w:footnote w:id="7">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footnoteRef/>
      </w:r>
      <w:r w:rsidRPr="006C1527">
        <w:rPr>
          <w:rFonts w:ascii="Times New Roman" w:hAnsi="Times New Roman" w:cs="Simplified Arabic"/>
          <w:sz w:val="22"/>
          <w:szCs w:val="22"/>
          <w:rtl/>
          <w:lang w:bidi="ar-EG"/>
        </w:rPr>
        <w:t>)نيفين حسين شمت،  نحو دعم القدرة التنافسية للصناعة المصرية، المجلة المصرية للتنمية والتخطيط، مرجع سابق،ص4.</w:t>
      </w:r>
    </w:p>
  </w:footnote>
  <w:footnote w:id="8">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)عنايات حافظ، المزايا التنافسية في المنطقة العربية، الواقع والمستقبل، المؤتمر الثالث، كلية التجارة، جامعة الأزهر، القاهرة، (2000)، ص ص38-39.</w:t>
      </w:r>
    </w:p>
  </w:footnote>
  <w:footnote w:id="9">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)عبير فرحات، صناعة الأحذية المصرية-الواقع والمأمول، المجلة العلمية للأقتصاد والتجارة، كلية التجارة جامعة عين شمس،القاهرة، العدد الرابع، (2003)،ص ص 488-489.</w:t>
      </w:r>
    </w:p>
  </w:footnote>
  <w:footnote w:id="10">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)نجوى على خشبة، قياس الميزة التنافسية للقطاع الصناعي في الاقتصاد المصرى، المؤتمر23 للاقتصاديين المصريين، جمعية الاقتصاد والسياسى والاحصاء التشريع(8-10مايو2003)،القاهرة، (2003)، ص ص1-2.</w:t>
      </w:r>
    </w:p>
  </w:footnote>
  <w:footnote w:id="11">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 مرام حسين نعيم، القدرة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التنافسية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لقطاع</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الصناعة</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وانعكاسة على</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الهيكل السلعى</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للتجارة الخارجية في  مصر</w:t>
      </w:r>
      <w:r w:rsidRPr="006C1527">
        <w:rPr>
          <w:rFonts w:ascii="Times New Roman" w:hAnsi="Times New Roman" w:cs="Simplified Arabic"/>
          <w:sz w:val="22"/>
          <w:szCs w:val="22"/>
          <w:lang w:bidi="ar-EG"/>
        </w:rPr>
        <w:t>)</w:t>
      </w:r>
      <w:r w:rsidRPr="006C1527">
        <w:rPr>
          <w:rFonts w:ascii="Times New Roman" w:hAnsi="Times New Roman" w:cs="Simplified Arabic"/>
          <w:sz w:val="22"/>
          <w:szCs w:val="22"/>
          <w:rtl/>
          <w:lang w:bidi="ar-EG"/>
        </w:rPr>
        <w:t>دراسة مقارنة</w:t>
      </w:r>
      <w:r w:rsidRPr="006C1527">
        <w:rPr>
          <w:rFonts w:ascii="Times New Roman" w:hAnsi="Times New Roman" w:cs="Simplified Arabic"/>
          <w:sz w:val="22"/>
          <w:szCs w:val="22"/>
          <w:lang w:bidi="ar-EG"/>
        </w:rPr>
        <w:t>(</w:t>
      </w:r>
      <w:r w:rsidRPr="006C1527">
        <w:rPr>
          <w:rFonts w:ascii="Times New Roman" w:hAnsi="Times New Roman" w:cs="Simplified Arabic"/>
          <w:sz w:val="22"/>
          <w:szCs w:val="22"/>
          <w:rtl/>
          <w:lang w:bidi="ar-EG"/>
        </w:rPr>
        <w:t>،رسالة دكتوراة، قسم الاقتصاد، كلية تجارة، جامعة عين شمس،القاهرة،(2014)،ص ص 26-27.</w:t>
      </w:r>
    </w:p>
  </w:footnote>
  <w:footnote w:id="12">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)عنايات ابراهيم حافظ،المزايا التنافسية في المنطقة العربية، الواقع والمستقبل، مرجع سابق، ص 42.</w:t>
      </w:r>
    </w:p>
  </w:footnote>
  <w:footnote w:id="13">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)نيفين حسين شمت،  ،نحو دعم القدرة التنافسية للصناعة المصرية، مرجع سابق، ص ص79-80.</w:t>
      </w:r>
    </w:p>
  </w:footnote>
  <w:footnote w:id="14">
    <w:p w:rsidR="00FE7CAF" w:rsidRPr="006C1527" w:rsidRDefault="00FE7CAF" w:rsidP="00F231CC">
      <w:pPr>
        <w:pStyle w:val="af7"/>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t xml:space="preserve"> Sangaya lall – Promoting Industrial Competitiveness in developing countries:lessons from Asia – commonwealth secretariat, economic paper, no. 39 -1990-P15.</w:t>
      </w:r>
    </w:p>
  </w:footnote>
  <w:footnote w:id="15">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Alan Hughes, Imperial College Business, (2017), Creating the </w:t>
      </w:r>
      <w:r w:rsidRPr="006C1527">
        <w:rPr>
          <w:rFonts w:ascii="Times New Roman" w:hAnsi="Times New Roman" w:cs="Simplified Arabic"/>
          <w:sz w:val="22"/>
          <w:szCs w:val="22"/>
          <w:lang w:bidi="ar-EG"/>
        </w:rPr>
        <w:t>competitive</w:t>
      </w:r>
      <w:r w:rsidRPr="006C1527">
        <w:rPr>
          <w:rFonts w:ascii="Times New Roman" w:hAnsi="Times New Roman" w:cs="Simplified Arabic"/>
          <w:sz w:val="22"/>
          <w:szCs w:val="22"/>
        </w:rPr>
        <w:t xml:space="preserve"> edge: A new relationship between operations management and industrial policy, Journal of Operations Management, p5</w:t>
      </w:r>
    </w:p>
    <w:p w:rsidR="00FE7CAF" w:rsidRPr="006C1527" w:rsidRDefault="00FE7CAF" w:rsidP="001A5E27">
      <w:pPr>
        <w:autoSpaceDE w:val="0"/>
        <w:autoSpaceDN w:val="0"/>
        <w:bidi w:val="0"/>
        <w:adjustRightInd w:val="0"/>
        <w:spacing w:after="0" w:line="240" w:lineRule="auto"/>
        <w:jc w:val="both"/>
        <w:rPr>
          <w:sz w:val="22"/>
          <w:szCs w:val="22"/>
        </w:rPr>
      </w:pPr>
      <w:r w:rsidRPr="006C1527">
        <w:rPr>
          <w:sz w:val="22"/>
          <w:szCs w:val="22"/>
        </w:rPr>
        <w:t>http://www.sciencedirect.com/science/article/pii/S0272696317300104</w:t>
      </w:r>
    </w:p>
  </w:footnote>
  <w:footnote w:id="16">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منظمة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الأمم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المتحدة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للتنمية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 )اليونيدو</w:t>
      </w:r>
      <w:r w:rsidRPr="006C1527">
        <w:rPr>
          <w:rFonts w:ascii="Times New Roman" w:hAnsi="Times New Roman" w:cs="Simplified Arabic"/>
          <w:sz w:val="22"/>
          <w:szCs w:val="22"/>
        </w:rPr>
        <w:t>(</w:t>
      </w:r>
      <w:r w:rsidRPr="006C1527">
        <w:rPr>
          <w:rFonts w:ascii="Times New Roman" w:hAnsi="Times New Roman" w:cs="Simplified Arabic"/>
          <w:sz w:val="22"/>
          <w:szCs w:val="22"/>
          <w:rtl/>
        </w:rPr>
        <w:t>، تقرير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التنمية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(عام 2013)، النمو</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المستدام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للتشغيل: دور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التحويلية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والتغيير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الهيكلي،مرجع سابق،(2013)، ص22.</w:t>
      </w:r>
    </w:p>
  </w:footnote>
  <w:footnote w:id="17">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Dani, Rodrick,(2007), Normalizing Industrial Policy Harvard </w:t>
      </w:r>
      <w:r w:rsidRPr="006C1527">
        <w:rPr>
          <w:rFonts w:ascii="Times New Roman" w:hAnsi="Times New Roman" w:cs="Simplified Arabic"/>
          <w:sz w:val="22"/>
          <w:szCs w:val="22"/>
          <w:lang w:bidi="ar-EG"/>
        </w:rPr>
        <w:t>University</w:t>
      </w:r>
      <w:r w:rsidRPr="006C1527">
        <w:rPr>
          <w:rFonts w:ascii="Times New Roman" w:hAnsi="Times New Roman" w:cs="Simplified Arabic"/>
          <w:sz w:val="22"/>
          <w:szCs w:val="22"/>
        </w:rPr>
        <w:t>, United States of America, P.3.</w:t>
      </w:r>
    </w:p>
  </w:footnote>
  <w:footnote w:id="18">
    <w:p w:rsidR="00FE7CAF" w:rsidRPr="006C1527" w:rsidRDefault="00FE7CAF" w:rsidP="00F231CC">
      <w:pPr>
        <w:pStyle w:val="af7"/>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t xml:space="preserve"> Dani Rodrik ;(2004), Industrial policy for the twenty-first century, Harvard University, United States of America.P.2.3.</w:t>
      </w:r>
    </w:p>
  </w:footnote>
  <w:footnote w:id="19">
    <w:p w:rsidR="00FE7CAF" w:rsidRPr="006C1527" w:rsidRDefault="00FE7CAF" w:rsidP="00F231CC">
      <w:pPr>
        <w:pStyle w:val="af7"/>
        <w:bidi/>
        <w:ind w:left="232" w:hanging="285"/>
        <w:jc w:val="both"/>
        <w:rPr>
          <w:rFonts w:ascii="Times New Roman" w:hAnsi="Times New Roman" w:cs="Simplified Arabic"/>
          <w:sz w:val="22"/>
          <w:szCs w:val="22"/>
          <w:rtl/>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)تسو تو شيباتا، السياسة الصناعية: تكوين </w:t>
      </w:r>
      <w:r w:rsidRPr="006C1527">
        <w:rPr>
          <w:rFonts w:ascii="Times New Roman" w:hAnsi="Times New Roman" w:cs="Simplified Arabic"/>
          <w:sz w:val="22"/>
          <w:szCs w:val="22"/>
          <w:rtl/>
          <w:lang w:bidi="ar-EG"/>
        </w:rPr>
        <w:t>السياسة</w:t>
      </w:r>
      <w:r w:rsidRPr="006C1527">
        <w:rPr>
          <w:rFonts w:ascii="Times New Roman" w:hAnsi="Times New Roman" w:cs="Simplified Arabic"/>
          <w:sz w:val="22"/>
          <w:szCs w:val="22"/>
          <w:rtl/>
        </w:rPr>
        <w:t xml:space="preserve"> وأدواتها، ندوة</w:t>
      </w:r>
      <w:r w:rsidRPr="006C1527">
        <w:rPr>
          <w:rFonts w:ascii="Times New Roman" w:hAnsi="Times New Roman" w:cs="Simplified Arabic"/>
          <w:sz w:val="22"/>
          <w:szCs w:val="22"/>
        </w:rPr>
        <w:t xml:space="preserve"> " </w:t>
      </w:r>
      <w:r w:rsidRPr="006C1527">
        <w:rPr>
          <w:rFonts w:ascii="Times New Roman" w:hAnsi="Times New Roman" w:cs="Simplified Arabic"/>
          <w:sz w:val="22"/>
          <w:szCs w:val="22"/>
          <w:rtl/>
        </w:rPr>
        <w:t>إدارة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سیاسات</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التنمیة،مرجع سابق مباشرة،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(1995)،ص 156.</w:t>
      </w:r>
    </w:p>
  </w:footnote>
  <w:footnote w:id="20">
    <w:p w:rsidR="00FE7CAF" w:rsidRPr="006C1527" w:rsidRDefault="00FE7CAF" w:rsidP="001A5E27">
      <w:pPr>
        <w:pStyle w:val="af7"/>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w:t>
      </w:r>
      <w:hyperlink r:id="rId1" w:history="1">
        <w:r w:rsidRPr="006C1527">
          <w:rPr>
            <w:rFonts w:ascii="Times New Roman" w:hAnsi="Times New Roman" w:cs="Simplified Arabic"/>
            <w:sz w:val="22"/>
            <w:szCs w:val="22"/>
          </w:rPr>
          <w:t>www.alsabaah.com/paper.php?source=akbar&amp;m1f</w:t>
        </w:r>
      </w:hyperlink>
    </w:p>
  </w:footnote>
  <w:footnote w:id="21">
    <w:p w:rsidR="00FE7CAF" w:rsidRPr="006C1527" w:rsidRDefault="00FE7CAF" w:rsidP="00F231CC">
      <w:pPr>
        <w:pStyle w:val="af7"/>
        <w:bidi/>
        <w:ind w:left="232" w:hanging="285"/>
        <w:jc w:val="both"/>
        <w:rPr>
          <w:rFonts w:ascii="Times New Roman" w:hAnsi="Times New Roman" w:cs="Simplified Arabic"/>
          <w:sz w:val="22"/>
          <w:szCs w:val="22"/>
          <w:rtl/>
          <w:lang w:bidi="ar-EG"/>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lang w:bidi="ar-EG"/>
        </w:rPr>
        <w:t xml:space="preserve"> </w:t>
      </w:r>
      <w:r w:rsidRPr="006C1527">
        <w:rPr>
          <w:rFonts w:ascii="Times New Roman" w:hAnsi="Times New Roman" w:cs="Simplified Arabic"/>
          <w:sz w:val="22"/>
          <w:szCs w:val="22"/>
          <w:rtl/>
        </w:rPr>
        <w:t>لبنى محمد عبد اللطيف، السياسة الصناعية في ضؤ الجات،هل هناك حاجة للتصحيح؟ المجلة المصرية للتنمية والتخطيط، معهد التخطيط القومى،القاهرة، المجلد 8، العدد 2،(2000)، ص8.</w:t>
      </w:r>
    </w:p>
  </w:footnote>
  <w:footnote w:id="22">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Mustapha K: Nabli, </w:t>
      </w:r>
      <w:r w:rsidRPr="006C1527">
        <w:rPr>
          <w:rFonts w:ascii="Times New Roman" w:hAnsi="Times New Roman" w:cs="Simplified Arabic"/>
          <w:sz w:val="22"/>
          <w:szCs w:val="22"/>
          <w:lang w:bidi="ar-EG"/>
        </w:rPr>
        <w:t>others</w:t>
      </w:r>
      <w:r w:rsidRPr="006C1527">
        <w:rPr>
          <w:rFonts w:ascii="Times New Roman" w:hAnsi="Times New Roman" w:cs="Simplified Arabic"/>
          <w:sz w:val="22"/>
          <w:szCs w:val="22"/>
        </w:rPr>
        <w:t xml:space="preserve"> "The Political Economy of Industrial Policy in the Middle east and North Africa ECES – Working Paper no. 110. May 2006, p.6.</w:t>
      </w:r>
    </w:p>
  </w:footnote>
  <w:footnote w:id="23">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Mustapha K: Nabli, - "The Political Economy of Industrial Policy in the MiddleEast and north Africa – Op.cit, p.7</w:t>
      </w:r>
    </w:p>
  </w:footnote>
  <w:footnote w:id="24">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)ابوهنطش عبد المجيد أحمد،السياسات الأقتصادية في ظل السوق </w:t>
      </w:r>
      <w:r w:rsidRPr="006C1527">
        <w:rPr>
          <w:rFonts w:ascii="Times New Roman" w:hAnsi="Times New Roman" w:cs="Simplified Arabic"/>
          <w:sz w:val="22"/>
          <w:szCs w:val="22"/>
          <w:rtl/>
          <w:lang w:bidi="ar-EG"/>
        </w:rPr>
        <w:t>ومؤشرات</w:t>
      </w:r>
      <w:r w:rsidRPr="006C1527">
        <w:rPr>
          <w:rFonts w:ascii="Times New Roman" w:hAnsi="Times New Roman" w:cs="Simplified Arabic"/>
          <w:sz w:val="22"/>
          <w:szCs w:val="22"/>
          <w:rtl/>
        </w:rPr>
        <w:t xml:space="preserve"> أداء الأقتصاد المصرى بين الأقتصاديات العالمية، المؤتمر العلمي السادس والعشرين للاقتصاديين المصريين الجمعية المصرية للأقتصاد السياسى والإحصاء والتشريع(15-16 نوفمبر 2007م)، القاهرة، (2007)، ص ص4-5.</w:t>
      </w:r>
    </w:p>
  </w:footnote>
  <w:footnote w:id="25">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)المعهد العربي للتخطيط، آليات دعم </w:t>
      </w:r>
      <w:r w:rsidRPr="006C1527">
        <w:rPr>
          <w:rFonts w:ascii="Times New Roman" w:hAnsi="Times New Roman" w:cs="Simplified Arabic"/>
          <w:sz w:val="22"/>
          <w:szCs w:val="22"/>
          <w:rtl/>
          <w:lang w:bidi="ar-EG"/>
        </w:rPr>
        <w:t>القدرة</w:t>
      </w:r>
      <w:r w:rsidRPr="006C1527">
        <w:rPr>
          <w:rFonts w:ascii="Times New Roman" w:hAnsi="Times New Roman" w:cs="Simplified Arabic"/>
          <w:sz w:val="22"/>
          <w:szCs w:val="22"/>
          <w:rtl/>
        </w:rPr>
        <w:t xml:space="preserve"> التنافسية في القطاع الصناعي في دول مجلس التعاون لدول الخليج العربية، مجلة التنمية والسياسات الأقتصادية، المعهد العربي للتخطيط - الكويت، المجلد 3، العدد 1، (2000)،ص9.</w:t>
      </w:r>
    </w:p>
  </w:footnote>
  <w:footnote w:id="26">
    <w:p w:rsidR="00FE7CAF" w:rsidRPr="006C1527" w:rsidRDefault="00FE7CAF" w:rsidP="006C1527">
      <w:pPr>
        <w:tabs>
          <w:tab w:val="left" w:pos="305"/>
          <w:tab w:val="right" w:pos="10035"/>
        </w:tabs>
        <w:autoSpaceDE w:val="0"/>
        <w:autoSpaceDN w:val="0"/>
        <w:bidi w:val="0"/>
        <w:adjustRightInd w:val="0"/>
        <w:spacing w:after="0" w:line="240" w:lineRule="auto"/>
        <w:ind w:left="284" w:hanging="284"/>
        <w:rPr>
          <w:sz w:val="22"/>
          <w:szCs w:val="22"/>
        </w:rPr>
      </w:pPr>
      <w:r w:rsidRPr="006C1527">
        <w:rPr>
          <w:rFonts w:hint="cs"/>
          <w:sz w:val="22"/>
          <w:szCs w:val="22"/>
          <w:rtl/>
          <w:lang w:bidi="ar-EG"/>
        </w:rPr>
        <w:t>)</w:t>
      </w:r>
      <w:r w:rsidRPr="006C1527">
        <w:rPr>
          <w:rStyle w:val="af8"/>
          <w:sz w:val="22"/>
          <w:szCs w:val="22"/>
          <w:vertAlign w:val="baseline"/>
        </w:rPr>
        <w:footnoteRef/>
      </w:r>
      <w:r w:rsidRPr="006C1527">
        <w:rPr>
          <w:sz w:val="22"/>
          <w:szCs w:val="22"/>
          <w:rtl/>
        </w:rPr>
        <w:t>(</w:t>
      </w:r>
      <w:r w:rsidRPr="006C1527">
        <w:rPr>
          <w:sz w:val="22"/>
          <w:szCs w:val="22"/>
        </w:rPr>
        <w:t xml:space="preserve"> Sanjaya Lall ,(1990), selective industrial and trade policies in developing </w:t>
      </w:r>
      <w:r w:rsidRPr="006C1527">
        <w:rPr>
          <w:rFonts w:hint="cs"/>
          <w:sz w:val="22"/>
          <w:szCs w:val="22"/>
          <w:rtl/>
        </w:rPr>
        <w:t xml:space="preserve"> </w:t>
      </w:r>
      <w:r w:rsidRPr="006C1527">
        <w:rPr>
          <w:sz w:val="22"/>
          <w:szCs w:val="22"/>
        </w:rPr>
        <w:t>countries;theoretical and Empirical Issues - Op.cit - P.27,28.</w:t>
      </w:r>
    </w:p>
  </w:footnote>
  <w:footnote w:id="27">
    <w:p w:rsidR="00FE7CAF" w:rsidRPr="006C1527" w:rsidRDefault="00FE7CAF" w:rsidP="001A5E27">
      <w:pPr>
        <w:pStyle w:val="af7"/>
        <w:ind w:left="284" w:hanging="284"/>
        <w:jc w:val="both"/>
        <w:rPr>
          <w:rFonts w:ascii="Times New Roman" w:hAnsi="Times New Roman" w:cs="Simplified Arabic"/>
          <w:sz w:val="22"/>
          <w:szCs w:val="22"/>
          <w:rtl/>
          <w:lang w:bidi="ar-EG"/>
        </w:rPr>
      </w:pPr>
      <w:r w:rsidRPr="006C1527">
        <w:rPr>
          <w:rFonts w:ascii="Times New Roman" w:hAnsi="Times New Roman" w:cs="Simplified Arabic"/>
          <w:sz w:val="22"/>
          <w:szCs w:val="22"/>
          <w:rtl/>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hAnsi="Times New Roman" w:cs="Simplified Arabic"/>
          <w:sz w:val="22"/>
          <w:szCs w:val="22"/>
        </w:rPr>
        <w:t xml:space="preserve"> World Bank (1998), Competition Policy and Economic Reform, Washington DC, USA, Page 26.</w:t>
      </w:r>
    </w:p>
  </w:footnote>
  <w:footnote w:id="28">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)محمد عبد العزيزعجمية وأيمان عطية ناصف، التنمية </w:t>
      </w:r>
      <w:r w:rsidRPr="006C1527">
        <w:rPr>
          <w:rFonts w:ascii="Times New Roman" w:hAnsi="Times New Roman" w:cs="Simplified Arabic"/>
          <w:sz w:val="22"/>
          <w:szCs w:val="22"/>
          <w:rtl/>
          <w:lang w:bidi="ar-EG"/>
        </w:rPr>
        <w:t>الاقتصادية</w:t>
      </w:r>
      <w:r w:rsidRPr="006C1527">
        <w:rPr>
          <w:rFonts w:ascii="Times New Roman" w:hAnsi="Times New Roman" w:cs="Simplified Arabic"/>
          <w:sz w:val="22"/>
          <w:szCs w:val="22"/>
          <w:rtl/>
        </w:rPr>
        <w:t>، دراسات نظرية وتطبيقية، كلية التجارة، جامعة الاسكندرية،(2000)، ص ص316-320.</w:t>
      </w:r>
    </w:p>
  </w:footnote>
  <w:footnote w:id="2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)منظمة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الأمم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المتحدة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للتنمية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 (اليونيدو</w:t>
      </w:r>
      <w:r w:rsidRPr="006C1527">
        <w:rPr>
          <w:rFonts w:ascii="Times New Roman" w:hAnsi="Times New Roman" w:cs="Simplified Arabic"/>
          <w:sz w:val="22"/>
          <w:szCs w:val="22"/>
        </w:rPr>
        <w:t>(</w:t>
      </w:r>
      <w:r w:rsidRPr="006C1527">
        <w:rPr>
          <w:rFonts w:ascii="Times New Roman" w:hAnsi="Times New Roman" w:cs="Simplified Arabic"/>
          <w:sz w:val="22"/>
          <w:szCs w:val="22"/>
          <w:rtl/>
        </w:rPr>
        <w:t>،تقرير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lang w:bidi="ar-EG"/>
        </w:rPr>
        <w:t>التنمية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(عام 2013)، النمو</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المستدام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للتشغيل، مرجع سابق، (2013)، ص 13.</w:t>
      </w:r>
    </w:p>
  </w:footnote>
  <w:footnote w:id="30">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Fonts w:ascii="Times New Roman" w:eastAsia="Times New Roman" w:hAnsi="Times New Roman" w:cs="Simplified Arabic"/>
          <w:sz w:val="22"/>
          <w:szCs w:val="22"/>
        </w:rPr>
        <w:t xml:space="preserve"> World Trade Organization, (2012), the WTO and Trade Economics: Theory and Policy, World Trade Organization , Geneva, pp 12</w:t>
      </w:r>
      <w:r w:rsidRPr="006C1527">
        <w:rPr>
          <w:rFonts w:ascii="Times New Roman" w:eastAsia="Times New Roman" w:hAnsi="Times New Roman" w:cs="Simplified Arabic"/>
          <w:sz w:val="22"/>
          <w:szCs w:val="22"/>
          <w:rtl/>
        </w:rPr>
        <w:t>-</w:t>
      </w:r>
      <w:r w:rsidRPr="006C1527">
        <w:rPr>
          <w:rFonts w:ascii="Times New Roman" w:eastAsia="Times New Roman" w:hAnsi="Times New Roman" w:cs="Simplified Arabic"/>
          <w:sz w:val="22"/>
          <w:szCs w:val="22"/>
        </w:rPr>
        <w:t>25.</w:t>
      </w:r>
    </w:p>
  </w:footnote>
  <w:footnote w:id="31">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)نجوى خشبه، قياس الميزة التنافسية للقطاع الصناعي في </w:t>
      </w:r>
      <w:r w:rsidRPr="006C1527">
        <w:rPr>
          <w:rFonts w:ascii="Times New Roman" w:hAnsi="Times New Roman" w:cs="Simplified Arabic"/>
          <w:sz w:val="22"/>
          <w:szCs w:val="22"/>
          <w:rtl/>
          <w:lang w:bidi="ar-EG"/>
        </w:rPr>
        <w:t>الاقتصاد</w:t>
      </w:r>
      <w:r w:rsidRPr="006C1527">
        <w:rPr>
          <w:rFonts w:ascii="Times New Roman" w:hAnsi="Times New Roman" w:cs="Simplified Arabic"/>
          <w:sz w:val="22"/>
          <w:szCs w:val="22"/>
          <w:rtl/>
        </w:rPr>
        <w:t xml:space="preserve"> المصرى، مرجع سابق، ص4.</w:t>
      </w:r>
    </w:p>
  </w:footnote>
  <w:footnote w:id="32">
    <w:p w:rsidR="00FE7CAF" w:rsidRPr="006C1527" w:rsidRDefault="00FE7CAF" w:rsidP="00F231CC">
      <w:pPr>
        <w:pStyle w:val="af7"/>
        <w:bidi/>
        <w:ind w:left="232" w:hanging="285"/>
        <w:jc w:val="both"/>
        <w:rPr>
          <w:rFonts w:ascii="Times New Roman" w:hAnsi="Times New Roman" w:cs="Simplified Arabic"/>
          <w:sz w:val="22"/>
          <w:szCs w:val="22"/>
          <w:rtl/>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)جامعة أكسفورد، تغيير النماذج في أمريكا اللاتينية، جامعة </w:t>
      </w:r>
      <w:r w:rsidRPr="006C1527">
        <w:rPr>
          <w:rFonts w:ascii="Times New Roman" w:hAnsi="Times New Roman" w:cs="Simplified Arabic"/>
          <w:sz w:val="22"/>
          <w:szCs w:val="22"/>
          <w:rtl/>
          <w:lang w:bidi="ar-EG"/>
        </w:rPr>
        <w:t>أكسفورد</w:t>
      </w:r>
      <w:r w:rsidRPr="006C1527">
        <w:rPr>
          <w:rFonts w:ascii="Times New Roman" w:hAnsi="Times New Roman" w:cs="Simplified Arabic"/>
          <w:sz w:val="22"/>
          <w:szCs w:val="22"/>
          <w:rtl/>
        </w:rPr>
        <w:t>،المملكة المتحدة،(2011)، ص1</w:t>
      </w:r>
      <w:r w:rsidRPr="006C1527">
        <w:rPr>
          <w:rFonts w:ascii="Times New Roman" w:hAnsi="Times New Roman" w:cs="Simplified Arabic"/>
          <w:sz w:val="22"/>
          <w:szCs w:val="22"/>
        </w:rPr>
        <w:t>.</w:t>
      </w:r>
    </w:p>
    <w:p w:rsidR="00FE7CAF" w:rsidRPr="006C1527" w:rsidRDefault="00FE7CAF" w:rsidP="001A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bidi w:val="0"/>
        <w:adjustRightInd w:val="0"/>
        <w:spacing w:after="0" w:line="240" w:lineRule="auto"/>
        <w:jc w:val="both"/>
        <w:rPr>
          <w:sz w:val="22"/>
          <w:szCs w:val="22"/>
        </w:rPr>
      </w:pPr>
      <w:r w:rsidRPr="006C1527">
        <w:rPr>
          <w:sz w:val="22"/>
          <w:szCs w:val="22"/>
        </w:rPr>
        <w:t>http://policydialogue.org/files/publications/Latin_America_Handbook.pdf</w:t>
      </w:r>
    </w:p>
  </w:footnote>
  <w:footnote w:id="33">
    <w:p w:rsidR="00FE7CAF" w:rsidRPr="006C1527" w:rsidRDefault="00FE7CAF" w:rsidP="001A5E27">
      <w:pPr>
        <w:autoSpaceDE w:val="0"/>
        <w:autoSpaceDN w:val="0"/>
        <w:bidi w:val="0"/>
        <w:adjustRightInd w:val="0"/>
        <w:spacing w:after="0" w:line="240" w:lineRule="auto"/>
        <w:ind w:left="426" w:hanging="426"/>
        <w:jc w:val="both"/>
        <w:rPr>
          <w:sz w:val="22"/>
          <w:szCs w:val="22"/>
        </w:rPr>
      </w:pPr>
      <w:r w:rsidRPr="006C1527">
        <w:rPr>
          <w:sz w:val="22"/>
          <w:szCs w:val="22"/>
          <w:rtl/>
          <w:lang w:bidi="ar-EG"/>
        </w:rPr>
        <w:t>)</w:t>
      </w:r>
      <w:r w:rsidRPr="006C1527">
        <w:rPr>
          <w:rStyle w:val="af8"/>
          <w:sz w:val="22"/>
          <w:szCs w:val="22"/>
          <w:vertAlign w:val="baseline"/>
        </w:rPr>
        <w:footnoteRef/>
      </w:r>
      <w:r w:rsidRPr="006C1527">
        <w:rPr>
          <w:sz w:val="22"/>
          <w:szCs w:val="22"/>
          <w:rtl/>
        </w:rPr>
        <w:t>(</w:t>
      </w:r>
      <w:r w:rsidRPr="006C1527">
        <w:rPr>
          <w:sz w:val="22"/>
          <w:szCs w:val="22"/>
        </w:rPr>
        <w:t xml:space="preserve"> Fernando de Holanda Barbosa, (1998), Economic Development: The Brazilian Experience, </w:t>
      </w:r>
      <w:hyperlink r:id="rId2" w:history="1">
        <w:r w:rsidRPr="006C1527">
          <w:rPr>
            <w:rStyle w:val="Hyperlink"/>
            <w:sz w:val="22"/>
            <w:szCs w:val="22"/>
          </w:rPr>
          <w:t>Macmillan Education</w:t>
        </w:r>
      </w:hyperlink>
      <w:r w:rsidRPr="006C1527">
        <w:rPr>
          <w:sz w:val="22"/>
          <w:szCs w:val="22"/>
        </w:rPr>
        <w:t>, London, pp. 1-4.</w:t>
      </w:r>
    </w:p>
  </w:footnote>
  <w:footnote w:id="34">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)البنك الدولى، (2017)، المؤشرات الاقتصادية، قاعدة البيانات 6/8/2017، مرجع سابق.</w:t>
      </w:r>
    </w:p>
  </w:footnote>
  <w:footnote w:id="35">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منظمة الأمم المتحدة للتجارة والتنمية " الأونكاتد"، تقرير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التجارة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والتنمية (عام 2013)، مؤتمر الأمم المتحدة للتجارة والتنمية " الأونكاتد"، نيويورك،(2013)، ص ص 15-16.</w:t>
      </w:r>
    </w:p>
  </w:footnote>
  <w:footnote w:id="36">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Style w:val="shorttext"/>
          <w:rFonts w:ascii="Times New Roman" w:hAnsi="Times New Roman" w:cs="Simplified Arabic"/>
          <w:sz w:val="22"/>
          <w:szCs w:val="22"/>
          <w:rtl/>
        </w:rPr>
        <w:t>البنك الدولى،  المؤشرات الاقتصادية، قاعدة البيانات 16/5/2018،(2018)،مرجع سابق.</w:t>
      </w:r>
    </w:p>
  </w:footnote>
  <w:footnote w:id="37">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Style w:val="shorttext"/>
          <w:rFonts w:ascii="Times New Roman" w:hAnsi="Times New Roman" w:cs="Simplified Arabic"/>
          <w:sz w:val="22"/>
          <w:szCs w:val="22"/>
          <w:rtl/>
        </w:rPr>
        <w:t>منظمة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الأمم</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المتحدة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للتنمية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الصناعية )اليونيدو</w:t>
      </w:r>
      <w:r w:rsidRPr="006C1527">
        <w:rPr>
          <w:rStyle w:val="shorttext"/>
          <w:rFonts w:ascii="Times New Roman" w:hAnsi="Times New Roman" w:cs="Simplified Arabic"/>
          <w:sz w:val="22"/>
          <w:szCs w:val="22"/>
        </w:rPr>
        <w:t>(</w:t>
      </w:r>
      <w:r w:rsidRPr="006C1527">
        <w:rPr>
          <w:rStyle w:val="shorttext"/>
          <w:rFonts w:ascii="Times New Roman" w:hAnsi="Times New Roman" w:cs="Simplified Arabic"/>
          <w:sz w:val="22"/>
          <w:szCs w:val="22"/>
          <w:rtl/>
        </w:rPr>
        <w:t>،تقرير</w:t>
      </w:r>
      <w:r w:rsidRPr="006C1527">
        <w:rPr>
          <w:rStyle w:val="shorttext"/>
          <w:rFonts w:ascii="Times New Roman" w:hAnsi="Times New Roman" w:cs="Simplified Arabic"/>
          <w:sz w:val="22"/>
          <w:szCs w:val="22"/>
        </w:rPr>
        <w:t xml:space="preserve"> </w:t>
      </w:r>
      <w:r w:rsidRPr="006C1527">
        <w:rPr>
          <w:rFonts w:ascii="Times New Roman" w:hAnsi="Times New Roman" w:cs="Simplified Arabic"/>
          <w:rtl/>
          <w:lang w:bidi="ar-EG"/>
        </w:rPr>
        <w:t>التنمية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الصناعية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(عام 2016)، مرجع سابق، ص 33.</w:t>
      </w:r>
    </w:p>
  </w:footnote>
  <w:footnote w:id="38">
    <w:p w:rsidR="00FE7CAF" w:rsidRPr="006C1527" w:rsidRDefault="00FE7CAF" w:rsidP="001A5E27">
      <w:pPr>
        <w:autoSpaceDE w:val="0"/>
        <w:autoSpaceDN w:val="0"/>
        <w:adjustRightInd w:val="0"/>
        <w:spacing w:after="0" w:line="240" w:lineRule="auto"/>
        <w:jc w:val="both"/>
        <w:rPr>
          <w:sz w:val="22"/>
          <w:szCs w:val="22"/>
        </w:rPr>
      </w:pPr>
      <w:r w:rsidRPr="006C1527">
        <w:rPr>
          <w:sz w:val="22"/>
          <w:szCs w:val="22"/>
          <w:rtl/>
          <w:lang w:bidi="ar-EG"/>
        </w:rPr>
        <w:t>(</w:t>
      </w:r>
      <w:r w:rsidRPr="006C1527">
        <w:rPr>
          <w:rStyle w:val="af8"/>
          <w:sz w:val="22"/>
          <w:szCs w:val="22"/>
          <w:vertAlign w:val="baseline"/>
        </w:rPr>
        <w:footnoteRef/>
      </w:r>
      <w:r w:rsidRPr="006C1527">
        <w:rPr>
          <w:sz w:val="22"/>
          <w:szCs w:val="22"/>
          <w:rtl/>
        </w:rPr>
        <w:t>)</w:t>
      </w:r>
      <w:r w:rsidRPr="006C1527">
        <w:rPr>
          <w:rStyle w:val="shorttext"/>
          <w:sz w:val="22"/>
          <w:szCs w:val="22"/>
          <w:rtl/>
        </w:rPr>
        <w:t>البنك الدولى،  المؤشرات الاقتصادية، قاعدة البيانات 16/5/2018،(2018)،مرجع سابق.</w:t>
      </w:r>
    </w:p>
  </w:footnote>
  <w:footnote w:id="3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w:t>
      </w:r>
      <w:r w:rsidRPr="006C1527">
        <w:rPr>
          <w:rStyle w:val="shorttext"/>
          <w:rFonts w:ascii="Times New Roman" w:hAnsi="Times New Roman" w:cs="Simplified Arabic"/>
          <w:sz w:val="22"/>
          <w:szCs w:val="22"/>
          <w:rtl/>
        </w:rPr>
        <w:t>منظمة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الأمم</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المتحدة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للتنمية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الصناعية (اليونيدو</w:t>
      </w:r>
      <w:r w:rsidRPr="006C1527">
        <w:rPr>
          <w:rStyle w:val="shorttext"/>
          <w:rFonts w:ascii="Times New Roman" w:hAnsi="Times New Roman" w:cs="Simplified Arabic"/>
          <w:sz w:val="22"/>
          <w:szCs w:val="22"/>
        </w:rPr>
        <w:t>(</w:t>
      </w:r>
      <w:r w:rsidRPr="006C1527">
        <w:rPr>
          <w:rStyle w:val="shorttext"/>
          <w:rFonts w:ascii="Times New Roman" w:hAnsi="Times New Roman" w:cs="Simplified Arabic"/>
          <w:sz w:val="22"/>
          <w:szCs w:val="22"/>
          <w:rtl/>
        </w:rPr>
        <w:t>،تقرير</w:t>
      </w:r>
      <w:r w:rsidRPr="006C1527">
        <w:rPr>
          <w:rStyle w:val="shorttext"/>
          <w:rFonts w:ascii="Times New Roman" w:hAnsi="Times New Roman" w:cs="Simplified Arabic"/>
          <w:sz w:val="22"/>
          <w:szCs w:val="22"/>
        </w:rPr>
        <w:t xml:space="preserve"> </w:t>
      </w:r>
      <w:r w:rsidRPr="006C1527">
        <w:rPr>
          <w:rFonts w:ascii="Times New Roman" w:hAnsi="Times New Roman" w:cs="Simplified Arabic"/>
          <w:rtl/>
          <w:lang w:bidi="ar-EG"/>
        </w:rPr>
        <w:t>التنمية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الصناعية</w:t>
      </w:r>
      <w:r w:rsidRPr="006C1527">
        <w:rPr>
          <w:rStyle w:val="shorttext"/>
          <w:rFonts w:ascii="Times New Roman" w:hAnsi="Times New Roman" w:cs="Simplified Arabic"/>
          <w:sz w:val="22"/>
          <w:szCs w:val="22"/>
        </w:rPr>
        <w:t xml:space="preserve"> </w:t>
      </w:r>
      <w:r w:rsidRPr="006C1527">
        <w:rPr>
          <w:rStyle w:val="shorttext"/>
          <w:rFonts w:ascii="Times New Roman" w:hAnsi="Times New Roman" w:cs="Simplified Arabic"/>
          <w:sz w:val="22"/>
          <w:szCs w:val="22"/>
          <w:rtl/>
        </w:rPr>
        <w:t>(عام 2016)، مرجع سابق، ص 29.</w:t>
      </w:r>
    </w:p>
  </w:footnote>
  <w:footnote w:id="40">
    <w:p w:rsidR="00FE7CAF" w:rsidRPr="006C1527" w:rsidRDefault="00FE7CAF" w:rsidP="00F231CC">
      <w:pPr>
        <w:pStyle w:val="af7"/>
        <w:ind w:left="232" w:hanging="285"/>
        <w:jc w:val="both"/>
        <w:rPr>
          <w:rFonts w:ascii="Times New Roman" w:hAnsi="Times New Roman" w:cs="Simplified Arabic"/>
          <w:sz w:val="22"/>
          <w:szCs w:val="22"/>
          <w:lang w:bidi="ar-EG"/>
        </w:rPr>
      </w:pPr>
      <w:r w:rsidRPr="006C1527">
        <w:rPr>
          <w:rFonts w:ascii="Times New Roman" w:hAnsi="Times New Roman" w:cs="Simplified Arabic"/>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sz w:val="22"/>
          <w:szCs w:val="22"/>
          <w:rtl/>
          <w:lang w:bidi="ar-EG"/>
        </w:rPr>
        <w:t>(</w:t>
      </w:r>
      <w:r w:rsidRPr="006C1527">
        <w:rPr>
          <w:rFonts w:ascii="Times New Roman" w:hAnsi="Times New Roman" w:cs="Simplified Arabic"/>
          <w:sz w:val="22"/>
          <w:szCs w:val="22"/>
          <w:lang w:bidi="ar-EG"/>
        </w:rPr>
        <w:t>Sourafel Girma and others, Can production subsidies explain China’s export performance?, Evidence from firm level data, Kiel Institute for the World Economy, working paper No. 1442, August, 2008, p23. (www.ifw-kiel.de).</w:t>
      </w:r>
    </w:p>
  </w:footnote>
  <w:footnote w:id="41">
    <w:p w:rsidR="00FE7CAF" w:rsidRPr="006C1527" w:rsidRDefault="00FE7CAF" w:rsidP="00F231CC">
      <w:pPr>
        <w:pStyle w:val="af7"/>
        <w:bidi/>
        <w:ind w:left="232" w:hanging="285"/>
        <w:jc w:val="both"/>
        <w:rPr>
          <w:rFonts w:ascii="Times New Roman" w:hAnsi="Times New Roman" w:cs="Simplified Arabic"/>
          <w:sz w:val="22"/>
          <w:szCs w:val="22"/>
          <w:rtl/>
          <w:lang w:bidi="ar-EG"/>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)عزيزة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عبد</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الخالق،دور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lang w:bidi="ar-EG"/>
        </w:rPr>
        <w:t>السياسة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في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التنافسية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الدولية للقطاع</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المصري خلال</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الفترة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(1992/1993-2005/2006) دراسة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مقارنة، </w:t>
      </w:r>
      <w:r w:rsidRPr="006C1527">
        <w:rPr>
          <w:rFonts w:ascii="Times New Roman" w:hAnsi="Times New Roman" w:cs="Simplified Arabic"/>
          <w:sz w:val="22"/>
          <w:szCs w:val="22"/>
          <w:rtl/>
          <w:lang w:bidi="ar-EG"/>
        </w:rPr>
        <w:t>رسالة</w:t>
      </w:r>
      <w:r w:rsidRPr="006C1527">
        <w:rPr>
          <w:rFonts w:ascii="Times New Roman" w:hAnsi="Times New Roman" w:cs="Simplified Arabic"/>
          <w:sz w:val="22"/>
          <w:szCs w:val="22"/>
          <w:rtl/>
        </w:rPr>
        <w:t xml:space="preserve"> دكتوراة  في الاقتصاد، كلية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التجارة،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جامعة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شمس، القاهرة، (2010)، ص44.</w:t>
      </w:r>
    </w:p>
  </w:footnote>
  <w:footnote w:id="42">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 xml:space="preserve">)دعاء محمد سالمان، مدى أثر تعميق السياسات التنافسية على اقتصاديات الدول الشرق أوسطية (دراسة مقارنة للاقتصاد المصري)، رسالة دكتوراة في الاقتصاد، كلية </w:t>
      </w:r>
      <w:r w:rsidRPr="006C1527">
        <w:rPr>
          <w:rFonts w:ascii="Times New Roman" w:hAnsi="Times New Roman" w:cs="Simplified Arabic"/>
          <w:sz w:val="22"/>
          <w:szCs w:val="22"/>
          <w:rtl/>
          <w:lang w:bidi="ar-EG"/>
        </w:rPr>
        <w:t>تجارة</w:t>
      </w:r>
      <w:r w:rsidRPr="006C1527">
        <w:rPr>
          <w:rFonts w:ascii="Times New Roman" w:hAnsi="Times New Roman" w:cs="Simplified Arabic"/>
          <w:sz w:val="22"/>
          <w:szCs w:val="22"/>
          <w:rtl/>
        </w:rPr>
        <w:t>، جامعة عين شمس، القاهرة، (2004)، ص169.</w:t>
      </w:r>
    </w:p>
  </w:footnote>
  <w:footnote w:id="43">
    <w:p w:rsidR="00FE7CAF" w:rsidRPr="006C1527" w:rsidRDefault="00FE7CAF" w:rsidP="001A5E27">
      <w:pPr>
        <w:tabs>
          <w:tab w:val="left" w:pos="990"/>
        </w:tabs>
        <w:autoSpaceDE w:val="0"/>
        <w:autoSpaceDN w:val="0"/>
        <w:bidi w:val="0"/>
        <w:adjustRightInd w:val="0"/>
        <w:spacing w:after="0" w:line="240" w:lineRule="auto"/>
        <w:ind w:left="284" w:hanging="284"/>
        <w:jc w:val="both"/>
        <w:rPr>
          <w:sz w:val="22"/>
          <w:szCs w:val="22"/>
          <w:lang w:bidi="ar-EG"/>
        </w:rPr>
      </w:pPr>
      <w:r w:rsidRPr="006C1527">
        <w:rPr>
          <w:sz w:val="22"/>
          <w:szCs w:val="22"/>
          <w:rtl/>
          <w:lang w:bidi="ar-EG"/>
        </w:rPr>
        <w:t>)</w:t>
      </w:r>
      <w:r w:rsidRPr="006C1527">
        <w:rPr>
          <w:lang w:bidi="ar-EG"/>
        </w:rPr>
        <w:footnoteRef/>
      </w:r>
      <w:r w:rsidRPr="006C1527">
        <w:rPr>
          <w:sz w:val="22"/>
          <w:szCs w:val="22"/>
          <w:rtl/>
          <w:lang w:bidi="ar-EG"/>
        </w:rPr>
        <w:t>(</w:t>
      </w:r>
      <w:r w:rsidRPr="006C1527">
        <w:rPr>
          <w:sz w:val="22"/>
          <w:szCs w:val="22"/>
          <w:lang w:bidi="ar-EG"/>
        </w:rPr>
        <w:t xml:space="preserve"> Wayne M. Morrison, Congressional Research Service Careers, (2017),  China’s Economic Rise: History, Trends, Challenges, and Implications for the United States, Congressional Research Service Careers,  United States,p2. </w:t>
      </w:r>
    </w:p>
    <w:p w:rsidR="00FE7CAF" w:rsidRPr="006C1527" w:rsidRDefault="00FE7CAF" w:rsidP="001A5E27">
      <w:pPr>
        <w:autoSpaceDE w:val="0"/>
        <w:autoSpaceDN w:val="0"/>
        <w:bidi w:val="0"/>
        <w:adjustRightInd w:val="0"/>
        <w:spacing w:after="0" w:line="240" w:lineRule="auto"/>
        <w:jc w:val="both"/>
        <w:rPr>
          <w:sz w:val="22"/>
          <w:szCs w:val="22"/>
          <w:lang w:bidi="ar-EG"/>
        </w:rPr>
      </w:pPr>
      <w:r w:rsidRPr="006C1527">
        <w:rPr>
          <w:sz w:val="22"/>
          <w:szCs w:val="22"/>
          <w:lang w:bidi="ar-EG"/>
        </w:rPr>
        <w:t>https://fas.org/sgp/crs/row/RL33534.pdf</w:t>
      </w:r>
    </w:p>
  </w:footnote>
  <w:footnote w:id="44">
    <w:p w:rsidR="00FE7CAF" w:rsidRPr="006C1527" w:rsidRDefault="00FE7CAF" w:rsidP="001A5E27">
      <w:pPr>
        <w:tabs>
          <w:tab w:val="left" w:pos="990"/>
        </w:tabs>
        <w:autoSpaceDE w:val="0"/>
        <w:autoSpaceDN w:val="0"/>
        <w:bidi w:val="0"/>
        <w:adjustRightInd w:val="0"/>
        <w:spacing w:after="0" w:line="240" w:lineRule="auto"/>
        <w:ind w:left="284" w:hanging="284"/>
        <w:jc w:val="both"/>
        <w:rPr>
          <w:sz w:val="22"/>
          <w:szCs w:val="22"/>
          <w:lang w:bidi="ar-EG"/>
        </w:rPr>
      </w:pPr>
      <w:r w:rsidRPr="006C1527">
        <w:rPr>
          <w:sz w:val="22"/>
          <w:szCs w:val="22"/>
          <w:rtl/>
          <w:lang w:bidi="ar-EG"/>
        </w:rPr>
        <w:t>)</w:t>
      </w:r>
      <w:r w:rsidRPr="006C1527">
        <w:rPr>
          <w:lang w:bidi="ar-EG"/>
        </w:rPr>
        <w:footnoteRef/>
      </w:r>
      <w:r w:rsidRPr="006C1527">
        <w:rPr>
          <w:sz w:val="22"/>
          <w:szCs w:val="22"/>
          <w:rtl/>
          <w:lang w:bidi="ar-EG"/>
        </w:rPr>
        <w:t>(</w:t>
      </w:r>
      <w:r w:rsidRPr="006C1527">
        <w:rPr>
          <w:sz w:val="22"/>
          <w:szCs w:val="22"/>
          <w:lang w:bidi="ar-EG"/>
        </w:rPr>
        <w:t xml:space="preserve"> Arvind Panagariya, China's Export Strategy: What Can We Learn From It?, Department of International and Public Affairs and Economics, School of International and Public Affairs, Colombia University, New York, USA, policy papers, June 1995, p 2.</w:t>
      </w:r>
    </w:p>
  </w:footnote>
  <w:footnote w:id="45">
    <w:p w:rsidR="00FE7CAF" w:rsidRPr="006C1527" w:rsidRDefault="00FE7CAF" w:rsidP="001A5E27">
      <w:pPr>
        <w:tabs>
          <w:tab w:val="left" w:pos="990"/>
        </w:tabs>
        <w:autoSpaceDE w:val="0"/>
        <w:autoSpaceDN w:val="0"/>
        <w:bidi w:val="0"/>
        <w:adjustRightInd w:val="0"/>
        <w:spacing w:after="0" w:line="240" w:lineRule="auto"/>
        <w:ind w:left="284" w:hanging="284"/>
        <w:jc w:val="both"/>
        <w:rPr>
          <w:sz w:val="22"/>
          <w:szCs w:val="22"/>
        </w:rPr>
      </w:pPr>
      <w:r w:rsidRPr="006C1527">
        <w:rPr>
          <w:sz w:val="22"/>
          <w:szCs w:val="22"/>
          <w:rtl/>
          <w:lang w:bidi="ar-EG"/>
        </w:rPr>
        <w:t>)</w:t>
      </w:r>
      <w:r w:rsidRPr="006C1527">
        <w:rPr>
          <w:rStyle w:val="af8"/>
          <w:sz w:val="22"/>
          <w:szCs w:val="22"/>
          <w:vertAlign w:val="baseline"/>
        </w:rPr>
        <w:footnoteRef/>
      </w:r>
      <w:r w:rsidRPr="006C1527">
        <w:rPr>
          <w:sz w:val="22"/>
          <w:szCs w:val="22"/>
          <w:rtl/>
        </w:rPr>
        <w:t>(</w:t>
      </w:r>
      <w:r w:rsidRPr="006C1527">
        <w:rPr>
          <w:sz w:val="22"/>
          <w:szCs w:val="22"/>
        </w:rPr>
        <w:t xml:space="preserve"> Chee Kian Leong, A Tale of Two Countries: Openness and Growth in China and India,Dynamics, Economic Growth, and International Trade Conference, DEGIT- XII. </w:t>
      </w:r>
      <w:r w:rsidRPr="006C1527">
        <w:rPr>
          <w:sz w:val="22"/>
          <w:szCs w:val="22"/>
          <w:lang w:bidi="ar-EG"/>
        </w:rPr>
        <w:t>Melbourne</w:t>
      </w:r>
      <w:r w:rsidRPr="006C1527">
        <w:rPr>
          <w:sz w:val="22"/>
          <w:szCs w:val="22"/>
        </w:rPr>
        <w:t>, Australia, June 29-30, 2007, Conference Paper, p 6.</w:t>
      </w:r>
    </w:p>
  </w:footnote>
  <w:footnote w:id="46">
    <w:p w:rsidR="00FE7CAF" w:rsidRPr="006C1527" w:rsidRDefault="00FE7CAF" w:rsidP="001A5E27">
      <w:pPr>
        <w:tabs>
          <w:tab w:val="left" w:pos="990"/>
        </w:tabs>
        <w:autoSpaceDE w:val="0"/>
        <w:autoSpaceDN w:val="0"/>
        <w:bidi w:val="0"/>
        <w:adjustRightInd w:val="0"/>
        <w:spacing w:after="0" w:line="240" w:lineRule="auto"/>
        <w:ind w:left="284" w:hanging="284"/>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Pr>
        <w:t xml:space="preserve"> </w:t>
      </w:r>
      <w:r w:rsidRPr="006C1527">
        <w:rPr>
          <w:sz w:val="22"/>
          <w:szCs w:val="22"/>
          <w:lang w:bidi="ar-EG"/>
        </w:rPr>
        <w:t>Wayne</w:t>
      </w:r>
      <w:r w:rsidRPr="006C1527">
        <w:rPr>
          <w:sz w:val="22"/>
          <w:szCs w:val="22"/>
        </w:rPr>
        <w:t xml:space="preserve"> M. Morrison, Congressional Research Service Careers, (2017),  China’s Economic Rise: History, Trends, Challenges, and Implications for the United States, Congressional Research Service Careers,  United States, p15.</w:t>
      </w:r>
    </w:p>
  </w:footnote>
  <w:footnote w:id="47">
    <w:p w:rsidR="00FE7CAF" w:rsidRPr="006C1527" w:rsidRDefault="00FE7CAF" w:rsidP="001A5E27">
      <w:pPr>
        <w:pStyle w:val="af7"/>
        <w:bidi/>
        <w:jc w:val="both"/>
        <w:rPr>
          <w:rFonts w:ascii="Times New Roman" w:hAnsi="Times New Roman" w:cs="Simplified Arabic"/>
          <w:sz w:val="22"/>
          <w:szCs w:val="22"/>
          <w:rtl/>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hint="cs"/>
          <w:sz w:val="22"/>
          <w:szCs w:val="22"/>
          <w:rtl/>
        </w:rPr>
        <w:t>البنك الدولي،  المؤشرات الاقتصادية، قاعدة بيانات  مجموعة البنك الدولي،6/8/2017، مرجع سابق.</w:t>
      </w:r>
    </w:p>
  </w:footnote>
  <w:footnote w:id="48">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قام الباحث بإجراء </w:t>
      </w:r>
      <w:r w:rsidRPr="006C1527">
        <w:rPr>
          <w:rFonts w:ascii="Times New Roman" w:hAnsi="Times New Roman" w:cs="Simplified Arabic" w:hint="cs"/>
          <w:sz w:val="22"/>
          <w:szCs w:val="22"/>
          <w:rtl/>
        </w:rPr>
        <w:t>التحليل بإستخدام الاإنحدار الخطى البسيط</w:t>
      </w:r>
      <w:r w:rsidRPr="006C1527">
        <w:rPr>
          <w:rFonts w:ascii="Times New Roman" w:hAnsi="Times New Roman" w:cs="Simplified Arabic"/>
          <w:sz w:val="22"/>
          <w:szCs w:val="22"/>
          <w:rtl/>
        </w:rPr>
        <w:t xml:space="preserve"> بين كل من  نمو الناتج المحلي الإجمالي  سنويا للصين متغير تابع (</w:t>
      </w:r>
      <w:r w:rsidRPr="006C1527">
        <w:rPr>
          <w:rFonts w:ascii="Times New Roman" w:hAnsi="Times New Roman" w:cs="Simplified Arabic"/>
          <w:sz w:val="22"/>
          <w:szCs w:val="22"/>
        </w:rPr>
        <w:t xml:space="preserve">Y </w:t>
      </w:r>
      <w:r w:rsidRPr="006C1527">
        <w:rPr>
          <w:rFonts w:ascii="Times New Roman" w:hAnsi="Times New Roman" w:cs="Simplified Arabic"/>
          <w:sz w:val="22"/>
          <w:szCs w:val="22"/>
          <w:rtl/>
        </w:rPr>
        <w:t>)، والاستثمار الأجنبي المباشر كنسبة من الناتج المحلي الإجمالي  للصين متغير مستقل (</w:t>
      </w:r>
      <w:r w:rsidRPr="006C1527">
        <w:rPr>
          <w:rFonts w:ascii="Times New Roman" w:hAnsi="Times New Roman" w:cs="Simplified Arabic"/>
          <w:sz w:val="22"/>
          <w:szCs w:val="22"/>
        </w:rPr>
        <w:t>X</w:t>
      </w:r>
      <w:r w:rsidRPr="006C1527">
        <w:rPr>
          <w:rFonts w:ascii="Times New Roman" w:hAnsi="Times New Roman" w:cs="Simplified Arabic"/>
          <w:sz w:val="22"/>
          <w:szCs w:val="22"/>
          <w:rtl/>
        </w:rPr>
        <w:t>) خلال الفترة (2009-201</w:t>
      </w:r>
      <w:r w:rsidRPr="006C1527">
        <w:rPr>
          <w:rFonts w:ascii="Times New Roman" w:hAnsi="Times New Roman" w:cs="Simplified Arabic" w:hint="cs"/>
          <w:sz w:val="22"/>
          <w:szCs w:val="22"/>
          <w:rtl/>
        </w:rPr>
        <w:t>6</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وتبين</w:t>
      </w:r>
      <w:r w:rsidRPr="006C1527">
        <w:rPr>
          <w:rFonts w:ascii="Times New Roman" w:hAnsi="Times New Roman" w:cs="Simplified Arabic"/>
          <w:sz w:val="22"/>
          <w:szCs w:val="22"/>
          <w:rtl/>
        </w:rPr>
        <w:t xml:space="preserve"> مايلى:  مربع معامل ال</w:t>
      </w:r>
      <w:r w:rsidRPr="006C1527">
        <w:rPr>
          <w:rFonts w:ascii="Times New Roman" w:hAnsi="Times New Roman" w:cs="Simplified Arabic" w:hint="cs"/>
          <w:sz w:val="22"/>
          <w:szCs w:val="22"/>
          <w:rtl/>
        </w:rPr>
        <w:t>ارتباط</w:t>
      </w:r>
      <w:r w:rsidRPr="006C1527">
        <w:rPr>
          <w:rFonts w:ascii="Times New Roman" w:hAnsi="Times New Roman" w:cs="Simplified Arabic"/>
          <w:sz w:val="22"/>
          <w:szCs w:val="22"/>
          <w:rtl/>
        </w:rPr>
        <w:t xml:space="preserve"> = 0.</w:t>
      </w:r>
      <w:r w:rsidRPr="006C1527">
        <w:rPr>
          <w:rFonts w:ascii="Times New Roman" w:hAnsi="Times New Roman" w:cs="Simplified Arabic" w:hint="cs"/>
          <w:sz w:val="22"/>
          <w:szCs w:val="22"/>
          <w:rtl/>
        </w:rPr>
        <w:t>720 و</w:t>
      </w:r>
      <w:r w:rsidRPr="006C1527">
        <w:rPr>
          <w:rFonts w:ascii="Times New Roman" w:hAnsi="Times New Roman" w:cs="Simplified Arabic"/>
          <w:sz w:val="22"/>
          <w:szCs w:val="22"/>
          <w:rtl/>
        </w:rPr>
        <w:t>هو ارتباط طردي قوي بمستوى معنوية (0.0</w:t>
      </w:r>
      <w:r w:rsidRPr="006C1527">
        <w:rPr>
          <w:rFonts w:ascii="Times New Roman" w:hAnsi="Times New Roman" w:cs="Simplified Arabic" w:hint="cs"/>
          <w:sz w:val="22"/>
          <w:szCs w:val="22"/>
          <w:rtl/>
        </w:rPr>
        <w:t>08</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 xml:space="preserve">جدول رقم (1) بالملحق الإحصائي (أ) </w:t>
      </w:r>
      <w:r w:rsidRPr="006C1527">
        <w:rPr>
          <w:rFonts w:ascii="Times New Roman" w:hAnsi="Times New Roman" w:cs="Simplified Arabic" w:hint="cs"/>
          <w:sz w:val="22"/>
          <w:szCs w:val="22"/>
          <w:rtl/>
        </w:rPr>
        <w:t xml:space="preserve">تطور مؤشر الاستثمار الأجنبى المباشر كنسبة </w:t>
      </w:r>
      <w:r w:rsidRPr="006C1527">
        <w:rPr>
          <w:rFonts w:ascii="Times New Roman" w:hAnsi="Times New Roman" w:cs="Simplified Arabic"/>
          <w:sz w:val="22"/>
          <w:szCs w:val="22"/>
          <w:rtl/>
        </w:rPr>
        <w:t>من الناتج المحلي</w:t>
      </w:r>
      <w:r w:rsidRPr="006C1527">
        <w:rPr>
          <w:rFonts w:ascii="Times New Roman" w:hAnsi="Times New Roman" w:cs="Simplified Arabic" w:hint="cs"/>
          <w:sz w:val="22"/>
          <w:szCs w:val="22"/>
          <w:rtl/>
        </w:rPr>
        <w:t xml:space="preserve"> الاجمالى  ونمو </w:t>
      </w:r>
      <w:r w:rsidRPr="006C1527">
        <w:rPr>
          <w:rFonts w:ascii="Times New Roman" w:hAnsi="Times New Roman" w:cs="Simplified Arabic"/>
          <w:sz w:val="22"/>
          <w:szCs w:val="22"/>
          <w:rtl/>
        </w:rPr>
        <w:t>الناتج المحلي</w:t>
      </w:r>
      <w:r w:rsidRPr="006C1527">
        <w:rPr>
          <w:rFonts w:ascii="Times New Roman" w:hAnsi="Times New Roman" w:cs="Simplified Arabic" w:hint="cs"/>
          <w:sz w:val="22"/>
          <w:szCs w:val="22"/>
          <w:rtl/>
        </w:rPr>
        <w:t xml:space="preserve"> الاجمالى  سنويا</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للصين خلال الفترة (2009-2016).</w:t>
      </w:r>
    </w:p>
    <w:p w:rsidR="00FE7CAF" w:rsidRPr="006C1527" w:rsidRDefault="00FE7CAF" w:rsidP="00F231CC">
      <w:pPr>
        <w:pStyle w:val="af7"/>
        <w:bidi/>
        <w:ind w:left="232"/>
        <w:jc w:val="both"/>
        <w:rPr>
          <w:rFonts w:ascii="Times New Roman" w:hAnsi="Times New Roman" w:cs="Simplified Arabic"/>
          <w:sz w:val="22"/>
          <w:szCs w:val="22"/>
        </w:rPr>
      </w:pPr>
      <w:r w:rsidRPr="006C1527">
        <w:rPr>
          <w:rFonts w:ascii="Times New Roman" w:hAnsi="Times New Roman" w:cs="Simplified Arabic" w:hint="cs"/>
          <w:sz w:val="22"/>
          <w:szCs w:val="22"/>
          <w:rtl/>
        </w:rPr>
        <w:t xml:space="preserve">كما </w:t>
      </w:r>
      <w:r w:rsidRPr="006C1527">
        <w:rPr>
          <w:rFonts w:ascii="Times New Roman" w:hAnsi="Times New Roman" w:cs="Simplified Arabic"/>
          <w:sz w:val="22"/>
          <w:szCs w:val="22"/>
          <w:rtl/>
        </w:rPr>
        <w:t xml:space="preserve">قام الباحث بإجراء </w:t>
      </w:r>
      <w:r w:rsidRPr="006C1527">
        <w:rPr>
          <w:rFonts w:ascii="Times New Roman" w:hAnsi="Times New Roman" w:cs="Simplified Arabic" w:hint="cs"/>
          <w:sz w:val="22"/>
          <w:szCs w:val="22"/>
          <w:rtl/>
        </w:rPr>
        <w:t xml:space="preserve">التحليل بإستخدام </w:t>
      </w:r>
      <w:r w:rsidRPr="006C1527">
        <w:rPr>
          <w:rFonts w:ascii="Times New Roman" w:hAnsi="Times New Roman" w:cs="Simplified Arabic" w:hint="cs"/>
          <w:sz w:val="22"/>
          <w:szCs w:val="22"/>
          <w:rtl/>
          <w:lang w:bidi="ar-EG"/>
        </w:rPr>
        <w:t>الإنحدار</w:t>
      </w:r>
      <w:r w:rsidRPr="006C1527">
        <w:rPr>
          <w:rFonts w:ascii="Times New Roman" w:hAnsi="Times New Roman" w:cs="Simplified Arabic" w:hint="cs"/>
          <w:sz w:val="22"/>
          <w:szCs w:val="22"/>
          <w:rtl/>
        </w:rPr>
        <w:t xml:space="preserve"> الخطى البسيط</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 xml:space="preserve">بين كل من  </w:t>
      </w:r>
      <w:r w:rsidRPr="006C1527">
        <w:rPr>
          <w:rFonts w:ascii="Times New Roman" w:hAnsi="Times New Roman" w:cs="Simplified Arabic" w:hint="cs"/>
          <w:sz w:val="22"/>
          <w:szCs w:val="22"/>
          <w:rtl/>
        </w:rPr>
        <w:t xml:space="preserve">بين </w:t>
      </w:r>
      <w:r w:rsidRPr="006C1527">
        <w:rPr>
          <w:rFonts w:ascii="Times New Roman" w:hAnsi="Times New Roman" w:cs="Simplified Arabic"/>
          <w:sz w:val="22"/>
          <w:szCs w:val="22"/>
          <w:rtl/>
        </w:rPr>
        <w:t>نمو</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الناتج المحلي</w:t>
      </w:r>
      <w:r w:rsidRPr="006C1527">
        <w:rPr>
          <w:rFonts w:ascii="Times New Roman" w:hAnsi="Times New Roman" w:cs="Simplified Arabic" w:hint="cs"/>
          <w:sz w:val="22"/>
          <w:szCs w:val="22"/>
          <w:rtl/>
        </w:rPr>
        <w:t xml:space="preserve"> الإجمالي سنويا</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للصين متغير تابع (</w:t>
      </w:r>
      <w:r w:rsidRPr="006C1527">
        <w:rPr>
          <w:rFonts w:ascii="Times New Roman" w:hAnsi="Times New Roman" w:cs="Simplified Arabic"/>
          <w:sz w:val="22"/>
          <w:szCs w:val="22"/>
        </w:rPr>
        <w:t xml:space="preserve">Y </w:t>
      </w:r>
      <w:r w:rsidRPr="006C1527">
        <w:rPr>
          <w:rFonts w:ascii="Times New Roman" w:hAnsi="Times New Roman" w:cs="Simplified Arabic" w:hint="cs"/>
          <w:sz w:val="22"/>
          <w:szCs w:val="22"/>
          <w:rtl/>
        </w:rPr>
        <w:t>)، و</w:t>
      </w:r>
      <w:r w:rsidRPr="006C1527">
        <w:rPr>
          <w:rFonts w:ascii="Times New Roman" w:hAnsi="Times New Roman" w:cs="Simplified Arabic"/>
          <w:sz w:val="22"/>
          <w:szCs w:val="22"/>
          <w:rtl/>
        </w:rPr>
        <w:t xml:space="preserve">صادرات </w:t>
      </w:r>
      <w:r w:rsidRPr="006C1527">
        <w:rPr>
          <w:rFonts w:ascii="Times New Roman" w:hAnsi="Times New Roman" w:cs="Simplified Arabic" w:hint="cs"/>
          <w:sz w:val="22"/>
          <w:szCs w:val="22"/>
          <w:rtl/>
        </w:rPr>
        <w:t xml:space="preserve">السلع والخدمات كنسبة </w:t>
      </w:r>
      <w:r w:rsidRPr="006C1527">
        <w:rPr>
          <w:rFonts w:ascii="Times New Roman" w:hAnsi="Times New Roman" w:cs="Simplified Arabic"/>
          <w:sz w:val="22"/>
          <w:szCs w:val="22"/>
          <w:rtl/>
        </w:rPr>
        <w:t>من الناتج المحلي</w:t>
      </w:r>
      <w:r w:rsidRPr="006C1527">
        <w:rPr>
          <w:rFonts w:ascii="Times New Roman" w:hAnsi="Times New Roman" w:cs="Simplified Arabic" w:hint="cs"/>
          <w:sz w:val="22"/>
          <w:szCs w:val="22"/>
          <w:rtl/>
        </w:rPr>
        <w:t xml:space="preserve"> الإجمالي  للصين متغير مستقل (</w:t>
      </w:r>
      <w:r w:rsidRPr="006C1527">
        <w:rPr>
          <w:rFonts w:ascii="Times New Roman" w:hAnsi="Times New Roman" w:cs="Simplified Arabic"/>
          <w:sz w:val="22"/>
          <w:szCs w:val="22"/>
        </w:rPr>
        <w:t xml:space="preserve"> X</w:t>
      </w:r>
      <w:r w:rsidRPr="006C1527">
        <w:rPr>
          <w:rFonts w:ascii="Times New Roman" w:hAnsi="Times New Roman" w:cs="Simplified Arabic" w:hint="cs"/>
          <w:sz w:val="22"/>
          <w:szCs w:val="22"/>
          <w:rtl/>
        </w:rPr>
        <w:t>)، الفترة (2009-2016) وتبين</w:t>
      </w:r>
      <w:r w:rsidRPr="006C1527">
        <w:rPr>
          <w:rFonts w:ascii="Times New Roman" w:hAnsi="Times New Roman" w:cs="Simplified Arabic"/>
          <w:sz w:val="22"/>
          <w:szCs w:val="22"/>
          <w:rtl/>
        </w:rPr>
        <w:t xml:space="preserve"> مايلى</w:t>
      </w:r>
      <w:r w:rsidRPr="006C1527">
        <w:rPr>
          <w:rFonts w:ascii="Times New Roman" w:hAnsi="Times New Roman" w:cs="Simplified Arabic" w:hint="cs"/>
          <w:sz w:val="22"/>
          <w:szCs w:val="22"/>
          <w:rtl/>
        </w:rPr>
        <w:t xml:space="preserve">: مربع معامل الارتباط = 0.607 والارتباط  طردي قوي بمستوى معنوية (0.023) . جدول رقم (2) بالملحق الإحصائي (أ) تطور مؤشر </w:t>
      </w:r>
      <w:r w:rsidRPr="006C1527">
        <w:rPr>
          <w:rFonts w:ascii="Times New Roman" w:hAnsi="Times New Roman" w:cs="Simplified Arabic"/>
          <w:sz w:val="22"/>
          <w:szCs w:val="22"/>
          <w:rtl/>
        </w:rPr>
        <w:t xml:space="preserve">صادرات </w:t>
      </w:r>
      <w:r w:rsidRPr="006C1527">
        <w:rPr>
          <w:rFonts w:ascii="Times New Roman" w:hAnsi="Times New Roman" w:cs="Simplified Arabic" w:hint="cs"/>
          <w:sz w:val="22"/>
          <w:szCs w:val="22"/>
          <w:rtl/>
        </w:rPr>
        <w:t xml:space="preserve">السلع والخدمات كنسبة </w:t>
      </w:r>
      <w:r w:rsidRPr="006C1527">
        <w:rPr>
          <w:rFonts w:ascii="Times New Roman" w:hAnsi="Times New Roman" w:cs="Simplified Arabic"/>
          <w:sz w:val="22"/>
          <w:szCs w:val="22"/>
          <w:rtl/>
        </w:rPr>
        <w:t>من الناتج المحلي</w:t>
      </w:r>
      <w:r w:rsidRPr="006C1527">
        <w:rPr>
          <w:rFonts w:ascii="Times New Roman" w:hAnsi="Times New Roman" w:cs="Simplified Arabic" w:hint="cs"/>
          <w:sz w:val="22"/>
          <w:szCs w:val="22"/>
          <w:rtl/>
        </w:rPr>
        <w:t xml:space="preserve"> الاجمالى  ونمو </w:t>
      </w:r>
      <w:r w:rsidRPr="006C1527">
        <w:rPr>
          <w:rFonts w:ascii="Times New Roman" w:hAnsi="Times New Roman" w:cs="Simplified Arabic"/>
          <w:sz w:val="22"/>
          <w:szCs w:val="22"/>
          <w:rtl/>
        </w:rPr>
        <w:t>الناتج المحلي</w:t>
      </w:r>
      <w:r w:rsidRPr="006C1527">
        <w:rPr>
          <w:rFonts w:ascii="Times New Roman" w:hAnsi="Times New Roman" w:cs="Simplified Arabic" w:hint="cs"/>
          <w:sz w:val="22"/>
          <w:szCs w:val="22"/>
          <w:rtl/>
        </w:rPr>
        <w:t xml:space="preserve"> الاجمالى  سنويا </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 xml:space="preserve">للصين خلال الفترة (2009-2016).  </w:t>
      </w:r>
    </w:p>
  </w:footnote>
  <w:footnote w:id="4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)المنتدى الاقتصادي العالمي، تقرير التنافسية العالمية، اعداد متفرقه.</w:t>
      </w:r>
    </w:p>
  </w:footnote>
  <w:footnote w:id="50">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)المنتدى الاقتصادي العالمي ، </w:t>
      </w:r>
      <w:r w:rsidRPr="006C1527">
        <w:rPr>
          <w:rFonts w:ascii="Times New Roman" w:hAnsi="Times New Roman" w:cs="Simplified Arabic" w:hint="cs"/>
          <w:sz w:val="22"/>
          <w:szCs w:val="22"/>
          <w:rtl/>
          <w:lang w:bidi="ar-EG"/>
        </w:rPr>
        <w:t>تقرير</w:t>
      </w:r>
      <w:r w:rsidRPr="006C1527">
        <w:rPr>
          <w:rFonts w:ascii="Times New Roman" w:hAnsi="Times New Roman" w:cs="Simplified Arabic" w:hint="cs"/>
          <w:sz w:val="22"/>
          <w:szCs w:val="22"/>
          <w:rtl/>
        </w:rPr>
        <w:t xml:space="preserve"> التنافسية العالمية (2017-2018)، المنتدى الاقتصادي العالمي، جنيف، (2017)،ص 90.</w:t>
      </w:r>
    </w:p>
  </w:footnote>
  <w:footnote w:id="51">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الدولي، (2018)، المؤشرات الاقتصادية، قاعدة بيانات  مجموعة البنك الدولي،6/8/2018، مرجع سابق.</w:t>
      </w:r>
    </w:p>
  </w:footnote>
  <w:footnote w:id="52">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 xml:space="preserve">قام الباحث بإجراء </w:t>
      </w:r>
      <w:r w:rsidRPr="006C1527">
        <w:rPr>
          <w:rFonts w:ascii="Times New Roman" w:hAnsi="Times New Roman" w:cs="Simplified Arabic" w:hint="cs"/>
          <w:sz w:val="22"/>
          <w:szCs w:val="22"/>
          <w:rtl/>
        </w:rPr>
        <w:t xml:space="preserve">تحليل من </w:t>
      </w:r>
      <w:r w:rsidRPr="006C1527">
        <w:rPr>
          <w:rFonts w:ascii="Times New Roman" w:hAnsi="Times New Roman" w:cs="Simplified Arabic" w:hint="cs"/>
          <w:sz w:val="22"/>
          <w:szCs w:val="22"/>
          <w:rtl/>
          <w:lang w:bidi="ar-EG"/>
        </w:rPr>
        <w:t>خلال</w:t>
      </w:r>
      <w:r w:rsidRPr="006C1527">
        <w:rPr>
          <w:rFonts w:ascii="Times New Roman" w:hAnsi="Times New Roman" w:cs="Simplified Arabic" w:hint="cs"/>
          <w:sz w:val="22"/>
          <w:szCs w:val="22"/>
          <w:rtl/>
        </w:rPr>
        <w:t xml:space="preserve"> الانحدار الخطى البسيط </w:t>
      </w:r>
      <w:r w:rsidRPr="006C1527">
        <w:rPr>
          <w:rFonts w:ascii="Times New Roman" w:hAnsi="Times New Roman" w:cs="Simplified Arabic"/>
          <w:sz w:val="22"/>
          <w:szCs w:val="22"/>
          <w:rtl/>
        </w:rPr>
        <w:t xml:space="preserve"> بين كل من  واردات السلع والخدمات </w:t>
      </w:r>
      <w:r w:rsidRPr="006C1527">
        <w:rPr>
          <w:rFonts w:ascii="Times New Roman" w:hAnsi="Times New Roman" w:cs="Simplified Arabic" w:hint="cs"/>
          <w:sz w:val="22"/>
          <w:szCs w:val="22"/>
          <w:rtl/>
        </w:rPr>
        <w:t xml:space="preserve">كنسبة </w:t>
      </w:r>
      <w:r w:rsidRPr="006C1527">
        <w:rPr>
          <w:rFonts w:ascii="Times New Roman" w:hAnsi="Times New Roman" w:cs="Simplified Arabic"/>
          <w:sz w:val="22"/>
          <w:szCs w:val="22"/>
          <w:rtl/>
        </w:rPr>
        <w:t xml:space="preserve"> من الناتج المحلي</w:t>
      </w:r>
      <w:r w:rsidRPr="006C1527">
        <w:rPr>
          <w:rFonts w:ascii="Times New Roman" w:hAnsi="Times New Roman" w:cs="Simplified Arabic" w:hint="cs"/>
          <w:sz w:val="22"/>
          <w:szCs w:val="22"/>
          <w:rtl/>
        </w:rPr>
        <w:t xml:space="preserve"> الإجمالي للصين متغير تابع (</w:t>
      </w:r>
      <w:r w:rsidRPr="006C1527">
        <w:rPr>
          <w:rFonts w:ascii="Times New Roman" w:hAnsi="Times New Roman" w:cs="Simplified Arabic"/>
          <w:sz w:val="22"/>
          <w:szCs w:val="22"/>
        </w:rPr>
        <w:t xml:space="preserve">Y </w:t>
      </w:r>
      <w:r w:rsidRPr="006C1527">
        <w:rPr>
          <w:rFonts w:ascii="Times New Roman" w:hAnsi="Times New Roman" w:cs="Simplified Arabic" w:hint="cs"/>
          <w:sz w:val="22"/>
          <w:szCs w:val="22"/>
          <w:rtl/>
        </w:rPr>
        <w:t>)، و</w:t>
      </w:r>
      <w:r w:rsidRPr="006C1527">
        <w:rPr>
          <w:rFonts w:ascii="Times New Roman" w:hAnsi="Times New Roman" w:cs="Simplified Arabic"/>
          <w:sz w:val="22"/>
          <w:szCs w:val="22"/>
          <w:rtl/>
        </w:rPr>
        <w:t xml:space="preserve">صادرات </w:t>
      </w:r>
      <w:r w:rsidRPr="006C1527">
        <w:rPr>
          <w:rFonts w:ascii="Times New Roman" w:hAnsi="Times New Roman" w:cs="Simplified Arabic" w:hint="cs"/>
          <w:sz w:val="22"/>
          <w:szCs w:val="22"/>
          <w:rtl/>
        </w:rPr>
        <w:t xml:space="preserve">السلع والخدمات كنسبة </w:t>
      </w:r>
      <w:r w:rsidRPr="006C1527">
        <w:rPr>
          <w:rFonts w:ascii="Times New Roman" w:hAnsi="Times New Roman" w:cs="Simplified Arabic"/>
          <w:sz w:val="22"/>
          <w:szCs w:val="22"/>
          <w:rtl/>
        </w:rPr>
        <w:t>من الناتج المحلي</w:t>
      </w:r>
      <w:r w:rsidRPr="006C1527">
        <w:rPr>
          <w:rFonts w:ascii="Times New Roman" w:hAnsi="Times New Roman" w:cs="Simplified Arabic" w:hint="cs"/>
          <w:sz w:val="22"/>
          <w:szCs w:val="22"/>
          <w:rtl/>
        </w:rPr>
        <w:t xml:space="preserve"> الإجمالي للصين متغير مستقل (</w:t>
      </w:r>
      <w:r w:rsidRPr="006C1527">
        <w:rPr>
          <w:rFonts w:ascii="Times New Roman" w:hAnsi="Times New Roman" w:cs="Simplified Arabic"/>
          <w:sz w:val="22"/>
          <w:szCs w:val="22"/>
        </w:rPr>
        <w:t>X</w:t>
      </w:r>
      <w:r w:rsidRPr="006C1527">
        <w:rPr>
          <w:rFonts w:ascii="Times New Roman" w:hAnsi="Times New Roman" w:cs="Simplified Arabic" w:hint="cs"/>
          <w:sz w:val="22"/>
          <w:szCs w:val="22"/>
          <w:rtl/>
        </w:rPr>
        <w:t>) خلال الفترة (2009-2016). ويتضح ما يلى: مربع معامل الارتباط = 0.891  والارتباط طردي قوي ايجابى بمستوى معنوية (0.00)</w:t>
      </w:r>
      <w:r w:rsidRPr="006C1527">
        <w:rPr>
          <w:rFonts w:ascii="Times New Roman" w:hAnsi="Times New Roman" w:cs="Simplified Arabic"/>
          <w:sz w:val="22"/>
          <w:szCs w:val="22"/>
        </w:rPr>
        <w:t>.</w:t>
      </w:r>
      <w:r w:rsidRPr="006C1527">
        <w:rPr>
          <w:rFonts w:ascii="Times New Roman" w:hAnsi="Times New Roman" w:cs="Simplified Arabic" w:hint="cs"/>
          <w:sz w:val="22"/>
          <w:szCs w:val="22"/>
          <w:rtl/>
        </w:rPr>
        <w:t xml:space="preserve">  جدول رقم (3) بالملحق الإحصائي (أ).</w:t>
      </w:r>
    </w:p>
  </w:footnote>
  <w:footnote w:id="53">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الدولي، (2018)، المؤشرات الاقتصادية، قاعدة بيانات  مجموعة البنك الدولي،6/8/2018، مرجع سابق.</w:t>
      </w:r>
    </w:p>
  </w:footnote>
  <w:footnote w:id="54">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)أوضح البنك الدولي، عن مؤشر </w:t>
      </w:r>
      <w:r w:rsidRPr="006C1527">
        <w:rPr>
          <w:rFonts w:ascii="Times New Roman" w:hAnsi="Times New Roman" w:cs="Simplified Arabic" w:hint="cs"/>
          <w:sz w:val="22"/>
          <w:szCs w:val="22"/>
          <w:rtl/>
          <w:lang w:bidi="ar-EG"/>
        </w:rPr>
        <w:t>سعر</w:t>
      </w:r>
      <w:r w:rsidRPr="006C1527">
        <w:rPr>
          <w:rFonts w:ascii="Times New Roman" w:hAnsi="Times New Roman" w:cs="Simplified Arabic" w:hint="cs"/>
          <w:sz w:val="22"/>
          <w:szCs w:val="22"/>
          <w:rtl/>
        </w:rPr>
        <w:t xml:space="preserve"> الصرف الرسمي (العملة المحلية بالنسبة للدولار الأمريكي، متوسط فترة)، أنه مفهوم  سعر الصرف الرسمي ويعنى سعر الصرف الذي تحدده السلطات الوطنية أو المعدل المحدد في سوق الصرف المعتمد قانونا</w:t>
      </w:r>
      <w:r w:rsidRPr="006C1527">
        <w:rPr>
          <w:rFonts w:ascii="Times New Roman" w:hAnsi="Times New Roman" w:cs="Simplified Arabic" w:hint="cs"/>
          <w:sz w:val="22"/>
          <w:szCs w:val="22"/>
        </w:rPr>
        <w:t xml:space="preserve">. </w:t>
      </w:r>
      <w:r w:rsidRPr="006C1527">
        <w:rPr>
          <w:rFonts w:ascii="Times New Roman" w:hAnsi="Times New Roman" w:cs="Simplified Arabic" w:hint="cs"/>
          <w:sz w:val="22"/>
          <w:szCs w:val="22"/>
          <w:rtl/>
        </w:rPr>
        <w:t>ويتم احتسابها كمتوسط سنوي على أساس المتوسطات الشهرية (وهى حدات العملة المحلية بالنسبة للدولار الأمريكي).</w:t>
      </w:r>
    </w:p>
  </w:footnote>
  <w:footnote w:id="55">
    <w:p w:rsidR="00FE7CAF" w:rsidRPr="006C1527" w:rsidRDefault="00FE7CAF" w:rsidP="001A5E27">
      <w:pPr>
        <w:autoSpaceDE w:val="0"/>
        <w:autoSpaceDN w:val="0"/>
        <w:bidi w:val="0"/>
        <w:adjustRightInd w:val="0"/>
        <w:spacing w:after="0" w:line="240" w:lineRule="auto"/>
        <w:ind w:left="284" w:hanging="284"/>
        <w:jc w:val="both"/>
        <w:rPr>
          <w:rFonts w:hint="cs"/>
          <w:sz w:val="22"/>
          <w:szCs w:val="22"/>
          <w:rtl/>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Pr>
        <w:t>Guoxiang Song, Faculty of Business ,(April 2017), Will both China and the US benefit from China’s exchange rate reform? Faculty of Business,University of Greenwich,</w:t>
      </w:r>
      <w:r w:rsidRPr="006C1527">
        <w:rPr>
          <w:rFonts w:hint="cs"/>
          <w:sz w:val="22"/>
          <w:szCs w:val="22"/>
          <w:rtl/>
        </w:rPr>
        <w:t xml:space="preserve"> </w:t>
      </w:r>
      <w:r w:rsidRPr="006C1527">
        <w:rPr>
          <w:sz w:val="22"/>
          <w:szCs w:val="22"/>
        </w:rPr>
        <w:t>London,</w:t>
      </w:r>
      <w:r w:rsidRPr="006C1527">
        <w:rPr>
          <w:rFonts w:hint="cs"/>
          <w:sz w:val="22"/>
          <w:szCs w:val="22"/>
          <w:rtl/>
        </w:rPr>
        <w:t xml:space="preserve"> </w:t>
      </w:r>
      <w:r w:rsidRPr="006C1527">
        <w:rPr>
          <w:sz w:val="22"/>
          <w:szCs w:val="22"/>
        </w:rPr>
        <w:t xml:space="preserve">United Kingdom,pp2-4. </w:t>
      </w:r>
    </w:p>
    <w:p w:rsidR="00FE7CAF" w:rsidRPr="006C1527" w:rsidRDefault="00FE7CAF" w:rsidP="001A5E27">
      <w:pPr>
        <w:autoSpaceDE w:val="0"/>
        <w:autoSpaceDN w:val="0"/>
        <w:bidi w:val="0"/>
        <w:adjustRightInd w:val="0"/>
        <w:spacing w:after="0" w:line="240" w:lineRule="auto"/>
        <w:ind w:left="284"/>
        <w:jc w:val="both"/>
        <w:rPr>
          <w:sz w:val="22"/>
          <w:szCs w:val="22"/>
        </w:rPr>
      </w:pPr>
      <w:r w:rsidRPr="006C1527">
        <w:rPr>
          <w:sz w:val="22"/>
          <w:szCs w:val="22"/>
        </w:rPr>
        <w:t>https://papers.ssrn.com/sol3/papers.cfm?abstract_id=2807796.</w:t>
      </w:r>
    </w:p>
  </w:footnote>
  <w:footnote w:id="56">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الدولي، (2018)، المؤشرات الاقتصادية، قاعدة بيانات  مجموعة البنك الدولي،6/8/2018، مرجع سابق.</w:t>
      </w:r>
    </w:p>
  </w:footnote>
  <w:footnote w:id="57">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)أوضح البنك الدولي، عن مؤشر معدل التضخم السنوي أسعار المستهلك</w:t>
      </w:r>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rPr>
        <w:t>، أنه مفهوم يعكس التضخم الذي يقاس بمؤشر أسعار الاستهلاك النسبة المئوية السنوية للتغير في التكلفة التي يتحملها المستهلك العادي للحصول على سلة من السلع والخدمات التي يمكن تغييرها على فترات محددة مثل السنة.</w:t>
      </w:r>
    </w:p>
  </w:footnote>
  <w:footnote w:id="58">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)البنك الدولي، (2018)، </w:t>
      </w:r>
      <w:r w:rsidRPr="006C1527">
        <w:rPr>
          <w:rFonts w:ascii="Times New Roman" w:hAnsi="Times New Roman" w:cs="Simplified Arabic" w:hint="cs"/>
          <w:sz w:val="22"/>
          <w:szCs w:val="22"/>
          <w:rtl/>
          <w:lang w:bidi="ar-EG"/>
        </w:rPr>
        <w:t>المؤشرات</w:t>
      </w:r>
      <w:r w:rsidRPr="006C1527">
        <w:rPr>
          <w:rFonts w:ascii="Times New Roman" w:hAnsi="Times New Roman" w:cs="Simplified Arabic" w:hint="cs"/>
          <w:sz w:val="22"/>
          <w:szCs w:val="22"/>
          <w:rtl/>
        </w:rPr>
        <w:t xml:space="preserve"> الاقتصادية، قاعدة بيانات  مجموعة البنك الدولي،6/8/2018، مرجع سابق.</w:t>
      </w:r>
    </w:p>
  </w:footnote>
  <w:footnote w:id="5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فادية عبد السلام،</w:t>
      </w:r>
      <w:r w:rsidR="00F231CC"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التجارب التنموية في كوريا الجنوبية وماليزيا والصين:</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الاستراتيجيات والسياسات الدروس المستفادة، سلسلة قضايا التخطيط والتنمية رقم</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(211)، معهد التخطيط القومى، القاهرة</w:t>
      </w:r>
      <w:r w:rsidRPr="006C1527">
        <w:rPr>
          <w:rFonts w:ascii="Times New Roman" w:hAnsi="Times New Roman" w:cs="Simplified Arabic" w:hint="cs"/>
          <w:sz w:val="22"/>
          <w:szCs w:val="22"/>
          <w:rtl/>
        </w:rPr>
        <w:t>،(2008)،</w:t>
      </w:r>
      <w:r w:rsidRPr="006C1527">
        <w:rPr>
          <w:rFonts w:ascii="Times New Roman" w:hAnsi="Times New Roman" w:cs="Simplified Arabic"/>
          <w:sz w:val="22"/>
          <w:szCs w:val="22"/>
          <w:rtl/>
        </w:rPr>
        <w:t xml:space="preserve"> ص ص6-9.</w:t>
      </w:r>
    </w:p>
  </w:footnote>
  <w:footnote w:id="60">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)البنك الدولي، (2017)، </w:t>
      </w:r>
      <w:r w:rsidRPr="006C1527">
        <w:rPr>
          <w:rFonts w:ascii="Times New Roman" w:hAnsi="Times New Roman" w:cs="Simplified Arabic" w:hint="cs"/>
          <w:sz w:val="22"/>
          <w:szCs w:val="22"/>
          <w:rtl/>
          <w:lang w:bidi="ar-EG"/>
        </w:rPr>
        <w:t>المؤشرات</w:t>
      </w:r>
      <w:r w:rsidRPr="006C1527">
        <w:rPr>
          <w:rFonts w:ascii="Times New Roman" w:hAnsi="Times New Roman" w:cs="Simplified Arabic" w:hint="cs"/>
          <w:sz w:val="22"/>
          <w:szCs w:val="22"/>
          <w:rtl/>
        </w:rPr>
        <w:t xml:space="preserve"> الاقتصادية، قاعدة بيانات  مجموعة البنك الدولي،6/8/2017، مرجع سابق.</w:t>
      </w:r>
    </w:p>
  </w:footnote>
  <w:footnote w:id="61">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 xml:space="preserve">قام الباحث بإجراء </w:t>
      </w:r>
      <w:r w:rsidRPr="006C1527">
        <w:rPr>
          <w:rFonts w:ascii="Times New Roman" w:hAnsi="Times New Roman" w:cs="Simplified Arabic" w:hint="cs"/>
          <w:sz w:val="22"/>
          <w:szCs w:val="22"/>
          <w:rtl/>
        </w:rPr>
        <w:t xml:space="preserve">تحليل </w:t>
      </w:r>
      <w:r w:rsidRPr="006C1527">
        <w:rPr>
          <w:rFonts w:ascii="Times New Roman" w:hAnsi="Times New Roman" w:cs="Simplified Arabic" w:hint="cs"/>
          <w:sz w:val="22"/>
          <w:szCs w:val="22"/>
          <w:rtl/>
          <w:lang w:bidi="ar-EG"/>
        </w:rPr>
        <w:t>بإستخدام</w:t>
      </w:r>
      <w:r w:rsidRPr="006C1527">
        <w:rPr>
          <w:rFonts w:ascii="Times New Roman" w:hAnsi="Times New Roman" w:cs="Simplified Arabic" w:hint="cs"/>
          <w:sz w:val="22"/>
          <w:szCs w:val="22"/>
          <w:rtl/>
        </w:rPr>
        <w:t xml:space="preserve"> الاأنحدار الخطى البسيط </w:t>
      </w:r>
      <w:r w:rsidRPr="006C1527">
        <w:rPr>
          <w:rFonts w:ascii="Times New Roman" w:hAnsi="Times New Roman" w:cs="Simplified Arabic"/>
          <w:sz w:val="22"/>
          <w:szCs w:val="22"/>
          <w:rtl/>
        </w:rPr>
        <w:t xml:space="preserve"> بين كل من  نمو</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الناتج المحلي الإجمالي سنوياً</w:t>
      </w:r>
      <w:r w:rsidRPr="006C1527">
        <w:rPr>
          <w:rFonts w:ascii="Times New Roman" w:hAnsi="Times New Roman" w:cs="Simplified Arabic" w:hint="cs"/>
          <w:sz w:val="22"/>
          <w:szCs w:val="22"/>
          <w:rtl/>
        </w:rPr>
        <w:t xml:space="preserve"> للصين متغير تابع (</w:t>
      </w:r>
      <w:r w:rsidRPr="006C1527">
        <w:rPr>
          <w:rFonts w:ascii="Times New Roman" w:hAnsi="Times New Roman" w:cs="Simplified Arabic"/>
          <w:sz w:val="22"/>
          <w:szCs w:val="22"/>
        </w:rPr>
        <w:t xml:space="preserve">Y </w:t>
      </w:r>
      <w:r w:rsidRPr="006C1527">
        <w:rPr>
          <w:rFonts w:ascii="Times New Roman" w:hAnsi="Times New Roman" w:cs="Simplified Arabic" w:hint="cs"/>
          <w:sz w:val="22"/>
          <w:szCs w:val="22"/>
          <w:rtl/>
        </w:rPr>
        <w:t xml:space="preserve">)، ومؤشر </w:t>
      </w:r>
      <w:r w:rsidRPr="006C1527">
        <w:rPr>
          <w:rFonts w:ascii="Times New Roman" w:hAnsi="Times New Roman" w:cs="Simplified Arabic"/>
          <w:sz w:val="22"/>
          <w:szCs w:val="22"/>
          <w:rtl/>
        </w:rPr>
        <w:t xml:space="preserve">الادخار كنسبة من الناتج المحلي الإجمالي </w:t>
      </w:r>
      <w:r w:rsidRPr="006C1527">
        <w:rPr>
          <w:rFonts w:ascii="Times New Roman" w:hAnsi="Times New Roman" w:cs="Simplified Arabic" w:hint="cs"/>
          <w:sz w:val="22"/>
          <w:szCs w:val="22"/>
          <w:rtl/>
        </w:rPr>
        <w:t>للصين متغير مستقل (</w:t>
      </w:r>
      <w:r w:rsidRPr="006C1527">
        <w:rPr>
          <w:rFonts w:ascii="Times New Roman" w:hAnsi="Times New Roman" w:cs="Simplified Arabic"/>
          <w:sz w:val="22"/>
          <w:szCs w:val="22"/>
        </w:rPr>
        <w:t>X</w:t>
      </w:r>
      <w:r w:rsidRPr="006C1527">
        <w:rPr>
          <w:rFonts w:ascii="Times New Roman" w:hAnsi="Times New Roman" w:cs="Simplified Arabic" w:hint="cs"/>
          <w:sz w:val="22"/>
          <w:szCs w:val="22"/>
          <w:rtl/>
        </w:rPr>
        <w:t>) خلال الفترة (2009-2016). حيث يتضح مايلى: مربع معامل الارتباط = 0.604  مما يدل على إن الارتباط بين المتغيرين (</w:t>
      </w:r>
      <w:r w:rsidRPr="006C1527">
        <w:rPr>
          <w:rFonts w:ascii="Times New Roman" w:hAnsi="Times New Roman" w:cs="Simplified Arabic"/>
          <w:sz w:val="22"/>
          <w:szCs w:val="22"/>
        </w:rPr>
        <w:t>Y, X</w:t>
      </w:r>
      <w:r w:rsidRPr="006C1527">
        <w:rPr>
          <w:rFonts w:ascii="Times New Roman" w:hAnsi="Times New Roman" w:cs="Simplified Arabic" w:hint="cs"/>
          <w:sz w:val="22"/>
          <w:szCs w:val="22"/>
          <w:rtl/>
        </w:rPr>
        <w:t>)  طردي قوي بمستوى معنوية (0.023). جدول رقم (5) بالملحق الإحصائي (أ)</w:t>
      </w:r>
    </w:p>
  </w:footnote>
  <w:footnote w:id="62">
    <w:p w:rsidR="00FE7CAF" w:rsidRPr="006C1527" w:rsidRDefault="00FE7CAF" w:rsidP="00F231CC">
      <w:pPr>
        <w:pStyle w:val="af7"/>
        <w:bidi/>
        <w:ind w:left="232" w:hanging="285"/>
        <w:jc w:val="both"/>
        <w:rPr>
          <w:rFonts w:ascii="Times New Roman" w:hAnsi="Times New Roman" w:cs="Simplified Arabic"/>
          <w:sz w:val="22"/>
          <w:szCs w:val="22"/>
          <w:rtl/>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 xml:space="preserve">دوانجي تشن، جامعة </w:t>
      </w:r>
      <w:r w:rsidRPr="006C1527">
        <w:rPr>
          <w:rFonts w:ascii="Times New Roman" w:hAnsi="Times New Roman" w:cs="Simplified Arabic"/>
          <w:sz w:val="22"/>
          <w:szCs w:val="22"/>
          <w:rtl/>
          <w:lang w:bidi="ar-EG"/>
        </w:rPr>
        <w:t>كالجاري</w:t>
      </w:r>
      <w:r w:rsidRPr="006C1527">
        <w:rPr>
          <w:rFonts w:ascii="Times New Roman" w:hAnsi="Times New Roman" w:cs="Simplified Arabic"/>
          <w:sz w:val="22"/>
          <w:szCs w:val="22"/>
          <w:rtl/>
        </w:rPr>
        <w:t>، ورقة لورشة عمل حول الحوافز الضريبية، إدارة الشؤون الاقتصادية والاجتماعية، الأمانة</w:t>
      </w:r>
      <w:r w:rsidR="00F231CC"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العامة للأمم المتحدة، الولايات المتحدة الأمريكية، نيويورك(23-24 أبريل 2015)،</w:t>
      </w:r>
      <w:r w:rsidRPr="006C1527">
        <w:rPr>
          <w:rFonts w:ascii="Times New Roman" w:hAnsi="Times New Roman" w:cs="Simplified Arabic" w:hint="cs"/>
          <w:sz w:val="22"/>
          <w:szCs w:val="22"/>
          <w:rtl/>
        </w:rPr>
        <w:t>(2015)،</w:t>
      </w:r>
      <w:r w:rsidRPr="006C1527">
        <w:rPr>
          <w:rFonts w:ascii="Times New Roman" w:hAnsi="Times New Roman" w:cs="Simplified Arabic"/>
          <w:sz w:val="22"/>
          <w:szCs w:val="22"/>
          <w:rtl/>
        </w:rPr>
        <w:t xml:space="preserve"> ص ص 3-5.</w:t>
      </w:r>
    </w:p>
    <w:p w:rsidR="00FE7CAF" w:rsidRPr="006C1527" w:rsidRDefault="00FE7CAF" w:rsidP="001A5E27">
      <w:pPr>
        <w:pStyle w:val="af7"/>
        <w:jc w:val="both"/>
        <w:rPr>
          <w:rFonts w:ascii="Times New Roman" w:hAnsi="Times New Roman" w:cs="Simplified Arabic"/>
          <w:sz w:val="22"/>
          <w:szCs w:val="22"/>
        </w:rPr>
      </w:pPr>
      <w:r w:rsidRPr="006C1527">
        <w:rPr>
          <w:rFonts w:ascii="Times New Roman" w:hAnsi="Times New Roman" w:cs="Simplified Arabic"/>
          <w:sz w:val="22"/>
          <w:szCs w:val="22"/>
        </w:rPr>
        <w:t>http://www.un.org/esa/ffd/wp-content/uploads/2015/04/2015TIBP_PaperChen.pdf</w:t>
      </w:r>
    </w:p>
  </w:footnote>
  <w:footnote w:id="63">
    <w:p w:rsidR="00FE7CAF" w:rsidRPr="006C1527" w:rsidRDefault="00FE7CAF" w:rsidP="001A5E27">
      <w:pPr>
        <w:pStyle w:val="af7"/>
        <w:bidi/>
        <w:jc w:val="both"/>
        <w:rPr>
          <w:rFonts w:ascii="Times New Roman" w:hAnsi="Times New Roman" w:cs="Simplified Arabic"/>
          <w:sz w:val="22"/>
          <w:szCs w:val="22"/>
          <w:rtl/>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قاعدة بيانات توجيهات الصين،  الضرائب والصادرات الصينية،</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قاعدة بيانات توجيهات الصين 17/8/2017.</w:t>
      </w:r>
    </w:p>
    <w:p w:rsidR="00FE7CAF" w:rsidRPr="006C1527" w:rsidRDefault="00FE7CAF" w:rsidP="001A5E27">
      <w:pPr>
        <w:pStyle w:val="af7"/>
        <w:jc w:val="both"/>
        <w:rPr>
          <w:rFonts w:ascii="Times New Roman" w:hAnsi="Times New Roman" w:cs="Simplified Arabic"/>
          <w:sz w:val="22"/>
          <w:szCs w:val="22"/>
        </w:rPr>
      </w:pPr>
      <w:hyperlink r:id="rId3" w:history="1">
        <w:r w:rsidRPr="006C1527">
          <w:rPr>
            <w:rStyle w:val="Hyperlink"/>
            <w:rFonts w:ascii="Times New Roman" w:hAnsi="Times New Roman" w:cs="Simplified Arabic"/>
            <w:color w:val="auto"/>
            <w:sz w:val="22"/>
            <w:szCs w:val="22"/>
          </w:rPr>
          <w:t>www.china-briefing.com/news/2017/08/17/export-tax-rebates-in-china.html</w:t>
        </w:r>
      </w:hyperlink>
    </w:p>
  </w:footnote>
  <w:footnote w:id="64">
    <w:p w:rsidR="00FE7CAF" w:rsidRPr="006C1527" w:rsidRDefault="00FE7CAF" w:rsidP="00F231CC">
      <w:pPr>
        <w:pStyle w:val="af7"/>
        <w:bidi/>
        <w:ind w:left="232" w:hanging="285"/>
        <w:jc w:val="both"/>
        <w:rPr>
          <w:rFonts w:ascii="Times New Roman" w:hAnsi="Times New Roman" w:cs="Simplified Arabic"/>
          <w:sz w:val="22"/>
          <w:szCs w:val="22"/>
          <w:rtl/>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)كيفن تشاو، واخرين،هيكل التجارة المتغيرة للصين وانعكاساتها، شعبة البحوث الاقتصادية، إدارة البحوث، سلطة النقد  في هونغ كونغ، </w:t>
      </w:r>
      <w:hyperlink r:id="rId4" w:tooltip="صين" w:history="1">
        <w:r w:rsidRPr="006C1527">
          <w:rPr>
            <w:rFonts w:ascii="Times New Roman" w:hAnsi="Times New Roman" w:cs="Simplified Arabic"/>
            <w:sz w:val="22"/>
            <w:szCs w:val="22"/>
            <w:rtl/>
          </w:rPr>
          <w:t>جمهورية الصين الشعبية</w:t>
        </w:r>
      </w:hyperlink>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rPr>
        <w:t>هونغ كونغ،(2017)،  ص 2.</w:t>
      </w:r>
    </w:p>
    <w:p w:rsidR="00FE7CAF" w:rsidRPr="006C1527" w:rsidRDefault="00FE7CAF" w:rsidP="00F231CC">
      <w:pPr>
        <w:bidi w:val="0"/>
        <w:spacing w:after="0" w:line="240" w:lineRule="auto"/>
        <w:jc w:val="both"/>
        <w:rPr>
          <w:sz w:val="22"/>
          <w:szCs w:val="22"/>
        </w:rPr>
      </w:pPr>
      <w:r w:rsidRPr="006C1527">
        <w:rPr>
          <w:rStyle w:val="Hyperlink"/>
          <w:color w:val="auto"/>
          <w:sz w:val="22"/>
          <w:szCs w:val="22"/>
        </w:rPr>
        <w:t>http://www.hkma.gov.hk/media/eng/publication-and-research/research/research-memorandums/2017/RM13-2017.pdf</w:t>
      </w:r>
      <w:r w:rsidRPr="006C1527">
        <w:rPr>
          <w:rStyle w:val="Hyperlink"/>
          <w:rFonts w:hint="cs"/>
          <w:color w:val="auto"/>
          <w:sz w:val="22"/>
          <w:szCs w:val="22"/>
          <w:rtl/>
        </w:rPr>
        <w:t xml:space="preserve"> </w:t>
      </w:r>
    </w:p>
  </w:footnote>
  <w:footnote w:id="65">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كمال</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المنوفى</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وآخرون،</w:t>
      </w:r>
      <w:r w:rsidRPr="006C1527">
        <w:rPr>
          <w:rFonts w:ascii="Times New Roman" w:hAnsi="Times New Roman" w:cs="Simplified Arabic" w:hint="cs"/>
          <w:sz w:val="22"/>
          <w:szCs w:val="22"/>
          <w:rtl/>
        </w:rPr>
        <w:t>(2006)،</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الأط</w:t>
      </w:r>
      <w:r w:rsidRPr="006C1527">
        <w:rPr>
          <w:rFonts w:ascii="Times New Roman" w:hAnsi="Times New Roman" w:cs="Simplified Arabic" w:hint="cs"/>
          <w:sz w:val="22"/>
          <w:szCs w:val="22"/>
          <w:rtl/>
        </w:rPr>
        <w:t>ل</w:t>
      </w:r>
      <w:r w:rsidRPr="006C1527">
        <w:rPr>
          <w:rFonts w:ascii="Times New Roman" w:hAnsi="Times New Roman" w:cs="Simplified Arabic"/>
          <w:sz w:val="22"/>
          <w:szCs w:val="22"/>
          <w:rtl/>
        </w:rPr>
        <w:t>س</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الماليزي،</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،ص253.</w:t>
      </w:r>
    </w:p>
  </w:footnote>
  <w:footnote w:id="66">
    <w:p w:rsidR="00FE7CAF" w:rsidRPr="006C1527" w:rsidRDefault="00FE7CAF" w:rsidP="001A5E27">
      <w:pPr>
        <w:pStyle w:val="af7"/>
        <w:ind w:left="426" w:hanging="426"/>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Pr>
        <w:t xml:space="preserve"> Third industrial master plan (IMP3) 2006-2020 – Ministry of international trade and industry – op.cit – page 234.</w:t>
      </w:r>
    </w:p>
  </w:footnote>
  <w:footnote w:id="67">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)المنتدى الاقتصادي العالمي، تقرير التنافسية العالمية، اعداد متفرقه.</w:t>
      </w:r>
    </w:p>
  </w:footnote>
  <w:footnote w:id="68">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)المنتدى الاقتصادي العالمي، تقرير التنافسية العالمية، اعداد متفرقه.</w:t>
      </w:r>
    </w:p>
  </w:footnote>
  <w:footnote w:id="6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 xml:space="preserve">قام الباحث بإجراء </w:t>
      </w:r>
      <w:r w:rsidRPr="006C1527">
        <w:rPr>
          <w:rFonts w:ascii="Times New Roman" w:hAnsi="Times New Roman" w:cs="Simplified Arabic" w:hint="cs"/>
          <w:sz w:val="22"/>
          <w:szCs w:val="22"/>
          <w:rtl/>
        </w:rPr>
        <w:t>بتحليل بإستخدام الانحدار الخطى البسيط</w:t>
      </w:r>
      <w:r w:rsidRPr="006C1527">
        <w:rPr>
          <w:rFonts w:ascii="Times New Roman" w:hAnsi="Times New Roman" w:cs="Simplified Arabic"/>
          <w:sz w:val="22"/>
          <w:szCs w:val="22"/>
          <w:rtl/>
        </w:rPr>
        <w:t xml:space="preserve"> بين كل من صادرات السلع والخدمات كنسبة من الناتج المحلي الإجمالي </w:t>
      </w:r>
      <w:r w:rsidRPr="006C1527">
        <w:rPr>
          <w:rFonts w:ascii="Times New Roman" w:hAnsi="Times New Roman" w:cs="Simplified Arabic" w:hint="cs"/>
          <w:sz w:val="22"/>
          <w:szCs w:val="22"/>
          <w:rtl/>
        </w:rPr>
        <w:t>ك</w:t>
      </w:r>
      <w:r w:rsidRPr="006C1527">
        <w:rPr>
          <w:rFonts w:ascii="Times New Roman" w:hAnsi="Times New Roman" w:cs="Simplified Arabic"/>
          <w:sz w:val="22"/>
          <w:szCs w:val="22"/>
          <w:rtl/>
        </w:rPr>
        <w:t>متغير تابع (</w:t>
      </w:r>
      <w:r w:rsidRPr="006C1527">
        <w:rPr>
          <w:rFonts w:ascii="Times New Roman" w:hAnsi="Times New Roman" w:cs="Simplified Arabic"/>
          <w:sz w:val="22"/>
          <w:szCs w:val="22"/>
        </w:rPr>
        <w:t xml:space="preserve">Y </w:t>
      </w:r>
      <w:r w:rsidRPr="006C1527">
        <w:rPr>
          <w:rFonts w:ascii="Times New Roman" w:hAnsi="Times New Roman" w:cs="Simplified Arabic"/>
          <w:sz w:val="22"/>
          <w:szCs w:val="22"/>
          <w:rtl/>
        </w:rPr>
        <w:t xml:space="preserve">)، واردات السلع </w:t>
      </w:r>
      <w:r w:rsidRPr="006C1527">
        <w:rPr>
          <w:rFonts w:ascii="Times New Roman" w:hAnsi="Times New Roman" w:cs="Simplified Arabic"/>
          <w:sz w:val="22"/>
          <w:szCs w:val="22"/>
          <w:rtl/>
          <w:lang w:bidi="ar-EG"/>
        </w:rPr>
        <w:t>والخدمات</w:t>
      </w:r>
      <w:r w:rsidRPr="006C1527">
        <w:rPr>
          <w:rFonts w:ascii="Times New Roman" w:hAnsi="Times New Roman" w:cs="Simplified Arabic"/>
          <w:sz w:val="22"/>
          <w:szCs w:val="22"/>
          <w:rtl/>
        </w:rPr>
        <w:t xml:space="preserve"> كنسبة من الناتج المحلي الإجمالي في ماليزيا  متغير مستقل (</w:t>
      </w:r>
      <w:r w:rsidRPr="006C1527">
        <w:rPr>
          <w:rFonts w:ascii="Times New Roman" w:hAnsi="Times New Roman" w:cs="Simplified Arabic"/>
          <w:sz w:val="22"/>
          <w:szCs w:val="22"/>
        </w:rPr>
        <w:t>X</w:t>
      </w:r>
      <w:r w:rsidRPr="006C1527">
        <w:rPr>
          <w:rFonts w:ascii="Times New Roman" w:hAnsi="Times New Roman" w:cs="Simplified Arabic"/>
          <w:sz w:val="22"/>
          <w:szCs w:val="22"/>
          <w:rtl/>
        </w:rPr>
        <w:t>) خلال الفترة (2009-201</w:t>
      </w:r>
      <w:r w:rsidRPr="006C1527">
        <w:rPr>
          <w:rFonts w:ascii="Times New Roman" w:hAnsi="Times New Roman" w:cs="Simplified Arabic" w:hint="cs"/>
          <w:sz w:val="22"/>
          <w:szCs w:val="22"/>
          <w:rtl/>
        </w:rPr>
        <w:t>6</w:t>
      </w:r>
      <w:r w:rsidRPr="006C1527">
        <w:rPr>
          <w:rFonts w:ascii="Times New Roman" w:hAnsi="Times New Roman" w:cs="Simplified Arabic"/>
          <w:sz w:val="22"/>
          <w:szCs w:val="22"/>
          <w:rtl/>
        </w:rPr>
        <w:t>)، جدول رقم (</w:t>
      </w:r>
      <w:r w:rsidRPr="006C1527">
        <w:rPr>
          <w:rFonts w:ascii="Times New Roman" w:hAnsi="Times New Roman" w:cs="Simplified Arabic" w:hint="cs"/>
          <w:sz w:val="22"/>
          <w:szCs w:val="22"/>
          <w:rtl/>
        </w:rPr>
        <w:t>6</w:t>
      </w:r>
      <w:r w:rsidRPr="006C1527">
        <w:rPr>
          <w:rFonts w:ascii="Times New Roman" w:hAnsi="Times New Roman" w:cs="Simplified Arabic"/>
          <w:sz w:val="22"/>
          <w:szCs w:val="22"/>
          <w:rtl/>
        </w:rPr>
        <w:t>) بالملحق الإحصائي (أ)، ويتضح ما يلى: مربع معامل الارتباط = 0.9</w:t>
      </w:r>
      <w:r w:rsidRPr="006C1527">
        <w:rPr>
          <w:rFonts w:ascii="Times New Roman" w:hAnsi="Times New Roman" w:cs="Simplified Arabic" w:hint="cs"/>
          <w:sz w:val="22"/>
          <w:szCs w:val="22"/>
          <w:rtl/>
        </w:rPr>
        <w:t>34</w:t>
      </w:r>
      <w:r w:rsidRPr="006C1527">
        <w:rPr>
          <w:rFonts w:ascii="Times New Roman" w:hAnsi="Times New Roman" w:cs="Simplified Arabic"/>
          <w:sz w:val="22"/>
          <w:szCs w:val="22"/>
          <w:rtl/>
        </w:rPr>
        <w:t xml:space="preserve"> مما يدل على إن الارتباط </w:t>
      </w:r>
      <w:r w:rsidRPr="006C1527">
        <w:rPr>
          <w:rFonts w:ascii="Times New Roman" w:hAnsi="Times New Roman" w:cs="Simplified Arabic" w:hint="cs"/>
          <w:sz w:val="22"/>
          <w:szCs w:val="22"/>
          <w:rtl/>
        </w:rPr>
        <w:t xml:space="preserve"> ل</w:t>
      </w:r>
      <w:r w:rsidRPr="006C1527">
        <w:rPr>
          <w:rFonts w:ascii="Times New Roman" w:hAnsi="Times New Roman" w:cs="Simplified Arabic"/>
          <w:sz w:val="22"/>
          <w:szCs w:val="22"/>
          <w:rtl/>
        </w:rPr>
        <w:t>لمتغيرين (</w:t>
      </w:r>
      <w:r w:rsidRPr="006C1527">
        <w:rPr>
          <w:rFonts w:ascii="Times New Roman" w:hAnsi="Times New Roman" w:cs="Simplified Arabic"/>
          <w:sz w:val="22"/>
          <w:szCs w:val="22"/>
        </w:rPr>
        <w:t>Y, X</w:t>
      </w:r>
      <w:r w:rsidRPr="006C1527">
        <w:rPr>
          <w:rFonts w:ascii="Times New Roman" w:hAnsi="Times New Roman" w:cs="Simplified Arabic"/>
          <w:sz w:val="22"/>
          <w:szCs w:val="22"/>
          <w:rtl/>
        </w:rPr>
        <w:t>)  ارتباط طردي قوي بمستوى معنوية (0.00</w:t>
      </w:r>
      <w:r w:rsidRPr="006C1527">
        <w:rPr>
          <w:rFonts w:ascii="Times New Roman" w:hAnsi="Times New Roman" w:cs="Simplified Arabic" w:hint="cs"/>
          <w:sz w:val="22"/>
          <w:szCs w:val="22"/>
          <w:rtl/>
        </w:rPr>
        <w:t>0</w:t>
      </w:r>
      <w:r w:rsidRPr="006C1527">
        <w:rPr>
          <w:rFonts w:ascii="Times New Roman" w:hAnsi="Times New Roman" w:cs="Simplified Arabic"/>
          <w:sz w:val="22"/>
          <w:szCs w:val="22"/>
          <w:rtl/>
        </w:rPr>
        <w:t>)</w:t>
      </w:r>
      <w:r w:rsidRPr="006C1527">
        <w:rPr>
          <w:rFonts w:ascii="Times New Roman" w:hAnsi="Times New Roman" w:cs="Simplified Arabic" w:hint="cs"/>
          <w:sz w:val="22"/>
          <w:szCs w:val="22"/>
          <w:rtl/>
        </w:rPr>
        <w:t xml:space="preserve">. </w:t>
      </w:r>
    </w:p>
  </w:footnote>
  <w:footnote w:id="70">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جدول رقم (</w:t>
      </w:r>
      <w:r w:rsidRPr="006C1527">
        <w:rPr>
          <w:rFonts w:ascii="Times New Roman" w:hAnsi="Times New Roman" w:cs="Simplified Arabic" w:hint="cs"/>
          <w:sz w:val="22"/>
          <w:szCs w:val="22"/>
          <w:rtl/>
        </w:rPr>
        <w:t>6</w:t>
      </w:r>
      <w:r w:rsidRPr="006C1527">
        <w:rPr>
          <w:rFonts w:ascii="Times New Roman" w:hAnsi="Times New Roman" w:cs="Simplified Arabic"/>
          <w:sz w:val="22"/>
          <w:szCs w:val="22"/>
          <w:rtl/>
        </w:rPr>
        <w:t xml:space="preserve">) بالملحق الإحصائي (أ) </w:t>
      </w:r>
      <w:r w:rsidRPr="006C1527">
        <w:rPr>
          <w:rFonts w:ascii="Times New Roman" w:hAnsi="Times New Roman" w:cs="Simplified Arabic" w:hint="cs"/>
          <w:sz w:val="22"/>
          <w:szCs w:val="22"/>
          <w:rtl/>
        </w:rPr>
        <w:t xml:space="preserve">تطور مؤشر </w:t>
      </w:r>
      <w:r w:rsidRPr="006C1527">
        <w:rPr>
          <w:rFonts w:ascii="Times New Roman" w:hAnsi="Times New Roman" w:cs="Simplified Arabic"/>
          <w:sz w:val="22"/>
          <w:szCs w:val="22"/>
          <w:rtl/>
        </w:rPr>
        <w:t xml:space="preserve">صادرات السلع والخدمات كنسبة من الناتج المحلي الإجمالي ومؤشر واردات السلع والخدمات كنسبة من الناتج المحلي </w:t>
      </w:r>
      <w:r w:rsidRPr="006C1527">
        <w:rPr>
          <w:rFonts w:ascii="Times New Roman" w:hAnsi="Times New Roman" w:cs="Simplified Arabic"/>
          <w:sz w:val="22"/>
          <w:szCs w:val="22"/>
          <w:rtl/>
          <w:lang w:bidi="ar-EG"/>
        </w:rPr>
        <w:t>الإجمالي</w:t>
      </w:r>
      <w:r w:rsidRPr="006C1527">
        <w:rPr>
          <w:rFonts w:ascii="Times New Roman" w:hAnsi="Times New Roman" w:cs="Simplified Arabic"/>
          <w:sz w:val="22"/>
          <w:szCs w:val="22"/>
          <w:rtl/>
        </w:rPr>
        <w:t>، والصادرات الصناعية كنسبة من الصادرات السلعية في ماليزيا خلال الفترة</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(2009-</w:t>
      </w:r>
      <w:r w:rsidRPr="006C1527">
        <w:rPr>
          <w:rFonts w:ascii="Times New Roman" w:hAnsi="Times New Roman" w:cs="Simplified Arabic"/>
          <w:sz w:val="22"/>
          <w:szCs w:val="22"/>
          <w:rtl/>
          <w:lang w:bidi="ar-EG"/>
        </w:rPr>
        <w:t>201</w:t>
      </w:r>
      <w:r w:rsidRPr="006C1527">
        <w:rPr>
          <w:rFonts w:ascii="Times New Roman" w:hAnsi="Times New Roman" w:cs="Simplified Arabic" w:hint="cs"/>
          <w:sz w:val="22"/>
          <w:szCs w:val="22"/>
          <w:rtl/>
          <w:lang w:bidi="ar-EG"/>
        </w:rPr>
        <w:t>6</w:t>
      </w:r>
      <w:r w:rsidRPr="006C1527">
        <w:rPr>
          <w:rFonts w:ascii="Times New Roman" w:hAnsi="Times New Roman" w:cs="Simplified Arabic"/>
          <w:sz w:val="22"/>
          <w:szCs w:val="22"/>
          <w:rtl/>
        </w:rPr>
        <w:t>).</w:t>
      </w:r>
    </w:p>
  </w:footnote>
  <w:footnote w:id="71">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)البنك الدولي، (2017)، قاعدة بيانات  </w:t>
      </w:r>
      <w:r w:rsidRPr="006C1527">
        <w:rPr>
          <w:rFonts w:ascii="Times New Roman" w:hAnsi="Times New Roman" w:cs="Simplified Arabic" w:hint="cs"/>
          <w:sz w:val="22"/>
          <w:szCs w:val="22"/>
          <w:rtl/>
          <w:lang w:bidi="ar-EG"/>
        </w:rPr>
        <w:t>مجموعة</w:t>
      </w:r>
      <w:r w:rsidRPr="006C1527">
        <w:rPr>
          <w:rFonts w:ascii="Times New Roman" w:hAnsi="Times New Roman" w:cs="Simplified Arabic" w:hint="cs"/>
          <w:sz w:val="22"/>
          <w:szCs w:val="22"/>
          <w:rtl/>
        </w:rPr>
        <w:t xml:space="preserve"> البنك الدولي،22/8/2017، مرجع سابق.</w:t>
      </w:r>
    </w:p>
  </w:footnote>
  <w:footnote w:id="72">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)البنك الدولي، (2017)، قاعدة بيانات  </w:t>
      </w:r>
      <w:r w:rsidRPr="006C1527">
        <w:rPr>
          <w:rFonts w:ascii="Times New Roman" w:hAnsi="Times New Roman" w:cs="Simplified Arabic" w:hint="cs"/>
          <w:sz w:val="22"/>
          <w:szCs w:val="22"/>
          <w:rtl/>
          <w:lang w:bidi="ar-EG"/>
        </w:rPr>
        <w:t>مجموعة</w:t>
      </w:r>
      <w:r w:rsidRPr="006C1527">
        <w:rPr>
          <w:rFonts w:ascii="Times New Roman" w:hAnsi="Times New Roman" w:cs="Simplified Arabic" w:hint="cs"/>
          <w:sz w:val="22"/>
          <w:szCs w:val="22"/>
          <w:rtl/>
        </w:rPr>
        <w:t xml:space="preserve"> البنك الدولي،22/8/2017، مرجع سابق.</w:t>
      </w:r>
    </w:p>
  </w:footnote>
  <w:footnote w:id="73">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مرفت</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الفرخ،</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العولمة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الاقتصادية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وأسواق</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المال.</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دراسة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مقارنة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بين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دول جنوب</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شرق</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أسيا</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ومصر،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رسالة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ماجستير،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كلية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التجارة،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جامعة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شمس،</w:t>
      </w:r>
      <w:r w:rsidRPr="006C1527">
        <w:rPr>
          <w:rFonts w:ascii="Times New Roman" w:hAnsi="Times New Roman" w:cs="Simplified Arabic" w:hint="cs"/>
          <w:sz w:val="22"/>
          <w:szCs w:val="22"/>
          <w:rtl/>
        </w:rPr>
        <w:t>القاهرة، (</w:t>
      </w:r>
      <w:r w:rsidRPr="006C1527">
        <w:rPr>
          <w:rFonts w:ascii="Times New Roman" w:hAnsi="Times New Roman" w:cs="Simplified Arabic" w:hint="cs"/>
          <w:sz w:val="22"/>
          <w:szCs w:val="22"/>
          <w:rtl/>
          <w:lang w:bidi="ar-EG"/>
        </w:rPr>
        <w:t>2005</w:t>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ص145.</w:t>
      </w:r>
    </w:p>
  </w:footnote>
  <w:footnote w:id="74">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)فادية عبد السلام</w:t>
      </w:r>
      <w:r w:rsidRPr="006C1527">
        <w:rPr>
          <w:rFonts w:ascii="Times New Roman" w:hAnsi="Times New Roman" w:cs="Simplified Arabic"/>
          <w:sz w:val="22"/>
          <w:szCs w:val="22"/>
          <w:rtl/>
        </w:rPr>
        <w:t xml:space="preserve">،  التجارب التنموية في كوريا الجنوبية، ماليزيا و الصين: الاستراتجيات والسياسات- الدروس المستفادة، </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 xml:space="preserve"> (2008)،ص ص 93، 9</w:t>
      </w:r>
      <w:r w:rsidRPr="006C1527">
        <w:rPr>
          <w:rFonts w:ascii="Times New Roman" w:hAnsi="Times New Roman" w:cs="Simplified Arabic" w:hint="cs"/>
          <w:sz w:val="22"/>
          <w:szCs w:val="22"/>
          <w:rtl/>
        </w:rPr>
        <w:t>6</w:t>
      </w:r>
      <w:r w:rsidRPr="006C1527">
        <w:rPr>
          <w:rFonts w:ascii="Times New Roman" w:hAnsi="Times New Roman" w:cs="Simplified Arabic"/>
          <w:sz w:val="22"/>
          <w:szCs w:val="22"/>
          <w:rtl/>
        </w:rPr>
        <w:t>.</w:t>
      </w:r>
    </w:p>
  </w:footnote>
  <w:footnote w:id="75">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الدولي، (2017)، قاعدة بيانات  مجموعة البنك الدولي،22/8/2017، مرجع سابق</w:t>
      </w:r>
    </w:p>
  </w:footnote>
  <w:footnote w:id="76">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عزيزة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عبد</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الخالق، </w:t>
      </w:r>
      <w:r w:rsidRPr="006C1527">
        <w:rPr>
          <w:rFonts w:ascii="Times New Roman" w:hAnsi="Times New Roman" w:cs="Simplified Arabic" w:hint="cs"/>
          <w:sz w:val="22"/>
          <w:szCs w:val="22"/>
          <w:rtl/>
        </w:rPr>
        <w:t xml:space="preserve">(2010)، </w:t>
      </w:r>
      <w:r w:rsidRPr="006C1527">
        <w:rPr>
          <w:rFonts w:ascii="Times New Roman" w:hAnsi="Times New Roman" w:cs="Simplified Arabic"/>
          <w:sz w:val="22"/>
          <w:szCs w:val="22"/>
          <w:rtl/>
        </w:rPr>
        <w:t>دور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lang w:bidi="ar-EG"/>
        </w:rPr>
        <w:t>السياسة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في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التنافسية</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الدولية للقطاع</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الصناعي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المصرى، </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ص</w:t>
      </w:r>
      <w:r w:rsidRPr="006C1527">
        <w:rPr>
          <w:rFonts w:ascii="Times New Roman" w:hAnsi="Times New Roman" w:cs="Simplified Arabic" w:hint="cs"/>
          <w:sz w:val="22"/>
          <w:szCs w:val="22"/>
          <w:rtl/>
        </w:rPr>
        <w:t xml:space="preserve"> ص31،7</w:t>
      </w:r>
    </w:p>
  </w:footnote>
  <w:footnote w:id="77">
    <w:p w:rsidR="00FE7CAF" w:rsidRPr="006C1527" w:rsidRDefault="00FE7CAF" w:rsidP="001A5E27">
      <w:pPr>
        <w:pStyle w:val="a5"/>
        <w:autoSpaceDE w:val="0"/>
        <w:autoSpaceDN w:val="0"/>
        <w:bidi w:val="0"/>
        <w:adjustRightInd w:val="0"/>
        <w:spacing w:after="0" w:line="240" w:lineRule="auto"/>
        <w:ind w:left="284" w:hanging="284"/>
        <w:jc w:val="both"/>
        <w:rPr>
          <w:sz w:val="22"/>
          <w:szCs w:val="22"/>
          <w:lang w:bidi="ar-EG"/>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Pr>
        <w:t xml:space="preserve"> SMIDEC, the Central Coordination Agency of the Malaysian Ministry of International Trade and Industry "Policies, incentives, programs and financial assistance for SMEs – Jan 2007 – page 19: 21.</w:t>
      </w:r>
      <w:r w:rsidRPr="006C1527">
        <w:rPr>
          <w:rFonts w:hint="cs"/>
          <w:sz w:val="22"/>
          <w:szCs w:val="22"/>
          <w:rtl/>
        </w:rPr>
        <w:t xml:space="preserve"> </w:t>
      </w:r>
      <w:hyperlink r:id="rId5" w:history="1">
        <w:r w:rsidRPr="006C1527">
          <w:rPr>
            <w:rStyle w:val="Hyperlink"/>
            <w:color w:val="auto"/>
            <w:sz w:val="22"/>
            <w:szCs w:val="22"/>
            <w:lang w:bidi="ar-EG"/>
          </w:rPr>
          <w:t>http://www.smecorp.gov.my/index.php/en</w:t>
        </w:r>
      </w:hyperlink>
    </w:p>
  </w:footnote>
  <w:footnote w:id="78">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ك</w:t>
      </w:r>
      <w:r w:rsidRPr="006C1527">
        <w:rPr>
          <w:rFonts w:ascii="Times New Roman" w:hAnsi="Times New Roman" w:cs="Simplified Arabic"/>
          <w:sz w:val="22"/>
          <w:szCs w:val="22"/>
          <w:rtl/>
        </w:rPr>
        <w:t>مال</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المنوفى،</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جابر</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سعيد عوض، </w:t>
      </w:r>
      <w:r w:rsidRPr="006C1527">
        <w:rPr>
          <w:rFonts w:ascii="Times New Roman" w:hAnsi="Times New Roman" w:cs="Simplified Arabic" w:hint="cs"/>
          <w:sz w:val="22"/>
          <w:szCs w:val="22"/>
          <w:rtl/>
        </w:rPr>
        <w:t xml:space="preserve">(2005)، </w:t>
      </w:r>
      <w:r w:rsidRPr="006C1527">
        <w:rPr>
          <w:rFonts w:ascii="Times New Roman" w:hAnsi="Times New Roman" w:cs="Simplified Arabic"/>
          <w:sz w:val="22"/>
          <w:szCs w:val="22"/>
          <w:rtl/>
        </w:rPr>
        <w:t>النموزج الماليزى للتنمية، مرجع سابق، ص210</w:t>
      </w:r>
    </w:p>
  </w:footnote>
  <w:footnote w:id="79">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أحمد عبد المقصود، دوردعم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الصادرات في تحسين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أداء</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الميزان التجاري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المصرى دراسة مقارنة مصر- الصين- تونس، رسالة ماجستير في </w:t>
      </w:r>
      <w:r w:rsidRPr="006C1527">
        <w:rPr>
          <w:rFonts w:ascii="Times New Roman" w:hAnsi="Times New Roman" w:cs="Simplified Arabic"/>
          <w:sz w:val="22"/>
          <w:szCs w:val="22"/>
          <w:rtl/>
          <w:lang w:bidi="ar-EG"/>
        </w:rPr>
        <w:t>الاقتصاد</w:t>
      </w:r>
      <w:r w:rsidRPr="006C1527">
        <w:rPr>
          <w:rFonts w:ascii="Times New Roman" w:hAnsi="Times New Roman" w:cs="Simplified Arabic"/>
          <w:sz w:val="22"/>
          <w:szCs w:val="22"/>
          <w:rtl/>
        </w:rPr>
        <w:t>، كلية التجارة، جامعة عين شمس، القاهرة، (2014)، ص66.</w:t>
      </w:r>
    </w:p>
  </w:footnote>
  <w:footnote w:id="80">
    <w:p w:rsidR="00FE7CAF" w:rsidRPr="006C1527" w:rsidRDefault="00FE7CAF" w:rsidP="001A5E27">
      <w:pPr>
        <w:pStyle w:val="af7"/>
        <w:bidi/>
        <w:jc w:val="both"/>
        <w:rPr>
          <w:rFonts w:ascii="Times New Roman" w:hAnsi="Times New Roman" w:cs="Simplified Arabic"/>
          <w:sz w:val="22"/>
          <w:szCs w:val="22"/>
          <w:rtl/>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rPr>
        <w:t>أحمد عبد المقصود، دوردعم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الصادرات في تحسين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أداء</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الميزان التجاري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المصرى دراسة مقارنة مصر- الصين- تونس</w:t>
      </w:r>
      <w:r w:rsidRPr="006C1527">
        <w:rPr>
          <w:rFonts w:ascii="Times New Roman" w:hAnsi="Times New Roman" w:cs="Simplified Arabic" w:hint="cs"/>
          <w:sz w:val="22"/>
          <w:szCs w:val="22"/>
          <w:rtl/>
        </w:rPr>
        <w:t xml:space="preserve"> مرجع سابق </w:t>
      </w:r>
      <w:r w:rsidRPr="006C1527">
        <w:rPr>
          <w:rFonts w:ascii="Times New Roman" w:hAnsi="Times New Roman" w:cs="Simplified Arabic"/>
          <w:sz w:val="22"/>
          <w:szCs w:val="22"/>
          <w:rtl/>
        </w:rPr>
        <w:t>، ص85.</w:t>
      </w:r>
    </w:p>
  </w:footnote>
  <w:footnote w:id="81">
    <w:p w:rsidR="00FE7CAF" w:rsidRPr="006C1527" w:rsidRDefault="00FE7CAF" w:rsidP="001A5E27">
      <w:pPr>
        <w:autoSpaceDE w:val="0"/>
        <w:autoSpaceDN w:val="0"/>
        <w:adjustRightInd w:val="0"/>
        <w:spacing w:after="0" w:line="240" w:lineRule="auto"/>
        <w:ind w:left="-1"/>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)المنتدى الاقتصادي العالمي، تقرير التنافسية العالمية، اعداد متفرقه.</w:t>
      </w:r>
    </w:p>
  </w:footnote>
  <w:footnote w:id="82">
    <w:p w:rsidR="00FE7CAF" w:rsidRPr="006C1527" w:rsidRDefault="00FE7CAF" w:rsidP="001A5E27">
      <w:pPr>
        <w:pStyle w:val="af7"/>
        <w:bidi/>
        <w:ind w:left="232" w:hanging="284"/>
        <w:jc w:val="both"/>
        <w:rPr>
          <w:rFonts w:ascii="Times New Roman" w:hAnsi="Times New Roman" w:cs="Simplified Arabic"/>
          <w:sz w:val="22"/>
          <w:szCs w:val="22"/>
        </w:rPr>
      </w:pPr>
      <w:r w:rsidRPr="006C1527">
        <w:rPr>
          <w:rFonts w:ascii="Times New Roman" w:hAnsi="Times New Roman" w:cs="Simplified Arabic"/>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tl/>
        </w:rPr>
        <w:t>)البنك الدولي، (2017)، تجميع من قاعدة بيانات</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مجموعة البنك الدولي،7/8/2017، مرجع سابق.</w:t>
      </w:r>
    </w:p>
  </w:footnote>
  <w:footnote w:id="83">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)البنك الدولي، (2017)، تجميع من قاعدة بيانات  مجموعة البنك الدولي،7/8/2017، مرجع سابق.</w:t>
      </w:r>
    </w:p>
  </w:footnote>
  <w:footnote w:id="84">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hint="cs"/>
          <w:sz w:val="22"/>
          <w:szCs w:val="22"/>
          <w:rtl/>
          <w:lang w:bidi="ar-EG"/>
        </w:rPr>
        <w:t>البنك الدولي، (2017)، تجميع من قاعدة بيانات  مجموعة البنك الدولي،7/8/2017، مرجع سابق.</w:t>
      </w:r>
    </w:p>
  </w:footnote>
  <w:footnote w:id="85">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)المرجع السابق مباشرة</w:t>
      </w:r>
    </w:p>
  </w:footnote>
  <w:footnote w:id="86">
    <w:p w:rsidR="00FE7CAF" w:rsidRPr="006C1527" w:rsidRDefault="00FE7CAF" w:rsidP="00F231CC">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)أوضح البنك الدولي، مفهوم الدين الخارجي إلى الدخل القومي الإجمالي، هو الدين المستحق لغير المقيمين، ويقصد بالدخل القومي الإجمالي هو مجموع القيمة المضافة من قبل جميع المنتجين المقيمين بالإضافة إلى أي ضرائب على المنتجات، وصافي الإيرادات الأولية (تعويضات الموظفين ودخل الممتلكات) من الخارج.</w:t>
      </w:r>
    </w:p>
  </w:footnote>
  <w:footnote w:id="87">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جدول رقم (</w:t>
      </w:r>
      <w:r w:rsidRPr="006C1527">
        <w:rPr>
          <w:rFonts w:ascii="Times New Roman" w:hAnsi="Times New Roman" w:cs="Simplified Arabic" w:hint="cs"/>
          <w:sz w:val="22"/>
          <w:szCs w:val="22"/>
          <w:rtl/>
          <w:lang w:bidi="ar-EG"/>
        </w:rPr>
        <w:t>10</w:t>
      </w:r>
      <w:r w:rsidRPr="006C1527">
        <w:rPr>
          <w:rFonts w:ascii="Times New Roman" w:hAnsi="Times New Roman" w:cs="Simplified Arabic"/>
          <w:sz w:val="22"/>
          <w:szCs w:val="22"/>
          <w:rtl/>
          <w:lang w:bidi="ar-EG"/>
        </w:rPr>
        <w:t>) بالملحق الإحصائي (أ)</w:t>
      </w:r>
      <w:r w:rsidRPr="006C1527">
        <w:rPr>
          <w:rFonts w:ascii="Times New Roman" w:hAnsi="Times New Roman" w:cs="Simplified Arabic" w:hint="cs"/>
          <w:sz w:val="22"/>
          <w:szCs w:val="22"/>
          <w:rtl/>
          <w:lang w:bidi="ar-EG"/>
        </w:rPr>
        <w:t xml:space="preserve">  تطور مؤشر </w:t>
      </w:r>
      <w:r w:rsidRPr="006C1527">
        <w:rPr>
          <w:rFonts w:ascii="Times New Roman" w:hAnsi="Times New Roman" w:cs="Simplified Arabic"/>
          <w:sz w:val="22"/>
          <w:szCs w:val="22"/>
          <w:rtl/>
          <w:lang w:bidi="ar-EG"/>
        </w:rPr>
        <w:t>الاستثمار الأجنبي المباشر</w:t>
      </w:r>
      <w:r w:rsidRPr="006C1527">
        <w:rPr>
          <w:rFonts w:ascii="Times New Roman" w:hAnsi="Times New Roman" w:cs="Simplified Arabic" w:hint="cs"/>
          <w:sz w:val="22"/>
          <w:szCs w:val="22"/>
          <w:rtl/>
          <w:lang w:bidi="ar-EG"/>
        </w:rPr>
        <w:t xml:space="preserve"> ك</w:t>
      </w:r>
      <w:r w:rsidRPr="006C1527">
        <w:rPr>
          <w:rFonts w:ascii="Times New Roman" w:hAnsi="Times New Roman" w:cs="Simplified Arabic"/>
          <w:sz w:val="22"/>
          <w:szCs w:val="22"/>
          <w:rtl/>
          <w:lang w:bidi="ar-EG"/>
        </w:rPr>
        <w:t xml:space="preserve">نسبة من الناتج المحلي </w:t>
      </w:r>
      <w:r w:rsidRPr="006C1527">
        <w:rPr>
          <w:rFonts w:ascii="Times New Roman" w:hAnsi="Times New Roman" w:cs="Simplified Arabic" w:hint="cs"/>
          <w:sz w:val="22"/>
          <w:szCs w:val="22"/>
          <w:rtl/>
          <w:lang w:bidi="ar-EG"/>
        </w:rPr>
        <w:t xml:space="preserve">الإجمالي، ومؤشر </w:t>
      </w:r>
      <w:r w:rsidRPr="006C1527">
        <w:rPr>
          <w:rFonts w:ascii="Times New Roman" w:hAnsi="Times New Roman" w:cs="Simplified Arabic"/>
          <w:sz w:val="22"/>
          <w:szCs w:val="22"/>
          <w:rtl/>
          <w:lang w:bidi="ar-EG"/>
        </w:rPr>
        <w:t xml:space="preserve">إجمالي الادخار </w:t>
      </w:r>
      <w:r w:rsidRPr="006C1527">
        <w:rPr>
          <w:rFonts w:ascii="Times New Roman" w:hAnsi="Times New Roman" w:cs="Simplified Arabic" w:hint="cs"/>
          <w:sz w:val="22"/>
          <w:szCs w:val="22"/>
          <w:rtl/>
          <w:lang w:bidi="ar-EG"/>
        </w:rPr>
        <w:t>ك</w:t>
      </w:r>
      <w:r w:rsidRPr="006C1527">
        <w:rPr>
          <w:rFonts w:ascii="Times New Roman" w:hAnsi="Times New Roman" w:cs="Simplified Arabic"/>
          <w:sz w:val="22"/>
          <w:szCs w:val="22"/>
          <w:rtl/>
          <w:lang w:bidi="ar-EG"/>
        </w:rPr>
        <w:t xml:space="preserve">نسبة </w:t>
      </w:r>
      <w:r w:rsidRPr="006C1527">
        <w:rPr>
          <w:rFonts w:ascii="Times New Roman" w:hAnsi="Times New Roman" w:cs="Simplified Arabic" w:hint="cs"/>
          <w:sz w:val="22"/>
          <w:szCs w:val="22"/>
          <w:rtl/>
          <w:lang w:bidi="ar-EG"/>
        </w:rPr>
        <w:t xml:space="preserve">من </w:t>
      </w:r>
      <w:r w:rsidRPr="006C1527">
        <w:rPr>
          <w:rFonts w:ascii="Times New Roman" w:hAnsi="Times New Roman" w:cs="Simplified Arabic"/>
          <w:sz w:val="22"/>
          <w:szCs w:val="22"/>
          <w:rtl/>
          <w:lang w:bidi="ar-EG"/>
        </w:rPr>
        <w:t xml:space="preserve">إجمالي </w:t>
      </w:r>
      <w:r w:rsidRPr="006C1527">
        <w:rPr>
          <w:rFonts w:ascii="Times New Roman" w:hAnsi="Times New Roman" w:cs="Simplified Arabic" w:hint="cs"/>
          <w:sz w:val="22"/>
          <w:szCs w:val="22"/>
          <w:rtl/>
          <w:lang w:bidi="ar-EG"/>
        </w:rPr>
        <w:t xml:space="preserve">الدخل القومى، ومؤشر نمو الناتج المحلي الإجمالي سنويا، وارصدة الدين الخارجى كنسبة من </w:t>
      </w:r>
      <w:r w:rsidRPr="006C1527">
        <w:rPr>
          <w:rFonts w:ascii="Times New Roman" w:hAnsi="Times New Roman" w:cs="Simplified Arabic"/>
          <w:sz w:val="22"/>
          <w:szCs w:val="22"/>
          <w:rtl/>
          <w:lang w:bidi="ar-EG"/>
        </w:rPr>
        <w:t xml:space="preserve">إجمالي </w:t>
      </w:r>
      <w:r w:rsidRPr="006C1527">
        <w:rPr>
          <w:rFonts w:ascii="Times New Roman" w:hAnsi="Times New Roman" w:cs="Simplified Arabic" w:hint="cs"/>
          <w:sz w:val="22"/>
          <w:szCs w:val="22"/>
          <w:rtl/>
          <w:lang w:bidi="ar-EG"/>
        </w:rPr>
        <w:t>الدخل القومى</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تونس خلال الفترة(2009-2016).</w:t>
      </w:r>
    </w:p>
  </w:footnote>
  <w:footnote w:id="88">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w:t>
      </w:r>
      <w:r w:rsidRPr="006C1527">
        <w:rPr>
          <w:rFonts w:ascii="Times New Roman" w:hAnsi="Times New Roman" w:cs="Simplified Arabic"/>
          <w:sz w:val="22"/>
          <w:szCs w:val="22"/>
          <w:lang w:bidi="ar-EG"/>
        </w:rPr>
        <w:t xml:space="preserve"> </w:t>
      </w:r>
      <w:r w:rsidRPr="006C1527">
        <w:rPr>
          <w:rFonts w:ascii="Times New Roman" w:hAnsi="Times New Roman" w:cs="Simplified Arabic"/>
          <w:sz w:val="22"/>
          <w:szCs w:val="22"/>
          <w:rtl/>
          <w:lang w:bidi="ar-EG"/>
        </w:rPr>
        <w:t>سلوى سليمان، وجودة عبد الخالق،</w:t>
      </w:r>
      <w:r w:rsidRPr="006C1527">
        <w:rPr>
          <w:rFonts w:ascii="Times New Roman" w:hAnsi="Times New Roman" w:cs="Simplified Arabic" w:hint="cs"/>
          <w:sz w:val="22"/>
          <w:szCs w:val="22"/>
          <w:rtl/>
          <w:lang w:bidi="ar-EG"/>
        </w:rPr>
        <w:t>(1998)</w:t>
      </w:r>
      <w:r w:rsidRPr="006C1527">
        <w:rPr>
          <w:rFonts w:ascii="Times New Roman" w:hAnsi="Times New Roman" w:cs="Simplified Arabic"/>
          <w:sz w:val="22"/>
          <w:szCs w:val="22"/>
          <w:rtl/>
          <w:lang w:bidi="ar-EG"/>
        </w:rPr>
        <w:t>، الصناع</w:t>
      </w:r>
      <w:r w:rsidRPr="006C1527">
        <w:rPr>
          <w:rFonts w:ascii="Times New Roman" w:hAnsi="Times New Roman" w:cs="Simplified Arabic" w:hint="cs"/>
          <w:sz w:val="22"/>
          <w:szCs w:val="22"/>
          <w:rtl/>
          <w:lang w:bidi="ar-EG"/>
        </w:rPr>
        <w:t>ة</w:t>
      </w:r>
      <w:r w:rsidRPr="006C1527">
        <w:rPr>
          <w:rFonts w:ascii="Times New Roman" w:hAnsi="Times New Roman" w:cs="Simplified Arabic"/>
          <w:sz w:val="22"/>
          <w:szCs w:val="22"/>
          <w:rtl/>
          <w:lang w:bidi="ar-EG"/>
        </w:rPr>
        <w:t xml:space="preserve"> وحوافز الاستثمار الصناعي في مصر، </w:t>
      </w:r>
      <w:r w:rsidRPr="006C1527">
        <w:rPr>
          <w:rFonts w:ascii="Times New Roman" w:hAnsi="Times New Roman" w:cs="Simplified Arabic" w:hint="cs"/>
          <w:sz w:val="22"/>
          <w:szCs w:val="22"/>
          <w:rtl/>
          <w:lang w:bidi="ar-EG"/>
        </w:rPr>
        <w:t>مرجع سابق</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ص</w:t>
      </w:r>
      <w:r w:rsidRPr="006C1527">
        <w:rPr>
          <w:rFonts w:ascii="Times New Roman" w:hAnsi="Times New Roman" w:cs="Simplified Arabic"/>
          <w:sz w:val="22"/>
          <w:szCs w:val="22"/>
          <w:rtl/>
          <w:lang w:bidi="ar-EG"/>
        </w:rPr>
        <w:t>220.</w:t>
      </w:r>
    </w:p>
  </w:footnote>
  <w:footnote w:id="89">
    <w:p w:rsidR="00FE7CAF" w:rsidRPr="006C1527" w:rsidRDefault="00FE7CAF" w:rsidP="00F231CC">
      <w:pPr>
        <w:pStyle w:val="af7"/>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Pr>
        <w:t xml:space="preserve"> S</w:t>
      </w:r>
      <w:r w:rsidRPr="006C1527">
        <w:rPr>
          <w:rFonts w:ascii="Times New Roman" w:hAnsi="Times New Roman" w:cs="Simplified Arabic"/>
          <w:sz w:val="22"/>
          <w:szCs w:val="22"/>
          <w:lang w:bidi="ar-EG"/>
        </w:rPr>
        <w:t xml:space="preserve">ource:Republic of Tunisia private sector assessment </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lang w:bidi="ar-EG"/>
        </w:rPr>
        <w:t>pdate,w.BK,DEC14,2000,P:11.</w:t>
      </w:r>
    </w:p>
  </w:footnote>
  <w:footnote w:id="90">
    <w:p w:rsidR="00FE7CAF" w:rsidRPr="006C1527" w:rsidRDefault="00FE7CAF" w:rsidP="001A5E27">
      <w:pPr>
        <w:autoSpaceDE w:val="0"/>
        <w:autoSpaceDN w:val="0"/>
        <w:adjustRightInd w:val="0"/>
        <w:spacing w:after="0" w:line="240" w:lineRule="auto"/>
        <w:ind w:left="360" w:hanging="361"/>
        <w:jc w:val="both"/>
        <w:rPr>
          <w:sz w:val="22"/>
          <w:szCs w:val="22"/>
          <w:lang w:bidi="ar-EG"/>
        </w:rPr>
      </w:pPr>
      <w:r w:rsidRPr="006C1527">
        <w:rPr>
          <w:sz w:val="22"/>
          <w:szCs w:val="22"/>
          <w:rtl/>
          <w:lang w:bidi="ar-EG"/>
        </w:rPr>
        <w:t>(</w:t>
      </w:r>
      <w:r w:rsidRPr="006C1527">
        <w:rPr>
          <w:rStyle w:val="af8"/>
          <w:sz w:val="22"/>
          <w:szCs w:val="22"/>
          <w:vertAlign w:val="baseline"/>
        </w:rPr>
        <w:footnoteRef/>
      </w:r>
      <w:r w:rsidRPr="006C1527">
        <w:rPr>
          <w:sz w:val="22"/>
          <w:szCs w:val="22"/>
          <w:rtl/>
        </w:rPr>
        <w:t>)دعاء محمد سالمان،(2004)، مدى أثر تعميق السياسات التنافسية على اقتصاديات الدول الشرق أوسطية (دراسة مقارنة للاقتصاد المصرى)، مرجع سابق، ص174.</w:t>
      </w:r>
    </w:p>
  </w:footnote>
  <w:footnote w:id="91">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دعاء محمد سالمان،</w:t>
      </w:r>
      <w:r w:rsidRPr="006C1527">
        <w:rPr>
          <w:rFonts w:ascii="Times New Roman" w:hAnsi="Times New Roman" w:cs="Simplified Arabic" w:hint="cs"/>
          <w:sz w:val="22"/>
          <w:szCs w:val="22"/>
          <w:rtl/>
        </w:rPr>
        <w:t>(2004)،</w:t>
      </w:r>
      <w:r w:rsidRPr="006C1527">
        <w:rPr>
          <w:rFonts w:ascii="Times New Roman" w:hAnsi="Times New Roman" w:cs="Simplified Arabic"/>
          <w:sz w:val="22"/>
          <w:szCs w:val="22"/>
          <w:rtl/>
        </w:rPr>
        <w:t xml:space="preserve"> مدى أثر تعميق </w:t>
      </w:r>
      <w:r w:rsidRPr="006C1527">
        <w:rPr>
          <w:rFonts w:ascii="Times New Roman" w:hAnsi="Times New Roman" w:cs="Simplified Arabic"/>
          <w:sz w:val="22"/>
          <w:szCs w:val="22"/>
          <w:rtl/>
          <w:lang w:bidi="ar-EG"/>
        </w:rPr>
        <w:t>السياسات</w:t>
      </w:r>
      <w:r w:rsidRPr="006C1527">
        <w:rPr>
          <w:rFonts w:ascii="Times New Roman" w:hAnsi="Times New Roman" w:cs="Simplified Arabic"/>
          <w:sz w:val="22"/>
          <w:szCs w:val="22"/>
          <w:rtl/>
        </w:rPr>
        <w:t xml:space="preserve"> التنافسية على اقتصاديات الدول الشرق أوسطية (دراسة مقارنة للاقتصاد المصرى)، </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 xml:space="preserve"> ص ص175-176.</w:t>
      </w:r>
    </w:p>
  </w:footnote>
  <w:footnote w:id="92">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أحمد عبد المقصود، (2014)، دوردعم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الصادرات في تحسين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أداء</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الميزان التجاري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المصرى دراسة مقارنة مصر- الصين- تونس، </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 ص ص 76-79.</w:t>
      </w:r>
    </w:p>
  </w:footnote>
  <w:footnote w:id="93">
    <w:p w:rsidR="00FE7CAF" w:rsidRPr="006C1527" w:rsidRDefault="00FE7CAF" w:rsidP="00F231CC">
      <w:pPr>
        <w:pStyle w:val="af7"/>
        <w:bidi/>
        <w:ind w:left="232" w:hanging="285"/>
        <w:jc w:val="both"/>
        <w:rPr>
          <w:rFonts w:ascii="Times New Roman" w:hAnsi="Times New Roman" w:cs="Simplified Arabic" w:hint="cs"/>
          <w:sz w:val="22"/>
          <w:szCs w:val="22"/>
          <w:rtl/>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)رئاسة الحكومة التونسية، </w:t>
      </w:r>
      <w:r w:rsidRPr="006C1527">
        <w:rPr>
          <w:rFonts w:ascii="Times New Roman" w:hAnsi="Times New Roman" w:cs="Simplified Arabic"/>
          <w:sz w:val="22"/>
          <w:szCs w:val="22"/>
          <w:rtl/>
        </w:rPr>
        <w:t xml:space="preserve">قانـون </w:t>
      </w:r>
      <w:r w:rsidRPr="006C1527">
        <w:rPr>
          <w:rFonts w:ascii="Times New Roman" w:hAnsi="Times New Roman" w:cs="Simplified Arabic" w:hint="cs"/>
          <w:sz w:val="22"/>
          <w:szCs w:val="22"/>
          <w:rtl/>
        </w:rPr>
        <w:t xml:space="preserve"> الاستثمار</w:t>
      </w:r>
      <w:r w:rsidRPr="006C1527">
        <w:rPr>
          <w:rFonts w:ascii="Times New Roman" w:hAnsi="Times New Roman" w:cs="Simplified Arabic"/>
          <w:sz w:val="22"/>
          <w:szCs w:val="22"/>
          <w:rtl/>
        </w:rPr>
        <w:t xml:space="preserve">عدد </w:t>
      </w:r>
      <w:r w:rsidRPr="006C1527">
        <w:rPr>
          <w:rFonts w:ascii="Times New Roman" w:hAnsi="Times New Roman" w:cs="Simplified Arabic"/>
          <w:sz w:val="22"/>
          <w:szCs w:val="22"/>
          <w:rtl/>
          <w:lang w:bidi="ar-EG"/>
        </w:rPr>
        <w:t>71</w:t>
      </w:r>
      <w:r w:rsidRPr="006C1527">
        <w:rPr>
          <w:rFonts w:ascii="Times New Roman" w:hAnsi="Times New Roman" w:cs="Simplified Arabic"/>
          <w:sz w:val="22"/>
          <w:szCs w:val="22"/>
          <w:rtl/>
        </w:rPr>
        <w:t xml:space="preserve"> لسنة 2016 مؤرخ في 30 سبتمبر 2016،</w:t>
      </w:r>
      <w:r w:rsidRPr="006C1527">
        <w:rPr>
          <w:rFonts w:ascii="Times New Roman" w:hAnsi="Times New Roman" w:cs="Simplified Arabic" w:hint="cs"/>
          <w:sz w:val="22"/>
          <w:szCs w:val="22"/>
          <w:rtl/>
        </w:rPr>
        <w:t xml:space="preserve"> قاعدة بيانات  بوابة التشريع8/11/2017، تونس.</w:t>
      </w:r>
    </w:p>
    <w:p w:rsidR="00FE7CAF" w:rsidRPr="006C1527" w:rsidRDefault="00FE7CAF" w:rsidP="001A5E27">
      <w:pPr>
        <w:autoSpaceDE w:val="0"/>
        <w:autoSpaceDN w:val="0"/>
        <w:bidi w:val="0"/>
        <w:adjustRightInd w:val="0"/>
        <w:spacing w:after="0" w:line="240" w:lineRule="auto"/>
        <w:jc w:val="both"/>
        <w:rPr>
          <w:sz w:val="22"/>
          <w:szCs w:val="22"/>
        </w:rPr>
      </w:pPr>
      <w:r w:rsidRPr="006C1527">
        <w:rPr>
          <w:rFonts w:hint="cs"/>
          <w:sz w:val="22"/>
          <w:szCs w:val="22"/>
          <w:rtl/>
        </w:rPr>
        <w:t xml:space="preserve"> </w:t>
      </w:r>
      <w:hyperlink r:id="rId6" w:history="1">
        <w:r w:rsidRPr="006C1527">
          <w:rPr>
            <w:rStyle w:val="Hyperlink"/>
            <w:color w:val="auto"/>
            <w:sz w:val="22"/>
            <w:szCs w:val="22"/>
          </w:rPr>
          <w:t>http://www.legislation.tn/detailtexte/Loi-num-2016-71-du-30-09-2016-jort-2016-082__2016082000711?shorten=xJO</w:t>
        </w:r>
      </w:hyperlink>
      <w:r w:rsidRPr="006C1527">
        <w:rPr>
          <w:sz w:val="22"/>
          <w:szCs w:val="22"/>
        </w:rPr>
        <w:t xml:space="preserve">. </w:t>
      </w:r>
    </w:p>
  </w:footnote>
  <w:footnote w:id="94">
    <w:p w:rsidR="00FE7CAF" w:rsidRPr="006C1527" w:rsidRDefault="00FE7CAF" w:rsidP="001A5E27">
      <w:pPr>
        <w:pStyle w:val="af7"/>
        <w:ind w:left="284" w:hanging="284"/>
        <w:jc w:val="both"/>
        <w:rPr>
          <w:rFonts w:ascii="Times New Roman" w:hAnsi="Times New Roman" w:cs="Simplified Arabic" w:hint="cs"/>
          <w:sz w:val="22"/>
          <w:szCs w:val="22"/>
          <w:rtl/>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sz w:val="22"/>
          <w:szCs w:val="22"/>
        </w:rPr>
        <w:t xml:space="preserve">) All rights reserved. PwC refers to the PwC network and/or one or more of its member firms, each of which is a separate legal entity. Please see www.pwc.com/structure for further details,2017, Tunisia Corporate- Tax credits and incentives. </w:t>
      </w:r>
    </w:p>
    <w:p w:rsidR="00FE7CAF" w:rsidRPr="006C1527" w:rsidRDefault="00FE7CAF" w:rsidP="001A5E27">
      <w:pPr>
        <w:pStyle w:val="af7"/>
        <w:ind w:left="284"/>
        <w:jc w:val="both"/>
        <w:rPr>
          <w:rFonts w:ascii="Times New Roman" w:hAnsi="Times New Roman" w:cs="Simplified Arabic"/>
          <w:sz w:val="22"/>
          <w:szCs w:val="22"/>
        </w:rPr>
      </w:pPr>
      <w:r w:rsidRPr="006C1527">
        <w:rPr>
          <w:rFonts w:ascii="Times New Roman" w:hAnsi="Times New Roman" w:cs="Simplified Arabic"/>
          <w:sz w:val="22"/>
          <w:szCs w:val="22"/>
        </w:rPr>
        <w:t>http://taxsummaries.pwc.com/ID/Tunisia-Corporate-Tax-credits-and-incentives.</w:t>
      </w:r>
    </w:p>
  </w:footnote>
  <w:footnote w:id="95">
    <w:p w:rsidR="00FE7CAF" w:rsidRPr="006C1527" w:rsidRDefault="00FE7CAF" w:rsidP="001A5E27">
      <w:pPr>
        <w:autoSpaceDE w:val="0"/>
        <w:autoSpaceDN w:val="0"/>
        <w:adjustRightInd w:val="0"/>
        <w:spacing w:after="0" w:line="240" w:lineRule="auto"/>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)المنتدى الاقتصادي العالمي، تقرير التنافسية العالمية، اعداد متفرقه.</w:t>
      </w:r>
    </w:p>
  </w:footnote>
  <w:footnote w:id="96">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)المنتدى الاقتصادي العالمي، تقرير التنافسية العالمية، اعداد متفرقه.</w:t>
      </w:r>
    </w:p>
  </w:footnote>
  <w:footnote w:id="97">
    <w:p w:rsidR="00FE7CAF" w:rsidRPr="006C1527" w:rsidRDefault="00FE7CAF" w:rsidP="001A5E27">
      <w:pPr>
        <w:autoSpaceDE w:val="0"/>
        <w:autoSpaceDN w:val="0"/>
        <w:adjustRightInd w:val="0"/>
        <w:spacing w:after="0" w:line="240" w:lineRule="auto"/>
        <w:jc w:val="both"/>
        <w:rPr>
          <w:sz w:val="22"/>
          <w:szCs w:val="22"/>
          <w:lang w:bidi="ar-EG"/>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)المنتدى الاقتصادي العالمي، تقرير التنافسية العالمية، اعداد متفرقه.</w:t>
      </w:r>
    </w:p>
  </w:footnote>
  <w:footnote w:id="98">
    <w:p w:rsidR="00FE7CAF" w:rsidRPr="006C1527" w:rsidRDefault="00FE7CAF" w:rsidP="001A5E27">
      <w:pPr>
        <w:autoSpaceDE w:val="0"/>
        <w:autoSpaceDN w:val="0"/>
        <w:adjustRightInd w:val="0"/>
        <w:spacing w:after="0" w:line="240" w:lineRule="auto"/>
        <w:jc w:val="both"/>
        <w:rPr>
          <w:sz w:val="22"/>
          <w:szCs w:val="22"/>
          <w:lang w:bidi="ar-EG"/>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)المنتدى الاقتصادي العالمي، تقرير التنافسية العالمية، اعداد متفرقه.</w:t>
      </w:r>
    </w:p>
  </w:footnote>
  <w:footnote w:id="99">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البنك الدولي</w:t>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تقرير ممارسة أنشطة الأعمال</w:t>
      </w:r>
      <w:r w:rsidRPr="006C1527">
        <w:rPr>
          <w:rFonts w:ascii="Times New Roman" w:hAnsi="Times New Roman" w:cs="Simplified Arabic" w:hint="cs"/>
          <w:sz w:val="22"/>
          <w:szCs w:val="22"/>
          <w:rtl/>
        </w:rPr>
        <w:t>، اعداد متفرقه خلال الفترة (2009-2016) .</w:t>
      </w:r>
    </w:p>
  </w:footnote>
  <w:footnote w:id="100">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lang w:bidi="ar-EG"/>
        </w:rPr>
        <w:t>خالد أمين</w:t>
      </w:r>
      <w:r w:rsidRPr="006C1527">
        <w:rPr>
          <w:rFonts w:ascii="Times New Roman" w:hAnsi="Times New Roman" w:cs="Simplified Arabic" w:hint="cs"/>
          <w:sz w:val="22"/>
          <w:szCs w:val="22"/>
          <w:rtl/>
          <w:lang w:bidi="ar-EG"/>
        </w:rPr>
        <w:t>، تطور بيئة الأعمال في مصر، معهد التخطيط القومى، (2017)، ص2.</w:t>
      </w:r>
    </w:p>
  </w:footnote>
  <w:footnote w:id="101">
    <w:p w:rsidR="00FE7CAF" w:rsidRPr="006C1527" w:rsidRDefault="00FE7CAF" w:rsidP="001E73C7">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)المعهد التونسى للقدرة التنافسية </w:t>
      </w:r>
      <w:r w:rsidRPr="006C1527">
        <w:rPr>
          <w:rFonts w:ascii="Times New Roman" w:hAnsi="Times New Roman" w:cs="Simplified Arabic" w:hint="cs"/>
          <w:sz w:val="22"/>
          <w:szCs w:val="22"/>
          <w:rtl/>
          <w:lang w:bidi="ar-EG"/>
        </w:rPr>
        <w:t>والدراسات</w:t>
      </w:r>
      <w:r w:rsidRPr="006C1527">
        <w:rPr>
          <w:rFonts w:ascii="Times New Roman" w:hAnsi="Times New Roman" w:cs="Simplified Arabic" w:hint="cs"/>
          <w:sz w:val="22"/>
          <w:szCs w:val="22"/>
          <w:rtl/>
        </w:rPr>
        <w:t xml:space="preserve"> الكمية، أهم نتائج المسح السنوي لمناخ الأعمال لسنة 2016، ورشة عمل تطوير وتقييم مناخ الأعمال بالجمهورية التونسية وجمهورية مصر العربية، المعهد التونسى للقدرة التنافسية والدراسات الكمية، تونس،(2017)،ص ص 2-4.</w:t>
      </w:r>
    </w:p>
  </w:footnote>
  <w:footnote w:id="102">
    <w:p w:rsidR="00FE7CAF" w:rsidRPr="006C1527" w:rsidRDefault="00FE7CAF" w:rsidP="001A5E27">
      <w:pPr>
        <w:spacing w:after="0" w:line="240" w:lineRule="auto"/>
        <w:jc w:val="both"/>
        <w:rPr>
          <w:sz w:val="22"/>
          <w:szCs w:val="22"/>
          <w:rtl/>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tl/>
          <w:lang w:bidi="ar-EG"/>
        </w:rPr>
        <w:t>البنك المركزي المصري</w:t>
      </w:r>
      <w:r w:rsidRPr="006C1527">
        <w:rPr>
          <w:rFonts w:hint="cs"/>
          <w:sz w:val="22"/>
          <w:szCs w:val="22"/>
          <w:rtl/>
          <w:lang w:bidi="ar-EG"/>
        </w:rPr>
        <w:t>،</w:t>
      </w:r>
      <w:r w:rsidRPr="006C1527">
        <w:rPr>
          <w:sz w:val="22"/>
          <w:szCs w:val="22"/>
          <w:rtl/>
          <w:lang w:bidi="ar-EG"/>
        </w:rPr>
        <w:t xml:space="preserve"> </w:t>
      </w:r>
      <w:r w:rsidRPr="006C1527">
        <w:rPr>
          <w:rFonts w:hint="cs"/>
          <w:sz w:val="22"/>
          <w:szCs w:val="22"/>
          <w:rtl/>
          <w:lang w:bidi="ar-EG"/>
        </w:rPr>
        <w:t xml:space="preserve">(2016)، </w:t>
      </w:r>
      <w:r w:rsidRPr="006C1527">
        <w:rPr>
          <w:sz w:val="22"/>
          <w:szCs w:val="22"/>
          <w:rtl/>
          <w:lang w:bidi="ar-EG"/>
        </w:rPr>
        <w:t>التقرير السنوي</w:t>
      </w:r>
      <w:r w:rsidRPr="006C1527">
        <w:rPr>
          <w:rFonts w:hint="cs"/>
          <w:sz w:val="22"/>
          <w:szCs w:val="22"/>
          <w:rtl/>
          <w:lang w:bidi="ar-EG"/>
        </w:rPr>
        <w:t xml:space="preserve"> </w:t>
      </w:r>
      <w:r w:rsidRPr="006C1527">
        <w:rPr>
          <w:sz w:val="22"/>
          <w:szCs w:val="22"/>
          <w:rtl/>
          <w:lang w:bidi="ar-EG"/>
        </w:rPr>
        <w:t>(2015-2016)</w:t>
      </w:r>
      <w:r w:rsidRPr="006C1527">
        <w:rPr>
          <w:rFonts w:hint="cs"/>
          <w:sz w:val="22"/>
          <w:szCs w:val="22"/>
          <w:rtl/>
          <w:lang w:bidi="ar-EG"/>
        </w:rPr>
        <w:t>،</w:t>
      </w:r>
      <w:r w:rsidRPr="006C1527">
        <w:rPr>
          <w:sz w:val="22"/>
          <w:szCs w:val="22"/>
          <w:rtl/>
          <w:lang w:bidi="ar-EG"/>
        </w:rPr>
        <w:t xml:space="preserve"> البنك المركزي المصري</w:t>
      </w:r>
      <w:r w:rsidRPr="006C1527">
        <w:rPr>
          <w:rFonts w:hint="cs"/>
          <w:sz w:val="22"/>
          <w:szCs w:val="22"/>
          <w:rtl/>
          <w:lang w:bidi="ar-EG"/>
        </w:rPr>
        <w:t>، القاهرة، ص 59</w:t>
      </w:r>
      <w:r w:rsidRPr="006C1527">
        <w:rPr>
          <w:sz w:val="22"/>
          <w:szCs w:val="22"/>
          <w:rtl/>
          <w:lang w:bidi="ar-EG"/>
        </w:rPr>
        <w:t>.</w:t>
      </w:r>
    </w:p>
    <w:p w:rsidR="00FE7CAF" w:rsidRPr="006C1527" w:rsidRDefault="00FE7CAF" w:rsidP="001A5E27">
      <w:pPr>
        <w:spacing w:after="0" w:line="240" w:lineRule="auto"/>
        <w:ind w:left="283"/>
        <w:jc w:val="both"/>
        <w:rPr>
          <w:sz w:val="22"/>
          <w:szCs w:val="22"/>
          <w:lang w:bidi="ar-EG"/>
        </w:rPr>
      </w:pPr>
      <w:r w:rsidRPr="006C1527">
        <w:rPr>
          <w:rFonts w:hint="cs"/>
          <w:sz w:val="22"/>
          <w:szCs w:val="22"/>
          <w:rtl/>
          <w:lang w:bidi="ar-EG"/>
        </w:rPr>
        <w:t>أوضح البنك المركزي المصري بالتقرير السنوي (2015-2016)، حول الناتج المحلي الإجمالي، تشير البيانات الصادرة عن وزارة التخطيط والمتابعة والإصلاح الإداري إلى أن معدل النمو الحقيقى للناتج المحلي بتكلفة عوامل الإنتاج بلغ 2.3% خلال السنة المالية 2015/2016، هذا في حين بلغ معدل النمو الحقيقى للناتج المحلي الإجمالي بسعر السوق 4.3% خلال السنة المالية 2015/2016.</w:t>
      </w:r>
    </w:p>
  </w:footnote>
  <w:footnote w:id="103">
    <w:p w:rsidR="00FE7CAF" w:rsidRPr="006C1527" w:rsidRDefault="00FE7CAF" w:rsidP="001A5E27">
      <w:pPr>
        <w:spacing w:after="0" w:line="240" w:lineRule="auto"/>
        <w:ind w:left="283" w:hanging="283"/>
        <w:jc w:val="both"/>
        <w:rPr>
          <w:sz w:val="22"/>
          <w:szCs w:val="22"/>
          <w:lang w:bidi="ar-EG"/>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rFonts w:hint="cs"/>
          <w:sz w:val="22"/>
          <w:szCs w:val="22"/>
          <w:rtl/>
          <w:lang w:bidi="ar-EG"/>
        </w:rPr>
        <w:t>اعداد متفرقة من التقرير السنوي للبنك المركزي المصري خلال الفترة (2009-2016)</w:t>
      </w:r>
      <w:r w:rsidRPr="006C1527">
        <w:rPr>
          <w:rFonts w:hint="cs"/>
          <w:sz w:val="22"/>
          <w:szCs w:val="22"/>
          <w:lang w:bidi="ar-EG"/>
        </w:rPr>
        <w:t>.</w:t>
      </w:r>
    </w:p>
  </w:footnote>
  <w:footnote w:id="104">
    <w:p w:rsidR="00FE7CAF" w:rsidRPr="006C1527" w:rsidRDefault="00FE7CAF" w:rsidP="001A5E27">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الب</w:t>
      </w:r>
      <w:r w:rsidRPr="006C1527">
        <w:rPr>
          <w:rFonts w:ascii="Times New Roman" w:hAnsi="Times New Roman" w:cs="Simplified Arabic" w:hint="cs"/>
          <w:sz w:val="22"/>
          <w:szCs w:val="22"/>
          <w:rtl/>
          <w:lang w:bidi="ar-EG"/>
        </w:rPr>
        <w:t>ــــــ</w:t>
      </w:r>
      <w:r w:rsidRPr="006C1527">
        <w:rPr>
          <w:rFonts w:ascii="Times New Roman" w:hAnsi="Times New Roman" w:cs="Simplified Arabic"/>
          <w:sz w:val="22"/>
          <w:szCs w:val="22"/>
          <w:rtl/>
          <w:lang w:bidi="ar-EG"/>
        </w:rPr>
        <w:t>نك المركزي المصري</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التق</w:t>
      </w:r>
      <w:r w:rsidRPr="006C1527">
        <w:rPr>
          <w:rFonts w:ascii="Times New Roman" w:hAnsi="Times New Roman" w:cs="Simplified Arabic" w:hint="cs"/>
          <w:sz w:val="22"/>
          <w:szCs w:val="22"/>
          <w:rtl/>
          <w:lang w:bidi="ar-EG"/>
        </w:rPr>
        <w:t>ـــــــ</w:t>
      </w:r>
      <w:r w:rsidRPr="006C1527">
        <w:rPr>
          <w:rFonts w:ascii="Times New Roman" w:hAnsi="Times New Roman" w:cs="Simplified Arabic"/>
          <w:sz w:val="22"/>
          <w:szCs w:val="22"/>
          <w:rtl/>
          <w:lang w:bidi="ar-EG"/>
        </w:rPr>
        <w:t>ريرالسن</w:t>
      </w:r>
      <w:r w:rsidRPr="006C1527">
        <w:rPr>
          <w:rFonts w:ascii="Times New Roman" w:hAnsi="Times New Roman" w:cs="Simplified Arabic" w:hint="cs"/>
          <w:sz w:val="22"/>
          <w:szCs w:val="22"/>
          <w:rtl/>
          <w:lang w:bidi="ar-EG"/>
        </w:rPr>
        <w:t>ــــــــ</w:t>
      </w:r>
      <w:r w:rsidRPr="006C1527">
        <w:rPr>
          <w:rFonts w:ascii="Times New Roman" w:hAnsi="Times New Roman" w:cs="Simplified Arabic"/>
          <w:sz w:val="22"/>
          <w:szCs w:val="22"/>
          <w:rtl/>
          <w:lang w:bidi="ar-EG"/>
        </w:rPr>
        <w:t>وي</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(2015-2016) البن</w:t>
      </w:r>
      <w:r w:rsidRPr="006C1527">
        <w:rPr>
          <w:rFonts w:ascii="Times New Roman" w:hAnsi="Times New Roman" w:cs="Simplified Arabic" w:hint="cs"/>
          <w:sz w:val="22"/>
          <w:szCs w:val="22"/>
          <w:rtl/>
          <w:lang w:bidi="ar-EG"/>
        </w:rPr>
        <w:t>ــــــــ</w:t>
      </w:r>
      <w:r w:rsidRPr="006C1527">
        <w:rPr>
          <w:rFonts w:ascii="Times New Roman" w:hAnsi="Times New Roman" w:cs="Simplified Arabic"/>
          <w:sz w:val="22"/>
          <w:szCs w:val="22"/>
          <w:rtl/>
          <w:lang w:bidi="ar-EG"/>
        </w:rPr>
        <w:t>ك المرك</w:t>
      </w:r>
      <w:r w:rsidRPr="006C1527">
        <w:rPr>
          <w:rFonts w:ascii="Times New Roman" w:hAnsi="Times New Roman" w:cs="Simplified Arabic" w:hint="cs"/>
          <w:sz w:val="22"/>
          <w:szCs w:val="22"/>
          <w:rtl/>
          <w:lang w:bidi="ar-EG"/>
        </w:rPr>
        <w:t>ـــــــــ</w:t>
      </w:r>
      <w:r w:rsidRPr="006C1527">
        <w:rPr>
          <w:rFonts w:ascii="Times New Roman" w:hAnsi="Times New Roman" w:cs="Simplified Arabic"/>
          <w:sz w:val="22"/>
          <w:szCs w:val="22"/>
          <w:rtl/>
          <w:lang w:bidi="ar-EG"/>
        </w:rPr>
        <w:t>زي المص</w:t>
      </w:r>
      <w:r w:rsidRPr="006C1527">
        <w:rPr>
          <w:rFonts w:ascii="Times New Roman" w:hAnsi="Times New Roman" w:cs="Simplified Arabic" w:hint="cs"/>
          <w:sz w:val="22"/>
          <w:szCs w:val="22"/>
          <w:rtl/>
          <w:lang w:bidi="ar-EG"/>
        </w:rPr>
        <w:t>ــــــــــ</w:t>
      </w:r>
      <w:r w:rsidRPr="006C1527">
        <w:rPr>
          <w:rFonts w:ascii="Times New Roman" w:hAnsi="Times New Roman" w:cs="Simplified Arabic"/>
          <w:sz w:val="22"/>
          <w:szCs w:val="22"/>
          <w:rtl/>
          <w:lang w:bidi="ar-EG"/>
        </w:rPr>
        <w:t>ري</w:t>
      </w:r>
      <w:r w:rsidRPr="006C1527">
        <w:rPr>
          <w:rFonts w:ascii="Times New Roman" w:hAnsi="Times New Roman" w:cs="Simplified Arabic" w:hint="cs"/>
          <w:sz w:val="22"/>
          <w:szCs w:val="22"/>
          <w:rtl/>
          <w:lang w:bidi="ar-EG"/>
        </w:rPr>
        <w:t>، القاهـــــــــرة، (2016)، ص ص73- 81</w:t>
      </w:r>
      <w:r w:rsidRPr="006C1527">
        <w:rPr>
          <w:rFonts w:ascii="Times New Roman" w:hAnsi="Times New Roman" w:cs="Simplified Arabic"/>
          <w:sz w:val="22"/>
          <w:szCs w:val="22"/>
          <w:rtl/>
          <w:lang w:bidi="ar-EG"/>
        </w:rPr>
        <w:t>.</w:t>
      </w:r>
    </w:p>
  </w:footnote>
  <w:footnote w:id="105">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حسين صالح، حول استراتيجية تنمية الصادرات المصرية 2020، النشرة رقم (19) من المكتب الفنى لرئيس معهد التخطيط القومى، معهد التخطيط القومى، القاهرة،(2017)، ص ص1-3.</w:t>
      </w:r>
    </w:p>
  </w:footnote>
  <w:footnote w:id="106">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فادية عبد السلام،</w:t>
      </w:r>
      <w:r w:rsidRPr="006C1527">
        <w:rPr>
          <w:rFonts w:ascii="Times New Roman" w:hAnsi="Times New Roman" w:cs="Simplified Arabic"/>
          <w:sz w:val="22"/>
          <w:szCs w:val="22"/>
          <w:rtl/>
          <w:lang w:bidi="ar-EG"/>
        </w:rPr>
        <w:t xml:space="preserve">  بناء قواعد تصديرية صناعية للإقتصاد المصري، </w:t>
      </w:r>
      <w:r w:rsidRPr="006C1527">
        <w:rPr>
          <w:rFonts w:ascii="Times New Roman" w:hAnsi="Times New Roman" w:cs="Simplified Arabic" w:hint="cs"/>
          <w:sz w:val="22"/>
          <w:szCs w:val="22"/>
          <w:rtl/>
          <w:lang w:bidi="ar-EG"/>
        </w:rPr>
        <w:t>مرجع سابق</w:t>
      </w:r>
      <w:r w:rsidRPr="006C1527">
        <w:rPr>
          <w:rFonts w:ascii="Times New Roman" w:hAnsi="Times New Roman" w:cs="Simplified Arabic"/>
          <w:sz w:val="22"/>
          <w:szCs w:val="22"/>
          <w:rtl/>
          <w:lang w:bidi="ar-EG"/>
        </w:rPr>
        <w:t>، (2013)،ص112.</w:t>
      </w:r>
    </w:p>
  </w:footnote>
  <w:footnote w:id="107">
    <w:p w:rsidR="00FE7CAF" w:rsidRPr="006C1527" w:rsidRDefault="00FE7CAF"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)المرجع السابق مباشرة</w:t>
      </w:r>
      <w:r w:rsidRPr="006C1527">
        <w:rPr>
          <w:rFonts w:ascii="Times New Roman" w:hAnsi="Times New Roman" w:cs="Simplified Arabic"/>
          <w:sz w:val="22"/>
          <w:szCs w:val="22"/>
          <w:rtl/>
        </w:rPr>
        <w:t>، ص118.</w:t>
      </w:r>
    </w:p>
  </w:footnote>
  <w:footnote w:id="108">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الدولي، المؤشرات الاقتصادية، قاعدة بيانات مجموعة البنك الدولي،6/8/2017، مرجع سابق.</w:t>
      </w:r>
    </w:p>
  </w:footnote>
  <w:footnote w:id="109">
    <w:p w:rsidR="00FE7CAF" w:rsidRPr="006C1527" w:rsidRDefault="00FE7CAF" w:rsidP="00F231CC">
      <w:pPr>
        <w:pStyle w:val="af7"/>
        <w:bidi/>
        <w:ind w:left="232" w:hanging="285"/>
        <w:jc w:val="both"/>
        <w:rPr>
          <w:rFonts w:ascii="Times New Roman" w:hAnsi="Times New Roman" w:cs="Simplified Arabic" w:hint="cs"/>
          <w:sz w:val="22"/>
          <w:szCs w:val="22"/>
          <w:rtl/>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 </w:t>
      </w:r>
      <w:r w:rsidRPr="006C1527">
        <w:rPr>
          <w:rFonts w:ascii="Times New Roman" w:hAnsi="Times New Roman" w:cs="Simplified Arabic"/>
          <w:sz w:val="22"/>
          <w:szCs w:val="22"/>
          <w:rtl/>
        </w:rPr>
        <w:t>منظمة الأمم المتحدة للتربية والعلم والثقافة</w:t>
      </w:r>
      <w:r w:rsidRPr="006C1527">
        <w:rPr>
          <w:rFonts w:ascii="Times New Roman" w:hAnsi="Times New Roman" w:cs="Simplified Arabic" w:hint="cs"/>
          <w:sz w:val="22"/>
          <w:szCs w:val="22"/>
          <w:rtl/>
        </w:rPr>
        <w:t xml:space="preserve"> (اليونسكو) ،أطلس البحوث، قاعدة بيانات اليونسكو،</w:t>
      </w:r>
      <w:r w:rsidRPr="006C1527">
        <w:rPr>
          <w:rFonts w:ascii="Times New Roman" w:hAnsi="Times New Roman" w:cs="Simplified Arabic"/>
          <w:sz w:val="22"/>
          <w:szCs w:val="22"/>
          <w:rtl/>
        </w:rPr>
        <w:t xml:space="preserve"> معهد اليونسكو للإحصاء</w:t>
      </w:r>
      <w:r w:rsidRPr="006C1527">
        <w:rPr>
          <w:rFonts w:ascii="Times New Roman" w:hAnsi="Times New Roman" w:cs="Simplified Arabic" w:hint="cs"/>
          <w:sz w:val="22"/>
          <w:szCs w:val="22"/>
          <w:rtl/>
        </w:rPr>
        <w:t xml:space="preserve"> 9 /9/2017، (2017)،</w:t>
      </w:r>
      <w:r w:rsidRPr="006C1527">
        <w:rPr>
          <w:rFonts w:ascii="Times New Roman" w:hAnsi="Times New Roman" w:cs="Simplified Arabic"/>
          <w:sz w:val="22"/>
          <w:szCs w:val="22"/>
          <w:rtl/>
        </w:rPr>
        <w:t xml:space="preserve">موقع معلومات </w:t>
      </w:r>
      <w:r w:rsidRPr="006C1527">
        <w:rPr>
          <w:rFonts w:ascii="Times New Roman" w:hAnsi="Times New Roman" w:cs="Simplified Arabic" w:hint="cs"/>
          <w:sz w:val="22"/>
          <w:szCs w:val="22"/>
          <w:rtl/>
        </w:rPr>
        <w:t>اليونسكو</w:t>
      </w:r>
      <w:r w:rsidRPr="006C1527">
        <w:rPr>
          <w:rFonts w:ascii="Times New Roman" w:hAnsi="Times New Roman" w:cs="Simplified Arabic"/>
          <w:sz w:val="22"/>
          <w:szCs w:val="22"/>
          <w:rtl/>
        </w:rPr>
        <w:t xml:space="preserve"> على الانترنت.</w:t>
      </w:r>
      <w:r w:rsidRPr="006C1527">
        <w:rPr>
          <w:rFonts w:ascii="Times New Roman" w:hAnsi="Times New Roman" w:cs="Simplified Arabic" w:hint="cs"/>
          <w:sz w:val="22"/>
          <w:szCs w:val="22"/>
          <w:rtl/>
        </w:rPr>
        <w:t xml:space="preserve"> </w:t>
      </w:r>
    </w:p>
    <w:p w:rsidR="00FE7CAF" w:rsidRPr="006C1527" w:rsidRDefault="00FE7CAF" w:rsidP="00FE7CAF">
      <w:pPr>
        <w:pStyle w:val="af7"/>
        <w:jc w:val="both"/>
        <w:rPr>
          <w:rFonts w:ascii="Times New Roman" w:hAnsi="Times New Roman" w:cs="Simplified Arabic"/>
          <w:sz w:val="22"/>
          <w:szCs w:val="22"/>
        </w:rPr>
      </w:pPr>
      <w:r w:rsidRPr="006C1527">
        <w:rPr>
          <w:rFonts w:ascii="Times New Roman" w:hAnsi="Times New Roman" w:cs="Simplified Arabic"/>
          <w:sz w:val="22"/>
          <w:szCs w:val="22"/>
        </w:rPr>
        <w:t>http://tellmaps.com/uis/rd/#!/tellmap/-680879682</w:t>
      </w:r>
    </w:p>
  </w:footnote>
  <w:footnote w:id="110">
    <w:p w:rsidR="00FE7CAF" w:rsidRPr="006C1527" w:rsidRDefault="00FE7CAF" w:rsidP="001A5E27">
      <w:pPr>
        <w:autoSpaceDE w:val="0"/>
        <w:autoSpaceDN w:val="0"/>
        <w:adjustRightInd w:val="0"/>
        <w:spacing w:after="0" w:line="240" w:lineRule="auto"/>
        <w:ind w:left="283" w:hanging="283"/>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)أوضح البنك الدولي، مفهوم مؤشر الإنفاق على البحث والتطوير كنسبة من من إجمالي الناتج المحلي، هي النفقات الجارية والنفقات الرأسمالية العامة والخاصة على العمل الإبداعي بشكل منهجي لزيادة المعرفة، بما في ذلك المعرفة الإنسانية والثقافة والمجتمع، واستخدام المعرفة لتطبيقات جديدة.</w:t>
      </w:r>
    </w:p>
  </w:footnote>
  <w:footnote w:id="111">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)البنك الدولي، المؤشرات الاقتصادية، قاعدة بيانات مجموعة البنك الدولي،29/12/2017، مرجع سابق.</w:t>
      </w:r>
    </w:p>
  </w:footnote>
  <w:footnote w:id="112">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)البنك الدولي،  المؤشرات الاقتصادية، قاعدة بيانات مجموعة البنك الدولي،29/12/2017، (2017)،مرجع سابق.</w:t>
      </w:r>
    </w:p>
  </w:footnote>
  <w:footnote w:id="113">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قام الباحث بإجراء تقدير لعلاقات ال</w:t>
      </w:r>
      <w:r w:rsidRPr="006C1527">
        <w:rPr>
          <w:rFonts w:ascii="Times New Roman" w:hAnsi="Times New Roman" w:cs="Simplified Arabic" w:hint="cs"/>
          <w:sz w:val="22"/>
          <w:szCs w:val="22"/>
          <w:rtl/>
          <w:lang w:bidi="ar-EG"/>
        </w:rPr>
        <w:t>أ</w:t>
      </w:r>
      <w:r w:rsidRPr="006C1527">
        <w:rPr>
          <w:rFonts w:ascii="Times New Roman" w:hAnsi="Times New Roman" w:cs="Simplified Arabic"/>
          <w:sz w:val="22"/>
          <w:szCs w:val="22"/>
          <w:rtl/>
          <w:lang w:bidi="ar-EG"/>
        </w:rPr>
        <w:t>رتباط بين كل من مؤشر صادرات الصناعات</w:t>
      </w:r>
      <w:r w:rsidRPr="006C1527">
        <w:rPr>
          <w:rFonts w:ascii="Times New Roman" w:hAnsi="Times New Roman" w:cs="Simplified Arabic" w:hint="cs"/>
          <w:sz w:val="22"/>
          <w:szCs w:val="22"/>
          <w:rtl/>
          <w:lang w:bidi="ar-EG"/>
        </w:rPr>
        <w:t xml:space="preserve"> التحويلية كنسبة من الصادرات السلعية في مصر</w:t>
      </w:r>
      <w:r w:rsidRPr="006C1527">
        <w:rPr>
          <w:rFonts w:ascii="Times New Roman" w:hAnsi="Times New Roman" w:cs="Simplified Arabic"/>
          <w:sz w:val="22"/>
          <w:szCs w:val="22"/>
          <w:rtl/>
          <w:lang w:bidi="ar-EG"/>
        </w:rPr>
        <w:t xml:space="preserve"> متغير تابع (</w:t>
      </w:r>
      <w:r w:rsidRPr="006C1527">
        <w:rPr>
          <w:rFonts w:ascii="Times New Roman" w:hAnsi="Times New Roman" w:cs="Simplified Arabic"/>
          <w:sz w:val="22"/>
          <w:szCs w:val="22"/>
          <w:lang w:bidi="ar-EG"/>
        </w:rPr>
        <w:t>Y</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مؤشر الإنفاق على البحث والتطوير كنسبة من إجمالي الناتج المحلي</w:t>
      </w:r>
      <w:r w:rsidRPr="006C1527">
        <w:rPr>
          <w:rFonts w:ascii="Times New Roman" w:hAnsi="Times New Roman" w:cs="Simplified Arabic"/>
          <w:sz w:val="22"/>
          <w:szCs w:val="22"/>
          <w:rtl/>
          <w:lang w:bidi="ar-EG"/>
        </w:rPr>
        <w:t xml:space="preserve"> متغير مستقل (</w:t>
      </w:r>
      <w:r w:rsidRPr="006C1527">
        <w:rPr>
          <w:rFonts w:ascii="Times New Roman" w:hAnsi="Times New Roman" w:cs="Simplified Arabic"/>
          <w:sz w:val="22"/>
          <w:szCs w:val="22"/>
          <w:lang w:bidi="ar-EG"/>
        </w:rPr>
        <w:t>X</w:t>
      </w:r>
      <w:r w:rsidRPr="006C1527">
        <w:rPr>
          <w:rFonts w:ascii="Times New Roman" w:hAnsi="Times New Roman" w:cs="Simplified Arabic"/>
          <w:sz w:val="22"/>
          <w:szCs w:val="22"/>
          <w:rtl/>
          <w:lang w:bidi="ar-EG"/>
        </w:rPr>
        <w:t>)</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 xml:space="preserve">خلال الفترة (2009-2015) </w:t>
      </w:r>
      <w:r w:rsidRPr="006C1527">
        <w:rPr>
          <w:rFonts w:ascii="Times New Roman" w:hAnsi="Times New Roman" w:cs="Simplified Arabic" w:hint="cs"/>
          <w:sz w:val="22"/>
          <w:szCs w:val="22"/>
          <w:rtl/>
          <w:lang w:bidi="ar-EG"/>
        </w:rPr>
        <w:t xml:space="preserve">وأوضح </w:t>
      </w:r>
      <w:r w:rsidRPr="006C1527">
        <w:rPr>
          <w:rFonts w:ascii="Times New Roman" w:hAnsi="Times New Roman" w:cs="Simplified Arabic"/>
          <w:sz w:val="22"/>
          <w:szCs w:val="22"/>
          <w:rtl/>
          <w:lang w:bidi="ar-EG"/>
        </w:rPr>
        <w:t>ما يلى:</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مربع معامل</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 xml:space="preserve">الإرتباط = </w:t>
      </w:r>
      <w:r w:rsidRPr="006C1527">
        <w:rPr>
          <w:rFonts w:ascii="Times New Roman" w:hAnsi="Times New Roman" w:cs="Simplified Arabic" w:hint="cs"/>
          <w:sz w:val="22"/>
          <w:szCs w:val="22"/>
          <w:rtl/>
          <w:lang w:bidi="ar-EG"/>
        </w:rPr>
        <w:t>0.883</w:t>
      </w:r>
      <w:r w:rsidRPr="006C1527">
        <w:rPr>
          <w:rFonts w:ascii="Times New Roman" w:hAnsi="Times New Roman" w:cs="Simplified Arabic"/>
          <w:sz w:val="22"/>
          <w:szCs w:val="22"/>
          <w:rtl/>
          <w:lang w:bidi="ar-EG"/>
        </w:rPr>
        <w:t xml:space="preserve"> مما يدل على أن الإرتباط بين المتغير (</w:t>
      </w:r>
      <w:r w:rsidRPr="006C1527">
        <w:rPr>
          <w:rFonts w:ascii="Times New Roman" w:hAnsi="Times New Roman" w:cs="Simplified Arabic"/>
          <w:sz w:val="22"/>
          <w:szCs w:val="22"/>
          <w:lang w:bidi="ar-EG"/>
        </w:rPr>
        <w:t>Y,X</w:t>
      </w:r>
      <w:r w:rsidRPr="006C1527">
        <w:rPr>
          <w:rFonts w:ascii="Times New Roman" w:hAnsi="Times New Roman" w:cs="Simplified Arabic"/>
          <w:sz w:val="22"/>
          <w:szCs w:val="22"/>
          <w:rtl/>
          <w:lang w:bidi="ar-EG"/>
        </w:rPr>
        <w:t xml:space="preserve">) ارتباط طردي </w:t>
      </w:r>
      <w:r w:rsidRPr="006C1527">
        <w:rPr>
          <w:rFonts w:ascii="Times New Roman" w:hAnsi="Times New Roman" w:cs="Simplified Arabic" w:hint="cs"/>
          <w:sz w:val="22"/>
          <w:szCs w:val="22"/>
          <w:rtl/>
          <w:lang w:bidi="ar-EG"/>
        </w:rPr>
        <w:t xml:space="preserve">قوى </w:t>
      </w:r>
      <w:r w:rsidRPr="006C1527">
        <w:rPr>
          <w:rFonts w:ascii="Times New Roman" w:hAnsi="Times New Roman" w:cs="Simplified Arabic"/>
          <w:sz w:val="22"/>
          <w:szCs w:val="22"/>
          <w:rtl/>
          <w:lang w:bidi="ar-EG"/>
        </w:rPr>
        <w:t>بمستوى معنوية (0.0</w:t>
      </w:r>
      <w:r w:rsidRPr="006C1527">
        <w:rPr>
          <w:rFonts w:ascii="Times New Roman" w:hAnsi="Times New Roman" w:cs="Simplified Arabic" w:hint="cs"/>
          <w:sz w:val="22"/>
          <w:szCs w:val="22"/>
          <w:rtl/>
          <w:lang w:bidi="ar-EG"/>
        </w:rPr>
        <w:t>02</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w:t>
      </w:r>
    </w:p>
  </w:footnote>
  <w:footnote w:id="114">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)جدول رقم (2) الملحق الإحصائي (ب) تطور مؤشر </w:t>
      </w:r>
      <w:r w:rsidRPr="006C1527">
        <w:rPr>
          <w:rFonts w:ascii="Times New Roman" w:hAnsi="Times New Roman" w:cs="Simplified Arabic"/>
          <w:sz w:val="22"/>
          <w:szCs w:val="22"/>
          <w:rtl/>
          <w:lang w:bidi="ar-EG"/>
        </w:rPr>
        <w:t>صادرات الصناعات</w:t>
      </w:r>
      <w:r w:rsidRPr="006C1527">
        <w:rPr>
          <w:rFonts w:ascii="Times New Roman" w:hAnsi="Times New Roman" w:cs="Simplified Arabic" w:hint="cs"/>
          <w:sz w:val="22"/>
          <w:szCs w:val="22"/>
          <w:rtl/>
          <w:lang w:bidi="ar-EG"/>
        </w:rPr>
        <w:t xml:space="preserve"> التحويلية كنسبة من الصادرات السلعية، ومؤشر الابتكار، ومؤشر الإنفاق على البحث والتطوير كنسبة من الناتج المحلي الإجمالي في مصر خلال الفترة (2009-2016).</w:t>
      </w:r>
    </w:p>
  </w:footnote>
  <w:footnote w:id="115">
    <w:p w:rsidR="00FE7CAF" w:rsidRPr="006C1527" w:rsidRDefault="00FE7CAF" w:rsidP="001A5E27">
      <w:pPr>
        <w:autoSpaceDE w:val="0"/>
        <w:autoSpaceDN w:val="0"/>
        <w:adjustRightInd w:val="0"/>
        <w:spacing w:after="0" w:line="240" w:lineRule="auto"/>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)البنك الدولي،  المؤشرات الاقتصادية، قاعدة بيانات مجموعة البنك الدولي،6/8/2017، (2017)،مرجع سابق.</w:t>
      </w:r>
    </w:p>
  </w:footnote>
  <w:footnote w:id="116">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)اعداد متفرقة من التقرير السنوي للبنك المركزي المصري خلال الفترة (2009-2016).</w:t>
      </w:r>
    </w:p>
  </w:footnote>
  <w:footnote w:id="117">
    <w:p w:rsidR="00FE7CAF" w:rsidRPr="006C1527" w:rsidRDefault="00FE7CAF" w:rsidP="001A5E27">
      <w:pPr>
        <w:autoSpaceDE w:val="0"/>
        <w:autoSpaceDN w:val="0"/>
        <w:adjustRightInd w:val="0"/>
        <w:spacing w:after="0" w:line="240" w:lineRule="auto"/>
        <w:ind w:left="283" w:hanging="283"/>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tl/>
        </w:rPr>
        <w:t>جدول رقم (</w:t>
      </w:r>
      <w:r w:rsidRPr="006C1527">
        <w:rPr>
          <w:rFonts w:hint="cs"/>
          <w:sz w:val="22"/>
          <w:szCs w:val="22"/>
          <w:rtl/>
        </w:rPr>
        <w:t>4</w:t>
      </w:r>
      <w:r w:rsidRPr="006C1527">
        <w:rPr>
          <w:sz w:val="22"/>
          <w:szCs w:val="22"/>
          <w:rtl/>
        </w:rPr>
        <w:t>) بالملحق الإحصائي (ب)</w:t>
      </w:r>
      <w:r w:rsidRPr="006C1527">
        <w:rPr>
          <w:rFonts w:hint="cs"/>
          <w:sz w:val="22"/>
          <w:szCs w:val="22"/>
          <w:rtl/>
        </w:rPr>
        <w:t xml:space="preserve"> مؤشر</w:t>
      </w:r>
      <w:r w:rsidRPr="006C1527">
        <w:rPr>
          <w:sz w:val="22"/>
          <w:szCs w:val="22"/>
          <w:rtl/>
        </w:rPr>
        <w:t xml:space="preserve"> </w:t>
      </w:r>
      <w:r w:rsidRPr="006C1527">
        <w:rPr>
          <w:rFonts w:hint="cs"/>
          <w:sz w:val="22"/>
          <w:szCs w:val="22"/>
          <w:rtl/>
        </w:rPr>
        <w:t>معدل نمو الناتج المحلي الإجمالي ومعدل نمو قطاع الصناعات التحويلية ومعدل نمو ا</w:t>
      </w:r>
      <w:r w:rsidRPr="006C1527">
        <w:rPr>
          <w:sz w:val="22"/>
          <w:szCs w:val="22"/>
          <w:rtl/>
        </w:rPr>
        <w:t xml:space="preserve">لقيمة المضافة </w:t>
      </w:r>
      <w:r w:rsidRPr="006C1527">
        <w:rPr>
          <w:rFonts w:hint="cs"/>
          <w:sz w:val="22"/>
          <w:szCs w:val="22"/>
          <w:rtl/>
        </w:rPr>
        <w:t>للصناعة</w:t>
      </w:r>
      <w:r w:rsidRPr="006C1527">
        <w:rPr>
          <w:sz w:val="22"/>
          <w:szCs w:val="22"/>
          <w:rtl/>
        </w:rPr>
        <w:t xml:space="preserve"> </w:t>
      </w:r>
      <w:r w:rsidRPr="006C1527">
        <w:rPr>
          <w:rFonts w:hint="cs"/>
          <w:sz w:val="22"/>
          <w:szCs w:val="22"/>
          <w:rtl/>
        </w:rPr>
        <w:t>سنويآ في مصر خلال الفترة (2009-2016).</w:t>
      </w:r>
    </w:p>
  </w:footnote>
  <w:footnote w:id="118">
    <w:p w:rsidR="00FE7CAF" w:rsidRPr="006C1527" w:rsidRDefault="00FE7CAF" w:rsidP="001A5E27">
      <w:pPr>
        <w:pStyle w:val="af7"/>
        <w:bidi/>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)اعداد متفرقة من التقرير السنوي للبنك المركزي المصري خلال الفترة (2009-2016)</w:t>
      </w:r>
    </w:p>
  </w:footnote>
  <w:footnote w:id="119">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)ج</w:t>
      </w:r>
      <w:r w:rsidRPr="006C1527">
        <w:rPr>
          <w:rFonts w:ascii="Times New Roman" w:hAnsi="Times New Roman" w:cs="Simplified Arabic"/>
          <w:sz w:val="22"/>
          <w:szCs w:val="22"/>
          <w:rtl/>
          <w:lang w:bidi="ar-EG"/>
        </w:rPr>
        <w:t xml:space="preserve">دول رقم </w:t>
      </w:r>
      <w:r w:rsidRPr="006C1527">
        <w:rPr>
          <w:rFonts w:ascii="Times New Roman" w:hAnsi="Times New Roman" w:cs="Simplified Arabic" w:hint="cs"/>
          <w:sz w:val="22"/>
          <w:szCs w:val="22"/>
          <w:rtl/>
          <w:lang w:bidi="ar-EG"/>
        </w:rPr>
        <w:t xml:space="preserve">(5) بالملحق الإحصائي (ب) الاستثمار الأجنبي المباشر كنسبة </w:t>
      </w:r>
      <w:r w:rsidRPr="006C1527">
        <w:rPr>
          <w:rFonts w:ascii="Times New Roman" w:hAnsi="Times New Roman" w:cs="Simplified Arabic"/>
          <w:sz w:val="22"/>
          <w:szCs w:val="22"/>
          <w:rtl/>
          <w:lang w:bidi="ar-EG"/>
        </w:rPr>
        <w:t>من الناتج المحلي</w:t>
      </w:r>
      <w:r w:rsidRPr="006C1527">
        <w:rPr>
          <w:rFonts w:ascii="Times New Roman" w:hAnsi="Times New Roman" w:cs="Simplified Arabic" w:hint="cs"/>
          <w:sz w:val="22"/>
          <w:szCs w:val="22"/>
          <w:rtl/>
          <w:lang w:bidi="ar-EG"/>
        </w:rPr>
        <w:t xml:space="preserve"> ونصيب قطاع الصناعة وقطاع البترول من إجمالي تدفق الاستثمار الأجنبي المباشر، ومؤشر صادرات السلع تامة الصنع من إجمالي الصادرات السلعية المصرية خلال الفترة (2009-2016).</w:t>
      </w:r>
    </w:p>
  </w:footnote>
  <w:footnote w:id="120">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 xml:space="preserve">قام الباحث بإجراء </w:t>
      </w:r>
      <w:r w:rsidRPr="006C1527">
        <w:rPr>
          <w:rFonts w:ascii="Times New Roman" w:hAnsi="Times New Roman" w:cs="Simplified Arabic" w:hint="cs"/>
          <w:sz w:val="22"/>
          <w:szCs w:val="22"/>
          <w:rtl/>
          <w:lang w:bidi="ar-EG"/>
        </w:rPr>
        <w:t>تحليل الإنحدار الخطى البسيط</w:t>
      </w:r>
      <w:r w:rsidRPr="006C1527">
        <w:rPr>
          <w:rFonts w:ascii="Times New Roman" w:hAnsi="Times New Roman" w:cs="Simplified Arabic"/>
          <w:sz w:val="22"/>
          <w:szCs w:val="22"/>
          <w:rtl/>
          <w:lang w:bidi="ar-EG"/>
        </w:rPr>
        <w:t xml:space="preserve"> بين كل من مؤشر </w:t>
      </w:r>
      <w:r w:rsidRPr="006C1527">
        <w:rPr>
          <w:rFonts w:ascii="Times New Roman" w:hAnsi="Times New Roman" w:cs="Simplified Arabic" w:hint="cs"/>
          <w:sz w:val="22"/>
          <w:szCs w:val="22"/>
          <w:rtl/>
          <w:lang w:bidi="ar-EG"/>
        </w:rPr>
        <w:t>الصادرات السلعية كنسبة من الناتج المحلي الإجمالي% في مصر</w:t>
      </w:r>
      <w:r w:rsidRPr="006C1527">
        <w:rPr>
          <w:rFonts w:ascii="Times New Roman" w:hAnsi="Times New Roman" w:cs="Simplified Arabic"/>
          <w:sz w:val="22"/>
          <w:szCs w:val="22"/>
          <w:rtl/>
          <w:lang w:bidi="ar-EG"/>
        </w:rPr>
        <w:t xml:space="preserve"> متغير تابع (</w:t>
      </w:r>
      <w:r w:rsidRPr="006C1527">
        <w:rPr>
          <w:rFonts w:ascii="Times New Roman" w:hAnsi="Times New Roman" w:cs="Simplified Arabic"/>
          <w:sz w:val="22"/>
          <w:szCs w:val="22"/>
          <w:lang w:bidi="ar-EG"/>
        </w:rPr>
        <w:t>Y</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 xml:space="preserve">مؤشر نسبة قطاع الصناعة من إجمالي تدفق الاستثمار الأجنبي المباشر </w:t>
      </w:r>
      <w:r w:rsidRPr="006C1527">
        <w:rPr>
          <w:rFonts w:ascii="Times New Roman" w:hAnsi="Times New Roman" w:cs="Simplified Arabic"/>
          <w:sz w:val="22"/>
          <w:szCs w:val="22"/>
          <w:rtl/>
          <w:lang w:bidi="ar-EG"/>
        </w:rPr>
        <w:t>متغير مستقل (</w:t>
      </w:r>
      <w:r w:rsidRPr="006C1527">
        <w:rPr>
          <w:rFonts w:ascii="Times New Roman" w:hAnsi="Times New Roman" w:cs="Simplified Arabic"/>
          <w:sz w:val="22"/>
          <w:szCs w:val="22"/>
          <w:lang w:bidi="ar-EG"/>
        </w:rPr>
        <w:t>X</w:t>
      </w:r>
      <w:r w:rsidRPr="006C1527">
        <w:rPr>
          <w:rFonts w:ascii="Times New Roman" w:hAnsi="Times New Roman" w:cs="Simplified Arabic"/>
          <w:sz w:val="22"/>
          <w:szCs w:val="22"/>
          <w:rtl/>
          <w:lang w:bidi="ar-EG"/>
        </w:rPr>
        <w:t>) خلال الفترة (2009-201</w:t>
      </w:r>
      <w:r w:rsidRPr="006C1527">
        <w:rPr>
          <w:rFonts w:ascii="Times New Roman" w:hAnsi="Times New Roman" w:cs="Simplified Arabic" w:hint="cs"/>
          <w:sz w:val="22"/>
          <w:szCs w:val="22"/>
          <w:rtl/>
          <w:lang w:bidi="ar-EG"/>
        </w:rPr>
        <w:t>6</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 xml:space="preserve">وأوضح ما يلى: </w:t>
      </w:r>
      <w:r w:rsidRPr="006C1527">
        <w:rPr>
          <w:rFonts w:ascii="Times New Roman" w:hAnsi="Times New Roman" w:cs="Simplified Arabic"/>
          <w:sz w:val="22"/>
          <w:szCs w:val="22"/>
          <w:rtl/>
          <w:lang w:bidi="ar-EG"/>
        </w:rPr>
        <w:t>مربع معامل</w:t>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 xml:space="preserve">الإرتباط = </w:t>
      </w:r>
      <w:r w:rsidRPr="006C1527">
        <w:rPr>
          <w:rFonts w:ascii="Times New Roman" w:hAnsi="Times New Roman" w:cs="Simplified Arabic" w:hint="cs"/>
          <w:sz w:val="22"/>
          <w:szCs w:val="22"/>
          <w:rtl/>
          <w:lang w:bidi="ar-EG"/>
        </w:rPr>
        <w:t>0.475</w:t>
      </w:r>
      <w:r w:rsidRPr="006C1527">
        <w:rPr>
          <w:rFonts w:ascii="Times New Roman" w:hAnsi="Times New Roman" w:cs="Simplified Arabic"/>
          <w:sz w:val="22"/>
          <w:szCs w:val="22"/>
          <w:rtl/>
          <w:lang w:bidi="ar-EG"/>
        </w:rPr>
        <w:t xml:space="preserve"> مما يدل على أن الإرتباط بين المتغير (</w:t>
      </w:r>
      <w:r w:rsidRPr="006C1527">
        <w:rPr>
          <w:rFonts w:ascii="Times New Roman" w:hAnsi="Times New Roman" w:cs="Simplified Arabic"/>
          <w:sz w:val="22"/>
          <w:szCs w:val="22"/>
          <w:lang w:bidi="ar-EG"/>
        </w:rPr>
        <w:t>Y, X</w:t>
      </w:r>
      <w:r w:rsidRPr="006C1527">
        <w:rPr>
          <w:rFonts w:ascii="Times New Roman" w:hAnsi="Times New Roman" w:cs="Simplified Arabic"/>
          <w:sz w:val="22"/>
          <w:szCs w:val="22"/>
          <w:rtl/>
          <w:lang w:bidi="ar-EG"/>
        </w:rPr>
        <w:t>) ارتباط طردي</w:t>
      </w:r>
      <w:r w:rsidRPr="006C1527">
        <w:rPr>
          <w:rFonts w:ascii="Times New Roman" w:hAnsi="Times New Roman" w:cs="Simplified Arabic" w:hint="cs"/>
          <w:sz w:val="22"/>
          <w:szCs w:val="22"/>
          <w:rtl/>
          <w:lang w:bidi="ar-EG"/>
        </w:rPr>
        <w:t xml:space="preserve"> متوسط </w:t>
      </w:r>
      <w:r w:rsidRPr="006C1527">
        <w:rPr>
          <w:rFonts w:ascii="Times New Roman" w:hAnsi="Times New Roman" w:cs="Simplified Arabic"/>
          <w:sz w:val="22"/>
          <w:szCs w:val="22"/>
          <w:rtl/>
          <w:lang w:bidi="ar-EG"/>
        </w:rPr>
        <w:t>بمستوى معنوية (0.0</w:t>
      </w:r>
      <w:r w:rsidRPr="006C1527">
        <w:rPr>
          <w:rFonts w:ascii="Times New Roman" w:hAnsi="Times New Roman" w:cs="Simplified Arabic" w:hint="cs"/>
          <w:sz w:val="22"/>
          <w:szCs w:val="22"/>
          <w:rtl/>
          <w:lang w:bidi="ar-EG"/>
        </w:rPr>
        <w:t>59</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w:t>
      </w:r>
    </w:p>
  </w:footnote>
  <w:footnote w:id="121">
    <w:p w:rsidR="00FE7CAF" w:rsidRPr="006C1527" w:rsidRDefault="00FE7CAF" w:rsidP="00F231CC">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 xml:space="preserve">)البنك المركزي المصري، التقرير السنوي 2002/2003، البنك المركزي المصري،القاهرة،(2003)، </w:t>
      </w:r>
      <w:r w:rsidRPr="006C1527">
        <w:rPr>
          <w:rFonts w:ascii="Times New Roman" w:hAnsi="Times New Roman" w:cs="Simplified Arabic"/>
          <w:sz w:val="22"/>
          <w:szCs w:val="22"/>
          <w:rtl/>
        </w:rPr>
        <w:t xml:space="preserve">ص </w:t>
      </w:r>
      <w:r w:rsidR="00F231CC" w:rsidRPr="006C1527">
        <w:rPr>
          <w:rFonts w:ascii="Times New Roman" w:hAnsi="Times New Roman" w:cs="Simplified Arabic"/>
          <w:sz w:val="22"/>
          <w:szCs w:val="22"/>
        </w:rPr>
        <w:br/>
      </w:r>
      <w:r w:rsidRPr="006C1527">
        <w:rPr>
          <w:rFonts w:ascii="Times New Roman" w:hAnsi="Times New Roman" w:cs="Simplified Arabic"/>
          <w:sz w:val="22"/>
          <w:szCs w:val="22"/>
          <w:rtl/>
        </w:rPr>
        <w:t xml:space="preserve">ص </w:t>
      </w:r>
      <w:r w:rsidRPr="006C1527">
        <w:rPr>
          <w:rFonts w:ascii="Times New Roman" w:hAnsi="Times New Roman" w:cs="Simplified Arabic" w:hint="cs"/>
          <w:sz w:val="22"/>
          <w:szCs w:val="22"/>
          <w:rtl/>
        </w:rPr>
        <w:t>24</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71</w:t>
      </w:r>
      <w:r w:rsidRPr="006C1527">
        <w:rPr>
          <w:rFonts w:ascii="Times New Roman" w:hAnsi="Times New Roman" w:cs="Simplified Arabic"/>
          <w:sz w:val="22"/>
          <w:szCs w:val="22"/>
          <w:rtl/>
        </w:rPr>
        <w:t>.</w:t>
      </w:r>
    </w:p>
  </w:footnote>
  <w:footnote w:id="122">
    <w:p w:rsidR="00FE7CAF" w:rsidRPr="006C1527" w:rsidRDefault="00FE7CAF" w:rsidP="001E73C7">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المركزي المصري،  التقرير السنوي 2003/2004، البنك المركزي المصري،</w:t>
      </w:r>
      <w:r w:rsidR="00F231CC"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rPr>
        <w:t>القاهرة، (2004)،</w:t>
      </w:r>
      <w:r w:rsidRPr="006C1527">
        <w:rPr>
          <w:rFonts w:ascii="Times New Roman" w:hAnsi="Times New Roman" w:cs="Simplified Arabic"/>
          <w:sz w:val="22"/>
          <w:szCs w:val="22"/>
          <w:rtl/>
        </w:rPr>
        <w:t xml:space="preserve">ص </w:t>
      </w:r>
      <w:r w:rsidR="001E73C7" w:rsidRPr="006C1527">
        <w:rPr>
          <w:rFonts w:ascii="Times New Roman" w:hAnsi="Times New Roman" w:cs="Simplified Arabic"/>
          <w:sz w:val="22"/>
          <w:szCs w:val="22"/>
        </w:rPr>
        <w:br/>
      </w:r>
      <w:r w:rsidRPr="006C1527">
        <w:rPr>
          <w:rFonts w:ascii="Times New Roman" w:hAnsi="Times New Roman" w:cs="Simplified Arabic"/>
          <w:sz w:val="22"/>
          <w:szCs w:val="22"/>
          <w:rtl/>
        </w:rPr>
        <w:t xml:space="preserve">ص، </w:t>
      </w:r>
      <w:r w:rsidRPr="006C1527">
        <w:rPr>
          <w:rFonts w:ascii="Times New Roman" w:hAnsi="Times New Roman" w:cs="Simplified Arabic" w:hint="cs"/>
          <w:sz w:val="22"/>
          <w:szCs w:val="22"/>
          <w:rtl/>
        </w:rPr>
        <w:t>64</w:t>
      </w:r>
      <w:r w:rsidRPr="006C1527">
        <w:rPr>
          <w:rFonts w:ascii="Times New Roman" w:hAnsi="Times New Roman" w:cs="Simplified Arabic"/>
          <w:sz w:val="22"/>
          <w:szCs w:val="22"/>
          <w:rtl/>
        </w:rPr>
        <w:t>.</w:t>
      </w:r>
    </w:p>
  </w:footnote>
  <w:footnote w:id="123">
    <w:p w:rsidR="00FE7CAF" w:rsidRPr="006C1527" w:rsidRDefault="00FE7CAF" w:rsidP="001E73C7">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)البنك المركزي المصري،  التقرير السنوي 2004/2005، البنك المركزي المصري،القاهرة، (2005)،</w:t>
      </w:r>
      <w:r w:rsidRPr="006C1527">
        <w:rPr>
          <w:rFonts w:ascii="Times New Roman" w:hAnsi="Times New Roman" w:cs="Simplified Arabic"/>
          <w:sz w:val="22"/>
          <w:szCs w:val="22"/>
          <w:rtl/>
        </w:rPr>
        <w:t xml:space="preserve">ص ص </w:t>
      </w:r>
      <w:r w:rsidR="001E73C7" w:rsidRPr="006C1527">
        <w:rPr>
          <w:rFonts w:ascii="Times New Roman" w:hAnsi="Times New Roman" w:cs="Simplified Arabic"/>
          <w:sz w:val="22"/>
          <w:szCs w:val="22"/>
        </w:rPr>
        <w:br/>
      </w:r>
      <w:r w:rsidRPr="006C1527">
        <w:rPr>
          <w:rFonts w:ascii="Times New Roman" w:hAnsi="Times New Roman" w:cs="Simplified Arabic" w:hint="cs"/>
          <w:sz w:val="22"/>
          <w:szCs w:val="22"/>
          <w:rtl/>
        </w:rPr>
        <w:t>د</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73</w:t>
      </w:r>
      <w:r w:rsidRPr="006C1527">
        <w:rPr>
          <w:rFonts w:ascii="Times New Roman" w:hAnsi="Times New Roman" w:cs="Simplified Arabic"/>
          <w:sz w:val="22"/>
          <w:szCs w:val="22"/>
          <w:rtl/>
        </w:rPr>
        <w:t>.</w:t>
      </w:r>
    </w:p>
  </w:footnote>
  <w:footnote w:id="124">
    <w:p w:rsidR="00FE7CAF" w:rsidRPr="006C1527" w:rsidRDefault="00FE7CAF" w:rsidP="001E73C7">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)البنك المركزي المصري،  التقرير السنوي 2008/2009، البنك المركزي المصري،القاهرة،(2009)، </w:t>
      </w:r>
      <w:r w:rsidRPr="006C1527">
        <w:rPr>
          <w:rFonts w:ascii="Times New Roman" w:hAnsi="Times New Roman" w:cs="Simplified Arabic"/>
          <w:sz w:val="22"/>
          <w:szCs w:val="22"/>
          <w:rtl/>
          <w:lang w:bidi="ar-EG"/>
        </w:rPr>
        <w:t xml:space="preserve">ص </w:t>
      </w:r>
      <w:r w:rsidR="001E73C7" w:rsidRPr="006C1527">
        <w:rPr>
          <w:rFonts w:ascii="Times New Roman" w:hAnsi="Times New Roman" w:cs="Simplified Arabic"/>
          <w:sz w:val="22"/>
          <w:szCs w:val="22"/>
          <w:lang w:bidi="ar-EG"/>
        </w:rPr>
        <w:br/>
      </w:r>
      <w:r w:rsidRPr="006C1527">
        <w:rPr>
          <w:rFonts w:ascii="Times New Roman" w:hAnsi="Times New Roman" w:cs="Simplified Arabic"/>
          <w:sz w:val="22"/>
          <w:szCs w:val="22"/>
          <w:rtl/>
          <w:lang w:bidi="ar-EG"/>
        </w:rPr>
        <w:t xml:space="preserve">ص </w:t>
      </w:r>
      <w:r w:rsidRPr="006C1527">
        <w:rPr>
          <w:rFonts w:ascii="Times New Roman" w:hAnsi="Times New Roman" w:cs="Simplified Arabic" w:hint="cs"/>
          <w:sz w:val="22"/>
          <w:szCs w:val="22"/>
          <w:rtl/>
          <w:lang w:bidi="ar-EG"/>
        </w:rPr>
        <w:t>27</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58</w:t>
      </w:r>
      <w:r w:rsidRPr="006C1527">
        <w:rPr>
          <w:rFonts w:ascii="Times New Roman" w:hAnsi="Times New Roman" w:cs="Simplified Arabic"/>
          <w:sz w:val="22"/>
          <w:szCs w:val="22"/>
          <w:rtl/>
          <w:lang w:bidi="ar-EG"/>
        </w:rPr>
        <w:t>.</w:t>
      </w:r>
    </w:p>
  </w:footnote>
  <w:footnote w:id="125">
    <w:p w:rsidR="00FE7CAF" w:rsidRPr="006C1527" w:rsidRDefault="00FE7CAF" w:rsidP="001E73C7">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)البنك المركزي المصري،  التقرير السنوي 2014/2015، البنك المركزي المصري،القاهرة،(2015)، </w:t>
      </w:r>
      <w:r w:rsidRPr="006C1527">
        <w:rPr>
          <w:rFonts w:ascii="Times New Roman" w:hAnsi="Times New Roman" w:cs="Simplified Arabic"/>
          <w:sz w:val="22"/>
          <w:szCs w:val="22"/>
          <w:rtl/>
          <w:lang w:bidi="ar-EG"/>
        </w:rPr>
        <w:t xml:space="preserve">ص </w:t>
      </w:r>
      <w:r w:rsidR="001E73C7" w:rsidRPr="006C1527">
        <w:rPr>
          <w:rFonts w:ascii="Times New Roman" w:hAnsi="Times New Roman" w:cs="Simplified Arabic"/>
          <w:sz w:val="22"/>
          <w:szCs w:val="22"/>
          <w:lang w:bidi="ar-EG"/>
        </w:rPr>
        <w:br/>
      </w:r>
      <w:r w:rsidRPr="006C1527">
        <w:rPr>
          <w:rFonts w:ascii="Times New Roman" w:hAnsi="Times New Roman" w:cs="Simplified Arabic"/>
          <w:sz w:val="22"/>
          <w:szCs w:val="22"/>
          <w:rtl/>
          <w:lang w:bidi="ar-EG"/>
        </w:rPr>
        <w:t xml:space="preserve">ص </w:t>
      </w:r>
      <w:r w:rsidRPr="006C1527">
        <w:rPr>
          <w:rFonts w:ascii="Times New Roman" w:hAnsi="Times New Roman" w:cs="Simplified Arabic" w:hint="cs"/>
          <w:sz w:val="22"/>
          <w:szCs w:val="22"/>
          <w:rtl/>
          <w:lang w:bidi="ar-EG"/>
        </w:rPr>
        <w:t>31</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64</w:t>
      </w:r>
      <w:r w:rsidRPr="006C1527">
        <w:rPr>
          <w:rFonts w:ascii="Times New Roman" w:hAnsi="Times New Roman" w:cs="Simplified Arabic"/>
          <w:sz w:val="22"/>
          <w:szCs w:val="22"/>
          <w:rtl/>
          <w:lang w:bidi="ar-EG"/>
        </w:rPr>
        <w:t>.</w:t>
      </w:r>
    </w:p>
  </w:footnote>
  <w:footnote w:id="126">
    <w:p w:rsidR="00FE7CAF" w:rsidRPr="006C1527" w:rsidRDefault="00FE7CAF" w:rsidP="001E73C7">
      <w:pPr>
        <w:pStyle w:val="af7"/>
        <w:bidi/>
        <w:ind w:left="232" w:hanging="285"/>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)البنك المركزي المصري، التقرير السنوي 2015/2016، البنك المركزي المصري،القاهرة،  (2016)،</w:t>
      </w:r>
      <w:r w:rsidRPr="006C1527">
        <w:rPr>
          <w:rFonts w:ascii="Times New Roman" w:hAnsi="Times New Roman" w:cs="Simplified Arabic"/>
          <w:sz w:val="22"/>
          <w:szCs w:val="22"/>
          <w:rtl/>
          <w:lang w:bidi="ar-EG"/>
        </w:rPr>
        <w:t xml:space="preserve">ص ص </w:t>
      </w:r>
      <w:r w:rsidR="001E73C7" w:rsidRPr="006C1527">
        <w:rPr>
          <w:rFonts w:ascii="Times New Roman" w:hAnsi="Times New Roman" w:cs="Simplified Arabic"/>
          <w:sz w:val="22"/>
          <w:szCs w:val="22"/>
          <w:lang w:bidi="ar-EG"/>
        </w:rPr>
        <w:br/>
      </w:r>
      <w:r w:rsidRPr="006C1527">
        <w:rPr>
          <w:rFonts w:ascii="Times New Roman" w:hAnsi="Times New Roman" w:cs="Simplified Arabic" w:hint="cs"/>
          <w:sz w:val="22"/>
          <w:szCs w:val="22"/>
          <w:rtl/>
          <w:lang w:bidi="ar-EG"/>
        </w:rPr>
        <w:t>31</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64</w:t>
      </w:r>
      <w:r w:rsidRPr="006C1527">
        <w:rPr>
          <w:rFonts w:ascii="Times New Roman" w:hAnsi="Times New Roman" w:cs="Simplified Arabic"/>
          <w:sz w:val="22"/>
          <w:szCs w:val="22"/>
          <w:rtl/>
          <w:lang w:bidi="ar-EG"/>
        </w:rPr>
        <w:t>.</w:t>
      </w:r>
    </w:p>
  </w:footnote>
  <w:footnote w:id="127">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)البنك المركزي المصري، النشرة الإحصائية الشهرية رقم 248 نوفمبر عام 2017، البنك المركزي المصري، القاهرة، (2017)،  </w:t>
      </w:r>
      <w:r w:rsidRPr="006C1527">
        <w:rPr>
          <w:rFonts w:ascii="Times New Roman" w:hAnsi="Times New Roman" w:cs="Simplified Arabic"/>
          <w:sz w:val="22"/>
          <w:szCs w:val="22"/>
          <w:rtl/>
          <w:lang w:bidi="ar-EG"/>
        </w:rPr>
        <w:t xml:space="preserve">ص ص </w:t>
      </w:r>
      <w:r w:rsidRPr="006C1527">
        <w:rPr>
          <w:rFonts w:ascii="Times New Roman" w:hAnsi="Times New Roman" w:cs="Simplified Arabic" w:hint="cs"/>
          <w:sz w:val="22"/>
          <w:szCs w:val="22"/>
          <w:rtl/>
          <w:lang w:bidi="ar-EG"/>
        </w:rPr>
        <w:t>2</w:t>
      </w:r>
      <w:r w:rsidRPr="006C1527">
        <w:rPr>
          <w:rFonts w:ascii="Times New Roman" w:hAnsi="Times New Roman" w:cs="Simplified Arabic"/>
          <w:sz w:val="22"/>
          <w:szCs w:val="22"/>
          <w:rtl/>
          <w:lang w:bidi="ar-EG"/>
        </w:rPr>
        <w:t>،</w:t>
      </w:r>
      <w:r w:rsidRPr="006C1527">
        <w:rPr>
          <w:rFonts w:ascii="Times New Roman" w:hAnsi="Times New Roman" w:cs="Simplified Arabic" w:hint="cs"/>
          <w:sz w:val="22"/>
          <w:szCs w:val="22"/>
          <w:rtl/>
          <w:lang w:bidi="ar-EG"/>
        </w:rPr>
        <w:t>5</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w:t>
      </w:r>
    </w:p>
  </w:footnote>
  <w:footnote w:id="128">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البنك الدولي، المؤشرات الاقتصادية، قاعدة بيانات مجموعة البنك الدولي،6/8/2017، مرجع سابق.</w:t>
      </w:r>
    </w:p>
  </w:footnote>
  <w:footnote w:id="129">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يشير البنك الدولي نحو مفهوم سعر الصرف الرسمي(عملة محلية مقابل الدولار الأمريكي، متوسط الفترة)، هو سعر الصرف الرسمي إلى سعر الصرف الذي تحدده السلطات الوطنية أو إلى المعدل المحدد في سوق الصرف المعتمد قانونا</w:t>
      </w:r>
      <w:r w:rsidRPr="006C1527">
        <w:rPr>
          <w:rFonts w:ascii="Times New Roman" w:hAnsi="Times New Roman" w:cs="Simplified Arabic"/>
          <w:sz w:val="22"/>
          <w:szCs w:val="22"/>
          <w:rtl/>
          <w:lang w:bidi="ar-EG"/>
        </w:rPr>
        <w:t>،</w:t>
      </w:r>
      <w:r w:rsidRPr="006C1527">
        <w:rPr>
          <w:rFonts w:ascii="Times New Roman" w:hAnsi="Times New Roman" w:cs="Simplified Arabic" w:hint="cs"/>
          <w:sz w:val="22"/>
          <w:szCs w:val="22"/>
          <w:rtl/>
          <w:lang w:bidi="ar-EG"/>
        </w:rPr>
        <w:t>ويتم احتسابها كمتوسط سنوي على أساس المتوسطات الشهرية (وحدات العملة المحلية بالنسبة للدولار الأمريكي</w:t>
      </w:r>
      <w:r w:rsidRPr="006C1527">
        <w:rPr>
          <w:rFonts w:ascii="Times New Roman" w:hAnsi="Times New Roman" w:cs="Simplified Arabic"/>
          <w:sz w:val="22"/>
          <w:szCs w:val="22"/>
          <w:lang w:bidi="ar-EG"/>
        </w:rPr>
        <w:t>(</w:t>
      </w:r>
      <w:r w:rsidRPr="006C1527">
        <w:rPr>
          <w:rFonts w:ascii="Times New Roman" w:hAnsi="Times New Roman" w:cs="Simplified Arabic" w:hint="cs"/>
          <w:sz w:val="22"/>
          <w:szCs w:val="22"/>
          <w:rtl/>
          <w:lang w:bidi="ar-EG"/>
        </w:rPr>
        <w:t>.</w:t>
      </w:r>
    </w:p>
  </w:footnote>
  <w:footnote w:id="130">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قام الباحث بإجراء تقدير لعلاقات ال</w:t>
      </w:r>
      <w:r w:rsidRPr="006C1527">
        <w:rPr>
          <w:rFonts w:ascii="Times New Roman" w:hAnsi="Times New Roman" w:cs="Simplified Arabic" w:hint="cs"/>
          <w:sz w:val="22"/>
          <w:szCs w:val="22"/>
          <w:rtl/>
          <w:lang w:bidi="ar-EG"/>
        </w:rPr>
        <w:t>أ</w:t>
      </w:r>
      <w:r w:rsidRPr="006C1527">
        <w:rPr>
          <w:rFonts w:ascii="Times New Roman" w:hAnsi="Times New Roman" w:cs="Simplified Arabic"/>
          <w:sz w:val="22"/>
          <w:szCs w:val="22"/>
          <w:rtl/>
          <w:lang w:bidi="ar-EG"/>
        </w:rPr>
        <w:t>رتباط بين كل من صادرات الصناعات</w:t>
      </w:r>
      <w:r w:rsidRPr="006C1527">
        <w:rPr>
          <w:rFonts w:ascii="Times New Roman" w:hAnsi="Times New Roman" w:cs="Simplified Arabic" w:hint="cs"/>
          <w:sz w:val="22"/>
          <w:szCs w:val="22"/>
          <w:rtl/>
          <w:lang w:bidi="ar-EG"/>
        </w:rPr>
        <w:t xml:space="preserve"> التحويلية كنسبة من الصادرات السلعية متغير تابع (</w:t>
      </w:r>
      <w:r w:rsidRPr="006C1527">
        <w:rPr>
          <w:rFonts w:ascii="Times New Roman" w:hAnsi="Times New Roman" w:cs="Simplified Arabic"/>
          <w:sz w:val="22"/>
          <w:szCs w:val="22"/>
          <w:lang w:bidi="ar-EG"/>
        </w:rPr>
        <w:t xml:space="preserve">Y </w:t>
      </w:r>
      <w:r w:rsidRPr="006C1527">
        <w:rPr>
          <w:rFonts w:ascii="Times New Roman" w:hAnsi="Times New Roman" w:cs="Simplified Arabic" w:hint="cs"/>
          <w:sz w:val="22"/>
          <w:szCs w:val="22"/>
          <w:rtl/>
          <w:lang w:bidi="ar-EG"/>
        </w:rPr>
        <w:t>)، ومؤشر سعر الصرف الرسمي متغير مستقل (</w:t>
      </w:r>
      <w:r w:rsidRPr="006C1527">
        <w:rPr>
          <w:rFonts w:ascii="Times New Roman" w:hAnsi="Times New Roman" w:cs="Simplified Arabic"/>
          <w:sz w:val="22"/>
          <w:szCs w:val="22"/>
          <w:lang w:bidi="ar-EG"/>
        </w:rPr>
        <w:t>X</w:t>
      </w:r>
      <w:r w:rsidRPr="006C1527">
        <w:rPr>
          <w:rFonts w:ascii="Times New Roman" w:hAnsi="Times New Roman" w:cs="Simplified Arabic" w:hint="cs"/>
          <w:sz w:val="22"/>
          <w:szCs w:val="22"/>
          <w:rtl/>
          <w:lang w:bidi="ar-EG"/>
        </w:rPr>
        <w:t>) خلال الفترة (2009-2016) جدول رقم (6) بالملحق الإحصائي (ب)، يتضح ما يلى: مربع معامل الإرتباط = 0.811 مما يدل على أن الإرتباط بين المتغيرين (</w:t>
      </w:r>
      <w:r w:rsidRPr="006C1527">
        <w:rPr>
          <w:rFonts w:ascii="Times New Roman" w:hAnsi="Times New Roman" w:cs="Simplified Arabic"/>
          <w:sz w:val="22"/>
          <w:szCs w:val="22"/>
          <w:lang w:bidi="ar-EG"/>
        </w:rPr>
        <w:t>Y, X</w:t>
      </w:r>
      <w:r w:rsidRPr="006C1527">
        <w:rPr>
          <w:rFonts w:ascii="Times New Roman" w:hAnsi="Times New Roman" w:cs="Simplified Arabic" w:hint="cs"/>
          <w:sz w:val="22"/>
          <w:szCs w:val="22"/>
          <w:rtl/>
          <w:lang w:bidi="ar-EG"/>
        </w:rPr>
        <w:t>) ارتباط قوى بمستوى معنوية (0.002) .</w:t>
      </w:r>
    </w:p>
  </w:footnote>
  <w:footnote w:id="131">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ماجدة قنديل،  سياسة الخفض التنافسي لأسعار الصرف وآثرها على الصادرات المصرية، مجلة آراء في السياسة الاقتصادية، مرجع سابق، (2011)،ص ص1-8.</w:t>
      </w:r>
    </w:p>
  </w:footnote>
  <w:footnote w:id="132">
    <w:p w:rsidR="00FE7CAF" w:rsidRPr="006C1527" w:rsidRDefault="00FE7CAF" w:rsidP="001A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)البنك الدولي،المؤشرات الاقتصادية، قاعدة بيانات مجموعة البنك الدولي،(2018)، مرجع سابق.</w:t>
      </w:r>
    </w:p>
  </w:footnote>
  <w:footnote w:id="133">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hint="cs"/>
          <w:sz w:val="22"/>
          <w:szCs w:val="22"/>
          <w:rtl/>
          <w:lang w:bidi="ar-EG"/>
        </w:rPr>
        <w:t xml:space="preserve">البنك المركزي المصري،  النشرة الإحصائية الشهرية العدد (238) يناير 2017، البنك المركزي المصري، القاهرة، (2017)، </w:t>
      </w:r>
      <w:r w:rsidRPr="006C1527">
        <w:rPr>
          <w:rFonts w:ascii="Times New Roman" w:hAnsi="Times New Roman" w:cs="Simplified Arabic"/>
          <w:sz w:val="22"/>
          <w:szCs w:val="22"/>
          <w:rtl/>
          <w:lang w:bidi="ar-EG"/>
        </w:rPr>
        <w:t xml:space="preserve">ص </w:t>
      </w:r>
      <w:r w:rsidRPr="006C1527">
        <w:rPr>
          <w:rFonts w:ascii="Times New Roman" w:hAnsi="Times New Roman" w:cs="Simplified Arabic" w:hint="cs"/>
          <w:sz w:val="22"/>
          <w:szCs w:val="22"/>
          <w:rtl/>
          <w:lang w:bidi="ar-EG"/>
        </w:rPr>
        <w:t>21.</w:t>
      </w:r>
    </w:p>
  </w:footnote>
  <w:footnote w:id="134">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)البنك المركزي المصري،  النشرة الإحصائية الشهرية العدد (248) نوفمبر 2017، البنك المركزي المصري،القاهرة، (2017)، </w:t>
      </w:r>
      <w:r w:rsidRPr="006C1527">
        <w:rPr>
          <w:rFonts w:ascii="Times New Roman" w:hAnsi="Times New Roman" w:cs="Simplified Arabic"/>
          <w:sz w:val="22"/>
          <w:szCs w:val="22"/>
          <w:rtl/>
          <w:lang w:bidi="ar-EG"/>
        </w:rPr>
        <w:t xml:space="preserve">ص </w:t>
      </w:r>
      <w:r w:rsidRPr="006C1527">
        <w:rPr>
          <w:rFonts w:ascii="Times New Roman" w:hAnsi="Times New Roman" w:cs="Simplified Arabic" w:hint="cs"/>
          <w:sz w:val="22"/>
          <w:szCs w:val="22"/>
          <w:rtl/>
          <w:lang w:bidi="ar-EG"/>
        </w:rPr>
        <w:t>7.</w:t>
      </w:r>
    </w:p>
  </w:footnote>
  <w:footnote w:id="135">
    <w:p w:rsidR="00FE7CAF" w:rsidRPr="006C1527" w:rsidRDefault="00FE7CAF" w:rsidP="001E73C7">
      <w:pPr>
        <w:pStyle w:val="af7"/>
        <w:bidi/>
        <w:ind w:left="232" w:hanging="285"/>
        <w:jc w:val="both"/>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xml:space="preserve">)البنك المركزي المصري،  التقرير السنوي 2015/2016، البنك المركزي المصري،القاهرة،(2016)، </w:t>
      </w:r>
      <w:r w:rsidRPr="006C1527">
        <w:rPr>
          <w:rFonts w:ascii="Times New Roman" w:hAnsi="Times New Roman" w:cs="Simplified Arabic"/>
          <w:sz w:val="22"/>
          <w:szCs w:val="22"/>
          <w:rtl/>
          <w:lang w:bidi="ar-EG"/>
        </w:rPr>
        <w:t>ص</w:t>
      </w:r>
      <w:r w:rsidR="001E73C7" w:rsidRPr="006C1527">
        <w:rPr>
          <w:rFonts w:ascii="Times New Roman" w:hAnsi="Times New Roman" w:cs="Simplified Arabic"/>
          <w:sz w:val="22"/>
          <w:szCs w:val="22"/>
          <w:lang w:bidi="ar-EG"/>
        </w:rPr>
        <w:br/>
      </w:r>
      <w:r w:rsidRPr="006C1527">
        <w:rPr>
          <w:rFonts w:ascii="Times New Roman" w:hAnsi="Times New Roman" w:cs="Simplified Arabic"/>
          <w:sz w:val="22"/>
          <w:szCs w:val="22"/>
          <w:rtl/>
          <w:lang w:bidi="ar-EG"/>
        </w:rPr>
        <w:t xml:space="preserve">ص </w:t>
      </w:r>
      <w:r w:rsidRPr="006C1527">
        <w:rPr>
          <w:rFonts w:ascii="Times New Roman" w:hAnsi="Times New Roman" w:cs="Simplified Arabic" w:hint="cs"/>
          <w:sz w:val="22"/>
          <w:szCs w:val="22"/>
          <w:rtl/>
          <w:lang w:bidi="ar-EG"/>
        </w:rPr>
        <w:t>5</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64</w:t>
      </w:r>
      <w:r w:rsidRPr="006C1527">
        <w:rPr>
          <w:rFonts w:ascii="Times New Roman" w:hAnsi="Times New Roman" w:cs="Simplified Arabic"/>
          <w:sz w:val="22"/>
          <w:szCs w:val="22"/>
          <w:rtl/>
          <w:lang w:bidi="ar-EG"/>
        </w:rPr>
        <w:t>.</w:t>
      </w:r>
    </w:p>
  </w:footnote>
  <w:footnote w:id="136">
    <w:p w:rsidR="00FE7CAF" w:rsidRPr="006C1527" w:rsidRDefault="00FE7CAF" w:rsidP="00FE7CAF">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 فادية عبد السلام</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 xml:space="preserve"> بناء قواعد تصديرية صناعية للإقتصاد المصري</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سلسلة قضايا التخطيط والتنمية رقم (248)</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معهد التخطيط القومى</w:t>
      </w:r>
      <w:r w:rsidRPr="006C1527">
        <w:rPr>
          <w:rFonts w:ascii="Times New Roman" w:hAnsi="Times New Roman" w:cs="Simplified Arabic"/>
          <w:sz w:val="22"/>
          <w:szCs w:val="22"/>
          <w:rtl/>
          <w:lang w:bidi="ar-EG"/>
        </w:rPr>
        <w:t>، ال</w:t>
      </w:r>
      <w:r w:rsidRPr="006C1527">
        <w:rPr>
          <w:rFonts w:ascii="Times New Roman" w:hAnsi="Times New Roman" w:cs="Simplified Arabic" w:hint="cs"/>
          <w:sz w:val="22"/>
          <w:szCs w:val="22"/>
          <w:rtl/>
          <w:lang w:bidi="ar-EG"/>
        </w:rPr>
        <w:t>قاهرة، (2013)،ص ص87- 91.</w:t>
      </w:r>
    </w:p>
  </w:footnote>
  <w:footnote w:id="137">
    <w:p w:rsidR="00FE7CAF" w:rsidRPr="006C1527" w:rsidRDefault="00FE7CAF" w:rsidP="001A5E27">
      <w:pPr>
        <w:autoSpaceDE w:val="0"/>
        <w:autoSpaceDN w:val="0"/>
        <w:adjustRightInd w:val="0"/>
        <w:spacing w:after="0" w:line="240" w:lineRule="auto"/>
        <w:ind w:left="283" w:hanging="283"/>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w:t>
      </w:r>
      <w:r w:rsidRPr="006C1527">
        <w:rPr>
          <w:sz w:val="22"/>
          <w:szCs w:val="22"/>
          <w:rtl/>
        </w:rPr>
        <w:t>محمد عبد الشفيع،</w:t>
      </w:r>
      <w:r w:rsidRPr="006C1527">
        <w:rPr>
          <w:sz w:val="22"/>
          <w:szCs w:val="22"/>
        </w:rPr>
        <w:t xml:space="preserve"> </w:t>
      </w:r>
      <w:r w:rsidRPr="006C1527">
        <w:rPr>
          <w:sz w:val="22"/>
          <w:szCs w:val="22"/>
          <w:rtl/>
        </w:rPr>
        <w:t xml:space="preserve"> القرارات الاقتصادية</w:t>
      </w:r>
      <w:r w:rsidRPr="006C1527">
        <w:rPr>
          <w:sz w:val="22"/>
          <w:szCs w:val="22"/>
        </w:rPr>
        <w:t xml:space="preserve"> </w:t>
      </w:r>
      <w:r w:rsidRPr="006C1527">
        <w:rPr>
          <w:sz w:val="22"/>
          <w:szCs w:val="22"/>
          <w:rtl/>
        </w:rPr>
        <w:t>الأخيرة</w:t>
      </w:r>
      <w:r w:rsidRPr="006C1527">
        <w:rPr>
          <w:sz w:val="22"/>
          <w:szCs w:val="22"/>
        </w:rPr>
        <w:t xml:space="preserve"> </w:t>
      </w:r>
      <w:r w:rsidRPr="006C1527">
        <w:rPr>
          <w:sz w:val="22"/>
          <w:szCs w:val="22"/>
          <w:rtl/>
        </w:rPr>
        <w:t>وحماية</w:t>
      </w:r>
      <w:r w:rsidRPr="006C1527">
        <w:rPr>
          <w:sz w:val="22"/>
          <w:szCs w:val="22"/>
        </w:rPr>
        <w:t xml:space="preserve"> </w:t>
      </w:r>
      <w:r w:rsidRPr="006C1527">
        <w:rPr>
          <w:sz w:val="22"/>
          <w:szCs w:val="22"/>
          <w:rtl/>
        </w:rPr>
        <w:t>الإنتاج</w:t>
      </w:r>
      <w:r w:rsidRPr="006C1527">
        <w:rPr>
          <w:sz w:val="22"/>
          <w:szCs w:val="22"/>
        </w:rPr>
        <w:t xml:space="preserve"> </w:t>
      </w:r>
      <w:r w:rsidRPr="006C1527">
        <w:rPr>
          <w:sz w:val="22"/>
          <w:szCs w:val="22"/>
          <w:rtl/>
        </w:rPr>
        <w:t>المحلي، النشرة رقم (4) من المكتب الفنى لرئيس معهد التخطيط القومى، معهد التخطيط القومى، القاهرة،(2016)، ص ص1-3.</w:t>
      </w:r>
    </w:p>
  </w:footnote>
  <w:footnote w:id="138">
    <w:p w:rsidR="00FE7CAF" w:rsidRPr="006C1527" w:rsidRDefault="00FE7CAF"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256" w:hanging="284"/>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)عمر البدويهى</w:t>
      </w:r>
      <w:r w:rsidRPr="006C1527">
        <w:rPr>
          <w:rFonts w:ascii="Times New Roman" w:hAnsi="Times New Roman" w:cs="Simplified Arabic" w:hint="cs"/>
          <w:sz w:val="22"/>
          <w:szCs w:val="22"/>
          <w:rtl/>
          <w:lang w:bidi="ar-EG"/>
        </w:rPr>
        <w:t>،</w:t>
      </w:r>
      <w:r w:rsidRPr="006C1527">
        <w:rPr>
          <w:rFonts w:ascii="Times New Roman" w:hAnsi="Times New Roman" w:cs="Simplified Arabic" w:hint="cs"/>
          <w:sz w:val="22"/>
          <w:szCs w:val="22"/>
          <w:rtl/>
        </w:rPr>
        <w:t xml:space="preserve"> استمرار السوق الموازية لسعر الصرف الأجنبي بعد قرار التعويم، مجلة أراء في قضايا التخطيط والتنمية، مركز</w:t>
      </w:r>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rPr>
        <w:t>السياسات الاقتصادية</w:t>
      </w:r>
      <w:r w:rsidRPr="006C1527">
        <w:rPr>
          <w:rFonts w:ascii="Times New Roman" w:hAnsi="Times New Roman" w:cs="Simplified Arabic"/>
          <w:sz w:val="22"/>
          <w:szCs w:val="22"/>
        </w:rPr>
        <w:t xml:space="preserve"> </w:t>
      </w:r>
      <w:r w:rsidRPr="006C1527">
        <w:rPr>
          <w:rFonts w:ascii="Times New Roman" w:hAnsi="Times New Roman" w:cs="Simplified Arabic" w:hint="cs"/>
          <w:sz w:val="22"/>
          <w:szCs w:val="22"/>
          <w:rtl/>
        </w:rPr>
        <w:t>الكلية</w:t>
      </w:r>
      <w:r w:rsidRPr="006C1527">
        <w:rPr>
          <w:rFonts w:ascii="Times New Roman" w:hAnsi="Times New Roman" w:cs="Simplified Arabic"/>
          <w:sz w:val="22"/>
          <w:szCs w:val="22"/>
          <w:rtl/>
        </w:rPr>
        <w:t>،</w:t>
      </w:r>
      <w:r w:rsidRPr="006C1527">
        <w:rPr>
          <w:rFonts w:ascii="Times New Roman" w:hAnsi="Times New Roman" w:cs="Simplified Arabic" w:hint="cs"/>
          <w:sz w:val="22"/>
          <w:szCs w:val="22"/>
          <w:rtl/>
        </w:rPr>
        <w:t xml:space="preserve"> النشرة رقم (10) من المكتب الفنى لرئيس معهد التخطيط القومى، القاهرة،مارس2017، (2017)،ص ص1-3.</w:t>
      </w:r>
    </w:p>
  </w:footnote>
  <w:footnote w:id="139">
    <w:p w:rsidR="00FE7CAF" w:rsidRPr="006C1527" w:rsidRDefault="00FE7CAF"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256" w:hanging="284"/>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)أمينة حلمى،  تأثير انخفاض سعر الصرف على الميزان التجاري المصري، المركز المصري للدراسات الاقتصادية، القاهرة، (2015)،ص ص22-33.</w:t>
      </w:r>
    </w:p>
  </w:footnote>
  <w:footnote w:id="140">
    <w:p w:rsidR="00FE7CAF" w:rsidRPr="006C1527" w:rsidRDefault="00FE7CAF" w:rsidP="0093574B">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)المنتدى الاقتصادي العالمي، تقرير التنافسية العالمية2016-2017، المنتدى الاقتصادي العالمي، جنيف،</w:t>
      </w:r>
      <w:r w:rsidR="001E73C7" w:rsidRPr="006C1527">
        <w:rPr>
          <w:rFonts w:ascii="Times New Roman" w:hAnsi="Times New Roman" w:cs="Simplified Arabic"/>
          <w:sz w:val="22"/>
          <w:szCs w:val="22"/>
          <w:lang w:bidi="ar-EG"/>
        </w:rPr>
        <w:t xml:space="preserve"> </w:t>
      </w:r>
      <w:r w:rsidRPr="006C1527">
        <w:rPr>
          <w:rFonts w:ascii="Times New Roman" w:hAnsi="Times New Roman" w:cs="Simplified Arabic" w:hint="cs"/>
          <w:sz w:val="22"/>
          <w:szCs w:val="22"/>
          <w:rtl/>
          <w:lang w:bidi="ar-EG"/>
        </w:rPr>
        <w:t>(2016)، ص6.</w:t>
      </w:r>
    </w:p>
  </w:footnote>
  <w:footnote w:id="141">
    <w:p w:rsidR="00FE7CAF" w:rsidRPr="006C1527" w:rsidRDefault="00FE7CAF" w:rsidP="00EC1545">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w:t>
      </w:r>
      <w:r w:rsidR="0093574B" w:rsidRPr="006C1527">
        <w:rPr>
          <w:rFonts w:ascii="Times New Roman" w:hAnsi="Times New Roman" w:cs="Simplified Arabic" w:hint="cs"/>
          <w:sz w:val="22"/>
          <w:szCs w:val="22"/>
          <w:rtl/>
          <w:lang w:bidi="ar-EG"/>
        </w:rPr>
        <w:t xml:space="preserve"> </w:t>
      </w:r>
      <w:r w:rsidRPr="006C1527">
        <w:rPr>
          <w:rFonts w:ascii="Times New Roman" w:hAnsi="Times New Roman" w:cs="Simplified Arabic"/>
          <w:sz w:val="22"/>
          <w:szCs w:val="22"/>
          <w:rtl/>
          <w:lang w:bidi="ar-EG"/>
        </w:rPr>
        <w:t xml:space="preserve">قام الباحث بإجراء </w:t>
      </w:r>
      <w:r w:rsidRPr="006C1527">
        <w:rPr>
          <w:rFonts w:ascii="Times New Roman" w:hAnsi="Times New Roman" w:cs="Simplified Arabic" w:hint="cs"/>
          <w:sz w:val="22"/>
          <w:szCs w:val="22"/>
          <w:rtl/>
          <w:lang w:bidi="ar-EG"/>
        </w:rPr>
        <w:t xml:space="preserve">تحليل بإستخدام الأنحدار الخطى البسيط </w:t>
      </w:r>
      <w:r w:rsidRPr="006C1527">
        <w:rPr>
          <w:rFonts w:ascii="Times New Roman" w:hAnsi="Times New Roman" w:cs="Simplified Arabic"/>
          <w:sz w:val="22"/>
          <w:szCs w:val="22"/>
          <w:rtl/>
          <w:lang w:bidi="ar-EG"/>
        </w:rPr>
        <w:t xml:space="preserve"> </w:t>
      </w:r>
      <w:r w:rsidRPr="006C1527">
        <w:rPr>
          <w:rFonts w:ascii="Times New Roman" w:hAnsi="Times New Roman" w:cs="Simplified Arabic" w:hint="cs"/>
          <w:sz w:val="22"/>
          <w:szCs w:val="22"/>
          <w:rtl/>
          <w:lang w:bidi="ar-EG"/>
        </w:rPr>
        <w:t>بين كل من مؤشر</w:t>
      </w:r>
      <w:r w:rsidRPr="006C1527">
        <w:rPr>
          <w:rFonts w:ascii="Times New Roman" w:hAnsi="Times New Roman" w:cs="Simplified Arabic"/>
          <w:sz w:val="22"/>
          <w:szCs w:val="22"/>
          <w:rtl/>
          <w:lang w:bidi="ar-EG"/>
        </w:rPr>
        <w:t xml:space="preserve"> صادرات الصناعات</w:t>
      </w:r>
      <w:r w:rsidRPr="006C1527">
        <w:rPr>
          <w:rFonts w:ascii="Times New Roman" w:hAnsi="Times New Roman" w:cs="Simplified Arabic" w:hint="cs"/>
          <w:sz w:val="22"/>
          <w:szCs w:val="22"/>
          <w:rtl/>
          <w:lang w:bidi="ar-EG"/>
        </w:rPr>
        <w:t xml:space="preserve"> التحويلية كنسبة من الصادرات السلعية متغير تابع (</w:t>
      </w:r>
      <w:r w:rsidRPr="006C1527">
        <w:rPr>
          <w:rFonts w:ascii="Times New Roman" w:hAnsi="Times New Roman" w:cs="Simplified Arabic"/>
          <w:sz w:val="22"/>
          <w:szCs w:val="22"/>
          <w:lang w:bidi="ar-EG"/>
        </w:rPr>
        <w:t xml:space="preserve">Y </w:t>
      </w:r>
      <w:r w:rsidRPr="006C1527">
        <w:rPr>
          <w:rFonts w:ascii="Times New Roman" w:hAnsi="Times New Roman" w:cs="Simplified Arabic" w:hint="cs"/>
          <w:sz w:val="22"/>
          <w:szCs w:val="22"/>
          <w:rtl/>
          <w:lang w:bidi="ar-EG"/>
        </w:rPr>
        <w:t xml:space="preserve">)، مع مؤشر </w:t>
      </w:r>
      <w:r w:rsidRPr="006C1527">
        <w:rPr>
          <w:rFonts w:ascii="Times New Roman" w:hAnsi="Times New Roman" w:cs="Simplified Arabic"/>
          <w:sz w:val="22"/>
          <w:szCs w:val="22"/>
          <w:rtl/>
          <w:lang w:bidi="ar-EG"/>
        </w:rPr>
        <w:t>فعالية سياسة مكافحة الاحتكار</w:t>
      </w:r>
      <w:r w:rsidRPr="006C1527">
        <w:rPr>
          <w:rFonts w:ascii="Times New Roman" w:hAnsi="Times New Roman" w:cs="Simplified Arabic" w:hint="cs"/>
          <w:sz w:val="22"/>
          <w:szCs w:val="22"/>
          <w:rtl/>
          <w:lang w:bidi="ar-EG"/>
        </w:rPr>
        <w:t xml:space="preserve"> متغير مستقل (</w:t>
      </w:r>
      <w:r w:rsidRPr="006C1527">
        <w:rPr>
          <w:rFonts w:ascii="Times New Roman" w:hAnsi="Times New Roman" w:cs="Simplified Arabic"/>
          <w:sz w:val="22"/>
          <w:szCs w:val="22"/>
          <w:lang w:bidi="ar-EG"/>
        </w:rPr>
        <w:t>X</w:t>
      </w:r>
      <w:r w:rsidRPr="006C1527">
        <w:rPr>
          <w:rFonts w:ascii="Times New Roman" w:hAnsi="Times New Roman" w:cs="Simplified Arabic" w:hint="cs"/>
          <w:sz w:val="22"/>
          <w:szCs w:val="22"/>
          <w:rtl/>
          <w:lang w:bidi="ar-EG"/>
        </w:rPr>
        <w:t>) خلال الفترة (2009-2016)،جدول رقم (7) بالملحق الإحصائي (أ). أوضح ما يلى: مربع معامل الإرتباط = 0.633 مما يدل على أن الإرتباط بين المتغيرين (</w:t>
      </w:r>
      <w:r w:rsidRPr="006C1527">
        <w:rPr>
          <w:rFonts w:ascii="Times New Roman" w:hAnsi="Times New Roman" w:cs="Simplified Arabic"/>
          <w:sz w:val="22"/>
          <w:szCs w:val="22"/>
          <w:lang w:bidi="ar-EG"/>
        </w:rPr>
        <w:t>Y, X</w:t>
      </w:r>
      <w:r w:rsidRPr="006C1527">
        <w:rPr>
          <w:rFonts w:ascii="Times New Roman" w:hAnsi="Times New Roman" w:cs="Simplified Arabic" w:hint="cs"/>
          <w:sz w:val="22"/>
          <w:szCs w:val="22"/>
          <w:rtl/>
          <w:lang w:bidi="ar-EG"/>
        </w:rPr>
        <w:t>) ارتباط طردي قوى إيجابي. بمستوى معنوية (0.018).</w:t>
      </w:r>
    </w:p>
  </w:footnote>
  <w:footnote w:id="142">
    <w:p w:rsidR="00FE7CAF" w:rsidRPr="006C1527" w:rsidRDefault="00FE7CAF" w:rsidP="0093574B">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hint="cs"/>
          <w:sz w:val="22"/>
          <w:szCs w:val="22"/>
          <w:rtl/>
          <w:lang w:bidi="ar-EG"/>
        </w:rPr>
        <w:t>المنتدى الاقتصادي العالمي،تقرير التنافسية العالمية2017-2018، المنتدى الاقتصادي العالمي، جنيف، (2016)، ص ص 91، 110،193، 291.</w:t>
      </w:r>
    </w:p>
  </w:footnote>
  <w:footnote w:id="143">
    <w:p w:rsidR="00FE7CAF" w:rsidRPr="006C1527" w:rsidRDefault="00FE7CAF" w:rsidP="0093574B">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)أوضح البنك الدولي،مفهوم الضرائب على التجارة الدولية كنسبة من الإيرادات، بإنها تشمل رسوم الاستيراد، أو رسوم التصدير.</w:t>
      </w:r>
    </w:p>
  </w:footnote>
  <w:footnote w:id="144">
    <w:p w:rsidR="00FE7CAF" w:rsidRPr="006C1527" w:rsidRDefault="00FE7CAF" w:rsidP="0093574B">
      <w:pPr>
        <w:pStyle w:val="af7"/>
        <w:bidi/>
        <w:ind w:left="232" w:hanging="284"/>
        <w:jc w:val="both"/>
        <w:rPr>
          <w:rFonts w:ascii="Times New Roman" w:hAnsi="Times New Roman" w:cs="Simplified Arabic"/>
          <w:sz w:val="22"/>
          <w:szCs w:val="22"/>
          <w:lang w:bidi="ar-EG"/>
        </w:rPr>
      </w:pPr>
      <w:r w:rsidRPr="006C1527">
        <w:rPr>
          <w:rFonts w:ascii="Times New Roman" w:hAnsi="Times New Roman" w:cs="Simplified Arabic" w:hint="cs"/>
          <w:sz w:val="22"/>
          <w:szCs w:val="22"/>
          <w:rtl/>
          <w:lang w:bidi="ar-EG"/>
        </w:rPr>
        <w:t>(</w:t>
      </w:r>
      <w:r w:rsidRPr="006C1527">
        <w:rPr>
          <w:rFonts w:ascii="Times New Roman" w:hAnsi="Times New Roman" w:cs="Simplified Arabic"/>
          <w:lang w:bidi="ar-EG"/>
        </w:rPr>
        <w:footnoteRef/>
      </w:r>
      <w:r w:rsidRPr="006C1527">
        <w:rPr>
          <w:rFonts w:ascii="Times New Roman" w:hAnsi="Times New Roman" w:cs="Simplified Arabic" w:hint="cs"/>
          <w:sz w:val="22"/>
          <w:szCs w:val="22"/>
          <w:rtl/>
          <w:lang w:bidi="ar-EG"/>
        </w:rPr>
        <w:t>)</w:t>
      </w:r>
      <w:r w:rsidRPr="006C1527">
        <w:rPr>
          <w:rFonts w:ascii="Times New Roman" w:hAnsi="Times New Roman" w:cs="Simplified Arabic"/>
          <w:sz w:val="22"/>
          <w:szCs w:val="22"/>
          <w:rtl/>
          <w:lang w:bidi="ar-EG"/>
        </w:rPr>
        <w:t xml:space="preserve">قام الباحث بإجراء </w:t>
      </w:r>
      <w:r w:rsidRPr="006C1527">
        <w:rPr>
          <w:rFonts w:ascii="Times New Roman" w:hAnsi="Times New Roman" w:cs="Simplified Arabic" w:hint="cs"/>
          <w:sz w:val="22"/>
          <w:szCs w:val="22"/>
          <w:rtl/>
          <w:lang w:bidi="ar-EG"/>
        </w:rPr>
        <w:t xml:space="preserve">تحليل بإستخدام الأنحدار الخطى البسيط </w:t>
      </w:r>
      <w:r w:rsidRPr="006C1527">
        <w:rPr>
          <w:rFonts w:ascii="Times New Roman" w:hAnsi="Times New Roman" w:cs="Simplified Arabic"/>
          <w:sz w:val="22"/>
          <w:szCs w:val="22"/>
          <w:rtl/>
          <w:lang w:bidi="ar-EG"/>
        </w:rPr>
        <w:t xml:space="preserve"> بين كل</w:t>
      </w:r>
      <w:r w:rsidRPr="006C1527">
        <w:rPr>
          <w:rFonts w:ascii="Times New Roman" w:hAnsi="Times New Roman" w:cs="Simplified Arabic" w:hint="cs"/>
          <w:sz w:val="22"/>
          <w:szCs w:val="22"/>
          <w:rtl/>
          <w:lang w:bidi="ar-EG"/>
        </w:rPr>
        <w:t xml:space="preserve"> مؤشر</w:t>
      </w:r>
      <w:r w:rsidRPr="006C1527">
        <w:rPr>
          <w:rFonts w:ascii="Times New Roman" w:hAnsi="Times New Roman" w:cs="Simplified Arabic"/>
          <w:sz w:val="22"/>
          <w:szCs w:val="22"/>
          <w:rtl/>
          <w:lang w:bidi="ar-EG"/>
        </w:rPr>
        <w:t xml:space="preserve"> صادرات الصناعات</w:t>
      </w:r>
      <w:r w:rsidRPr="006C1527">
        <w:rPr>
          <w:rFonts w:ascii="Times New Roman" w:hAnsi="Times New Roman" w:cs="Simplified Arabic" w:hint="cs"/>
          <w:sz w:val="22"/>
          <w:szCs w:val="22"/>
          <w:rtl/>
          <w:lang w:bidi="ar-EG"/>
        </w:rPr>
        <w:t xml:space="preserve"> التحويلية كنسبة من الصادرات السلعية متغير تابع (</w:t>
      </w:r>
      <w:r w:rsidRPr="006C1527">
        <w:rPr>
          <w:rFonts w:ascii="Times New Roman" w:hAnsi="Times New Roman" w:cs="Simplified Arabic"/>
          <w:sz w:val="22"/>
          <w:szCs w:val="22"/>
          <w:lang w:bidi="ar-EG"/>
        </w:rPr>
        <w:t>y</w:t>
      </w:r>
      <w:r w:rsidRPr="006C1527">
        <w:rPr>
          <w:rFonts w:ascii="Times New Roman" w:hAnsi="Times New Roman" w:cs="Simplified Arabic" w:hint="cs"/>
          <w:sz w:val="22"/>
          <w:szCs w:val="22"/>
          <w:rtl/>
          <w:lang w:bidi="ar-EG"/>
        </w:rPr>
        <w:t>)، ومؤشر الضرائب على التجارة الدولية متغير مستقل (</w:t>
      </w:r>
      <w:r w:rsidRPr="006C1527">
        <w:rPr>
          <w:rFonts w:ascii="Times New Roman" w:hAnsi="Times New Roman" w:cs="Simplified Arabic"/>
          <w:sz w:val="22"/>
          <w:szCs w:val="22"/>
          <w:lang w:bidi="ar-EG"/>
        </w:rPr>
        <w:t>X</w:t>
      </w:r>
      <w:r w:rsidRPr="006C1527">
        <w:rPr>
          <w:rFonts w:ascii="Times New Roman" w:hAnsi="Times New Roman" w:cs="Simplified Arabic" w:hint="cs"/>
          <w:sz w:val="22"/>
          <w:szCs w:val="22"/>
          <w:rtl/>
          <w:lang w:bidi="ar-EG"/>
        </w:rPr>
        <w:t>) خلال الفترة (2009-2015)   جدول رقم (8) بالملحق الإحصائي (أ)، يتضح ما يلى: مربع معامل الإرتباط = 0.675 مما يدل على أن الإرتباط بين المتغيرين (</w:t>
      </w:r>
      <w:r w:rsidRPr="006C1527">
        <w:rPr>
          <w:rFonts w:ascii="Times New Roman" w:hAnsi="Times New Roman" w:cs="Simplified Arabic"/>
          <w:sz w:val="22"/>
          <w:szCs w:val="22"/>
          <w:lang w:bidi="ar-EG"/>
        </w:rPr>
        <w:t>Y, X</w:t>
      </w:r>
      <w:r w:rsidRPr="006C1527">
        <w:rPr>
          <w:rFonts w:ascii="Times New Roman" w:hAnsi="Times New Roman" w:cs="Simplified Arabic" w:hint="cs"/>
          <w:sz w:val="22"/>
          <w:szCs w:val="22"/>
          <w:rtl/>
          <w:lang w:bidi="ar-EG"/>
        </w:rPr>
        <w:t>) ارتباط قوى عكسي بمستوى معنوية (0.023).</w:t>
      </w:r>
    </w:p>
  </w:footnote>
  <w:footnote w:id="145">
    <w:p w:rsidR="00FE7CAF" w:rsidRPr="006C1527" w:rsidRDefault="00FE7CAF" w:rsidP="00935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)البنك الدولي، المؤشرات الاقتصادية، قاعدة بيانات مجموعة البنك الدولي،11/11/2017، مرجع سابق.</w:t>
      </w:r>
    </w:p>
  </w:footnote>
  <w:footnote w:id="146">
    <w:p w:rsidR="00FE7CAF" w:rsidRPr="006C1527" w:rsidRDefault="00FE7CAF" w:rsidP="001A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54" w:hanging="254"/>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)أوضح البنك الدولي،مفهوم تكلفة التصدير (دولار امريكي لكل حاوية</w:t>
      </w:r>
      <w:r w:rsidRPr="006C1527">
        <w:rPr>
          <w:sz w:val="22"/>
          <w:szCs w:val="22"/>
        </w:rPr>
        <w:t>(</w:t>
      </w:r>
      <w:r w:rsidRPr="006C1527">
        <w:rPr>
          <w:rFonts w:hint="cs"/>
          <w:sz w:val="22"/>
          <w:szCs w:val="22"/>
          <w:rtl/>
        </w:rPr>
        <w:t>، هي تكلفة الرسوم المفروضة على حاوية 20 قدما بالدولار الأمريكي، ويتضمن ذلك جميع الرسوم المرتبطة بإتمام إجراءات تصدير أو استيراد البضائع</w:t>
      </w:r>
      <w:r w:rsidRPr="006C1527">
        <w:rPr>
          <w:sz w:val="22"/>
          <w:szCs w:val="22"/>
          <w:rtl/>
        </w:rPr>
        <w:t>،</w:t>
      </w:r>
      <w:r w:rsidRPr="006C1527">
        <w:rPr>
          <w:rFonts w:hint="cs"/>
          <w:sz w:val="22"/>
          <w:szCs w:val="22"/>
        </w:rPr>
        <w:t xml:space="preserve"> </w:t>
      </w:r>
      <w:r w:rsidRPr="006C1527">
        <w:rPr>
          <w:rFonts w:hint="cs"/>
          <w:sz w:val="22"/>
          <w:szCs w:val="22"/>
          <w:rtl/>
        </w:rPr>
        <w:t>وتشمل تكاليف الوثائق والرسوم الإدارية للتخليص الجمركي والرقابة التقنية ورسوم السمسرة الجمركية ورسوم النقل الداخلي، ولا يشمل ذلك مقياس التكلفة التعريفات الجمركية أو الضرائب التجارية</w:t>
      </w:r>
      <w:r w:rsidRPr="006C1527">
        <w:rPr>
          <w:rFonts w:hint="cs"/>
          <w:sz w:val="22"/>
          <w:szCs w:val="22"/>
        </w:rPr>
        <w:t xml:space="preserve">. </w:t>
      </w:r>
    </w:p>
  </w:footnote>
  <w:footnote w:id="147">
    <w:p w:rsidR="00FE7CAF" w:rsidRPr="006C1527" w:rsidRDefault="00FE7CAF" w:rsidP="001A5E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ind w:left="283" w:hanging="283"/>
        <w:rPr>
          <w:rFonts w:ascii="Times New Roman" w:hAnsi="Times New Roman" w:cs="Simplified Arabic"/>
          <w:sz w:val="22"/>
          <w:szCs w:val="22"/>
        </w:rPr>
      </w:pPr>
      <w:r w:rsidRPr="006C1527">
        <w:rPr>
          <w:rFonts w:ascii="Times New Roman" w:hAnsi="Times New Roman" w:cs="Simplified Arabic" w:hint="cs"/>
          <w:sz w:val="22"/>
          <w:szCs w:val="22"/>
          <w:rtl/>
          <w:lang w:bidi="ar-EG"/>
        </w:rPr>
        <w:t>(</w:t>
      </w:r>
      <w:r w:rsidRPr="006C1527">
        <w:rPr>
          <w:rStyle w:val="af8"/>
          <w:rFonts w:ascii="Times New Roman" w:hAnsi="Times New Roman" w:cs="Simplified Arabic"/>
          <w:sz w:val="22"/>
          <w:szCs w:val="22"/>
          <w:vertAlign w:val="baseline"/>
        </w:rPr>
        <w:footnoteRef/>
      </w:r>
      <w:r w:rsidRPr="006C1527">
        <w:rPr>
          <w:rFonts w:ascii="Times New Roman" w:hAnsi="Times New Roman" w:cs="Simplified Arabic" w:hint="cs"/>
          <w:sz w:val="22"/>
          <w:szCs w:val="22"/>
          <w:rtl/>
        </w:rPr>
        <w:t>)</w:t>
      </w:r>
      <w:r w:rsidRPr="006C1527">
        <w:rPr>
          <w:rFonts w:ascii="Times New Roman" w:hAnsi="Times New Roman" w:cs="Simplified Arabic"/>
          <w:sz w:val="22"/>
          <w:szCs w:val="22"/>
          <w:rtl/>
        </w:rPr>
        <w:t>أحمد عبد المقصود، دوردعم</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الصادرات في تحسين</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أداء</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الميزان التجاري</w:t>
      </w:r>
      <w:r w:rsidRPr="006C1527">
        <w:rPr>
          <w:rFonts w:ascii="Times New Roman" w:hAnsi="Times New Roman" w:cs="Simplified Arabic"/>
          <w:sz w:val="22"/>
          <w:szCs w:val="22"/>
        </w:rPr>
        <w:t xml:space="preserve"> </w:t>
      </w:r>
      <w:r w:rsidRPr="006C1527">
        <w:rPr>
          <w:rFonts w:ascii="Times New Roman" w:hAnsi="Times New Roman" w:cs="Simplified Arabic"/>
          <w:sz w:val="22"/>
          <w:szCs w:val="22"/>
          <w:rtl/>
        </w:rPr>
        <w:t xml:space="preserve">المصري دراسة مقارنة مصر- الصين- تونس، </w:t>
      </w:r>
      <w:r w:rsidRPr="006C1527">
        <w:rPr>
          <w:rFonts w:ascii="Times New Roman" w:hAnsi="Times New Roman" w:cs="Simplified Arabic" w:hint="cs"/>
          <w:sz w:val="22"/>
          <w:szCs w:val="22"/>
          <w:rtl/>
        </w:rPr>
        <w:t>مرجع سابق</w:t>
      </w:r>
      <w:r w:rsidRPr="006C1527">
        <w:rPr>
          <w:rFonts w:ascii="Times New Roman" w:hAnsi="Times New Roman" w:cs="Simplified Arabic"/>
          <w:sz w:val="22"/>
          <w:szCs w:val="22"/>
          <w:rtl/>
        </w:rPr>
        <w:t xml:space="preserve">، </w:t>
      </w:r>
      <w:r w:rsidRPr="006C1527">
        <w:rPr>
          <w:rFonts w:ascii="Times New Roman" w:hAnsi="Times New Roman" w:cs="Simplified Arabic" w:hint="cs"/>
          <w:sz w:val="22"/>
          <w:szCs w:val="22"/>
          <w:rtl/>
        </w:rPr>
        <w:t>(2014)،ص ص150-158.</w:t>
      </w:r>
    </w:p>
  </w:footnote>
  <w:footnote w:id="148">
    <w:p w:rsidR="00FE7CAF" w:rsidRPr="006C1527" w:rsidRDefault="00FE7CAF" w:rsidP="001A5E27">
      <w:pPr>
        <w:spacing w:after="0" w:line="240" w:lineRule="auto"/>
        <w:ind w:left="283" w:hanging="283"/>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)المركز المصري للدراسات الاقتصادية، صندوق تنمية الصادرات يوافق على القواعد الجديدة لبرنامج المساندة التصديرية عام 2016/2017، المركز المصري للدراسات الاقتصادية، القاهرة،(2016)، ص ص1-2.</w:t>
      </w:r>
    </w:p>
  </w:footnote>
  <w:footnote w:id="149">
    <w:p w:rsidR="00FE7CAF" w:rsidRPr="006C1527" w:rsidRDefault="00FE7CAF" w:rsidP="00EC1545">
      <w:pPr>
        <w:spacing w:after="0" w:line="240" w:lineRule="auto"/>
        <w:ind w:left="283" w:hanging="283"/>
        <w:jc w:val="both"/>
        <w:rPr>
          <w:sz w:val="22"/>
          <w:szCs w:val="22"/>
        </w:rPr>
      </w:pPr>
      <w:r w:rsidRPr="006C1527">
        <w:rPr>
          <w:rFonts w:hint="cs"/>
          <w:sz w:val="22"/>
          <w:szCs w:val="22"/>
          <w:rtl/>
          <w:lang w:bidi="ar-EG"/>
        </w:rPr>
        <w:t>(</w:t>
      </w:r>
      <w:r w:rsidRPr="006C1527">
        <w:rPr>
          <w:rStyle w:val="af8"/>
          <w:sz w:val="22"/>
          <w:szCs w:val="22"/>
          <w:vertAlign w:val="baseline"/>
        </w:rPr>
        <w:footnoteRef/>
      </w:r>
      <w:r w:rsidRPr="006C1527">
        <w:rPr>
          <w:rFonts w:hint="cs"/>
          <w:sz w:val="22"/>
          <w:szCs w:val="22"/>
          <w:rtl/>
        </w:rPr>
        <w:t xml:space="preserve">)مركز </w:t>
      </w:r>
      <w:r w:rsidRPr="006C1527">
        <w:rPr>
          <w:rFonts w:hint="cs"/>
          <w:sz w:val="22"/>
          <w:szCs w:val="22"/>
          <w:rtl/>
          <w:lang w:bidi="ar-EG"/>
        </w:rPr>
        <w:t>التجارة</w:t>
      </w:r>
      <w:r w:rsidRPr="006C1527">
        <w:rPr>
          <w:rFonts w:hint="cs"/>
          <w:sz w:val="22"/>
          <w:szCs w:val="22"/>
          <w:rtl/>
        </w:rPr>
        <w:t xml:space="preserve"> الدولية، (2018)، قاعدة بيانات مركز التجارة الدولية،1/2/2018، موقع معلومات مركز التجارة الدولية على الانترنت. </w:t>
      </w:r>
      <w:hyperlink r:id="rId7" w:history="1">
        <w:r w:rsidRPr="006C1527">
          <w:rPr>
            <w:rStyle w:val="Hyperlink"/>
            <w:color w:val="auto"/>
            <w:sz w:val="22"/>
            <w:szCs w:val="22"/>
          </w:rPr>
          <w:t>http://www.trademap.org</w:t>
        </w:r>
      </w:hyperlink>
      <w:r w:rsidRPr="006C1527">
        <w:rPr>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729"/>
    <w:multiLevelType w:val="hybridMultilevel"/>
    <w:tmpl w:val="4B7EA320"/>
    <w:lvl w:ilvl="0" w:tplc="8EBA06D6">
      <w:start w:val="1"/>
      <w:numFmt w:val="decimal"/>
      <w:lvlText w:val="(%1)"/>
      <w:lvlJc w:val="left"/>
      <w:pPr>
        <w:ind w:left="1400" w:hanging="360"/>
      </w:pPr>
      <w:rPr>
        <w:rFonts w:asciiTheme="majorBidi" w:eastAsiaTheme="minorHAnsi" w:hAnsiTheme="majorBidi" w:cstheme="majorBidi"/>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
    <w:nsid w:val="02A0651F"/>
    <w:multiLevelType w:val="hybridMultilevel"/>
    <w:tmpl w:val="29504892"/>
    <w:lvl w:ilvl="0" w:tplc="FEBACCA4">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A52E02"/>
    <w:multiLevelType w:val="hybridMultilevel"/>
    <w:tmpl w:val="422286AE"/>
    <w:lvl w:ilvl="0" w:tplc="23E0BBE0">
      <w:start w:val="1"/>
      <w:numFmt w:val="decimal"/>
      <w:lvlText w:val="(%1)"/>
      <w:lvlJc w:val="left"/>
      <w:pPr>
        <w:ind w:left="720" w:hanging="360"/>
      </w:pPr>
      <w:rPr>
        <w:rFonts w:hint="default"/>
        <w:b w:val="0"/>
        <w:bCs/>
        <w:color w:val="auto"/>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8658C"/>
    <w:multiLevelType w:val="hybridMultilevel"/>
    <w:tmpl w:val="794CF9EE"/>
    <w:lvl w:ilvl="0" w:tplc="EA626A86">
      <w:start w:val="1"/>
      <w:numFmt w:val="decimal"/>
      <w:lvlText w:val="%1-"/>
      <w:lvlJc w:val="left"/>
      <w:pPr>
        <w:ind w:left="720" w:hanging="360"/>
      </w:pPr>
      <w:rPr>
        <w:rFonts w:hint="default"/>
        <w:b w:val="0"/>
        <w:u w:val="none"/>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91530"/>
    <w:multiLevelType w:val="hybridMultilevel"/>
    <w:tmpl w:val="77D4A628"/>
    <w:lvl w:ilvl="0" w:tplc="CB2A8904">
      <w:start w:val="1"/>
      <w:numFmt w:val="arabicAbjad"/>
      <w:lvlText w:val="%1-"/>
      <w:lvlJc w:val="left"/>
      <w:pPr>
        <w:ind w:left="1287" w:hanging="360"/>
      </w:pPr>
      <w:rPr>
        <w:rFonts w:hint="default"/>
        <w:b w:val="0"/>
        <w:bCs/>
        <w:color w:val="auto"/>
        <w:u w:val="none"/>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3AA2E0B"/>
    <w:multiLevelType w:val="hybridMultilevel"/>
    <w:tmpl w:val="8CC4C5F4"/>
    <w:lvl w:ilvl="0" w:tplc="797AA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165A79"/>
    <w:multiLevelType w:val="hybridMultilevel"/>
    <w:tmpl w:val="0B5ABB04"/>
    <w:lvl w:ilvl="0" w:tplc="9B186D1C">
      <w:start w:val="1"/>
      <w:numFmt w:val="arabicAlpha"/>
      <w:lvlText w:val="%1-"/>
      <w:lvlJc w:val="left"/>
      <w:pPr>
        <w:ind w:left="360" w:hanging="360"/>
      </w:pPr>
      <w:rPr>
        <w:rFonts w:hint="default"/>
        <w:lang w:bidi="ar-EG"/>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nsid w:val="05D56905"/>
    <w:multiLevelType w:val="hybridMultilevel"/>
    <w:tmpl w:val="0A9AF5F6"/>
    <w:lvl w:ilvl="0" w:tplc="CBECCA0C">
      <w:start w:val="1"/>
      <w:numFmt w:val="arabicAlpha"/>
      <w:lvlText w:val="%1-"/>
      <w:lvlJc w:val="left"/>
      <w:pPr>
        <w:ind w:left="599" w:hanging="360"/>
      </w:pPr>
      <w:rPr>
        <w:rFonts w:hint="default"/>
        <w:lang w:val="en-US"/>
      </w:rPr>
    </w:lvl>
    <w:lvl w:ilvl="1" w:tplc="04090019" w:tentative="1">
      <w:start w:val="1"/>
      <w:numFmt w:val="lowerLetter"/>
      <w:lvlText w:val="%2."/>
      <w:lvlJc w:val="left"/>
      <w:pPr>
        <w:ind w:left="1319" w:hanging="360"/>
      </w:pPr>
    </w:lvl>
    <w:lvl w:ilvl="2" w:tplc="0409001B" w:tentative="1">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8">
    <w:nsid w:val="08123D1A"/>
    <w:multiLevelType w:val="hybridMultilevel"/>
    <w:tmpl w:val="A394EA64"/>
    <w:lvl w:ilvl="0" w:tplc="946C5CE6">
      <w:start w:val="1"/>
      <w:numFmt w:val="decimal"/>
      <w:lvlText w:val="(%1)"/>
      <w:lvlJc w:val="left"/>
      <w:pPr>
        <w:ind w:left="1352" w:hanging="360"/>
      </w:pPr>
      <w:rPr>
        <w:rFonts w:asciiTheme="majorBidi" w:eastAsiaTheme="minorHAnsi" w:hAnsiTheme="majorBidi" w:cstheme="majorBidi"/>
        <w:b/>
        <w:u w:val="none"/>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9">
    <w:nsid w:val="08AC669C"/>
    <w:multiLevelType w:val="hybridMultilevel"/>
    <w:tmpl w:val="598262A8"/>
    <w:lvl w:ilvl="0" w:tplc="5B5C6398">
      <w:start w:val="1"/>
      <w:numFmt w:val="decimal"/>
      <w:lvlText w:val="%1-"/>
      <w:lvlJc w:val="left"/>
      <w:pPr>
        <w:ind w:left="1258" w:hanging="360"/>
      </w:pPr>
      <w:rPr>
        <w:rFonts w:hint="default"/>
        <w:color w:val="auto"/>
      </w:r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10">
    <w:nsid w:val="08B52995"/>
    <w:multiLevelType w:val="hybridMultilevel"/>
    <w:tmpl w:val="D800394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3733A7"/>
    <w:multiLevelType w:val="hybridMultilevel"/>
    <w:tmpl w:val="6EB23B88"/>
    <w:lvl w:ilvl="0" w:tplc="CB2A8904">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1A2804"/>
    <w:multiLevelType w:val="hybridMultilevel"/>
    <w:tmpl w:val="B6FA3220"/>
    <w:lvl w:ilvl="0" w:tplc="04090013">
      <w:start w:val="1"/>
      <w:numFmt w:val="arabicAlpha"/>
      <w:lvlText w:val="%1-"/>
      <w:lvlJc w:val="center"/>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9765F1"/>
    <w:multiLevelType w:val="hybridMultilevel"/>
    <w:tmpl w:val="19563E62"/>
    <w:lvl w:ilvl="0" w:tplc="D5A2500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nsid w:val="0B0A2C2C"/>
    <w:multiLevelType w:val="hybridMultilevel"/>
    <w:tmpl w:val="E312DB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63188F"/>
    <w:multiLevelType w:val="hybridMultilevel"/>
    <w:tmpl w:val="923EE23C"/>
    <w:lvl w:ilvl="0" w:tplc="B09E142A">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6">
    <w:nsid w:val="0C0D730B"/>
    <w:multiLevelType w:val="hybridMultilevel"/>
    <w:tmpl w:val="5C6CF674"/>
    <w:lvl w:ilvl="0" w:tplc="5B5C63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CB702E8"/>
    <w:multiLevelType w:val="hybridMultilevel"/>
    <w:tmpl w:val="3912CF44"/>
    <w:lvl w:ilvl="0" w:tplc="5B5C63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EC7CE5"/>
    <w:multiLevelType w:val="hybridMultilevel"/>
    <w:tmpl w:val="D35C0E20"/>
    <w:lvl w:ilvl="0" w:tplc="22324DD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E4E0615"/>
    <w:multiLevelType w:val="hybridMultilevel"/>
    <w:tmpl w:val="E312DB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BD2E62"/>
    <w:multiLevelType w:val="hybridMultilevel"/>
    <w:tmpl w:val="F468DC76"/>
    <w:lvl w:ilvl="0" w:tplc="4004348C">
      <w:start w:val="1"/>
      <w:numFmt w:val="arabicAlpha"/>
      <w:lvlText w:val="%1-"/>
      <w:lvlJc w:val="left"/>
      <w:pPr>
        <w:ind w:left="719" w:hanging="360"/>
      </w:pPr>
      <w:rPr>
        <w:rFonts w:hint="default"/>
        <w:lang w:val="en-US"/>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1">
    <w:nsid w:val="10500289"/>
    <w:multiLevelType w:val="hybridMultilevel"/>
    <w:tmpl w:val="01E64C40"/>
    <w:lvl w:ilvl="0" w:tplc="CB2A8904">
      <w:start w:val="1"/>
      <w:numFmt w:val="arabicAbjad"/>
      <w:lvlText w:val="%1-"/>
      <w:lvlJc w:val="left"/>
      <w:pPr>
        <w:ind w:left="1379" w:hanging="360"/>
      </w:pPr>
      <w:rPr>
        <w:rFonts w:hint="default"/>
      </w:rPr>
    </w:lvl>
    <w:lvl w:ilvl="1" w:tplc="04090019" w:tentative="1">
      <w:start w:val="1"/>
      <w:numFmt w:val="lowerLetter"/>
      <w:lvlText w:val="%2."/>
      <w:lvlJc w:val="left"/>
      <w:pPr>
        <w:ind w:left="2099" w:hanging="360"/>
      </w:pPr>
    </w:lvl>
    <w:lvl w:ilvl="2" w:tplc="0409001B" w:tentative="1">
      <w:start w:val="1"/>
      <w:numFmt w:val="lowerRoman"/>
      <w:lvlText w:val="%3."/>
      <w:lvlJc w:val="right"/>
      <w:pPr>
        <w:ind w:left="2819" w:hanging="180"/>
      </w:pPr>
    </w:lvl>
    <w:lvl w:ilvl="3" w:tplc="0409000F" w:tentative="1">
      <w:start w:val="1"/>
      <w:numFmt w:val="decimal"/>
      <w:lvlText w:val="%4."/>
      <w:lvlJc w:val="left"/>
      <w:pPr>
        <w:ind w:left="3539" w:hanging="360"/>
      </w:pPr>
    </w:lvl>
    <w:lvl w:ilvl="4" w:tplc="04090019" w:tentative="1">
      <w:start w:val="1"/>
      <w:numFmt w:val="lowerLetter"/>
      <w:lvlText w:val="%5."/>
      <w:lvlJc w:val="left"/>
      <w:pPr>
        <w:ind w:left="4259" w:hanging="360"/>
      </w:pPr>
    </w:lvl>
    <w:lvl w:ilvl="5" w:tplc="0409001B" w:tentative="1">
      <w:start w:val="1"/>
      <w:numFmt w:val="lowerRoman"/>
      <w:lvlText w:val="%6."/>
      <w:lvlJc w:val="right"/>
      <w:pPr>
        <w:ind w:left="4979" w:hanging="180"/>
      </w:pPr>
    </w:lvl>
    <w:lvl w:ilvl="6" w:tplc="0409000F" w:tentative="1">
      <w:start w:val="1"/>
      <w:numFmt w:val="decimal"/>
      <w:lvlText w:val="%7."/>
      <w:lvlJc w:val="left"/>
      <w:pPr>
        <w:ind w:left="5699" w:hanging="360"/>
      </w:pPr>
    </w:lvl>
    <w:lvl w:ilvl="7" w:tplc="04090019" w:tentative="1">
      <w:start w:val="1"/>
      <w:numFmt w:val="lowerLetter"/>
      <w:lvlText w:val="%8."/>
      <w:lvlJc w:val="left"/>
      <w:pPr>
        <w:ind w:left="6419" w:hanging="360"/>
      </w:pPr>
    </w:lvl>
    <w:lvl w:ilvl="8" w:tplc="0409001B" w:tentative="1">
      <w:start w:val="1"/>
      <w:numFmt w:val="lowerRoman"/>
      <w:lvlText w:val="%9."/>
      <w:lvlJc w:val="right"/>
      <w:pPr>
        <w:ind w:left="7139" w:hanging="180"/>
      </w:pPr>
    </w:lvl>
  </w:abstractNum>
  <w:abstractNum w:abstractNumId="22">
    <w:nsid w:val="12186753"/>
    <w:multiLevelType w:val="hybridMultilevel"/>
    <w:tmpl w:val="4566E45C"/>
    <w:lvl w:ilvl="0" w:tplc="CB2A8904">
      <w:start w:val="1"/>
      <w:numFmt w:val="arabicAbjad"/>
      <w:lvlText w:val="%1-"/>
      <w:lvlJc w:val="left"/>
      <w:pPr>
        <w:ind w:left="1465" w:hanging="360"/>
      </w:pPr>
      <w:rPr>
        <w:rFonts w:hint="default"/>
      </w:rPr>
    </w:lvl>
    <w:lvl w:ilvl="1" w:tplc="04090019" w:tentative="1">
      <w:start w:val="1"/>
      <w:numFmt w:val="lowerLetter"/>
      <w:lvlText w:val="%2."/>
      <w:lvlJc w:val="left"/>
      <w:pPr>
        <w:ind w:left="2185" w:hanging="360"/>
      </w:pPr>
    </w:lvl>
    <w:lvl w:ilvl="2" w:tplc="0409001B" w:tentative="1">
      <w:start w:val="1"/>
      <w:numFmt w:val="lowerRoman"/>
      <w:lvlText w:val="%3."/>
      <w:lvlJc w:val="right"/>
      <w:pPr>
        <w:ind w:left="2905" w:hanging="180"/>
      </w:pPr>
    </w:lvl>
    <w:lvl w:ilvl="3" w:tplc="0409000F" w:tentative="1">
      <w:start w:val="1"/>
      <w:numFmt w:val="decimal"/>
      <w:lvlText w:val="%4."/>
      <w:lvlJc w:val="left"/>
      <w:pPr>
        <w:ind w:left="3625" w:hanging="360"/>
      </w:pPr>
    </w:lvl>
    <w:lvl w:ilvl="4" w:tplc="04090019" w:tentative="1">
      <w:start w:val="1"/>
      <w:numFmt w:val="lowerLetter"/>
      <w:lvlText w:val="%5."/>
      <w:lvlJc w:val="left"/>
      <w:pPr>
        <w:ind w:left="4345" w:hanging="360"/>
      </w:pPr>
    </w:lvl>
    <w:lvl w:ilvl="5" w:tplc="0409001B" w:tentative="1">
      <w:start w:val="1"/>
      <w:numFmt w:val="lowerRoman"/>
      <w:lvlText w:val="%6."/>
      <w:lvlJc w:val="right"/>
      <w:pPr>
        <w:ind w:left="5065" w:hanging="180"/>
      </w:pPr>
    </w:lvl>
    <w:lvl w:ilvl="6" w:tplc="0409000F" w:tentative="1">
      <w:start w:val="1"/>
      <w:numFmt w:val="decimal"/>
      <w:lvlText w:val="%7."/>
      <w:lvlJc w:val="left"/>
      <w:pPr>
        <w:ind w:left="5785" w:hanging="360"/>
      </w:pPr>
    </w:lvl>
    <w:lvl w:ilvl="7" w:tplc="04090019" w:tentative="1">
      <w:start w:val="1"/>
      <w:numFmt w:val="lowerLetter"/>
      <w:lvlText w:val="%8."/>
      <w:lvlJc w:val="left"/>
      <w:pPr>
        <w:ind w:left="6505" w:hanging="360"/>
      </w:pPr>
    </w:lvl>
    <w:lvl w:ilvl="8" w:tplc="0409001B" w:tentative="1">
      <w:start w:val="1"/>
      <w:numFmt w:val="lowerRoman"/>
      <w:lvlText w:val="%9."/>
      <w:lvlJc w:val="right"/>
      <w:pPr>
        <w:ind w:left="7225" w:hanging="180"/>
      </w:pPr>
    </w:lvl>
  </w:abstractNum>
  <w:abstractNum w:abstractNumId="23">
    <w:nsid w:val="143C07E0"/>
    <w:multiLevelType w:val="hybridMultilevel"/>
    <w:tmpl w:val="FAC876F4"/>
    <w:lvl w:ilvl="0" w:tplc="CB2A8904">
      <w:start w:val="1"/>
      <w:numFmt w:val="arabicAbjad"/>
      <w:lvlText w:val="%1-"/>
      <w:lvlJc w:val="left"/>
      <w:pPr>
        <w:ind w:left="1379" w:hanging="360"/>
      </w:pPr>
      <w:rPr>
        <w:rFonts w:hint="default"/>
        <w:b w:val="0"/>
        <w:bCs/>
        <w:color w:val="auto"/>
        <w:u w:val="none"/>
        <w:lang w:val="en-US"/>
      </w:rPr>
    </w:lvl>
    <w:lvl w:ilvl="1" w:tplc="04090019" w:tentative="1">
      <w:start w:val="1"/>
      <w:numFmt w:val="lowerLetter"/>
      <w:lvlText w:val="%2."/>
      <w:lvlJc w:val="left"/>
      <w:pPr>
        <w:ind w:left="2099" w:hanging="360"/>
      </w:pPr>
    </w:lvl>
    <w:lvl w:ilvl="2" w:tplc="0409001B" w:tentative="1">
      <w:start w:val="1"/>
      <w:numFmt w:val="lowerRoman"/>
      <w:lvlText w:val="%3."/>
      <w:lvlJc w:val="right"/>
      <w:pPr>
        <w:ind w:left="2819" w:hanging="180"/>
      </w:pPr>
    </w:lvl>
    <w:lvl w:ilvl="3" w:tplc="0409000F" w:tentative="1">
      <w:start w:val="1"/>
      <w:numFmt w:val="decimal"/>
      <w:lvlText w:val="%4."/>
      <w:lvlJc w:val="left"/>
      <w:pPr>
        <w:ind w:left="3539" w:hanging="360"/>
      </w:pPr>
    </w:lvl>
    <w:lvl w:ilvl="4" w:tplc="04090019" w:tentative="1">
      <w:start w:val="1"/>
      <w:numFmt w:val="lowerLetter"/>
      <w:lvlText w:val="%5."/>
      <w:lvlJc w:val="left"/>
      <w:pPr>
        <w:ind w:left="4259" w:hanging="360"/>
      </w:pPr>
    </w:lvl>
    <w:lvl w:ilvl="5" w:tplc="0409001B" w:tentative="1">
      <w:start w:val="1"/>
      <w:numFmt w:val="lowerRoman"/>
      <w:lvlText w:val="%6."/>
      <w:lvlJc w:val="right"/>
      <w:pPr>
        <w:ind w:left="4979" w:hanging="180"/>
      </w:pPr>
    </w:lvl>
    <w:lvl w:ilvl="6" w:tplc="0409000F" w:tentative="1">
      <w:start w:val="1"/>
      <w:numFmt w:val="decimal"/>
      <w:lvlText w:val="%7."/>
      <w:lvlJc w:val="left"/>
      <w:pPr>
        <w:ind w:left="5699" w:hanging="360"/>
      </w:pPr>
    </w:lvl>
    <w:lvl w:ilvl="7" w:tplc="04090019" w:tentative="1">
      <w:start w:val="1"/>
      <w:numFmt w:val="lowerLetter"/>
      <w:lvlText w:val="%8."/>
      <w:lvlJc w:val="left"/>
      <w:pPr>
        <w:ind w:left="6419" w:hanging="360"/>
      </w:pPr>
    </w:lvl>
    <w:lvl w:ilvl="8" w:tplc="0409001B" w:tentative="1">
      <w:start w:val="1"/>
      <w:numFmt w:val="lowerRoman"/>
      <w:lvlText w:val="%9."/>
      <w:lvlJc w:val="right"/>
      <w:pPr>
        <w:ind w:left="7139" w:hanging="180"/>
      </w:pPr>
    </w:lvl>
  </w:abstractNum>
  <w:abstractNum w:abstractNumId="24">
    <w:nsid w:val="194F244F"/>
    <w:multiLevelType w:val="hybridMultilevel"/>
    <w:tmpl w:val="5C4A120A"/>
    <w:lvl w:ilvl="0" w:tplc="698EE954">
      <w:start w:val="1"/>
      <w:numFmt w:val="arabicAlpha"/>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5">
    <w:nsid w:val="1A695B3F"/>
    <w:multiLevelType w:val="hybridMultilevel"/>
    <w:tmpl w:val="AE1282A0"/>
    <w:lvl w:ilvl="0" w:tplc="D5A25008">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26">
    <w:nsid w:val="1B2B6F0F"/>
    <w:multiLevelType w:val="hybridMultilevel"/>
    <w:tmpl w:val="9A9AA31A"/>
    <w:lvl w:ilvl="0" w:tplc="DA381BCA">
      <w:start w:val="1"/>
      <w:numFmt w:val="decimal"/>
      <w:lvlText w:val="%1-"/>
      <w:lvlJc w:val="left"/>
      <w:pPr>
        <w:ind w:left="3195" w:hanging="360"/>
      </w:pPr>
      <w:rPr>
        <w:rFonts w:asciiTheme="majorBidi" w:eastAsiaTheme="minorHAnsi" w:hAnsiTheme="majorBidi" w:cstheme="majorBidi"/>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7">
    <w:nsid w:val="1D021E23"/>
    <w:multiLevelType w:val="hybridMultilevel"/>
    <w:tmpl w:val="AEB03E50"/>
    <w:lvl w:ilvl="0" w:tplc="04090013">
      <w:start w:val="1"/>
      <w:numFmt w:val="arabicAlpha"/>
      <w:lvlText w:val="%1-"/>
      <w:lvlJc w:val="center"/>
      <w:pPr>
        <w:ind w:left="1079" w:hanging="360"/>
      </w:p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8">
    <w:nsid w:val="1D1613CC"/>
    <w:multiLevelType w:val="hybridMultilevel"/>
    <w:tmpl w:val="3C68D17A"/>
    <w:lvl w:ilvl="0" w:tplc="D5A25008">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9">
    <w:nsid w:val="1ECB06EA"/>
    <w:multiLevelType w:val="hybridMultilevel"/>
    <w:tmpl w:val="F0B2706C"/>
    <w:lvl w:ilvl="0" w:tplc="1F50AEA8">
      <w:start w:val="1"/>
      <w:numFmt w:val="arabicAbjad"/>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0">
    <w:nsid w:val="1F1352A6"/>
    <w:multiLevelType w:val="hybridMultilevel"/>
    <w:tmpl w:val="D936AC0A"/>
    <w:lvl w:ilvl="0" w:tplc="5B5C63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F4371EB"/>
    <w:multiLevelType w:val="hybridMultilevel"/>
    <w:tmpl w:val="EA9E6202"/>
    <w:lvl w:ilvl="0" w:tplc="519C42D8">
      <w:start w:val="1"/>
      <w:numFmt w:val="decimal"/>
      <w:lvlText w:val="(%1)"/>
      <w:lvlJc w:val="left"/>
      <w:pPr>
        <w:ind w:left="747" w:hanging="360"/>
      </w:pPr>
      <w:rPr>
        <w:rFonts w:hint="default"/>
      </w:rPr>
    </w:lvl>
    <w:lvl w:ilvl="1" w:tplc="44305912">
      <w:start w:val="1"/>
      <w:numFmt w:val="decimal"/>
      <w:lvlText w:val="%2-"/>
      <w:lvlJc w:val="left"/>
      <w:pPr>
        <w:ind w:left="1467" w:hanging="360"/>
      </w:pPr>
      <w:rPr>
        <w:rFonts w:ascii="Arial" w:hAnsi="Arial" w:cs="Arial" w:hint="default"/>
        <w:sz w:val="28"/>
      </w:r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32">
    <w:nsid w:val="20F2249F"/>
    <w:multiLevelType w:val="hybridMultilevel"/>
    <w:tmpl w:val="C638EC6A"/>
    <w:lvl w:ilvl="0" w:tplc="44305912">
      <w:start w:val="1"/>
      <w:numFmt w:val="decimal"/>
      <w:lvlText w:val="%1-"/>
      <w:lvlJc w:val="left"/>
      <w:pPr>
        <w:ind w:left="747" w:hanging="360"/>
      </w:pPr>
      <w:rPr>
        <w:rFonts w:ascii="Arial" w:hAnsi="Arial" w:cs="Arial" w:hint="default"/>
        <w:sz w:val="28"/>
      </w:rPr>
    </w:lvl>
    <w:lvl w:ilvl="1" w:tplc="44305912">
      <w:start w:val="1"/>
      <w:numFmt w:val="decimal"/>
      <w:lvlText w:val="%2-"/>
      <w:lvlJc w:val="left"/>
      <w:pPr>
        <w:ind w:left="1467" w:hanging="360"/>
      </w:pPr>
      <w:rPr>
        <w:rFonts w:ascii="Arial" w:hAnsi="Arial" w:cs="Arial" w:hint="default"/>
        <w:sz w:val="28"/>
      </w:r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33">
    <w:nsid w:val="218C1E1D"/>
    <w:multiLevelType w:val="hybridMultilevel"/>
    <w:tmpl w:val="5D66830A"/>
    <w:lvl w:ilvl="0" w:tplc="1F50AEA8">
      <w:start w:val="1"/>
      <w:numFmt w:val="arabicAbjad"/>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22136451"/>
    <w:multiLevelType w:val="hybridMultilevel"/>
    <w:tmpl w:val="F0102A94"/>
    <w:lvl w:ilvl="0" w:tplc="27E86D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960951"/>
    <w:multiLevelType w:val="hybridMultilevel"/>
    <w:tmpl w:val="42E0FCC0"/>
    <w:lvl w:ilvl="0" w:tplc="04090013">
      <w:start w:val="1"/>
      <w:numFmt w:val="arabicAlpha"/>
      <w:lvlText w:val="%1-"/>
      <w:lvlJc w:val="center"/>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6">
    <w:nsid w:val="24EA67BA"/>
    <w:multiLevelType w:val="hybridMultilevel"/>
    <w:tmpl w:val="932C7C64"/>
    <w:lvl w:ilvl="0" w:tplc="DA381BCA">
      <w:start w:val="1"/>
      <w:numFmt w:val="decimal"/>
      <w:lvlText w:val="%1-"/>
      <w:lvlJc w:val="left"/>
      <w:pPr>
        <w:ind w:left="3195" w:hanging="360"/>
      </w:pPr>
      <w:rPr>
        <w:rFonts w:asciiTheme="majorBidi" w:eastAsiaTheme="minorHAnsi" w:hAnsiTheme="majorBidi" w:cstheme="majorBidi"/>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7">
    <w:nsid w:val="251A0182"/>
    <w:multiLevelType w:val="hybridMultilevel"/>
    <w:tmpl w:val="2CECC494"/>
    <w:lvl w:ilvl="0" w:tplc="C88C37F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8">
    <w:nsid w:val="260F3CAD"/>
    <w:multiLevelType w:val="hybridMultilevel"/>
    <w:tmpl w:val="E23A6EFE"/>
    <w:lvl w:ilvl="0" w:tplc="B44C56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B36D26"/>
    <w:multiLevelType w:val="hybridMultilevel"/>
    <w:tmpl w:val="23CA59C2"/>
    <w:lvl w:ilvl="0" w:tplc="0038D8FE">
      <w:start w:val="1"/>
      <w:numFmt w:val="decimal"/>
      <w:lvlText w:val="(%1)"/>
      <w:lvlJc w:val="left"/>
      <w:pPr>
        <w:ind w:left="1352" w:hanging="360"/>
      </w:pPr>
      <w:rPr>
        <w:rFonts w:hint="default"/>
        <w:lang w:bidi="ar-SA"/>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0">
    <w:nsid w:val="272E51EE"/>
    <w:multiLevelType w:val="hybridMultilevel"/>
    <w:tmpl w:val="C0981376"/>
    <w:lvl w:ilvl="0" w:tplc="5B5C6398">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7C5710A"/>
    <w:multiLevelType w:val="hybridMultilevel"/>
    <w:tmpl w:val="AB962AC2"/>
    <w:lvl w:ilvl="0" w:tplc="1DA6B77C">
      <w:start w:val="1"/>
      <w:numFmt w:val="arabicAlpha"/>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2">
    <w:nsid w:val="29671C48"/>
    <w:multiLevelType w:val="hybridMultilevel"/>
    <w:tmpl w:val="8A46470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3">
    <w:nsid w:val="2AD30FF7"/>
    <w:multiLevelType w:val="hybridMultilevel"/>
    <w:tmpl w:val="350A0F14"/>
    <w:lvl w:ilvl="0" w:tplc="B7B41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F21343"/>
    <w:multiLevelType w:val="hybridMultilevel"/>
    <w:tmpl w:val="598E2860"/>
    <w:lvl w:ilvl="0" w:tplc="6FC694B2">
      <w:start w:val="1"/>
      <w:numFmt w:val="decimal"/>
      <w:lvlText w:val="(%1)"/>
      <w:lvlJc w:val="left"/>
      <w:pPr>
        <w:ind w:left="1068" w:hanging="360"/>
      </w:pPr>
      <w:rPr>
        <w:rFonts w:hint="default"/>
        <w:sz w:val="20"/>
      </w:rPr>
    </w:lvl>
    <w:lvl w:ilvl="1" w:tplc="04090019" w:tentative="1">
      <w:start w:val="1"/>
      <w:numFmt w:val="lowerLetter"/>
      <w:lvlText w:val="%2."/>
      <w:lvlJc w:val="left"/>
      <w:pPr>
        <w:ind w:left="1319" w:hanging="360"/>
      </w:pPr>
    </w:lvl>
    <w:lvl w:ilvl="2" w:tplc="0409001B" w:tentative="1">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45">
    <w:nsid w:val="2D7219DE"/>
    <w:multiLevelType w:val="hybridMultilevel"/>
    <w:tmpl w:val="D74AF3B8"/>
    <w:lvl w:ilvl="0" w:tplc="D5A25008">
      <w:start w:val="1"/>
      <w:numFmt w:val="decimal"/>
      <w:lvlText w:val="(%1)"/>
      <w:lvlJc w:val="left"/>
      <w:pPr>
        <w:ind w:left="927"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6">
    <w:nsid w:val="2E5B10AF"/>
    <w:multiLevelType w:val="hybridMultilevel"/>
    <w:tmpl w:val="DE04D06C"/>
    <w:lvl w:ilvl="0" w:tplc="04090013">
      <w:start w:val="1"/>
      <w:numFmt w:val="arabicAlpha"/>
      <w:lvlText w:val="%1-"/>
      <w:lvlJc w:val="center"/>
      <w:pPr>
        <w:ind w:left="1017" w:hanging="360"/>
      </w:p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47">
    <w:nsid w:val="30304B21"/>
    <w:multiLevelType w:val="hybridMultilevel"/>
    <w:tmpl w:val="75584CA0"/>
    <w:lvl w:ilvl="0" w:tplc="5B5C6398">
      <w:start w:val="1"/>
      <w:numFmt w:val="decimal"/>
      <w:lvlText w:val="%1-"/>
      <w:lvlJc w:val="left"/>
      <w:pPr>
        <w:ind w:left="360" w:hanging="360"/>
      </w:pPr>
      <w:rPr>
        <w:rFonts w:hint="default"/>
        <w:color w:val="auto"/>
        <w:sz w:val="28"/>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8">
    <w:nsid w:val="304F0EE4"/>
    <w:multiLevelType w:val="hybridMultilevel"/>
    <w:tmpl w:val="53E038E8"/>
    <w:lvl w:ilvl="0" w:tplc="4F54CC74">
      <w:start w:val="1"/>
      <w:numFmt w:val="decimal"/>
      <w:lvlText w:val="%1-"/>
      <w:lvlJc w:val="left"/>
      <w:pPr>
        <w:ind w:left="720" w:hanging="360"/>
      </w:pPr>
      <w:rPr>
        <w:rFonts w:asciiTheme="majorBidi" w:eastAsiaTheme="minorHAnsi" w:hAnsiTheme="majorBidi" w:cstheme="maj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17C15AF"/>
    <w:multiLevelType w:val="hybridMultilevel"/>
    <w:tmpl w:val="6E7C1598"/>
    <w:lvl w:ilvl="0" w:tplc="04090013">
      <w:start w:val="1"/>
      <w:numFmt w:val="arabicAlpha"/>
      <w:lvlText w:val="%1-"/>
      <w:lvlJc w:val="center"/>
      <w:pPr>
        <w:ind w:left="1279" w:hanging="360"/>
      </w:pPr>
    </w:lvl>
    <w:lvl w:ilvl="1" w:tplc="04090013">
      <w:start w:val="1"/>
      <w:numFmt w:val="arabicAlpha"/>
      <w:lvlText w:val="%2-"/>
      <w:lvlJc w:val="center"/>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50">
    <w:nsid w:val="32495337"/>
    <w:multiLevelType w:val="hybridMultilevel"/>
    <w:tmpl w:val="5B9AB708"/>
    <w:lvl w:ilvl="0" w:tplc="9A58C46A">
      <w:start w:val="1"/>
      <w:numFmt w:val="arabicAlpha"/>
      <w:lvlText w:val="%1-"/>
      <w:lvlJc w:val="left"/>
      <w:pPr>
        <w:ind w:left="1286" w:hanging="360"/>
      </w:pPr>
      <w:rPr>
        <w:rFonts w:hint="default"/>
        <w:b w:val="0"/>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51">
    <w:nsid w:val="325A769C"/>
    <w:multiLevelType w:val="hybridMultilevel"/>
    <w:tmpl w:val="7A64F24C"/>
    <w:lvl w:ilvl="0" w:tplc="CB2A8904">
      <w:start w:val="1"/>
      <w:numFmt w:val="arabicAbjad"/>
      <w:lvlText w:val="%1-"/>
      <w:lvlJc w:val="left"/>
      <w:pPr>
        <w:ind w:left="643" w:hanging="360"/>
      </w:pPr>
      <w:rPr>
        <w:rFonts w:hint="default"/>
        <w:b/>
        <w:color w:val="auto"/>
        <w:lang w:val="en-US"/>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52">
    <w:nsid w:val="33644DD4"/>
    <w:multiLevelType w:val="hybridMultilevel"/>
    <w:tmpl w:val="A710BAE0"/>
    <w:lvl w:ilvl="0" w:tplc="AE3CD3F6">
      <w:start w:val="1"/>
      <w:numFmt w:val="decimal"/>
      <w:lvlText w:val="%1-"/>
      <w:lvlJc w:val="left"/>
      <w:pPr>
        <w:ind w:left="419" w:hanging="360"/>
      </w:pPr>
      <w:rPr>
        <w:rFonts w:hint="default"/>
        <w:color w:val="auto"/>
        <w:lang w:val="en-US"/>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53">
    <w:nsid w:val="33672773"/>
    <w:multiLevelType w:val="hybridMultilevel"/>
    <w:tmpl w:val="8A46470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54">
    <w:nsid w:val="33AB618E"/>
    <w:multiLevelType w:val="hybridMultilevel"/>
    <w:tmpl w:val="8C82C2E4"/>
    <w:lvl w:ilvl="0" w:tplc="CBECCA0C">
      <w:start w:val="1"/>
      <w:numFmt w:val="arabicAlpha"/>
      <w:lvlText w:val="%1-"/>
      <w:lvlJc w:val="left"/>
      <w:pPr>
        <w:ind w:left="1428" w:hanging="360"/>
      </w:pPr>
      <w:rPr>
        <w:rFonts w:hint="default"/>
        <w:lang w:val="en-U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5">
    <w:nsid w:val="343F120D"/>
    <w:multiLevelType w:val="hybridMultilevel"/>
    <w:tmpl w:val="8EA6074C"/>
    <w:lvl w:ilvl="0" w:tplc="3D762706">
      <w:start w:val="1"/>
      <w:numFmt w:val="decimal"/>
      <w:lvlText w:val="%1-"/>
      <w:lvlJc w:val="left"/>
      <w:pPr>
        <w:ind w:left="747" w:hanging="360"/>
      </w:pPr>
      <w:rPr>
        <w:rFonts w:hint="default"/>
        <w:lang w:bidi="ar-SA"/>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56">
    <w:nsid w:val="35105461"/>
    <w:multiLevelType w:val="hybridMultilevel"/>
    <w:tmpl w:val="A7CA9E04"/>
    <w:lvl w:ilvl="0" w:tplc="44305912">
      <w:start w:val="1"/>
      <w:numFmt w:val="decimal"/>
      <w:lvlText w:val="%1-"/>
      <w:lvlJc w:val="left"/>
      <w:pPr>
        <w:ind w:left="720" w:hanging="360"/>
      </w:pPr>
      <w:rPr>
        <w:rFonts w:ascii="Arial" w:hAnsi="Arial"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63E21A8"/>
    <w:multiLevelType w:val="hybridMultilevel"/>
    <w:tmpl w:val="9AB451A8"/>
    <w:lvl w:ilvl="0" w:tplc="C2A83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5B70C3"/>
    <w:multiLevelType w:val="hybridMultilevel"/>
    <w:tmpl w:val="2ED87E76"/>
    <w:lvl w:ilvl="0" w:tplc="E9CCCE24">
      <w:start w:val="1"/>
      <w:numFmt w:val="decimal"/>
      <w:lvlText w:val="%1-"/>
      <w:lvlJc w:val="left"/>
      <w:pPr>
        <w:ind w:left="720" w:hanging="360"/>
      </w:pPr>
      <w:rPr>
        <w:rFonts w:hint="default"/>
        <w:b w:val="0"/>
        <w:color w:val="auto"/>
        <w:u w:val="none"/>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6A22207"/>
    <w:multiLevelType w:val="hybridMultilevel"/>
    <w:tmpl w:val="A6BAAF9C"/>
    <w:lvl w:ilvl="0" w:tplc="9B186D1C">
      <w:start w:val="1"/>
      <w:numFmt w:val="arabicAlpha"/>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0">
    <w:nsid w:val="36C56D91"/>
    <w:multiLevelType w:val="hybridMultilevel"/>
    <w:tmpl w:val="57782FE2"/>
    <w:lvl w:ilvl="0" w:tplc="66066A9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ACF5A05"/>
    <w:multiLevelType w:val="hybridMultilevel"/>
    <w:tmpl w:val="40F8DB16"/>
    <w:lvl w:ilvl="0" w:tplc="A6045126">
      <w:start w:val="1"/>
      <w:numFmt w:val="decimal"/>
      <w:lvlText w:val="%1-"/>
      <w:lvlJc w:val="left"/>
      <w:pPr>
        <w:ind w:left="643"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E591D05"/>
    <w:multiLevelType w:val="hybridMultilevel"/>
    <w:tmpl w:val="D028316E"/>
    <w:lvl w:ilvl="0" w:tplc="5B5C6398">
      <w:start w:val="1"/>
      <w:numFmt w:val="decimal"/>
      <w:lvlText w:val="%1-"/>
      <w:lvlJc w:val="left"/>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3">
    <w:nsid w:val="3F5F4EE4"/>
    <w:multiLevelType w:val="hybridMultilevel"/>
    <w:tmpl w:val="F3A211AA"/>
    <w:lvl w:ilvl="0" w:tplc="21A4F3F8">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0485728"/>
    <w:multiLevelType w:val="hybridMultilevel"/>
    <w:tmpl w:val="E8324EF8"/>
    <w:lvl w:ilvl="0" w:tplc="23E0BBE0">
      <w:start w:val="1"/>
      <w:numFmt w:val="decimal"/>
      <w:lvlText w:val="(%1)"/>
      <w:lvlJc w:val="left"/>
      <w:pPr>
        <w:ind w:left="1996" w:hanging="360"/>
      </w:pPr>
      <w:rPr>
        <w:rFonts w:hint="default"/>
        <w:b w:val="0"/>
        <w:bCs/>
        <w:color w:val="auto"/>
        <w:u w:val="none"/>
        <w:lang w:val="en-US"/>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65">
    <w:nsid w:val="413A0A86"/>
    <w:multiLevelType w:val="hybridMultilevel"/>
    <w:tmpl w:val="161E018E"/>
    <w:lvl w:ilvl="0" w:tplc="325422BE">
      <w:start w:val="1"/>
      <w:numFmt w:val="decimal"/>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66">
    <w:nsid w:val="41436112"/>
    <w:multiLevelType w:val="hybridMultilevel"/>
    <w:tmpl w:val="65F29404"/>
    <w:lvl w:ilvl="0" w:tplc="C110223A">
      <w:start w:val="1"/>
      <w:numFmt w:val="arabicAlpha"/>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67">
    <w:nsid w:val="417E3F4C"/>
    <w:multiLevelType w:val="hybridMultilevel"/>
    <w:tmpl w:val="E312DB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29A50DB"/>
    <w:multiLevelType w:val="hybridMultilevel"/>
    <w:tmpl w:val="B5728336"/>
    <w:lvl w:ilvl="0" w:tplc="4F54CC74">
      <w:start w:val="1"/>
      <w:numFmt w:val="decimal"/>
      <w:lvlText w:val="%1-"/>
      <w:lvlJc w:val="left"/>
      <w:pPr>
        <w:ind w:left="720" w:hanging="360"/>
      </w:pPr>
      <w:rPr>
        <w:rFonts w:asciiTheme="majorBidi" w:eastAsiaTheme="minorHAnsi" w:hAnsiTheme="majorBidi" w:cstheme="maj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3F12F6C"/>
    <w:multiLevelType w:val="hybridMultilevel"/>
    <w:tmpl w:val="F6FE37B8"/>
    <w:lvl w:ilvl="0" w:tplc="519C4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4647BD9"/>
    <w:multiLevelType w:val="hybridMultilevel"/>
    <w:tmpl w:val="08F0493A"/>
    <w:lvl w:ilvl="0" w:tplc="0409000F">
      <w:start w:val="1"/>
      <w:numFmt w:val="decimal"/>
      <w:lvlText w:val="%1."/>
      <w:lvlJc w:val="left"/>
      <w:pPr>
        <w:ind w:left="36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70D0134"/>
    <w:multiLevelType w:val="hybridMultilevel"/>
    <w:tmpl w:val="190888B4"/>
    <w:lvl w:ilvl="0" w:tplc="D6F06BA0">
      <w:start w:val="1"/>
      <w:numFmt w:val="arabicAlpha"/>
      <w:lvlText w:val="%1-"/>
      <w:lvlJc w:val="left"/>
      <w:pPr>
        <w:ind w:left="785" w:hanging="360"/>
      </w:pPr>
      <w:rPr>
        <w:rFonts w:hint="default"/>
        <w:b w:val="0"/>
        <w:color w:val="auto"/>
        <w:lang w:val="en-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2">
    <w:nsid w:val="486B0105"/>
    <w:multiLevelType w:val="hybridMultilevel"/>
    <w:tmpl w:val="B120B8E2"/>
    <w:lvl w:ilvl="0" w:tplc="4F54CC74">
      <w:start w:val="1"/>
      <w:numFmt w:val="decimal"/>
      <w:lvlText w:val="%1-"/>
      <w:lvlJc w:val="left"/>
      <w:pPr>
        <w:ind w:left="1035" w:hanging="360"/>
      </w:pPr>
      <w:rPr>
        <w:rFonts w:asciiTheme="majorBidi" w:eastAsiaTheme="minorHAnsi" w:hAnsiTheme="majorBidi" w:cstheme="majorBidi" w:hint="default"/>
        <w:color w:val="auto"/>
        <w:sz w:val="22"/>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73">
    <w:nsid w:val="49504699"/>
    <w:multiLevelType w:val="hybridMultilevel"/>
    <w:tmpl w:val="F1BEBDFE"/>
    <w:lvl w:ilvl="0" w:tplc="732CC91A">
      <w:start w:val="1"/>
      <w:numFmt w:val="arabicAlpha"/>
      <w:lvlText w:val="%1-"/>
      <w:lvlJc w:val="left"/>
      <w:pPr>
        <w:ind w:left="674" w:hanging="360"/>
      </w:pPr>
      <w:rPr>
        <w:rFonts w:asciiTheme="majorBidi" w:eastAsia="Times New Roman" w:hAnsiTheme="majorBidi" w:cstheme="majorBidi" w:hint="default"/>
        <w:b/>
        <w:u w:val="none"/>
        <w:lang w:val="en-US"/>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74">
    <w:nsid w:val="49A0565F"/>
    <w:multiLevelType w:val="hybridMultilevel"/>
    <w:tmpl w:val="53102686"/>
    <w:lvl w:ilvl="0" w:tplc="8EBA06D6">
      <w:start w:val="1"/>
      <w:numFmt w:val="decimal"/>
      <w:lvlText w:val="(%1)"/>
      <w:lvlJc w:val="left"/>
      <w:pPr>
        <w:ind w:left="959" w:hanging="360"/>
      </w:pPr>
      <w:rPr>
        <w:rFonts w:asciiTheme="majorBidi" w:eastAsiaTheme="minorHAnsi" w:hAnsiTheme="majorBidi" w:cstheme="majorBidi"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75">
    <w:nsid w:val="49FE4BDE"/>
    <w:multiLevelType w:val="hybridMultilevel"/>
    <w:tmpl w:val="A7E486AE"/>
    <w:lvl w:ilvl="0" w:tplc="23E0BBE0">
      <w:start w:val="1"/>
      <w:numFmt w:val="decimal"/>
      <w:lvlText w:val="(%1)"/>
      <w:lvlJc w:val="left"/>
      <w:pPr>
        <w:ind w:left="720" w:hanging="360"/>
      </w:pPr>
      <w:rPr>
        <w:rFonts w:hint="default"/>
        <w:b w:val="0"/>
        <w:bCs/>
        <w:color w:val="auto"/>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AE91807"/>
    <w:multiLevelType w:val="hybridMultilevel"/>
    <w:tmpl w:val="14D24496"/>
    <w:lvl w:ilvl="0" w:tplc="04090011">
      <w:start w:val="1"/>
      <w:numFmt w:val="decimal"/>
      <w:lvlText w:val="%1)"/>
      <w:lvlJc w:val="left"/>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77">
    <w:nsid w:val="4C2575C1"/>
    <w:multiLevelType w:val="hybridMultilevel"/>
    <w:tmpl w:val="7A488B3E"/>
    <w:lvl w:ilvl="0" w:tplc="DE70F750">
      <w:start w:val="1"/>
      <w:numFmt w:val="decimal"/>
      <w:lvlText w:val="%1-"/>
      <w:lvlJc w:val="left"/>
      <w:pPr>
        <w:ind w:left="792" w:hanging="360"/>
      </w:pPr>
      <w:rPr>
        <w:rFonts w:asciiTheme="minorBidi" w:eastAsiaTheme="minorHAnsi" w:hAnsiTheme="minorBidi" w:cstheme="minorBid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8">
    <w:nsid w:val="4D0B68CC"/>
    <w:multiLevelType w:val="hybridMultilevel"/>
    <w:tmpl w:val="9AC4E6C8"/>
    <w:lvl w:ilvl="0" w:tplc="21565F1E">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79">
    <w:nsid w:val="4D2016C0"/>
    <w:multiLevelType w:val="hybridMultilevel"/>
    <w:tmpl w:val="D312E1DE"/>
    <w:lvl w:ilvl="0" w:tplc="4F54CC74">
      <w:start w:val="1"/>
      <w:numFmt w:val="decimal"/>
      <w:lvlText w:val="%1-"/>
      <w:lvlJc w:val="left"/>
      <w:pPr>
        <w:ind w:left="927" w:hanging="360"/>
      </w:pPr>
      <w:rPr>
        <w:rFonts w:asciiTheme="majorBidi" w:eastAsiaTheme="minorHAnsi" w:hAnsiTheme="majorBidi" w:cstheme="majorBidi"/>
        <w:color w:val="auto"/>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0">
    <w:nsid w:val="4D587A5A"/>
    <w:multiLevelType w:val="hybridMultilevel"/>
    <w:tmpl w:val="48F8BFE8"/>
    <w:lvl w:ilvl="0" w:tplc="DE70F750">
      <w:start w:val="1"/>
      <w:numFmt w:val="decimal"/>
      <w:lvlText w:val="%1-"/>
      <w:lvlJc w:val="left"/>
      <w:pPr>
        <w:ind w:left="720" w:hanging="360"/>
      </w:pPr>
      <w:rPr>
        <w:rFonts w:asciiTheme="minorBidi" w:eastAsiaTheme="minorHAnsi"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DE76324"/>
    <w:multiLevelType w:val="hybridMultilevel"/>
    <w:tmpl w:val="11F438B2"/>
    <w:lvl w:ilvl="0" w:tplc="44305912">
      <w:start w:val="1"/>
      <w:numFmt w:val="decimal"/>
      <w:lvlText w:val="%1-"/>
      <w:lvlJc w:val="left"/>
      <w:pPr>
        <w:ind w:left="720" w:hanging="360"/>
      </w:pPr>
      <w:rPr>
        <w:rFonts w:ascii="Arial" w:hAnsi="Arial" w:cs="Arial" w:hint="default"/>
        <w:sz w:val="28"/>
      </w:rPr>
    </w:lvl>
    <w:lvl w:ilvl="1" w:tplc="44305912">
      <w:start w:val="1"/>
      <w:numFmt w:val="decimal"/>
      <w:lvlText w:val="%2-"/>
      <w:lvlJc w:val="left"/>
      <w:pPr>
        <w:ind w:left="1440" w:hanging="360"/>
      </w:pPr>
      <w:rPr>
        <w:rFonts w:ascii="Arial" w:hAnsi="Arial" w:cs="Arial"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F1A5E9D"/>
    <w:multiLevelType w:val="hybridMultilevel"/>
    <w:tmpl w:val="0AB29D56"/>
    <w:lvl w:ilvl="0" w:tplc="04090013">
      <w:start w:val="1"/>
      <w:numFmt w:val="arabicAlpha"/>
      <w:lvlText w:val="%1-"/>
      <w:lvlJc w:val="center"/>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83">
    <w:nsid w:val="4F8847C4"/>
    <w:multiLevelType w:val="hybridMultilevel"/>
    <w:tmpl w:val="CF58FE5C"/>
    <w:lvl w:ilvl="0" w:tplc="D5A25008">
      <w:start w:val="1"/>
      <w:numFmt w:val="decimal"/>
      <w:lvlText w:val="(%1)"/>
      <w:lvlJc w:val="left"/>
      <w:pPr>
        <w:ind w:left="793" w:hanging="360"/>
      </w:pPr>
      <w:rPr>
        <w:rFonts w:hint="default"/>
      </w:r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84">
    <w:nsid w:val="4FD44E44"/>
    <w:multiLevelType w:val="hybridMultilevel"/>
    <w:tmpl w:val="937EAF40"/>
    <w:lvl w:ilvl="0" w:tplc="D5A2500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5">
    <w:nsid w:val="507563EF"/>
    <w:multiLevelType w:val="hybridMultilevel"/>
    <w:tmpl w:val="3A94B1EA"/>
    <w:lvl w:ilvl="0" w:tplc="0B368E28">
      <w:start w:val="1"/>
      <w:numFmt w:val="decimal"/>
      <w:lvlText w:val="%1-"/>
      <w:lvlJc w:val="left"/>
      <w:pPr>
        <w:ind w:left="359" w:hanging="360"/>
      </w:pPr>
      <w:rPr>
        <w:rFonts w:hint="default"/>
        <w:color w:val="auto"/>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6">
    <w:nsid w:val="51E15A40"/>
    <w:multiLevelType w:val="hybridMultilevel"/>
    <w:tmpl w:val="483EC36A"/>
    <w:lvl w:ilvl="0" w:tplc="23E0BBE0">
      <w:start w:val="1"/>
      <w:numFmt w:val="decimal"/>
      <w:lvlText w:val="(%1)"/>
      <w:lvlJc w:val="left"/>
      <w:pPr>
        <w:ind w:left="1287" w:hanging="360"/>
      </w:pPr>
      <w:rPr>
        <w:rFonts w:hint="default"/>
        <w:b w:val="0"/>
        <w:bCs/>
        <w:color w:val="auto"/>
        <w:u w:val="none"/>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nsid w:val="529F6CF2"/>
    <w:multiLevelType w:val="hybridMultilevel"/>
    <w:tmpl w:val="9086E2FE"/>
    <w:lvl w:ilvl="0" w:tplc="BC7C72E6">
      <w:start w:val="1"/>
      <w:numFmt w:val="decimal"/>
      <w:lvlText w:val="%1-"/>
      <w:lvlJc w:val="left"/>
      <w:pPr>
        <w:ind w:left="1570" w:hanging="360"/>
      </w:pPr>
      <w:rPr>
        <w:rFonts w:eastAsiaTheme="minorHAnsi"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88">
    <w:nsid w:val="532C0354"/>
    <w:multiLevelType w:val="hybridMultilevel"/>
    <w:tmpl w:val="4EE4FD5C"/>
    <w:lvl w:ilvl="0" w:tplc="A95A5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3EC5C9F"/>
    <w:multiLevelType w:val="hybridMultilevel"/>
    <w:tmpl w:val="1674D730"/>
    <w:lvl w:ilvl="0" w:tplc="5B5C6398">
      <w:start w:val="1"/>
      <w:numFmt w:val="decimal"/>
      <w:lvlText w:val="%1-"/>
      <w:lvlJc w:val="left"/>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90">
    <w:nsid w:val="54813280"/>
    <w:multiLevelType w:val="hybridMultilevel"/>
    <w:tmpl w:val="1D76A06C"/>
    <w:lvl w:ilvl="0" w:tplc="23E0BBE0">
      <w:start w:val="1"/>
      <w:numFmt w:val="decimal"/>
      <w:lvlText w:val="(%1)"/>
      <w:lvlJc w:val="left"/>
      <w:pPr>
        <w:ind w:left="1505" w:hanging="360"/>
      </w:pPr>
      <w:rPr>
        <w:rFonts w:hint="default"/>
        <w:b w:val="0"/>
        <w:bCs/>
        <w:color w:val="auto"/>
        <w:u w:val="none"/>
        <w:lang w:val="en-US"/>
      </w:rPr>
    </w:lvl>
    <w:lvl w:ilvl="1" w:tplc="23E0BBE0">
      <w:start w:val="1"/>
      <w:numFmt w:val="decimal"/>
      <w:lvlText w:val="(%2)"/>
      <w:lvlJc w:val="left"/>
      <w:pPr>
        <w:ind w:left="2225" w:hanging="360"/>
      </w:pPr>
      <w:rPr>
        <w:rFonts w:hint="default"/>
        <w:b w:val="0"/>
        <w:bCs/>
        <w:color w:val="auto"/>
        <w:u w:val="none"/>
        <w:lang w:val="en-US"/>
      </w:r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91">
    <w:nsid w:val="54A035E7"/>
    <w:multiLevelType w:val="hybridMultilevel"/>
    <w:tmpl w:val="9CA00B38"/>
    <w:lvl w:ilvl="0" w:tplc="4E208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4AD3D51"/>
    <w:multiLevelType w:val="hybridMultilevel"/>
    <w:tmpl w:val="267A5F82"/>
    <w:lvl w:ilvl="0" w:tplc="04090013">
      <w:start w:val="1"/>
      <w:numFmt w:val="arabicAlpha"/>
      <w:lvlText w:val="%1-"/>
      <w:lvlJc w:val="center"/>
      <w:pPr>
        <w:ind w:left="14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7424490"/>
    <w:multiLevelType w:val="hybridMultilevel"/>
    <w:tmpl w:val="119836D8"/>
    <w:lvl w:ilvl="0" w:tplc="4F6C3F7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94">
    <w:nsid w:val="576207FC"/>
    <w:multiLevelType w:val="hybridMultilevel"/>
    <w:tmpl w:val="71845CF2"/>
    <w:lvl w:ilvl="0" w:tplc="4F54CC74">
      <w:start w:val="1"/>
      <w:numFmt w:val="decimal"/>
      <w:lvlText w:val="%1-"/>
      <w:lvlJc w:val="left"/>
      <w:pPr>
        <w:ind w:left="450" w:hanging="360"/>
      </w:pPr>
      <w:rPr>
        <w:rFonts w:asciiTheme="majorBidi" w:eastAsiaTheme="minorHAnsi" w:hAnsiTheme="majorBidi" w:cstheme="majorBidi" w:hint="default"/>
        <w:color w:val="auto"/>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5">
    <w:nsid w:val="577315EC"/>
    <w:multiLevelType w:val="hybridMultilevel"/>
    <w:tmpl w:val="DE04D06C"/>
    <w:lvl w:ilvl="0" w:tplc="04090013">
      <w:start w:val="1"/>
      <w:numFmt w:val="arabicAlpha"/>
      <w:lvlText w:val="%1-"/>
      <w:lvlJc w:val="center"/>
      <w:pPr>
        <w:ind w:left="1017" w:hanging="360"/>
      </w:p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96">
    <w:nsid w:val="58CE2BA4"/>
    <w:multiLevelType w:val="hybridMultilevel"/>
    <w:tmpl w:val="F45286FE"/>
    <w:lvl w:ilvl="0" w:tplc="4C5CFE36">
      <w:start w:val="1"/>
      <w:numFmt w:val="arabicAlpha"/>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7">
    <w:nsid w:val="5A886D5B"/>
    <w:multiLevelType w:val="hybridMultilevel"/>
    <w:tmpl w:val="E312DB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B0C3728"/>
    <w:multiLevelType w:val="hybridMultilevel"/>
    <w:tmpl w:val="742637D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B342B2F"/>
    <w:multiLevelType w:val="hybridMultilevel"/>
    <w:tmpl w:val="CFE896DA"/>
    <w:lvl w:ilvl="0" w:tplc="A6045126">
      <w:start w:val="1"/>
      <w:numFmt w:val="decimal"/>
      <w:lvlText w:val="%1-"/>
      <w:lvlJc w:val="left"/>
      <w:pPr>
        <w:ind w:left="1116" w:hanging="360"/>
      </w:pPr>
      <w:rPr>
        <w:rFonts w:hint="default"/>
        <w:lang w:bidi="ar-EG"/>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00">
    <w:nsid w:val="5C3F1715"/>
    <w:multiLevelType w:val="hybridMultilevel"/>
    <w:tmpl w:val="83364820"/>
    <w:lvl w:ilvl="0" w:tplc="1F50AEA8">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CC713A8"/>
    <w:multiLevelType w:val="hybridMultilevel"/>
    <w:tmpl w:val="88C0B050"/>
    <w:lvl w:ilvl="0" w:tplc="4F54CC74">
      <w:start w:val="1"/>
      <w:numFmt w:val="decimal"/>
      <w:lvlText w:val="%1-"/>
      <w:lvlJc w:val="left"/>
      <w:pPr>
        <w:ind w:left="810" w:hanging="360"/>
      </w:pPr>
      <w:rPr>
        <w:rFonts w:asciiTheme="majorBidi" w:eastAsiaTheme="minorHAnsi" w:hAnsiTheme="majorBidi" w:cstheme="majorBidi"/>
        <w:color w:val="auto"/>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2">
    <w:nsid w:val="5E7D20B4"/>
    <w:multiLevelType w:val="hybridMultilevel"/>
    <w:tmpl w:val="9132D7E4"/>
    <w:lvl w:ilvl="0" w:tplc="44305912">
      <w:start w:val="1"/>
      <w:numFmt w:val="decimal"/>
      <w:lvlText w:val="%1-"/>
      <w:lvlJc w:val="left"/>
      <w:pPr>
        <w:ind w:left="1115" w:hanging="360"/>
      </w:pPr>
      <w:rPr>
        <w:rFonts w:ascii="Arial" w:hAnsi="Arial" w:cs="Arial" w:hint="default"/>
        <w:sz w:val="28"/>
        <w:lang w:val="en-US"/>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103">
    <w:nsid w:val="5F186937"/>
    <w:multiLevelType w:val="hybridMultilevel"/>
    <w:tmpl w:val="C504CA98"/>
    <w:lvl w:ilvl="0" w:tplc="2D18395A">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F8E12A0"/>
    <w:multiLevelType w:val="hybridMultilevel"/>
    <w:tmpl w:val="F9CA661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05">
    <w:nsid w:val="5FD53BB8"/>
    <w:multiLevelType w:val="hybridMultilevel"/>
    <w:tmpl w:val="B6FC6798"/>
    <w:lvl w:ilvl="0" w:tplc="23E0BBE0">
      <w:start w:val="1"/>
      <w:numFmt w:val="decimal"/>
      <w:lvlText w:val="(%1)"/>
      <w:lvlJc w:val="left"/>
      <w:pPr>
        <w:ind w:left="1287" w:hanging="360"/>
      </w:pPr>
      <w:rPr>
        <w:rFonts w:hint="default"/>
        <w:b w:val="0"/>
        <w:bCs/>
        <w:color w:val="auto"/>
        <w:u w:val="none"/>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6">
    <w:nsid w:val="600615A4"/>
    <w:multiLevelType w:val="hybridMultilevel"/>
    <w:tmpl w:val="A31604A0"/>
    <w:lvl w:ilvl="0" w:tplc="4CB08690">
      <w:start w:val="1"/>
      <w:numFmt w:val="arabicAlpha"/>
      <w:lvlText w:val="%1-"/>
      <w:lvlJc w:val="left"/>
      <w:pPr>
        <w:ind w:left="954" w:hanging="360"/>
      </w:pPr>
      <w:rPr>
        <w:rFonts w:hint="default"/>
        <w:b/>
        <w:u w:val="single"/>
      </w:rPr>
    </w:lvl>
    <w:lvl w:ilvl="1" w:tplc="04090019" w:tentative="1">
      <w:start w:val="1"/>
      <w:numFmt w:val="lowerLetter"/>
      <w:lvlText w:val="%2."/>
      <w:lvlJc w:val="left"/>
      <w:pPr>
        <w:ind w:left="1674" w:hanging="360"/>
      </w:pPr>
    </w:lvl>
    <w:lvl w:ilvl="2" w:tplc="0409001B" w:tentative="1">
      <w:start w:val="1"/>
      <w:numFmt w:val="lowerRoman"/>
      <w:lvlText w:val="%3."/>
      <w:lvlJc w:val="right"/>
      <w:pPr>
        <w:ind w:left="2394" w:hanging="180"/>
      </w:pPr>
    </w:lvl>
    <w:lvl w:ilvl="3" w:tplc="0409000F" w:tentative="1">
      <w:start w:val="1"/>
      <w:numFmt w:val="decimal"/>
      <w:lvlText w:val="%4."/>
      <w:lvlJc w:val="left"/>
      <w:pPr>
        <w:ind w:left="3114" w:hanging="360"/>
      </w:pPr>
    </w:lvl>
    <w:lvl w:ilvl="4" w:tplc="04090019" w:tentative="1">
      <w:start w:val="1"/>
      <w:numFmt w:val="lowerLetter"/>
      <w:lvlText w:val="%5."/>
      <w:lvlJc w:val="left"/>
      <w:pPr>
        <w:ind w:left="3834" w:hanging="360"/>
      </w:pPr>
    </w:lvl>
    <w:lvl w:ilvl="5" w:tplc="0409001B" w:tentative="1">
      <w:start w:val="1"/>
      <w:numFmt w:val="lowerRoman"/>
      <w:lvlText w:val="%6."/>
      <w:lvlJc w:val="right"/>
      <w:pPr>
        <w:ind w:left="4554" w:hanging="180"/>
      </w:pPr>
    </w:lvl>
    <w:lvl w:ilvl="6" w:tplc="0409000F" w:tentative="1">
      <w:start w:val="1"/>
      <w:numFmt w:val="decimal"/>
      <w:lvlText w:val="%7."/>
      <w:lvlJc w:val="left"/>
      <w:pPr>
        <w:ind w:left="5274" w:hanging="360"/>
      </w:pPr>
    </w:lvl>
    <w:lvl w:ilvl="7" w:tplc="04090019" w:tentative="1">
      <w:start w:val="1"/>
      <w:numFmt w:val="lowerLetter"/>
      <w:lvlText w:val="%8."/>
      <w:lvlJc w:val="left"/>
      <w:pPr>
        <w:ind w:left="5994" w:hanging="360"/>
      </w:pPr>
    </w:lvl>
    <w:lvl w:ilvl="8" w:tplc="0409001B" w:tentative="1">
      <w:start w:val="1"/>
      <w:numFmt w:val="lowerRoman"/>
      <w:lvlText w:val="%9."/>
      <w:lvlJc w:val="right"/>
      <w:pPr>
        <w:ind w:left="6714" w:hanging="180"/>
      </w:pPr>
    </w:lvl>
  </w:abstractNum>
  <w:abstractNum w:abstractNumId="107">
    <w:nsid w:val="60C52486"/>
    <w:multiLevelType w:val="hybridMultilevel"/>
    <w:tmpl w:val="DDA6E47C"/>
    <w:lvl w:ilvl="0" w:tplc="D5A2500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8">
    <w:nsid w:val="61401C59"/>
    <w:multiLevelType w:val="hybridMultilevel"/>
    <w:tmpl w:val="BD68D534"/>
    <w:lvl w:ilvl="0" w:tplc="E2AEE38C">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188679F"/>
    <w:multiLevelType w:val="hybridMultilevel"/>
    <w:tmpl w:val="10BEBED4"/>
    <w:lvl w:ilvl="0" w:tplc="04090013">
      <w:start w:val="1"/>
      <w:numFmt w:val="arabicAlpha"/>
      <w:lvlText w:val="%1-"/>
      <w:lvlJc w:val="center"/>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10">
    <w:nsid w:val="62105D56"/>
    <w:multiLevelType w:val="hybridMultilevel"/>
    <w:tmpl w:val="96FCEA24"/>
    <w:lvl w:ilvl="0" w:tplc="1A80F018">
      <w:start w:val="1"/>
      <w:numFmt w:val="decimal"/>
      <w:lvlText w:val="%1-"/>
      <w:lvlJc w:val="left"/>
      <w:pPr>
        <w:ind w:left="720" w:hanging="360"/>
      </w:pPr>
      <w:rPr>
        <w:rFonts w:hint="default"/>
        <w:color w:val="auto"/>
        <w:sz w:val="22"/>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27C0514"/>
    <w:multiLevelType w:val="hybridMultilevel"/>
    <w:tmpl w:val="53D8F54E"/>
    <w:lvl w:ilvl="0" w:tplc="D5A25008">
      <w:start w:val="1"/>
      <w:numFmt w:val="decimal"/>
      <w:lvlText w:val="(%1)"/>
      <w:lvlJc w:val="left"/>
      <w:pPr>
        <w:ind w:left="359" w:hanging="360"/>
      </w:pPr>
      <w:rPr>
        <w:rFonts w:hint="default"/>
      </w:rPr>
    </w:lvl>
    <w:lvl w:ilvl="1" w:tplc="787A5090">
      <w:start w:val="1"/>
      <w:numFmt w:val="decimal"/>
      <w:lvlText w:val="(%2)"/>
      <w:lvlJc w:val="left"/>
      <w:pPr>
        <w:ind w:left="785" w:hanging="360"/>
      </w:pPr>
      <w:rPr>
        <w:rFonts w:hint="default"/>
        <w:lang w:val="en-US"/>
      </w:r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2">
    <w:nsid w:val="62E413C3"/>
    <w:multiLevelType w:val="hybridMultilevel"/>
    <w:tmpl w:val="C5C82AA6"/>
    <w:lvl w:ilvl="0" w:tplc="04090013">
      <w:start w:val="1"/>
      <w:numFmt w:val="arabicAlpha"/>
      <w:lvlText w:val="%1-"/>
      <w:lvlJc w:val="center"/>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13">
    <w:nsid w:val="632C510C"/>
    <w:multiLevelType w:val="hybridMultilevel"/>
    <w:tmpl w:val="1D9E7D64"/>
    <w:lvl w:ilvl="0" w:tplc="04090013">
      <w:start w:val="1"/>
      <w:numFmt w:val="arabicAlpha"/>
      <w:lvlText w:val="%1-"/>
      <w:lvlJc w:val="center"/>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3336290"/>
    <w:multiLevelType w:val="hybridMultilevel"/>
    <w:tmpl w:val="09402498"/>
    <w:lvl w:ilvl="0" w:tplc="8EBA06D6">
      <w:start w:val="1"/>
      <w:numFmt w:val="decimal"/>
      <w:lvlText w:val="(%1)"/>
      <w:lvlJc w:val="left"/>
      <w:pPr>
        <w:ind w:left="867" w:hanging="360"/>
      </w:pPr>
      <w:rPr>
        <w:rFonts w:asciiTheme="majorBidi" w:eastAsiaTheme="minorHAnsi" w:hAnsiTheme="majorBidi" w:cstheme="majorBidi"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115">
    <w:nsid w:val="63E514BC"/>
    <w:multiLevelType w:val="hybridMultilevel"/>
    <w:tmpl w:val="F5382658"/>
    <w:lvl w:ilvl="0" w:tplc="1F50AEA8">
      <w:start w:val="1"/>
      <w:numFmt w:val="arabicAbjad"/>
      <w:lvlText w:val="%1-"/>
      <w:lvlJc w:val="left"/>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6">
    <w:nsid w:val="648752BC"/>
    <w:multiLevelType w:val="hybridMultilevel"/>
    <w:tmpl w:val="5D4A5F98"/>
    <w:lvl w:ilvl="0" w:tplc="D5A25008">
      <w:start w:val="1"/>
      <w:numFmt w:val="decimal"/>
      <w:lvlText w:val="(%1)"/>
      <w:lvlJc w:val="left"/>
      <w:pPr>
        <w:ind w:left="483" w:hanging="360"/>
      </w:pPr>
      <w:rPr>
        <w:rFonts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17">
    <w:nsid w:val="652A46D6"/>
    <w:multiLevelType w:val="hybridMultilevel"/>
    <w:tmpl w:val="88E089EE"/>
    <w:lvl w:ilvl="0" w:tplc="04090011">
      <w:start w:val="1"/>
      <w:numFmt w:val="decimal"/>
      <w:lvlText w:val="%1)"/>
      <w:lvlJc w:val="left"/>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118">
    <w:nsid w:val="65720EDF"/>
    <w:multiLevelType w:val="hybridMultilevel"/>
    <w:tmpl w:val="4B8A4C84"/>
    <w:lvl w:ilvl="0" w:tplc="04090013">
      <w:start w:val="1"/>
      <w:numFmt w:val="arabicAlpha"/>
      <w:lvlText w:val="%1-"/>
      <w:lvlJc w:val="center"/>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9">
    <w:nsid w:val="667A2AD7"/>
    <w:multiLevelType w:val="hybridMultilevel"/>
    <w:tmpl w:val="F0D82792"/>
    <w:lvl w:ilvl="0" w:tplc="C928BCCC">
      <w:start w:val="1"/>
      <w:numFmt w:val="arabicAlpha"/>
      <w:lvlText w:val="%1-"/>
      <w:lvlJc w:val="left"/>
      <w:pPr>
        <w:ind w:left="1353" w:hanging="360"/>
      </w:pPr>
      <w:rPr>
        <w:rFonts w:hint="default"/>
        <w:b/>
        <w:u w:val="none"/>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20">
    <w:nsid w:val="68153486"/>
    <w:multiLevelType w:val="hybridMultilevel"/>
    <w:tmpl w:val="A1D4AEC0"/>
    <w:lvl w:ilvl="0" w:tplc="A9024B56">
      <w:start w:val="1"/>
      <w:numFmt w:val="decimal"/>
      <w:lvlText w:val="%1-"/>
      <w:lvlJc w:val="left"/>
      <w:pPr>
        <w:ind w:left="1428" w:hanging="360"/>
      </w:pPr>
      <w:rPr>
        <w:rFonts w:ascii="Arial" w:hAnsi="Arial" w:cs="Arial" w:hint="default"/>
        <w:sz w:val="28"/>
        <w:lang w:bidi="ar-SA"/>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1">
    <w:nsid w:val="694B3B07"/>
    <w:multiLevelType w:val="hybridMultilevel"/>
    <w:tmpl w:val="27DEBB2A"/>
    <w:lvl w:ilvl="0" w:tplc="CB2A8904">
      <w:start w:val="1"/>
      <w:numFmt w:val="arabicAbjad"/>
      <w:lvlText w:val="%1-"/>
      <w:lvlJc w:val="left"/>
      <w:pPr>
        <w:ind w:left="1145" w:hanging="360"/>
      </w:pPr>
      <w:rPr>
        <w:rFonts w:hint="default"/>
      </w:rPr>
    </w:lvl>
    <w:lvl w:ilvl="1" w:tplc="7D42CA34">
      <w:start w:val="1"/>
      <w:numFmt w:val="decimal"/>
      <w:lvlText w:val="%2-"/>
      <w:lvlJc w:val="left"/>
      <w:pPr>
        <w:ind w:left="1877" w:hanging="372"/>
      </w:pPr>
      <w:rPr>
        <w:rFonts w:hint="default"/>
      </w:r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2">
    <w:nsid w:val="697E44CA"/>
    <w:multiLevelType w:val="hybridMultilevel"/>
    <w:tmpl w:val="524A7A7A"/>
    <w:lvl w:ilvl="0" w:tplc="5B5C6398">
      <w:start w:val="1"/>
      <w:numFmt w:val="decimal"/>
      <w:lvlText w:val="%1-"/>
      <w:lvlJc w:val="left"/>
      <w:pPr>
        <w:ind w:left="747" w:hanging="360"/>
      </w:pPr>
      <w:rPr>
        <w:rFonts w:hint="default"/>
        <w:color w:val="auto"/>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23">
    <w:nsid w:val="6A4C23BA"/>
    <w:multiLevelType w:val="hybridMultilevel"/>
    <w:tmpl w:val="6DDAD160"/>
    <w:lvl w:ilvl="0" w:tplc="E23E280C">
      <w:start w:val="1"/>
      <w:numFmt w:val="decimal"/>
      <w:lvlText w:val="%1-"/>
      <w:lvlJc w:val="left"/>
      <w:pPr>
        <w:ind w:left="720" w:hanging="360"/>
      </w:pPr>
      <w:rPr>
        <w:rFonts w:hint="default"/>
        <w:color w:val="auto"/>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AFC0302"/>
    <w:multiLevelType w:val="hybridMultilevel"/>
    <w:tmpl w:val="B5724424"/>
    <w:lvl w:ilvl="0" w:tplc="C928BCCC">
      <w:start w:val="1"/>
      <w:numFmt w:val="arabicAlpha"/>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C0C51E1"/>
    <w:multiLevelType w:val="hybridMultilevel"/>
    <w:tmpl w:val="BEA67C9C"/>
    <w:lvl w:ilvl="0" w:tplc="5B5C6398">
      <w:start w:val="1"/>
      <w:numFmt w:val="decimal"/>
      <w:lvlText w:val="%1-"/>
      <w:lvlJc w:val="left"/>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6">
    <w:nsid w:val="6D646F92"/>
    <w:multiLevelType w:val="hybridMultilevel"/>
    <w:tmpl w:val="E1505400"/>
    <w:lvl w:ilvl="0" w:tplc="A6045126">
      <w:start w:val="1"/>
      <w:numFmt w:val="decimal"/>
      <w:lvlText w:val="%1-"/>
      <w:lvlJc w:val="left"/>
      <w:pPr>
        <w:ind w:left="1116" w:hanging="360"/>
      </w:pPr>
      <w:rPr>
        <w:rFonts w:hint="default"/>
        <w:lang w:bidi="ar-EG"/>
      </w:rPr>
    </w:lvl>
    <w:lvl w:ilvl="1" w:tplc="CB2A8904">
      <w:start w:val="1"/>
      <w:numFmt w:val="arabicAbjad"/>
      <w:lvlText w:val="%2-"/>
      <w:lvlJc w:val="left"/>
      <w:pPr>
        <w:ind w:left="1836" w:hanging="360"/>
      </w:pPr>
      <w:rPr>
        <w:rFonts w:hint="default"/>
      </w:r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27">
    <w:nsid w:val="6DDE1D2F"/>
    <w:multiLevelType w:val="hybridMultilevel"/>
    <w:tmpl w:val="F9CA661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28">
    <w:nsid w:val="6F2243BC"/>
    <w:multiLevelType w:val="hybridMultilevel"/>
    <w:tmpl w:val="267A5F82"/>
    <w:lvl w:ilvl="0" w:tplc="04090013">
      <w:start w:val="1"/>
      <w:numFmt w:val="arabicAlpha"/>
      <w:lvlText w:val="%1-"/>
      <w:lvlJc w:val="center"/>
      <w:pPr>
        <w:ind w:left="14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FE50518"/>
    <w:multiLevelType w:val="hybridMultilevel"/>
    <w:tmpl w:val="8A509672"/>
    <w:lvl w:ilvl="0" w:tplc="37AAEB88">
      <w:start w:val="1"/>
      <w:numFmt w:val="decimal"/>
      <w:lvlText w:val="%1-"/>
      <w:lvlJc w:val="left"/>
      <w:pPr>
        <w:ind w:left="360" w:hanging="360"/>
      </w:pPr>
      <w:rPr>
        <w:rFonts w:asciiTheme="majorBidi" w:eastAsia="Times New Roman" w:hAnsiTheme="majorBidi" w:cstheme="majorBidi"/>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30">
    <w:nsid w:val="71A77481"/>
    <w:multiLevelType w:val="hybridMultilevel"/>
    <w:tmpl w:val="9B7C654E"/>
    <w:lvl w:ilvl="0" w:tplc="04090013">
      <w:start w:val="1"/>
      <w:numFmt w:val="arabicAlpha"/>
      <w:lvlText w:val="%1-"/>
      <w:lvlJc w:val="center"/>
      <w:pPr>
        <w:ind w:left="1456" w:hanging="360"/>
      </w:p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131">
    <w:nsid w:val="738465AB"/>
    <w:multiLevelType w:val="hybridMultilevel"/>
    <w:tmpl w:val="531E36FE"/>
    <w:lvl w:ilvl="0" w:tplc="4B94E5F2">
      <w:start w:val="1"/>
      <w:numFmt w:val="decimal"/>
      <w:lvlText w:val="%1-"/>
      <w:lvlJc w:val="left"/>
      <w:pPr>
        <w:ind w:left="1144" w:hanging="360"/>
      </w:pPr>
      <w:rPr>
        <w:rFonts w:hint="default"/>
        <w:b/>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32">
    <w:nsid w:val="73CE077A"/>
    <w:multiLevelType w:val="hybridMultilevel"/>
    <w:tmpl w:val="6C7E8C8A"/>
    <w:lvl w:ilvl="0" w:tplc="4B94E5F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4DD1DFB"/>
    <w:multiLevelType w:val="hybridMultilevel"/>
    <w:tmpl w:val="64E065F0"/>
    <w:lvl w:ilvl="0" w:tplc="CBECCA0C">
      <w:start w:val="1"/>
      <w:numFmt w:val="arabicAlpha"/>
      <w:lvlText w:val="%1-"/>
      <w:lvlJc w:val="left"/>
      <w:pPr>
        <w:ind w:left="1428" w:hanging="360"/>
      </w:pPr>
      <w:rPr>
        <w:rFonts w:hint="default"/>
        <w:lang w:val="en-U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4">
    <w:nsid w:val="74EF58AE"/>
    <w:multiLevelType w:val="hybridMultilevel"/>
    <w:tmpl w:val="6C7E8C8A"/>
    <w:lvl w:ilvl="0" w:tplc="4B94E5F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51D39A9"/>
    <w:multiLevelType w:val="hybridMultilevel"/>
    <w:tmpl w:val="D07019E6"/>
    <w:lvl w:ilvl="0" w:tplc="D5A25008">
      <w:start w:val="1"/>
      <w:numFmt w:val="decimal"/>
      <w:lvlText w:val="(%1)"/>
      <w:lvlJc w:val="left"/>
      <w:pPr>
        <w:ind w:left="360" w:hanging="360"/>
      </w:pPr>
      <w:rPr>
        <w:rFonts w:hint="default"/>
        <w:lang w:bidi="ar-EG"/>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6">
    <w:nsid w:val="75503FF6"/>
    <w:multiLevelType w:val="hybridMultilevel"/>
    <w:tmpl w:val="DD742B4C"/>
    <w:lvl w:ilvl="0" w:tplc="4F54CC74">
      <w:start w:val="1"/>
      <w:numFmt w:val="decimal"/>
      <w:lvlText w:val="%1-"/>
      <w:lvlJc w:val="left"/>
      <w:pPr>
        <w:ind w:left="776" w:hanging="360"/>
      </w:pPr>
      <w:rPr>
        <w:rFonts w:asciiTheme="majorBidi" w:eastAsiaTheme="minorHAnsi" w:hAnsiTheme="majorBidi" w:cstheme="majorBidi"/>
        <w:color w:val="auto"/>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7">
    <w:nsid w:val="76CC3BD1"/>
    <w:multiLevelType w:val="hybridMultilevel"/>
    <w:tmpl w:val="04688496"/>
    <w:lvl w:ilvl="0" w:tplc="04090013">
      <w:start w:val="1"/>
      <w:numFmt w:val="arabicAlpha"/>
      <w:lvlText w:val="%1-"/>
      <w:lvlJc w:val="center"/>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8">
    <w:nsid w:val="77747D5E"/>
    <w:multiLevelType w:val="hybridMultilevel"/>
    <w:tmpl w:val="A8D47D50"/>
    <w:lvl w:ilvl="0" w:tplc="A496A708">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39">
    <w:nsid w:val="77F11A95"/>
    <w:multiLevelType w:val="hybridMultilevel"/>
    <w:tmpl w:val="BB100BB4"/>
    <w:lvl w:ilvl="0" w:tplc="93E41D58">
      <w:start w:val="1"/>
      <w:numFmt w:val="decimal"/>
      <w:lvlText w:val="%1-"/>
      <w:lvlJc w:val="left"/>
      <w:pPr>
        <w:ind w:left="720" w:hanging="360"/>
      </w:pPr>
      <w:rPr>
        <w:rFonts w:asciiTheme="majorBidi" w:eastAsia="Times New Roman"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9626770"/>
    <w:multiLevelType w:val="hybridMultilevel"/>
    <w:tmpl w:val="D53E5410"/>
    <w:lvl w:ilvl="0" w:tplc="4F54CC74">
      <w:start w:val="1"/>
      <w:numFmt w:val="decimal"/>
      <w:lvlText w:val="%1-"/>
      <w:lvlJc w:val="left"/>
      <w:pPr>
        <w:ind w:left="720" w:hanging="360"/>
      </w:pPr>
      <w:rPr>
        <w:rFonts w:asciiTheme="majorBidi" w:eastAsiaTheme="minorHAnsi" w:hAnsiTheme="majorBidi" w:cstheme="maj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98B1F7D"/>
    <w:multiLevelType w:val="hybridMultilevel"/>
    <w:tmpl w:val="F5382658"/>
    <w:lvl w:ilvl="0" w:tplc="1F50AEA8">
      <w:start w:val="1"/>
      <w:numFmt w:val="arabicAbjad"/>
      <w:lvlText w:val="%1-"/>
      <w:lvlJc w:val="left"/>
      <w:pPr>
        <w:ind w:left="719" w:hanging="360"/>
      </w:pPr>
      <w:rPr>
        <w:rFonts w:hint="default"/>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2">
    <w:nsid w:val="79E76505"/>
    <w:multiLevelType w:val="hybridMultilevel"/>
    <w:tmpl w:val="8A46470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43">
    <w:nsid w:val="7BD50033"/>
    <w:multiLevelType w:val="hybridMultilevel"/>
    <w:tmpl w:val="D68C4D5A"/>
    <w:lvl w:ilvl="0" w:tplc="2DD48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C132E17"/>
    <w:multiLevelType w:val="hybridMultilevel"/>
    <w:tmpl w:val="32DCAB0C"/>
    <w:lvl w:ilvl="0" w:tplc="C928BCCC">
      <w:start w:val="1"/>
      <w:numFmt w:val="arabicAlpha"/>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CD269EC"/>
    <w:multiLevelType w:val="hybridMultilevel"/>
    <w:tmpl w:val="8A464706"/>
    <w:lvl w:ilvl="0" w:tplc="5B5C6398">
      <w:start w:val="1"/>
      <w:numFmt w:val="decimal"/>
      <w:lvlText w:val="%1-"/>
      <w:lvlJc w:val="left"/>
      <w:pPr>
        <w:ind w:left="1144" w:hanging="360"/>
      </w:pPr>
      <w:rPr>
        <w:rFonts w:hint="default"/>
        <w:color w:val="auto"/>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46">
    <w:nsid w:val="7D2704EF"/>
    <w:multiLevelType w:val="hybridMultilevel"/>
    <w:tmpl w:val="7A60162C"/>
    <w:lvl w:ilvl="0" w:tplc="5B5C63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DBC5EF7"/>
    <w:multiLevelType w:val="hybridMultilevel"/>
    <w:tmpl w:val="E5A0E88C"/>
    <w:lvl w:ilvl="0" w:tplc="523A0DA6">
      <w:start w:val="1"/>
      <w:numFmt w:val="decimal"/>
      <w:lvlText w:val="%1-"/>
      <w:lvlJc w:val="left"/>
      <w:pPr>
        <w:ind w:left="1456" w:hanging="360"/>
      </w:pPr>
      <w:rPr>
        <w:rFonts w:hint="default"/>
        <w:lang w:bidi="ar-SA"/>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num w:numId="1">
    <w:abstractNumId w:val="9"/>
  </w:num>
  <w:num w:numId="2">
    <w:abstractNumId w:val="146"/>
  </w:num>
  <w:num w:numId="3">
    <w:abstractNumId w:val="95"/>
  </w:num>
  <w:num w:numId="4">
    <w:abstractNumId w:val="46"/>
  </w:num>
  <w:num w:numId="5">
    <w:abstractNumId w:val="94"/>
  </w:num>
  <w:num w:numId="6">
    <w:abstractNumId w:val="34"/>
  </w:num>
  <w:num w:numId="7">
    <w:abstractNumId w:val="72"/>
  </w:num>
  <w:num w:numId="8">
    <w:abstractNumId w:val="110"/>
  </w:num>
  <w:num w:numId="9">
    <w:abstractNumId w:val="55"/>
  </w:num>
  <w:num w:numId="10">
    <w:abstractNumId w:val="11"/>
  </w:num>
  <w:num w:numId="11">
    <w:abstractNumId w:val="31"/>
  </w:num>
  <w:num w:numId="12">
    <w:abstractNumId w:val="56"/>
  </w:num>
  <w:num w:numId="13">
    <w:abstractNumId w:val="85"/>
  </w:num>
  <w:num w:numId="14">
    <w:abstractNumId w:val="108"/>
  </w:num>
  <w:num w:numId="15">
    <w:abstractNumId w:val="81"/>
  </w:num>
  <w:num w:numId="16">
    <w:abstractNumId w:val="51"/>
  </w:num>
  <w:num w:numId="17">
    <w:abstractNumId w:val="47"/>
  </w:num>
  <w:num w:numId="18">
    <w:abstractNumId w:val="128"/>
  </w:num>
  <w:num w:numId="19">
    <w:abstractNumId w:val="82"/>
  </w:num>
  <w:num w:numId="20">
    <w:abstractNumId w:val="92"/>
  </w:num>
  <w:num w:numId="21">
    <w:abstractNumId w:val="120"/>
  </w:num>
  <w:num w:numId="22">
    <w:abstractNumId w:val="32"/>
  </w:num>
  <w:num w:numId="23">
    <w:abstractNumId w:val="137"/>
  </w:num>
  <w:num w:numId="24">
    <w:abstractNumId w:val="49"/>
  </w:num>
  <w:num w:numId="25">
    <w:abstractNumId w:val="112"/>
  </w:num>
  <w:num w:numId="26">
    <w:abstractNumId w:val="111"/>
  </w:num>
  <w:num w:numId="27">
    <w:abstractNumId w:val="6"/>
  </w:num>
  <w:num w:numId="28">
    <w:abstractNumId w:val="29"/>
  </w:num>
  <w:num w:numId="29">
    <w:abstractNumId w:val="61"/>
  </w:num>
  <w:num w:numId="30">
    <w:abstractNumId w:val="98"/>
  </w:num>
  <w:num w:numId="31">
    <w:abstractNumId w:val="103"/>
  </w:num>
  <w:num w:numId="32">
    <w:abstractNumId w:val="107"/>
  </w:num>
  <w:num w:numId="33">
    <w:abstractNumId w:val="71"/>
  </w:num>
  <w:num w:numId="34">
    <w:abstractNumId w:val="24"/>
  </w:num>
  <w:num w:numId="35">
    <w:abstractNumId w:val="52"/>
  </w:num>
  <w:num w:numId="36">
    <w:abstractNumId w:val="114"/>
  </w:num>
  <w:num w:numId="37">
    <w:abstractNumId w:val="74"/>
  </w:num>
  <w:num w:numId="38">
    <w:abstractNumId w:val="66"/>
  </w:num>
  <w:num w:numId="39">
    <w:abstractNumId w:val="68"/>
  </w:num>
  <w:num w:numId="40">
    <w:abstractNumId w:val="129"/>
  </w:num>
  <w:num w:numId="41">
    <w:abstractNumId w:val="58"/>
  </w:num>
  <w:num w:numId="42">
    <w:abstractNumId w:val="42"/>
  </w:num>
  <w:num w:numId="43">
    <w:abstractNumId w:val="116"/>
  </w:num>
  <w:num w:numId="44">
    <w:abstractNumId w:val="44"/>
  </w:num>
  <w:num w:numId="45">
    <w:abstractNumId w:val="93"/>
  </w:num>
  <w:num w:numId="46">
    <w:abstractNumId w:val="77"/>
  </w:num>
  <w:num w:numId="47">
    <w:abstractNumId w:val="13"/>
  </w:num>
  <w:num w:numId="48">
    <w:abstractNumId w:val="8"/>
  </w:num>
  <w:num w:numId="49">
    <w:abstractNumId w:val="84"/>
  </w:num>
  <w:num w:numId="50">
    <w:abstractNumId w:val="33"/>
  </w:num>
  <w:num w:numId="51">
    <w:abstractNumId w:val="63"/>
  </w:num>
  <w:num w:numId="52">
    <w:abstractNumId w:val="39"/>
  </w:num>
  <w:num w:numId="53">
    <w:abstractNumId w:val="96"/>
  </w:num>
  <w:num w:numId="54">
    <w:abstractNumId w:val="78"/>
  </w:num>
  <w:num w:numId="55">
    <w:abstractNumId w:val="18"/>
  </w:num>
  <w:num w:numId="56">
    <w:abstractNumId w:val="59"/>
  </w:num>
  <w:num w:numId="57">
    <w:abstractNumId w:val="37"/>
  </w:num>
  <w:num w:numId="58">
    <w:abstractNumId w:val="27"/>
  </w:num>
  <w:num w:numId="59">
    <w:abstractNumId w:val="73"/>
  </w:num>
  <w:num w:numId="60">
    <w:abstractNumId w:val="135"/>
  </w:num>
  <w:num w:numId="61">
    <w:abstractNumId w:val="45"/>
  </w:num>
  <w:num w:numId="62">
    <w:abstractNumId w:val="7"/>
  </w:num>
  <w:num w:numId="63">
    <w:abstractNumId w:val="3"/>
  </w:num>
  <w:num w:numId="64">
    <w:abstractNumId w:val="15"/>
  </w:num>
  <w:num w:numId="65">
    <w:abstractNumId w:val="133"/>
  </w:num>
  <w:num w:numId="66">
    <w:abstractNumId w:val="54"/>
  </w:num>
  <w:num w:numId="67">
    <w:abstractNumId w:val="83"/>
  </w:num>
  <w:num w:numId="68">
    <w:abstractNumId w:val="20"/>
  </w:num>
  <w:num w:numId="69">
    <w:abstractNumId w:val="28"/>
  </w:num>
  <w:num w:numId="70">
    <w:abstractNumId w:val="25"/>
  </w:num>
  <w:num w:numId="71">
    <w:abstractNumId w:val="60"/>
  </w:num>
  <w:num w:numId="72">
    <w:abstractNumId w:val="57"/>
  </w:num>
  <w:num w:numId="73">
    <w:abstractNumId w:val="62"/>
  </w:num>
  <w:num w:numId="74">
    <w:abstractNumId w:val="26"/>
  </w:num>
  <w:num w:numId="75">
    <w:abstractNumId w:val="118"/>
  </w:num>
  <w:num w:numId="76">
    <w:abstractNumId w:val="12"/>
  </w:num>
  <w:num w:numId="77">
    <w:abstractNumId w:val="124"/>
  </w:num>
  <w:num w:numId="78">
    <w:abstractNumId w:val="144"/>
  </w:num>
  <w:num w:numId="79">
    <w:abstractNumId w:val="36"/>
  </w:num>
  <w:num w:numId="80">
    <w:abstractNumId w:val="43"/>
  </w:num>
  <w:num w:numId="81">
    <w:abstractNumId w:val="65"/>
  </w:num>
  <w:num w:numId="82">
    <w:abstractNumId w:val="139"/>
  </w:num>
  <w:num w:numId="83">
    <w:abstractNumId w:val="141"/>
  </w:num>
  <w:num w:numId="84">
    <w:abstractNumId w:val="80"/>
  </w:num>
  <w:num w:numId="85">
    <w:abstractNumId w:val="1"/>
  </w:num>
  <w:num w:numId="86">
    <w:abstractNumId w:val="16"/>
  </w:num>
  <w:num w:numId="87">
    <w:abstractNumId w:val="2"/>
  </w:num>
  <w:num w:numId="88">
    <w:abstractNumId w:val="75"/>
  </w:num>
  <w:num w:numId="89">
    <w:abstractNumId w:val="89"/>
  </w:num>
  <w:num w:numId="90">
    <w:abstractNumId w:val="123"/>
  </w:num>
  <w:num w:numId="91">
    <w:abstractNumId w:val="30"/>
  </w:num>
  <w:num w:numId="92">
    <w:abstractNumId w:val="10"/>
  </w:num>
  <w:num w:numId="93">
    <w:abstractNumId w:val="109"/>
  </w:num>
  <w:num w:numId="94">
    <w:abstractNumId w:val="35"/>
  </w:num>
  <w:num w:numId="95">
    <w:abstractNumId w:val="119"/>
  </w:num>
  <w:num w:numId="96">
    <w:abstractNumId w:val="125"/>
  </w:num>
  <w:num w:numId="97">
    <w:abstractNumId w:val="113"/>
  </w:num>
  <w:num w:numId="98">
    <w:abstractNumId w:val="40"/>
  </w:num>
  <w:num w:numId="99">
    <w:abstractNumId w:val="23"/>
  </w:num>
  <w:num w:numId="100">
    <w:abstractNumId w:val="86"/>
  </w:num>
  <w:num w:numId="101">
    <w:abstractNumId w:val="105"/>
  </w:num>
  <w:num w:numId="102">
    <w:abstractNumId w:val="121"/>
  </w:num>
  <w:num w:numId="103">
    <w:abstractNumId w:val="64"/>
  </w:num>
  <w:num w:numId="104">
    <w:abstractNumId w:val="90"/>
  </w:num>
  <w:num w:numId="105">
    <w:abstractNumId w:val="132"/>
  </w:num>
  <w:num w:numId="106">
    <w:abstractNumId w:val="17"/>
  </w:num>
  <w:num w:numId="107">
    <w:abstractNumId w:val="131"/>
  </w:num>
  <w:num w:numId="108">
    <w:abstractNumId w:val="102"/>
  </w:num>
  <w:num w:numId="109">
    <w:abstractNumId w:val="101"/>
  </w:num>
  <w:num w:numId="110">
    <w:abstractNumId w:val="48"/>
  </w:num>
  <w:num w:numId="111">
    <w:abstractNumId w:val="79"/>
  </w:num>
  <w:num w:numId="112">
    <w:abstractNumId w:val="143"/>
  </w:num>
  <w:num w:numId="113">
    <w:abstractNumId w:val="140"/>
  </w:num>
  <w:num w:numId="114">
    <w:abstractNumId w:val="136"/>
  </w:num>
  <w:num w:numId="115">
    <w:abstractNumId w:val="87"/>
  </w:num>
  <w:num w:numId="116">
    <w:abstractNumId w:val="41"/>
  </w:num>
  <w:num w:numId="117">
    <w:abstractNumId w:val="38"/>
  </w:num>
  <w:num w:numId="118">
    <w:abstractNumId w:val="122"/>
  </w:num>
  <w:num w:numId="119">
    <w:abstractNumId w:val="50"/>
  </w:num>
  <w:num w:numId="120">
    <w:abstractNumId w:val="138"/>
  </w:num>
  <w:num w:numId="121">
    <w:abstractNumId w:val="147"/>
  </w:num>
  <w:num w:numId="122">
    <w:abstractNumId w:val="104"/>
  </w:num>
  <w:num w:numId="123">
    <w:abstractNumId w:val="130"/>
  </w:num>
  <w:num w:numId="124">
    <w:abstractNumId w:val="0"/>
  </w:num>
  <w:num w:numId="125">
    <w:abstractNumId w:val="88"/>
  </w:num>
  <w:num w:numId="126">
    <w:abstractNumId w:val="127"/>
  </w:num>
  <w:num w:numId="127">
    <w:abstractNumId w:val="142"/>
  </w:num>
  <w:num w:numId="128">
    <w:abstractNumId w:val="91"/>
  </w:num>
  <w:num w:numId="129">
    <w:abstractNumId w:val="99"/>
  </w:num>
  <w:num w:numId="130">
    <w:abstractNumId w:val="134"/>
  </w:num>
  <w:num w:numId="131">
    <w:abstractNumId w:val="5"/>
  </w:num>
  <w:num w:numId="132">
    <w:abstractNumId w:val="53"/>
  </w:num>
  <w:num w:numId="133">
    <w:abstractNumId w:val="145"/>
  </w:num>
  <w:num w:numId="134">
    <w:abstractNumId w:val="100"/>
  </w:num>
  <w:num w:numId="135">
    <w:abstractNumId w:val="115"/>
  </w:num>
  <w:num w:numId="136">
    <w:abstractNumId w:val="19"/>
  </w:num>
  <w:num w:numId="137">
    <w:abstractNumId w:val="97"/>
  </w:num>
  <w:num w:numId="138">
    <w:abstractNumId w:val="67"/>
  </w:num>
  <w:num w:numId="139">
    <w:abstractNumId w:val="117"/>
  </w:num>
  <w:num w:numId="140">
    <w:abstractNumId w:val="76"/>
  </w:num>
  <w:num w:numId="141">
    <w:abstractNumId w:val="70"/>
  </w:num>
  <w:num w:numId="142">
    <w:abstractNumId w:val="106"/>
  </w:num>
  <w:num w:numId="143">
    <w:abstractNumId w:val="21"/>
  </w:num>
  <w:num w:numId="144">
    <w:abstractNumId w:val="22"/>
  </w:num>
  <w:num w:numId="145">
    <w:abstractNumId w:val="126"/>
  </w:num>
  <w:num w:numId="146">
    <w:abstractNumId w:val="4"/>
  </w:num>
  <w:num w:numId="147">
    <w:abstractNumId w:val="14"/>
  </w:num>
  <w:num w:numId="148">
    <w:abstractNumId w:val="6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564"/>
    <w:rsid w:val="00000187"/>
    <w:rsid w:val="0000099A"/>
    <w:rsid w:val="00000F1A"/>
    <w:rsid w:val="000014A1"/>
    <w:rsid w:val="0000160D"/>
    <w:rsid w:val="00001682"/>
    <w:rsid w:val="000016E7"/>
    <w:rsid w:val="00001D0F"/>
    <w:rsid w:val="0000205D"/>
    <w:rsid w:val="00002078"/>
    <w:rsid w:val="0000222B"/>
    <w:rsid w:val="0000241D"/>
    <w:rsid w:val="0000266C"/>
    <w:rsid w:val="00002CE6"/>
    <w:rsid w:val="000031AE"/>
    <w:rsid w:val="0000347F"/>
    <w:rsid w:val="00003AEF"/>
    <w:rsid w:val="00003B77"/>
    <w:rsid w:val="00003FF7"/>
    <w:rsid w:val="00004FC8"/>
    <w:rsid w:val="00005405"/>
    <w:rsid w:val="00005ACC"/>
    <w:rsid w:val="00005BB4"/>
    <w:rsid w:val="00006745"/>
    <w:rsid w:val="00007175"/>
    <w:rsid w:val="000072BF"/>
    <w:rsid w:val="0001037D"/>
    <w:rsid w:val="00010657"/>
    <w:rsid w:val="00010A9D"/>
    <w:rsid w:val="00011792"/>
    <w:rsid w:val="00012D67"/>
    <w:rsid w:val="00012DD7"/>
    <w:rsid w:val="00013450"/>
    <w:rsid w:val="00013887"/>
    <w:rsid w:val="00013AC7"/>
    <w:rsid w:val="00014766"/>
    <w:rsid w:val="00014CB9"/>
    <w:rsid w:val="000150BF"/>
    <w:rsid w:val="00015127"/>
    <w:rsid w:val="000167E4"/>
    <w:rsid w:val="000172CA"/>
    <w:rsid w:val="00017C06"/>
    <w:rsid w:val="000213BC"/>
    <w:rsid w:val="0002231A"/>
    <w:rsid w:val="00022D85"/>
    <w:rsid w:val="0002339B"/>
    <w:rsid w:val="000233EF"/>
    <w:rsid w:val="00023B66"/>
    <w:rsid w:val="000244BF"/>
    <w:rsid w:val="0002450D"/>
    <w:rsid w:val="00024ED2"/>
    <w:rsid w:val="000256D8"/>
    <w:rsid w:val="00026169"/>
    <w:rsid w:val="00026D36"/>
    <w:rsid w:val="00026DDE"/>
    <w:rsid w:val="00027015"/>
    <w:rsid w:val="000279A8"/>
    <w:rsid w:val="00030421"/>
    <w:rsid w:val="0003140F"/>
    <w:rsid w:val="0003143D"/>
    <w:rsid w:val="000316B8"/>
    <w:rsid w:val="00031FEC"/>
    <w:rsid w:val="00032B10"/>
    <w:rsid w:val="00032D32"/>
    <w:rsid w:val="000334CF"/>
    <w:rsid w:val="0003445D"/>
    <w:rsid w:val="0003507B"/>
    <w:rsid w:val="0003567F"/>
    <w:rsid w:val="000368DF"/>
    <w:rsid w:val="00037256"/>
    <w:rsid w:val="00037741"/>
    <w:rsid w:val="000379BC"/>
    <w:rsid w:val="00037CF2"/>
    <w:rsid w:val="00037EB2"/>
    <w:rsid w:val="000416BD"/>
    <w:rsid w:val="00042178"/>
    <w:rsid w:val="0004243D"/>
    <w:rsid w:val="00043389"/>
    <w:rsid w:val="00044074"/>
    <w:rsid w:val="000444DD"/>
    <w:rsid w:val="0004493C"/>
    <w:rsid w:val="000449DF"/>
    <w:rsid w:val="00044D2C"/>
    <w:rsid w:val="00045A86"/>
    <w:rsid w:val="00045D42"/>
    <w:rsid w:val="0004607B"/>
    <w:rsid w:val="00046FE0"/>
    <w:rsid w:val="00047006"/>
    <w:rsid w:val="00047228"/>
    <w:rsid w:val="000503C7"/>
    <w:rsid w:val="00050DF7"/>
    <w:rsid w:val="00051639"/>
    <w:rsid w:val="00051D50"/>
    <w:rsid w:val="00051DC9"/>
    <w:rsid w:val="00051EFE"/>
    <w:rsid w:val="0005224E"/>
    <w:rsid w:val="00052AD6"/>
    <w:rsid w:val="00052ECE"/>
    <w:rsid w:val="000530F5"/>
    <w:rsid w:val="00055EC9"/>
    <w:rsid w:val="00056B85"/>
    <w:rsid w:val="0005706C"/>
    <w:rsid w:val="00057673"/>
    <w:rsid w:val="000576EF"/>
    <w:rsid w:val="000608A5"/>
    <w:rsid w:val="00060D92"/>
    <w:rsid w:val="00060F52"/>
    <w:rsid w:val="0006101B"/>
    <w:rsid w:val="000611F3"/>
    <w:rsid w:val="00062ED4"/>
    <w:rsid w:val="00063D72"/>
    <w:rsid w:val="00064A2F"/>
    <w:rsid w:val="0006539B"/>
    <w:rsid w:val="00065DC5"/>
    <w:rsid w:val="00066223"/>
    <w:rsid w:val="000662B5"/>
    <w:rsid w:val="000666FF"/>
    <w:rsid w:val="00066BDC"/>
    <w:rsid w:val="000679D7"/>
    <w:rsid w:val="0007134E"/>
    <w:rsid w:val="00072C55"/>
    <w:rsid w:val="00073326"/>
    <w:rsid w:val="00073349"/>
    <w:rsid w:val="000735F3"/>
    <w:rsid w:val="0007375B"/>
    <w:rsid w:val="00073965"/>
    <w:rsid w:val="00073B7B"/>
    <w:rsid w:val="00075754"/>
    <w:rsid w:val="0007599B"/>
    <w:rsid w:val="00075B28"/>
    <w:rsid w:val="00075CAB"/>
    <w:rsid w:val="00076290"/>
    <w:rsid w:val="000770FF"/>
    <w:rsid w:val="00077564"/>
    <w:rsid w:val="00077A15"/>
    <w:rsid w:val="00077C5D"/>
    <w:rsid w:val="00080849"/>
    <w:rsid w:val="000808DD"/>
    <w:rsid w:val="00080F4A"/>
    <w:rsid w:val="00081112"/>
    <w:rsid w:val="00081A30"/>
    <w:rsid w:val="000827C0"/>
    <w:rsid w:val="0008322D"/>
    <w:rsid w:val="000834B2"/>
    <w:rsid w:val="00083DCE"/>
    <w:rsid w:val="000844F2"/>
    <w:rsid w:val="0008561B"/>
    <w:rsid w:val="00085AD5"/>
    <w:rsid w:val="00086F8F"/>
    <w:rsid w:val="00087291"/>
    <w:rsid w:val="000874A3"/>
    <w:rsid w:val="00087C90"/>
    <w:rsid w:val="00087D48"/>
    <w:rsid w:val="00087FB9"/>
    <w:rsid w:val="00090DE3"/>
    <w:rsid w:val="000911FE"/>
    <w:rsid w:val="000913B5"/>
    <w:rsid w:val="00091874"/>
    <w:rsid w:val="00091DFA"/>
    <w:rsid w:val="000925D9"/>
    <w:rsid w:val="00092D35"/>
    <w:rsid w:val="000932A0"/>
    <w:rsid w:val="00094A5E"/>
    <w:rsid w:val="000953E0"/>
    <w:rsid w:val="000970F5"/>
    <w:rsid w:val="000A04E9"/>
    <w:rsid w:val="000A0C80"/>
    <w:rsid w:val="000A137C"/>
    <w:rsid w:val="000A16F1"/>
    <w:rsid w:val="000A24C7"/>
    <w:rsid w:val="000A25B8"/>
    <w:rsid w:val="000A2A9F"/>
    <w:rsid w:val="000A2D76"/>
    <w:rsid w:val="000A30B5"/>
    <w:rsid w:val="000A34CF"/>
    <w:rsid w:val="000A3518"/>
    <w:rsid w:val="000A4313"/>
    <w:rsid w:val="000A44EB"/>
    <w:rsid w:val="000A4F3C"/>
    <w:rsid w:val="000A4F7B"/>
    <w:rsid w:val="000A5192"/>
    <w:rsid w:val="000A5C73"/>
    <w:rsid w:val="000A6799"/>
    <w:rsid w:val="000A690A"/>
    <w:rsid w:val="000A6A6A"/>
    <w:rsid w:val="000A6F71"/>
    <w:rsid w:val="000A72A0"/>
    <w:rsid w:val="000A7AFF"/>
    <w:rsid w:val="000B0119"/>
    <w:rsid w:val="000B0537"/>
    <w:rsid w:val="000B0547"/>
    <w:rsid w:val="000B1B1E"/>
    <w:rsid w:val="000B379E"/>
    <w:rsid w:val="000B3B1F"/>
    <w:rsid w:val="000B44F3"/>
    <w:rsid w:val="000B53CE"/>
    <w:rsid w:val="000B6851"/>
    <w:rsid w:val="000B6F02"/>
    <w:rsid w:val="000B79F8"/>
    <w:rsid w:val="000C06C9"/>
    <w:rsid w:val="000C0B2B"/>
    <w:rsid w:val="000C1BC5"/>
    <w:rsid w:val="000C2069"/>
    <w:rsid w:val="000C29B7"/>
    <w:rsid w:val="000C3281"/>
    <w:rsid w:val="000C3491"/>
    <w:rsid w:val="000C3660"/>
    <w:rsid w:val="000C3A9E"/>
    <w:rsid w:val="000C3D23"/>
    <w:rsid w:val="000C46E1"/>
    <w:rsid w:val="000C494B"/>
    <w:rsid w:val="000C498A"/>
    <w:rsid w:val="000C50B8"/>
    <w:rsid w:val="000C51D9"/>
    <w:rsid w:val="000C5291"/>
    <w:rsid w:val="000C5570"/>
    <w:rsid w:val="000C5879"/>
    <w:rsid w:val="000C5F41"/>
    <w:rsid w:val="000C64F0"/>
    <w:rsid w:val="000C6C37"/>
    <w:rsid w:val="000C749B"/>
    <w:rsid w:val="000C7A18"/>
    <w:rsid w:val="000C7EA6"/>
    <w:rsid w:val="000D0648"/>
    <w:rsid w:val="000D0DFA"/>
    <w:rsid w:val="000D2911"/>
    <w:rsid w:val="000D3918"/>
    <w:rsid w:val="000D3E5A"/>
    <w:rsid w:val="000D3F34"/>
    <w:rsid w:val="000D423E"/>
    <w:rsid w:val="000D47F6"/>
    <w:rsid w:val="000D4AFB"/>
    <w:rsid w:val="000D526B"/>
    <w:rsid w:val="000D6017"/>
    <w:rsid w:val="000D67A2"/>
    <w:rsid w:val="000D6FAC"/>
    <w:rsid w:val="000D70AB"/>
    <w:rsid w:val="000E005C"/>
    <w:rsid w:val="000E0260"/>
    <w:rsid w:val="000E046F"/>
    <w:rsid w:val="000E049A"/>
    <w:rsid w:val="000E06D9"/>
    <w:rsid w:val="000E0D2E"/>
    <w:rsid w:val="000E107E"/>
    <w:rsid w:val="000E185F"/>
    <w:rsid w:val="000E19F8"/>
    <w:rsid w:val="000E1EE6"/>
    <w:rsid w:val="000E3706"/>
    <w:rsid w:val="000E3BF8"/>
    <w:rsid w:val="000E476A"/>
    <w:rsid w:val="000E5129"/>
    <w:rsid w:val="000E5483"/>
    <w:rsid w:val="000F03B5"/>
    <w:rsid w:val="000F16A7"/>
    <w:rsid w:val="000F18CF"/>
    <w:rsid w:val="000F1A2F"/>
    <w:rsid w:val="000F1C80"/>
    <w:rsid w:val="000F1D17"/>
    <w:rsid w:val="000F1EC5"/>
    <w:rsid w:val="000F2359"/>
    <w:rsid w:val="000F238E"/>
    <w:rsid w:val="000F25A1"/>
    <w:rsid w:val="000F2D6E"/>
    <w:rsid w:val="000F341C"/>
    <w:rsid w:val="000F3B43"/>
    <w:rsid w:val="000F3D4A"/>
    <w:rsid w:val="000F4810"/>
    <w:rsid w:val="000F4F75"/>
    <w:rsid w:val="000F51A0"/>
    <w:rsid w:val="000F556B"/>
    <w:rsid w:val="000F5E40"/>
    <w:rsid w:val="000F6D71"/>
    <w:rsid w:val="000F72A1"/>
    <w:rsid w:val="000F7A81"/>
    <w:rsid w:val="000F7CCC"/>
    <w:rsid w:val="00100385"/>
    <w:rsid w:val="0010052D"/>
    <w:rsid w:val="001010BE"/>
    <w:rsid w:val="0010151D"/>
    <w:rsid w:val="00101586"/>
    <w:rsid w:val="00101DD4"/>
    <w:rsid w:val="00101FDF"/>
    <w:rsid w:val="001036A2"/>
    <w:rsid w:val="001040DD"/>
    <w:rsid w:val="00104378"/>
    <w:rsid w:val="00104A78"/>
    <w:rsid w:val="00104D78"/>
    <w:rsid w:val="0010569B"/>
    <w:rsid w:val="00105FF9"/>
    <w:rsid w:val="00106BDB"/>
    <w:rsid w:val="00106D6B"/>
    <w:rsid w:val="001070ED"/>
    <w:rsid w:val="00107BB9"/>
    <w:rsid w:val="0011004A"/>
    <w:rsid w:val="0011196F"/>
    <w:rsid w:val="001119B9"/>
    <w:rsid w:val="00111FFF"/>
    <w:rsid w:val="001122C3"/>
    <w:rsid w:val="00112878"/>
    <w:rsid w:val="001130BC"/>
    <w:rsid w:val="00113888"/>
    <w:rsid w:val="001139C0"/>
    <w:rsid w:val="00113DDE"/>
    <w:rsid w:val="00113F5C"/>
    <w:rsid w:val="0011477B"/>
    <w:rsid w:val="00114906"/>
    <w:rsid w:val="00114955"/>
    <w:rsid w:val="00114AE2"/>
    <w:rsid w:val="00115112"/>
    <w:rsid w:val="001161B3"/>
    <w:rsid w:val="00116FBC"/>
    <w:rsid w:val="0011725A"/>
    <w:rsid w:val="001174DF"/>
    <w:rsid w:val="00117BED"/>
    <w:rsid w:val="001202B7"/>
    <w:rsid w:val="00120A91"/>
    <w:rsid w:val="0012142E"/>
    <w:rsid w:val="0012184A"/>
    <w:rsid w:val="00121F0C"/>
    <w:rsid w:val="001220F4"/>
    <w:rsid w:val="00123239"/>
    <w:rsid w:val="0012387B"/>
    <w:rsid w:val="001238D7"/>
    <w:rsid w:val="00124092"/>
    <w:rsid w:val="001247BC"/>
    <w:rsid w:val="0012559E"/>
    <w:rsid w:val="00125683"/>
    <w:rsid w:val="00125851"/>
    <w:rsid w:val="00125853"/>
    <w:rsid w:val="00126B53"/>
    <w:rsid w:val="00127A86"/>
    <w:rsid w:val="00130774"/>
    <w:rsid w:val="00130E6F"/>
    <w:rsid w:val="00130FFB"/>
    <w:rsid w:val="0013110E"/>
    <w:rsid w:val="00131127"/>
    <w:rsid w:val="0013193D"/>
    <w:rsid w:val="00131EA8"/>
    <w:rsid w:val="00131EB5"/>
    <w:rsid w:val="00132546"/>
    <w:rsid w:val="00133B96"/>
    <w:rsid w:val="001345F0"/>
    <w:rsid w:val="00135592"/>
    <w:rsid w:val="00135829"/>
    <w:rsid w:val="00135BEE"/>
    <w:rsid w:val="001360F5"/>
    <w:rsid w:val="00136359"/>
    <w:rsid w:val="001365E2"/>
    <w:rsid w:val="00136683"/>
    <w:rsid w:val="00136C4A"/>
    <w:rsid w:val="001374C3"/>
    <w:rsid w:val="00137C9E"/>
    <w:rsid w:val="0014060C"/>
    <w:rsid w:val="00140AED"/>
    <w:rsid w:val="001413E0"/>
    <w:rsid w:val="001414A8"/>
    <w:rsid w:val="001415C4"/>
    <w:rsid w:val="00142318"/>
    <w:rsid w:val="00142CE9"/>
    <w:rsid w:val="00142E43"/>
    <w:rsid w:val="001436D8"/>
    <w:rsid w:val="00145623"/>
    <w:rsid w:val="00145AE8"/>
    <w:rsid w:val="00145B57"/>
    <w:rsid w:val="0014627D"/>
    <w:rsid w:val="001467E5"/>
    <w:rsid w:val="00146C30"/>
    <w:rsid w:val="0014768E"/>
    <w:rsid w:val="001476BF"/>
    <w:rsid w:val="001477E3"/>
    <w:rsid w:val="00150A63"/>
    <w:rsid w:val="00150D71"/>
    <w:rsid w:val="0015182A"/>
    <w:rsid w:val="0015246D"/>
    <w:rsid w:val="00153C00"/>
    <w:rsid w:val="00153F58"/>
    <w:rsid w:val="001543EF"/>
    <w:rsid w:val="00154888"/>
    <w:rsid w:val="00154962"/>
    <w:rsid w:val="00155C13"/>
    <w:rsid w:val="00156A4A"/>
    <w:rsid w:val="00156FE7"/>
    <w:rsid w:val="00157260"/>
    <w:rsid w:val="00157C61"/>
    <w:rsid w:val="0016033A"/>
    <w:rsid w:val="00160655"/>
    <w:rsid w:val="00160C4F"/>
    <w:rsid w:val="00160DDF"/>
    <w:rsid w:val="00160E62"/>
    <w:rsid w:val="00161133"/>
    <w:rsid w:val="001618B9"/>
    <w:rsid w:val="00162B45"/>
    <w:rsid w:val="001635D6"/>
    <w:rsid w:val="001653D7"/>
    <w:rsid w:val="001657CF"/>
    <w:rsid w:val="00165D22"/>
    <w:rsid w:val="00165EC9"/>
    <w:rsid w:val="00166CD9"/>
    <w:rsid w:val="00166FB1"/>
    <w:rsid w:val="001676F8"/>
    <w:rsid w:val="00167C29"/>
    <w:rsid w:val="001702F2"/>
    <w:rsid w:val="00170EC6"/>
    <w:rsid w:val="00170F39"/>
    <w:rsid w:val="00170FD3"/>
    <w:rsid w:val="00171393"/>
    <w:rsid w:val="00171C6F"/>
    <w:rsid w:val="001739E7"/>
    <w:rsid w:val="00174D0D"/>
    <w:rsid w:val="0017746E"/>
    <w:rsid w:val="00177D30"/>
    <w:rsid w:val="00180515"/>
    <w:rsid w:val="00180536"/>
    <w:rsid w:val="00180F34"/>
    <w:rsid w:val="001810B9"/>
    <w:rsid w:val="00181729"/>
    <w:rsid w:val="00181A42"/>
    <w:rsid w:val="00182F1F"/>
    <w:rsid w:val="001836DB"/>
    <w:rsid w:val="00185164"/>
    <w:rsid w:val="00185B6A"/>
    <w:rsid w:val="001869C2"/>
    <w:rsid w:val="0018799B"/>
    <w:rsid w:val="00187C71"/>
    <w:rsid w:val="00190208"/>
    <w:rsid w:val="00190EB9"/>
    <w:rsid w:val="001919E6"/>
    <w:rsid w:val="001920F5"/>
    <w:rsid w:val="0019219C"/>
    <w:rsid w:val="0019272F"/>
    <w:rsid w:val="00192E24"/>
    <w:rsid w:val="0019349A"/>
    <w:rsid w:val="00194078"/>
    <w:rsid w:val="00194232"/>
    <w:rsid w:val="0019437E"/>
    <w:rsid w:val="00194CC2"/>
    <w:rsid w:val="00195E4C"/>
    <w:rsid w:val="001968EA"/>
    <w:rsid w:val="00196BDF"/>
    <w:rsid w:val="00197549"/>
    <w:rsid w:val="001975E4"/>
    <w:rsid w:val="001A06BB"/>
    <w:rsid w:val="001A07E8"/>
    <w:rsid w:val="001A2805"/>
    <w:rsid w:val="001A2C9C"/>
    <w:rsid w:val="001A31DE"/>
    <w:rsid w:val="001A38D6"/>
    <w:rsid w:val="001A3A2E"/>
    <w:rsid w:val="001A4684"/>
    <w:rsid w:val="001A5B60"/>
    <w:rsid w:val="001A5E27"/>
    <w:rsid w:val="001A6181"/>
    <w:rsid w:val="001A72B9"/>
    <w:rsid w:val="001B0A0F"/>
    <w:rsid w:val="001B0A4D"/>
    <w:rsid w:val="001B0CF6"/>
    <w:rsid w:val="001B16EC"/>
    <w:rsid w:val="001B2022"/>
    <w:rsid w:val="001B292C"/>
    <w:rsid w:val="001B2D2C"/>
    <w:rsid w:val="001B4148"/>
    <w:rsid w:val="001B4299"/>
    <w:rsid w:val="001B4766"/>
    <w:rsid w:val="001B4A20"/>
    <w:rsid w:val="001B4C2C"/>
    <w:rsid w:val="001B4F9A"/>
    <w:rsid w:val="001B5E9D"/>
    <w:rsid w:val="001B61D9"/>
    <w:rsid w:val="001C0575"/>
    <w:rsid w:val="001C115A"/>
    <w:rsid w:val="001C1476"/>
    <w:rsid w:val="001C1531"/>
    <w:rsid w:val="001C1C86"/>
    <w:rsid w:val="001C2B49"/>
    <w:rsid w:val="001C2FCF"/>
    <w:rsid w:val="001C3C1D"/>
    <w:rsid w:val="001C4E91"/>
    <w:rsid w:val="001C592D"/>
    <w:rsid w:val="001C5D70"/>
    <w:rsid w:val="001C6976"/>
    <w:rsid w:val="001D4701"/>
    <w:rsid w:val="001D5102"/>
    <w:rsid w:val="001D5400"/>
    <w:rsid w:val="001D55D4"/>
    <w:rsid w:val="001D6302"/>
    <w:rsid w:val="001D6EC1"/>
    <w:rsid w:val="001D7302"/>
    <w:rsid w:val="001D7C42"/>
    <w:rsid w:val="001D7CCE"/>
    <w:rsid w:val="001E09B6"/>
    <w:rsid w:val="001E0C85"/>
    <w:rsid w:val="001E0EC5"/>
    <w:rsid w:val="001E1AFA"/>
    <w:rsid w:val="001E1E08"/>
    <w:rsid w:val="001E2014"/>
    <w:rsid w:val="001E2070"/>
    <w:rsid w:val="001E237A"/>
    <w:rsid w:val="001E2C77"/>
    <w:rsid w:val="001E423E"/>
    <w:rsid w:val="001E4B0C"/>
    <w:rsid w:val="001E5FC4"/>
    <w:rsid w:val="001E6088"/>
    <w:rsid w:val="001E7037"/>
    <w:rsid w:val="001E73C7"/>
    <w:rsid w:val="001E78C9"/>
    <w:rsid w:val="001E7A27"/>
    <w:rsid w:val="001F0774"/>
    <w:rsid w:val="001F0D4F"/>
    <w:rsid w:val="001F0F3E"/>
    <w:rsid w:val="001F13F9"/>
    <w:rsid w:val="001F1852"/>
    <w:rsid w:val="001F2412"/>
    <w:rsid w:val="001F33B8"/>
    <w:rsid w:val="001F35B5"/>
    <w:rsid w:val="001F39A8"/>
    <w:rsid w:val="001F39FE"/>
    <w:rsid w:val="001F408C"/>
    <w:rsid w:val="001F47A7"/>
    <w:rsid w:val="001F48C2"/>
    <w:rsid w:val="001F5E67"/>
    <w:rsid w:val="001F6525"/>
    <w:rsid w:val="001F70E0"/>
    <w:rsid w:val="001F7D5B"/>
    <w:rsid w:val="00200BA6"/>
    <w:rsid w:val="00200CED"/>
    <w:rsid w:val="00200ECA"/>
    <w:rsid w:val="00200F5F"/>
    <w:rsid w:val="00201972"/>
    <w:rsid w:val="00201B11"/>
    <w:rsid w:val="00202AF7"/>
    <w:rsid w:val="00203A2B"/>
    <w:rsid w:val="00203D0B"/>
    <w:rsid w:val="0020452B"/>
    <w:rsid w:val="002053AD"/>
    <w:rsid w:val="00205C7D"/>
    <w:rsid w:val="00206157"/>
    <w:rsid w:val="00207808"/>
    <w:rsid w:val="00207E2B"/>
    <w:rsid w:val="00210E41"/>
    <w:rsid w:val="00210EBC"/>
    <w:rsid w:val="002135A2"/>
    <w:rsid w:val="00213B50"/>
    <w:rsid w:val="00213BEB"/>
    <w:rsid w:val="00214189"/>
    <w:rsid w:val="00214285"/>
    <w:rsid w:val="00214FC7"/>
    <w:rsid w:val="00214FE4"/>
    <w:rsid w:val="00215106"/>
    <w:rsid w:val="00215677"/>
    <w:rsid w:val="0021689A"/>
    <w:rsid w:val="00217551"/>
    <w:rsid w:val="00217CD1"/>
    <w:rsid w:val="002209C0"/>
    <w:rsid w:val="00220A4F"/>
    <w:rsid w:val="00220BF9"/>
    <w:rsid w:val="0022168C"/>
    <w:rsid w:val="002239F3"/>
    <w:rsid w:val="00223A05"/>
    <w:rsid w:val="002241E6"/>
    <w:rsid w:val="002243E7"/>
    <w:rsid w:val="0022499E"/>
    <w:rsid w:val="002257D9"/>
    <w:rsid w:val="0022599D"/>
    <w:rsid w:val="002264FD"/>
    <w:rsid w:val="0022679F"/>
    <w:rsid w:val="00226C1E"/>
    <w:rsid w:val="00226D00"/>
    <w:rsid w:val="00227767"/>
    <w:rsid w:val="00227821"/>
    <w:rsid w:val="00227A93"/>
    <w:rsid w:val="002307DB"/>
    <w:rsid w:val="0023141B"/>
    <w:rsid w:val="002322CD"/>
    <w:rsid w:val="00232691"/>
    <w:rsid w:val="002327A2"/>
    <w:rsid w:val="00233AF1"/>
    <w:rsid w:val="00235632"/>
    <w:rsid w:val="00235ED2"/>
    <w:rsid w:val="00236EEE"/>
    <w:rsid w:val="0023720C"/>
    <w:rsid w:val="002402E9"/>
    <w:rsid w:val="002404D2"/>
    <w:rsid w:val="002405DA"/>
    <w:rsid w:val="00240F17"/>
    <w:rsid w:val="0024117F"/>
    <w:rsid w:val="002419C3"/>
    <w:rsid w:val="00241DD4"/>
    <w:rsid w:val="00242219"/>
    <w:rsid w:val="00242CB1"/>
    <w:rsid w:val="00243169"/>
    <w:rsid w:val="002442BF"/>
    <w:rsid w:val="00244C94"/>
    <w:rsid w:val="00245C4D"/>
    <w:rsid w:val="00245C77"/>
    <w:rsid w:val="00246287"/>
    <w:rsid w:val="002467D4"/>
    <w:rsid w:val="00246F1E"/>
    <w:rsid w:val="002470A7"/>
    <w:rsid w:val="0024733A"/>
    <w:rsid w:val="002507F1"/>
    <w:rsid w:val="00250AC7"/>
    <w:rsid w:val="00251616"/>
    <w:rsid w:val="00251AA3"/>
    <w:rsid w:val="00251BFF"/>
    <w:rsid w:val="00252B3E"/>
    <w:rsid w:val="00253201"/>
    <w:rsid w:val="00254662"/>
    <w:rsid w:val="00254942"/>
    <w:rsid w:val="00255963"/>
    <w:rsid w:val="00256016"/>
    <w:rsid w:val="00256877"/>
    <w:rsid w:val="00256968"/>
    <w:rsid w:val="00256EA5"/>
    <w:rsid w:val="00257002"/>
    <w:rsid w:val="00257050"/>
    <w:rsid w:val="00257379"/>
    <w:rsid w:val="0025786D"/>
    <w:rsid w:val="00257D66"/>
    <w:rsid w:val="00260F1C"/>
    <w:rsid w:val="002617C5"/>
    <w:rsid w:val="0026194D"/>
    <w:rsid w:val="00261D16"/>
    <w:rsid w:val="00261FB2"/>
    <w:rsid w:val="00262ECA"/>
    <w:rsid w:val="002631FB"/>
    <w:rsid w:val="002637F1"/>
    <w:rsid w:val="002642F4"/>
    <w:rsid w:val="002647ED"/>
    <w:rsid w:val="00264A69"/>
    <w:rsid w:val="00264F56"/>
    <w:rsid w:val="00265377"/>
    <w:rsid w:val="00265698"/>
    <w:rsid w:val="00265C0D"/>
    <w:rsid w:val="002661E9"/>
    <w:rsid w:val="00266445"/>
    <w:rsid w:val="0026648A"/>
    <w:rsid w:val="00266863"/>
    <w:rsid w:val="00266CD2"/>
    <w:rsid w:val="00271318"/>
    <w:rsid w:val="0027138B"/>
    <w:rsid w:val="00271B2E"/>
    <w:rsid w:val="00271E5B"/>
    <w:rsid w:val="00272D87"/>
    <w:rsid w:val="002730E0"/>
    <w:rsid w:val="0027328F"/>
    <w:rsid w:val="0027379C"/>
    <w:rsid w:val="0027424C"/>
    <w:rsid w:val="0027457D"/>
    <w:rsid w:val="00274717"/>
    <w:rsid w:val="00276CFC"/>
    <w:rsid w:val="0027761C"/>
    <w:rsid w:val="00277D17"/>
    <w:rsid w:val="0028090C"/>
    <w:rsid w:val="00280F4B"/>
    <w:rsid w:val="00281DD3"/>
    <w:rsid w:val="00282146"/>
    <w:rsid w:val="002850A3"/>
    <w:rsid w:val="002854D1"/>
    <w:rsid w:val="002868EE"/>
    <w:rsid w:val="00287FD1"/>
    <w:rsid w:val="0029041B"/>
    <w:rsid w:val="0029047C"/>
    <w:rsid w:val="00290731"/>
    <w:rsid w:val="00290CDC"/>
    <w:rsid w:val="00291837"/>
    <w:rsid w:val="00292B57"/>
    <w:rsid w:val="00292B8D"/>
    <w:rsid w:val="00292CA3"/>
    <w:rsid w:val="00293683"/>
    <w:rsid w:val="00294405"/>
    <w:rsid w:val="00294F73"/>
    <w:rsid w:val="00295D65"/>
    <w:rsid w:val="00295DC0"/>
    <w:rsid w:val="00295F52"/>
    <w:rsid w:val="00296F51"/>
    <w:rsid w:val="00297C56"/>
    <w:rsid w:val="002A00FE"/>
    <w:rsid w:val="002A171A"/>
    <w:rsid w:val="002A1813"/>
    <w:rsid w:val="002A1D6C"/>
    <w:rsid w:val="002A2304"/>
    <w:rsid w:val="002A26B7"/>
    <w:rsid w:val="002A27EB"/>
    <w:rsid w:val="002A2E6D"/>
    <w:rsid w:val="002A3078"/>
    <w:rsid w:val="002A41FD"/>
    <w:rsid w:val="002A498F"/>
    <w:rsid w:val="002A521C"/>
    <w:rsid w:val="002A67DB"/>
    <w:rsid w:val="002A6878"/>
    <w:rsid w:val="002A6E78"/>
    <w:rsid w:val="002A763B"/>
    <w:rsid w:val="002A77F6"/>
    <w:rsid w:val="002A7D3E"/>
    <w:rsid w:val="002B0831"/>
    <w:rsid w:val="002B0AA9"/>
    <w:rsid w:val="002B1050"/>
    <w:rsid w:val="002B186F"/>
    <w:rsid w:val="002B1B4C"/>
    <w:rsid w:val="002B1DB1"/>
    <w:rsid w:val="002B26DC"/>
    <w:rsid w:val="002B2B36"/>
    <w:rsid w:val="002B2D6B"/>
    <w:rsid w:val="002B2F02"/>
    <w:rsid w:val="002B4155"/>
    <w:rsid w:val="002B43E2"/>
    <w:rsid w:val="002B44B2"/>
    <w:rsid w:val="002B454D"/>
    <w:rsid w:val="002B4C88"/>
    <w:rsid w:val="002B557E"/>
    <w:rsid w:val="002B57F4"/>
    <w:rsid w:val="002B6B6F"/>
    <w:rsid w:val="002B6D2D"/>
    <w:rsid w:val="002B6FAF"/>
    <w:rsid w:val="002B6FDC"/>
    <w:rsid w:val="002B75A2"/>
    <w:rsid w:val="002B7D27"/>
    <w:rsid w:val="002C0EAE"/>
    <w:rsid w:val="002C1437"/>
    <w:rsid w:val="002C21B1"/>
    <w:rsid w:val="002C2509"/>
    <w:rsid w:val="002C257B"/>
    <w:rsid w:val="002C27BC"/>
    <w:rsid w:val="002C2980"/>
    <w:rsid w:val="002C4343"/>
    <w:rsid w:val="002C4DBF"/>
    <w:rsid w:val="002C5B31"/>
    <w:rsid w:val="002C5D29"/>
    <w:rsid w:val="002C5D6D"/>
    <w:rsid w:val="002C5E43"/>
    <w:rsid w:val="002C5F2E"/>
    <w:rsid w:val="002C60B9"/>
    <w:rsid w:val="002C66B6"/>
    <w:rsid w:val="002C6914"/>
    <w:rsid w:val="002C697A"/>
    <w:rsid w:val="002C79F2"/>
    <w:rsid w:val="002C7D89"/>
    <w:rsid w:val="002D04E8"/>
    <w:rsid w:val="002D0C0E"/>
    <w:rsid w:val="002D1611"/>
    <w:rsid w:val="002D1E03"/>
    <w:rsid w:val="002D2319"/>
    <w:rsid w:val="002D2D07"/>
    <w:rsid w:val="002D3179"/>
    <w:rsid w:val="002D3299"/>
    <w:rsid w:val="002D32EA"/>
    <w:rsid w:val="002D35D1"/>
    <w:rsid w:val="002D4AB4"/>
    <w:rsid w:val="002D561B"/>
    <w:rsid w:val="002D6B15"/>
    <w:rsid w:val="002D6C9E"/>
    <w:rsid w:val="002D73E9"/>
    <w:rsid w:val="002D74FB"/>
    <w:rsid w:val="002D7760"/>
    <w:rsid w:val="002D7B2D"/>
    <w:rsid w:val="002D7BBE"/>
    <w:rsid w:val="002E0451"/>
    <w:rsid w:val="002E060A"/>
    <w:rsid w:val="002E1351"/>
    <w:rsid w:val="002E16C0"/>
    <w:rsid w:val="002E1730"/>
    <w:rsid w:val="002E19A6"/>
    <w:rsid w:val="002E2A2F"/>
    <w:rsid w:val="002E2A54"/>
    <w:rsid w:val="002E2E25"/>
    <w:rsid w:val="002E35B9"/>
    <w:rsid w:val="002E3C98"/>
    <w:rsid w:val="002E3CBB"/>
    <w:rsid w:val="002E5964"/>
    <w:rsid w:val="002E59CD"/>
    <w:rsid w:val="002E5A4F"/>
    <w:rsid w:val="002E5F90"/>
    <w:rsid w:val="002E60EE"/>
    <w:rsid w:val="002E619A"/>
    <w:rsid w:val="002E6C54"/>
    <w:rsid w:val="002F06A2"/>
    <w:rsid w:val="002F0DD9"/>
    <w:rsid w:val="002F0E10"/>
    <w:rsid w:val="002F1D3D"/>
    <w:rsid w:val="002F2D87"/>
    <w:rsid w:val="002F34B6"/>
    <w:rsid w:val="002F373F"/>
    <w:rsid w:val="002F3B04"/>
    <w:rsid w:val="002F3C40"/>
    <w:rsid w:val="002F3DC4"/>
    <w:rsid w:val="002F4AA8"/>
    <w:rsid w:val="002F5C6F"/>
    <w:rsid w:val="002F611F"/>
    <w:rsid w:val="002F6587"/>
    <w:rsid w:val="002F676F"/>
    <w:rsid w:val="002F6D31"/>
    <w:rsid w:val="002F6F36"/>
    <w:rsid w:val="002F6FD9"/>
    <w:rsid w:val="003001EC"/>
    <w:rsid w:val="00301545"/>
    <w:rsid w:val="00301650"/>
    <w:rsid w:val="003025D6"/>
    <w:rsid w:val="00302980"/>
    <w:rsid w:val="003037CA"/>
    <w:rsid w:val="00303D15"/>
    <w:rsid w:val="00304793"/>
    <w:rsid w:val="003048C4"/>
    <w:rsid w:val="00304C22"/>
    <w:rsid w:val="00305368"/>
    <w:rsid w:val="003063F1"/>
    <w:rsid w:val="00306721"/>
    <w:rsid w:val="00306E67"/>
    <w:rsid w:val="00307773"/>
    <w:rsid w:val="0031008A"/>
    <w:rsid w:val="00312FE7"/>
    <w:rsid w:val="00313CF8"/>
    <w:rsid w:val="00314175"/>
    <w:rsid w:val="003156D0"/>
    <w:rsid w:val="00315751"/>
    <w:rsid w:val="00316AE6"/>
    <w:rsid w:val="00316F2B"/>
    <w:rsid w:val="0031712B"/>
    <w:rsid w:val="00317AF0"/>
    <w:rsid w:val="00317B9F"/>
    <w:rsid w:val="00317F0D"/>
    <w:rsid w:val="00320658"/>
    <w:rsid w:val="00320E78"/>
    <w:rsid w:val="003215CC"/>
    <w:rsid w:val="00321D11"/>
    <w:rsid w:val="00322384"/>
    <w:rsid w:val="00322859"/>
    <w:rsid w:val="00322A90"/>
    <w:rsid w:val="00323C74"/>
    <w:rsid w:val="003241FD"/>
    <w:rsid w:val="00324849"/>
    <w:rsid w:val="003249F1"/>
    <w:rsid w:val="00324ADB"/>
    <w:rsid w:val="00324DBD"/>
    <w:rsid w:val="00324EA9"/>
    <w:rsid w:val="00325865"/>
    <w:rsid w:val="00325F73"/>
    <w:rsid w:val="003271CB"/>
    <w:rsid w:val="00327F0B"/>
    <w:rsid w:val="003300F3"/>
    <w:rsid w:val="00330349"/>
    <w:rsid w:val="0033075C"/>
    <w:rsid w:val="00330DEB"/>
    <w:rsid w:val="00331ED1"/>
    <w:rsid w:val="003321B5"/>
    <w:rsid w:val="00332772"/>
    <w:rsid w:val="003327EB"/>
    <w:rsid w:val="00332B3B"/>
    <w:rsid w:val="00332BC8"/>
    <w:rsid w:val="00332FEA"/>
    <w:rsid w:val="00333365"/>
    <w:rsid w:val="00334A7E"/>
    <w:rsid w:val="00334B14"/>
    <w:rsid w:val="00334F60"/>
    <w:rsid w:val="00335A3A"/>
    <w:rsid w:val="00335F00"/>
    <w:rsid w:val="003362E3"/>
    <w:rsid w:val="00336B66"/>
    <w:rsid w:val="00336CD6"/>
    <w:rsid w:val="00337074"/>
    <w:rsid w:val="00340114"/>
    <w:rsid w:val="003401E4"/>
    <w:rsid w:val="00340B51"/>
    <w:rsid w:val="0034117D"/>
    <w:rsid w:val="003418AE"/>
    <w:rsid w:val="003423B0"/>
    <w:rsid w:val="003439C8"/>
    <w:rsid w:val="003439FA"/>
    <w:rsid w:val="0034500D"/>
    <w:rsid w:val="00345A0E"/>
    <w:rsid w:val="00346162"/>
    <w:rsid w:val="003463BE"/>
    <w:rsid w:val="00346F08"/>
    <w:rsid w:val="00347E89"/>
    <w:rsid w:val="00350167"/>
    <w:rsid w:val="00350A2B"/>
    <w:rsid w:val="003510D1"/>
    <w:rsid w:val="00351493"/>
    <w:rsid w:val="0035205A"/>
    <w:rsid w:val="0035218D"/>
    <w:rsid w:val="003543EE"/>
    <w:rsid w:val="003547AB"/>
    <w:rsid w:val="00354893"/>
    <w:rsid w:val="00355122"/>
    <w:rsid w:val="00355699"/>
    <w:rsid w:val="00355701"/>
    <w:rsid w:val="00355856"/>
    <w:rsid w:val="00355E4B"/>
    <w:rsid w:val="00356320"/>
    <w:rsid w:val="00356AC1"/>
    <w:rsid w:val="00356BE0"/>
    <w:rsid w:val="00357129"/>
    <w:rsid w:val="00357F3A"/>
    <w:rsid w:val="003601A9"/>
    <w:rsid w:val="003603D1"/>
    <w:rsid w:val="00360926"/>
    <w:rsid w:val="00360A34"/>
    <w:rsid w:val="00360E02"/>
    <w:rsid w:val="003611F2"/>
    <w:rsid w:val="003617BD"/>
    <w:rsid w:val="00361877"/>
    <w:rsid w:val="00361C36"/>
    <w:rsid w:val="0036290D"/>
    <w:rsid w:val="00362C43"/>
    <w:rsid w:val="00363C74"/>
    <w:rsid w:val="003643F0"/>
    <w:rsid w:val="00366DF3"/>
    <w:rsid w:val="003670F3"/>
    <w:rsid w:val="0036743A"/>
    <w:rsid w:val="00370069"/>
    <w:rsid w:val="00370F05"/>
    <w:rsid w:val="0037121C"/>
    <w:rsid w:val="003718B4"/>
    <w:rsid w:val="00371A2B"/>
    <w:rsid w:val="00371BE7"/>
    <w:rsid w:val="00372E2E"/>
    <w:rsid w:val="00372F42"/>
    <w:rsid w:val="00373460"/>
    <w:rsid w:val="00373D28"/>
    <w:rsid w:val="0037495F"/>
    <w:rsid w:val="00374CA7"/>
    <w:rsid w:val="003755A1"/>
    <w:rsid w:val="00375DD1"/>
    <w:rsid w:val="00375DFA"/>
    <w:rsid w:val="003762BD"/>
    <w:rsid w:val="00376B9E"/>
    <w:rsid w:val="00376CDF"/>
    <w:rsid w:val="00376D53"/>
    <w:rsid w:val="00377627"/>
    <w:rsid w:val="00377E06"/>
    <w:rsid w:val="00380B4B"/>
    <w:rsid w:val="00380CDB"/>
    <w:rsid w:val="00380DB2"/>
    <w:rsid w:val="003817C8"/>
    <w:rsid w:val="00381E4F"/>
    <w:rsid w:val="00382494"/>
    <w:rsid w:val="00383811"/>
    <w:rsid w:val="00383D11"/>
    <w:rsid w:val="00384374"/>
    <w:rsid w:val="003849DF"/>
    <w:rsid w:val="00384BB8"/>
    <w:rsid w:val="00385329"/>
    <w:rsid w:val="0038646C"/>
    <w:rsid w:val="00386517"/>
    <w:rsid w:val="00387567"/>
    <w:rsid w:val="003901CE"/>
    <w:rsid w:val="0039020C"/>
    <w:rsid w:val="0039023A"/>
    <w:rsid w:val="003907F9"/>
    <w:rsid w:val="00390BB1"/>
    <w:rsid w:val="0039120C"/>
    <w:rsid w:val="003919D6"/>
    <w:rsid w:val="00391E57"/>
    <w:rsid w:val="00391EC0"/>
    <w:rsid w:val="00392177"/>
    <w:rsid w:val="003922FD"/>
    <w:rsid w:val="003928F6"/>
    <w:rsid w:val="0039296D"/>
    <w:rsid w:val="00392CAE"/>
    <w:rsid w:val="00392DF9"/>
    <w:rsid w:val="003931CE"/>
    <w:rsid w:val="0039391B"/>
    <w:rsid w:val="00394052"/>
    <w:rsid w:val="00394AF3"/>
    <w:rsid w:val="003950B4"/>
    <w:rsid w:val="0039526B"/>
    <w:rsid w:val="003955BE"/>
    <w:rsid w:val="003958E8"/>
    <w:rsid w:val="003959CE"/>
    <w:rsid w:val="003962DC"/>
    <w:rsid w:val="003965C5"/>
    <w:rsid w:val="00397280"/>
    <w:rsid w:val="0039749D"/>
    <w:rsid w:val="0039750D"/>
    <w:rsid w:val="003976AC"/>
    <w:rsid w:val="003978CF"/>
    <w:rsid w:val="003A015F"/>
    <w:rsid w:val="003A14A5"/>
    <w:rsid w:val="003A1822"/>
    <w:rsid w:val="003A21F4"/>
    <w:rsid w:val="003A2899"/>
    <w:rsid w:val="003A3BA0"/>
    <w:rsid w:val="003A4F12"/>
    <w:rsid w:val="003A53BC"/>
    <w:rsid w:val="003A5600"/>
    <w:rsid w:val="003A5643"/>
    <w:rsid w:val="003A59E0"/>
    <w:rsid w:val="003A60DC"/>
    <w:rsid w:val="003A70AD"/>
    <w:rsid w:val="003A726D"/>
    <w:rsid w:val="003A79FE"/>
    <w:rsid w:val="003B0A71"/>
    <w:rsid w:val="003B0AC5"/>
    <w:rsid w:val="003B114C"/>
    <w:rsid w:val="003B1877"/>
    <w:rsid w:val="003B2B34"/>
    <w:rsid w:val="003B318C"/>
    <w:rsid w:val="003B3504"/>
    <w:rsid w:val="003B3D7C"/>
    <w:rsid w:val="003B4F58"/>
    <w:rsid w:val="003B5556"/>
    <w:rsid w:val="003B73B0"/>
    <w:rsid w:val="003B75E8"/>
    <w:rsid w:val="003C0748"/>
    <w:rsid w:val="003C0AF6"/>
    <w:rsid w:val="003C1407"/>
    <w:rsid w:val="003C19A0"/>
    <w:rsid w:val="003C37EC"/>
    <w:rsid w:val="003C3F9D"/>
    <w:rsid w:val="003C529F"/>
    <w:rsid w:val="003C60D4"/>
    <w:rsid w:val="003C66A9"/>
    <w:rsid w:val="003C6A22"/>
    <w:rsid w:val="003C7560"/>
    <w:rsid w:val="003D084A"/>
    <w:rsid w:val="003D0F1A"/>
    <w:rsid w:val="003D29E7"/>
    <w:rsid w:val="003D3360"/>
    <w:rsid w:val="003D3C9B"/>
    <w:rsid w:val="003D3F33"/>
    <w:rsid w:val="003D494A"/>
    <w:rsid w:val="003D4CFA"/>
    <w:rsid w:val="003D5133"/>
    <w:rsid w:val="003D6086"/>
    <w:rsid w:val="003D617D"/>
    <w:rsid w:val="003D6434"/>
    <w:rsid w:val="003D75B0"/>
    <w:rsid w:val="003D765E"/>
    <w:rsid w:val="003E1543"/>
    <w:rsid w:val="003E1976"/>
    <w:rsid w:val="003E219D"/>
    <w:rsid w:val="003E2EA0"/>
    <w:rsid w:val="003E3350"/>
    <w:rsid w:val="003E3701"/>
    <w:rsid w:val="003E4C64"/>
    <w:rsid w:val="003E4E5C"/>
    <w:rsid w:val="003E5680"/>
    <w:rsid w:val="003E5ECF"/>
    <w:rsid w:val="003E64A8"/>
    <w:rsid w:val="003E6940"/>
    <w:rsid w:val="003E6E5A"/>
    <w:rsid w:val="003E6EFC"/>
    <w:rsid w:val="003E7335"/>
    <w:rsid w:val="003E7361"/>
    <w:rsid w:val="003E7DDD"/>
    <w:rsid w:val="003F00BB"/>
    <w:rsid w:val="003F0561"/>
    <w:rsid w:val="003F0579"/>
    <w:rsid w:val="003F0767"/>
    <w:rsid w:val="003F0F2F"/>
    <w:rsid w:val="003F22CF"/>
    <w:rsid w:val="003F236B"/>
    <w:rsid w:val="003F3579"/>
    <w:rsid w:val="003F447D"/>
    <w:rsid w:val="003F6264"/>
    <w:rsid w:val="003F62E5"/>
    <w:rsid w:val="003F6855"/>
    <w:rsid w:val="003F6EDD"/>
    <w:rsid w:val="003F7033"/>
    <w:rsid w:val="003F70E7"/>
    <w:rsid w:val="003F740F"/>
    <w:rsid w:val="004008D3"/>
    <w:rsid w:val="0040116C"/>
    <w:rsid w:val="0040132B"/>
    <w:rsid w:val="004013D1"/>
    <w:rsid w:val="0040140E"/>
    <w:rsid w:val="00401578"/>
    <w:rsid w:val="00401726"/>
    <w:rsid w:val="00401F99"/>
    <w:rsid w:val="00402464"/>
    <w:rsid w:val="00402B4C"/>
    <w:rsid w:val="00402DB5"/>
    <w:rsid w:val="00403519"/>
    <w:rsid w:val="00403D7C"/>
    <w:rsid w:val="00404161"/>
    <w:rsid w:val="004049D0"/>
    <w:rsid w:val="00404D73"/>
    <w:rsid w:val="00404FF3"/>
    <w:rsid w:val="0040571B"/>
    <w:rsid w:val="004059DA"/>
    <w:rsid w:val="00407279"/>
    <w:rsid w:val="00407393"/>
    <w:rsid w:val="00407DB7"/>
    <w:rsid w:val="004101E3"/>
    <w:rsid w:val="00410C36"/>
    <w:rsid w:val="00410CD6"/>
    <w:rsid w:val="00411077"/>
    <w:rsid w:val="00411468"/>
    <w:rsid w:val="0041242C"/>
    <w:rsid w:val="00412C1A"/>
    <w:rsid w:val="00412F42"/>
    <w:rsid w:val="004136D4"/>
    <w:rsid w:val="00413B2F"/>
    <w:rsid w:val="00413D1E"/>
    <w:rsid w:val="00414692"/>
    <w:rsid w:val="00414840"/>
    <w:rsid w:val="00414944"/>
    <w:rsid w:val="00414B16"/>
    <w:rsid w:val="00414CC9"/>
    <w:rsid w:val="004150E3"/>
    <w:rsid w:val="0041520E"/>
    <w:rsid w:val="00415306"/>
    <w:rsid w:val="00417004"/>
    <w:rsid w:val="004170B1"/>
    <w:rsid w:val="0041715D"/>
    <w:rsid w:val="00417185"/>
    <w:rsid w:val="0041779D"/>
    <w:rsid w:val="004177B3"/>
    <w:rsid w:val="004177F6"/>
    <w:rsid w:val="004178FE"/>
    <w:rsid w:val="00417A4E"/>
    <w:rsid w:val="00417A6E"/>
    <w:rsid w:val="00417B51"/>
    <w:rsid w:val="00420753"/>
    <w:rsid w:val="004207F5"/>
    <w:rsid w:val="00420FB8"/>
    <w:rsid w:val="004213D3"/>
    <w:rsid w:val="0042516D"/>
    <w:rsid w:val="00425E8A"/>
    <w:rsid w:val="00426591"/>
    <w:rsid w:val="004271B8"/>
    <w:rsid w:val="0042769F"/>
    <w:rsid w:val="00427D84"/>
    <w:rsid w:val="00427EDE"/>
    <w:rsid w:val="00427F49"/>
    <w:rsid w:val="0043074B"/>
    <w:rsid w:val="00431D3E"/>
    <w:rsid w:val="00432233"/>
    <w:rsid w:val="00432ACF"/>
    <w:rsid w:val="00433009"/>
    <w:rsid w:val="0043338E"/>
    <w:rsid w:val="004337DE"/>
    <w:rsid w:val="004349AC"/>
    <w:rsid w:val="00434DA5"/>
    <w:rsid w:val="00434E2A"/>
    <w:rsid w:val="00435671"/>
    <w:rsid w:val="00436214"/>
    <w:rsid w:val="004363DD"/>
    <w:rsid w:val="0043645C"/>
    <w:rsid w:val="0043659E"/>
    <w:rsid w:val="00436A73"/>
    <w:rsid w:val="00436B29"/>
    <w:rsid w:val="00437B28"/>
    <w:rsid w:val="00437D74"/>
    <w:rsid w:val="00437DA9"/>
    <w:rsid w:val="00441977"/>
    <w:rsid w:val="004419E3"/>
    <w:rsid w:val="00441A05"/>
    <w:rsid w:val="00442B55"/>
    <w:rsid w:val="00443BB5"/>
    <w:rsid w:val="004448A8"/>
    <w:rsid w:val="004459AA"/>
    <w:rsid w:val="00446E72"/>
    <w:rsid w:val="00447CC7"/>
    <w:rsid w:val="0045019B"/>
    <w:rsid w:val="0045035A"/>
    <w:rsid w:val="004508FC"/>
    <w:rsid w:val="00450CE1"/>
    <w:rsid w:val="004512E4"/>
    <w:rsid w:val="004517D4"/>
    <w:rsid w:val="00451972"/>
    <w:rsid w:val="00451F49"/>
    <w:rsid w:val="004521E8"/>
    <w:rsid w:val="00453764"/>
    <w:rsid w:val="0045376F"/>
    <w:rsid w:val="00453C15"/>
    <w:rsid w:val="00453F4C"/>
    <w:rsid w:val="00453F90"/>
    <w:rsid w:val="00455AE1"/>
    <w:rsid w:val="00456931"/>
    <w:rsid w:val="00456CBF"/>
    <w:rsid w:val="00457A52"/>
    <w:rsid w:val="00457AB4"/>
    <w:rsid w:val="0046022D"/>
    <w:rsid w:val="00460661"/>
    <w:rsid w:val="004613BA"/>
    <w:rsid w:val="00461C98"/>
    <w:rsid w:val="00461DBC"/>
    <w:rsid w:val="00462DF1"/>
    <w:rsid w:val="00463284"/>
    <w:rsid w:val="004647C0"/>
    <w:rsid w:val="004654CE"/>
    <w:rsid w:val="00465D75"/>
    <w:rsid w:val="0046604C"/>
    <w:rsid w:val="00466428"/>
    <w:rsid w:val="00466913"/>
    <w:rsid w:val="00466AD8"/>
    <w:rsid w:val="00466FDE"/>
    <w:rsid w:val="00467443"/>
    <w:rsid w:val="004674CF"/>
    <w:rsid w:val="00467FA3"/>
    <w:rsid w:val="00470263"/>
    <w:rsid w:val="004702D2"/>
    <w:rsid w:val="0047034D"/>
    <w:rsid w:val="004705E6"/>
    <w:rsid w:val="00470F35"/>
    <w:rsid w:val="00471A84"/>
    <w:rsid w:val="00471ABA"/>
    <w:rsid w:val="00471B79"/>
    <w:rsid w:val="00471BA9"/>
    <w:rsid w:val="00472975"/>
    <w:rsid w:val="00473242"/>
    <w:rsid w:val="00473848"/>
    <w:rsid w:val="00473A7B"/>
    <w:rsid w:val="00473BB4"/>
    <w:rsid w:val="00474227"/>
    <w:rsid w:val="0047427F"/>
    <w:rsid w:val="004754B8"/>
    <w:rsid w:val="0047592E"/>
    <w:rsid w:val="00476076"/>
    <w:rsid w:val="00476A86"/>
    <w:rsid w:val="00476EF2"/>
    <w:rsid w:val="004775E1"/>
    <w:rsid w:val="00477BBD"/>
    <w:rsid w:val="004803E2"/>
    <w:rsid w:val="004820A1"/>
    <w:rsid w:val="004825C3"/>
    <w:rsid w:val="00483629"/>
    <w:rsid w:val="00483685"/>
    <w:rsid w:val="00483D91"/>
    <w:rsid w:val="00485D31"/>
    <w:rsid w:val="00485E66"/>
    <w:rsid w:val="004860F8"/>
    <w:rsid w:val="00487365"/>
    <w:rsid w:val="0048799D"/>
    <w:rsid w:val="00487CDE"/>
    <w:rsid w:val="00487D2E"/>
    <w:rsid w:val="0049012C"/>
    <w:rsid w:val="004905FB"/>
    <w:rsid w:val="00490AAC"/>
    <w:rsid w:val="00490F73"/>
    <w:rsid w:val="0049147A"/>
    <w:rsid w:val="00491FD3"/>
    <w:rsid w:val="004929D8"/>
    <w:rsid w:val="0049331D"/>
    <w:rsid w:val="00493E82"/>
    <w:rsid w:val="0049482C"/>
    <w:rsid w:val="00494926"/>
    <w:rsid w:val="00494B1D"/>
    <w:rsid w:val="00494C66"/>
    <w:rsid w:val="00494DBF"/>
    <w:rsid w:val="00495E33"/>
    <w:rsid w:val="00495FFE"/>
    <w:rsid w:val="004A071C"/>
    <w:rsid w:val="004A07D4"/>
    <w:rsid w:val="004A0A22"/>
    <w:rsid w:val="004A0CEF"/>
    <w:rsid w:val="004A1073"/>
    <w:rsid w:val="004A1C76"/>
    <w:rsid w:val="004A20AF"/>
    <w:rsid w:val="004A2247"/>
    <w:rsid w:val="004A24D4"/>
    <w:rsid w:val="004A2C3F"/>
    <w:rsid w:val="004A40F7"/>
    <w:rsid w:val="004A40FC"/>
    <w:rsid w:val="004A4E39"/>
    <w:rsid w:val="004A4EBA"/>
    <w:rsid w:val="004A51F7"/>
    <w:rsid w:val="004A58DE"/>
    <w:rsid w:val="004A5B5B"/>
    <w:rsid w:val="004A6693"/>
    <w:rsid w:val="004A66D4"/>
    <w:rsid w:val="004A677F"/>
    <w:rsid w:val="004A6C47"/>
    <w:rsid w:val="004A6FD3"/>
    <w:rsid w:val="004B0903"/>
    <w:rsid w:val="004B0931"/>
    <w:rsid w:val="004B0E82"/>
    <w:rsid w:val="004B206B"/>
    <w:rsid w:val="004B2127"/>
    <w:rsid w:val="004B50F5"/>
    <w:rsid w:val="004B72C9"/>
    <w:rsid w:val="004C00C7"/>
    <w:rsid w:val="004C0B20"/>
    <w:rsid w:val="004C0DE9"/>
    <w:rsid w:val="004C1F35"/>
    <w:rsid w:val="004C2EFB"/>
    <w:rsid w:val="004C37C3"/>
    <w:rsid w:val="004C3AE5"/>
    <w:rsid w:val="004C469A"/>
    <w:rsid w:val="004C4F47"/>
    <w:rsid w:val="004C5024"/>
    <w:rsid w:val="004C506D"/>
    <w:rsid w:val="004C5AF8"/>
    <w:rsid w:val="004C5F80"/>
    <w:rsid w:val="004C634E"/>
    <w:rsid w:val="004C6508"/>
    <w:rsid w:val="004C68E5"/>
    <w:rsid w:val="004C6B9C"/>
    <w:rsid w:val="004C7086"/>
    <w:rsid w:val="004D018E"/>
    <w:rsid w:val="004D115D"/>
    <w:rsid w:val="004D1A84"/>
    <w:rsid w:val="004D29D6"/>
    <w:rsid w:val="004D45F9"/>
    <w:rsid w:val="004D4EFF"/>
    <w:rsid w:val="004D536C"/>
    <w:rsid w:val="004D5487"/>
    <w:rsid w:val="004D54C0"/>
    <w:rsid w:val="004D5DAB"/>
    <w:rsid w:val="004D62EF"/>
    <w:rsid w:val="004D6910"/>
    <w:rsid w:val="004D6B71"/>
    <w:rsid w:val="004D6D4C"/>
    <w:rsid w:val="004D70DA"/>
    <w:rsid w:val="004D7221"/>
    <w:rsid w:val="004D7623"/>
    <w:rsid w:val="004D794D"/>
    <w:rsid w:val="004E0E49"/>
    <w:rsid w:val="004E142A"/>
    <w:rsid w:val="004E1472"/>
    <w:rsid w:val="004E1EDB"/>
    <w:rsid w:val="004E2EB5"/>
    <w:rsid w:val="004E2ED7"/>
    <w:rsid w:val="004E3007"/>
    <w:rsid w:val="004E39CE"/>
    <w:rsid w:val="004E3AA4"/>
    <w:rsid w:val="004E3D6E"/>
    <w:rsid w:val="004E4109"/>
    <w:rsid w:val="004E4320"/>
    <w:rsid w:val="004E4407"/>
    <w:rsid w:val="004E45B2"/>
    <w:rsid w:val="004E49F2"/>
    <w:rsid w:val="004E520C"/>
    <w:rsid w:val="004E6604"/>
    <w:rsid w:val="004E663C"/>
    <w:rsid w:val="004E704C"/>
    <w:rsid w:val="004E7822"/>
    <w:rsid w:val="004E7936"/>
    <w:rsid w:val="004E7BA2"/>
    <w:rsid w:val="004F0BFF"/>
    <w:rsid w:val="004F1AC2"/>
    <w:rsid w:val="004F1D11"/>
    <w:rsid w:val="004F1D96"/>
    <w:rsid w:val="004F2716"/>
    <w:rsid w:val="004F27B5"/>
    <w:rsid w:val="004F29F9"/>
    <w:rsid w:val="004F2C8D"/>
    <w:rsid w:val="004F2E5D"/>
    <w:rsid w:val="004F3C91"/>
    <w:rsid w:val="004F424C"/>
    <w:rsid w:val="004F44FF"/>
    <w:rsid w:val="004F4DF4"/>
    <w:rsid w:val="004F52ED"/>
    <w:rsid w:val="004F5B70"/>
    <w:rsid w:val="004F63C6"/>
    <w:rsid w:val="004F6412"/>
    <w:rsid w:val="004F6512"/>
    <w:rsid w:val="004F69D7"/>
    <w:rsid w:val="004F7A09"/>
    <w:rsid w:val="00500385"/>
    <w:rsid w:val="0050082D"/>
    <w:rsid w:val="00500E8B"/>
    <w:rsid w:val="005020D3"/>
    <w:rsid w:val="00502911"/>
    <w:rsid w:val="00502ADA"/>
    <w:rsid w:val="00502D84"/>
    <w:rsid w:val="00504AFD"/>
    <w:rsid w:val="00506114"/>
    <w:rsid w:val="005064FF"/>
    <w:rsid w:val="00506B1D"/>
    <w:rsid w:val="005076A2"/>
    <w:rsid w:val="00507ADA"/>
    <w:rsid w:val="0051041B"/>
    <w:rsid w:val="00510772"/>
    <w:rsid w:val="00510B6A"/>
    <w:rsid w:val="0051152A"/>
    <w:rsid w:val="005121DD"/>
    <w:rsid w:val="00512441"/>
    <w:rsid w:val="00512699"/>
    <w:rsid w:val="00512E27"/>
    <w:rsid w:val="005139D8"/>
    <w:rsid w:val="00515752"/>
    <w:rsid w:val="0051577A"/>
    <w:rsid w:val="00516212"/>
    <w:rsid w:val="0051680C"/>
    <w:rsid w:val="00516C63"/>
    <w:rsid w:val="00517190"/>
    <w:rsid w:val="0051758C"/>
    <w:rsid w:val="00517F37"/>
    <w:rsid w:val="00520083"/>
    <w:rsid w:val="0052017B"/>
    <w:rsid w:val="00520452"/>
    <w:rsid w:val="00522F0C"/>
    <w:rsid w:val="005243A2"/>
    <w:rsid w:val="00524DA9"/>
    <w:rsid w:val="00525383"/>
    <w:rsid w:val="00525E6A"/>
    <w:rsid w:val="00526A98"/>
    <w:rsid w:val="00526E92"/>
    <w:rsid w:val="005278B7"/>
    <w:rsid w:val="00527A49"/>
    <w:rsid w:val="00527F4F"/>
    <w:rsid w:val="00530746"/>
    <w:rsid w:val="00530CA3"/>
    <w:rsid w:val="00531A6B"/>
    <w:rsid w:val="00532984"/>
    <w:rsid w:val="00534950"/>
    <w:rsid w:val="00534F89"/>
    <w:rsid w:val="00535EE1"/>
    <w:rsid w:val="0053633E"/>
    <w:rsid w:val="00536F5D"/>
    <w:rsid w:val="00537499"/>
    <w:rsid w:val="00542467"/>
    <w:rsid w:val="00542693"/>
    <w:rsid w:val="00542D4D"/>
    <w:rsid w:val="005433AA"/>
    <w:rsid w:val="005436B5"/>
    <w:rsid w:val="00543A26"/>
    <w:rsid w:val="00543D4D"/>
    <w:rsid w:val="0054433D"/>
    <w:rsid w:val="0054444C"/>
    <w:rsid w:val="00544D4E"/>
    <w:rsid w:val="00545327"/>
    <w:rsid w:val="00545E11"/>
    <w:rsid w:val="00546AB3"/>
    <w:rsid w:val="00546BD0"/>
    <w:rsid w:val="00546BD3"/>
    <w:rsid w:val="0054761B"/>
    <w:rsid w:val="00550281"/>
    <w:rsid w:val="00551120"/>
    <w:rsid w:val="00551636"/>
    <w:rsid w:val="00551865"/>
    <w:rsid w:val="005526AD"/>
    <w:rsid w:val="00552D75"/>
    <w:rsid w:val="00553429"/>
    <w:rsid w:val="0055357A"/>
    <w:rsid w:val="00553910"/>
    <w:rsid w:val="00554C1C"/>
    <w:rsid w:val="00555664"/>
    <w:rsid w:val="00556A7B"/>
    <w:rsid w:val="00556A92"/>
    <w:rsid w:val="00556A96"/>
    <w:rsid w:val="0056081D"/>
    <w:rsid w:val="00561113"/>
    <w:rsid w:val="00561DD7"/>
    <w:rsid w:val="0056275C"/>
    <w:rsid w:val="00562A62"/>
    <w:rsid w:val="00563414"/>
    <w:rsid w:val="005634DB"/>
    <w:rsid w:val="00563C5F"/>
    <w:rsid w:val="00563DA8"/>
    <w:rsid w:val="005641A4"/>
    <w:rsid w:val="0056457C"/>
    <w:rsid w:val="00564D85"/>
    <w:rsid w:val="0056676A"/>
    <w:rsid w:val="00567B05"/>
    <w:rsid w:val="005701BC"/>
    <w:rsid w:val="00570D04"/>
    <w:rsid w:val="005710AA"/>
    <w:rsid w:val="00571DFC"/>
    <w:rsid w:val="005726E8"/>
    <w:rsid w:val="005726F2"/>
    <w:rsid w:val="00572D32"/>
    <w:rsid w:val="005733AE"/>
    <w:rsid w:val="00574711"/>
    <w:rsid w:val="0057483F"/>
    <w:rsid w:val="00574B47"/>
    <w:rsid w:val="00574DA5"/>
    <w:rsid w:val="00575C2B"/>
    <w:rsid w:val="0057608A"/>
    <w:rsid w:val="005763CF"/>
    <w:rsid w:val="005779A8"/>
    <w:rsid w:val="005801B4"/>
    <w:rsid w:val="00580200"/>
    <w:rsid w:val="00580C37"/>
    <w:rsid w:val="00580CB5"/>
    <w:rsid w:val="00581B84"/>
    <w:rsid w:val="00581DD7"/>
    <w:rsid w:val="0058365A"/>
    <w:rsid w:val="00584143"/>
    <w:rsid w:val="0058494D"/>
    <w:rsid w:val="00584DCB"/>
    <w:rsid w:val="00585338"/>
    <w:rsid w:val="00585C2C"/>
    <w:rsid w:val="005876DC"/>
    <w:rsid w:val="00590510"/>
    <w:rsid w:val="00590FCE"/>
    <w:rsid w:val="0059201D"/>
    <w:rsid w:val="00592093"/>
    <w:rsid w:val="005926F4"/>
    <w:rsid w:val="00592A27"/>
    <w:rsid w:val="00592C0D"/>
    <w:rsid w:val="00592E13"/>
    <w:rsid w:val="00593754"/>
    <w:rsid w:val="00593A19"/>
    <w:rsid w:val="00593E95"/>
    <w:rsid w:val="00594F3A"/>
    <w:rsid w:val="00595139"/>
    <w:rsid w:val="005A0C63"/>
    <w:rsid w:val="005A30B9"/>
    <w:rsid w:val="005A3797"/>
    <w:rsid w:val="005A395D"/>
    <w:rsid w:val="005A40AD"/>
    <w:rsid w:val="005A4D10"/>
    <w:rsid w:val="005A53F9"/>
    <w:rsid w:val="005A55D1"/>
    <w:rsid w:val="005A563A"/>
    <w:rsid w:val="005A6400"/>
    <w:rsid w:val="005A64D7"/>
    <w:rsid w:val="005A6562"/>
    <w:rsid w:val="005A6777"/>
    <w:rsid w:val="005A7585"/>
    <w:rsid w:val="005A7D34"/>
    <w:rsid w:val="005A7E86"/>
    <w:rsid w:val="005B04DB"/>
    <w:rsid w:val="005B169C"/>
    <w:rsid w:val="005B2FA3"/>
    <w:rsid w:val="005B37BB"/>
    <w:rsid w:val="005B37BC"/>
    <w:rsid w:val="005B37EA"/>
    <w:rsid w:val="005B4135"/>
    <w:rsid w:val="005B41ED"/>
    <w:rsid w:val="005B4572"/>
    <w:rsid w:val="005B479E"/>
    <w:rsid w:val="005B5128"/>
    <w:rsid w:val="005B5C32"/>
    <w:rsid w:val="005B5EE3"/>
    <w:rsid w:val="005B6AC0"/>
    <w:rsid w:val="005B7D27"/>
    <w:rsid w:val="005C05FF"/>
    <w:rsid w:val="005C0708"/>
    <w:rsid w:val="005C1083"/>
    <w:rsid w:val="005C1384"/>
    <w:rsid w:val="005C2224"/>
    <w:rsid w:val="005C2707"/>
    <w:rsid w:val="005C2C60"/>
    <w:rsid w:val="005C2EDA"/>
    <w:rsid w:val="005C307E"/>
    <w:rsid w:val="005C34A0"/>
    <w:rsid w:val="005C35CE"/>
    <w:rsid w:val="005C40B1"/>
    <w:rsid w:val="005C46F4"/>
    <w:rsid w:val="005C4B5D"/>
    <w:rsid w:val="005C4FBA"/>
    <w:rsid w:val="005C51BB"/>
    <w:rsid w:val="005C5FF4"/>
    <w:rsid w:val="005C671F"/>
    <w:rsid w:val="005C6FF5"/>
    <w:rsid w:val="005C71E4"/>
    <w:rsid w:val="005C746A"/>
    <w:rsid w:val="005C7E40"/>
    <w:rsid w:val="005D0133"/>
    <w:rsid w:val="005D01E8"/>
    <w:rsid w:val="005D0826"/>
    <w:rsid w:val="005D1372"/>
    <w:rsid w:val="005D2CB2"/>
    <w:rsid w:val="005D368B"/>
    <w:rsid w:val="005D4B8B"/>
    <w:rsid w:val="005D5315"/>
    <w:rsid w:val="005D53FB"/>
    <w:rsid w:val="005D60E5"/>
    <w:rsid w:val="005D6554"/>
    <w:rsid w:val="005D6D82"/>
    <w:rsid w:val="005D7CAC"/>
    <w:rsid w:val="005E0031"/>
    <w:rsid w:val="005E0085"/>
    <w:rsid w:val="005E037D"/>
    <w:rsid w:val="005E0E63"/>
    <w:rsid w:val="005E1E0A"/>
    <w:rsid w:val="005E1E43"/>
    <w:rsid w:val="005E1FF7"/>
    <w:rsid w:val="005E32AF"/>
    <w:rsid w:val="005E34A0"/>
    <w:rsid w:val="005E37A2"/>
    <w:rsid w:val="005E39C8"/>
    <w:rsid w:val="005E4229"/>
    <w:rsid w:val="005E4B64"/>
    <w:rsid w:val="005E65EA"/>
    <w:rsid w:val="005E68F8"/>
    <w:rsid w:val="005E6E57"/>
    <w:rsid w:val="005E728E"/>
    <w:rsid w:val="005E743A"/>
    <w:rsid w:val="005E77B0"/>
    <w:rsid w:val="005E7B6E"/>
    <w:rsid w:val="005F0A6E"/>
    <w:rsid w:val="005F0ADC"/>
    <w:rsid w:val="005F0BC8"/>
    <w:rsid w:val="005F0C63"/>
    <w:rsid w:val="005F34B4"/>
    <w:rsid w:val="005F46A2"/>
    <w:rsid w:val="005F4952"/>
    <w:rsid w:val="005F4DA1"/>
    <w:rsid w:val="005F55B9"/>
    <w:rsid w:val="005F6971"/>
    <w:rsid w:val="005F6EF0"/>
    <w:rsid w:val="005F7385"/>
    <w:rsid w:val="005F777D"/>
    <w:rsid w:val="005F7AF4"/>
    <w:rsid w:val="00600119"/>
    <w:rsid w:val="00600C18"/>
    <w:rsid w:val="00600FE4"/>
    <w:rsid w:val="00601068"/>
    <w:rsid w:val="0060191E"/>
    <w:rsid w:val="00601D78"/>
    <w:rsid w:val="006020D0"/>
    <w:rsid w:val="0060282D"/>
    <w:rsid w:val="00603F92"/>
    <w:rsid w:val="006042F6"/>
    <w:rsid w:val="00604538"/>
    <w:rsid w:val="00605111"/>
    <w:rsid w:val="006054E6"/>
    <w:rsid w:val="006057EB"/>
    <w:rsid w:val="00606534"/>
    <w:rsid w:val="00606A0F"/>
    <w:rsid w:val="00606F97"/>
    <w:rsid w:val="006073BD"/>
    <w:rsid w:val="0060765D"/>
    <w:rsid w:val="0061035B"/>
    <w:rsid w:val="00610496"/>
    <w:rsid w:val="00611236"/>
    <w:rsid w:val="00611276"/>
    <w:rsid w:val="0061166A"/>
    <w:rsid w:val="00611714"/>
    <w:rsid w:val="00611902"/>
    <w:rsid w:val="00612FCC"/>
    <w:rsid w:val="0061386A"/>
    <w:rsid w:val="006140F2"/>
    <w:rsid w:val="006143BF"/>
    <w:rsid w:val="00615082"/>
    <w:rsid w:val="00615A5E"/>
    <w:rsid w:val="00615CE9"/>
    <w:rsid w:val="00616CE0"/>
    <w:rsid w:val="00617D3B"/>
    <w:rsid w:val="006203A5"/>
    <w:rsid w:val="006204CF"/>
    <w:rsid w:val="0062055E"/>
    <w:rsid w:val="006206B5"/>
    <w:rsid w:val="0062096C"/>
    <w:rsid w:val="006218A8"/>
    <w:rsid w:val="00621E16"/>
    <w:rsid w:val="00621E8A"/>
    <w:rsid w:val="0062211B"/>
    <w:rsid w:val="00623068"/>
    <w:rsid w:val="006248D1"/>
    <w:rsid w:val="00624A58"/>
    <w:rsid w:val="00624E88"/>
    <w:rsid w:val="00625641"/>
    <w:rsid w:val="00625FFA"/>
    <w:rsid w:val="00626540"/>
    <w:rsid w:val="00626915"/>
    <w:rsid w:val="006270F1"/>
    <w:rsid w:val="00630307"/>
    <w:rsid w:val="006310C0"/>
    <w:rsid w:val="0063208B"/>
    <w:rsid w:val="00632FEE"/>
    <w:rsid w:val="00633091"/>
    <w:rsid w:val="006332D3"/>
    <w:rsid w:val="006333D3"/>
    <w:rsid w:val="00633B2B"/>
    <w:rsid w:val="00633F0D"/>
    <w:rsid w:val="00633F90"/>
    <w:rsid w:val="00633FB1"/>
    <w:rsid w:val="006341F3"/>
    <w:rsid w:val="00634407"/>
    <w:rsid w:val="00634477"/>
    <w:rsid w:val="006354E9"/>
    <w:rsid w:val="006354FD"/>
    <w:rsid w:val="00636152"/>
    <w:rsid w:val="0063690C"/>
    <w:rsid w:val="00636A4F"/>
    <w:rsid w:val="00637920"/>
    <w:rsid w:val="006402E7"/>
    <w:rsid w:val="00640411"/>
    <w:rsid w:val="00640B7F"/>
    <w:rsid w:val="00641D21"/>
    <w:rsid w:val="00641E87"/>
    <w:rsid w:val="00641EA6"/>
    <w:rsid w:val="006422B1"/>
    <w:rsid w:val="00642537"/>
    <w:rsid w:val="0064332A"/>
    <w:rsid w:val="00643852"/>
    <w:rsid w:val="00643D09"/>
    <w:rsid w:val="00644929"/>
    <w:rsid w:val="00644CD6"/>
    <w:rsid w:val="006460F1"/>
    <w:rsid w:val="006464CB"/>
    <w:rsid w:val="00646F80"/>
    <w:rsid w:val="006508D9"/>
    <w:rsid w:val="00650A9B"/>
    <w:rsid w:val="00651832"/>
    <w:rsid w:val="00651BD7"/>
    <w:rsid w:val="0065227D"/>
    <w:rsid w:val="006527BE"/>
    <w:rsid w:val="00653594"/>
    <w:rsid w:val="006549E1"/>
    <w:rsid w:val="00654B6F"/>
    <w:rsid w:val="00656CC2"/>
    <w:rsid w:val="00657C37"/>
    <w:rsid w:val="00657E65"/>
    <w:rsid w:val="006601EB"/>
    <w:rsid w:val="00661B70"/>
    <w:rsid w:val="00661D7B"/>
    <w:rsid w:val="006624DE"/>
    <w:rsid w:val="0066277D"/>
    <w:rsid w:val="006632D2"/>
    <w:rsid w:val="00664769"/>
    <w:rsid w:val="006647C7"/>
    <w:rsid w:val="006657F8"/>
    <w:rsid w:val="00665A5B"/>
    <w:rsid w:val="006662B6"/>
    <w:rsid w:val="00666670"/>
    <w:rsid w:val="006668AE"/>
    <w:rsid w:val="006702D8"/>
    <w:rsid w:val="00670B98"/>
    <w:rsid w:val="0067199A"/>
    <w:rsid w:val="00671B11"/>
    <w:rsid w:val="00671D23"/>
    <w:rsid w:val="00672210"/>
    <w:rsid w:val="0067311E"/>
    <w:rsid w:val="00673239"/>
    <w:rsid w:val="00673EDA"/>
    <w:rsid w:val="00674156"/>
    <w:rsid w:val="006748D6"/>
    <w:rsid w:val="00674D3F"/>
    <w:rsid w:val="00674F7D"/>
    <w:rsid w:val="00675024"/>
    <w:rsid w:val="0067513A"/>
    <w:rsid w:val="00675BC6"/>
    <w:rsid w:val="00675CC1"/>
    <w:rsid w:val="00675E9B"/>
    <w:rsid w:val="00676A9A"/>
    <w:rsid w:val="0067732A"/>
    <w:rsid w:val="00677508"/>
    <w:rsid w:val="00677667"/>
    <w:rsid w:val="006776E0"/>
    <w:rsid w:val="00680822"/>
    <w:rsid w:val="00680C68"/>
    <w:rsid w:val="00680EFB"/>
    <w:rsid w:val="00681E2F"/>
    <w:rsid w:val="006830A7"/>
    <w:rsid w:val="006832D8"/>
    <w:rsid w:val="0068353A"/>
    <w:rsid w:val="006839EE"/>
    <w:rsid w:val="00683DCB"/>
    <w:rsid w:val="006840F9"/>
    <w:rsid w:val="006842F9"/>
    <w:rsid w:val="00684B2A"/>
    <w:rsid w:val="006850DB"/>
    <w:rsid w:val="0068560A"/>
    <w:rsid w:val="00686404"/>
    <w:rsid w:val="0068650A"/>
    <w:rsid w:val="0068683A"/>
    <w:rsid w:val="00686DD4"/>
    <w:rsid w:val="00686F6A"/>
    <w:rsid w:val="00687806"/>
    <w:rsid w:val="006914CE"/>
    <w:rsid w:val="0069227F"/>
    <w:rsid w:val="006924C7"/>
    <w:rsid w:val="006926FE"/>
    <w:rsid w:val="0069372B"/>
    <w:rsid w:val="006937C5"/>
    <w:rsid w:val="00693D12"/>
    <w:rsid w:val="00694199"/>
    <w:rsid w:val="006944B8"/>
    <w:rsid w:val="0069596D"/>
    <w:rsid w:val="006967C1"/>
    <w:rsid w:val="00697651"/>
    <w:rsid w:val="006977A8"/>
    <w:rsid w:val="006A01EF"/>
    <w:rsid w:val="006A0B85"/>
    <w:rsid w:val="006A1218"/>
    <w:rsid w:val="006A1957"/>
    <w:rsid w:val="006A1A53"/>
    <w:rsid w:val="006A1BA0"/>
    <w:rsid w:val="006A2AF1"/>
    <w:rsid w:val="006A3504"/>
    <w:rsid w:val="006A4213"/>
    <w:rsid w:val="006A6761"/>
    <w:rsid w:val="006A68F3"/>
    <w:rsid w:val="006A73F1"/>
    <w:rsid w:val="006A79FB"/>
    <w:rsid w:val="006B0304"/>
    <w:rsid w:val="006B18E6"/>
    <w:rsid w:val="006B1B27"/>
    <w:rsid w:val="006B25D0"/>
    <w:rsid w:val="006B2A13"/>
    <w:rsid w:val="006B2B87"/>
    <w:rsid w:val="006B2D3F"/>
    <w:rsid w:val="006B2DBE"/>
    <w:rsid w:val="006B30F2"/>
    <w:rsid w:val="006B3320"/>
    <w:rsid w:val="006B38FC"/>
    <w:rsid w:val="006B3A78"/>
    <w:rsid w:val="006B45C2"/>
    <w:rsid w:val="006B467F"/>
    <w:rsid w:val="006B5514"/>
    <w:rsid w:val="006B599A"/>
    <w:rsid w:val="006B5C1A"/>
    <w:rsid w:val="006B5C9C"/>
    <w:rsid w:val="006B62F2"/>
    <w:rsid w:val="006B7AB5"/>
    <w:rsid w:val="006B7FF9"/>
    <w:rsid w:val="006C1019"/>
    <w:rsid w:val="006C1527"/>
    <w:rsid w:val="006C1A46"/>
    <w:rsid w:val="006C3005"/>
    <w:rsid w:val="006C40F3"/>
    <w:rsid w:val="006C4F98"/>
    <w:rsid w:val="006C6251"/>
    <w:rsid w:val="006C6506"/>
    <w:rsid w:val="006D0AEF"/>
    <w:rsid w:val="006D258D"/>
    <w:rsid w:val="006D27F7"/>
    <w:rsid w:val="006D2975"/>
    <w:rsid w:val="006D2B4A"/>
    <w:rsid w:val="006D2E02"/>
    <w:rsid w:val="006D4515"/>
    <w:rsid w:val="006D45FA"/>
    <w:rsid w:val="006D4C10"/>
    <w:rsid w:val="006D5120"/>
    <w:rsid w:val="006D61F1"/>
    <w:rsid w:val="006D6A3F"/>
    <w:rsid w:val="006D7D54"/>
    <w:rsid w:val="006D7EA1"/>
    <w:rsid w:val="006E0D67"/>
    <w:rsid w:val="006E1770"/>
    <w:rsid w:val="006E18AD"/>
    <w:rsid w:val="006E1BF2"/>
    <w:rsid w:val="006E25E9"/>
    <w:rsid w:val="006E3FEB"/>
    <w:rsid w:val="006E49F7"/>
    <w:rsid w:val="006E51EE"/>
    <w:rsid w:val="006E5E31"/>
    <w:rsid w:val="006E78E6"/>
    <w:rsid w:val="006E79B2"/>
    <w:rsid w:val="006E7EBC"/>
    <w:rsid w:val="006F14FC"/>
    <w:rsid w:val="006F1EE0"/>
    <w:rsid w:val="006F24A3"/>
    <w:rsid w:val="006F2E33"/>
    <w:rsid w:val="006F34C2"/>
    <w:rsid w:val="006F44CD"/>
    <w:rsid w:val="006F55DD"/>
    <w:rsid w:val="006F56CA"/>
    <w:rsid w:val="006F5D06"/>
    <w:rsid w:val="006F6A24"/>
    <w:rsid w:val="006F7AFF"/>
    <w:rsid w:val="007005EE"/>
    <w:rsid w:val="007008C7"/>
    <w:rsid w:val="007009A8"/>
    <w:rsid w:val="007014D5"/>
    <w:rsid w:val="0070170D"/>
    <w:rsid w:val="00701928"/>
    <w:rsid w:val="0070251C"/>
    <w:rsid w:val="0070355F"/>
    <w:rsid w:val="00703583"/>
    <w:rsid w:val="00703688"/>
    <w:rsid w:val="00703CC0"/>
    <w:rsid w:val="00703FBA"/>
    <w:rsid w:val="0070564B"/>
    <w:rsid w:val="00705C12"/>
    <w:rsid w:val="00706B4D"/>
    <w:rsid w:val="0070727F"/>
    <w:rsid w:val="007078AD"/>
    <w:rsid w:val="00707E12"/>
    <w:rsid w:val="0071145D"/>
    <w:rsid w:val="00713A25"/>
    <w:rsid w:val="007151C1"/>
    <w:rsid w:val="007152BC"/>
    <w:rsid w:val="00715355"/>
    <w:rsid w:val="00715380"/>
    <w:rsid w:val="007158EF"/>
    <w:rsid w:val="00715BFA"/>
    <w:rsid w:val="00716014"/>
    <w:rsid w:val="00716D49"/>
    <w:rsid w:val="00717343"/>
    <w:rsid w:val="00720258"/>
    <w:rsid w:val="00720419"/>
    <w:rsid w:val="00721DC2"/>
    <w:rsid w:val="007226BB"/>
    <w:rsid w:val="00722951"/>
    <w:rsid w:val="007229D8"/>
    <w:rsid w:val="0072371E"/>
    <w:rsid w:val="00727095"/>
    <w:rsid w:val="007274B9"/>
    <w:rsid w:val="0072752A"/>
    <w:rsid w:val="00727A31"/>
    <w:rsid w:val="00727A4B"/>
    <w:rsid w:val="0073023C"/>
    <w:rsid w:val="0073030F"/>
    <w:rsid w:val="0073136F"/>
    <w:rsid w:val="007313CA"/>
    <w:rsid w:val="00731AAB"/>
    <w:rsid w:val="00732114"/>
    <w:rsid w:val="00732607"/>
    <w:rsid w:val="00733819"/>
    <w:rsid w:val="00733F39"/>
    <w:rsid w:val="0073421E"/>
    <w:rsid w:val="00734F8E"/>
    <w:rsid w:val="00737828"/>
    <w:rsid w:val="0073785B"/>
    <w:rsid w:val="007415F4"/>
    <w:rsid w:val="00742318"/>
    <w:rsid w:val="00743FDE"/>
    <w:rsid w:val="007441BA"/>
    <w:rsid w:val="00744A39"/>
    <w:rsid w:val="007463A4"/>
    <w:rsid w:val="00747D6B"/>
    <w:rsid w:val="007503D5"/>
    <w:rsid w:val="00751647"/>
    <w:rsid w:val="007523A5"/>
    <w:rsid w:val="0075285C"/>
    <w:rsid w:val="007529D6"/>
    <w:rsid w:val="00753A29"/>
    <w:rsid w:val="00753B48"/>
    <w:rsid w:val="0075438D"/>
    <w:rsid w:val="0075517A"/>
    <w:rsid w:val="007555BA"/>
    <w:rsid w:val="00755664"/>
    <w:rsid w:val="00755B5F"/>
    <w:rsid w:val="00756020"/>
    <w:rsid w:val="00756467"/>
    <w:rsid w:val="00756EE5"/>
    <w:rsid w:val="00757A2C"/>
    <w:rsid w:val="00760329"/>
    <w:rsid w:val="00760739"/>
    <w:rsid w:val="0076135A"/>
    <w:rsid w:val="007617A8"/>
    <w:rsid w:val="00762321"/>
    <w:rsid w:val="00763126"/>
    <w:rsid w:val="00763468"/>
    <w:rsid w:val="0076486D"/>
    <w:rsid w:val="00764C1E"/>
    <w:rsid w:val="00764CEE"/>
    <w:rsid w:val="007651D7"/>
    <w:rsid w:val="007662EB"/>
    <w:rsid w:val="007664AF"/>
    <w:rsid w:val="0076650E"/>
    <w:rsid w:val="00766F76"/>
    <w:rsid w:val="00766FB8"/>
    <w:rsid w:val="0076707D"/>
    <w:rsid w:val="00767212"/>
    <w:rsid w:val="00767242"/>
    <w:rsid w:val="0076751A"/>
    <w:rsid w:val="007717B0"/>
    <w:rsid w:val="00771DEA"/>
    <w:rsid w:val="007724DC"/>
    <w:rsid w:val="00773535"/>
    <w:rsid w:val="0077373B"/>
    <w:rsid w:val="007737EA"/>
    <w:rsid w:val="00773CFD"/>
    <w:rsid w:val="0077456C"/>
    <w:rsid w:val="0077519D"/>
    <w:rsid w:val="00775353"/>
    <w:rsid w:val="00776776"/>
    <w:rsid w:val="00776A57"/>
    <w:rsid w:val="007771C4"/>
    <w:rsid w:val="007774D5"/>
    <w:rsid w:val="00777F8D"/>
    <w:rsid w:val="00780815"/>
    <w:rsid w:val="00780B22"/>
    <w:rsid w:val="00780D3A"/>
    <w:rsid w:val="00780D80"/>
    <w:rsid w:val="00781679"/>
    <w:rsid w:val="00781BD8"/>
    <w:rsid w:val="00782A71"/>
    <w:rsid w:val="007834A6"/>
    <w:rsid w:val="00784607"/>
    <w:rsid w:val="007847C0"/>
    <w:rsid w:val="00784A8A"/>
    <w:rsid w:val="0078529C"/>
    <w:rsid w:val="0078595D"/>
    <w:rsid w:val="007862E1"/>
    <w:rsid w:val="00786323"/>
    <w:rsid w:val="00786B3A"/>
    <w:rsid w:val="00786B50"/>
    <w:rsid w:val="00786CF1"/>
    <w:rsid w:val="0078747A"/>
    <w:rsid w:val="007874DC"/>
    <w:rsid w:val="00787699"/>
    <w:rsid w:val="00790A8C"/>
    <w:rsid w:val="00790D08"/>
    <w:rsid w:val="00790D60"/>
    <w:rsid w:val="00791023"/>
    <w:rsid w:val="0079140B"/>
    <w:rsid w:val="00791ACA"/>
    <w:rsid w:val="00791D13"/>
    <w:rsid w:val="007924C4"/>
    <w:rsid w:val="007925B9"/>
    <w:rsid w:val="00793106"/>
    <w:rsid w:val="0079402E"/>
    <w:rsid w:val="00794674"/>
    <w:rsid w:val="007952F3"/>
    <w:rsid w:val="00795C20"/>
    <w:rsid w:val="007961C6"/>
    <w:rsid w:val="00797320"/>
    <w:rsid w:val="0079762A"/>
    <w:rsid w:val="00797B3B"/>
    <w:rsid w:val="00797C98"/>
    <w:rsid w:val="007A0212"/>
    <w:rsid w:val="007A03A0"/>
    <w:rsid w:val="007A0B6A"/>
    <w:rsid w:val="007A0FB5"/>
    <w:rsid w:val="007A10FA"/>
    <w:rsid w:val="007A15E1"/>
    <w:rsid w:val="007A17D0"/>
    <w:rsid w:val="007A3246"/>
    <w:rsid w:val="007A359E"/>
    <w:rsid w:val="007A3C4C"/>
    <w:rsid w:val="007A4723"/>
    <w:rsid w:val="007A475E"/>
    <w:rsid w:val="007A4E2A"/>
    <w:rsid w:val="007A592A"/>
    <w:rsid w:val="007A6526"/>
    <w:rsid w:val="007A6BE1"/>
    <w:rsid w:val="007A6CDE"/>
    <w:rsid w:val="007A6D32"/>
    <w:rsid w:val="007A76C0"/>
    <w:rsid w:val="007A79D0"/>
    <w:rsid w:val="007A7D17"/>
    <w:rsid w:val="007B032E"/>
    <w:rsid w:val="007B0BAA"/>
    <w:rsid w:val="007B1350"/>
    <w:rsid w:val="007B1416"/>
    <w:rsid w:val="007B31A1"/>
    <w:rsid w:val="007B32EC"/>
    <w:rsid w:val="007B3FFD"/>
    <w:rsid w:val="007B45C3"/>
    <w:rsid w:val="007B51E4"/>
    <w:rsid w:val="007B521F"/>
    <w:rsid w:val="007B5878"/>
    <w:rsid w:val="007B5B07"/>
    <w:rsid w:val="007B68B3"/>
    <w:rsid w:val="007B6C6D"/>
    <w:rsid w:val="007B7593"/>
    <w:rsid w:val="007B77DC"/>
    <w:rsid w:val="007B7EE1"/>
    <w:rsid w:val="007C034B"/>
    <w:rsid w:val="007C0770"/>
    <w:rsid w:val="007C0A0F"/>
    <w:rsid w:val="007C0D28"/>
    <w:rsid w:val="007C0D59"/>
    <w:rsid w:val="007C12E1"/>
    <w:rsid w:val="007C1368"/>
    <w:rsid w:val="007C139A"/>
    <w:rsid w:val="007C1920"/>
    <w:rsid w:val="007C2151"/>
    <w:rsid w:val="007C32B1"/>
    <w:rsid w:val="007C3427"/>
    <w:rsid w:val="007C46E9"/>
    <w:rsid w:val="007C47E5"/>
    <w:rsid w:val="007C4C75"/>
    <w:rsid w:val="007C4EB8"/>
    <w:rsid w:val="007C64B8"/>
    <w:rsid w:val="007C6951"/>
    <w:rsid w:val="007C6995"/>
    <w:rsid w:val="007C7531"/>
    <w:rsid w:val="007D0F6F"/>
    <w:rsid w:val="007D183E"/>
    <w:rsid w:val="007D2F7A"/>
    <w:rsid w:val="007D4120"/>
    <w:rsid w:val="007D447A"/>
    <w:rsid w:val="007D4E5F"/>
    <w:rsid w:val="007D512B"/>
    <w:rsid w:val="007D5336"/>
    <w:rsid w:val="007D560F"/>
    <w:rsid w:val="007D5B47"/>
    <w:rsid w:val="007D5FC6"/>
    <w:rsid w:val="007D64BC"/>
    <w:rsid w:val="007D6E09"/>
    <w:rsid w:val="007D712C"/>
    <w:rsid w:val="007D7929"/>
    <w:rsid w:val="007E0A27"/>
    <w:rsid w:val="007E2253"/>
    <w:rsid w:val="007E225C"/>
    <w:rsid w:val="007E281A"/>
    <w:rsid w:val="007E28B8"/>
    <w:rsid w:val="007E3E92"/>
    <w:rsid w:val="007E4070"/>
    <w:rsid w:val="007E4A01"/>
    <w:rsid w:val="007E4ACD"/>
    <w:rsid w:val="007E4D0B"/>
    <w:rsid w:val="007E5322"/>
    <w:rsid w:val="007E57A5"/>
    <w:rsid w:val="007E58A7"/>
    <w:rsid w:val="007E5B08"/>
    <w:rsid w:val="007E5DAA"/>
    <w:rsid w:val="007E60E9"/>
    <w:rsid w:val="007E7ABC"/>
    <w:rsid w:val="007F006B"/>
    <w:rsid w:val="007F027A"/>
    <w:rsid w:val="007F06DC"/>
    <w:rsid w:val="007F07F6"/>
    <w:rsid w:val="007F086B"/>
    <w:rsid w:val="007F18E3"/>
    <w:rsid w:val="007F29CB"/>
    <w:rsid w:val="007F4235"/>
    <w:rsid w:val="007F4568"/>
    <w:rsid w:val="007F4E76"/>
    <w:rsid w:val="007F5088"/>
    <w:rsid w:val="007F54C5"/>
    <w:rsid w:val="007F569B"/>
    <w:rsid w:val="007F5EE0"/>
    <w:rsid w:val="007F60C2"/>
    <w:rsid w:val="007F6B4E"/>
    <w:rsid w:val="007F790F"/>
    <w:rsid w:val="007F7DD7"/>
    <w:rsid w:val="00801CE9"/>
    <w:rsid w:val="00803476"/>
    <w:rsid w:val="00803D58"/>
    <w:rsid w:val="0080442F"/>
    <w:rsid w:val="00804A6B"/>
    <w:rsid w:val="008058A8"/>
    <w:rsid w:val="008058B7"/>
    <w:rsid w:val="00807DDC"/>
    <w:rsid w:val="00810242"/>
    <w:rsid w:val="00811A9D"/>
    <w:rsid w:val="00812F10"/>
    <w:rsid w:val="008130E6"/>
    <w:rsid w:val="00813468"/>
    <w:rsid w:val="00813967"/>
    <w:rsid w:val="00814074"/>
    <w:rsid w:val="00814C1D"/>
    <w:rsid w:val="00814C32"/>
    <w:rsid w:val="0081518F"/>
    <w:rsid w:val="0081575F"/>
    <w:rsid w:val="00815AB0"/>
    <w:rsid w:val="0081619A"/>
    <w:rsid w:val="00816B40"/>
    <w:rsid w:val="00817B0A"/>
    <w:rsid w:val="00817C43"/>
    <w:rsid w:val="00820712"/>
    <w:rsid w:val="008212B3"/>
    <w:rsid w:val="008213D4"/>
    <w:rsid w:val="008215B2"/>
    <w:rsid w:val="008236F7"/>
    <w:rsid w:val="00823A47"/>
    <w:rsid w:val="00823E06"/>
    <w:rsid w:val="0082434C"/>
    <w:rsid w:val="00824B76"/>
    <w:rsid w:val="00825600"/>
    <w:rsid w:val="00826573"/>
    <w:rsid w:val="00826BDA"/>
    <w:rsid w:val="00827176"/>
    <w:rsid w:val="00827586"/>
    <w:rsid w:val="00827952"/>
    <w:rsid w:val="008279B3"/>
    <w:rsid w:val="00831FAE"/>
    <w:rsid w:val="00832AE5"/>
    <w:rsid w:val="00832CCB"/>
    <w:rsid w:val="008333C2"/>
    <w:rsid w:val="0083357D"/>
    <w:rsid w:val="008335F3"/>
    <w:rsid w:val="00835ED0"/>
    <w:rsid w:val="0083636C"/>
    <w:rsid w:val="008364AD"/>
    <w:rsid w:val="0083699F"/>
    <w:rsid w:val="00837051"/>
    <w:rsid w:val="0083719D"/>
    <w:rsid w:val="00837D66"/>
    <w:rsid w:val="008410BD"/>
    <w:rsid w:val="00841C55"/>
    <w:rsid w:val="0084216B"/>
    <w:rsid w:val="008425A6"/>
    <w:rsid w:val="00842997"/>
    <w:rsid w:val="00843F0A"/>
    <w:rsid w:val="008447AB"/>
    <w:rsid w:val="008466DD"/>
    <w:rsid w:val="0084692F"/>
    <w:rsid w:val="00846C98"/>
    <w:rsid w:val="008470C1"/>
    <w:rsid w:val="00847871"/>
    <w:rsid w:val="008479A0"/>
    <w:rsid w:val="00850085"/>
    <w:rsid w:val="008501C6"/>
    <w:rsid w:val="00850E91"/>
    <w:rsid w:val="008511BE"/>
    <w:rsid w:val="0085234C"/>
    <w:rsid w:val="00852C2F"/>
    <w:rsid w:val="008536DA"/>
    <w:rsid w:val="008537F2"/>
    <w:rsid w:val="00853832"/>
    <w:rsid w:val="00853B4A"/>
    <w:rsid w:val="0085500B"/>
    <w:rsid w:val="00855355"/>
    <w:rsid w:val="00855BC2"/>
    <w:rsid w:val="00856074"/>
    <w:rsid w:val="0085628D"/>
    <w:rsid w:val="008568B8"/>
    <w:rsid w:val="00857888"/>
    <w:rsid w:val="008578DF"/>
    <w:rsid w:val="0086000B"/>
    <w:rsid w:val="00860AB6"/>
    <w:rsid w:val="008612D4"/>
    <w:rsid w:val="00863361"/>
    <w:rsid w:val="00863DBC"/>
    <w:rsid w:val="008641B9"/>
    <w:rsid w:val="00864EDE"/>
    <w:rsid w:val="0086547E"/>
    <w:rsid w:val="008654C9"/>
    <w:rsid w:val="008655C4"/>
    <w:rsid w:val="00865834"/>
    <w:rsid w:val="00865E7C"/>
    <w:rsid w:val="0086605C"/>
    <w:rsid w:val="008668D2"/>
    <w:rsid w:val="00866995"/>
    <w:rsid w:val="008670FC"/>
    <w:rsid w:val="00867A8E"/>
    <w:rsid w:val="008702E8"/>
    <w:rsid w:val="00871208"/>
    <w:rsid w:val="008714F1"/>
    <w:rsid w:val="008718CD"/>
    <w:rsid w:val="00872524"/>
    <w:rsid w:val="00873B69"/>
    <w:rsid w:val="008751D4"/>
    <w:rsid w:val="008755E8"/>
    <w:rsid w:val="00875787"/>
    <w:rsid w:val="008757E4"/>
    <w:rsid w:val="00875885"/>
    <w:rsid w:val="00875F88"/>
    <w:rsid w:val="00877D89"/>
    <w:rsid w:val="00877E17"/>
    <w:rsid w:val="008801F4"/>
    <w:rsid w:val="0088072B"/>
    <w:rsid w:val="0088118E"/>
    <w:rsid w:val="00881630"/>
    <w:rsid w:val="00881A6C"/>
    <w:rsid w:val="00881AF9"/>
    <w:rsid w:val="00881EAA"/>
    <w:rsid w:val="00882262"/>
    <w:rsid w:val="00882A0A"/>
    <w:rsid w:val="00882B6F"/>
    <w:rsid w:val="00883045"/>
    <w:rsid w:val="0088481F"/>
    <w:rsid w:val="00884B56"/>
    <w:rsid w:val="008854CE"/>
    <w:rsid w:val="008857BB"/>
    <w:rsid w:val="00885957"/>
    <w:rsid w:val="00885FD0"/>
    <w:rsid w:val="0088634C"/>
    <w:rsid w:val="0088677F"/>
    <w:rsid w:val="008868B3"/>
    <w:rsid w:val="00886903"/>
    <w:rsid w:val="00886EC2"/>
    <w:rsid w:val="00890C78"/>
    <w:rsid w:val="008910C7"/>
    <w:rsid w:val="00891B2C"/>
    <w:rsid w:val="00892565"/>
    <w:rsid w:val="008926EC"/>
    <w:rsid w:val="008930B5"/>
    <w:rsid w:val="00893761"/>
    <w:rsid w:val="008948EE"/>
    <w:rsid w:val="00894BBF"/>
    <w:rsid w:val="00895134"/>
    <w:rsid w:val="00895344"/>
    <w:rsid w:val="008954D2"/>
    <w:rsid w:val="00896C75"/>
    <w:rsid w:val="00896D47"/>
    <w:rsid w:val="00897BA0"/>
    <w:rsid w:val="008A01EC"/>
    <w:rsid w:val="008A033E"/>
    <w:rsid w:val="008A07B3"/>
    <w:rsid w:val="008A0DC5"/>
    <w:rsid w:val="008A1273"/>
    <w:rsid w:val="008A1E9A"/>
    <w:rsid w:val="008A24E6"/>
    <w:rsid w:val="008A369F"/>
    <w:rsid w:val="008A3BD6"/>
    <w:rsid w:val="008A4646"/>
    <w:rsid w:val="008A4C8C"/>
    <w:rsid w:val="008A4CAC"/>
    <w:rsid w:val="008A4F6C"/>
    <w:rsid w:val="008A5229"/>
    <w:rsid w:val="008A5490"/>
    <w:rsid w:val="008A6109"/>
    <w:rsid w:val="008B06E8"/>
    <w:rsid w:val="008B0BCF"/>
    <w:rsid w:val="008B252F"/>
    <w:rsid w:val="008B2F4B"/>
    <w:rsid w:val="008B30A7"/>
    <w:rsid w:val="008B3B3D"/>
    <w:rsid w:val="008B3FB4"/>
    <w:rsid w:val="008B4602"/>
    <w:rsid w:val="008B485E"/>
    <w:rsid w:val="008B526F"/>
    <w:rsid w:val="008B5600"/>
    <w:rsid w:val="008B6164"/>
    <w:rsid w:val="008B6278"/>
    <w:rsid w:val="008B6583"/>
    <w:rsid w:val="008B78C7"/>
    <w:rsid w:val="008B7C88"/>
    <w:rsid w:val="008B7DD7"/>
    <w:rsid w:val="008C0447"/>
    <w:rsid w:val="008C0AAE"/>
    <w:rsid w:val="008C0D50"/>
    <w:rsid w:val="008C0DC5"/>
    <w:rsid w:val="008C0ED7"/>
    <w:rsid w:val="008C1368"/>
    <w:rsid w:val="008C14A4"/>
    <w:rsid w:val="008C172D"/>
    <w:rsid w:val="008C1CC0"/>
    <w:rsid w:val="008C215E"/>
    <w:rsid w:val="008C235F"/>
    <w:rsid w:val="008C2780"/>
    <w:rsid w:val="008C279D"/>
    <w:rsid w:val="008C3759"/>
    <w:rsid w:val="008C3831"/>
    <w:rsid w:val="008C40C7"/>
    <w:rsid w:val="008C4C79"/>
    <w:rsid w:val="008C4E5E"/>
    <w:rsid w:val="008C4EFE"/>
    <w:rsid w:val="008C617D"/>
    <w:rsid w:val="008C624F"/>
    <w:rsid w:val="008C64F4"/>
    <w:rsid w:val="008C70A3"/>
    <w:rsid w:val="008C7470"/>
    <w:rsid w:val="008C77D1"/>
    <w:rsid w:val="008C78F7"/>
    <w:rsid w:val="008D0A56"/>
    <w:rsid w:val="008D1274"/>
    <w:rsid w:val="008D1530"/>
    <w:rsid w:val="008D1710"/>
    <w:rsid w:val="008D192B"/>
    <w:rsid w:val="008D22EE"/>
    <w:rsid w:val="008D437A"/>
    <w:rsid w:val="008D517B"/>
    <w:rsid w:val="008D579B"/>
    <w:rsid w:val="008D5E10"/>
    <w:rsid w:val="008D62FF"/>
    <w:rsid w:val="008D6BD7"/>
    <w:rsid w:val="008D7369"/>
    <w:rsid w:val="008E0456"/>
    <w:rsid w:val="008E050E"/>
    <w:rsid w:val="008E21EE"/>
    <w:rsid w:val="008E22F2"/>
    <w:rsid w:val="008E344C"/>
    <w:rsid w:val="008E391E"/>
    <w:rsid w:val="008E411A"/>
    <w:rsid w:val="008E41E7"/>
    <w:rsid w:val="008E442A"/>
    <w:rsid w:val="008E4A1F"/>
    <w:rsid w:val="008E516A"/>
    <w:rsid w:val="008E58A0"/>
    <w:rsid w:val="008E59DC"/>
    <w:rsid w:val="008E5A8A"/>
    <w:rsid w:val="008E64AD"/>
    <w:rsid w:val="008E7D24"/>
    <w:rsid w:val="008F032B"/>
    <w:rsid w:val="008F0A90"/>
    <w:rsid w:val="008F0C47"/>
    <w:rsid w:val="008F0F0A"/>
    <w:rsid w:val="008F2546"/>
    <w:rsid w:val="008F3209"/>
    <w:rsid w:val="008F3659"/>
    <w:rsid w:val="008F3EC3"/>
    <w:rsid w:val="008F4155"/>
    <w:rsid w:val="008F4D74"/>
    <w:rsid w:val="008F4F84"/>
    <w:rsid w:val="008F4FF3"/>
    <w:rsid w:val="008F50D3"/>
    <w:rsid w:val="008F5BB9"/>
    <w:rsid w:val="008F5D15"/>
    <w:rsid w:val="008F6299"/>
    <w:rsid w:val="008F69B0"/>
    <w:rsid w:val="008F6CCE"/>
    <w:rsid w:val="008F6F3E"/>
    <w:rsid w:val="008F7BC8"/>
    <w:rsid w:val="008F7DC2"/>
    <w:rsid w:val="008F7FDB"/>
    <w:rsid w:val="009003BF"/>
    <w:rsid w:val="00900D98"/>
    <w:rsid w:val="009010D2"/>
    <w:rsid w:val="00901D5D"/>
    <w:rsid w:val="00901F41"/>
    <w:rsid w:val="00902676"/>
    <w:rsid w:val="0090296A"/>
    <w:rsid w:val="00902A85"/>
    <w:rsid w:val="00903561"/>
    <w:rsid w:val="00903900"/>
    <w:rsid w:val="00904A59"/>
    <w:rsid w:val="00906516"/>
    <w:rsid w:val="00906B53"/>
    <w:rsid w:val="009077E5"/>
    <w:rsid w:val="00907934"/>
    <w:rsid w:val="00910C2C"/>
    <w:rsid w:val="00910E77"/>
    <w:rsid w:val="0091116F"/>
    <w:rsid w:val="0091128B"/>
    <w:rsid w:val="00911951"/>
    <w:rsid w:val="00912AEA"/>
    <w:rsid w:val="00912C86"/>
    <w:rsid w:val="00913754"/>
    <w:rsid w:val="00913D26"/>
    <w:rsid w:val="00914463"/>
    <w:rsid w:val="00914A0A"/>
    <w:rsid w:val="00915497"/>
    <w:rsid w:val="00915D52"/>
    <w:rsid w:val="00916784"/>
    <w:rsid w:val="009167E8"/>
    <w:rsid w:val="0091682F"/>
    <w:rsid w:val="00916A51"/>
    <w:rsid w:val="00916F5A"/>
    <w:rsid w:val="0091734B"/>
    <w:rsid w:val="00917B0F"/>
    <w:rsid w:val="00917B4E"/>
    <w:rsid w:val="00920372"/>
    <w:rsid w:val="00920CEA"/>
    <w:rsid w:val="00920DC3"/>
    <w:rsid w:val="009217EA"/>
    <w:rsid w:val="009219A8"/>
    <w:rsid w:val="00921CBF"/>
    <w:rsid w:val="00921F08"/>
    <w:rsid w:val="00922489"/>
    <w:rsid w:val="00922A38"/>
    <w:rsid w:val="0092338A"/>
    <w:rsid w:val="00923392"/>
    <w:rsid w:val="00923B9C"/>
    <w:rsid w:val="00923C3F"/>
    <w:rsid w:val="00923F6A"/>
    <w:rsid w:val="009246EB"/>
    <w:rsid w:val="00924EAB"/>
    <w:rsid w:val="00925885"/>
    <w:rsid w:val="00925A92"/>
    <w:rsid w:val="0092646C"/>
    <w:rsid w:val="0092687D"/>
    <w:rsid w:val="00927363"/>
    <w:rsid w:val="00930508"/>
    <w:rsid w:val="00930F32"/>
    <w:rsid w:val="009312CE"/>
    <w:rsid w:val="009312D5"/>
    <w:rsid w:val="009315C7"/>
    <w:rsid w:val="00931BA1"/>
    <w:rsid w:val="00931CED"/>
    <w:rsid w:val="00931EDA"/>
    <w:rsid w:val="009326ED"/>
    <w:rsid w:val="00933FC2"/>
    <w:rsid w:val="0093407D"/>
    <w:rsid w:val="0093458E"/>
    <w:rsid w:val="0093574B"/>
    <w:rsid w:val="00935C85"/>
    <w:rsid w:val="00936DD5"/>
    <w:rsid w:val="009373C4"/>
    <w:rsid w:val="00940D52"/>
    <w:rsid w:val="00941E28"/>
    <w:rsid w:val="00943A27"/>
    <w:rsid w:val="00943C18"/>
    <w:rsid w:val="00944260"/>
    <w:rsid w:val="00945815"/>
    <w:rsid w:val="00945B9A"/>
    <w:rsid w:val="00945D0A"/>
    <w:rsid w:val="0094637D"/>
    <w:rsid w:val="009503B3"/>
    <w:rsid w:val="00950DE5"/>
    <w:rsid w:val="00951539"/>
    <w:rsid w:val="009521A2"/>
    <w:rsid w:val="00953175"/>
    <w:rsid w:val="00953C1E"/>
    <w:rsid w:val="00953D56"/>
    <w:rsid w:val="00954F47"/>
    <w:rsid w:val="00955B60"/>
    <w:rsid w:val="00956D04"/>
    <w:rsid w:val="0095765B"/>
    <w:rsid w:val="009612E2"/>
    <w:rsid w:val="00961416"/>
    <w:rsid w:val="00961C39"/>
    <w:rsid w:val="00961F97"/>
    <w:rsid w:val="00962BDB"/>
    <w:rsid w:val="00963941"/>
    <w:rsid w:val="00963F22"/>
    <w:rsid w:val="009643D1"/>
    <w:rsid w:val="009650D6"/>
    <w:rsid w:val="00965735"/>
    <w:rsid w:val="0096579D"/>
    <w:rsid w:val="00965D92"/>
    <w:rsid w:val="00966530"/>
    <w:rsid w:val="00966ADD"/>
    <w:rsid w:val="00966CB6"/>
    <w:rsid w:val="00967240"/>
    <w:rsid w:val="00970591"/>
    <w:rsid w:val="00970C94"/>
    <w:rsid w:val="00971536"/>
    <w:rsid w:val="00971F9C"/>
    <w:rsid w:val="00972037"/>
    <w:rsid w:val="00972971"/>
    <w:rsid w:val="00973137"/>
    <w:rsid w:val="009732E7"/>
    <w:rsid w:val="009733FD"/>
    <w:rsid w:val="00973553"/>
    <w:rsid w:val="00973815"/>
    <w:rsid w:val="00973D93"/>
    <w:rsid w:val="00974C70"/>
    <w:rsid w:val="00975BD6"/>
    <w:rsid w:val="00976323"/>
    <w:rsid w:val="009768C3"/>
    <w:rsid w:val="00976D51"/>
    <w:rsid w:val="0098013F"/>
    <w:rsid w:val="009803C1"/>
    <w:rsid w:val="00981461"/>
    <w:rsid w:val="00981917"/>
    <w:rsid w:val="00981EFB"/>
    <w:rsid w:val="009828B9"/>
    <w:rsid w:val="009829BE"/>
    <w:rsid w:val="00982AAD"/>
    <w:rsid w:val="00982B1D"/>
    <w:rsid w:val="009845D1"/>
    <w:rsid w:val="009847C1"/>
    <w:rsid w:val="00985ABA"/>
    <w:rsid w:val="009868BA"/>
    <w:rsid w:val="00986FEA"/>
    <w:rsid w:val="00990867"/>
    <w:rsid w:val="00990C02"/>
    <w:rsid w:val="00991456"/>
    <w:rsid w:val="0099270C"/>
    <w:rsid w:val="0099292E"/>
    <w:rsid w:val="009938C8"/>
    <w:rsid w:val="00994104"/>
    <w:rsid w:val="00994922"/>
    <w:rsid w:val="009953A6"/>
    <w:rsid w:val="009956FD"/>
    <w:rsid w:val="00995759"/>
    <w:rsid w:val="0099585F"/>
    <w:rsid w:val="00995E76"/>
    <w:rsid w:val="00996527"/>
    <w:rsid w:val="00996CFF"/>
    <w:rsid w:val="00997333"/>
    <w:rsid w:val="009978B1"/>
    <w:rsid w:val="009A03AC"/>
    <w:rsid w:val="009A0536"/>
    <w:rsid w:val="009A142E"/>
    <w:rsid w:val="009A1AB5"/>
    <w:rsid w:val="009A2C54"/>
    <w:rsid w:val="009A2D6C"/>
    <w:rsid w:val="009A35A5"/>
    <w:rsid w:val="009A424B"/>
    <w:rsid w:val="009A4C2B"/>
    <w:rsid w:val="009A59B4"/>
    <w:rsid w:val="009A5D1C"/>
    <w:rsid w:val="009A5F58"/>
    <w:rsid w:val="009A6281"/>
    <w:rsid w:val="009A6533"/>
    <w:rsid w:val="009B069C"/>
    <w:rsid w:val="009B11C7"/>
    <w:rsid w:val="009B1C4E"/>
    <w:rsid w:val="009B1DEC"/>
    <w:rsid w:val="009B22D9"/>
    <w:rsid w:val="009B2366"/>
    <w:rsid w:val="009B2665"/>
    <w:rsid w:val="009B2861"/>
    <w:rsid w:val="009B2E5E"/>
    <w:rsid w:val="009B39D3"/>
    <w:rsid w:val="009B39F4"/>
    <w:rsid w:val="009B6201"/>
    <w:rsid w:val="009B62A7"/>
    <w:rsid w:val="009B668A"/>
    <w:rsid w:val="009B744D"/>
    <w:rsid w:val="009C04E2"/>
    <w:rsid w:val="009C0DDD"/>
    <w:rsid w:val="009C0F4A"/>
    <w:rsid w:val="009C121E"/>
    <w:rsid w:val="009C389B"/>
    <w:rsid w:val="009C3E6B"/>
    <w:rsid w:val="009C3F2E"/>
    <w:rsid w:val="009C51CB"/>
    <w:rsid w:val="009C5EA3"/>
    <w:rsid w:val="009C66E1"/>
    <w:rsid w:val="009C71EB"/>
    <w:rsid w:val="009C7669"/>
    <w:rsid w:val="009C7A48"/>
    <w:rsid w:val="009D0835"/>
    <w:rsid w:val="009D142B"/>
    <w:rsid w:val="009D1AD2"/>
    <w:rsid w:val="009D2228"/>
    <w:rsid w:val="009D2376"/>
    <w:rsid w:val="009D27B7"/>
    <w:rsid w:val="009D28EB"/>
    <w:rsid w:val="009D299D"/>
    <w:rsid w:val="009D2B0F"/>
    <w:rsid w:val="009D2E7B"/>
    <w:rsid w:val="009D354C"/>
    <w:rsid w:val="009D3950"/>
    <w:rsid w:val="009D433E"/>
    <w:rsid w:val="009D4594"/>
    <w:rsid w:val="009D544C"/>
    <w:rsid w:val="009D63E9"/>
    <w:rsid w:val="009D6A51"/>
    <w:rsid w:val="009D6A97"/>
    <w:rsid w:val="009E026B"/>
    <w:rsid w:val="009E0A62"/>
    <w:rsid w:val="009E21CE"/>
    <w:rsid w:val="009E23F5"/>
    <w:rsid w:val="009E2A79"/>
    <w:rsid w:val="009E2D89"/>
    <w:rsid w:val="009E32A2"/>
    <w:rsid w:val="009E4B46"/>
    <w:rsid w:val="009E50C8"/>
    <w:rsid w:val="009E5324"/>
    <w:rsid w:val="009E5B28"/>
    <w:rsid w:val="009E5E1F"/>
    <w:rsid w:val="009E60B1"/>
    <w:rsid w:val="009E6116"/>
    <w:rsid w:val="009E68BA"/>
    <w:rsid w:val="009E6FED"/>
    <w:rsid w:val="009E7204"/>
    <w:rsid w:val="009F1E4B"/>
    <w:rsid w:val="009F20EB"/>
    <w:rsid w:val="009F2915"/>
    <w:rsid w:val="009F2B10"/>
    <w:rsid w:val="009F2CFF"/>
    <w:rsid w:val="009F2E3B"/>
    <w:rsid w:val="009F2E8A"/>
    <w:rsid w:val="009F4211"/>
    <w:rsid w:val="009F4465"/>
    <w:rsid w:val="009F452F"/>
    <w:rsid w:val="009F471C"/>
    <w:rsid w:val="009F4E85"/>
    <w:rsid w:val="009F5A60"/>
    <w:rsid w:val="009F60AD"/>
    <w:rsid w:val="009F61D4"/>
    <w:rsid w:val="009F6CEF"/>
    <w:rsid w:val="009F740E"/>
    <w:rsid w:val="00A000C2"/>
    <w:rsid w:val="00A01208"/>
    <w:rsid w:val="00A022CB"/>
    <w:rsid w:val="00A02772"/>
    <w:rsid w:val="00A02CC7"/>
    <w:rsid w:val="00A03163"/>
    <w:rsid w:val="00A032E0"/>
    <w:rsid w:val="00A03506"/>
    <w:rsid w:val="00A036F2"/>
    <w:rsid w:val="00A05F68"/>
    <w:rsid w:val="00A062D1"/>
    <w:rsid w:val="00A06340"/>
    <w:rsid w:val="00A06731"/>
    <w:rsid w:val="00A072C6"/>
    <w:rsid w:val="00A075A0"/>
    <w:rsid w:val="00A077AB"/>
    <w:rsid w:val="00A07F6F"/>
    <w:rsid w:val="00A100DF"/>
    <w:rsid w:val="00A102A9"/>
    <w:rsid w:val="00A10F82"/>
    <w:rsid w:val="00A11257"/>
    <w:rsid w:val="00A127C5"/>
    <w:rsid w:val="00A12837"/>
    <w:rsid w:val="00A1334D"/>
    <w:rsid w:val="00A13B4D"/>
    <w:rsid w:val="00A155BA"/>
    <w:rsid w:val="00A15AAC"/>
    <w:rsid w:val="00A15CD0"/>
    <w:rsid w:val="00A15E61"/>
    <w:rsid w:val="00A15F4D"/>
    <w:rsid w:val="00A1675F"/>
    <w:rsid w:val="00A1677B"/>
    <w:rsid w:val="00A16961"/>
    <w:rsid w:val="00A16EA8"/>
    <w:rsid w:val="00A1743E"/>
    <w:rsid w:val="00A1797A"/>
    <w:rsid w:val="00A202B2"/>
    <w:rsid w:val="00A20DF8"/>
    <w:rsid w:val="00A2107C"/>
    <w:rsid w:val="00A211C2"/>
    <w:rsid w:val="00A21D77"/>
    <w:rsid w:val="00A220F6"/>
    <w:rsid w:val="00A22CBE"/>
    <w:rsid w:val="00A22EFB"/>
    <w:rsid w:val="00A2360F"/>
    <w:rsid w:val="00A245C9"/>
    <w:rsid w:val="00A2614D"/>
    <w:rsid w:val="00A26D72"/>
    <w:rsid w:val="00A27907"/>
    <w:rsid w:val="00A30223"/>
    <w:rsid w:val="00A307A6"/>
    <w:rsid w:val="00A30D6B"/>
    <w:rsid w:val="00A31139"/>
    <w:rsid w:val="00A31322"/>
    <w:rsid w:val="00A31E22"/>
    <w:rsid w:val="00A32521"/>
    <w:rsid w:val="00A325B9"/>
    <w:rsid w:val="00A336C0"/>
    <w:rsid w:val="00A337D2"/>
    <w:rsid w:val="00A33AAA"/>
    <w:rsid w:val="00A33DD8"/>
    <w:rsid w:val="00A33F67"/>
    <w:rsid w:val="00A34198"/>
    <w:rsid w:val="00A342AF"/>
    <w:rsid w:val="00A34AA8"/>
    <w:rsid w:val="00A34EEB"/>
    <w:rsid w:val="00A369FB"/>
    <w:rsid w:val="00A36FC2"/>
    <w:rsid w:val="00A3730A"/>
    <w:rsid w:val="00A37D27"/>
    <w:rsid w:val="00A40273"/>
    <w:rsid w:val="00A4114E"/>
    <w:rsid w:val="00A41D5D"/>
    <w:rsid w:val="00A449E4"/>
    <w:rsid w:val="00A45914"/>
    <w:rsid w:val="00A46A13"/>
    <w:rsid w:val="00A46DF3"/>
    <w:rsid w:val="00A47913"/>
    <w:rsid w:val="00A479ED"/>
    <w:rsid w:val="00A500C7"/>
    <w:rsid w:val="00A5047B"/>
    <w:rsid w:val="00A5052B"/>
    <w:rsid w:val="00A50921"/>
    <w:rsid w:val="00A509D5"/>
    <w:rsid w:val="00A50EF9"/>
    <w:rsid w:val="00A519CC"/>
    <w:rsid w:val="00A51CF4"/>
    <w:rsid w:val="00A522C9"/>
    <w:rsid w:val="00A52FF0"/>
    <w:rsid w:val="00A5373A"/>
    <w:rsid w:val="00A53915"/>
    <w:rsid w:val="00A54184"/>
    <w:rsid w:val="00A54592"/>
    <w:rsid w:val="00A54898"/>
    <w:rsid w:val="00A5525C"/>
    <w:rsid w:val="00A553C1"/>
    <w:rsid w:val="00A5561A"/>
    <w:rsid w:val="00A55AF3"/>
    <w:rsid w:val="00A56E2E"/>
    <w:rsid w:val="00A60F3E"/>
    <w:rsid w:val="00A61B77"/>
    <w:rsid w:val="00A61FE0"/>
    <w:rsid w:val="00A62038"/>
    <w:rsid w:val="00A623EE"/>
    <w:rsid w:val="00A62434"/>
    <w:rsid w:val="00A62824"/>
    <w:rsid w:val="00A63575"/>
    <w:rsid w:val="00A63976"/>
    <w:rsid w:val="00A63A51"/>
    <w:rsid w:val="00A63BC9"/>
    <w:rsid w:val="00A63CAF"/>
    <w:rsid w:val="00A64610"/>
    <w:rsid w:val="00A64EEE"/>
    <w:rsid w:val="00A66721"/>
    <w:rsid w:val="00A66A76"/>
    <w:rsid w:val="00A6782D"/>
    <w:rsid w:val="00A67FE4"/>
    <w:rsid w:val="00A67FF8"/>
    <w:rsid w:val="00A701D5"/>
    <w:rsid w:val="00A703E8"/>
    <w:rsid w:val="00A70407"/>
    <w:rsid w:val="00A704A4"/>
    <w:rsid w:val="00A7064C"/>
    <w:rsid w:val="00A70680"/>
    <w:rsid w:val="00A708D3"/>
    <w:rsid w:val="00A711F3"/>
    <w:rsid w:val="00A71408"/>
    <w:rsid w:val="00A71F90"/>
    <w:rsid w:val="00A72D9B"/>
    <w:rsid w:val="00A73558"/>
    <w:rsid w:val="00A73C0F"/>
    <w:rsid w:val="00A73FA5"/>
    <w:rsid w:val="00A740BA"/>
    <w:rsid w:val="00A74DC7"/>
    <w:rsid w:val="00A75698"/>
    <w:rsid w:val="00A759B7"/>
    <w:rsid w:val="00A75A9C"/>
    <w:rsid w:val="00A76924"/>
    <w:rsid w:val="00A76CA7"/>
    <w:rsid w:val="00A77B37"/>
    <w:rsid w:val="00A80C6E"/>
    <w:rsid w:val="00A81D74"/>
    <w:rsid w:val="00A8203D"/>
    <w:rsid w:val="00A833A2"/>
    <w:rsid w:val="00A835F6"/>
    <w:rsid w:val="00A837D6"/>
    <w:rsid w:val="00A83917"/>
    <w:rsid w:val="00A83EEC"/>
    <w:rsid w:val="00A83F6E"/>
    <w:rsid w:val="00A84895"/>
    <w:rsid w:val="00A849C7"/>
    <w:rsid w:val="00A84B11"/>
    <w:rsid w:val="00A8517C"/>
    <w:rsid w:val="00A85375"/>
    <w:rsid w:val="00A854A6"/>
    <w:rsid w:val="00A86172"/>
    <w:rsid w:val="00A86F75"/>
    <w:rsid w:val="00A8722C"/>
    <w:rsid w:val="00A87A7C"/>
    <w:rsid w:val="00A87EF6"/>
    <w:rsid w:val="00A90004"/>
    <w:rsid w:val="00A9009E"/>
    <w:rsid w:val="00A9087A"/>
    <w:rsid w:val="00A92A55"/>
    <w:rsid w:val="00A92ACC"/>
    <w:rsid w:val="00A933CD"/>
    <w:rsid w:val="00A93402"/>
    <w:rsid w:val="00A93483"/>
    <w:rsid w:val="00A93602"/>
    <w:rsid w:val="00A943B0"/>
    <w:rsid w:val="00A94482"/>
    <w:rsid w:val="00A94A18"/>
    <w:rsid w:val="00A9552A"/>
    <w:rsid w:val="00A9636D"/>
    <w:rsid w:val="00A969B1"/>
    <w:rsid w:val="00A96A25"/>
    <w:rsid w:val="00A97579"/>
    <w:rsid w:val="00A97C02"/>
    <w:rsid w:val="00AA016B"/>
    <w:rsid w:val="00AA0F93"/>
    <w:rsid w:val="00AA14FC"/>
    <w:rsid w:val="00AA1774"/>
    <w:rsid w:val="00AA1CD0"/>
    <w:rsid w:val="00AA1F97"/>
    <w:rsid w:val="00AA2DF2"/>
    <w:rsid w:val="00AA32C9"/>
    <w:rsid w:val="00AA407C"/>
    <w:rsid w:val="00AA618D"/>
    <w:rsid w:val="00AA64FD"/>
    <w:rsid w:val="00AA6862"/>
    <w:rsid w:val="00AA69EF"/>
    <w:rsid w:val="00AB0025"/>
    <w:rsid w:val="00AB02A9"/>
    <w:rsid w:val="00AB03BB"/>
    <w:rsid w:val="00AB0438"/>
    <w:rsid w:val="00AB1F96"/>
    <w:rsid w:val="00AB42AD"/>
    <w:rsid w:val="00AB5A08"/>
    <w:rsid w:val="00AB5A5D"/>
    <w:rsid w:val="00AB5C7B"/>
    <w:rsid w:val="00AB6AB9"/>
    <w:rsid w:val="00AB7539"/>
    <w:rsid w:val="00AB7764"/>
    <w:rsid w:val="00AB7C20"/>
    <w:rsid w:val="00AB7EE0"/>
    <w:rsid w:val="00AB7F3C"/>
    <w:rsid w:val="00AC09FB"/>
    <w:rsid w:val="00AC0AF6"/>
    <w:rsid w:val="00AC17FC"/>
    <w:rsid w:val="00AC2101"/>
    <w:rsid w:val="00AC2907"/>
    <w:rsid w:val="00AC2FBC"/>
    <w:rsid w:val="00AC422F"/>
    <w:rsid w:val="00AC47A1"/>
    <w:rsid w:val="00AC485E"/>
    <w:rsid w:val="00AC53FA"/>
    <w:rsid w:val="00AC6807"/>
    <w:rsid w:val="00AC6C9B"/>
    <w:rsid w:val="00AC77B9"/>
    <w:rsid w:val="00AD0F50"/>
    <w:rsid w:val="00AD145D"/>
    <w:rsid w:val="00AD1F8C"/>
    <w:rsid w:val="00AD213F"/>
    <w:rsid w:val="00AD22F1"/>
    <w:rsid w:val="00AD2A74"/>
    <w:rsid w:val="00AD3636"/>
    <w:rsid w:val="00AD3742"/>
    <w:rsid w:val="00AD42C3"/>
    <w:rsid w:val="00AD4D42"/>
    <w:rsid w:val="00AD54DA"/>
    <w:rsid w:val="00AD595B"/>
    <w:rsid w:val="00AD6250"/>
    <w:rsid w:val="00AD738A"/>
    <w:rsid w:val="00AD7F5E"/>
    <w:rsid w:val="00AE0736"/>
    <w:rsid w:val="00AE0747"/>
    <w:rsid w:val="00AE32E0"/>
    <w:rsid w:val="00AE34F2"/>
    <w:rsid w:val="00AE498D"/>
    <w:rsid w:val="00AE5335"/>
    <w:rsid w:val="00AE6003"/>
    <w:rsid w:val="00AE654F"/>
    <w:rsid w:val="00AE7611"/>
    <w:rsid w:val="00AF0ABA"/>
    <w:rsid w:val="00AF14B9"/>
    <w:rsid w:val="00AF1614"/>
    <w:rsid w:val="00AF1C81"/>
    <w:rsid w:val="00AF26C4"/>
    <w:rsid w:val="00AF2E1D"/>
    <w:rsid w:val="00AF3530"/>
    <w:rsid w:val="00AF40D4"/>
    <w:rsid w:val="00AF488D"/>
    <w:rsid w:val="00AF611A"/>
    <w:rsid w:val="00AF6308"/>
    <w:rsid w:val="00AF722B"/>
    <w:rsid w:val="00AF725C"/>
    <w:rsid w:val="00B00450"/>
    <w:rsid w:val="00B004C2"/>
    <w:rsid w:val="00B00802"/>
    <w:rsid w:val="00B00AD6"/>
    <w:rsid w:val="00B00BD4"/>
    <w:rsid w:val="00B014AD"/>
    <w:rsid w:val="00B01E46"/>
    <w:rsid w:val="00B02ED3"/>
    <w:rsid w:val="00B03114"/>
    <w:rsid w:val="00B03297"/>
    <w:rsid w:val="00B0360D"/>
    <w:rsid w:val="00B03D91"/>
    <w:rsid w:val="00B049BC"/>
    <w:rsid w:val="00B04E9E"/>
    <w:rsid w:val="00B05BCF"/>
    <w:rsid w:val="00B0623E"/>
    <w:rsid w:val="00B06BCB"/>
    <w:rsid w:val="00B074F4"/>
    <w:rsid w:val="00B07CA1"/>
    <w:rsid w:val="00B108EA"/>
    <w:rsid w:val="00B109A4"/>
    <w:rsid w:val="00B110BD"/>
    <w:rsid w:val="00B11182"/>
    <w:rsid w:val="00B115F9"/>
    <w:rsid w:val="00B11F7A"/>
    <w:rsid w:val="00B12087"/>
    <w:rsid w:val="00B12735"/>
    <w:rsid w:val="00B12938"/>
    <w:rsid w:val="00B12964"/>
    <w:rsid w:val="00B12CD0"/>
    <w:rsid w:val="00B13174"/>
    <w:rsid w:val="00B13A77"/>
    <w:rsid w:val="00B13B26"/>
    <w:rsid w:val="00B141AC"/>
    <w:rsid w:val="00B14366"/>
    <w:rsid w:val="00B14FB6"/>
    <w:rsid w:val="00B16E6F"/>
    <w:rsid w:val="00B16EE9"/>
    <w:rsid w:val="00B17393"/>
    <w:rsid w:val="00B20938"/>
    <w:rsid w:val="00B21158"/>
    <w:rsid w:val="00B2343C"/>
    <w:rsid w:val="00B23D8F"/>
    <w:rsid w:val="00B24903"/>
    <w:rsid w:val="00B249F9"/>
    <w:rsid w:val="00B25712"/>
    <w:rsid w:val="00B2582D"/>
    <w:rsid w:val="00B268C6"/>
    <w:rsid w:val="00B26FAA"/>
    <w:rsid w:val="00B30805"/>
    <w:rsid w:val="00B30981"/>
    <w:rsid w:val="00B311C6"/>
    <w:rsid w:val="00B312B1"/>
    <w:rsid w:val="00B314E7"/>
    <w:rsid w:val="00B315D3"/>
    <w:rsid w:val="00B31A6E"/>
    <w:rsid w:val="00B31BC6"/>
    <w:rsid w:val="00B32737"/>
    <w:rsid w:val="00B32801"/>
    <w:rsid w:val="00B32B56"/>
    <w:rsid w:val="00B33D0D"/>
    <w:rsid w:val="00B33D32"/>
    <w:rsid w:val="00B34051"/>
    <w:rsid w:val="00B342A8"/>
    <w:rsid w:val="00B34A97"/>
    <w:rsid w:val="00B35664"/>
    <w:rsid w:val="00B35FB9"/>
    <w:rsid w:val="00B366E5"/>
    <w:rsid w:val="00B37B12"/>
    <w:rsid w:val="00B37B7C"/>
    <w:rsid w:val="00B403F4"/>
    <w:rsid w:val="00B404AC"/>
    <w:rsid w:val="00B40DEC"/>
    <w:rsid w:val="00B414DE"/>
    <w:rsid w:val="00B41CEB"/>
    <w:rsid w:val="00B42B1B"/>
    <w:rsid w:val="00B42C75"/>
    <w:rsid w:val="00B42D66"/>
    <w:rsid w:val="00B4375C"/>
    <w:rsid w:val="00B43A83"/>
    <w:rsid w:val="00B43F29"/>
    <w:rsid w:val="00B447B9"/>
    <w:rsid w:val="00B451B1"/>
    <w:rsid w:val="00B452BA"/>
    <w:rsid w:val="00B45600"/>
    <w:rsid w:val="00B45ED2"/>
    <w:rsid w:val="00B46986"/>
    <w:rsid w:val="00B46A43"/>
    <w:rsid w:val="00B46CC8"/>
    <w:rsid w:val="00B46D1B"/>
    <w:rsid w:val="00B470E7"/>
    <w:rsid w:val="00B500A6"/>
    <w:rsid w:val="00B5087D"/>
    <w:rsid w:val="00B516CB"/>
    <w:rsid w:val="00B5178E"/>
    <w:rsid w:val="00B52704"/>
    <w:rsid w:val="00B52CE8"/>
    <w:rsid w:val="00B53172"/>
    <w:rsid w:val="00B53462"/>
    <w:rsid w:val="00B5359E"/>
    <w:rsid w:val="00B537E7"/>
    <w:rsid w:val="00B53879"/>
    <w:rsid w:val="00B53BB8"/>
    <w:rsid w:val="00B53F32"/>
    <w:rsid w:val="00B54D29"/>
    <w:rsid w:val="00B55599"/>
    <w:rsid w:val="00B555CE"/>
    <w:rsid w:val="00B55642"/>
    <w:rsid w:val="00B56151"/>
    <w:rsid w:val="00B56307"/>
    <w:rsid w:val="00B56A21"/>
    <w:rsid w:val="00B56F70"/>
    <w:rsid w:val="00B5762D"/>
    <w:rsid w:val="00B604E8"/>
    <w:rsid w:val="00B60567"/>
    <w:rsid w:val="00B6158B"/>
    <w:rsid w:val="00B61635"/>
    <w:rsid w:val="00B62658"/>
    <w:rsid w:val="00B63F28"/>
    <w:rsid w:val="00B640B5"/>
    <w:rsid w:val="00B6490C"/>
    <w:rsid w:val="00B65320"/>
    <w:rsid w:val="00B6540A"/>
    <w:rsid w:val="00B656A2"/>
    <w:rsid w:val="00B657F4"/>
    <w:rsid w:val="00B65847"/>
    <w:rsid w:val="00B65DC2"/>
    <w:rsid w:val="00B65F61"/>
    <w:rsid w:val="00B665BE"/>
    <w:rsid w:val="00B6669B"/>
    <w:rsid w:val="00B66AA0"/>
    <w:rsid w:val="00B676FC"/>
    <w:rsid w:val="00B710C2"/>
    <w:rsid w:val="00B727E3"/>
    <w:rsid w:val="00B72F72"/>
    <w:rsid w:val="00B73469"/>
    <w:rsid w:val="00B765FB"/>
    <w:rsid w:val="00B76B39"/>
    <w:rsid w:val="00B76C1F"/>
    <w:rsid w:val="00B7724A"/>
    <w:rsid w:val="00B77C4C"/>
    <w:rsid w:val="00B80073"/>
    <w:rsid w:val="00B80FAE"/>
    <w:rsid w:val="00B8110C"/>
    <w:rsid w:val="00B82521"/>
    <w:rsid w:val="00B826CA"/>
    <w:rsid w:val="00B82A0E"/>
    <w:rsid w:val="00B840EF"/>
    <w:rsid w:val="00B8415D"/>
    <w:rsid w:val="00B854ED"/>
    <w:rsid w:val="00B857C4"/>
    <w:rsid w:val="00B85918"/>
    <w:rsid w:val="00B86540"/>
    <w:rsid w:val="00B86F65"/>
    <w:rsid w:val="00B87241"/>
    <w:rsid w:val="00B90A88"/>
    <w:rsid w:val="00B91D8E"/>
    <w:rsid w:val="00B92677"/>
    <w:rsid w:val="00B934BC"/>
    <w:rsid w:val="00B93BB2"/>
    <w:rsid w:val="00B93E0A"/>
    <w:rsid w:val="00B941D8"/>
    <w:rsid w:val="00B945CE"/>
    <w:rsid w:val="00B948DF"/>
    <w:rsid w:val="00B94A7E"/>
    <w:rsid w:val="00B94FB3"/>
    <w:rsid w:val="00B956A6"/>
    <w:rsid w:val="00B958C8"/>
    <w:rsid w:val="00B97132"/>
    <w:rsid w:val="00B97A62"/>
    <w:rsid w:val="00B97F80"/>
    <w:rsid w:val="00BA002D"/>
    <w:rsid w:val="00BA06D8"/>
    <w:rsid w:val="00BA0B82"/>
    <w:rsid w:val="00BA19FC"/>
    <w:rsid w:val="00BA2B85"/>
    <w:rsid w:val="00BA36A1"/>
    <w:rsid w:val="00BA3779"/>
    <w:rsid w:val="00BA5551"/>
    <w:rsid w:val="00BA58E9"/>
    <w:rsid w:val="00BA6938"/>
    <w:rsid w:val="00BA75AF"/>
    <w:rsid w:val="00BA76E5"/>
    <w:rsid w:val="00BA7E59"/>
    <w:rsid w:val="00BB03D5"/>
    <w:rsid w:val="00BB0675"/>
    <w:rsid w:val="00BB2388"/>
    <w:rsid w:val="00BB2EF7"/>
    <w:rsid w:val="00BB3843"/>
    <w:rsid w:val="00BB3965"/>
    <w:rsid w:val="00BB3F3E"/>
    <w:rsid w:val="00BB42FD"/>
    <w:rsid w:val="00BB45C5"/>
    <w:rsid w:val="00BB4624"/>
    <w:rsid w:val="00BB4B1A"/>
    <w:rsid w:val="00BB55EC"/>
    <w:rsid w:val="00BB5923"/>
    <w:rsid w:val="00BB5D80"/>
    <w:rsid w:val="00BB5F87"/>
    <w:rsid w:val="00BB5FC5"/>
    <w:rsid w:val="00BB7BD0"/>
    <w:rsid w:val="00BC0429"/>
    <w:rsid w:val="00BC096B"/>
    <w:rsid w:val="00BC0B76"/>
    <w:rsid w:val="00BC1679"/>
    <w:rsid w:val="00BC1BE3"/>
    <w:rsid w:val="00BC2577"/>
    <w:rsid w:val="00BC2907"/>
    <w:rsid w:val="00BC2AA9"/>
    <w:rsid w:val="00BC2AEE"/>
    <w:rsid w:val="00BC3002"/>
    <w:rsid w:val="00BC4168"/>
    <w:rsid w:val="00BC4DF6"/>
    <w:rsid w:val="00BC67C9"/>
    <w:rsid w:val="00BC77F3"/>
    <w:rsid w:val="00BC7EE7"/>
    <w:rsid w:val="00BD0583"/>
    <w:rsid w:val="00BD090F"/>
    <w:rsid w:val="00BD1501"/>
    <w:rsid w:val="00BD18AD"/>
    <w:rsid w:val="00BD276B"/>
    <w:rsid w:val="00BD3152"/>
    <w:rsid w:val="00BD4647"/>
    <w:rsid w:val="00BD47E3"/>
    <w:rsid w:val="00BD4C5D"/>
    <w:rsid w:val="00BD5044"/>
    <w:rsid w:val="00BD5F2D"/>
    <w:rsid w:val="00BD6064"/>
    <w:rsid w:val="00BD6860"/>
    <w:rsid w:val="00BD7708"/>
    <w:rsid w:val="00BE1329"/>
    <w:rsid w:val="00BE156B"/>
    <w:rsid w:val="00BE1660"/>
    <w:rsid w:val="00BE210C"/>
    <w:rsid w:val="00BE2EF2"/>
    <w:rsid w:val="00BE3AE3"/>
    <w:rsid w:val="00BE3C09"/>
    <w:rsid w:val="00BE42F6"/>
    <w:rsid w:val="00BE52D5"/>
    <w:rsid w:val="00BE54A6"/>
    <w:rsid w:val="00BE5B4C"/>
    <w:rsid w:val="00BE5BFB"/>
    <w:rsid w:val="00BE66D3"/>
    <w:rsid w:val="00BE67DE"/>
    <w:rsid w:val="00BE6888"/>
    <w:rsid w:val="00BE7390"/>
    <w:rsid w:val="00BE750F"/>
    <w:rsid w:val="00BF07A4"/>
    <w:rsid w:val="00BF08B0"/>
    <w:rsid w:val="00BF08EF"/>
    <w:rsid w:val="00BF1193"/>
    <w:rsid w:val="00BF19D6"/>
    <w:rsid w:val="00BF1A10"/>
    <w:rsid w:val="00BF1C91"/>
    <w:rsid w:val="00BF23F5"/>
    <w:rsid w:val="00BF29E3"/>
    <w:rsid w:val="00BF4038"/>
    <w:rsid w:val="00BF4143"/>
    <w:rsid w:val="00BF44F8"/>
    <w:rsid w:val="00BF5203"/>
    <w:rsid w:val="00BF5976"/>
    <w:rsid w:val="00BF6C5A"/>
    <w:rsid w:val="00C005E5"/>
    <w:rsid w:val="00C00C7D"/>
    <w:rsid w:val="00C01215"/>
    <w:rsid w:val="00C01E99"/>
    <w:rsid w:val="00C02700"/>
    <w:rsid w:val="00C02AB6"/>
    <w:rsid w:val="00C02FD4"/>
    <w:rsid w:val="00C033D0"/>
    <w:rsid w:val="00C03412"/>
    <w:rsid w:val="00C04174"/>
    <w:rsid w:val="00C04A4B"/>
    <w:rsid w:val="00C05460"/>
    <w:rsid w:val="00C05817"/>
    <w:rsid w:val="00C06B1F"/>
    <w:rsid w:val="00C07641"/>
    <w:rsid w:val="00C07B86"/>
    <w:rsid w:val="00C10404"/>
    <w:rsid w:val="00C10CC3"/>
    <w:rsid w:val="00C110BC"/>
    <w:rsid w:val="00C1110C"/>
    <w:rsid w:val="00C12439"/>
    <w:rsid w:val="00C12D2F"/>
    <w:rsid w:val="00C13C16"/>
    <w:rsid w:val="00C13CBC"/>
    <w:rsid w:val="00C14535"/>
    <w:rsid w:val="00C14B76"/>
    <w:rsid w:val="00C15896"/>
    <w:rsid w:val="00C1591C"/>
    <w:rsid w:val="00C15B6E"/>
    <w:rsid w:val="00C16735"/>
    <w:rsid w:val="00C16E18"/>
    <w:rsid w:val="00C16EE2"/>
    <w:rsid w:val="00C17232"/>
    <w:rsid w:val="00C173F3"/>
    <w:rsid w:val="00C1743C"/>
    <w:rsid w:val="00C1794F"/>
    <w:rsid w:val="00C17C11"/>
    <w:rsid w:val="00C17F91"/>
    <w:rsid w:val="00C20C45"/>
    <w:rsid w:val="00C20C9F"/>
    <w:rsid w:val="00C21110"/>
    <w:rsid w:val="00C212E3"/>
    <w:rsid w:val="00C219C6"/>
    <w:rsid w:val="00C21E74"/>
    <w:rsid w:val="00C22844"/>
    <w:rsid w:val="00C22905"/>
    <w:rsid w:val="00C22A5B"/>
    <w:rsid w:val="00C22B67"/>
    <w:rsid w:val="00C2357E"/>
    <w:rsid w:val="00C247A6"/>
    <w:rsid w:val="00C248B6"/>
    <w:rsid w:val="00C2613B"/>
    <w:rsid w:val="00C275C0"/>
    <w:rsid w:val="00C27750"/>
    <w:rsid w:val="00C27D14"/>
    <w:rsid w:val="00C30137"/>
    <w:rsid w:val="00C30AB5"/>
    <w:rsid w:val="00C31918"/>
    <w:rsid w:val="00C3304C"/>
    <w:rsid w:val="00C33198"/>
    <w:rsid w:val="00C33DDC"/>
    <w:rsid w:val="00C343B9"/>
    <w:rsid w:val="00C34816"/>
    <w:rsid w:val="00C35362"/>
    <w:rsid w:val="00C367ED"/>
    <w:rsid w:val="00C368E6"/>
    <w:rsid w:val="00C374AF"/>
    <w:rsid w:val="00C37BE1"/>
    <w:rsid w:val="00C4030C"/>
    <w:rsid w:val="00C4044F"/>
    <w:rsid w:val="00C40E3B"/>
    <w:rsid w:val="00C4113D"/>
    <w:rsid w:val="00C41275"/>
    <w:rsid w:val="00C41647"/>
    <w:rsid w:val="00C417AC"/>
    <w:rsid w:val="00C41993"/>
    <w:rsid w:val="00C41D12"/>
    <w:rsid w:val="00C41FA8"/>
    <w:rsid w:val="00C42423"/>
    <w:rsid w:val="00C42498"/>
    <w:rsid w:val="00C42F19"/>
    <w:rsid w:val="00C43349"/>
    <w:rsid w:val="00C4404A"/>
    <w:rsid w:val="00C441B5"/>
    <w:rsid w:val="00C44B06"/>
    <w:rsid w:val="00C459AF"/>
    <w:rsid w:val="00C467FE"/>
    <w:rsid w:val="00C46A0B"/>
    <w:rsid w:val="00C46EEF"/>
    <w:rsid w:val="00C47241"/>
    <w:rsid w:val="00C5147C"/>
    <w:rsid w:val="00C516D2"/>
    <w:rsid w:val="00C51986"/>
    <w:rsid w:val="00C51EB4"/>
    <w:rsid w:val="00C51ED3"/>
    <w:rsid w:val="00C53E97"/>
    <w:rsid w:val="00C54B13"/>
    <w:rsid w:val="00C550B5"/>
    <w:rsid w:val="00C55C55"/>
    <w:rsid w:val="00C562E7"/>
    <w:rsid w:val="00C56980"/>
    <w:rsid w:val="00C56B18"/>
    <w:rsid w:val="00C605AC"/>
    <w:rsid w:val="00C606B0"/>
    <w:rsid w:val="00C60E1B"/>
    <w:rsid w:val="00C614D7"/>
    <w:rsid w:val="00C61698"/>
    <w:rsid w:val="00C61841"/>
    <w:rsid w:val="00C61D4B"/>
    <w:rsid w:val="00C62518"/>
    <w:rsid w:val="00C626A4"/>
    <w:rsid w:val="00C627A7"/>
    <w:rsid w:val="00C62B6C"/>
    <w:rsid w:val="00C632FB"/>
    <w:rsid w:val="00C63AAD"/>
    <w:rsid w:val="00C63CD5"/>
    <w:rsid w:val="00C640DC"/>
    <w:rsid w:val="00C64BE7"/>
    <w:rsid w:val="00C6515E"/>
    <w:rsid w:val="00C651C0"/>
    <w:rsid w:val="00C6529B"/>
    <w:rsid w:val="00C662B0"/>
    <w:rsid w:val="00C6738B"/>
    <w:rsid w:val="00C67486"/>
    <w:rsid w:val="00C7137C"/>
    <w:rsid w:val="00C71701"/>
    <w:rsid w:val="00C728FD"/>
    <w:rsid w:val="00C7351F"/>
    <w:rsid w:val="00C74158"/>
    <w:rsid w:val="00C74DFE"/>
    <w:rsid w:val="00C751D3"/>
    <w:rsid w:val="00C755B0"/>
    <w:rsid w:val="00C76A11"/>
    <w:rsid w:val="00C76FEC"/>
    <w:rsid w:val="00C77180"/>
    <w:rsid w:val="00C779FC"/>
    <w:rsid w:val="00C77D3C"/>
    <w:rsid w:val="00C8031B"/>
    <w:rsid w:val="00C805B7"/>
    <w:rsid w:val="00C80EF8"/>
    <w:rsid w:val="00C81A21"/>
    <w:rsid w:val="00C81CCD"/>
    <w:rsid w:val="00C828AB"/>
    <w:rsid w:val="00C8295C"/>
    <w:rsid w:val="00C831E6"/>
    <w:rsid w:val="00C832F7"/>
    <w:rsid w:val="00C83A8E"/>
    <w:rsid w:val="00C849DF"/>
    <w:rsid w:val="00C85DF9"/>
    <w:rsid w:val="00C8711E"/>
    <w:rsid w:val="00C87770"/>
    <w:rsid w:val="00C87AAB"/>
    <w:rsid w:val="00C87F59"/>
    <w:rsid w:val="00C90092"/>
    <w:rsid w:val="00C90655"/>
    <w:rsid w:val="00C90965"/>
    <w:rsid w:val="00C90FD8"/>
    <w:rsid w:val="00C91FDE"/>
    <w:rsid w:val="00C92269"/>
    <w:rsid w:val="00C924AC"/>
    <w:rsid w:val="00C9264E"/>
    <w:rsid w:val="00C92744"/>
    <w:rsid w:val="00C9282C"/>
    <w:rsid w:val="00C937B2"/>
    <w:rsid w:val="00C9382F"/>
    <w:rsid w:val="00C94B95"/>
    <w:rsid w:val="00C94B9A"/>
    <w:rsid w:val="00C94DC3"/>
    <w:rsid w:val="00C953C8"/>
    <w:rsid w:val="00C95917"/>
    <w:rsid w:val="00C95BDA"/>
    <w:rsid w:val="00C97221"/>
    <w:rsid w:val="00C97559"/>
    <w:rsid w:val="00C977F4"/>
    <w:rsid w:val="00C97BA7"/>
    <w:rsid w:val="00CA175B"/>
    <w:rsid w:val="00CA1905"/>
    <w:rsid w:val="00CA1DD7"/>
    <w:rsid w:val="00CA239B"/>
    <w:rsid w:val="00CA23D8"/>
    <w:rsid w:val="00CA2C50"/>
    <w:rsid w:val="00CA3C4E"/>
    <w:rsid w:val="00CA5E2A"/>
    <w:rsid w:val="00CA6124"/>
    <w:rsid w:val="00CA6525"/>
    <w:rsid w:val="00CA65A5"/>
    <w:rsid w:val="00CA7008"/>
    <w:rsid w:val="00CA7A56"/>
    <w:rsid w:val="00CB0774"/>
    <w:rsid w:val="00CB0E76"/>
    <w:rsid w:val="00CB141D"/>
    <w:rsid w:val="00CB2956"/>
    <w:rsid w:val="00CB2DA3"/>
    <w:rsid w:val="00CB3884"/>
    <w:rsid w:val="00CB3B18"/>
    <w:rsid w:val="00CB3B36"/>
    <w:rsid w:val="00CB5202"/>
    <w:rsid w:val="00CB5649"/>
    <w:rsid w:val="00CB5E0F"/>
    <w:rsid w:val="00CB6B6C"/>
    <w:rsid w:val="00CB71B4"/>
    <w:rsid w:val="00CB7751"/>
    <w:rsid w:val="00CB788D"/>
    <w:rsid w:val="00CC0076"/>
    <w:rsid w:val="00CC1AAA"/>
    <w:rsid w:val="00CC1AE3"/>
    <w:rsid w:val="00CC2297"/>
    <w:rsid w:val="00CC2835"/>
    <w:rsid w:val="00CC294E"/>
    <w:rsid w:val="00CC2CFF"/>
    <w:rsid w:val="00CC42AF"/>
    <w:rsid w:val="00CC4C76"/>
    <w:rsid w:val="00CC4F6B"/>
    <w:rsid w:val="00CC5018"/>
    <w:rsid w:val="00CC506A"/>
    <w:rsid w:val="00CC5315"/>
    <w:rsid w:val="00CC5735"/>
    <w:rsid w:val="00CC5B18"/>
    <w:rsid w:val="00CC63E8"/>
    <w:rsid w:val="00CC6655"/>
    <w:rsid w:val="00CC6692"/>
    <w:rsid w:val="00CC6EE2"/>
    <w:rsid w:val="00CC79EA"/>
    <w:rsid w:val="00CC7B40"/>
    <w:rsid w:val="00CC7B82"/>
    <w:rsid w:val="00CD01B0"/>
    <w:rsid w:val="00CD0E07"/>
    <w:rsid w:val="00CD122A"/>
    <w:rsid w:val="00CD24D5"/>
    <w:rsid w:val="00CD2636"/>
    <w:rsid w:val="00CD294A"/>
    <w:rsid w:val="00CD2D88"/>
    <w:rsid w:val="00CD3216"/>
    <w:rsid w:val="00CD47C2"/>
    <w:rsid w:val="00CD500B"/>
    <w:rsid w:val="00CD5297"/>
    <w:rsid w:val="00CD547D"/>
    <w:rsid w:val="00CD67E9"/>
    <w:rsid w:val="00CD77D1"/>
    <w:rsid w:val="00CD7BB7"/>
    <w:rsid w:val="00CE0CCD"/>
    <w:rsid w:val="00CE10E4"/>
    <w:rsid w:val="00CE176C"/>
    <w:rsid w:val="00CE191C"/>
    <w:rsid w:val="00CE2D36"/>
    <w:rsid w:val="00CE4414"/>
    <w:rsid w:val="00CE456B"/>
    <w:rsid w:val="00CE4791"/>
    <w:rsid w:val="00CE47EF"/>
    <w:rsid w:val="00CE4871"/>
    <w:rsid w:val="00CE48CC"/>
    <w:rsid w:val="00CE4B94"/>
    <w:rsid w:val="00CE56C9"/>
    <w:rsid w:val="00CE5B12"/>
    <w:rsid w:val="00CE6A49"/>
    <w:rsid w:val="00CE710C"/>
    <w:rsid w:val="00CE774F"/>
    <w:rsid w:val="00CE7C43"/>
    <w:rsid w:val="00CF026B"/>
    <w:rsid w:val="00CF15CF"/>
    <w:rsid w:val="00CF1B2D"/>
    <w:rsid w:val="00CF1DA0"/>
    <w:rsid w:val="00CF1E64"/>
    <w:rsid w:val="00CF2495"/>
    <w:rsid w:val="00CF2FBB"/>
    <w:rsid w:val="00CF324E"/>
    <w:rsid w:val="00CF39C6"/>
    <w:rsid w:val="00CF3F29"/>
    <w:rsid w:val="00CF7369"/>
    <w:rsid w:val="00CF7B34"/>
    <w:rsid w:val="00CF7EDC"/>
    <w:rsid w:val="00D0022F"/>
    <w:rsid w:val="00D01536"/>
    <w:rsid w:val="00D01865"/>
    <w:rsid w:val="00D02441"/>
    <w:rsid w:val="00D03719"/>
    <w:rsid w:val="00D03973"/>
    <w:rsid w:val="00D044CD"/>
    <w:rsid w:val="00D04DE7"/>
    <w:rsid w:val="00D04F8C"/>
    <w:rsid w:val="00D0530E"/>
    <w:rsid w:val="00D06CA6"/>
    <w:rsid w:val="00D07627"/>
    <w:rsid w:val="00D07930"/>
    <w:rsid w:val="00D1084F"/>
    <w:rsid w:val="00D10BF7"/>
    <w:rsid w:val="00D10E2D"/>
    <w:rsid w:val="00D123D9"/>
    <w:rsid w:val="00D127DE"/>
    <w:rsid w:val="00D12E76"/>
    <w:rsid w:val="00D13615"/>
    <w:rsid w:val="00D13DAC"/>
    <w:rsid w:val="00D143DE"/>
    <w:rsid w:val="00D14757"/>
    <w:rsid w:val="00D151D9"/>
    <w:rsid w:val="00D1529F"/>
    <w:rsid w:val="00D1581E"/>
    <w:rsid w:val="00D162C0"/>
    <w:rsid w:val="00D16820"/>
    <w:rsid w:val="00D16847"/>
    <w:rsid w:val="00D17210"/>
    <w:rsid w:val="00D17292"/>
    <w:rsid w:val="00D172CC"/>
    <w:rsid w:val="00D177BE"/>
    <w:rsid w:val="00D20639"/>
    <w:rsid w:val="00D2189C"/>
    <w:rsid w:val="00D220FD"/>
    <w:rsid w:val="00D2392A"/>
    <w:rsid w:val="00D23ABF"/>
    <w:rsid w:val="00D241A0"/>
    <w:rsid w:val="00D24349"/>
    <w:rsid w:val="00D24E00"/>
    <w:rsid w:val="00D25CA9"/>
    <w:rsid w:val="00D2770E"/>
    <w:rsid w:val="00D27F12"/>
    <w:rsid w:val="00D309B6"/>
    <w:rsid w:val="00D3171D"/>
    <w:rsid w:val="00D338C5"/>
    <w:rsid w:val="00D33EA4"/>
    <w:rsid w:val="00D33FF7"/>
    <w:rsid w:val="00D341CF"/>
    <w:rsid w:val="00D3420F"/>
    <w:rsid w:val="00D34B18"/>
    <w:rsid w:val="00D3532A"/>
    <w:rsid w:val="00D358E7"/>
    <w:rsid w:val="00D35B0D"/>
    <w:rsid w:val="00D3625B"/>
    <w:rsid w:val="00D3642B"/>
    <w:rsid w:val="00D36C2F"/>
    <w:rsid w:val="00D37466"/>
    <w:rsid w:val="00D37A58"/>
    <w:rsid w:val="00D4005D"/>
    <w:rsid w:val="00D404E0"/>
    <w:rsid w:val="00D42168"/>
    <w:rsid w:val="00D42316"/>
    <w:rsid w:val="00D43750"/>
    <w:rsid w:val="00D4570E"/>
    <w:rsid w:val="00D4591D"/>
    <w:rsid w:val="00D45C46"/>
    <w:rsid w:val="00D46947"/>
    <w:rsid w:val="00D469EA"/>
    <w:rsid w:val="00D47520"/>
    <w:rsid w:val="00D50A12"/>
    <w:rsid w:val="00D50C68"/>
    <w:rsid w:val="00D512A6"/>
    <w:rsid w:val="00D51315"/>
    <w:rsid w:val="00D520E2"/>
    <w:rsid w:val="00D521C1"/>
    <w:rsid w:val="00D52D3D"/>
    <w:rsid w:val="00D542B0"/>
    <w:rsid w:val="00D546CD"/>
    <w:rsid w:val="00D548CF"/>
    <w:rsid w:val="00D54D61"/>
    <w:rsid w:val="00D551C9"/>
    <w:rsid w:val="00D5563C"/>
    <w:rsid w:val="00D55E71"/>
    <w:rsid w:val="00D5663B"/>
    <w:rsid w:val="00D56B24"/>
    <w:rsid w:val="00D578C2"/>
    <w:rsid w:val="00D57A3B"/>
    <w:rsid w:val="00D607F4"/>
    <w:rsid w:val="00D61409"/>
    <w:rsid w:val="00D61BE0"/>
    <w:rsid w:val="00D61DF5"/>
    <w:rsid w:val="00D61E0F"/>
    <w:rsid w:val="00D623A3"/>
    <w:rsid w:val="00D62BD0"/>
    <w:rsid w:val="00D6330D"/>
    <w:rsid w:val="00D6372A"/>
    <w:rsid w:val="00D638B8"/>
    <w:rsid w:val="00D641E8"/>
    <w:rsid w:val="00D6441C"/>
    <w:rsid w:val="00D64971"/>
    <w:rsid w:val="00D64CFF"/>
    <w:rsid w:val="00D6589D"/>
    <w:rsid w:val="00D6774C"/>
    <w:rsid w:val="00D67A2A"/>
    <w:rsid w:val="00D7016A"/>
    <w:rsid w:val="00D705E4"/>
    <w:rsid w:val="00D70C73"/>
    <w:rsid w:val="00D72889"/>
    <w:rsid w:val="00D72CF4"/>
    <w:rsid w:val="00D74382"/>
    <w:rsid w:val="00D743E2"/>
    <w:rsid w:val="00D743FB"/>
    <w:rsid w:val="00D750C7"/>
    <w:rsid w:val="00D758BC"/>
    <w:rsid w:val="00D75B87"/>
    <w:rsid w:val="00D76982"/>
    <w:rsid w:val="00D77C80"/>
    <w:rsid w:val="00D77D5A"/>
    <w:rsid w:val="00D80733"/>
    <w:rsid w:val="00D80C1D"/>
    <w:rsid w:val="00D8168D"/>
    <w:rsid w:val="00D81B9E"/>
    <w:rsid w:val="00D836B6"/>
    <w:rsid w:val="00D84039"/>
    <w:rsid w:val="00D842F7"/>
    <w:rsid w:val="00D851DA"/>
    <w:rsid w:val="00D86D26"/>
    <w:rsid w:val="00D87152"/>
    <w:rsid w:val="00D8728C"/>
    <w:rsid w:val="00D91321"/>
    <w:rsid w:val="00D91547"/>
    <w:rsid w:val="00D91647"/>
    <w:rsid w:val="00D92868"/>
    <w:rsid w:val="00D9312C"/>
    <w:rsid w:val="00D93391"/>
    <w:rsid w:val="00D94464"/>
    <w:rsid w:val="00D95109"/>
    <w:rsid w:val="00D9524B"/>
    <w:rsid w:val="00D95553"/>
    <w:rsid w:val="00D95F53"/>
    <w:rsid w:val="00D95FC9"/>
    <w:rsid w:val="00D965DB"/>
    <w:rsid w:val="00D968BC"/>
    <w:rsid w:val="00D96BF2"/>
    <w:rsid w:val="00D96E17"/>
    <w:rsid w:val="00D977CA"/>
    <w:rsid w:val="00D97A62"/>
    <w:rsid w:val="00DA0813"/>
    <w:rsid w:val="00DA0D86"/>
    <w:rsid w:val="00DA220F"/>
    <w:rsid w:val="00DA25B6"/>
    <w:rsid w:val="00DA2985"/>
    <w:rsid w:val="00DA2E96"/>
    <w:rsid w:val="00DA306E"/>
    <w:rsid w:val="00DA37A7"/>
    <w:rsid w:val="00DA4C86"/>
    <w:rsid w:val="00DA523A"/>
    <w:rsid w:val="00DA5423"/>
    <w:rsid w:val="00DA5532"/>
    <w:rsid w:val="00DA5EE2"/>
    <w:rsid w:val="00DA61D9"/>
    <w:rsid w:val="00DA6769"/>
    <w:rsid w:val="00DA6AE3"/>
    <w:rsid w:val="00DA7753"/>
    <w:rsid w:val="00DA7AEF"/>
    <w:rsid w:val="00DB05C8"/>
    <w:rsid w:val="00DB0BDC"/>
    <w:rsid w:val="00DB1A57"/>
    <w:rsid w:val="00DB1ED8"/>
    <w:rsid w:val="00DB2173"/>
    <w:rsid w:val="00DB3B2F"/>
    <w:rsid w:val="00DB3D8C"/>
    <w:rsid w:val="00DB414B"/>
    <w:rsid w:val="00DB4387"/>
    <w:rsid w:val="00DB4F88"/>
    <w:rsid w:val="00DB52C2"/>
    <w:rsid w:val="00DB54A8"/>
    <w:rsid w:val="00DB59A2"/>
    <w:rsid w:val="00DB59AC"/>
    <w:rsid w:val="00DB5D36"/>
    <w:rsid w:val="00DB5ECB"/>
    <w:rsid w:val="00DB6681"/>
    <w:rsid w:val="00DB706C"/>
    <w:rsid w:val="00DB7098"/>
    <w:rsid w:val="00DB72AD"/>
    <w:rsid w:val="00DB7BCA"/>
    <w:rsid w:val="00DC0E04"/>
    <w:rsid w:val="00DC0FE2"/>
    <w:rsid w:val="00DC1469"/>
    <w:rsid w:val="00DC14B3"/>
    <w:rsid w:val="00DC152B"/>
    <w:rsid w:val="00DC1B44"/>
    <w:rsid w:val="00DC3FED"/>
    <w:rsid w:val="00DC41A3"/>
    <w:rsid w:val="00DC44A4"/>
    <w:rsid w:val="00DC46B1"/>
    <w:rsid w:val="00DC4D33"/>
    <w:rsid w:val="00DC57F3"/>
    <w:rsid w:val="00DC5AB2"/>
    <w:rsid w:val="00DC6442"/>
    <w:rsid w:val="00DC7573"/>
    <w:rsid w:val="00DC77DF"/>
    <w:rsid w:val="00DD09A5"/>
    <w:rsid w:val="00DD0E07"/>
    <w:rsid w:val="00DD0EED"/>
    <w:rsid w:val="00DD10FF"/>
    <w:rsid w:val="00DD1FAD"/>
    <w:rsid w:val="00DD22CB"/>
    <w:rsid w:val="00DD2426"/>
    <w:rsid w:val="00DD270A"/>
    <w:rsid w:val="00DD2809"/>
    <w:rsid w:val="00DD2E82"/>
    <w:rsid w:val="00DD3215"/>
    <w:rsid w:val="00DD36EA"/>
    <w:rsid w:val="00DD385D"/>
    <w:rsid w:val="00DD39A8"/>
    <w:rsid w:val="00DD40B4"/>
    <w:rsid w:val="00DD47E1"/>
    <w:rsid w:val="00DD536D"/>
    <w:rsid w:val="00DD600E"/>
    <w:rsid w:val="00DD66D8"/>
    <w:rsid w:val="00DD75C6"/>
    <w:rsid w:val="00DD792E"/>
    <w:rsid w:val="00DD7C10"/>
    <w:rsid w:val="00DE1531"/>
    <w:rsid w:val="00DE1E69"/>
    <w:rsid w:val="00DE214F"/>
    <w:rsid w:val="00DE37F3"/>
    <w:rsid w:val="00DE382E"/>
    <w:rsid w:val="00DE3CDA"/>
    <w:rsid w:val="00DE46ED"/>
    <w:rsid w:val="00DE54E7"/>
    <w:rsid w:val="00DE6EEF"/>
    <w:rsid w:val="00DE705A"/>
    <w:rsid w:val="00DF0288"/>
    <w:rsid w:val="00DF02FA"/>
    <w:rsid w:val="00DF0812"/>
    <w:rsid w:val="00DF09F8"/>
    <w:rsid w:val="00DF0A91"/>
    <w:rsid w:val="00DF10E1"/>
    <w:rsid w:val="00DF2FF8"/>
    <w:rsid w:val="00DF34D2"/>
    <w:rsid w:val="00DF3BCD"/>
    <w:rsid w:val="00DF41B3"/>
    <w:rsid w:val="00DF445B"/>
    <w:rsid w:val="00DF47D9"/>
    <w:rsid w:val="00DF4831"/>
    <w:rsid w:val="00DF53D8"/>
    <w:rsid w:val="00DF53FD"/>
    <w:rsid w:val="00DF5AA9"/>
    <w:rsid w:val="00DF5F25"/>
    <w:rsid w:val="00DF607E"/>
    <w:rsid w:val="00DF6AEB"/>
    <w:rsid w:val="00DF6E6A"/>
    <w:rsid w:val="00DF76B0"/>
    <w:rsid w:val="00E00077"/>
    <w:rsid w:val="00E00B36"/>
    <w:rsid w:val="00E00C54"/>
    <w:rsid w:val="00E01426"/>
    <w:rsid w:val="00E04DAD"/>
    <w:rsid w:val="00E050BE"/>
    <w:rsid w:val="00E05319"/>
    <w:rsid w:val="00E05378"/>
    <w:rsid w:val="00E0557C"/>
    <w:rsid w:val="00E05B5E"/>
    <w:rsid w:val="00E05E06"/>
    <w:rsid w:val="00E06E8A"/>
    <w:rsid w:val="00E070D1"/>
    <w:rsid w:val="00E071A3"/>
    <w:rsid w:val="00E07BF9"/>
    <w:rsid w:val="00E12673"/>
    <w:rsid w:val="00E1349D"/>
    <w:rsid w:val="00E13F90"/>
    <w:rsid w:val="00E14D2A"/>
    <w:rsid w:val="00E15547"/>
    <w:rsid w:val="00E15F6F"/>
    <w:rsid w:val="00E16471"/>
    <w:rsid w:val="00E2030A"/>
    <w:rsid w:val="00E20D49"/>
    <w:rsid w:val="00E2139F"/>
    <w:rsid w:val="00E21BF2"/>
    <w:rsid w:val="00E21D16"/>
    <w:rsid w:val="00E222D4"/>
    <w:rsid w:val="00E23364"/>
    <w:rsid w:val="00E2337E"/>
    <w:rsid w:val="00E23457"/>
    <w:rsid w:val="00E237BF"/>
    <w:rsid w:val="00E23EBB"/>
    <w:rsid w:val="00E24168"/>
    <w:rsid w:val="00E24877"/>
    <w:rsid w:val="00E2611A"/>
    <w:rsid w:val="00E26169"/>
    <w:rsid w:val="00E26773"/>
    <w:rsid w:val="00E2728A"/>
    <w:rsid w:val="00E273B5"/>
    <w:rsid w:val="00E27B5B"/>
    <w:rsid w:val="00E27CB2"/>
    <w:rsid w:val="00E30C0E"/>
    <w:rsid w:val="00E30C2A"/>
    <w:rsid w:val="00E31B5D"/>
    <w:rsid w:val="00E31B93"/>
    <w:rsid w:val="00E322C8"/>
    <w:rsid w:val="00E332EB"/>
    <w:rsid w:val="00E33FF7"/>
    <w:rsid w:val="00E3435C"/>
    <w:rsid w:val="00E34385"/>
    <w:rsid w:val="00E356A5"/>
    <w:rsid w:val="00E3653A"/>
    <w:rsid w:val="00E36852"/>
    <w:rsid w:val="00E36969"/>
    <w:rsid w:val="00E36F98"/>
    <w:rsid w:val="00E374DA"/>
    <w:rsid w:val="00E3757A"/>
    <w:rsid w:val="00E40D08"/>
    <w:rsid w:val="00E40E8C"/>
    <w:rsid w:val="00E4116E"/>
    <w:rsid w:val="00E41774"/>
    <w:rsid w:val="00E41881"/>
    <w:rsid w:val="00E4189E"/>
    <w:rsid w:val="00E41C48"/>
    <w:rsid w:val="00E41FC6"/>
    <w:rsid w:val="00E430DF"/>
    <w:rsid w:val="00E43D44"/>
    <w:rsid w:val="00E44625"/>
    <w:rsid w:val="00E44925"/>
    <w:rsid w:val="00E44BE8"/>
    <w:rsid w:val="00E4538F"/>
    <w:rsid w:val="00E455E5"/>
    <w:rsid w:val="00E46BE4"/>
    <w:rsid w:val="00E46F24"/>
    <w:rsid w:val="00E476E5"/>
    <w:rsid w:val="00E4789D"/>
    <w:rsid w:val="00E47D63"/>
    <w:rsid w:val="00E50C5B"/>
    <w:rsid w:val="00E512DD"/>
    <w:rsid w:val="00E513D4"/>
    <w:rsid w:val="00E520D0"/>
    <w:rsid w:val="00E5314B"/>
    <w:rsid w:val="00E53E4F"/>
    <w:rsid w:val="00E54676"/>
    <w:rsid w:val="00E54B31"/>
    <w:rsid w:val="00E54EF3"/>
    <w:rsid w:val="00E562DE"/>
    <w:rsid w:val="00E56353"/>
    <w:rsid w:val="00E56994"/>
    <w:rsid w:val="00E5736A"/>
    <w:rsid w:val="00E57A90"/>
    <w:rsid w:val="00E57CBF"/>
    <w:rsid w:val="00E57CFC"/>
    <w:rsid w:val="00E6036C"/>
    <w:rsid w:val="00E6139D"/>
    <w:rsid w:val="00E6165F"/>
    <w:rsid w:val="00E61757"/>
    <w:rsid w:val="00E61C41"/>
    <w:rsid w:val="00E61FB1"/>
    <w:rsid w:val="00E61FC0"/>
    <w:rsid w:val="00E63193"/>
    <w:rsid w:val="00E6386B"/>
    <w:rsid w:val="00E64F01"/>
    <w:rsid w:val="00E6528C"/>
    <w:rsid w:val="00E652DC"/>
    <w:rsid w:val="00E65EE9"/>
    <w:rsid w:val="00E6768F"/>
    <w:rsid w:val="00E677A0"/>
    <w:rsid w:val="00E67D7F"/>
    <w:rsid w:val="00E703EA"/>
    <w:rsid w:val="00E70891"/>
    <w:rsid w:val="00E70D4C"/>
    <w:rsid w:val="00E71A7E"/>
    <w:rsid w:val="00E72D2E"/>
    <w:rsid w:val="00E73BE1"/>
    <w:rsid w:val="00E747A3"/>
    <w:rsid w:val="00E749B8"/>
    <w:rsid w:val="00E7538D"/>
    <w:rsid w:val="00E767F7"/>
    <w:rsid w:val="00E77F80"/>
    <w:rsid w:val="00E809B3"/>
    <w:rsid w:val="00E8189B"/>
    <w:rsid w:val="00E82249"/>
    <w:rsid w:val="00E82372"/>
    <w:rsid w:val="00E825C2"/>
    <w:rsid w:val="00E82B66"/>
    <w:rsid w:val="00E82BE7"/>
    <w:rsid w:val="00E839A3"/>
    <w:rsid w:val="00E84883"/>
    <w:rsid w:val="00E84CC0"/>
    <w:rsid w:val="00E84F13"/>
    <w:rsid w:val="00E8700D"/>
    <w:rsid w:val="00E904EB"/>
    <w:rsid w:val="00E91ABD"/>
    <w:rsid w:val="00E923CC"/>
    <w:rsid w:val="00E9366F"/>
    <w:rsid w:val="00E93E93"/>
    <w:rsid w:val="00E942CC"/>
    <w:rsid w:val="00E94A23"/>
    <w:rsid w:val="00E94A70"/>
    <w:rsid w:val="00E94AF4"/>
    <w:rsid w:val="00E952A0"/>
    <w:rsid w:val="00E9541C"/>
    <w:rsid w:val="00E95B3A"/>
    <w:rsid w:val="00E96720"/>
    <w:rsid w:val="00E96E33"/>
    <w:rsid w:val="00E9725E"/>
    <w:rsid w:val="00E972D3"/>
    <w:rsid w:val="00EA22AF"/>
    <w:rsid w:val="00EA297D"/>
    <w:rsid w:val="00EA2F76"/>
    <w:rsid w:val="00EA3085"/>
    <w:rsid w:val="00EA31B4"/>
    <w:rsid w:val="00EA3FBD"/>
    <w:rsid w:val="00EA47D9"/>
    <w:rsid w:val="00EA4BF8"/>
    <w:rsid w:val="00EA4F66"/>
    <w:rsid w:val="00EA5CF5"/>
    <w:rsid w:val="00EA60CB"/>
    <w:rsid w:val="00EA6398"/>
    <w:rsid w:val="00EA6BC5"/>
    <w:rsid w:val="00EA7291"/>
    <w:rsid w:val="00EA734B"/>
    <w:rsid w:val="00EA7964"/>
    <w:rsid w:val="00EA79E5"/>
    <w:rsid w:val="00EA7D47"/>
    <w:rsid w:val="00EB0C39"/>
    <w:rsid w:val="00EB18AD"/>
    <w:rsid w:val="00EB1AC1"/>
    <w:rsid w:val="00EB1BA2"/>
    <w:rsid w:val="00EB262A"/>
    <w:rsid w:val="00EB3D88"/>
    <w:rsid w:val="00EB3EA7"/>
    <w:rsid w:val="00EB41C4"/>
    <w:rsid w:val="00EB44C5"/>
    <w:rsid w:val="00EB475C"/>
    <w:rsid w:val="00EB546C"/>
    <w:rsid w:val="00EB6083"/>
    <w:rsid w:val="00EB6215"/>
    <w:rsid w:val="00EB64E6"/>
    <w:rsid w:val="00EB6DFD"/>
    <w:rsid w:val="00EB7099"/>
    <w:rsid w:val="00EB7279"/>
    <w:rsid w:val="00EB77AA"/>
    <w:rsid w:val="00EB7EDE"/>
    <w:rsid w:val="00EC01A4"/>
    <w:rsid w:val="00EC083B"/>
    <w:rsid w:val="00EC0ECA"/>
    <w:rsid w:val="00EC1545"/>
    <w:rsid w:val="00EC1C2A"/>
    <w:rsid w:val="00EC215B"/>
    <w:rsid w:val="00EC30DE"/>
    <w:rsid w:val="00EC32FC"/>
    <w:rsid w:val="00EC3822"/>
    <w:rsid w:val="00EC3EBF"/>
    <w:rsid w:val="00EC47EC"/>
    <w:rsid w:val="00EC5B85"/>
    <w:rsid w:val="00ED05A8"/>
    <w:rsid w:val="00ED084E"/>
    <w:rsid w:val="00ED14C8"/>
    <w:rsid w:val="00ED21F7"/>
    <w:rsid w:val="00ED2586"/>
    <w:rsid w:val="00ED2663"/>
    <w:rsid w:val="00ED26ED"/>
    <w:rsid w:val="00ED30E3"/>
    <w:rsid w:val="00ED4C8A"/>
    <w:rsid w:val="00ED508F"/>
    <w:rsid w:val="00ED5404"/>
    <w:rsid w:val="00ED55EF"/>
    <w:rsid w:val="00ED6D99"/>
    <w:rsid w:val="00ED7067"/>
    <w:rsid w:val="00ED7584"/>
    <w:rsid w:val="00ED76BC"/>
    <w:rsid w:val="00EE1327"/>
    <w:rsid w:val="00EE2801"/>
    <w:rsid w:val="00EE37FC"/>
    <w:rsid w:val="00EE4244"/>
    <w:rsid w:val="00EE4FA7"/>
    <w:rsid w:val="00EE5635"/>
    <w:rsid w:val="00EE61A4"/>
    <w:rsid w:val="00EE6313"/>
    <w:rsid w:val="00EE7C49"/>
    <w:rsid w:val="00EE7E6A"/>
    <w:rsid w:val="00EF0807"/>
    <w:rsid w:val="00EF1D13"/>
    <w:rsid w:val="00EF267D"/>
    <w:rsid w:val="00EF2EA0"/>
    <w:rsid w:val="00EF3005"/>
    <w:rsid w:val="00EF4253"/>
    <w:rsid w:val="00EF497E"/>
    <w:rsid w:val="00EF49AD"/>
    <w:rsid w:val="00EF5045"/>
    <w:rsid w:val="00EF6205"/>
    <w:rsid w:val="00EF6BDC"/>
    <w:rsid w:val="00F003AC"/>
    <w:rsid w:val="00F0068D"/>
    <w:rsid w:val="00F0101C"/>
    <w:rsid w:val="00F0179D"/>
    <w:rsid w:val="00F01F5F"/>
    <w:rsid w:val="00F028AD"/>
    <w:rsid w:val="00F0339A"/>
    <w:rsid w:val="00F03673"/>
    <w:rsid w:val="00F0453F"/>
    <w:rsid w:val="00F04A53"/>
    <w:rsid w:val="00F04B99"/>
    <w:rsid w:val="00F05858"/>
    <w:rsid w:val="00F05F48"/>
    <w:rsid w:val="00F06174"/>
    <w:rsid w:val="00F06A26"/>
    <w:rsid w:val="00F06AB5"/>
    <w:rsid w:val="00F06F60"/>
    <w:rsid w:val="00F10666"/>
    <w:rsid w:val="00F107B7"/>
    <w:rsid w:val="00F10C2C"/>
    <w:rsid w:val="00F10F8C"/>
    <w:rsid w:val="00F112C2"/>
    <w:rsid w:val="00F114DD"/>
    <w:rsid w:val="00F125D1"/>
    <w:rsid w:val="00F12A91"/>
    <w:rsid w:val="00F13216"/>
    <w:rsid w:val="00F13955"/>
    <w:rsid w:val="00F139BD"/>
    <w:rsid w:val="00F14EE6"/>
    <w:rsid w:val="00F1578C"/>
    <w:rsid w:val="00F15C65"/>
    <w:rsid w:val="00F1776F"/>
    <w:rsid w:val="00F17AC9"/>
    <w:rsid w:val="00F2074F"/>
    <w:rsid w:val="00F20C41"/>
    <w:rsid w:val="00F21061"/>
    <w:rsid w:val="00F2216A"/>
    <w:rsid w:val="00F2288C"/>
    <w:rsid w:val="00F2312C"/>
    <w:rsid w:val="00F231CC"/>
    <w:rsid w:val="00F23B48"/>
    <w:rsid w:val="00F23DCA"/>
    <w:rsid w:val="00F241F4"/>
    <w:rsid w:val="00F243D1"/>
    <w:rsid w:val="00F24DE7"/>
    <w:rsid w:val="00F24F3B"/>
    <w:rsid w:val="00F24FCA"/>
    <w:rsid w:val="00F2597F"/>
    <w:rsid w:val="00F2653A"/>
    <w:rsid w:val="00F26D17"/>
    <w:rsid w:val="00F26EE5"/>
    <w:rsid w:val="00F27219"/>
    <w:rsid w:val="00F27290"/>
    <w:rsid w:val="00F27583"/>
    <w:rsid w:val="00F30660"/>
    <w:rsid w:val="00F30E87"/>
    <w:rsid w:val="00F31420"/>
    <w:rsid w:val="00F316AB"/>
    <w:rsid w:val="00F31F83"/>
    <w:rsid w:val="00F3218D"/>
    <w:rsid w:val="00F333D3"/>
    <w:rsid w:val="00F33468"/>
    <w:rsid w:val="00F33F20"/>
    <w:rsid w:val="00F342BC"/>
    <w:rsid w:val="00F34E84"/>
    <w:rsid w:val="00F353BE"/>
    <w:rsid w:val="00F355B9"/>
    <w:rsid w:val="00F36B6C"/>
    <w:rsid w:val="00F36D6B"/>
    <w:rsid w:val="00F3738D"/>
    <w:rsid w:val="00F37E8D"/>
    <w:rsid w:val="00F401AF"/>
    <w:rsid w:val="00F40395"/>
    <w:rsid w:val="00F430AF"/>
    <w:rsid w:val="00F430F4"/>
    <w:rsid w:val="00F431A7"/>
    <w:rsid w:val="00F43246"/>
    <w:rsid w:val="00F44FD8"/>
    <w:rsid w:val="00F45073"/>
    <w:rsid w:val="00F45279"/>
    <w:rsid w:val="00F45401"/>
    <w:rsid w:val="00F45FD9"/>
    <w:rsid w:val="00F46A0F"/>
    <w:rsid w:val="00F472D1"/>
    <w:rsid w:val="00F47797"/>
    <w:rsid w:val="00F513E8"/>
    <w:rsid w:val="00F5299F"/>
    <w:rsid w:val="00F52AF9"/>
    <w:rsid w:val="00F52D8A"/>
    <w:rsid w:val="00F52FB5"/>
    <w:rsid w:val="00F53481"/>
    <w:rsid w:val="00F53C2A"/>
    <w:rsid w:val="00F5400F"/>
    <w:rsid w:val="00F552D2"/>
    <w:rsid w:val="00F55AEF"/>
    <w:rsid w:val="00F55F70"/>
    <w:rsid w:val="00F562EC"/>
    <w:rsid w:val="00F56C6C"/>
    <w:rsid w:val="00F57D8D"/>
    <w:rsid w:val="00F6099C"/>
    <w:rsid w:val="00F61B56"/>
    <w:rsid w:val="00F632F5"/>
    <w:rsid w:val="00F638C9"/>
    <w:rsid w:val="00F63AD5"/>
    <w:rsid w:val="00F640D2"/>
    <w:rsid w:val="00F65827"/>
    <w:rsid w:val="00F65903"/>
    <w:rsid w:val="00F66112"/>
    <w:rsid w:val="00F66CF9"/>
    <w:rsid w:val="00F6776B"/>
    <w:rsid w:val="00F679CB"/>
    <w:rsid w:val="00F67DC7"/>
    <w:rsid w:val="00F70004"/>
    <w:rsid w:val="00F7041E"/>
    <w:rsid w:val="00F70728"/>
    <w:rsid w:val="00F71343"/>
    <w:rsid w:val="00F71825"/>
    <w:rsid w:val="00F71B55"/>
    <w:rsid w:val="00F72114"/>
    <w:rsid w:val="00F729C2"/>
    <w:rsid w:val="00F72C30"/>
    <w:rsid w:val="00F73304"/>
    <w:rsid w:val="00F733A5"/>
    <w:rsid w:val="00F73C34"/>
    <w:rsid w:val="00F74390"/>
    <w:rsid w:val="00F748AE"/>
    <w:rsid w:val="00F748F0"/>
    <w:rsid w:val="00F758A9"/>
    <w:rsid w:val="00F76C46"/>
    <w:rsid w:val="00F7740A"/>
    <w:rsid w:val="00F77958"/>
    <w:rsid w:val="00F779B7"/>
    <w:rsid w:val="00F77A2B"/>
    <w:rsid w:val="00F77F8D"/>
    <w:rsid w:val="00F77FB3"/>
    <w:rsid w:val="00F801C0"/>
    <w:rsid w:val="00F80C5C"/>
    <w:rsid w:val="00F8151B"/>
    <w:rsid w:val="00F81B29"/>
    <w:rsid w:val="00F8297B"/>
    <w:rsid w:val="00F8310F"/>
    <w:rsid w:val="00F85605"/>
    <w:rsid w:val="00F85765"/>
    <w:rsid w:val="00F86575"/>
    <w:rsid w:val="00F87793"/>
    <w:rsid w:val="00F90651"/>
    <w:rsid w:val="00F917E0"/>
    <w:rsid w:val="00F91A35"/>
    <w:rsid w:val="00F92A46"/>
    <w:rsid w:val="00F92B05"/>
    <w:rsid w:val="00F948B4"/>
    <w:rsid w:val="00F94F99"/>
    <w:rsid w:val="00F95DEB"/>
    <w:rsid w:val="00F9668C"/>
    <w:rsid w:val="00F96781"/>
    <w:rsid w:val="00F96A2D"/>
    <w:rsid w:val="00F97006"/>
    <w:rsid w:val="00F97161"/>
    <w:rsid w:val="00F97164"/>
    <w:rsid w:val="00F97338"/>
    <w:rsid w:val="00F97E1B"/>
    <w:rsid w:val="00F97F6A"/>
    <w:rsid w:val="00FA0052"/>
    <w:rsid w:val="00FA06A2"/>
    <w:rsid w:val="00FA1F0E"/>
    <w:rsid w:val="00FA213E"/>
    <w:rsid w:val="00FA2475"/>
    <w:rsid w:val="00FA264E"/>
    <w:rsid w:val="00FA2A99"/>
    <w:rsid w:val="00FA2D68"/>
    <w:rsid w:val="00FA31E7"/>
    <w:rsid w:val="00FA355F"/>
    <w:rsid w:val="00FA3893"/>
    <w:rsid w:val="00FA391A"/>
    <w:rsid w:val="00FA4274"/>
    <w:rsid w:val="00FA4895"/>
    <w:rsid w:val="00FA61C9"/>
    <w:rsid w:val="00FA6C98"/>
    <w:rsid w:val="00FA75ED"/>
    <w:rsid w:val="00FA7FC9"/>
    <w:rsid w:val="00FB0401"/>
    <w:rsid w:val="00FB051A"/>
    <w:rsid w:val="00FB0649"/>
    <w:rsid w:val="00FB08AF"/>
    <w:rsid w:val="00FB17BA"/>
    <w:rsid w:val="00FB18B7"/>
    <w:rsid w:val="00FB272D"/>
    <w:rsid w:val="00FB2BC9"/>
    <w:rsid w:val="00FB2D7C"/>
    <w:rsid w:val="00FB375A"/>
    <w:rsid w:val="00FB4379"/>
    <w:rsid w:val="00FB52D5"/>
    <w:rsid w:val="00FB5B42"/>
    <w:rsid w:val="00FB5BD5"/>
    <w:rsid w:val="00FB6DCA"/>
    <w:rsid w:val="00FB7234"/>
    <w:rsid w:val="00FB7485"/>
    <w:rsid w:val="00FB7DC4"/>
    <w:rsid w:val="00FC0915"/>
    <w:rsid w:val="00FC0AB6"/>
    <w:rsid w:val="00FC182D"/>
    <w:rsid w:val="00FC18D4"/>
    <w:rsid w:val="00FC1D8D"/>
    <w:rsid w:val="00FC1F9E"/>
    <w:rsid w:val="00FC2DF9"/>
    <w:rsid w:val="00FC3784"/>
    <w:rsid w:val="00FC43FE"/>
    <w:rsid w:val="00FC5006"/>
    <w:rsid w:val="00FC50A0"/>
    <w:rsid w:val="00FC54B3"/>
    <w:rsid w:val="00FC5595"/>
    <w:rsid w:val="00FC59F9"/>
    <w:rsid w:val="00FC7E05"/>
    <w:rsid w:val="00FD06A5"/>
    <w:rsid w:val="00FD0B04"/>
    <w:rsid w:val="00FD1D6F"/>
    <w:rsid w:val="00FD2611"/>
    <w:rsid w:val="00FD279C"/>
    <w:rsid w:val="00FD28D0"/>
    <w:rsid w:val="00FD347D"/>
    <w:rsid w:val="00FD3A07"/>
    <w:rsid w:val="00FD3C4A"/>
    <w:rsid w:val="00FD4953"/>
    <w:rsid w:val="00FD4CF5"/>
    <w:rsid w:val="00FD54D9"/>
    <w:rsid w:val="00FD6201"/>
    <w:rsid w:val="00FD699B"/>
    <w:rsid w:val="00FD6E68"/>
    <w:rsid w:val="00FD72EA"/>
    <w:rsid w:val="00FD7F39"/>
    <w:rsid w:val="00FE0669"/>
    <w:rsid w:val="00FE12F2"/>
    <w:rsid w:val="00FE1D41"/>
    <w:rsid w:val="00FE282A"/>
    <w:rsid w:val="00FE342C"/>
    <w:rsid w:val="00FE4421"/>
    <w:rsid w:val="00FE4852"/>
    <w:rsid w:val="00FE5259"/>
    <w:rsid w:val="00FE532C"/>
    <w:rsid w:val="00FE539A"/>
    <w:rsid w:val="00FE58E8"/>
    <w:rsid w:val="00FE5B31"/>
    <w:rsid w:val="00FE6B30"/>
    <w:rsid w:val="00FE7CAF"/>
    <w:rsid w:val="00FE7E86"/>
    <w:rsid w:val="00FF00A8"/>
    <w:rsid w:val="00FF1A1B"/>
    <w:rsid w:val="00FF249B"/>
    <w:rsid w:val="00FF3118"/>
    <w:rsid w:val="00FF4BE7"/>
    <w:rsid w:val="00FF53DE"/>
    <w:rsid w:val="00FF5FAE"/>
    <w:rsid w:val="00FF6A2F"/>
    <w:rsid w:val="00FF7081"/>
    <w:rsid w:val="00FF7498"/>
    <w:rsid w:val="00FF7B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Simplified Arabic"/>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1B4766"/>
    <w:pPr>
      <w:keepNext/>
      <w:keepLines/>
      <w:bidi w:val="0"/>
      <w:spacing w:before="480" w:after="0" w:line="360" w:lineRule="auto"/>
      <w:jc w:val="both"/>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Char"/>
    <w:uiPriority w:val="9"/>
    <w:unhideWhenUsed/>
    <w:qFormat/>
    <w:rsid w:val="001B4766"/>
    <w:pPr>
      <w:keepNext/>
      <w:keepLines/>
      <w:bidi w:val="0"/>
      <w:spacing w:before="200" w:after="0" w:line="360" w:lineRule="auto"/>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B4766"/>
    <w:pPr>
      <w:keepNext/>
      <w:keepLines/>
      <w:bidi w:val="0"/>
      <w:spacing w:before="200" w:after="0" w:line="360" w:lineRule="auto"/>
      <w:jc w:val="both"/>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1B4766"/>
    <w:pPr>
      <w:keepNext/>
      <w:keepLines/>
      <w:bidi w:val="0"/>
      <w:spacing w:before="200" w:after="0" w:line="360" w:lineRule="auto"/>
      <w:jc w:val="both"/>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FD06A5"/>
    <w:pPr>
      <w:keepNext/>
      <w:keepLines/>
      <w:bidi w:val="0"/>
      <w:spacing w:before="200" w:after="0" w:line="360" w:lineRule="auto"/>
      <w:jc w:val="both"/>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C57F3"/>
  </w:style>
  <w:style w:type="paragraph" w:styleId="a3">
    <w:name w:val="Balloon Text"/>
    <w:basedOn w:val="a"/>
    <w:link w:val="Char"/>
    <w:uiPriority w:val="99"/>
    <w:semiHidden/>
    <w:unhideWhenUsed/>
    <w:rsid w:val="0062306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23068"/>
    <w:rPr>
      <w:rFonts w:ascii="Tahoma" w:hAnsi="Tahoma" w:cs="Tahoma"/>
      <w:sz w:val="16"/>
      <w:szCs w:val="16"/>
    </w:rPr>
  </w:style>
  <w:style w:type="table" w:styleId="a4">
    <w:name w:val="Table Grid"/>
    <w:basedOn w:val="a1"/>
    <w:uiPriority w:val="59"/>
    <w:rsid w:val="002C2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F50D3"/>
    <w:pPr>
      <w:ind w:left="720"/>
      <w:contextualSpacing/>
    </w:pPr>
  </w:style>
  <w:style w:type="paragraph" w:styleId="a6">
    <w:name w:val="header"/>
    <w:basedOn w:val="a"/>
    <w:link w:val="Char0"/>
    <w:unhideWhenUsed/>
    <w:rsid w:val="008335F3"/>
    <w:pPr>
      <w:tabs>
        <w:tab w:val="center" w:pos="4153"/>
        <w:tab w:val="right" w:pos="8306"/>
      </w:tabs>
      <w:spacing w:after="0" w:line="240" w:lineRule="auto"/>
    </w:pPr>
  </w:style>
  <w:style w:type="character" w:customStyle="1" w:styleId="Char0">
    <w:name w:val="رأس الصفحة Char"/>
    <w:basedOn w:val="a0"/>
    <w:link w:val="a6"/>
    <w:rsid w:val="008335F3"/>
  </w:style>
  <w:style w:type="paragraph" w:styleId="a7">
    <w:name w:val="footer"/>
    <w:basedOn w:val="a"/>
    <w:link w:val="Char1"/>
    <w:uiPriority w:val="99"/>
    <w:unhideWhenUsed/>
    <w:rsid w:val="008335F3"/>
    <w:pPr>
      <w:tabs>
        <w:tab w:val="center" w:pos="4153"/>
        <w:tab w:val="right" w:pos="8306"/>
      </w:tabs>
      <w:spacing w:after="0" w:line="240" w:lineRule="auto"/>
    </w:pPr>
  </w:style>
  <w:style w:type="character" w:customStyle="1" w:styleId="Char1">
    <w:name w:val="تذييل الصفحة Char"/>
    <w:basedOn w:val="a0"/>
    <w:link w:val="a7"/>
    <w:uiPriority w:val="99"/>
    <w:rsid w:val="008335F3"/>
  </w:style>
  <w:style w:type="character" w:styleId="a8">
    <w:name w:val="annotation reference"/>
    <w:basedOn w:val="a0"/>
    <w:uiPriority w:val="99"/>
    <w:semiHidden/>
    <w:unhideWhenUsed/>
    <w:rsid w:val="00AF1C81"/>
    <w:rPr>
      <w:sz w:val="16"/>
      <w:szCs w:val="16"/>
    </w:rPr>
  </w:style>
  <w:style w:type="paragraph" w:styleId="a9">
    <w:name w:val="annotation text"/>
    <w:basedOn w:val="a"/>
    <w:link w:val="Char2"/>
    <w:uiPriority w:val="99"/>
    <w:semiHidden/>
    <w:unhideWhenUsed/>
    <w:rsid w:val="00AF1C81"/>
    <w:pPr>
      <w:spacing w:line="240" w:lineRule="auto"/>
    </w:pPr>
    <w:rPr>
      <w:sz w:val="20"/>
      <w:szCs w:val="20"/>
    </w:rPr>
  </w:style>
  <w:style w:type="character" w:customStyle="1" w:styleId="Char2">
    <w:name w:val="نص تعليق Char"/>
    <w:basedOn w:val="a0"/>
    <w:link w:val="a9"/>
    <w:uiPriority w:val="99"/>
    <w:semiHidden/>
    <w:rsid w:val="00AF1C81"/>
    <w:rPr>
      <w:sz w:val="20"/>
      <w:szCs w:val="20"/>
    </w:rPr>
  </w:style>
  <w:style w:type="paragraph" w:styleId="aa">
    <w:name w:val="annotation subject"/>
    <w:basedOn w:val="a9"/>
    <w:next w:val="a9"/>
    <w:link w:val="Char3"/>
    <w:uiPriority w:val="99"/>
    <w:semiHidden/>
    <w:unhideWhenUsed/>
    <w:rsid w:val="00AF1C81"/>
    <w:rPr>
      <w:b/>
      <w:bCs/>
    </w:rPr>
  </w:style>
  <w:style w:type="character" w:customStyle="1" w:styleId="Char3">
    <w:name w:val="موضوع تعليق Char"/>
    <w:basedOn w:val="Char2"/>
    <w:link w:val="aa"/>
    <w:uiPriority w:val="99"/>
    <w:semiHidden/>
    <w:rsid w:val="00AF1C81"/>
    <w:rPr>
      <w:b/>
      <w:bCs/>
      <w:sz w:val="20"/>
      <w:szCs w:val="20"/>
    </w:rPr>
  </w:style>
  <w:style w:type="character" w:styleId="Hyperlink">
    <w:name w:val="Hyperlink"/>
    <w:basedOn w:val="a0"/>
    <w:uiPriority w:val="99"/>
    <w:unhideWhenUsed/>
    <w:rsid w:val="004A0A22"/>
    <w:rPr>
      <w:color w:val="0000FF" w:themeColor="hyperlink"/>
      <w:u w:val="single"/>
    </w:rPr>
  </w:style>
  <w:style w:type="paragraph" w:styleId="HTML">
    <w:name w:val="HTML Preformatted"/>
    <w:basedOn w:val="a"/>
    <w:link w:val="HTMLChar"/>
    <w:uiPriority w:val="99"/>
    <w:unhideWhenUsed/>
    <w:rsid w:val="0022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2168C"/>
    <w:rPr>
      <w:rFonts w:ascii="Courier New" w:eastAsia="Times New Roman" w:hAnsi="Courier New" w:cs="Courier New"/>
      <w:sz w:val="20"/>
      <w:szCs w:val="20"/>
    </w:rPr>
  </w:style>
  <w:style w:type="character" w:customStyle="1" w:styleId="shorttext">
    <w:name w:val="short_text"/>
    <w:basedOn w:val="a0"/>
    <w:rsid w:val="001D6302"/>
  </w:style>
  <w:style w:type="paragraph" w:customStyle="1" w:styleId="Default">
    <w:name w:val="Default"/>
    <w:rsid w:val="00520452"/>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1Char">
    <w:name w:val="عنوان 1 Char"/>
    <w:basedOn w:val="a0"/>
    <w:link w:val="1"/>
    <w:uiPriority w:val="9"/>
    <w:rsid w:val="001B4766"/>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1B4766"/>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1B4766"/>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1B4766"/>
    <w:rPr>
      <w:rFonts w:asciiTheme="majorHAnsi" w:eastAsiaTheme="majorEastAsia" w:hAnsiTheme="majorHAnsi" w:cstheme="majorBidi"/>
      <w:b/>
      <w:bCs/>
      <w:i/>
      <w:iCs/>
      <w:color w:val="4F81BD" w:themeColor="accent1"/>
    </w:rPr>
  </w:style>
  <w:style w:type="paragraph" w:styleId="ab">
    <w:name w:val="Title"/>
    <w:basedOn w:val="a"/>
    <w:next w:val="a"/>
    <w:link w:val="Char4"/>
    <w:uiPriority w:val="10"/>
    <w:qFormat/>
    <w:rsid w:val="001B4766"/>
    <w:pPr>
      <w:pBdr>
        <w:bottom w:val="single" w:sz="8" w:space="4" w:color="4F81BD" w:themeColor="accent1"/>
      </w:pBdr>
      <w:bidi w:val="0"/>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b"/>
    <w:uiPriority w:val="10"/>
    <w:rsid w:val="001B4766"/>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Char5"/>
    <w:uiPriority w:val="11"/>
    <w:qFormat/>
    <w:rsid w:val="001B4766"/>
    <w:pPr>
      <w:numPr>
        <w:ilvl w:val="1"/>
      </w:numPr>
      <w:bidi w:val="0"/>
      <w:spacing w:after="0" w:line="360" w:lineRule="auto"/>
      <w:jc w:val="both"/>
    </w:pPr>
    <w:rPr>
      <w:rFonts w:asciiTheme="majorHAnsi" w:eastAsiaTheme="majorEastAsia" w:hAnsiTheme="majorHAnsi" w:cstheme="majorBidi"/>
      <w:i/>
      <w:iCs/>
      <w:color w:val="4F81BD" w:themeColor="accent1"/>
      <w:spacing w:val="15"/>
      <w:sz w:val="24"/>
      <w:szCs w:val="24"/>
    </w:rPr>
  </w:style>
  <w:style w:type="character" w:customStyle="1" w:styleId="Char5">
    <w:name w:val="عنوان فرعي Char"/>
    <w:basedOn w:val="a0"/>
    <w:link w:val="ac"/>
    <w:uiPriority w:val="11"/>
    <w:rsid w:val="001B4766"/>
    <w:rPr>
      <w:rFonts w:asciiTheme="majorHAnsi" w:eastAsiaTheme="majorEastAsia" w:hAnsiTheme="majorHAnsi" w:cstheme="majorBidi"/>
      <w:i/>
      <w:iCs/>
      <w:color w:val="4F81BD" w:themeColor="accent1"/>
      <w:spacing w:val="15"/>
      <w:sz w:val="24"/>
      <w:szCs w:val="24"/>
    </w:rPr>
  </w:style>
  <w:style w:type="paragraph" w:styleId="ad">
    <w:name w:val="No Spacing"/>
    <w:uiPriority w:val="1"/>
    <w:qFormat/>
    <w:rsid w:val="001B4766"/>
    <w:pPr>
      <w:spacing w:after="0" w:line="240" w:lineRule="auto"/>
      <w:jc w:val="both"/>
    </w:pPr>
  </w:style>
  <w:style w:type="character" w:styleId="ae">
    <w:name w:val="Subtle Emphasis"/>
    <w:basedOn w:val="a0"/>
    <w:uiPriority w:val="19"/>
    <w:qFormat/>
    <w:rsid w:val="001B4766"/>
    <w:rPr>
      <w:i/>
      <w:iCs/>
      <w:color w:val="808080" w:themeColor="text1" w:themeTint="7F"/>
    </w:rPr>
  </w:style>
  <w:style w:type="character" w:styleId="af">
    <w:name w:val="FollowedHyperlink"/>
    <w:basedOn w:val="a0"/>
    <w:uiPriority w:val="99"/>
    <w:semiHidden/>
    <w:unhideWhenUsed/>
    <w:rsid w:val="001B4766"/>
    <w:rPr>
      <w:color w:val="800080" w:themeColor="followedHyperlink"/>
      <w:u w:val="single"/>
    </w:rPr>
  </w:style>
  <w:style w:type="character" w:customStyle="1" w:styleId="Title1">
    <w:name w:val="Title1"/>
    <w:basedOn w:val="a0"/>
    <w:rsid w:val="001B4766"/>
  </w:style>
  <w:style w:type="character" w:customStyle="1" w:styleId="Title2">
    <w:name w:val="Title2"/>
    <w:basedOn w:val="a0"/>
    <w:rsid w:val="001B4766"/>
  </w:style>
  <w:style w:type="paragraph" w:styleId="af0">
    <w:name w:val="HTML Top of Form"/>
    <w:basedOn w:val="a"/>
    <w:next w:val="a"/>
    <w:link w:val="Char6"/>
    <w:hidden/>
    <w:uiPriority w:val="99"/>
    <w:semiHidden/>
    <w:unhideWhenUsed/>
    <w:rsid w:val="001B4766"/>
    <w:pPr>
      <w:pBdr>
        <w:bottom w:val="single" w:sz="6" w:space="1" w:color="auto"/>
      </w:pBdr>
      <w:bidi w:val="0"/>
      <w:spacing w:after="0" w:line="360" w:lineRule="auto"/>
      <w:jc w:val="center"/>
    </w:pPr>
    <w:rPr>
      <w:rFonts w:ascii="Arial" w:hAnsi="Arial" w:cs="Arial"/>
      <w:vanish/>
      <w:sz w:val="16"/>
      <w:szCs w:val="16"/>
    </w:rPr>
  </w:style>
  <w:style w:type="character" w:customStyle="1" w:styleId="Char6">
    <w:name w:val="أعلى النموذج Char"/>
    <w:basedOn w:val="a0"/>
    <w:link w:val="af0"/>
    <w:uiPriority w:val="99"/>
    <w:semiHidden/>
    <w:rsid w:val="001B4766"/>
    <w:rPr>
      <w:rFonts w:ascii="Arial" w:hAnsi="Arial" w:cs="Arial"/>
      <w:vanish/>
      <w:sz w:val="16"/>
      <w:szCs w:val="16"/>
    </w:rPr>
  </w:style>
  <w:style w:type="paragraph" w:styleId="af1">
    <w:name w:val="HTML Bottom of Form"/>
    <w:basedOn w:val="a"/>
    <w:next w:val="a"/>
    <w:link w:val="Char7"/>
    <w:hidden/>
    <w:uiPriority w:val="99"/>
    <w:semiHidden/>
    <w:unhideWhenUsed/>
    <w:rsid w:val="001B4766"/>
    <w:pPr>
      <w:pBdr>
        <w:top w:val="single" w:sz="6" w:space="1" w:color="auto"/>
      </w:pBdr>
      <w:bidi w:val="0"/>
      <w:spacing w:after="0" w:line="360" w:lineRule="auto"/>
      <w:jc w:val="center"/>
    </w:pPr>
    <w:rPr>
      <w:rFonts w:ascii="Arial" w:hAnsi="Arial" w:cs="Arial"/>
      <w:vanish/>
      <w:sz w:val="16"/>
      <w:szCs w:val="16"/>
    </w:rPr>
  </w:style>
  <w:style w:type="character" w:customStyle="1" w:styleId="Char7">
    <w:name w:val="أسفل النموذج Char"/>
    <w:basedOn w:val="a0"/>
    <w:link w:val="af1"/>
    <w:uiPriority w:val="99"/>
    <w:semiHidden/>
    <w:rsid w:val="001B4766"/>
    <w:rPr>
      <w:rFonts w:ascii="Arial" w:hAnsi="Arial" w:cs="Arial"/>
      <w:vanish/>
      <w:sz w:val="16"/>
      <w:szCs w:val="16"/>
    </w:rPr>
  </w:style>
  <w:style w:type="paragraph" w:styleId="af2">
    <w:name w:val="Normal (Web)"/>
    <w:basedOn w:val="a"/>
    <w:uiPriority w:val="99"/>
    <w:semiHidden/>
    <w:unhideWhenUsed/>
    <w:rsid w:val="001B4766"/>
    <w:pPr>
      <w:bidi w:val="0"/>
      <w:spacing w:before="100" w:beforeAutospacing="1" w:after="100" w:afterAutospacing="1" w:line="240" w:lineRule="auto"/>
    </w:pPr>
    <w:rPr>
      <w:rFonts w:eastAsia="Times New Roman" w:cs="Times New Roman"/>
      <w:sz w:val="24"/>
      <w:szCs w:val="24"/>
    </w:rPr>
  </w:style>
  <w:style w:type="paragraph" w:styleId="af3">
    <w:name w:val="endnote text"/>
    <w:basedOn w:val="a"/>
    <w:link w:val="Char8"/>
    <w:uiPriority w:val="99"/>
    <w:semiHidden/>
    <w:unhideWhenUsed/>
    <w:rsid w:val="004D5DAB"/>
    <w:pPr>
      <w:bidi w:val="0"/>
      <w:spacing w:after="0" w:line="240" w:lineRule="auto"/>
    </w:pPr>
    <w:rPr>
      <w:rFonts w:eastAsiaTheme="minorHAnsi"/>
      <w:sz w:val="20"/>
      <w:szCs w:val="20"/>
    </w:rPr>
  </w:style>
  <w:style w:type="character" w:customStyle="1" w:styleId="Char8">
    <w:name w:val="نص تعليق ختامي Char"/>
    <w:basedOn w:val="a0"/>
    <w:link w:val="af3"/>
    <w:uiPriority w:val="99"/>
    <w:semiHidden/>
    <w:rsid w:val="004D5DAB"/>
    <w:rPr>
      <w:rFonts w:eastAsiaTheme="minorHAnsi"/>
      <w:sz w:val="20"/>
      <w:szCs w:val="20"/>
    </w:rPr>
  </w:style>
  <w:style w:type="character" w:styleId="af4">
    <w:name w:val="endnote reference"/>
    <w:basedOn w:val="a0"/>
    <w:uiPriority w:val="99"/>
    <w:semiHidden/>
    <w:unhideWhenUsed/>
    <w:rsid w:val="004D5DAB"/>
    <w:rPr>
      <w:vertAlign w:val="superscript"/>
    </w:rPr>
  </w:style>
  <w:style w:type="character" w:styleId="af5">
    <w:name w:val="Strong"/>
    <w:basedOn w:val="a0"/>
    <w:uiPriority w:val="22"/>
    <w:qFormat/>
    <w:rsid w:val="004D5DAB"/>
    <w:rPr>
      <w:b/>
      <w:bCs/>
    </w:rPr>
  </w:style>
  <w:style w:type="character" w:customStyle="1" w:styleId="st">
    <w:name w:val="st"/>
    <w:basedOn w:val="a0"/>
    <w:rsid w:val="004D5DAB"/>
  </w:style>
  <w:style w:type="character" w:styleId="af6">
    <w:name w:val="Emphasis"/>
    <w:basedOn w:val="a0"/>
    <w:uiPriority w:val="20"/>
    <w:qFormat/>
    <w:rsid w:val="004D5DAB"/>
    <w:rPr>
      <w:i/>
      <w:iCs/>
    </w:rPr>
  </w:style>
  <w:style w:type="paragraph" w:styleId="af7">
    <w:name w:val="footnote text"/>
    <w:basedOn w:val="a"/>
    <w:link w:val="Char9"/>
    <w:uiPriority w:val="99"/>
    <w:semiHidden/>
    <w:unhideWhenUsed/>
    <w:rsid w:val="004D5DAB"/>
    <w:pPr>
      <w:bidi w:val="0"/>
      <w:spacing w:after="0" w:line="240" w:lineRule="auto"/>
    </w:pPr>
    <w:rPr>
      <w:rFonts w:ascii="Calibri" w:eastAsia="Calibri" w:hAnsi="Calibri" w:cs="Arial"/>
      <w:sz w:val="20"/>
      <w:szCs w:val="20"/>
    </w:rPr>
  </w:style>
  <w:style w:type="character" w:customStyle="1" w:styleId="Char9">
    <w:name w:val="نص حاشية سفلية Char"/>
    <w:basedOn w:val="a0"/>
    <w:link w:val="af7"/>
    <w:uiPriority w:val="99"/>
    <w:semiHidden/>
    <w:rsid w:val="004D5DAB"/>
    <w:rPr>
      <w:rFonts w:ascii="Calibri" w:eastAsia="Calibri" w:hAnsi="Calibri" w:cs="Arial"/>
      <w:sz w:val="20"/>
      <w:szCs w:val="20"/>
    </w:rPr>
  </w:style>
  <w:style w:type="character" w:styleId="af8">
    <w:name w:val="footnote reference"/>
    <w:basedOn w:val="a0"/>
    <w:uiPriority w:val="99"/>
    <w:semiHidden/>
    <w:unhideWhenUsed/>
    <w:rsid w:val="004D5DAB"/>
    <w:rPr>
      <w:vertAlign w:val="superscript"/>
    </w:rPr>
  </w:style>
  <w:style w:type="character" w:customStyle="1" w:styleId="5Char">
    <w:name w:val="عنوان 5 Char"/>
    <w:basedOn w:val="a0"/>
    <w:link w:val="5"/>
    <w:uiPriority w:val="9"/>
    <w:rsid w:val="00FD06A5"/>
    <w:rPr>
      <w:rFonts w:asciiTheme="majorHAnsi" w:eastAsiaTheme="majorEastAsia" w:hAnsiTheme="majorHAnsi" w:cstheme="majorBidi"/>
      <w:color w:val="243F60" w:themeColor="accent1" w:themeShade="7F"/>
    </w:rPr>
  </w:style>
  <w:style w:type="character" w:customStyle="1" w:styleId="5yl5">
    <w:name w:val="_5yl5"/>
    <w:basedOn w:val="a0"/>
    <w:rsid w:val="00FD06A5"/>
  </w:style>
  <w:style w:type="character" w:customStyle="1" w:styleId="sitebrandlogo">
    <w:name w:val="site_brand_logo"/>
    <w:basedOn w:val="a0"/>
    <w:rsid w:val="00FD06A5"/>
  </w:style>
  <w:style w:type="character" w:customStyle="1" w:styleId="sitebrandlogotext">
    <w:name w:val="site_brand_logo_text"/>
    <w:basedOn w:val="a0"/>
    <w:rsid w:val="00FD06A5"/>
  </w:style>
  <w:style w:type="character" w:customStyle="1" w:styleId="hugenum">
    <w:name w:val="hugenum"/>
    <w:basedOn w:val="a0"/>
    <w:rsid w:val="00FD06A5"/>
  </w:style>
  <w:style w:type="paragraph" w:customStyle="1" w:styleId="selectionshareable">
    <w:name w:val="selectionshareable"/>
    <w:basedOn w:val="a"/>
    <w:rsid w:val="002F6D31"/>
    <w:pPr>
      <w:bidi w:val="0"/>
      <w:spacing w:before="100" w:beforeAutospacing="1" w:after="100" w:afterAutospacing="1" w:line="240" w:lineRule="auto"/>
    </w:pPr>
    <w:rPr>
      <w:rFonts w:eastAsia="Times New Roman" w:cs="Times New Roman"/>
      <w:sz w:val="24"/>
      <w:szCs w:val="24"/>
    </w:rPr>
  </w:style>
  <w:style w:type="paragraph" w:customStyle="1" w:styleId="10">
    <w:name w:val="نمط1"/>
    <w:basedOn w:val="a"/>
    <w:link w:val="1Char0"/>
    <w:qFormat/>
    <w:rsid w:val="00A47913"/>
    <w:pPr>
      <w:tabs>
        <w:tab w:val="right" w:pos="5265"/>
      </w:tabs>
      <w:spacing w:after="0" w:line="240" w:lineRule="auto"/>
      <w:jc w:val="center"/>
    </w:pPr>
    <w:rPr>
      <w:rFonts w:asciiTheme="majorBidi" w:hAnsiTheme="majorBidi" w:cs="PT Bold Heading"/>
      <w:b/>
      <w:bCs/>
      <w:sz w:val="50"/>
      <w:szCs w:val="50"/>
      <w:lang w:bidi="ar-EG"/>
    </w:rPr>
  </w:style>
  <w:style w:type="paragraph" w:customStyle="1" w:styleId="20">
    <w:name w:val="نمط2"/>
    <w:basedOn w:val="a"/>
    <w:link w:val="2Char0"/>
    <w:qFormat/>
    <w:rsid w:val="00DA523A"/>
    <w:pPr>
      <w:tabs>
        <w:tab w:val="right" w:pos="5265"/>
      </w:tabs>
      <w:spacing w:after="0" w:line="240" w:lineRule="auto"/>
      <w:jc w:val="center"/>
    </w:pPr>
    <w:rPr>
      <w:rFonts w:asciiTheme="majorBidi" w:hAnsiTheme="majorBidi" w:cs="PT Bold Heading"/>
      <w:b/>
      <w:bCs/>
      <w:sz w:val="32"/>
      <w:szCs w:val="32"/>
      <w:u w:val="single"/>
      <w:lang w:bidi="ar-EG"/>
    </w:rPr>
  </w:style>
  <w:style w:type="character" w:customStyle="1" w:styleId="1Char0">
    <w:name w:val="نمط1 Char"/>
    <w:basedOn w:val="a0"/>
    <w:link w:val="10"/>
    <w:rsid w:val="00A47913"/>
    <w:rPr>
      <w:rFonts w:asciiTheme="majorBidi" w:hAnsiTheme="majorBidi" w:cs="PT Bold Heading"/>
      <w:b/>
      <w:bCs/>
      <w:sz w:val="50"/>
      <w:szCs w:val="50"/>
      <w:lang w:bidi="ar-EG"/>
    </w:rPr>
  </w:style>
  <w:style w:type="paragraph" w:customStyle="1" w:styleId="30">
    <w:name w:val="نمط3"/>
    <w:basedOn w:val="a"/>
    <w:link w:val="3Char0"/>
    <w:qFormat/>
    <w:rsid w:val="0043645C"/>
    <w:pPr>
      <w:autoSpaceDE w:val="0"/>
      <w:autoSpaceDN w:val="0"/>
      <w:adjustRightInd w:val="0"/>
      <w:spacing w:before="120" w:after="120" w:line="240" w:lineRule="auto"/>
      <w:ind w:left="28" w:firstLine="720"/>
      <w:jc w:val="both"/>
    </w:pPr>
    <w:rPr>
      <w:rFonts w:ascii="Simplified Arabic" w:hAnsi="Simplified Arabic"/>
    </w:rPr>
  </w:style>
  <w:style w:type="character" w:customStyle="1" w:styleId="2Char0">
    <w:name w:val="نمط2 Char"/>
    <w:basedOn w:val="a0"/>
    <w:link w:val="20"/>
    <w:rsid w:val="00DA523A"/>
    <w:rPr>
      <w:rFonts w:asciiTheme="majorBidi" w:hAnsiTheme="majorBidi" w:cs="PT Bold Heading"/>
      <w:b/>
      <w:bCs/>
      <w:sz w:val="32"/>
      <w:szCs w:val="32"/>
      <w:u w:val="single"/>
      <w:lang w:bidi="ar-EG"/>
    </w:rPr>
  </w:style>
  <w:style w:type="paragraph" w:customStyle="1" w:styleId="40">
    <w:name w:val="نمط4"/>
    <w:basedOn w:val="a"/>
    <w:link w:val="4Char0"/>
    <w:qFormat/>
    <w:rsid w:val="00A47913"/>
    <w:pPr>
      <w:autoSpaceDE w:val="0"/>
      <w:autoSpaceDN w:val="0"/>
      <w:adjustRightInd w:val="0"/>
      <w:spacing w:before="120" w:after="0" w:line="240" w:lineRule="auto"/>
      <w:ind w:left="28"/>
      <w:jc w:val="both"/>
    </w:pPr>
    <w:rPr>
      <w:rFonts w:asciiTheme="majorBidi" w:hAnsiTheme="majorBidi" w:cs="PT Bold Heading"/>
      <w:b/>
      <w:bCs/>
      <w:sz w:val="32"/>
      <w:szCs w:val="32"/>
      <w:u w:val="single"/>
    </w:rPr>
  </w:style>
  <w:style w:type="character" w:customStyle="1" w:styleId="3Char0">
    <w:name w:val="نمط3 Char"/>
    <w:basedOn w:val="a0"/>
    <w:link w:val="30"/>
    <w:rsid w:val="0043645C"/>
    <w:rPr>
      <w:rFonts w:ascii="Simplified Arabic" w:hAnsi="Simplified Arabic"/>
    </w:rPr>
  </w:style>
  <w:style w:type="character" w:customStyle="1" w:styleId="4Char0">
    <w:name w:val="نمط4 Char"/>
    <w:basedOn w:val="a0"/>
    <w:link w:val="40"/>
    <w:rsid w:val="00A47913"/>
    <w:rPr>
      <w:rFonts w:asciiTheme="majorBidi" w:hAnsiTheme="majorBidi" w:cs="PT Bold Heading"/>
      <w:b/>
      <w:bCs/>
      <w:sz w:val="32"/>
      <w:szCs w:val="3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Simplified Arabic"/>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1B4766"/>
    <w:pPr>
      <w:keepNext/>
      <w:keepLines/>
      <w:bidi w:val="0"/>
      <w:spacing w:before="480" w:after="0" w:line="360" w:lineRule="auto"/>
      <w:jc w:val="both"/>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Char"/>
    <w:uiPriority w:val="9"/>
    <w:unhideWhenUsed/>
    <w:qFormat/>
    <w:rsid w:val="001B4766"/>
    <w:pPr>
      <w:keepNext/>
      <w:keepLines/>
      <w:bidi w:val="0"/>
      <w:spacing w:before="200" w:after="0" w:line="360" w:lineRule="auto"/>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1B4766"/>
    <w:pPr>
      <w:keepNext/>
      <w:keepLines/>
      <w:bidi w:val="0"/>
      <w:spacing w:before="200" w:after="0" w:line="360" w:lineRule="auto"/>
      <w:jc w:val="both"/>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1B4766"/>
    <w:pPr>
      <w:keepNext/>
      <w:keepLines/>
      <w:bidi w:val="0"/>
      <w:spacing w:before="200" w:after="0" w:line="360" w:lineRule="auto"/>
      <w:jc w:val="both"/>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FD06A5"/>
    <w:pPr>
      <w:keepNext/>
      <w:keepLines/>
      <w:bidi w:val="0"/>
      <w:spacing w:before="200" w:after="0" w:line="360" w:lineRule="auto"/>
      <w:jc w:val="both"/>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C57F3"/>
  </w:style>
  <w:style w:type="paragraph" w:styleId="a3">
    <w:name w:val="Balloon Text"/>
    <w:basedOn w:val="a"/>
    <w:link w:val="Char"/>
    <w:uiPriority w:val="99"/>
    <w:semiHidden/>
    <w:unhideWhenUsed/>
    <w:rsid w:val="0062306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23068"/>
    <w:rPr>
      <w:rFonts w:ascii="Tahoma" w:hAnsi="Tahoma" w:cs="Tahoma"/>
      <w:sz w:val="16"/>
      <w:szCs w:val="16"/>
    </w:rPr>
  </w:style>
  <w:style w:type="table" w:styleId="a4">
    <w:name w:val="Table Grid"/>
    <w:basedOn w:val="a1"/>
    <w:uiPriority w:val="59"/>
    <w:rsid w:val="002C2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F50D3"/>
    <w:pPr>
      <w:ind w:left="720"/>
      <w:contextualSpacing/>
    </w:pPr>
  </w:style>
  <w:style w:type="paragraph" w:styleId="a6">
    <w:name w:val="header"/>
    <w:basedOn w:val="a"/>
    <w:link w:val="Char0"/>
    <w:unhideWhenUsed/>
    <w:rsid w:val="008335F3"/>
    <w:pPr>
      <w:tabs>
        <w:tab w:val="center" w:pos="4153"/>
        <w:tab w:val="right" w:pos="8306"/>
      </w:tabs>
      <w:spacing w:after="0" w:line="240" w:lineRule="auto"/>
    </w:pPr>
  </w:style>
  <w:style w:type="character" w:customStyle="1" w:styleId="Char0">
    <w:name w:val="رأس الصفحة Char"/>
    <w:basedOn w:val="a0"/>
    <w:link w:val="a6"/>
    <w:rsid w:val="008335F3"/>
  </w:style>
  <w:style w:type="paragraph" w:styleId="a7">
    <w:name w:val="footer"/>
    <w:basedOn w:val="a"/>
    <w:link w:val="Char1"/>
    <w:uiPriority w:val="99"/>
    <w:unhideWhenUsed/>
    <w:rsid w:val="008335F3"/>
    <w:pPr>
      <w:tabs>
        <w:tab w:val="center" w:pos="4153"/>
        <w:tab w:val="right" w:pos="8306"/>
      </w:tabs>
      <w:spacing w:after="0" w:line="240" w:lineRule="auto"/>
    </w:pPr>
  </w:style>
  <w:style w:type="character" w:customStyle="1" w:styleId="Char1">
    <w:name w:val="تذييل الصفحة Char"/>
    <w:basedOn w:val="a0"/>
    <w:link w:val="a7"/>
    <w:uiPriority w:val="99"/>
    <w:rsid w:val="008335F3"/>
  </w:style>
  <w:style w:type="character" w:styleId="a8">
    <w:name w:val="annotation reference"/>
    <w:basedOn w:val="a0"/>
    <w:uiPriority w:val="99"/>
    <w:semiHidden/>
    <w:unhideWhenUsed/>
    <w:rsid w:val="00AF1C81"/>
    <w:rPr>
      <w:sz w:val="16"/>
      <w:szCs w:val="16"/>
    </w:rPr>
  </w:style>
  <w:style w:type="paragraph" w:styleId="a9">
    <w:name w:val="annotation text"/>
    <w:basedOn w:val="a"/>
    <w:link w:val="Char2"/>
    <w:uiPriority w:val="99"/>
    <w:semiHidden/>
    <w:unhideWhenUsed/>
    <w:rsid w:val="00AF1C81"/>
    <w:pPr>
      <w:spacing w:line="240" w:lineRule="auto"/>
    </w:pPr>
    <w:rPr>
      <w:sz w:val="20"/>
      <w:szCs w:val="20"/>
    </w:rPr>
  </w:style>
  <w:style w:type="character" w:customStyle="1" w:styleId="Char2">
    <w:name w:val="نص تعليق Char"/>
    <w:basedOn w:val="a0"/>
    <w:link w:val="a9"/>
    <w:uiPriority w:val="99"/>
    <w:semiHidden/>
    <w:rsid w:val="00AF1C81"/>
    <w:rPr>
      <w:sz w:val="20"/>
      <w:szCs w:val="20"/>
    </w:rPr>
  </w:style>
  <w:style w:type="paragraph" w:styleId="aa">
    <w:name w:val="annotation subject"/>
    <w:basedOn w:val="a9"/>
    <w:next w:val="a9"/>
    <w:link w:val="Char3"/>
    <w:uiPriority w:val="99"/>
    <w:semiHidden/>
    <w:unhideWhenUsed/>
    <w:rsid w:val="00AF1C81"/>
    <w:rPr>
      <w:b/>
      <w:bCs/>
    </w:rPr>
  </w:style>
  <w:style w:type="character" w:customStyle="1" w:styleId="Char3">
    <w:name w:val="موضوع تعليق Char"/>
    <w:basedOn w:val="Char2"/>
    <w:link w:val="aa"/>
    <w:uiPriority w:val="99"/>
    <w:semiHidden/>
    <w:rsid w:val="00AF1C81"/>
    <w:rPr>
      <w:b/>
      <w:bCs/>
      <w:sz w:val="20"/>
      <w:szCs w:val="20"/>
    </w:rPr>
  </w:style>
  <w:style w:type="character" w:styleId="Hyperlink">
    <w:name w:val="Hyperlink"/>
    <w:basedOn w:val="a0"/>
    <w:uiPriority w:val="99"/>
    <w:unhideWhenUsed/>
    <w:rsid w:val="004A0A22"/>
    <w:rPr>
      <w:color w:val="0000FF" w:themeColor="hyperlink"/>
      <w:u w:val="single"/>
    </w:rPr>
  </w:style>
  <w:style w:type="paragraph" w:styleId="HTML">
    <w:name w:val="HTML Preformatted"/>
    <w:basedOn w:val="a"/>
    <w:link w:val="HTMLChar"/>
    <w:uiPriority w:val="99"/>
    <w:unhideWhenUsed/>
    <w:rsid w:val="00221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2168C"/>
    <w:rPr>
      <w:rFonts w:ascii="Courier New" w:eastAsia="Times New Roman" w:hAnsi="Courier New" w:cs="Courier New"/>
      <w:sz w:val="20"/>
      <w:szCs w:val="20"/>
    </w:rPr>
  </w:style>
  <w:style w:type="character" w:customStyle="1" w:styleId="shorttext">
    <w:name w:val="short_text"/>
    <w:basedOn w:val="a0"/>
    <w:rsid w:val="001D6302"/>
  </w:style>
  <w:style w:type="paragraph" w:customStyle="1" w:styleId="Default">
    <w:name w:val="Default"/>
    <w:rsid w:val="00520452"/>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1Char">
    <w:name w:val="عنوان 1 Char"/>
    <w:basedOn w:val="a0"/>
    <w:link w:val="1"/>
    <w:uiPriority w:val="9"/>
    <w:rsid w:val="001B4766"/>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1B4766"/>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1B4766"/>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1B4766"/>
    <w:rPr>
      <w:rFonts w:asciiTheme="majorHAnsi" w:eastAsiaTheme="majorEastAsia" w:hAnsiTheme="majorHAnsi" w:cstheme="majorBidi"/>
      <w:b/>
      <w:bCs/>
      <w:i/>
      <w:iCs/>
      <w:color w:val="4F81BD" w:themeColor="accent1"/>
    </w:rPr>
  </w:style>
  <w:style w:type="paragraph" w:styleId="ab">
    <w:name w:val="Title"/>
    <w:basedOn w:val="a"/>
    <w:next w:val="a"/>
    <w:link w:val="Char4"/>
    <w:uiPriority w:val="10"/>
    <w:qFormat/>
    <w:rsid w:val="001B4766"/>
    <w:pPr>
      <w:pBdr>
        <w:bottom w:val="single" w:sz="8" w:space="4" w:color="4F81BD" w:themeColor="accent1"/>
      </w:pBdr>
      <w:bidi w:val="0"/>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b"/>
    <w:uiPriority w:val="10"/>
    <w:rsid w:val="001B4766"/>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Char5"/>
    <w:uiPriority w:val="11"/>
    <w:qFormat/>
    <w:rsid w:val="001B4766"/>
    <w:pPr>
      <w:numPr>
        <w:ilvl w:val="1"/>
      </w:numPr>
      <w:bidi w:val="0"/>
      <w:spacing w:after="0" w:line="360" w:lineRule="auto"/>
      <w:jc w:val="both"/>
    </w:pPr>
    <w:rPr>
      <w:rFonts w:asciiTheme="majorHAnsi" w:eastAsiaTheme="majorEastAsia" w:hAnsiTheme="majorHAnsi" w:cstheme="majorBidi"/>
      <w:i/>
      <w:iCs/>
      <w:color w:val="4F81BD" w:themeColor="accent1"/>
      <w:spacing w:val="15"/>
      <w:sz w:val="24"/>
      <w:szCs w:val="24"/>
    </w:rPr>
  </w:style>
  <w:style w:type="character" w:customStyle="1" w:styleId="Char5">
    <w:name w:val="عنوان فرعي Char"/>
    <w:basedOn w:val="a0"/>
    <w:link w:val="ac"/>
    <w:uiPriority w:val="11"/>
    <w:rsid w:val="001B4766"/>
    <w:rPr>
      <w:rFonts w:asciiTheme="majorHAnsi" w:eastAsiaTheme="majorEastAsia" w:hAnsiTheme="majorHAnsi" w:cstheme="majorBidi"/>
      <w:i/>
      <w:iCs/>
      <w:color w:val="4F81BD" w:themeColor="accent1"/>
      <w:spacing w:val="15"/>
      <w:sz w:val="24"/>
      <w:szCs w:val="24"/>
    </w:rPr>
  </w:style>
  <w:style w:type="paragraph" w:styleId="ad">
    <w:name w:val="No Spacing"/>
    <w:uiPriority w:val="1"/>
    <w:qFormat/>
    <w:rsid w:val="001B4766"/>
    <w:pPr>
      <w:spacing w:after="0" w:line="240" w:lineRule="auto"/>
      <w:jc w:val="both"/>
    </w:pPr>
  </w:style>
  <w:style w:type="character" w:styleId="ae">
    <w:name w:val="Subtle Emphasis"/>
    <w:basedOn w:val="a0"/>
    <w:uiPriority w:val="19"/>
    <w:qFormat/>
    <w:rsid w:val="001B4766"/>
    <w:rPr>
      <w:i/>
      <w:iCs/>
      <w:color w:val="808080" w:themeColor="text1" w:themeTint="7F"/>
    </w:rPr>
  </w:style>
  <w:style w:type="character" w:styleId="af">
    <w:name w:val="FollowedHyperlink"/>
    <w:basedOn w:val="a0"/>
    <w:uiPriority w:val="99"/>
    <w:semiHidden/>
    <w:unhideWhenUsed/>
    <w:rsid w:val="001B4766"/>
    <w:rPr>
      <w:color w:val="800080" w:themeColor="followedHyperlink"/>
      <w:u w:val="single"/>
    </w:rPr>
  </w:style>
  <w:style w:type="character" w:customStyle="1" w:styleId="Title1">
    <w:name w:val="Title1"/>
    <w:basedOn w:val="a0"/>
    <w:rsid w:val="001B4766"/>
  </w:style>
  <w:style w:type="character" w:customStyle="1" w:styleId="Title2">
    <w:name w:val="Title2"/>
    <w:basedOn w:val="a0"/>
    <w:rsid w:val="001B4766"/>
  </w:style>
  <w:style w:type="paragraph" w:styleId="af0">
    <w:name w:val="HTML Top of Form"/>
    <w:basedOn w:val="a"/>
    <w:next w:val="a"/>
    <w:link w:val="Char6"/>
    <w:hidden/>
    <w:uiPriority w:val="99"/>
    <w:semiHidden/>
    <w:unhideWhenUsed/>
    <w:rsid w:val="001B4766"/>
    <w:pPr>
      <w:pBdr>
        <w:bottom w:val="single" w:sz="6" w:space="1" w:color="auto"/>
      </w:pBdr>
      <w:bidi w:val="0"/>
      <w:spacing w:after="0" w:line="360" w:lineRule="auto"/>
      <w:jc w:val="center"/>
    </w:pPr>
    <w:rPr>
      <w:rFonts w:ascii="Arial" w:hAnsi="Arial" w:cs="Arial"/>
      <w:vanish/>
      <w:sz w:val="16"/>
      <w:szCs w:val="16"/>
    </w:rPr>
  </w:style>
  <w:style w:type="character" w:customStyle="1" w:styleId="Char6">
    <w:name w:val="أعلى النموذج Char"/>
    <w:basedOn w:val="a0"/>
    <w:link w:val="af0"/>
    <w:uiPriority w:val="99"/>
    <w:semiHidden/>
    <w:rsid w:val="001B4766"/>
    <w:rPr>
      <w:rFonts w:ascii="Arial" w:hAnsi="Arial" w:cs="Arial"/>
      <w:vanish/>
      <w:sz w:val="16"/>
      <w:szCs w:val="16"/>
    </w:rPr>
  </w:style>
  <w:style w:type="paragraph" w:styleId="af1">
    <w:name w:val="HTML Bottom of Form"/>
    <w:basedOn w:val="a"/>
    <w:next w:val="a"/>
    <w:link w:val="Char7"/>
    <w:hidden/>
    <w:uiPriority w:val="99"/>
    <w:semiHidden/>
    <w:unhideWhenUsed/>
    <w:rsid w:val="001B4766"/>
    <w:pPr>
      <w:pBdr>
        <w:top w:val="single" w:sz="6" w:space="1" w:color="auto"/>
      </w:pBdr>
      <w:bidi w:val="0"/>
      <w:spacing w:after="0" w:line="360" w:lineRule="auto"/>
      <w:jc w:val="center"/>
    </w:pPr>
    <w:rPr>
      <w:rFonts w:ascii="Arial" w:hAnsi="Arial" w:cs="Arial"/>
      <w:vanish/>
      <w:sz w:val="16"/>
      <w:szCs w:val="16"/>
    </w:rPr>
  </w:style>
  <w:style w:type="character" w:customStyle="1" w:styleId="Char7">
    <w:name w:val="أسفل النموذج Char"/>
    <w:basedOn w:val="a0"/>
    <w:link w:val="af1"/>
    <w:uiPriority w:val="99"/>
    <w:semiHidden/>
    <w:rsid w:val="001B4766"/>
    <w:rPr>
      <w:rFonts w:ascii="Arial" w:hAnsi="Arial" w:cs="Arial"/>
      <w:vanish/>
      <w:sz w:val="16"/>
      <w:szCs w:val="16"/>
    </w:rPr>
  </w:style>
  <w:style w:type="paragraph" w:styleId="af2">
    <w:name w:val="Normal (Web)"/>
    <w:basedOn w:val="a"/>
    <w:uiPriority w:val="99"/>
    <w:semiHidden/>
    <w:unhideWhenUsed/>
    <w:rsid w:val="001B4766"/>
    <w:pPr>
      <w:bidi w:val="0"/>
      <w:spacing w:before="100" w:beforeAutospacing="1" w:after="100" w:afterAutospacing="1" w:line="240" w:lineRule="auto"/>
    </w:pPr>
    <w:rPr>
      <w:rFonts w:eastAsia="Times New Roman" w:cs="Times New Roman"/>
      <w:sz w:val="24"/>
      <w:szCs w:val="24"/>
    </w:rPr>
  </w:style>
  <w:style w:type="paragraph" w:styleId="af3">
    <w:name w:val="endnote text"/>
    <w:basedOn w:val="a"/>
    <w:link w:val="Char8"/>
    <w:uiPriority w:val="99"/>
    <w:semiHidden/>
    <w:unhideWhenUsed/>
    <w:rsid w:val="004D5DAB"/>
    <w:pPr>
      <w:bidi w:val="0"/>
      <w:spacing w:after="0" w:line="240" w:lineRule="auto"/>
    </w:pPr>
    <w:rPr>
      <w:rFonts w:eastAsiaTheme="minorHAnsi"/>
      <w:sz w:val="20"/>
      <w:szCs w:val="20"/>
    </w:rPr>
  </w:style>
  <w:style w:type="character" w:customStyle="1" w:styleId="Char8">
    <w:name w:val="نص تعليق ختامي Char"/>
    <w:basedOn w:val="a0"/>
    <w:link w:val="af3"/>
    <w:uiPriority w:val="99"/>
    <w:semiHidden/>
    <w:rsid w:val="004D5DAB"/>
    <w:rPr>
      <w:rFonts w:eastAsiaTheme="minorHAnsi"/>
      <w:sz w:val="20"/>
      <w:szCs w:val="20"/>
    </w:rPr>
  </w:style>
  <w:style w:type="character" w:styleId="af4">
    <w:name w:val="endnote reference"/>
    <w:basedOn w:val="a0"/>
    <w:uiPriority w:val="99"/>
    <w:semiHidden/>
    <w:unhideWhenUsed/>
    <w:rsid w:val="004D5DAB"/>
    <w:rPr>
      <w:vertAlign w:val="superscript"/>
    </w:rPr>
  </w:style>
  <w:style w:type="character" w:styleId="af5">
    <w:name w:val="Strong"/>
    <w:basedOn w:val="a0"/>
    <w:uiPriority w:val="22"/>
    <w:qFormat/>
    <w:rsid w:val="004D5DAB"/>
    <w:rPr>
      <w:b/>
      <w:bCs/>
    </w:rPr>
  </w:style>
  <w:style w:type="character" w:customStyle="1" w:styleId="st">
    <w:name w:val="st"/>
    <w:basedOn w:val="a0"/>
    <w:rsid w:val="004D5DAB"/>
  </w:style>
  <w:style w:type="character" w:styleId="af6">
    <w:name w:val="Emphasis"/>
    <w:basedOn w:val="a0"/>
    <w:uiPriority w:val="20"/>
    <w:qFormat/>
    <w:rsid w:val="004D5DAB"/>
    <w:rPr>
      <w:i/>
      <w:iCs/>
    </w:rPr>
  </w:style>
  <w:style w:type="paragraph" w:styleId="af7">
    <w:name w:val="footnote text"/>
    <w:basedOn w:val="a"/>
    <w:link w:val="Char9"/>
    <w:uiPriority w:val="99"/>
    <w:semiHidden/>
    <w:unhideWhenUsed/>
    <w:rsid w:val="004D5DAB"/>
    <w:pPr>
      <w:bidi w:val="0"/>
      <w:spacing w:after="0" w:line="240" w:lineRule="auto"/>
    </w:pPr>
    <w:rPr>
      <w:rFonts w:ascii="Calibri" w:eastAsia="Calibri" w:hAnsi="Calibri" w:cs="Arial"/>
      <w:sz w:val="20"/>
      <w:szCs w:val="20"/>
    </w:rPr>
  </w:style>
  <w:style w:type="character" w:customStyle="1" w:styleId="Char9">
    <w:name w:val="نص حاشية سفلية Char"/>
    <w:basedOn w:val="a0"/>
    <w:link w:val="af7"/>
    <w:uiPriority w:val="99"/>
    <w:semiHidden/>
    <w:rsid w:val="004D5DAB"/>
    <w:rPr>
      <w:rFonts w:ascii="Calibri" w:eastAsia="Calibri" w:hAnsi="Calibri" w:cs="Arial"/>
      <w:sz w:val="20"/>
      <w:szCs w:val="20"/>
    </w:rPr>
  </w:style>
  <w:style w:type="character" w:styleId="af8">
    <w:name w:val="footnote reference"/>
    <w:basedOn w:val="a0"/>
    <w:uiPriority w:val="99"/>
    <w:semiHidden/>
    <w:unhideWhenUsed/>
    <w:rsid w:val="004D5DAB"/>
    <w:rPr>
      <w:vertAlign w:val="superscript"/>
    </w:rPr>
  </w:style>
  <w:style w:type="character" w:customStyle="1" w:styleId="5Char">
    <w:name w:val="عنوان 5 Char"/>
    <w:basedOn w:val="a0"/>
    <w:link w:val="5"/>
    <w:uiPriority w:val="9"/>
    <w:rsid w:val="00FD06A5"/>
    <w:rPr>
      <w:rFonts w:asciiTheme="majorHAnsi" w:eastAsiaTheme="majorEastAsia" w:hAnsiTheme="majorHAnsi" w:cstheme="majorBidi"/>
      <w:color w:val="243F60" w:themeColor="accent1" w:themeShade="7F"/>
    </w:rPr>
  </w:style>
  <w:style w:type="character" w:customStyle="1" w:styleId="5yl5">
    <w:name w:val="_5yl5"/>
    <w:basedOn w:val="a0"/>
    <w:rsid w:val="00FD06A5"/>
  </w:style>
  <w:style w:type="character" w:customStyle="1" w:styleId="sitebrandlogo">
    <w:name w:val="site_brand_logo"/>
    <w:basedOn w:val="a0"/>
    <w:rsid w:val="00FD06A5"/>
  </w:style>
  <w:style w:type="character" w:customStyle="1" w:styleId="sitebrandlogotext">
    <w:name w:val="site_brand_logo_text"/>
    <w:basedOn w:val="a0"/>
    <w:rsid w:val="00FD06A5"/>
  </w:style>
  <w:style w:type="character" w:customStyle="1" w:styleId="hugenum">
    <w:name w:val="hugenum"/>
    <w:basedOn w:val="a0"/>
    <w:rsid w:val="00FD06A5"/>
  </w:style>
  <w:style w:type="paragraph" w:customStyle="1" w:styleId="selectionshareable">
    <w:name w:val="selectionshareable"/>
    <w:basedOn w:val="a"/>
    <w:rsid w:val="002F6D31"/>
    <w:pPr>
      <w:bidi w:val="0"/>
      <w:spacing w:before="100" w:beforeAutospacing="1" w:after="100" w:afterAutospacing="1" w:line="240" w:lineRule="auto"/>
    </w:pPr>
    <w:rPr>
      <w:rFonts w:eastAsia="Times New Roman" w:cs="Times New Roman"/>
      <w:sz w:val="24"/>
      <w:szCs w:val="24"/>
    </w:rPr>
  </w:style>
  <w:style w:type="paragraph" w:customStyle="1" w:styleId="10">
    <w:name w:val="نمط1"/>
    <w:basedOn w:val="a"/>
    <w:link w:val="1Char0"/>
    <w:qFormat/>
    <w:rsid w:val="00A47913"/>
    <w:pPr>
      <w:tabs>
        <w:tab w:val="right" w:pos="5265"/>
      </w:tabs>
      <w:spacing w:after="0" w:line="240" w:lineRule="auto"/>
      <w:jc w:val="center"/>
    </w:pPr>
    <w:rPr>
      <w:rFonts w:asciiTheme="majorBidi" w:hAnsiTheme="majorBidi" w:cs="PT Bold Heading"/>
      <w:b/>
      <w:bCs/>
      <w:sz w:val="50"/>
      <w:szCs w:val="50"/>
      <w:lang w:bidi="ar-EG"/>
    </w:rPr>
  </w:style>
  <w:style w:type="paragraph" w:customStyle="1" w:styleId="20">
    <w:name w:val="نمط2"/>
    <w:basedOn w:val="a"/>
    <w:link w:val="2Char0"/>
    <w:qFormat/>
    <w:rsid w:val="00DA523A"/>
    <w:pPr>
      <w:tabs>
        <w:tab w:val="right" w:pos="5265"/>
      </w:tabs>
      <w:spacing w:after="0" w:line="240" w:lineRule="auto"/>
      <w:jc w:val="center"/>
    </w:pPr>
    <w:rPr>
      <w:rFonts w:asciiTheme="majorBidi" w:hAnsiTheme="majorBidi" w:cs="PT Bold Heading"/>
      <w:b/>
      <w:bCs/>
      <w:sz w:val="32"/>
      <w:szCs w:val="32"/>
      <w:u w:val="single"/>
      <w:lang w:bidi="ar-EG"/>
    </w:rPr>
  </w:style>
  <w:style w:type="character" w:customStyle="1" w:styleId="1Char0">
    <w:name w:val="نمط1 Char"/>
    <w:basedOn w:val="a0"/>
    <w:link w:val="10"/>
    <w:rsid w:val="00A47913"/>
    <w:rPr>
      <w:rFonts w:asciiTheme="majorBidi" w:hAnsiTheme="majorBidi" w:cs="PT Bold Heading"/>
      <w:b/>
      <w:bCs/>
      <w:sz w:val="50"/>
      <w:szCs w:val="50"/>
      <w:lang w:bidi="ar-EG"/>
    </w:rPr>
  </w:style>
  <w:style w:type="paragraph" w:customStyle="1" w:styleId="30">
    <w:name w:val="نمط3"/>
    <w:basedOn w:val="a"/>
    <w:link w:val="3Char0"/>
    <w:qFormat/>
    <w:rsid w:val="0043645C"/>
    <w:pPr>
      <w:autoSpaceDE w:val="0"/>
      <w:autoSpaceDN w:val="0"/>
      <w:adjustRightInd w:val="0"/>
      <w:spacing w:before="120" w:after="120" w:line="240" w:lineRule="auto"/>
      <w:ind w:left="28" w:firstLine="720"/>
      <w:jc w:val="both"/>
    </w:pPr>
    <w:rPr>
      <w:rFonts w:ascii="Simplified Arabic" w:hAnsi="Simplified Arabic"/>
    </w:rPr>
  </w:style>
  <w:style w:type="character" w:customStyle="1" w:styleId="2Char0">
    <w:name w:val="نمط2 Char"/>
    <w:basedOn w:val="a0"/>
    <w:link w:val="20"/>
    <w:rsid w:val="00DA523A"/>
    <w:rPr>
      <w:rFonts w:asciiTheme="majorBidi" w:hAnsiTheme="majorBidi" w:cs="PT Bold Heading"/>
      <w:b/>
      <w:bCs/>
      <w:sz w:val="32"/>
      <w:szCs w:val="32"/>
      <w:u w:val="single"/>
      <w:lang w:bidi="ar-EG"/>
    </w:rPr>
  </w:style>
  <w:style w:type="paragraph" w:customStyle="1" w:styleId="40">
    <w:name w:val="نمط4"/>
    <w:basedOn w:val="a"/>
    <w:link w:val="4Char0"/>
    <w:qFormat/>
    <w:rsid w:val="00A47913"/>
    <w:pPr>
      <w:autoSpaceDE w:val="0"/>
      <w:autoSpaceDN w:val="0"/>
      <w:adjustRightInd w:val="0"/>
      <w:spacing w:before="120" w:after="0" w:line="240" w:lineRule="auto"/>
      <w:ind w:left="28"/>
      <w:jc w:val="both"/>
    </w:pPr>
    <w:rPr>
      <w:rFonts w:asciiTheme="majorBidi" w:hAnsiTheme="majorBidi" w:cs="PT Bold Heading"/>
      <w:b/>
      <w:bCs/>
      <w:sz w:val="32"/>
      <w:szCs w:val="32"/>
      <w:u w:val="single"/>
    </w:rPr>
  </w:style>
  <w:style w:type="character" w:customStyle="1" w:styleId="3Char0">
    <w:name w:val="نمط3 Char"/>
    <w:basedOn w:val="a0"/>
    <w:link w:val="30"/>
    <w:rsid w:val="0043645C"/>
    <w:rPr>
      <w:rFonts w:ascii="Simplified Arabic" w:hAnsi="Simplified Arabic"/>
    </w:rPr>
  </w:style>
  <w:style w:type="character" w:customStyle="1" w:styleId="4Char0">
    <w:name w:val="نمط4 Char"/>
    <w:basedOn w:val="a0"/>
    <w:link w:val="40"/>
    <w:rsid w:val="00A47913"/>
    <w:rPr>
      <w:rFonts w:asciiTheme="majorBidi" w:hAnsiTheme="majorBidi" w:cs="PT Bold Heading"/>
      <w:b/>
      <w:bCs/>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363">
      <w:bodyDiv w:val="1"/>
      <w:marLeft w:val="0"/>
      <w:marRight w:val="0"/>
      <w:marTop w:val="0"/>
      <w:marBottom w:val="0"/>
      <w:divBdr>
        <w:top w:val="none" w:sz="0" w:space="0" w:color="auto"/>
        <w:left w:val="none" w:sz="0" w:space="0" w:color="auto"/>
        <w:bottom w:val="none" w:sz="0" w:space="0" w:color="auto"/>
        <w:right w:val="none" w:sz="0" w:space="0" w:color="auto"/>
      </w:divBdr>
      <w:divsChild>
        <w:div w:id="1968580629">
          <w:marLeft w:val="0"/>
          <w:marRight w:val="0"/>
          <w:marTop w:val="0"/>
          <w:marBottom w:val="0"/>
          <w:divBdr>
            <w:top w:val="none" w:sz="0" w:space="0" w:color="auto"/>
            <w:left w:val="none" w:sz="0" w:space="0" w:color="auto"/>
            <w:bottom w:val="none" w:sz="0" w:space="0" w:color="auto"/>
            <w:right w:val="none" w:sz="0" w:space="0" w:color="auto"/>
          </w:divBdr>
        </w:div>
      </w:divsChild>
    </w:div>
    <w:div w:id="136799217">
      <w:bodyDiv w:val="1"/>
      <w:marLeft w:val="0"/>
      <w:marRight w:val="0"/>
      <w:marTop w:val="0"/>
      <w:marBottom w:val="0"/>
      <w:divBdr>
        <w:top w:val="none" w:sz="0" w:space="0" w:color="auto"/>
        <w:left w:val="none" w:sz="0" w:space="0" w:color="auto"/>
        <w:bottom w:val="none" w:sz="0" w:space="0" w:color="auto"/>
        <w:right w:val="none" w:sz="0" w:space="0" w:color="auto"/>
      </w:divBdr>
      <w:divsChild>
        <w:div w:id="320230492">
          <w:marLeft w:val="0"/>
          <w:marRight w:val="0"/>
          <w:marTop w:val="0"/>
          <w:marBottom w:val="0"/>
          <w:divBdr>
            <w:top w:val="none" w:sz="0" w:space="0" w:color="auto"/>
            <w:left w:val="none" w:sz="0" w:space="0" w:color="auto"/>
            <w:bottom w:val="none" w:sz="0" w:space="0" w:color="auto"/>
            <w:right w:val="none" w:sz="0" w:space="0" w:color="auto"/>
          </w:divBdr>
        </w:div>
      </w:divsChild>
    </w:div>
    <w:div w:id="158742147">
      <w:bodyDiv w:val="1"/>
      <w:marLeft w:val="0"/>
      <w:marRight w:val="0"/>
      <w:marTop w:val="0"/>
      <w:marBottom w:val="0"/>
      <w:divBdr>
        <w:top w:val="none" w:sz="0" w:space="0" w:color="auto"/>
        <w:left w:val="none" w:sz="0" w:space="0" w:color="auto"/>
        <w:bottom w:val="none" w:sz="0" w:space="0" w:color="auto"/>
        <w:right w:val="none" w:sz="0" w:space="0" w:color="auto"/>
      </w:divBdr>
    </w:div>
    <w:div w:id="159125959">
      <w:bodyDiv w:val="1"/>
      <w:marLeft w:val="0"/>
      <w:marRight w:val="0"/>
      <w:marTop w:val="0"/>
      <w:marBottom w:val="0"/>
      <w:divBdr>
        <w:top w:val="none" w:sz="0" w:space="0" w:color="auto"/>
        <w:left w:val="none" w:sz="0" w:space="0" w:color="auto"/>
        <w:bottom w:val="none" w:sz="0" w:space="0" w:color="auto"/>
        <w:right w:val="none" w:sz="0" w:space="0" w:color="auto"/>
      </w:divBdr>
    </w:div>
    <w:div w:id="189490522">
      <w:bodyDiv w:val="1"/>
      <w:marLeft w:val="0"/>
      <w:marRight w:val="0"/>
      <w:marTop w:val="0"/>
      <w:marBottom w:val="0"/>
      <w:divBdr>
        <w:top w:val="none" w:sz="0" w:space="0" w:color="auto"/>
        <w:left w:val="none" w:sz="0" w:space="0" w:color="auto"/>
        <w:bottom w:val="none" w:sz="0" w:space="0" w:color="auto"/>
        <w:right w:val="none" w:sz="0" w:space="0" w:color="auto"/>
      </w:divBdr>
    </w:div>
    <w:div w:id="209389769">
      <w:bodyDiv w:val="1"/>
      <w:marLeft w:val="0"/>
      <w:marRight w:val="0"/>
      <w:marTop w:val="0"/>
      <w:marBottom w:val="0"/>
      <w:divBdr>
        <w:top w:val="none" w:sz="0" w:space="0" w:color="auto"/>
        <w:left w:val="none" w:sz="0" w:space="0" w:color="auto"/>
        <w:bottom w:val="none" w:sz="0" w:space="0" w:color="auto"/>
        <w:right w:val="none" w:sz="0" w:space="0" w:color="auto"/>
      </w:divBdr>
    </w:div>
    <w:div w:id="223954845">
      <w:bodyDiv w:val="1"/>
      <w:marLeft w:val="0"/>
      <w:marRight w:val="0"/>
      <w:marTop w:val="0"/>
      <w:marBottom w:val="0"/>
      <w:divBdr>
        <w:top w:val="none" w:sz="0" w:space="0" w:color="auto"/>
        <w:left w:val="none" w:sz="0" w:space="0" w:color="auto"/>
        <w:bottom w:val="none" w:sz="0" w:space="0" w:color="auto"/>
        <w:right w:val="none" w:sz="0" w:space="0" w:color="auto"/>
      </w:divBdr>
    </w:div>
    <w:div w:id="580531959">
      <w:bodyDiv w:val="1"/>
      <w:marLeft w:val="0"/>
      <w:marRight w:val="0"/>
      <w:marTop w:val="0"/>
      <w:marBottom w:val="0"/>
      <w:divBdr>
        <w:top w:val="none" w:sz="0" w:space="0" w:color="auto"/>
        <w:left w:val="none" w:sz="0" w:space="0" w:color="auto"/>
        <w:bottom w:val="none" w:sz="0" w:space="0" w:color="auto"/>
        <w:right w:val="none" w:sz="0" w:space="0" w:color="auto"/>
      </w:divBdr>
    </w:div>
    <w:div w:id="728529019">
      <w:bodyDiv w:val="1"/>
      <w:marLeft w:val="0"/>
      <w:marRight w:val="0"/>
      <w:marTop w:val="0"/>
      <w:marBottom w:val="0"/>
      <w:divBdr>
        <w:top w:val="none" w:sz="0" w:space="0" w:color="auto"/>
        <w:left w:val="none" w:sz="0" w:space="0" w:color="auto"/>
        <w:bottom w:val="none" w:sz="0" w:space="0" w:color="auto"/>
        <w:right w:val="none" w:sz="0" w:space="0" w:color="auto"/>
      </w:divBdr>
      <w:divsChild>
        <w:div w:id="1302346230">
          <w:marLeft w:val="0"/>
          <w:marRight w:val="0"/>
          <w:marTop w:val="0"/>
          <w:marBottom w:val="0"/>
          <w:divBdr>
            <w:top w:val="none" w:sz="0" w:space="0" w:color="auto"/>
            <w:left w:val="none" w:sz="0" w:space="0" w:color="auto"/>
            <w:bottom w:val="none" w:sz="0" w:space="0" w:color="auto"/>
            <w:right w:val="none" w:sz="0" w:space="0" w:color="auto"/>
          </w:divBdr>
          <w:divsChild>
            <w:div w:id="15805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09045">
      <w:bodyDiv w:val="1"/>
      <w:marLeft w:val="0"/>
      <w:marRight w:val="0"/>
      <w:marTop w:val="0"/>
      <w:marBottom w:val="0"/>
      <w:divBdr>
        <w:top w:val="none" w:sz="0" w:space="0" w:color="auto"/>
        <w:left w:val="none" w:sz="0" w:space="0" w:color="auto"/>
        <w:bottom w:val="none" w:sz="0" w:space="0" w:color="auto"/>
        <w:right w:val="none" w:sz="0" w:space="0" w:color="auto"/>
      </w:divBdr>
    </w:div>
    <w:div w:id="945423851">
      <w:bodyDiv w:val="1"/>
      <w:marLeft w:val="0"/>
      <w:marRight w:val="0"/>
      <w:marTop w:val="0"/>
      <w:marBottom w:val="0"/>
      <w:divBdr>
        <w:top w:val="none" w:sz="0" w:space="0" w:color="auto"/>
        <w:left w:val="none" w:sz="0" w:space="0" w:color="auto"/>
        <w:bottom w:val="none" w:sz="0" w:space="0" w:color="auto"/>
        <w:right w:val="none" w:sz="0" w:space="0" w:color="auto"/>
      </w:divBdr>
      <w:divsChild>
        <w:div w:id="2102095824">
          <w:marLeft w:val="0"/>
          <w:marRight w:val="0"/>
          <w:marTop w:val="0"/>
          <w:marBottom w:val="0"/>
          <w:divBdr>
            <w:top w:val="none" w:sz="0" w:space="0" w:color="auto"/>
            <w:left w:val="none" w:sz="0" w:space="0" w:color="auto"/>
            <w:bottom w:val="none" w:sz="0" w:space="0" w:color="auto"/>
            <w:right w:val="none" w:sz="0" w:space="0" w:color="auto"/>
          </w:divBdr>
        </w:div>
      </w:divsChild>
    </w:div>
    <w:div w:id="946162904">
      <w:bodyDiv w:val="1"/>
      <w:marLeft w:val="0"/>
      <w:marRight w:val="0"/>
      <w:marTop w:val="0"/>
      <w:marBottom w:val="0"/>
      <w:divBdr>
        <w:top w:val="none" w:sz="0" w:space="0" w:color="auto"/>
        <w:left w:val="none" w:sz="0" w:space="0" w:color="auto"/>
        <w:bottom w:val="none" w:sz="0" w:space="0" w:color="auto"/>
        <w:right w:val="none" w:sz="0" w:space="0" w:color="auto"/>
      </w:divBdr>
    </w:div>
    <w:div w:id="1002856408">
      <w:bodyDiv w:val="1"/>
      <w:marLeft w:val="0"/>
      <w:marRight w:val="0"/>
      <w:marTop w:val="0"/>
      <w:marBottom w:val="0"/>
      <w:divBdr>
        <w:top w:val="none" w:sz="0" w:space="0" w:color="auto"/>
        <w:left w:val="none" w:sz="0" w:space="0" w:color="auto"/>
        <w:bottom w:val="none" w:sz="0" w:space="0" w:color="auto"/>
        <w:right w:val="none" w:sz="0" w:space="0" w:color="auto"/>
      </w:divBdr>
    </w:div>
    <w:div w:id="1010714206">
      <w:bodyDiv w:val="1"/>
      <w:marLeft w:val="0"/>
      <w:marRight w:val="0"/>
      <w:marTop w:val="0"/>
      <w:marBottom w:val="0"/>
      <w:divBdr>
        <w:top w:val="none" w:sz="0" w:space="0" w:color="auto"/>
        <w:left w:val="none" w:sz="0" w:space="0" w:color="auto"/>
        <w:bottom w:val="none" w:sz="0" w:space="0" w:color="auto"/>
        <w:right w:val="none" w:sz="0" w:space="0" w:color="auto"/>
      </w:divBdr>
    </w:div>
    <w:div w:id="1018391994">
      <w:bodyDiv w:val="1"/>
      <w:marLeft w:val="0"/>
      <w:marRight w:val="0"/>
      <w:marTop w:val="0"/>
      <w:marBottom w:val="0"/>
      <w:divBdr>
        <w:top w:val="none" w:sz="0" w:space="0" w:color="auto"/>
        <w:left w:val="none" w:sz="0" w:space="0" w:color="auto"/>
        <w:bottom w:val="none" w:sz="0" w:space="0" w:color="auto"/>
        <w:right w:val="none" w:sz="0" w:space="0" w:color="auto"/>
      </w:divBdr>
    </w:div>
    <w:div w:id="1149638028">
      <w:bodyDiv w:val="1"/>
      <w:marLeft w:val="0"/>
      <w:marRight w:val="0"/>
      <w:marTop w:val="0"/>
      <w:marBottom w:val="0"/>
      <w:divBdr>
        <w:top w:val="none" w:sz="0" w:space="0" w:color="auto"/>
        <w:left w:val="none" w:sz="0" w:space="0" w:color="auto"/>
        <w:bottom w:val="none" w:sz="0" w:space="0" w:color="auto"/>
        <w:right w:val="none" w:sz="0" w:space="0" w:color="auto"/>
      </w:divBdr>
    </w:div>
    <w:div w:id="1166627093">
      <w:bodyDiv w:val="1"/>
      <w:marLeft w:val="0"/>
      <w:marRight w:val="0"/>
      <w:marTop w:val="0"/>
      <w:marBottom w:val="0"/>
      <w:divBdr>
        <w:top w:val="none" w:sz="0" w:space="0" w:color="auto"/>
        <w:left w:val="none" w:sz="0" w:space="0" w:color="auto"/>
        <w:bottom w:val="none" w:sz="0" w:space="0" w:color="auto"/>
        <w:right w:val="none" w:sz="0" w:space="0" w:color="auto"/>
      </w:divBdr>
      <w:divsChild>
        <w:div w:id="996147489">
          <w:marLeft w:val="0"/>
          <w:marRight w:val="0"/>
          <w:marTop w:val="0"/>
          <w:marBottom w:val="0"/>
          <w:divBdr>
            <w:top w:val="none" w:sz="0" w:space="0" w:color="auto"/>
            <w:left w:val="none" w:sz="0" w:space="0" w:color="auto"/>
            <w:bottom w:val="none" w:sz="0" w:space="0" w:color="auto"/>
            <w:right w:val="none" w:sz="0" w:space="0" w:color="auto"/>
          </w:divBdr>
        </w:div>
      </w:divsChild>
    </w:div>
    <w:div w:id="1266301262">
      <w:bodyDiv w:val="1"/>
      <w:marLeft w:val="0"/>
      <w:marRight w:val="0"/>
      <w:marTop w:val="0"/>
      <w:marBottom w:val="0"/>
      <w:divBdr>
        <w:top w:val="none" w:sz="0" w:space="0" w:color="auto"/>
        <w:left w:val="none" w:sz="0" w:space="0" w:color="auto"/>
        <w:bottom w:val="none" w:sz="0" w:space="0" w:color="auto"/>
        <w:right w:val="none" w:sz="0" w:space="0" w:color="auto"/>
      </w:divBdr>
    </w:div>
    <w:div w:id="1355766458">
      <w:bodyDiv w:val="1"/>
      <w:marLeft w:val="0"/>
      <w:marRight w:val="0"/>
      <w:marTop w:val="0"/>
      <w:marBottom w:val="0"/>
      <w:divBdr>
        <w:top w:val="none" w:sz="0" w:space="0" w:color="auto"/>
        <w:left w:val="none" w:sz="0" w:space="0" w:color="auto"/>
        <w:bottom w:val="none" w:sz="0" w:space="0" w:color="auto"/>
        <w:right w:val="none" w:sz="0" w:space="0" w:color="auto"/>
      </w:divBdr>
    </w:div>
    <w:div w:id="1443913968">
      <w:bodyDiv w:val="1"/>
      <w:marLeft w:val="0"/>
      <w:marRight w:val="0"/>
      <w:marTop w:val="0"/>
      <w:marBottom w:val="0"/>
      <w:divBdr>
        <w:top w:val="none" w:sz="0" w:space="0" w:color="auto"/>
        <w:left w:val="none" w:sz="0" w:space="0" w:color="auto"/>
        <w:bottom w:val="none" w:sz="0" w:space="0" w:color="auto"/>
        <w:right w:val="none" w:sz="0" w:space="0" w:color="auto"/>
      </w:divBdr>
    </w:div>
    <w:div w:id="1519389246">
      <w:bodyDiv w:val="1"/>
      <w:marLeft w:val="0"/>
      <w:marRight w:val="0"/>
      <w:marTop w:val="0"/>
      <w:marBottom w:val="0"/>
      <w:divBdr>
        <w:top w:val="none" w:sz="0" w:space="0" w:color="auto"/>
        <w:left w:val="none" w:sz="0" w:space="0" w:color="auto"/>
        <w:bottom w:val="none" w:sz="0" w:space="0" w:color="auto"/>
        <w:right w:val="none" w:sz="0" w:space="0" w:color="auto"/>
      </w:divBdr>
    </w:div>
    <w:div w:id="1596477123">
      <w:bodyDiv w:val="1"/>
      <w:marLeft w:val="0"/>
      <w:marRight w:val="0"/>
      <w:marTop w:val="0"/>
      <w:marBottom w:val="0"/>
      <w:divBdr>
        <w:top w:val="none" w:sz="0" w:space="0" w:color="auto"/>
        <w:left w:val="none" w:sz="0" w:space="0" w:color="auto"/>
        <w:bottom w:val="none" w:sz="0" w:space="0" w:color="auto"/>
        <w:right w:val="none" w:sz="0" w:space="0" w:color="auto"/>
      </w:divBdr>
    </w:div>
    <w:div w:id="2145151280">
      <w:bodyDiv w:val="1"/>
      <w:marLeft w:val="0"/>
      <w:marRight w:val="0"/>
      <w:marTop w:val="0"/>
      <w:marBottom w:val="0"/>
      <w:divBdr>
        <w:top w:val="none" w:sz="0" w:space="0" w:color="auto"/>
        <w:left w:val="none" w:sz="0" w:space="0" w:color="auto"/>
        <w:bottom w:val="none" w:sz="0" w:space="0" w:color="auto"/>
        <w:right w:val="none" w:sz="0" w:space="0" w:color="auto"/>
      </w:divBdr>
      <w:divsChild>
        <w:div w:id="1950700293">
          <w:marLeft w:val="0"/>
          <w:marRight w:val="0"/>
          <w:marTop w:val="0"/>
          <w:marBottom w:val="0"/>
          <w:divBdr>
            <w:top w:val="none" w:sz="0" w:space="0" w:color="auto"/>
            <w:left w:val="none" w:sz="0" w:space="0" w:color="auto"/>
            <w:bottom w:val="none" w:sz="0" w:space="0" w:color="auto"/>
            <w:right w:val="none" w:sz="0" w:space="0" w:color="auto"/>
          </w:divBdr>
          <w:divsChild>
            <w:div w:id="1523787601">
              <w:marLeft w:val="0"/>
              <w:marRight w:val="0"/>
              <w:marTop w:val="0"/>
              <w:marBottom w:val="0"/>
              <w:divBdr>
                <w:top w:val="none" w:sz="0" w:space="0" w:color="auto"/>
                <w:left w:val="none" w:sz="0" w:space="0" w:color="auto"/>
                <w:bottom w:val="none" w:sz="0" w:space="0" w:color="auto"/>
                <w:right w:val="none" w:sz="0" w:space="0" w:color="auto"/>
              </w:divBdr>
              <w:divsChild>
                <w:div w:id="19044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D8%B3%D9%88%D9%82_%D8%A7%D9%84%D8%B9%D9%85%D9%84%D8%A7%D8%AA" TargetMode="External"/><Relationship Id="rId18" Type="http://schemas.openxmlformats.org/officeDocument/2006/relationships/footer" Target="footer6.xml"/><Relationship Id="rId26" Type="http://schemas.openxmlformats.org/officeDocument/2006/relationships/hyperlink" Target="http://www.smecorp.gov.my/index.php/en" TargetMode="External"/><Relationship Id="rId3" Type="http://schemas.openxmlformats.org/officeDocument/2006/relationships/styles" Target="styles.xml"/><Relationship Id="rId21" Type="http://schemas.openxmlformats.org/officeDocument/2006/relationships/hyperlink" Target="http://www.asean-competition.org/publication"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r.wikipedia.org/wiki/%D9%85%D8%B5%D8%B1%D9%81_%D9%85%D8%B1%D9%83%D8%B2%D9%8A" TargetMode="External"/><Relationship Id="rId17" Type="http://schemas.openxmlformats.org/officeDocument/2006/relationships/footer" Target="footer5.xml"/><Relationship Id="rId25" Type="http://schemas.openxmlformats.org/officeDocument/2006/relationships/hyperlink" Target="http://www.unescap.org/tid/publicatio.chap4-2127-malay.%20page%2016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albankaldawli.org" TargetMode="External"/><Relationship Id="rId29" Type="http://schemas.openxmlformats.org/officeDocument/2006/relationships/hyperlink" Target="http://www.albankaldawl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s://www.google.com.eg/url?sa=t&amp;rct=j&amp;q=&amp;esrc=s&amp;source=web&amp;cd=1&amp;cad=rja&amp;uact=8&amp;ved=0ahUKEwjMyOX3gs3VAhUCORoKHXsiCLwQFgglMAA&amp;url=http%3A%2F%2Fwww.macmillaneducation.com%2F&amp;usg=AFQjCNHeawL0D2TkXncCHkZOJtOkPWFnFg" TargetMode="Externa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fas.org/sgp/crs/row/RL33534.pdf" TargetMode="External"/><Relationship Id="rId28" Type="http://schemas.openxmlformats.org/officeDocument/2006/relationships/hyperlink" Target="http://www.albankaldawli.org"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ar.wikipedia.org/wiki/%D8%B9%D8%B1%D8%B6_%D9%88%D8%B7%D9%84%D8%A8" TargetMode="External"/><Relationship Id="rId22" Type="http://schemas.openxmlformats.org/officeDocument/2006/relationships/hyperlink" Target="http://www.sciencedirect.com/science/article/pii/S0272696317300104" TargetMode="External"/><Relationship Id="rId27" Type="http://schemas.openxmlformats.org/officeDocument/2006/relationships/hyperlink" Target="http://taxsummaries.pwc.com/ID/Tunisia-Corporate-Tax-credits-and-incentives" TargetMode="External"/><Relationship Id="rId30" Type="http://schemas.openxmlformats.org/officeDocument/2006/relationships/hyperlink" Target="http://www.albankaldawli.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hina-briefing.com/news/2017/08/17/export-tax-rebates-in-china.html" TargetMode="External"/><Relationship Id="rId7" Type="http://schemas.openxmlformats.org/officeDocument/2006/relationships/hyperlink" Target="http://www.trademap.org" TargetMode="External"/><Relationship Id="rId2" Type="http://schemas.openxmlformats.org/officeDocument/2006/relationships/hyperlink" Target="https://www.google.com.eg/url?sa=t&amp;rct=j&amp;q=&amp;esrc=s&amp;source=web&amp;cd=1&amp;cad=rja&amp;uact=8&amp;ved=0ahUKEwjMyOX3gs3VAhUCORoKHXsiCLwQFgglMAA&amp;url=http%3A%2F%2Fwww.macmillaneducation.com%2F&amp;usg=AFQjCNHeawL0D2TkXncCHkZOJtOkPWFnFg" TargetMode="External"/><Relationship Id="rId1" Type="http://schemas.openxmlformats.org/officeDocument/2006/relationships/hyperlink" Target="http://www.alsabaah.com/paper.php?source=akbar&amp;m1f" TargetMode="External"/><Relationship Id="rId6" Type="http://schemas.openxmlformats.org/officeDocument/2006/relationships/hyperlink" Target="http://www.legislation.tn/detailtexte/Loi-num-2016-71-du-30-09-2016-jort-2016-082__2016082000711?shorten=xJO" TargetMode="External"/><Relationship Id="rId5" Type="http://schemas.openxmlformats.org/officeDocument/2006/relationships/hyperlink" Target="http://www.smecorp.gov.my/index.php/en/" TargetMode="External"/><Relationship Id="rId4" Type="http://schemas.openxmlformats.org/officeDocument/2006/relationships/hyperlink" Target="https://ar.wikipedia.org/wiki/%D8%B5%D9%8A%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6B63D-ED78-4FFA-ACC0-07D788778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37982</Words>
  <Characters>216501</Characters>
  <Application>Microsoft Office Word</Application>
  <DocSecurity>0</DocSecurity>
  <Lines>1804</Lines>
  <Paragraphs>507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Rafik</cp:lastModifiedBy>
  <cp:revision>2</cp:revision>
  <cp:lastPrinted>2018-08-13T17:28:00Z</cp:lastPrinted>
  <dcterms:created xsi:type="dcterms:W3CDTF">2018-08-14T14:07:00Z</dcterms:created>
  <dcterms:modified xsi:type="dcterms:W3CDTF">2018-08-14T14:07:00Z</dcterms:modified>
</cp:coreProperties>
</file>