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DC7" w:rsidRDefault="00D52DC7" w:rsidP="00921EC0">
      <w:pPr>
        <w:spacing w:after="0" w:line="240" w:lineRule="auto"/>
        <w:jc w:val="lowKashida"/>
        <w:rPr>
          <w:rFonts w:cs="Simplified Arabic"/>
          <w:b/>
          <w:bCs/>
          <w:sz w:val="28"/>
          <w:szCs w:val="28"/>
          <w:rtl/>
          <w:lang w:bidi="ar-EG"/>
        </w:rPr>
      </w:pPr>
    </w:p>
    <w:p w:rsidR="00726E6D" w:rsidRPr="000C5F37" w:rsidRDefault="00E758AA" w:rsidP="00921EC0">
      <w:pPr>
        <w:spacing w:after="0" w:line="240" w:lineRule="auto"/>
        <w:jc w:val="lowKashida"/>
        <w:rPr>
          <w:rFonts w:cs="Simplified Arabic"/>
          <w:b/>
          <w:bCs/>
          <w:sz w:val="28"/>
          <w:szCs w:val="28"/>
          <w:rtl/>
          <w:lang w:bidi="ar-EG"/>
        </w:rPr>
      </w:pPr>
      <w:r>
        <w:rPr>
          <w:rFonts w:ascii="Simplified Arabic" w:hAnsi="Simplified Arabic" w:cs="Simplified Arabic"/>
          <w:b/>
          <w:bCs/>
          <w:noProof/>
          <w:sz w:val="36"/>
          <w:szCs w:val="36"/>
          <w:u w:val="single"/>
        </w:rPr>
        <w:drawing>
          <wp:anchor distT="0" distB="0" distL="114300" distR="114300" simplePos="0" relativeHeight="251662336" behindDoc="0" locked="0" layoutInCell="1" allowOverlap="1" wp14:anchorId="51D3CFEA" wp14:editId="45DC27D0">
            <wp:simplePos x="0" y="0"/>
            <wp:positionH relativeFrom="margin">
              <wp:posOffset>3426460</wp:posOffset>
            </wp:positionH>
            <wp:positionV relativeFrom="margin">
              <wp:posOffset>436880</wp:posOffset>
            </wp:positionV>
            <wp:extent cx="1359535" cy="17252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9535" cy="1725295"/>
                    </a:xfrm>
                    <a:prstGeom prst="rect">
                      <a:avLst/>
                    </a:prstGeom>
                    <a:noFill/>
                  </pic:spPr>
                </pic:pic>
              </a:graphicData>
            </a:graphic>
          </wp:anchor>
        </w:drawing>
      </w:r>
    </w:p>
    <w:p w:rsidR="00740134" w:rsidRDefault="00740134" w:rsidP="00E758AA">
      <w:pPr>
        <w:spacing w:after="0" w:line="240" w:lineRule="auto"/>
        <w:ind w:firstLine="454"/>
        <w:jc w:val="center"/>
        <w:rPr>
          <w:rFonts w:ascii="Simplified Arabic" w:hAnsi="Simplified Arabic" w:cs="Simplified Arabic"/>
          <w:b/>
          <w:bCs/>
          <w:sz w:val="36"/>
          <w:szCs w:val="36"/>
          <w:u w:val="single"/>
          <w:lang w:bidi="ar-EG"/>
        </w:rPr>
      </w:pPr>
      <w:r w:rsidRPr="00275835">
        <w:rPr>
          <w:noProof/>
        </w:rPr>
        <mc:AlternateContent>
          <mc:Choice Requires="wps">
            <w:drawing>
              <wp:anchor distT="91440" distB="91440" distL="114300" distR="114300" simplePos="0" relativeHeight="251661312" behindDoc="0" locked="0" layoutInCell="0" allowOverlap="1" wp14:anchorId="16F19F3C" wp14:editId="4E768548">
                <wp:simplePos x="0" y="0"/>
                <wp:positionH relativeFrom="margin">
                  <wp:posOffset>-269240</wp:posOffset>
                </wp:positionH>
                <wp:positionV relativeFrom="margin">
                  <wp:posOffset>442595</wp:posOffset>
                </wp:positionV>
                <wp:extent cx="2533650" cy="1268730"/>
                <wp:effectExtent l="38100" t="38100" r="114300" b="10604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268730"/>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F75862" w:rsidRDefault="00F75862" w:rsidP="005C21E5">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297)</w:t>
                            </w:r>
                          </w:p>
                          <w:p w:rsidR="00F75862" w:rsidRPr="009966A7" w:rsidRDefault="00F75862" w:rsidP="00740134">
                            <w:pPr>
                              <w:jc w:val="center"/>
                              <w:rPr>
                                <w:sz w:val="32"/>
                                <w:szCs w:val="32"/>
                                <w:lang w:bidi="ar-EG"/>
                              </w:rPr>
                            </w:pPr>
                            <w:r>
                              <w:rPr>
                                <w:rFonts w:hint="cs"/>
                                <w:sz w:val="32"/>
                                <w:szCs w:val="32"/>
                                <w:rtl/>
                                <w:lang w:bidi="ar-EG"/>
                              </w:rPr>
                              <w:t>(سلسلة علمية محكمة)</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Rectangle 698" o:spid="_x0000_s1026" style="position:absolute;left:0;text-align:left;margin-left:-21.2pt;margin-top:34.85pt;width:199.5pt;height:99.9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" o:allowincell="f" fillcolor="window" strokecolor="#7f7f7f" strokeweight="1.5pt">
                <v:shadow on="t" type="perspective" color="black" opacity="26214f" origin="-.5,-.5" offset=".74836mm,.74836mm" matrix="65864f,,,65864f"/>
                <v:textbox style="mso-fit-shape-to-text:t" inset="21.6pt,21.6pt,21.6pt,21.6pt">
                  <w:txbxContent>
                    <w:p w:rsidR="00F75862" w:rsidRDefault="00F75862" w:rsidP="005C21E5">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297)</w:t>
                      </w:r>
                    </w:p>
                    <w:p w:rsidR="00F75862" w:rsidRPr="009966A7" w:rsidRDefault="00F75862" w:rsidP="00740134">
                      <w:pPr>
                        <w:jc w:val="center"/>
                        <w:rPr>
                          <w:sz w:val="32"/>
                          <w:szCs w:val="32"/>
                          <w:lang w:bidi="ar-EG"/>
                        </w:rPr>
                      </w:pPr>
                      <w:r>
                        <w:rPr>
                          <w:rFonts w:hint="cs"/>
                          <w:sz w:val="32"/>
                          <w:szCs w:val="32"/>
                          <w:rtl/>
                          <w:lang w:bidi="ar-EG"/>
                        </w:rPr>
                        <w:t>(سلسلة علمية محكمة)</w:t>
                      </w:r>
                    </w:p>
                  </w:txbxContent>
                </v:textbox>
                <w10:wrap type="square" anchorx="margin" anchory="margin"/>
              </v:rect>
            </w:pict>
          </mc:Fallback>
        </mc:AlternateContent>
      </w:r>
    </w:p>
    <w:p w:rsidR="00740134" w:rsidRDefault="00740134" w:rsidP="00740134">
      <w:pPr>
        <w:pStyle w:val="NoSpacing"/>
        <w:jc w:val="right"/>
        <w:rPr>
          <w:rFonts w:ascii="Simplified Arabic" w:hAnsi="Simplified Arabic" w:cs="Simplified Arabic"/>
          <w:b/>
          <w:bCs/>
          <w:sz w:val="52"/>
          <w:szCs w:val="52"/>
          <w:rtl/>
          <w:lang w:bidi="ar-EG"/>
        </w:rPr>
      </w:pPr>
      <w:r>
        <w:rPr>
          <w:rFonts w:ascii="Simplified Arabic" w:hAnsi="Simplified Arabic" w:cs="Simplified Arabic"/>
          <w:b/>
          <w:bCs/>
          <w:sz w:val="52"/>
          <w:szCs w:val="52"/>
          <w:lang w:bidi="ar-EG"/>
        </w:rPr>
        <w:t xml:space="preserve">     </w:t>
      </w:r>
    </w:p>
    <w:p w:rsidR="00D52DC7" w:rsidRDefault="00D52DC7" w:rsidP="000C3B00">
      <w:pPr>
        <w:spacing w:after="0" w:line="240" w:lineRule="auto"/>
        <w:jc w:val="lowKashida"/>
        <w:rPr>
          <w:rFonts w:ascii="Simplified Arabic" w:hAnsi="Simplified Arabic" w:cs="Simplified Arabic"/>
          <w:b/>
          <w:bCs/>
          <w:sz w:val="52"/>
          <w:szCs w:val="52"/>
          <w:rtl/>
          <w:lang w:bidi="ar-EG"/>
        </w:rPr>
      </w:pPr>
    </w:p>
    <w:p w:rsidR="00740134" w:rsidRDefault="00740134" w:rsidP="000C3B00">
      <w:pPr>
        <w:spacing w:after="0" w:line="240" w:lineRule="auto"/>
        <w:jc w:val="lowKashida"/>
        <w:rPr>
          <w:rFonts w:cs="Simplified Arabic"/>
          <w:b/>
          <w:bCs/>
          <w:sz w:val="28"/>
          <w:szCs w:val="28"/>
          <w:rtl/>
          <w:lang w:bidi="ar-EG"/>
        </w:rPr>
      </w:pPr>
    </w:p>
    <w:p w:rsidR="00740134" w:rsidRDefault="00740134" w:rsidP="000C3B00">
      <w:pPr>
        <w:spacing w:after="0" w:line="240" w:lineRule="auto"/>
        <w:jc w:val="lowKashida"/>
        <w:rPr>
          <w:rFonts w:cs="Simplified Arabic"/>
          <w:b/>
          <w:bCs/>
          <w:sz w:val="28"/>
          <w:szCs w:val="28"/>
          <w:rtl/>
          <w:lang w:bidi="ar-EG"/>
        </w:rPr>
      </w:pPr>
    </w:p>
    <w:p w:rsidR="00740134" w:rsidRDefault="00740134" w:rsidP="000C3B00">
      <w:pPr>
        <w:spacing w:after="0" w:line="240" w:lineRule="auto"/>
        <w:jc w:val="lowKashida"/>
        <w:rPr>
          <w:rFonts w:cs="Simplified Arabic"/>
          <w:b/>
          <w:bCs/>
          <w:sz w:val="28"/>
          <w:szCs w:val="28"/>
          <w:lang w:bidi="ar-EG"/>
        </w:rPr>
      </w:pPr>
    </w:p>
    <w:p w:rsidR="00740134" w:rsidRPr="00740134" w:rsidRDefault="00740134" w:rsidP="00740134">
      <w:pPr>
        <w:spacing w:after="0" w:line="240" w:lineRule="auto"/>
        <w:jc w:val="center"/>
        <w:rPr>
          <w:rFonts w:ascii="Berlin Sans FB Demi" w:hAnsi="Berlin Sans FB Demi" w:cs="PT Bold Heading"/>
          <w:sz w:val="52"/>
          <w:szCs w:val="52"/>
          <w:lang w:bidi="ar-EG"/>
        </w:rPr>
      </w:pPr>
      <w:r w:rsidRPr="00740134">
        <w:rPr>
          <w:rFonts w:ascii="Times New Roman" w:eastAsia="Times New Roman" w:hAnsi="Times New Roman" w:cs="Times New Roman" w:hint="cs"/>
          <w:b/>
          <w:bCs/>
          <w:sz w:val="52"/>
          <w:szCs w:val="52"/>
          <w:rtl/>
        </w:rPr>
        <w:t>تقييم السياسات النقدية المصرية منذ عام 2003</w:t>
      </w:r>
      <w:r w:rsidRPr="00740134">
        <w:rPr>
          <w:rFonts w:ascii="Times New Roman" w:eastAsia="Times New Roman" w:hAnsi="Times New Roman" w:cs="Times New Roman"/>
          <w:b/>
          <w:bCs/>
          <w:sz w:val="52"/>
          <w:szCs w:val="52"/>
        </w:rPr>
        <w:t xml:space="preserve"> </w:t>
      </w:r>
      <w:r w:rsidRPr="00740134">
        <w:rPr>
          <w:rFonts w:ascii="Times New Roman" w:eastAsia="Times New Roman" w:hAnsi="Times New Roman" w:cs="Times New Roman" w:hint="cs"/>
          <w:b/>
          <w:bCs/>
          <w:sz w:val="52"/>
          <w:szCs w:val="52"/>
          <w:rtl/>
        </w:rPr>
        <w:t>مع اهتمام خاص بدورها في مساندة أهداف خطط التنمية</w:t>
      </w:r>
    </w:p>
    <w:p w:rsidR="00A54C70" w:rsidRPr="00740134" w:rsidRDefault="00A54C70"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740134" w:rsidRPr="00740134" w:rsidRDefault="00740134" w:rsidP="00740134">
      <w:pPr>
        <w:spacing w:after="0" w:line="240" w:lineRule="auto"/>
        <w:jc w:val="center"/>
        <w:rPr>
          <w:rFonts w:cs="Simplified Arabic"/>
          <w:b/>
          <w:bCs/>
          <w:sz w:val="24"/>
          <w:szCs w:val="24"/>
          <w:lang w:bidi="ar-EG"/>
        </w:rPr>
      </w:pPr>
      <w:r w:rsidRPr="00740134">
        <w:rPr>
          <w:rFonts w:cs="Simplified Arabic" w:hint="cs"/>
          <w:b/>
          <w:bCs/>
          <w:sz w:val="24"/>
          <w:szCs w:val="24"/>
          <w:rtl/>
          <w:lang w:bidi="ar-EG"/>
        </w:rPr>
        <w:t>سبتمبر 2018</w:t>
      </w:r>
    </w:p>
    <w:p w:rsidR="00740134" w:rsidRDefault="00740134" w:rsidP="00740134">
      <w:pPr>
        <w:spacing w:after="0" w:line="240" w:lineRule="auto"/>
        <w:jc w:val="center"/>
        <w:rPr>
          <w:rFonts w:ascii="Simplified Arabic" w:hAnsi="Simplified Arabic" w:cs="Simplified Arabic"/>
          <w:b/>
          <w:bCs/>
          <w:sz w:val="32"/>
          <w:szCs w:val="32"/>
          <w:rtl/>
          <w:lang w:bidi="ar-EG"/>
        </w:rPr>
      </w:pPr>
    </w:p>
    <w:p w:rsidR="00740134" w:rsidRPr="00280DA6" w:rsidRDefault="00740134" w:rsidP="00740134">
      <w:pPr>
        <w:spacing w:after="0" w:line="240" w:lineRule="auto"/>
        <w:jc w:val="center"/>
        <w:rPr>
          <w:rFonts w:ascii="Simplified Arabic" w:hAnsi="Simplified Arabic" w:cs="Simplified Arabic"/>
          <w:sz w:val="24"/>
          <w:szCs w:val="24"/>
          <w:rtl/>
          <w:lang w:bidi="ar-EG"/>
        </w:rPr>
      </w:pPr>
      <w:r w:rsidRPr="00280DA6">
        <w:rPr>
          <w:rFonts w:ascii="Simplified Arabic" w:hAnsi="Simplified Arabic" w:cs="Simplified Arabic" w:hint="cs"/>
          <w:sz w:val="24"/>
          <w:szCs w:val="24"/>
          <w:rtl/>
          <w:lang w:bidi="ar-EG"/>
        </w:rPr>
        <w:t>لم يسبق نشر هذا البحث أو أي أجزاء منه، ويحظر إعادة نشره في أي جهة أخري قبل أخذ موافقة المعهد.</w:t>
      </w:r>
    </w:p>
    <w:p w:rsidR="00740134" w:rsidRPr="00280DA6" w:rsidRDefault="00740134" w:rsidP="00740134">
      <w:pPr>
        <w:spacing w:after="0" w:line="240" w:lineRule="auto"/>
        <w:jc w:val="center"/>
        <w:rPr>
          <w:rFonts w:ascii="Simplified Arabic" w:hAnsi="Simplified Arabic" w:cs="Simplified Arabic"/>
          <w:sz w:val="24"/>
          <w:szCs w:val="24"/>
          <w:rtl/>
          <w:lang w:bidi="ar-EG"/>
        </w:rPr>
      </w:pPr>
      <w:r w:rsidRPr="00280DA6">
        <w:rPr>
          <w:rFonts w:ascii="Simplified Arabic" w:hAnsi="Simplified Arabic" w:cs="Simplified Arabic" w:hint="cs"/>
          <w:sz w:val="24"/>
          <w:szCs w:val="24"/>
          <w:rtl/>
          <w:lang w:bidi="ar-EG"/>
        </w:rPr>
        <w:t>"الأراء الواردة في هذا البحث تمثل رأي الباحثين فقط"</w:t>
      </w:r>
    </w:p>
    <w:p w:rsidR="00740134" w:rsidRDefault="00740134" w:rsidP="00B85675">
      <w:pPr>
        <w:spacing w:after="0" w:line="240" w:lineRule="auto"/>
        <w:rPr>
          <w:rFonts w:ascii="Berlin Sans FB Demi" w:hAnsi="Berlin Sans FB Demi" w:cs="PT Bold Heading"/>
          <w:sz w:val="36"/>
          <w:szCs w:val="36"/>
          <w:rtl/>
          <w:lang w:bidi="ar-EG"/>
        </w:rPr>
        <w:sectPr w:rsidR="00740134" w:rsidSect="00740134">
          <w:headerReference w:type="even" r:id="rId10"/>
          <w:headerReference w:type="default" r:id="rId11"/>
          <w:footerReference w:type="even" r:id="rId12"/>
          <w:footerReference w:type="default" r:id="rId13"/>
          <w:footerReference w:type="first" r:id="rId14"/>
          <w:footnotePr>
            <w:numRestart w:val="eachPage"/>
          </w:footnotePr>
          <w:pgSz w:w="11906" w:h="16838" w:code="9"/>
          <w:pgMar w:top="1440" w:right="1797" w:bottom="1440" w:left="1797" w:header="709" w:footer="709" w:gutter="0"/>
          <w:pgNumType w:fmt="arabicAbjad" w:start="1"/>
          <w:cols w:space="708"/>
          <w:titlePg/>
          <w:bidi/>
          <w:rtlGutter/>
          <w:docGrid w:linePitch="360"/>
        </w:sectPr>
      </w:pPr>
    </w:p>
    <w:p w:rsidR="00015659" w:rsidRDefault="00015659" w:rsidP="00015659">
      <w:pPr>
        <w:tabs>
          <w:tab w:val="left" w:pos="7743"/>
        </w:tabs>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lastRenderedPageBreak/>
        <w:t>تقديم</w:t>
      </w:r>
    </w:p>
    <w:p w:rsidR="00015659" w:rsidRPr="00F9794A" w:rsidRDefault="00015659" w:rsidP="00015659">
      <w:pPr>
        <w:tabs>
          <w:tab w:val="left" w:pos="7743"/>
        </w:tabs>
        <w:jc w:val="center"/>
        <w:rPr>
          <w:rFonts w:asciiTheme="majorBidi" w:hAnsiTheme="majorBidi" w:cstheme="majorBidi"/>
          <w:b/>
          <w:bCs/>
          <w:sz w:val="32"/>
          <w:szCs w:val="32"/>
          <w:rtl/>
          <w:lang w:bidi="ar-EG"/>
        </w:rPr>
      </w:pPr>
    </w:p>
    <w:p w:rsidR="00015659" w:rsidRPr="00E13298" w:rsidRDefault="00015659" w:rsidP="00015659">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rsidR="00015659" w:rsidRPr="00E13298" w:rsidRDefault="00015659" w:rsidP="00015659">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015659" w:rsidRDefault="00015659" w:rsidP="00015659">
      <w:pPr>
        <w:tabs>
          <w:tab w:val="left" w:pos="7743"/>
        </w:tabs>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015659" w:rsidRPr="00E13298" w:rsidRDefault="00015659" w:rsidP="00015659">
      <w:pPr>
        <w:tabs>
          <w:tab w:val="left" w:pos="7743"/>
        </w:tabs>
        <w:spacing w:after="0" w:line="360" w:lineRule="auto"/>
        <w:jc w:val="both"/>
        <w:rPr>
          <w:rFonts w:asciiTheme="majorBidi" w:hAnsiTheme="majorBidi" w:cstheme="majorBidi"/>
          <w:b/>
          <w:bCs/>
          <w:sz w:val="28"/>
          <w:szCs w:val="28"/>
          <w:rtl/>
          <w:lang w:bidi="ar-EG"/>
        </w:rPr>
      </w:pPr>
    </w:p>
    <w:p w:rsidR="00015659" w:rsidRDefault="00015659" w:rsidP="00015659">
      <w:pPr>
        <w:tabs>
          <w:tab w:val="left" w:pos="7743"/>
        </w:tabs>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rsidR="00015659" w:rsidRPr="00F9794A" w:rsidRDefault="00015659" w:rsidP="00015659">
      <w:pPr>
        <w:tabs>
          <w:tab w:val="left" w:pos="7743"/>
        </w:tabs>
        <w:spacing w:line="360" w:lineRule="auto"/>
        <w:jc w:val="center"/>
        <w:rPr>
          <w:rFonts w:asciiTheme="majorBidi" w:hAnsiTheme="majorBidi" w:cstheme="majorBidi"/>
          <w:b/>
          <w:bCs/>
          <w:sz w:val="2"/>
          <w:szCs w:val="2"/>
          <w:rtl/>
          <w:lang w:bidi="ar-EG"/>
        </w:rPr>
      </w:pPr>
    </w:p>
    <w:p w:rsidR="00015659" w:rsidRDefault="00015659" w:rsidP="00015659">
      <w:pPr>
        <w:tabs>
          <w:tab w:val="left" w:pos="7743"/>
        </w:tabs>
        <w:rPr>
          <w:rFonts w:asciiTheme="majorBidi" w:hAnsiTheme="majorBidi" w:cstheme="majorBidi"/>
          <w:b/>
          <w:bCs/>
          <w:sz w:val="32"/>
          <w:szCs w:val="32"/>
          <w:lang w:bidi="ar-EG"/>
        </w:rPr>
      </w:pPr>
    </w:p>
    <w:p w:rsidR="00015659" w:rsidRPr="00F9794A" w:rsidRDefault="00015659" w:rsidP="00015659">
      <w:pPr>
        <w:tabs>
          <w:tab w:val="left" w:pos="7743"/>
        </w:tabs>
        <w:rPr>
          <w:rFonts w:ascii="Arabic Typesetting" w:hAnsi="Arabic Typesetting" w:cs="Arabic Typesetting"/>
          <w:b/>
          <w:bCs/>
          <w:sz w:val="40"/>
          <w:szCs w:val="40"/>
          <w:rtl/>
          <w:lang w:bidi="ar-EG"/>
        </w:rPr>
      </w:pPr>
      <w:r>
        <w:rPr>
          <w:rFonts w:asciiTheme="majorBidi" w:hAnsiTheme="majorBidi" w:cstheme="majorBidi"/>
          <w:b/>
          <w:bCs/>
          <w:sz w:val="32"/>
          <w:szCs w:val="32"/>
          <w:lang w:bidi="ar-EG"/>
        </w:rPr>
        <w:t xml:space="preserve">                                                                                    </w:t>
      </w:r>
      <w:r w:rsidRPr="00F9794A">
        <w:rPr>
          <w:rFonts w:asciiTheme="majorBidi" w:hAnsiTheme="majorBidi" w:cstheme="majorBidi" w:hint="cs"/>
          <w:b/>
          <w:bCs/>
          <w:sz w:val="32"/>
          <w:szCs w:val="32"/>
          <w:rtl/>
          <w:lang w:bidi="ar-EG"/>
        </w:rPr>
        <w:t>رئيس المعهد</w:t>
      </w:r>
    </w:p>
    <w:p w:rsidR="00CA3614" w:rsidRDefault="00015659" w:rsidP="00015659">
      <w:pPr>
        <w:spacing w:after="0" w:line="240" w:lineRule="auto"/>
        <w:jc w:val="center"/>
        <w:rPr>
          <w:rFonts w:ascii="Berlin Sans FB Demi" w:hAnsi="Berlin Sans FB Demi" w:cs="PT Bold Heading"/>
          <w:sz w:val="36"/>
          <w:szCs w:val="36"/>
          <w:rtl/>
          <w:lang w:bidi="ar-EG"/>
        </w:rPr>
      </w:pPr>
      <w:r>
        <w:rPr>
          <w:rFonts w:asciiTheme="majorBidi" w:hAnsiTheme="majorBidi" w:cstheme="majorBidi"/>
          <w:b/>
          <w:bCs/>
          <w:sz w:val="32"/>
          <w:szCs w:val="32"/>
          <w:lang w:bidi="ar-EG"/>
        </w:rPr>
        <w:t xml:space="preserve">                                                                            </w:t>
      </w:r>
      <w:r w:rsidRPr="00F9794A">
        <w:rPr>
          <w:rFonts w:asciiTheme="majorBidi" w:hAnsiTheme="majorBidi" w:cstheme="majorBidi" w:hint="cs"/>
          <w:b/>
          <w:bCs/>
          <w:sz w:val="32"/>
          <w:szCs w:val="32"/>
          <w:rtl/>
          <w:lang w:bidi="ar-EG"/>
        </w:rPr>
        <w:t>أ.د. علاء زهران</w:t>
      </w:r>
    </w:p>
    <w:p w:rsidR="00CA3614" w:rsidRDefault="00CA3614" w:rsidP="00921EC0">
      <w:pPr>
        <w:spacing w:after="0" w:line="240" w:lineRule="auto"/>
        <w:jc w:val="center"/>
        <w:rPr>
          <w:rFonts w:ascii="Berlin Sans FB Demi" w:hAnsi="Berlin Sans FB Demi" w:cs="PT Bold Heading"/>
          <w:sz w:val="36"/>
          <w:szCs w:val="36"/>
          <w:rtl/>
          <w:lang w:bidi="ar-EG"/>
        </w:rPr>
      </w:pPr>
    </w:p>
    <w:p w:rsidR="00CA3614" w:rsidRDefault="00CA3614" w:rsidP="00921EC0">
      <w:pPr>
        <w:spacing w:after="0" w:line="240" w:lineRule="auto"/>
        <w:jc w:val="center"/>
        <w:rPr>
          <w:rFonts w:ascii="Berlin Sans FB Demi" w:hAnsi="Berlin Sans FB Demi" w:cs="PT Bold Heading"/>
          <w:sz w:val="36"/>
          <w:szCs w:val="36"/>
          <w:rtl/>
          <w:lang w:bidi="ar-EG"/>
        </w:rPr>
      </w:pPr>
    </w:p>
    <w:p w:rsidR="00A35B5A" w:rsidRDefault="00F75862" w:rsidP="00921EC0">
      <w:pPr>
        <w:spacing w:after="0" w:line="240" w:lineRule="auto"/>
        <w:jc w:val="center"/>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t>مو</w:t>
      </w:r>
      <w:r w:rsidR="00A35B5A" w:rsidRPr="00F43C3F">
        <w:rPr>
          <w:rFonts w:ascii="Simplified Arabic" w:eastAsia="Times New Roman" w:hAnsi="Simplified Arabic" w:cs="Simplified Arabic" w:hint="cs"/>
          <w:b/>
          <w:bCs/>
          <w:sz w:val="32"/>
          <w:szCs w:val="32"/>
          <w:rtl/>
        </w:rPr>
        <w:t>جز</w:t>
      </w:r>
      <w:r w:rsidR="00A35B5A">
        <w:rPr>
          <w:rFonts w:ascii="Simplified Arabic" w:eastAsia="Times New Roman" w:hAnsi="Simplified Arabic" w:cs="Simplified Arabic" w:hint="cs"/>
          <w:b/>
          <w:bCs/>
          <w:sz w:val="32"/>
          <w:szCs w:val="32"/>
          <w:rtl/>
        </w:rPr>
        <w:t xml:space="preserve"> </w:t>
      </w:r>
      <w:r w:rsidR="00DE3801">
        <w:rPr>
          <w:rFonts w:ascii="Simplified Arabic" w:eastAsia="Times New Roman" w:hAnsi="Simplified Arabic" w:cs="Simplified Arabic" w:hint="cs"/>
          <w:b/>
          <w:bCs/>
          <w:sz w:val="32"/>
          <w:szCs w:val="32"/>
          <w:rtl/>
          <w:lang w:bidi="ar-EG"/>
        </w:rPr>
        <w:t>البحث</w:t>
      </w:r>
    </w:p>
    <w:p w:rsidR="00EE6F04" w:rsidRPr="00EE6F04" w:rsidRDefault="00EE6F04" w:rsidP="00921EC0">
      <w:pPr>
        <w:spacing w:after="0" w:line="240" w:lineRule="auto"/>
        <w:jc w:val="center"/>
        <w:rPr>
          <w:rFonts w:ascii="Simplified Arabic" w:eastAsia="Times New Roman" w:hAnsi="Simplified Arabic" w:cs="Simplified Arabic"/>
          <w:b/>
          <w:bCs/>
          <w:sz w:val="16"/>
          <w:szCs w:val="16"/>
          <w:rtl/>
          <w:lang w:bidi="ar-EG"/>
        </w:rPr>
      </w:pPr>
    </w:p>
    <w:p w:rsidR="00A35B5A" w:rsidRPr="00566014" w:rsidRDefault="00DE3801" w:rsidP="00921EC0">
      <w:pPr>
        <w:spacing w:after="0" w:line="240" w:lineRule="auto"/>
        <w:jc w:val="both"/>
        <w:rPr>
          <w:rFonts w:ascii="Simplified Arabic" w:eastAsia="Times New Roman" w:hAnsi="Simplified Arabic" w:cs="Simplified Arabic"/>
          <w:sz w:val="24"/>
          <w:szCs w:val="24"/>
        </w:rPr>
      </w:pPr>
      <w:r w:rsidRPr="00566014">
        <w:rPr>
          <w:rFonts w:ascii="Simplified Arabic" w:eastAsia="Times New Roman" w:hAnsi="Simplified Arabic" w:cs="Simplified Arabic" w:hint="cs"/>
          <w:sz w:val="24"/>
          <w:szCs w:val="24"/>
          <w:rtl/>
        </w:rPr>
        <w:t>ي</w:t>
      </w:r>
      <w:r w:rsidR="00A35B5A" w:rsidRPr="00566014">
        <w:rPr>
          <w:rFonts w:ascii="Simplified Arabic" w:eastAsia="Times New Roman" w:hAnsi="Simplified Arabic" w:cs="Simplified Arabic"/>
          <w:sz w:val="24"/>
          <w:szCs w:val="24"/>
          <w:rtl/>
        </w:rPr>
        <w:t xml:space="preserve">هدف </w:t>
      </w:r>
      <w:r w:rsidRPr="00566014">
        <w:rPr>
          <w:rFonts w:ascii="Simplified Arabic" w:eastAsia="Times New Roman" w:hAnsi="Simplified Arabic" w:cs="Simplified Arabic" w:hint="cs"/>
          <w:sz w:val="24"/>
          <w:szCs w:val="24"/>
          <w:rtl/>
        </w:rPr>
        <w:t>البحث</w:t>
      </w:r>
      <w:r w:rsidR="00A35B5A" w:rsidRPr="00566014">
        <w:rPr>
          <w:rFonts w:ascii="Simplified Arabic" w:eastAsia="Times New Roman" w:hAnsi="Simplified Arabic" w:cs="Simplified Arabic"/>
          <w:sz w:val="24"/>
          <w:szCs w:val="24"/>
          <w:rtl/>
        </w:rPr>
        <w:t xml:space="preserve"> إلي متابعة التطور في تصميم السياسات النقدية من حيث الأهداف والأدوات علي صعيد الأدبيات الاقتصادية والخبرات الدولي</w:t>
      </w:r>
      <w:r w:rsidR="00A35B5A" w:rsidRPr="00566014">
        <w:rPr>
          <w:rFonts w:ascii="Simplified Arabic" w:eastAsia="Times New Roman" w:hAnsi="Simplified Arabic" w:cs="Simplified Arabic" w:hint="cs"/>
          <w:sz w:val="24"/>
          <w:szCs w:val="24"/>
          <w:rtl/>
        </w:rPr>
        <w:t>ة.</w:t>
      </w:r>
      <w:r w:rsidR="00A35B5A" w:rsidRPr="00566014">
        <w:rPr>
          <w:rFonts w:ascii="Simplified Arabic" w:eastAsia="Times New Roman" w:hAnsi="Simplified Arabic" w:cs="Simplified Arabic" w:hint="cs"/>
          <w:sz w:val="24"/>
          <w:szCs w:val="24"/>
          <w:rtl/>
          <w:lang w:val="en-GB" w:bidi="ar-EG"/>
        </w:rPr>
        <w:t xml:space="preserve"> تحليل و</w:t>
      </w:r>
      <w:r w:rsidR="00A35B5A" w:rsidRPr="00566014">
        <w:rPr>
          <w:rFonts w:ascii="Simplified Arabic" w:eastAsia="Times New Roman" w:hAnsi="Simplified Arabic" w:cs="Simplified Arabic"/>
          <w:sz w:val="24"/>
          <w:szCs w:val="24"/>
          <w:rtl/>
          <w:lang w:val="en-GB" w:bidi="ar-EG"/>
        </w:rPr>
        <w:t>تقييم السياسات النقدية المطبقة في مصر منذ عام 2003 حتي عام 2016 (تاريخ صدور قانون البنك المركزي والجهاز المصرفي والنقد الأجنبي في عام 2003 حتي عام 2016</w:t>
      </w:r>
      <w:r w:rsidR="00A35B5A" w:rsidRPr="00566014">
        <w:rPr>
          <w:rFonts w:ascii="Simplified Arabic" w:eastAsia="Times New Roman" w:hAnsi="Simplified Arabic" w:cs="Simplified Arabic" w:hint="cs"/>
          <w:sz w:val="24"/>
          <w:szCs w:val="24"/>
          <w:rtl/>
          <w:lang w:val="en-GB" w:bidi="ar-EG"/>
        </w:rPr>
        <w:t xml:space="preserve">. </w:t>
      </w:r>
      <w:r w:rsidR="00A35B5A" w:rsidRPr="00566014">
        <w:rPr>
          <w:rFonts w:ascii="Simplified Arabic" w:eastAsia="Times New Roman" w:hAnsi="Simplified Arabic" w:cs="Simplified Arabic"/>
          <w:sz w:val="24"/>
          <w:szCs w:val="24"/>
          <w:rtl/>
          <w:lang w:val="en-GB" w:bidi="ar-EG"/>
        </w:rPr>
        <w:t>تقييم مدي مساندة السياسة النقدية لأهداف خطط التنمية خلال فترة البحث، وبخاصة من خلال نشاط المجلس التنسيقي</w:t>
      </w:r>
      <w:r w:rsidR="00A35B5A" w:rsidRPr="00566014">
        <w:rPr>
          <w:rFonts w:ascii="Simplified Arabic" w:eastAsia="Times New Roman" w:hAnsi="Simplified Arabic" w:cs="Simplified Arabic" w:hint="cs"/>
          <w:sz w:val="24"/>
          <w:szCs w:val="24"/>
          <w:rtl/>
          <w:lang w:val="en-GB" w:bidi="ar-EG"/>
        </w:rPr>
        <w:t>. و</w:t>
      </w:r>
      <w:r w:rsidR="00A35B5A" w:rsidRPr="00566014">
        <w:rPr>
          <w:rFonts w:ascii="Simplified Arabic" w:eastAsia="Times New Roman" w:hAnsi="Simplified Arabic" w:cs="Simplified Arabic"/>
          <w:sz w:val="24"/>
          <w:szCs w:val="24"/>
          <w:rtl/>
          <w:lang w:val="en-GB" w:bidi="ar-EG"/>
        </w:rPr>
        <w:t>اقتراح ما يلزم من تعديلات في السياسات النقدية لتقوية التخطيط التأشيري</w:t>
      </w:r>
      <w:r w:rsidR="00A35B5A" w:rsidRPr="00566014">
        <w:rPr>
          <w:rFonts w:ascii="Simplified Arabic" w:eastAsia="Times New Roman" w:hAnsi="Simplified Arabic" w:cs="Simplified Arabic" w:hint="cs"/>
          <w:sz w:val="24"/>
          <w:szCs w:val="24"/>
          <w:rtl/>
          <w:lang w:val="en-GB" w:bidi="ar-EG"/>
        </w:rPr>
        <w:t xml:space="preserve">. ومن أجل تحقيق هذه الأهداف، فقد تم </w:t>
      </w:r>
      <w:r w:rsidR="00A35B5A" w:rsidRPr="00566014">
        <w:rPr>
          <w:rFonts w:ascii="Simplified Arabic" w:eastAsia="Times New Roman" w:hAnsi="Simplified Arabic" w:cs="Simplified Arabic" w:hint="cs"/>
          <w:sz w:val="24"/>
          <w:szCs w:val="24"/>
          <w:rtl/>
        </w:rPr>
        <w:t xml:space="preserve">تقسيم </w:t>
      </w:r>
      <w:r w:rsidRPr="00566014">
        <w:rPr>
          <w:rFonts w:ascii="Simplified Arabic" w:eastAsia="Times New Roman" w:hAnsi="Simplified Arabic" w:cs="Simplified Arabic" w:hint="cs"/>
          <w:sz w:val="24"/>
          <w:szCs w:val="24"/>
          <w:rtl/>
        </w:rPr>
        <w:t>البحث</w:t>
      </w:r>
      <w:r w:rsidR="00A35B5A" w:rsidRPr="00566014">
        <w:rPr>
          <w:rFonts w:ascii="Simplified Arabic" w:eastAsia="Times New Roman" w:hAnsi="Simplified Arabic" w:cs="Simplified Arabic" w:hint="cs"/>
          <w:sz w:val="24"/>
          <w:szCs w:val="24"/>
          <w:rtl/>
        </w:rPr>
        <w:t xml:space="preserve"> الي الفصول التالية:</w:t>
      </w:r>
    </w:p>
    <w:p w:rsidR="00A35B5A" w:rsidRPr="00253CC0" w:rsidRDefault="00A35B5A" w:rsidP="00253CC0">
      <w:pPr>
        <w:spacing w:after="0" w:line="240" w:lineRule="auto"/>
        <w:ind w:firstLine="720"/>
        <w:jc w:val="both"/>
        <w:rPr>
          <w:rFonts w:ascii="Simplified Arabic" w:eastAsia="Times New Roman" w:hAnsi="Simplified Arabic" w:cs="Simplified Arabic"/>
          <w:b/>
          <w:bCs/>
          <w:sz w:val="24"/>
          <w:szCs w:val="24"/>
        </w:rPr>
      </w:pPr>
      <w:r w:rsidRPr="00566014">
        <w:rPr>
          <w:rFonts w:ascii="Simplified Arabic" w:eastAsia="Times New Roman" w:hAnsi="Simplified Arabic" w:cs="Simplified Arabic"/>
          <w:b/>
          <w:bCs/>
          <w:sz w:val="24"/>
          <w:szCs w:val="24"/>
          <w:u w:val="single"/>
          <w:rtl/>
        </w:rPr>
        <w:t>الفصل الأول</w:t>
      </w:r>
      <w:r w:rsidRPr="00253CC0">
        <w:rPr>
          <w:rFonts w:ascii="Simplified Arabic" w:eastAsia="Times New Roman" w:hAnsi="Simplified Arabic" w:cs="Simplified Arabic"/>
          <w:b/>
          <w:bCs/>
          <w:sz w:val="24"/>
          <w:szCs w:val="24"/>
          <w:rtl/>
        </w:rPr>
        <w:t xml:space="preserve">: </w:t>
      </w:r>
      <w:r w:rsidRPr="00566014">
        <w:rPr>
          <w:rFonts w:ascii="Simplified Arabic" w:eastAsia="Times New Roman" w:hAnsi="Simplified Arabic" w:cs="Simplified Arabic" w:hint="cs"/>
          <w:sz w:val="24"/>
          <w:szCs w:val="24"/>
          <w:rtl/>
        </w:rPr>
        <w:t xml:space="preserve">ويهتم بدراسة </w:t>
      </w:r>
      <w:r w:rsidRPr="00566014">
        <w:rPr>
          <w:rFonts w:ascii="Simplified Arabic" w:eastAsia="Times New Roman" w:hAnsi="Simplified Arabic" w:cs="Simplified Arabic"/>
          <w:sz w:val="24"/>
          <w:szCs w:val="24"/>
          <w:rtl/>
        </w:rPr>
        <w:t>الإطار العام للسياسة النقدية: مفاهيم أساسية ومراجعة الأدبيات</w:t>
      </w:r>
      <w:r w:rsidRPr="00566014">
        <w:rPr>
          <w:rFonts w:ascii="Simplified Arabic" w:eastAsia="Times New Roman" w:hAnsi="Simplified Arabic" w:cs="Simplified Arabic" w:hint="cs"/>
          <w:sz w:val="24"/>
          <w:szCs w:val="24"/>
          <w:rtl/>
        </w:rPr>
        <w:t>. و</w:t>
      </w:r>
      <w:r w:rsidRPr="00566014">
        <w:rPr>
          <w:rFonts w:ascii="Simplified Arabic" w:eastAsia="Times New Roman" w:hAnsi="Simplified Arabic" w:cs="Simplified Arabic"/>
          <w:sz w:val="24"/>
          <w:szCs w:val="24"/>
          <w:rtl/>
        </w:rPr>
        <w:t>يتناول</w:t>
      </w:r>
      <w:r w:rsidRPr="00566014">
        <w:rPr>
          <w:rFonts w:ascii="Simplified Arabic" w:eastAsia="Times New Roman" w:hAnsi="Simplified Arabic" w:cs="Simplified Arabic" w:hint="cs"/>
          <w:sz w:val="24"/>
          <w:szCs w:val="24"/>
          <w:rtl/>
        </w:rPr>
        <w:t xml:space="preserve"> هذا الفصل النقاط التالية:- </w:t>
      </w:r>
      <w:r w:rsidRPr="00566014">
        <w:rPr>
          <w:rFonts w:ascii="Simplified Arabic" w:eastAsia="Times New Roman" w:hAnsi="Simplified Arabic" w:cs="Simplified Arabic"/>
          <w:sz w:val="24"/>
          <w:szCs w:val="24"/>
          <w:rtl/>
        </w:rPr>
        <w:t>دور السياسة النقدية في المدارس الفكرية المختلفة</w:t>
      </w:r>
      <w:r w:rsidRPr="00566014">
        <w:rPr>
          <w:rFonts w:ascii="Simplified Arabic" w:eastAsia="Times New Roman" w:hAnsi="Simplified Arabic" w:cs="Simplified Arabic" w:hint="cs"/>
          <w:sz w:val="24"/>
          <w:szCs w:val="24"/>
          <w:rtl/>
        </w:rPr>
        <w:t xml:space="preserve">، </w:t>
      </w:r>
      <w:r w:rsidRPr="00566014">
        <w:rPr>
          <w:rFonts w:ascii="Simplified Arabic" w:eastAsia="Times New Roman" w:hAnsi="Simplified Arabic" w:cs="Simplified Arabic"/>
          <w:sz w:val="24"/>
          <w:szCs w:val="24"/>
          <w:rtl/>
        </w:rPr>
        <w:t>الإطار العام للسياسة النقدية بمكوناتها المختلفة من</w:t>
      </w:r>
      <w:r w:rsidRPr="00566014">
        <w:rPr>
          <w:rFonts w:ascii="Simplified Arabic" w:eastAsia="Times New Roman" w:hAnsi="Simplified Arabic" w:cs="Simplified Arabic" w:hint="cs"/>
          <w:sz w:val="24"/>
          <w:szCs w:val="24"/>
          <w:rtl/>
        </w:rPr>
        <w:t xml:space="preserve"> تعريف و</w:t>
      </w:r>
      <w:r w:rsidRPr="00566014">
        <w:rPr>
          <w:rFonts w:ascii="Simplified Arabic" w:eastAsia="Times New Roman" w:hAnsi="Simplified Arabic" w:cs="Simplified Arabic"/>
          <w:sz w:val="24"/>
          <w:szCs w:val="24"/>
          <w:rtl/>
        </w:rPr>
        <w:t>أهداف وأدوات</w:t>
      </w:r>
      <w:r w:rsidRPr="00566014">
        <w:rPr>
          <w:rFonts w:ascii="Simplified Arabic" w:eastAsia="Times New Roman" w:hAnsi="Simplified Arabic" w:cs="Simplified Arabic" w:hint="cs"/>
          <w:sz w:val="24"/>
          <w:szCs w:val="24"/>
          <w:rtl/>
        </w:rPr>
        <w:t>، و</w:t>
      </w:r>
      <w:r w:rsidRPr="00566014">
        <w:rPr>
          <w:rFonts w:ascii="Simplified Arabic" w:eastAsia="Times New Roman" w:hAnsi="Simplified Arabic" w:cs="Simplified Arabic"/>
          <w:sz w:val="24"/>
          <w:szCs w:val="24"/>
          <w:rtl/>
        </w:rPr>
        <w:t xml:space="preserve">من خلال مراجعة الخبرات الدولية. </w:t>
      </w:r>
      <w:r w:rsidRPr="00566014">
        <w:rPr>
          <w:rFonts w:ascii="Simplified Arabic" w:eastAsia="Times New Roman" w:hAnsi="Simplified Arabic" w:cs="Simplified Arabic" w:hint="cs"/>
          <w:sz w:val="24"/>
          <w:szCs w:val="24"/>
          <w:rtl/>
        </w:rPr>
        <w:t>و</w:t>
      </w:r>
      <w:r w:rsidRPr="00566014">
        <w:rPr>
          <w:rFonts w:ascii="Simplified Arabic" w:eastAsia="Times New Roman" w:hAnsi="Simplified Arabic" w:cs="Simplified Arabic"/>
          <w:sz w:val="24"/>
          <w:szCs w:val="24"/>
          <w:rtl/>
        </w:rPr>
        <w:t xml:space="preserve">آليات انتقال </w:t>
      </w:r>
      <w:r w:rsidRPr="00566014">
        <w:rPr>
          <w:rFonts w:ascii="Simplified Arabic" w:eastAsia="Times New Roman" w:hAnsi="Simplified Arabic" w:cs="Simplified Arabic" w:hint="cs"/>
          <w:sz w:val="24"/>
          <w:szCs w:val="24"/>
          <w:rtl/>
        </w:rPr>
        <w:t>و</w:t>
      </w:r>
      <w:r w:rsidRPr="00566014">
        <w:rPr>
          <w:rFonts w:ascii="Simplified Arabic" w:eastAsia="Times New Roman" w:hAnsi="Simplified Arabic" w:cs="Simplified Arabic"/>
          <w:sz w:val="24"/>
          <w:szCs w:val="24"/>
          <w:rtl/>
        </w:rPr>
        <w:t xml:space="preserve">تأثير السياسة النقدية </w:t>
      </w:r>
      <w:r w:rsidRPr="00566014">
        <w:rPr>
          <w:rFonts w:ascii="Simplified Arabic" w:eastAsia="Times New Roman" w:hAnsi="Simplified Arabic" w:cs="Simplified Arabic" w:hint="cs"/>
          <w:sz w:val="24"/>
          <w:szCs w:val="24"/>
          <w:rtl/>
        </w:rPr>
        <w:t>و</w:t>
      </w:r>
      <w:r w:rsidRPr="00566014">
        <w:rPr>
          <w:rFonts w:ascii="Simplified Arabic" w:eastAsia="Times New Roman" w:hAnsi="Simplified Arabic" w:cs="Simplified Arabic"/>
          <w:sz w:val="24"/>
          <w:szCs w:val="24"/>
          <w:rtl/>
        </w:rPr>
        <w:t xml:space="preserve">استعراض الدراسات التطبيقية التي تناولت </w:t>
      </w:r>
      <w:r w:rsidRPr="00566014">
        <w:rPr>
          <w:rFonts w:ascii="Simplified Arabic" w:eastAsia="Times New Roman" w:hAnsi="Simplified Arabic" w:cs="Simplified Arabic" w:hint="cs"/>
          <w:sz w:val="24"/>
          <w:szCs w:val="24"/>
          <w:rtl/>
        </w:rPr>
        <w:t>ال</w:t>
      </w:r>
      <w:r w:rsidRPr="00566014">
        <w:rPr>
          <w:rFonts w:ascii="Simplified Arabic" w:eastAsia="Times New Roman" w:hAnsi="Simplified Arabic" w:cs="Simplified Arabic"/>
          <w:sz w:val="24"/>
          <w:szCs w:val="24"/>
          <w:rtl/>
        </w:rPr>
        <w:t>تجارب الدول</w:t>
      </w:r>
      <w:r w:rsidRPr="00566014">
        <w:rPr>
          <w:rFonts w:ascii="Simplified Arabic" w:eastAsia="Times New Roman" w:hAnsi="Simplified Arabic" w:cs="Simplified Arabic" w:hint="cs"/>
          <w:sz w:val="24"/>
          <w:szCs w:val="24"/>
          <w:rtl/>
        </w:rPr>
        <w:t>ية. و</w:t>
      </w:r>
      <w:r w:rsidRPr="00566014">
        <w:rPr>
          <w:rFonts w:ascii="Simplified Arabic" w:eastAsia="Times New Roman" w:hAnsi="Simplified Arabic" w:cs="Simplified Arabic"/>
          <w:sz w:val="24"/>
          <w:szCs w:val="24"/>
          <w:rtl/>
        </w:rPr>
        <w:t>تقييم مدي نجاح أو فشل السياسات النيوليبرالية وعلي الأخص التوجه النقودي (</w:t>
      </w:r>
      <w:r w:rsidRPr="00566014">
        <w:rPr>
          <w:rFonts w:ascii="Simplified Arabic" w:eastAsia="Times New Roman" w:hAnsi="Simplified Arabic" w:cs="Simplified Arabic"/>
          <w:sz w:val="24"/>
          <w:szCs w:val="24"/>
        </w:rPr>
        <w:t>(monetarism</w:t>
      </w:r>
      <w:r w:rsidRPr="00566014">
        <w:rPr>
          <w:rFonts w:ascii="Simplified Arabic" w:eastAsia="Times New Roman" w:hAnsi="Simplified Arabic" w:cs="Simplified Arabic"/>
          <w:sz w:val="24"/>
          <w:szCs w:val="24"/>
          <w:rtl/>
        </w:rPr>
        <w:t xml:space="preserve"> علي مستوي الخبرات الدولية، ومناقشة البدائل المطروحة لهذه السياسات.</w:t>
      </w:r>
      <w:r w:rsidRPr="00566014">
        <w:rPr>
          <w:rFonts w:ascii="Simplified Arabic" w:eastAsia="Times New Roman" w:hAnsi="Simplified Arabic" w:cs="Simplified Arabic" w:hint="cs"/>
          <w:sz w:val="24"/>
          <w:szCs w:val="24"/>
          <w:rtl/>
        </w:rPr>
        <w:t xml:space="preserve"> والعرض المرجعي للدراسات السابقة في موضوع السياسة النقدية والتنمية الاقتصادية.</w:t>
      </w:r>
    </w:p>
    <w:p w:rsidR="00A35B5A" w:rsidRPr="00253CC0" w:rsidRDefault="00A35B5A" w:rsidP="00253CC0">
      <w:pPr>
        <w:spacing w:after="0" w:line="240" w:lineRule="auto"/>
        <w:ind w:firstLine="720"/>
        <w:jc w:val="both"/>
        <w:rPr>
          <w:rFonts w:ascii="Simplified Arabic" w:eastAsia="Times New Roman" w:hAnsi="Simplified Arabic" w:cs="Simplified Arabic"/>
          <w:b/>
          <w:bCs/>
          <w:sz w:val="24"/>
          <w:szCs w:val="24"/>
          <w:rtl/>
          <w:lang w:bidi="ar-EG"/>
        </w:rPr>
      </w:pPr>
      <w:r w:rsidRPr="00566014">
        <w:rPr>
          <w:rFonts w:ascii="Simplified Arabic" w:eastAsia="Times New Roman" w:hAnsi="Simplified Arabic" w:cs="Simplified Arabic" w:hint="cs"/>
          <w:b/>
          <w:bCs/>
          <w:sz w:val="24"/>
          <w:szCs w:val="24"/>
          <w:u w:val="single"/>
          <w:rtl/>
        </w:rPr>
        <w:t>الفصل الثاني</w:t>
      </w:r>
      <w:r w:rsidRPr="00253CC0">
        <w:rPr>
          <w:rFonts w:ascii="Simplified Arabic" w:eastAsia="Times New Roman" w:hAnsi="Simplified Arabic" w:cs="Simplified Arabic" w:hint="cs"/>
          <w:b/>
          <w:bCs/>
          <w:sz w:val="24"/>
          <w:szCs w:val="24"/>
          <w:rtl/>
        </w:rPr>
        <w:t xml:space="preserve">: </w:t>
      </w:r>
      <w:r w:rsidRPr="00566014">
        <w:rPr>
          <w:rFonts w:ascii="Simplified Arabic" w:eastAsia="Times New Roman" w:hAnsi="Simplified Arabic" w:cs="Simplified Arabic" w:hint="cs"/>
          <w:sz w:val="24"/>
          <w:szCs w:val="24"/>
          <w:rtl/>
        </w:rPr>
        <w:t xml:space="preserve">ويهتم هذا الفصل بتحليل </w:t>
      </w:r>
      <w:r w:rsidRPr="00566014">
        <w:rPr>
          <w:rFonts w:ascii="Simplified Arabic" w:eastAsia="Times New Roman" w:hAnsi="Simplified Arabic" w:cs="Simplified Arabic"/>
          <w:sz w:val="24"/>
          <w:szCs w:val="24"/>
          <w:rtl/>
        </w:rPr>
        <w:t>السياسات النقدية المطبقة في مصر منذ عام 2003 حتي عام 2016</w:t>
      </w:r>
      <w:r w:rsidRPr="00566014">
        <w:rPr>
          <w:rFonts w:ascii="Simplified Arabic" w:eastAsia="Times New Roman" w:hAnsi="Simplified Arabic" w:cs="Simplified Arabic" w:hint="cs"/>
          <w:sz w:val="24"/>
          <w:szCs w:val="24"/>
          <w:rtl/>
        </w:rPr>
        <w:t xml:space="preserve">. ويركز هذا الفصل علي النقاط التالية:  تطور الإطار التنظيمي والمؤسسي للسياسة النقدية خلال الفترة 2003- 2016، وتطورات وأداء السياسة النقدية خلال الفترة 2002/2003 </w:t>
      </w:r>
      <w:r w:rsidRPr="00566014">
        <w:rPr>
          <w:rFonts w:ascii="Simplified Arabic" w:eastAsia="Times New Roman" w:hAnsi="Simplified Arabic" w:cs="Simplified Arabic"/>
          <w:sz w:val="24"/>
          <w:szCs w:val="24"/>
          <w:rtl/>
        </w:rPr>
        <w:t>–</w:t>
      </w:r>
      <w:r w:rsidRPr="00566014">
        <w:rPr>
          <w:rFonts w:ascii="Simplified Arabic" w:eastAsia="Times New Roman" w:hAnsi="Simplified Arabic" w:cs="Simplified Arabic" w:hint="cs"/>
          <w:sz w:val="24"/>
          <w:szCs w:val="24"/>
          <w:rtl/>
        </w:rPr>
        <w:t>2010، وتطورات وأداء السياسة النقدية منذ يناير 2011 وحتى ديسمبر 2016</w:t>
      </w:r>
    </w:p>
    <w:p w:rsidR="00A35B5A" w:rsidRPr="00253CC0" w:rsidRDefault="00A35B5A" w:rsidP="00566014">
      <w:pPr>
        <w:spacing w:after="0" w:line="240" w:lineRule="auto"/>
        <w:ind w:firstLine="720"/>
        <w:jc w:val="both"/>
        <w:rPr>
          <w:rFonts w:ascii="Simplified Arabic" w:eastAsia="Times New Roman" w:hAnsi="Simplified Arabic" w:cs="Simplified Arabic"/>
          <w:b/>
          <w:bCs/>
          <w:sz w:val="24"/>
          <w:szCs w:val="24"/>
        </w:rPr>
      </w:pPr>
      <w:r w:rsidRPr="00566014">
        <w:rPr>
          <w:rFonts w:ascii="Simplified Arabic" w:eastAsia="Times New Roman" w:hAnsi="Simplified Arabic" w:cs="Simplified Arabic" w:hint="cs"/>
          <w:b/>
          <w:bCs/>
          <w:sz w:val="24"/>
          <w:szCs w:val="24"/>
          <w:u w:val="single"/>
          <w:rtl/>
        </w:rPr>
        <w:t>الفصل الثال</w:t>
      </w:r>
      <w:r w:rsidR="00566014" w:rsidRPr="00566014">
        <w:rPr>
          <w:rFonts w:ascii="Simplified Arabic" w:eastAsia="Times New Roman" w:hAnsi="Simplified Arabic" w:cs="Simplified Arabic" w:hint="cs"/>
          <w:b/>
          <w:bCs/>
          <w:sz w:val="24"/>
          <w:szCs w:val="24"/>
          <w:u w:val="single"/>
          <w:rtl/>
        </w:rPr>
        <w:t>ث</w:t>
      </w:r>
      <w:r w:rsidRPr="00253CC0">
        <w:rPr>
          <w:rFonts w:ascii="Simplified Arabic" w:eastAsia="Times New Roman" w:hAnsi="Simplified Arabic" w:cs="Simplified Arabic" w:hint="cs"/>
          <w:b/>
          <w:bCs/>
          <w:sz w:val="24"/>
          <w:szCs w:val="24"/>
          <w:rtl/>
        </w:rPr>
        <w:t xml:space="preserve">: </w:t>
      </w:r>
      <w:r w:rsidRPr="00253CC0">
        <w:rPr>
          <w:rFonts w:ascii="Simplified Arabic" w:eastAsia="Times New Roman" w:hAnsi="Simplified Arabic" w:cs="Simplified Arabic"/>
          <w:sz w:val="24"/>
          <w:szCs w:val="24"/>
          <w:rtl/>
        </w:rPr>
        <w:t>مدي مساندة السياسة النقدية لأهداف خطط التنمية</w:t>
      </w:r>
      <w:r w:rsidRPr="00253CC0">
        <w:rPr>
          <w:rFonts w:ascii="Simplified Arabic" w:eastAsia="Times New Roman" w:hAnsi="Simplified Arabic" w:cs="Simplified Arabic" w:hint="cs"/>
          <w:sz w:val="24"/>
          <w:szCs w:val="24"/>
          <w:rtl/>
        </w:rPr>
        <w:t xml:space="preserve">: يتم في هذا الفصل </w:t>
      </w:r>
      <w:r w:rsidRPr="00253CC0">
        <w:rPr>
          <w:rFonts w:ascii="Simplified Arabic" w:eastAsia="Times New Roman" w:hAnsi="Simplified Arabic" w:cs="Simplified Arabic"/>
          <w:sz w:val="24"/>
          <w:szCs w:val="24"/>
          <w:rtl/>
        </w:rPr>
        <w:t xml:space="preserve">تقييم مدي مساندة السياسة النقدية لأهداف خطط التنمية خلال فترة </w:t>
      </w:r>
      <w:r w:rsidR="00DE3801" w:rsidRPr="00253CC0">
        <w:rPr>
          <w:rFonts w:ascii="Simplified Arabic" w:eastAsia="Times New Roman" w:hAnsi="Simplified Arabic" w:cs="Simplified Arabic"/>
          <w:sz w:val="24"/>
          <w:szCs w:val="24"/>
          <w:rtl/>
        </w:rPr>
        <w:t>البحث</w:t>
      </w:r>
      <w:r w:rsidRPr="00253CC0">
        <w:rPr>
          <w:rFonts w:ascii="Simplified Arabic" w:eastAsia="Times New Roman" w:hAnsi="Simplified Arabic" w:cs="Simplified Arabic"/>
          <w:sz w:val="24"/>
          <w:szCs w:val="24"/>
          <w:rtl/>
        </w:rPr>
        <w:t xml:space="preserve">، </w:t>
      </w:r>
      <w:r w:rsidRPr="00253CC0">
        <w:rPr>
          <w:rFonts w:ascii="Simplified Arabic" w:eastAsia="Times New Roman" w:hAnsi="Simplified Arabic" w:cs="Simplified Arabic" w:hint="cs"/>
          <w:sz w:val="24"/>
          <w:szCs w:val="24"/>
          <w:rtl/>
        </w:rPr>
        <w:t xml:space="preserve">ويتم تناول ذلك من خلال: استعراض أهم الأهداف التي اشتملت عليها خطط التنمية الاقتصادية خلال فترة </w:t>
      </w:r>
      <w:r w:rsidR="00DE3801" w:rsidRPr="00253CC0">
        <w:rPr>
          <w:rFonts w:ascii="Simplified Arabic" w:eastAsia="Times New Roman" w:hAnsi="Simplified Arabic" w:cs="Simplified Arabic" w:hint="cs"/>
          <w:sz w:val="24"/>
          <w:szCs w:val="24"/>
          <w:rtl/>
        </w:rPr>
        <w:t>البحث</w:t>
      </w:r>
      <w:r w:rsidRPr="00253CC0">
        <w:rPr>
          <w:rFonts w:ascii="Simplified Arabic" w:eastAsia="Times New Roman" w:hAnsi="Simplified Arabic" w:cs="Simplified Arabic" w:hint="cs"/>
          <w:sz w:val="24"/>
          <w:szCs w:val="24"/>
          <w:rtl/>
        </w:rPr>
        <w:t>.</w:t>
      </w:r>
      <w:r w:rsidR="0067385F" w:rsidRPr="00253CC0">
        <w:rPr>
          <w:rFonts w:ascii="Simplified Arabic" w:eastAsia="Times New Roman" w:hAnsi="Simplified Arabic" w:cs="Simplified Arabic" w:hint="cs"/>
          <w:sz w:val="24"/>
          <w:szCs w:val="24"/>
          <w:rtl/>
        </w:rPr>
        <w:t xml:space="preserve"> </w:t>
      </w:r>
      <w:r w:rsidRPr="00253CC0">
        <w:rPr>
          <w:rFonts w:ascii="Simplified Arabic" w:eastAsia="Times New Roman" w:hAnsi="Simplified Arabic" w:cs="Simplified Arabic" w:hint="cs"/>
          <w:sz w:val="24"/>
          <w:szCs w:val="24"/>
          <w:rtl/>
        </w:rPr>
        <w:t>و دراسة نوع وطبيعة السياسات النقدية التي تم استخدامها خلال تلك الخطط. النتائج المترتبة علي استخدام هذه السياسات؟</w:t>
      </w:r>
      <w:r w:rsidRPr="00253CC0">
        <w:rPr>
          <w:rFonts w:ascii="Simplified Arabic" w:eastAsia="Times New Roman" w:hAnsi="Simplified Arabic" w:cs="Simplified Arabic"/>
          <w:sz w:val="24"/>
          <w:szCs w:val="24"/>
          <w:rtl/>
        </w:rPr>
        <w:t xml:space="preserve"> </w:t>
      </w:r>
      <w:r w:rsidRPr="00253CC0">
        <w:rPr>
          <w:rFonts w:ascii="Simplified Arabic" w:eastAsia="Times New Roman" w:hAnsi="Simplified Arabic" w:cs="Simplified Arabic" w:hint="cs"/>
          <w:sz w:val="24"/>
          <w:szCs w:val="24"/>
          <w:rtl/>
        </w:rPr>
        <w:t>(</w:t>
      </w:r>
      <w:r w:rsidRPr="00253CC0">
        <w:rPr>
          <w:rFonts w:ascii="Simplified Arabic" w:eastAsia="Times New Roman" w:hAnsi="Simplified Arabic" w:cs="Simplified Arabic"/>
          <w:sz w:val="24"/>
          <w:szCs w:val="24"/>
          <w:rtl/>
        </w:rPr>
        <w:t xml:space="preserve">تقييم السياسات النقدية </w:t>
      </w:r>
      <w:r w:rsidRPr="00253CC0">
        <w:rPr>
          <w:rFonts w:ascii="Simplified Arabic" w:eastAsia="Times New Roman" w:hAnsi="Simplified Arabic" w:cs="Simplified Arabic" w:hint="cs"/>
          <w:sz w:val="24"/>
          <w:szCs w:val="24"/>
          <w:rtl/>
        </w:rPr>
        <w:t xml:space="preserve">من حيث </w:t>
      </w:r>
      <w:r w:rsidRPr="00253CC0">
        <w:rPr>
          <w:rFonts w:ascii="Simplified Arabic" w:eastAsia="Times New Roman" w:hAnsi="Simplified Arabic" w:cs="Simplified Arabic"/>
          <w:sz w:val="24"/>
          <w:szCs w:val="24"/>
          <w:rtl/>
        </w:rPr>
        <w:t xml:space="preserve">دورها </w:t>
      </w:r>
      <w:r w:rsidRPr="00253CC0">
        <w:rPr>
          <w:rFonts w:ascii="Simplified Arabic" w:eastAsia="Times New Roman" w:hAnsi="Simplified Arabic" w:cs="Simplified Arabic" w:hint="cs"/>
          <w:sz w:val="24"/>
          <w:szCs w:val="24"/>
          <w:rtl/>
        </w:rPr>
        <w:t xml:space="preserve"> </w:t>
      </w:r>
      <w:r w:rsidRPr="00253CC0">
        <w:rPr>
          <w:rFonts w:ascii="Simplified Arabic" w:eastAsia="Times New Roman" w:hAnsi="Simplified Arabic" w:cs="Simplified Arabic"/>
          <w:sz w:val="24"/>
          <w:szCs w:val="24"/>
          <w:rtl/>
        </w:rPr>
        <w:t>في الحد من معدلات التضخم، وال</w:t>
      </w:r>
      <w:r w:rsidRPr="00253CC0">
        <w:rPr>
          <w:rFonts w:ascii="Simplified Arabic" w:eastAsia="Times New Roman" w:hAnsi="Simplified Arabic" w:cs="Simplified Arabic" w:hint="cs"/>
          <w:sz w:val="24"/>
          <w:szCs w:val="24"/>
          <w:rtl/>
        </w:rPr>
        <w:t>م</w:t>
      </w:r>
      <w:r w:rsidRPr="00253CC0">
        <w:rPr>
          <w:rFonts w:ascii="Simplified Arabic" w:eastAsia="Times New Roman" w:hAnsi="Simplified Arabic" w:cs="Simplified Arabic"/>
          <w:sz w:val="24"/>
          <w:szCs w:val="24"/>
          <w:rtl/>
        </w:rPr>
        <w:t>ح</w:t>
      </w:r>
      <w:r w:rsidRPr="00253CC0">
        <w:rPr>
          <w:rFonts w:ascii="Simplified Arabic" w:eastAsia="Times New Roman" w:hAnsi="Simplified Arabic" w:cs="Simplified Arabic" w:hint="cs"/>
          <w:sz w:val="24"/>
          <w:szCs w:val="24"/>
          <w:rtl/>
        </w:rPr>
        <w:t>ا</w:t>
      </w:r>
      <w:r w:rsidRPr="00253CC0">
        <w:rPr>
          <w:rFonts w:ascii="Simplified Arabic" w:eastAsia="Times New Roman" w:hAnsi="Simplified Arabic" w:cs="Simplified Arabic"/>
          <w:sz w:val="24"/>
          <w:szCs w:val="24"/>
          <w:rtl/>
        </w:rPr>
        <w:t>فظ</w:t>
      </w:r>
      <w:r w:rsidRPr="00253CC0">
        <w:rPr>
          <w:rFonts w:ascii="Simplified Arabic" w:eastAsia="Times New Roman" w:hAnsi="Simplified Arabic" w:cs="Simplified Arabic" w:hint="cs"/>
          <w:sz w:val="24"/>
          <w:szCs w:val="24"/>
          <w:rtl/>
        </w:rPr>
        <w:t>ة</w:t>
      </w:r>
      <w:r w:rsidRPr="00253CC0">
        <w:rPr>
          <w:rFonts w:ascii="Simplified Arabic" w:eastAsia="Times New Roman" w:hAnsi="Simplified Arabic" w:cs="Simplified Arabic"/>
          <w:sz w:val="24"/>
          <w:szCs w:val="24"/>
          <w:rtl/>
        </w:rPr>
        <w:t xml:space="preserve"> على استقرار سعر الصرف وتحقيق </w:t>
      </w:r>
      <w:r w:rsidRPr="00253CC0">
        <w:rPr>
          <w:rFonts w:ascii="Simplified Arabic" w:eastAsia="Times New Roman" w:hAnsi="Simplified Arabic" w:cs="Simplified Arabic" w:hint="cs"/>
          <w:sz w:val="24"/>
          <w:szCs w:val="24"/>
          <w:rtl/>
        </w:rPr>
        <w:t xml:space="preserve">معدلات </w:t>
      </w:r>
      <w:r w:rsidRPr="00253CC0">
        <w:rPr>
          <w:rFonts w:ascii="Simplified Arabic" w:eastAsia="Times New Roman" w:hAnsi="Simplified Arabic" w:cs="Simplified Arabic"/>
          <w:sz w:val="24"/>
          <w:szCs w:val="24"/>
          <w:rtl/>
        </w:rPr>
        <w:t>النمو</w:t>
      </w:r>
      <w:r w:rsidRPr="00253CC0">
        <w:rPr>
          <w:rFonts w:ascii="Simplified Arabic" w:eastAsia="Times New Roman" w:hAnsi="Simplified Arabic" w:cs="Simplified Arabic" w:hint="cs"/>
          <w:sz w:val="24"/>
          <w:szCs w:val="24"/>
          <w:rtl/>
        </w:rPr>
        <w:t xml:space="preserve"> المستهدفة).</w:t>
      </w:r>
    </w:p>
    <w:p w:rsidR="00A35B5A" w:rsidRPr="00253CC0" w:rsidRDefault="00DA4794" w:rsidP="00253CC0">
      <w:pPr>
        <w:spacing w:after="0" w:line="240" w:lineRule="auto"/>
        <w:ind w:firstLine="720"/>
        <w:jc w:val="both"/>
        <w:rPr>
          <w:rFonts w:ascii="F4" w:eastAsia="MS Mincho" w:hAnsi="Calibri" w:cs="F4"/>
          <w:sz w:val="24"/>
          <w:szCs w:val="24"/>
          <w:rtl/>
        </w:rPr>
      </w:pPr>
      <w:r w:rsidRPr="00253CC0">
        <w:rPr>
          <w:rFonts w:ascii="F4" w:eastAsia="MS Mincho" w:hAnsi="Calibri" w:cs="F4" w:hint="cs"/>
          <w:b/>
          <w:bCs/>
          <w:sz w:val="24"/>
          <w:szCs w:val="24"/>
          <w:u w:val="single"/>
          <w:rtl/>
        </w:rPr>
        <w:t>ملخص البحث</w:t>
      </w:r>
      <w:r w:rsidRPr="00253CC0">
        <w:rPr>
          <w:rFonts w:ascii="Simplified Arabic" w:eastAsia="Times New Roman" w:hAnsi="Simplified Arabic" w:cs="Simplified Arabic"/>
          <w:b/>
          <w:bCs/>
          <w:sz w:val="24"/>
          <w:szCs w:val="24"/>
          <w:lang w:bidi="ar-EG"/>
        </w:rPr>
        <w:t>:</w:t>
      </w:r>
      <w:r w:rsidR="00A35B5A" w:rsidRPr="00253CC0">
        <w:rPr>
          <w:rFonts w:ascii="Simplified Arabic" w:eastAsia="Times New Roman" w:hAnsi="Simplified Arabic" w:cs="Simplified Arabic" w:hint="cs"/>
          <w:b/>
          <w:bCs/>
          <w:sz w:val="24"/>
          <w:szCs w:val="24"/>
          <w:rtl/>
        </w:rPr>
        <w:t xml:space="preserve"> </w:t>
      </w:r>
      <w:r w:rsidR="00A35B5A" w:rsidRPr="00253CC0">
        <w:rPr>
          <w:rFonts w:ascii="Simplified Arabic" w:eastAsia="Times New Roman" w:hAnsi="Simplified Arabic" w:cs="Simplified Arabic" w:hint="cs"/>
          <w:sz w:val="24"/>
          <w:szCs w:val="24"/>
          <w:rtl/>
        </w:rPr>
        <w:t>السياسة النقدية بين الواقع والمأمول</w:t>
      </w:r>
      <w:r w:rsidRPr="00253CC0">
        <w:rPr>
          <w:rFonts w:ascii="Simplified Arabic" w:eastAsia="Times New Roman" w:hAnsi="Simplified Arabic" w:cs="Simplified Arabic" w:hint="cs"/>
          <w:sz w:val="24"/>
          <w:szCs w:val="24"/>
          <w:rtl/>
        </w:rPr>
        <w:t>: وفي هذا</w:t>
      </w:r>
      <w:r w:rsidR="00557DCB" w:rsidRPr="00253CC0">
        <w:rPr>
          <w:rFonts w:ascii="Simplified Arabic" w:eastAsia="Times New Roman" w:hAnsi="Simplified Arabic" w:cs="Simplified Arabic" w:hint="cs"/>
          <w:sz w:val="24"/>
          <w:szCs w:val="24"/>
          <w:rtl/>
          <w:lang w:bidi="ar-EG"/>
        </w:rPr>
        <w:t xml:space="preserve"> الجزء من البحث</w:t>
      </w:r>
      <w:r w:rsidR="00A35B5A" w:rsidRPr="00253CC0">
        <w:rPr>
          <w:rFonts w:ascii="Simplified Arabic" w:eastAsia="Times New Roman" w:hAnsi="Simplified Arabic" w:cs="Simplified Arabic" w:hint="cs"/>
          <w:sz w:val="24"/>
          <w:szCs w:val="24"/>
          <w:rtl/>
        </w:rPr>
        <w:t xml:space="preserve"> تم تحديد: السياسات النقدية التي تم تطبيقها</w:t>
      </w:r>
      <w:r w:rsidR="00EB6539" w:rsidRPr="00253CC0">
        <w:rPr>
          <w:rFonts w:ascii="Simplified Arabic" w:eastAsia="Times New Roman" w:hAnsi="Simplified Arabic" w:cs="Simplified Arabic" w:hint="cs"/>
          <w:sz w:val="24"/>
          <w:szCs w:val="24"/>
          <w:rtl/>
        </w:rPr>
        <w:t xml:space="preserve"> في واقع الاقتصاد المصري</w:t>
      </w:r>
      <w:r w:rsidR="00A35B5A" w:rsidRPr="00253CC0">
        <w:rPr>
          <w:rFonts w:ascii="Simplified Arabic" w:eastAsia="Times New Roman" w:hAnsi="Simplified Arabic" w:cs="Simplified Arabic" w:hint="cs"/>
          <w:sz w:val="24"/>
          <w:szCs w:val="24"/>
          <w:rtl/>
        </w:rPr>
        <w:t xml:space="preserve">، والأدوات التي تم استخدمها في الفترات السابقة. وتقييم مدي نجاح السياسات النقدية </w:t>
      </w:r>
      <w:r w:rsidR="00A35B5A" w:rsidRPr="00253CC0">
        <w:rPr>
          <w:rFonts w:ascii="Simplified Arabic" w:eastAsia="Times New Roman" w:hAnsi="Simplified Arabic" w:cs="Simplified Arabic"/>
          <w:sz w:val="24"/>
          <w:szCs w:val="24"/>
          <w:rtl/>
        </w:rPr>
        <w:t xml:space="preserve">فيما يتعلق بتحقيق استقرار المستوى العام للأسعار </w:t>
      </w:r>
      <w:r w:rsidR="00EB6539" w:rsidRPr="00253CC0">
        <w:rPr>
          <w:rFonts w:ascii="Simplified Arabic" w:eastAsia="Times New Roman" w:hAnsi="Simplified Arabic" w:cs="Simplified Arabic" w:hint="cs"/>
          <w:sz w:val="24"/>
          <w:szCs w:val="24"/>
          <w:rtl/>
        </w:rPr>
        <w:t>وتحقيق معدلات النمو الاقتصادي،</w:t>
      </w:r>
      <w:r w:rsidR="00A35B5A" w:rsidRPr="00253CC0">
        <w:rPr>
          <w:rFonts w:ascii="Simplified Arabic" w:eastAsia="Times New Roman" w:hAnsi="Simplified Arabic" w:cs="Simplified Arabic"/>
          <w:sz w:val="24"/>
          <w:szCs w:val="24"/>
          <w:rtl/>
        </w:rPr>
        <w:t xml:space="preserve"> وتمويل الاستثمار</w:t>
      </w:r>
      <w:r w:rsidR="00A35B5A" w:rsidRPr="00253CC0">
        <w:rPr>
          <w:rFonts w:ascii="Simplified Arabic" w:eastAsia="Times New Roman" w:hAnsi="Simplified Arabic" w:cs="Simplified Arabic" w:hint="cs"/>
          <w:sz w:val="24"/>
          <w:szCs w:val="24"/>
          <w:rtl/>
        </w:rPr>
        <w:t xml:space="preserve">... الخ.  وبناء علي ذلك يتم </w:t>
      </w:r>
      <w:r w:rsidR="00A35B5A" w:rsidRPr="00253CC0">
        <w:rPr>
          <w:rFonts w:ascii="Simplified Arabic" w:eastAsia="Times New Roman" w:hAnsi="Simplified Arabic" w:cs="Simplified Arabic"/>
          <w:sz w:val="24"/>
          <w:szCs w:val="24"/>
          <w:rtl/>
        </w:rPr>
        <w:t>اقتراح ما يلزم من تعديلات في السياسات النقدية لتقوية التخطيط التأشيري</w:t>
      </w:r>
      <w:r w:rsidR="00A35B5A" w:rsidRPr="00253CC0">
        <w:rPr>
          <w:rFonts w:ascii="Simplified Arabic" w:eastAsia="Times New Roman" w:hAnsi="Simplified Arabic" w:cs="Simplified Arabic" w:hint="cs"/>
          <w:sz w:val="24"/>
          <w:szCs w:val="24"/>
          <w:rtl/>
        </w:rPr>
        <w:t>.</w:t>
      </w:r>
      <w:r w:rsidR="00A35B5A" w:rsidRPr="00253CC0">
        <w:rPr>
          <w:rFonts w:ascii="F4" w:eastAsia="MS Mincho" w:hAnsi="Calibri" w:cs="F4" w:hint="cs"/>
          <w:sz w:val="24"/>
          <w:szCs w:val="24"/>
          <w:rtl/>
        </w:rPr>
        <w:t xml:space="preserve"> </w:t>
      </w:r>
    </w:p>
    <w:p w:rsidR="00A35B5A" w:rsidRPr="00253CC0" w:rsidRDefault="00A35B5A" w:rsidP="00921EC0">
      <w:pPr>
        <w:spacing w:after="0" w:line="240" w:lineRule="auto"/>
        <w:jc w:val="lowKashida"/>
        <w:rPr>
          <w:rFonts w:ascii="F4" w:eastAsia="MS Mincho" w:hAnsi="Calibri" w:cs="F4"/>
          <w:b/>
          <w:bCs/>
          <w:sz w:val="24"/>
          <w:szCs w:val="24"/>
          <w:rtl/>
        </w:rPr>
      </w:pPr>
    </w:p>
    <w:p w:rsidR="00A35B5A" w:rsidRPr="00253CC0" w:rsidRDefault="00A35B5A" w:rsidP="00921EC0">
      <w:pPr>
        <w:spacing w:after="0" w:line="240" w:lineRule="auto"/>
        <w:jc w:val="lowKashida"/>
        <w:rPr>
          <w:rFonts w:ascii="F4" w:eastAsia="MS Mincho" w:hAnsi="Calibri" w:cs="F4"/>
          <w:b/>
          <w:bCs/>
          <w:sz w:val="24"/>
          <w:szCs w:val="24"/>
          <w:rtl/>
          <w:lang w:bidi="ar-EG"/>
        </w:rPr>
      </w:pPr>
      <w:r w:rsidRPr="00253CC0">
        <w:rPr>
          <w:rFonts w:ascii="F4" w:eastAsia="MS Mincho" w:hAnsi="Calibri" w:cs="F4" w:hint="cs"/>
          <w:b/>
          <w:bCs/>
          <w:sz w:val="24"/>
          <w:szCs w:val="24"/>
          <w:u w:val="single"/>
          <w:rtl/>
        </w:rPr>
        <w:t>الكلمات الدالة</w:t>
      </w:r>
      <w:r w:rsidRPr="00253CC0">
        <w:rPr>
          <w:rFonts w:ascii="F4" w:eastAsia="MS Mincho" w:hAnsi="Calibri" w:cs="F4" w:hint="cs"/>
          <w:b/>
          <w:bCs/>
          <w:sz w:val="24"/>
          <w:szCs w:val="24"/>
          <w:rtl/>
        </w:rPr>
        <w:t xml:space="preserve">: </w:t>
      </w:r>
      <w:r w:rsidRPr="00253CC0">
        <w:rPr>
          <w:rFonts w:ascii="F4" w:eastAsia="MS Mincho" w:hAnsi="Calibri" w:cs="F4" w:hint="cs"/>
          <w:sz w:val="24"/>
          <w:szCs w:val="24"/>
          <w:rtl/>
        </w:rPr>
        <w:t xml:space="preserve">السياسة النقدية </w:t>
      </w:r>
      <w:r w:rsidRPr="00253CC0">
        <w:rPr>
          <w:rFonts w:ascii="F4" w:eastAsia="MS Mincho" w:hAnsi="Calibri" w:cs="F4"/>
          <w:sz w:val="24"/>
          <w:szCs w:val="24"/>
          <w:rtl/>
        </w:rPr>
        <w:t>–</w:t>
      </w:r>
      <w:r w:rsidRPr="00253CC0">
        <w:rPr>
          <w:rFonts w:ascii="F4" w:eastAsia="MS Mincho" w:hAnsi="Calibri" w:cs="F4" w:hint="cs"/>
          <w:sz w:val="24"/>
          <w:szCs w:val="24"/>
          <w:rtl/>
        </w:rPr>
        <w:t xml:space="preserve"> التنمية الاقتصادية </w:t>
      </w:r>
      <w:r w:rsidRPr="00253CC0">
        <w:rPr>
          <w:rFonts w:ascii="F4" w:eastAsia="MS Mincho" w:hAnsi="Calibri" w:cs="F4"/>
          <w:sz w:val="24"/>
          <w:szCs w:val="24"/>
          <w:rtl/>
        </w:rPr>
        <w:t>–</w:t>
      </w:r>
      <w:r w:rsidRPr="00253CC0">
        <w:rPr>
          <w:rFonts w:ascii="F4" w:eastAsia="MS Mincho" w:hAnsi="Calibri" w:cs="F4" w:hint="cs"/>
          <w:sz w:val="24"/>
          <w:szCs w:val="24"/>
          <w:rtl/>
        </w:rPr>
        <w:t xml:space="preserve"> التضخم </w:t>
      </w:r>
      <w:r w:rsidRPr="00253CC0">
        <w:rPr>
          <w:rFonts w:ascii="F4" w:eastAsia="MS Mincho" w:hAnsi="Calibri" w:cs="F4"/>
          <w:sz w:val="24"/>
          <w:szCs w:val="24"/>
          <w:rtl/>
        </w:rPr>
        <w:t>–</w:t>
      </w:r>
      <w:r w:rsidRPr="00253CC0">
        <w:rPr>
          <w:rFonts w:ascii="F4" w:eastAsia="MS Mincho" w:hAnsi="Calibri" w:cs="F4" w:hint="cs"/>
          <w:sz w:val="24"/>
          <w:szCs w:val="24"/>
          <w:rtl/>
        </w:rPr>
        <w:t xml:space="preserve"> الاستثمار </w:t>
      </w:r>
      <w:r w:rsidRPr="00253CC0">
        <w:rPr>
          <w:rFonts w:ascii="F4" w:eastAsia="MS Mincho" w:hAnsi="Calibri" w:cs="F4"/>
          <w:sz w:val="24"/>
          <w:szCs w:val="24"/>
          <w:rtl/>
        </w:rPr>
        <w:t>–</w:t>
      </w:r>
      <w:r w:rsidRPr="00253CC0">
        <w:rPr>
          <w:rFonts w:ascii="F4" w:eastAsia="MS Mincho" w:hAnsi="Calibri" w:cs="F4" w:hint="cs"/>
          <w:sz w:val="24"/>
          <w:szCs w:val="24"/>
          <w:rtl/>
        </w:rPr>
        <w:t xml:space="preserve"> النمو الاقتصادي- سعر الصرف</w:t>
      </w:r>
    </w:p>
    <w:p w:rsidR="00921EC0" w:rsidRPr="00253CC0" w:rsidRDefault="00921EC0" w:rsidP="00921EC0">
      <w:pPr>
        <w:spacing w:after="0" w:line="240" w:lineRule="auto"/>
        <w:jc w:val="lowKashida"/>
        <w:rPr>
          <w:rFonts w:ascii="F4" w:eastAsia="MS Mincho" w:hAnsi="Calibri" w:cs="F4"/>
          <w:b/>
          <w:bCs/>
          <w:sz w:val="24"/>
          <w:szCs w:val="24"/>
          <w:rtl/>
          <w:lang w:bidi="ar-EG"/>
        </w:rPr>
      </w:pPr>
    </w:p>
    <w:p w:rsidR="00921EC0" w:rsidRPr="00253CC0" w:rsidRDefault="00921EC0" w:rsidP="00921EC0">
      <w:pPr>
        <w:spacing w:after="0" w:line="240" w:lineRule="auto"/>
        <w:jc w:val="lowKashida"/>
        <w:rPr>
          <w:rFonts w:ascii="F4" w:eastAsia="MS Mincho" w:hAnsi="Calibri" w:cs="F4"/>
          <w:b/>
          <w:bCs/>
          <w:sz w:val="24"/>
          <w:szCs w:val="24"/>
          <w:rtl/>
          <w:lang w:bidi="ar-EG"/>
        </w:rPr>
      </w:pPr>
    </w:p>
    <w:p w:rsidR="00921EC0" w:rsidRPr="00253CC0" w:rsidRDefault="00921EC0" w:rsidP="00921EC0">
      <w:pPr>
        <w:spacing w:after="0" w:line="240" w:lineRule="auto"/>
        <w:jc w:val="lowKashida"/>
        <w:rPr>
          <w:rFonts w:ascii="F4" w:eastAsia="MS Mincho" w:hAnsi="Calibri" w:cs="F4"/>
          <w:b/>
          <w:bCs/>
          <w:sz w:val="24"/>
          <w:szCs w:val="24"/>
          <w:rtl/>
          <w:lang w:bidi="ar-EG"/>
        </w:rPr>
      </w:pPr>
    </w:p>
    <w:p w:rsidR="00921EC0" w:rsidRDefault="00921EC0" w:rsidP="00921EC0">
      <w:pPr>
        <w:spacing w:after="0" w:line="240" w:lineRule="auto"/>
        <w:jc w:val="lowKashida"/>
        <w:rPr>
          <w:rFonts w:ascii="F4" w:eastAsia="MS Mincho" w:hAnsi="Calibri" w:cs="F4"/>
          <w:sz w:val="24"/>
          <w:szCs w:val="24"/>
          <w:rtl/>
          <w:lang w:bidi="ar-EG"/>
        </w:rPr>
      </w:pPr>
    </w:p>
    <w:p w:rsidR="00A54C70" w:rsidRDefault="00A54C70" w:rsidP="00921EC0">
      <w:pPr>
        <w:spacing w:after="0" w:line="240" w:lineRule="auto"/>
        <w:jc w:val="lowKashida"/>
        <w:rPr>
          <w:rFonts w:ascii="F4" w:eastAsia="MS Mincho" w:hAnsi="Calibri" w:cs="F4"/>
          <w:sz w:val="24"/>
          <w:szCs w:val="24"/>
          <w:rtl/>
          <w:lang w:bidi="ar-EG"/>
        </w:rPr>
      </w:pPr>
    </w:p>
    <w:p w:rsidR="00A54C70" w:rsidRDefault="00A54C70" w:rsidP="00921EC0">
      <w:pPr>
        <w:spacing w:after="0" w:line="240" w:lineRule="auto"/>
        <w:jc w:val="lowKashida"/>
        <w:rPr>
          <w:rFonts w:ascii="F4" w:eastAsia="MS Mincho" w:hAnsi="Calibri" w:cs="F4"/>
          <w:sz w:val="24"/>
          <w:szCs w:val="24"/>
          <w:rtl/>
          <w:lang w:bidi="ar-EG"/>
        </w:rPr>
      </w:pPr>
    </w:p>
    <w:p w:rsidR="00A455DB" w:rsidRPr="00A54EA5" w:rsidRDefault="00A35B5A" w:rsidP="00F75862">
      <w:pPr>
        <w:pStyle w:val="NormalWeb"/>
        <w:tabs>
          <w:tab w:val="left" w:pos="3218"/>
          <w:tab w:val="left" w:pos="3506"/>
          <w:tab w:val="center" w:pos="4503"/>
        </w:tabs>
        <w:spacing w:before="0" w:beforeAutospacing="0" w:after="0" w:afterAutospacing="0"/>
        <w:rPr>
          <w:rFonts w:ascii="Simplified Arabic" w:hAnsi="Simplified Arabic" w:cs="Simplified Arabic"/>
          <w:b/>
          <w:bCs/>
          <w:sz w:val="32"/>
          <w:szCs w:val="32"/>
          <w:u w:val="single"/>
          <w:rtl/>
          <w:lang w:bidi="ar-EG"/>
        </w:rPr>
      </w:pPr>
      <w:r>
        <w:rPr>
          <w:rFonts w:ascii="Arial" w:hAnsi="Arial" w:cs="Arial"/>
        </w:rPr>
        <w:tab/>
      </w:r>
      <w:r w:rsidRPr="00F43C3F">
        <w:rPr>
          <w:rFonts w:ascii="Arial" w:hAnsi="Arial" w:cs="Arial"/>
          <w:sz w:val="28"/>
          <w:szCs w:val="28"/>
        </w:rPr>
        <w:tab/>
      </w:r>
      <w:r w:rsidR="00A455DB" w:rsidRPr="00A54EA5">
        <w:rPr>
          <w:rFonts w:ascii="Simplified Arabic" w:hAnsi="Simplified Arabic" w:cs="Simplified Arabic" w:hint="cs"/>
          <w:b/>
          <w:bCs/>
          <w:sz w:val="32"/>
          <w:szCs w:val="32"/>
          <w:u w:val="single"/>
          <w:rtl/>
          <w:lang w:bidi="ar-EG"/>
        </w:rPr>
        <w:t xml:space="preserve">فريق </w:t>
      </w:r>
      <w:r w:rsidR="00DE3801">
        <w:rPr>
          <w:rFonts w:ascii="Simplified Arabic" w:hAnsi="Simplified Arabic" w:cs="Simplified Arabic" w:hint="cs"/>
          <w:b/>
          <w:bCs/>
          <w:sz w:val="32"/>
          <w:szCs w:val="32"/>
          <w:u w:val="single"/>
          <w:rtl/>
          <w:lang w:bidi="ar-EG"/>
        </w:rPr>
        <w:t>البحث</w:t>
      </w:r>
    </w:p>
    <w:p w:rsidR="00921EC0" w:rsidRDefault="00921EC0" w:rsidP="00921EC0">
      <w:pPr>
        <w:spacing w:after="0" w:line="240" w:lineRule="auto"/>
        <w:rPr>
          <w:rFonts w:ascii="Simplified Arabic" w:hAnsi="Simplified Arabic" w:cs="Simplified Arabic"/>
          <w:b/>
          <w:bCs/>
          <w:sz w:val="32"/>
          <w:szCs w:val="32"/>
          <w:u w:val="single"/>
          <w:rtl/>
          <w:lang w:bidi="ar-EG"/>
        </w:rPr>
      </w:pPr>
    </w:p>
    <w:p w:rsidR="00921EC0" w:rsidRDefault="00921EC0" w:rsidP="00921EC0">
      <w:pPr>
        <w:spacing w:after="0" w:line="240" w:lineRule="auto"/>
        <w:rPr>
          <w:rFonts w:ascii="Simplified Arabic" w:hAnsi="Simplified Arabic" w:cs="Simplified Arabic"/>
          <w:b/>
          <w:bCs/>
          <w:sz w:val="32"/>
          <w:szCs w:val="32"/>
          <w:u w:val="single"/>
          <w:rtl/>
          <w:lang w:bidi="ar-EG"/>
        </w:rPr>
      </w:pPr>
    </w:p>
    <w:p w:rsidR="00F46F9D" w:rsidRPr="00057E90" w:rsidRDefault="00F46F9D" w:rsidP="00921EC0">
      <w:pPr>
        <w:spacing w:after="0" w:line="240" w:lineRule="auto"/>
        <w:rPr>
          <w:rFonts w:ascii="Simplified Arabic" w:hAnsi="Simplified Arabic" w:cs="Simplified Arabic"/>
          <w:b/>
          <w:bCs/>
          <w:sz w:val="32"/>
          <w:szCs w:val="32"/>
          <w:u w:val="single"/>
          <w:rtl/>
          <w:lang w:bidi="ar-EG"/>
        </w:rPr>
      </w:pPr>
      <w:r w:rsidRPr="00057E90">
        <w:rPr>
          <w:rFonts w:ascii="Simplified Arabic" w:hAnsi="Simplified Arabic" w:cs="Simplified Arabic" w:hint="cs"/>
          <w:b/>
          <w:bCs/>
          <w:sz w:val="32"/>
          <w:szCs w:val="32"/>
          <w:u w:val="single"/>
          <w:rtl/>
          <w:lang w:bidi="ar-EG"/>
        </w:rPr>
        <w:t>أعضاء الهيئة العلمية بالمعهد</w:t>
      </w:r>
    </w:p>
    <w:p w:rsidR="00F46F9D" w:rsidRPr="006020CF" w:rsidRDefault="00A54C70" w:rsidP="00921EC0">
      <w:pPr>
        <w:spacing w:after="0" w:line="240" w:lineRule="auto"/>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د. </w:t>
      </w:r>
      <w:r w:rsidR="00F46F9D" w:rsidRPr="006020CF">
        <w:rPr>
          <w:rFonts w:ascii="Simplified Arabic" w:hAnsi="Simplified Arabic" w:cs="Simplified Arabic" w:hint="cs"/>
          <w:sz w:val="32"/>
          <w:szCs w:val="32"/>
          <w:rtl/>
          <w:lang w:bidi="ar-EG"/>
        </w:rPr>
        <w:t xml:space="preserve">/ حجازي عبد الحميد الجزار </w:t>
      </w:r>
      <w:r w:rsidR="00F46F9D" w:rsidRPr="006020CF">
        <w:rPr>
          <w:rFonts w:ascii="Simplified Arabic" w:hAnsi="Simplified Arabic" w:cs="Simplified Arabic"/>
          <w:sz w:val="32"/>
          <w:szCs w:val="32"/>
          <w:rtl/>
          <w:lang w:bidi="ar-EG"/>
        </w:rPr>
        <w:t>–</w:t>
      </w:r>
      <w:r w:rsidR="00F46F9D" w:rsidRPr="006020CF">
        <w:rPr>
          <w:rFonts w:ascii="Simplified Arabic" w:hAnsi="Simplified Arabic" w:cs="Simplified Arabic" w:hint="cs"/>
          <w:sz w:val="32"/>
          <w:szCs w:val="32"/>
          <w:rtl/>
          <w:lang w:bidi="ar-EG"/>
        </w:rPr>
        <w:t xml:space="preserve"> الباحث الرئيسي</w:t>
      </w:r>
    </w:p>
    <w:p w:rsidR="00F46F9D" w:rsidRPr="006020CF" w:rsidRDefault="00A54C70" w:rsidP="00921EC0">
      <w:pPr>
        <w:spacing w:after="0" w:line="240" w:lineRule="auto"/>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د. </w:t>
      </w:r>
      <w:r w:rsidR="00F46F9D" w:rsidRPr="006020CF">
        <w:rPr>
          <w:rFonts w:ascii="Simplified Arabic" w:hAnsi="Simplified Arabic" w:cs="Simplified Arabic" w:hint="cs"/>
          <w:sz w:val="32"/>
          <w:szCs w:val="32"/>
          <w:rtl/>
          <w:lang w:bidi="ar-EG"/>
        </w:rPr>
        <w:t>/ علي فتحي البجلاتي</w:t>
      </w:r>
    </w:p>
    <w:p w:rsidR="00F46F9D" w:rsidRPr="006020CF" w:rsidRDefault="00A54C70" w:rsidP="00921EC0">
      <w:pPr>
        <w:spacing w:after="0" w:line="240" w:lineRule="auto"/>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د. </w:t>
      </w:r>
      <w:r w:rsidR="00F46F9D" w:rsidRPr="006020CF">
        <w:rPr>
          <w:rFonts w:ascii="Simplified Arabic" w:hAnsi="Simplified Arabic" w:cs="Simplified Arabic" w:hint="cs"/>
          <w:sz w:val="32"/>
          <w:szCs w:val="32"/>
          <w:rtl/>
          <w:lang w:bidi="ar-EG"/>
        </w:rPr>
        <w:t>/ أحمد عاشور</w:t>
      </w:r>
    </w:p>
    <w:p w:rsidR="00566014" w:rsidRDefault="00566014" w:rsidP="00921EC0">
      <w:pPr>
        <w:spacing w:after="0" w:line="240" w:lineRule="auto"/>
        <w:rPr>
          <w:rFonts w:ascii="Simplified Arabic" w:hAnsi="Simplified Arabic" w:cs="Simplified Arabic"/>
          <w:b/>
          <w:bCs/>
          <w:sz w:val="32"/>
          <w:szCs w:val="32"/>
          <w:u w:val="single"/>
          <w:rtl/>
          <w:lang w:bidi="ar-EG"/>
        </w:rPr>
      </w:pPr>
    </w:p>
    <w:p w:rsidR="00F46F9D" w:rsidRPr="00057E90" w:rsidRDefault="000C3B00" w:rsidP="00921EC0">
      <w:pPr>
        <w:spacing w:after="0" w:line="240" w:lineRule="auto"/>
        <w:rPr>
          <w:rFonts w:ascii="Simplified Arabic" w:hAnsi="Simplified Arabic" w:cs="Simplified Arabic"/>
          <w:b/>
          <w:bCs/>
          <w:sz w:val="32"/>
          <w:szCs w:val="32"/>
          <w:u w:val="single"/>
          <w:rtl/>
          <w:lang w:bidi="ar-EG"/>
        </w:rPr>
      </w:pPr>
      <w:r w:rsidRPr="00057E90">
        <w:rPr>
          <w:rFonts w:ascii="Simplified Arabic" w:hAnsi="Simplified Arabic" w:cs="Simplified Arabic" w:hint="cs"/>
          <w:b/>
          <w:bCs/>
          <w:sz w:val="32"/>
          <w:szCs w:val="32"/>
          <w:u w:val="single"/>
          <w:rtl/>
          <w:lang w:bidi="ar-EG"/>
        </w:rPr>
        <w:t xml:space="preserve">أعضاء الهيئة العلمية </w:t>
      </w:r>
      <w:r w:rsidR="00F46F9D" w:rsidRPr="00057E90">
        <w:rPr>
          <w:rFonts w:ascii="Simplified Arabic" w:hAnsi="Simplified Arabic" w:cs="Simplified Arabic" w:hint="cs"/>
          <w:b/>
          <w:bCs/>
          <w:sz w:val="32"/>
          <w:szCs w:val="32"/>
          <w:u w:val="single"/>
          <w:rtl/>
          <w:lang w:bidi="ar-EG"/>
        </w:rPr>
        <w:t>من خارج المعهد</w:t>
      </w:r>
    </w:p>
    <w:p w:rsidR="00F46F9D" w:rsidRPr="006020CF" w:rsidRDefault="00A54C70" w:rsidP="00921EC0">
      <w:pPr>
        <w:spacing w:after="0" w:line="240" w:lineRule="auto"/>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أ.د </w:t>
      </w:r>
      <w:r w:rsidR="00F46F9D" w:rsidRPr="006020CF">
        <w:rPr>
          <w:rFonts w:ascii="Simplified Arabic" w:hAnsi="Simplified Arabic" w:cs="Simplified Arabic" w:hint="cs"/>
          <w:sz w:val="32"/>
          <w:szCs w:val="32"/>
          <w:rtl/>
          <w:lang w:bidi="ar-EG"/>
        </w:rPr>
        <w:t>/ سلوي العنتري</w:t>
      </w:r>
    </w:p>
    <w:p w:rsidR="00921EC0" w:rsidRDefault="00921EC0" w:rsidP="00921EC0">
      <w:pPr>
        <w:spacing w:after="0" w:line="240" w:lineRule="auto"/>
        <w:rPr>
          <w:rFonts w:ascii="Simplified Arabic" w:hAnsi="Simplified Arabic" w:cs="Simplified Arabic"/>
          <w:b/>
          <w:bCs/>
          <w:sz w:val="32"/>
          <w:szCs w:val="32"/>
          <w:u w:val="single"/>
          <w:rtl/>
          <w:lang w:bidi="ar-EG"/>
        </w:rPr>
      </w:pPr>
    </w:p>
    <w:p w:rsidR="00F46F9D" w:rsidRPr="00057E90" w:rsidRDefault="00F46F9D" w:rsidP="00921EC0">
      <w:pPr>
        <w:spacing w:after="0" w:line="240" w:lineRule="auto"/>
        <w:rPr>
          <w:rFonts w:ascii="Simplified Arabic" w:hAnsi="Simplified Arabic" w:cs="Simplified Arabic"/>
          <w:b/>
          <w:bCs/>
          <w:sz w:val="32"/>
          <w:szCs w:val="32"/>
          <w:u w:val="single"/>
          <w:rtl/>
          <w:lang w:bidi="ar-EG"/>
        </w:rPr>
      </w:pPr>
      <w:r w:rsidRPr="00057E90">
        <w:rPr>
          <w:rFonts w:ascii="Simplified Arabic" w:hAnsi="Simplified Arabic" w:cs="Simplified Arabic" w:hint="cs"/>
          <w:b/>
          <w:bCs/>
          <w:sz w:val="32"/>
          <w:szCs w:val="32"/>
          <w:u w:val="single"/>
          <w:rtl/>
          <w:lang w:bidi="ar-EG"/>
        </w:rPr>
        <w:t xml:space="preserve">الهيئة العلمية المعاونة بالمعهد </w:t>
      </w:r>
    </w:p>
    <w:p w:rsidR="00F46F9D" w:rsidRPr="006020CF" w:rsidRDefault="00F46F9D" w:rsidP="00970E2F">
      <w:pPr>
        <w:pStyle w:val="ListParagraph"/>
        <w:numPr>
          <w:ilvl w:val="0"/>
          <w:numId w:val="35"/>
        </w:numPr>
        <w:bidi/>
        <w:spacing w:after="0" w:line="240" w:lineRule="auto"/>
        <w:rPr>
          <w:rFonts w:ascii="Simplified Arabic" w:hAnsi="Simplified Arabic" w:cs="Simplified Arabic"/>
          <w:sz w:val="32"/>
          <w:szCs w:val="32"/>
          <w:lang w:bidi="ar-EG"/>
        </w:rPr>
      </w:pPr>
      <w:r w:rsidRPr="006020CF">
        <w:rPr>
          <w:rFonts w:ascii="Simplified Arabic" w:hAnsi="Simplified Arabic" w:cs="Simplified Arabic" w:hint="cs"/>
          <w:sz w:val="32"/>
          <w:szCs w:val="32"/>
          <w:rtl/>
          <w:lang w:bidi="ar-EG"/>
        </w:rPr>
        <w:t>أحمد ناصر</w:t>
      </w:r>
    </w:p>
    <w:p w:rsidR="00F46F9D" w:rsidRPr="006020CF" w:rsidRDefault="00F46F9D" w:rsidP="00970E2F">
      <w:pPr>
        <w:pStyle w:val="ListParagraph"/>
        <w:numPr>
          <w:ilvl w:val="0"/>
          <w:numId w:val="36"/>
        </w:numPr>
        <w:bidi/>
        <w:spacing w:after="0" w:line="240" w:lineRule="auto"/>
        <w:rPr>
          <w:rFonts w:ascii="Simplified Arabic" w:hAnsi="Simplified Arabic" w:cs="Simplified Arabic"/>
          <w:sz w:val="32"/>
          <w:szCs w:val="32"/>
          <w:lang w:bidi="ar-EG"/>
        </w:rPr>
      </w:pPr>
      <w:r w:rsidRPr="006020CF">
        <w:rPr>
          <w:rFonts w:ascii="Simplified Arabic" w:hAnsi="Simplified Arabic" w:cs="Simplified Arabic" w:hint="cs"/>
          <w:sz w:val="32"/>
          <w:szCs w:val="32"/>
          <w:rtl/>
          <w:lang w:bidi="ar-EG"/>
        </w:rPr>
        <w:t xml:space="preserve">سالمة متولي </w:t>
      </w:r>
    </w:p>
    <w:p w:rsidR="00F46F9D" w:rsidRDefault="00F46F9D" w:rsidP="00921EC0">
      <w:pPr>
        <w:spacing w:after="0" w:line="240" w:lineRule="auto"/>
        <w:jc w:val="center"/>
        <w:rPr>
          <w:rFonts w:ascii="Simplified Arabic" w:hAnsi="Simplified Arabic" w:cs="Simplified Arabic"/>
          <w:b/>
          <w:bCs/>
          <w:sz w:val="32"/>
          <w:szCs w:val="32"/>
          <w:u w:val="single"/>
          <w:rtl/>
          <w:lang w:bidi="ar-EG"/>
        </w:rPr>
      </w:pPr>
    </w:p>
    <w:p w:rsidR="00F46F9D" w:rsidRDefault="00F46F9D" w:rsidP="00921EC0">
      <w:pPr>
        <w:spacing w:after="0" w:line="240" w:lineRule="auto"/>
        <w:jc w:val="center"/>
        <w:rPr>
          <w:rFonts w:ascii="Simplified Arabic" w:hAnsi="Simplified Arabic" w:cs="Simplified Arabic"/>
          <w:b/>
          <w:bCs/>
          <w:sz w:val="32"/>
          <w:szCs w:val="32"/>
          <w:u w:val="single"/>
          <w:rtl/>
          <w:lang w:bidi="ar-EG"/>
        </w:rPr>
      </w:pPr>
    </w:p>
    <w:p w:rsidR="00F46F9D" w:rsidRDefault="00F46F9D" w:rsidP="00921EC0">
      <w:pPr>
        <w:spacing w:after="0" w:line="240" w:lineRule="auto"/>
        <w:jc w:val="center"/>
        <w:rPr>
          <w:rFonts w:ascii="Simplified Arabic" w:hAnsi="Simplified Arabic" w:cs="Simplified Arabic"/>
          <w:b/>
          <w:bCs/>
          <w:sz w:val="32"/>
          <w:szCs w:val="32"/>
          <w:u w:val="single"/>
          <w:rtl/>
          <w:lang w:bidi="ar-EG"/>
        </w:rPr>
      </w:pPr>
    </w:p>
    <w:p w:rsidR="00F46F9D" w:rsidRDefault="00F46F9D" w:rsidP="00921EC0">
      <w:pPr>
        <w:spacing w:after="0" w:line="240" w:lineRule="auto"/>
        <w:jc w:val="center"/>
        <w:rPr>
          <w:rFonts w:ascii="Simplified Arabic" w:hAnsi="Simplified Arabic" w:cs="Simplified Arabic"/>
          <w:b/>
          <w:bCs/>
          <w:sz w:val="32"/>
          <w:szCs w:val="32"/>
          <w:u w:val="single"/>
          <w:rtl/>
          <w:lang w:bidi="ar-EG"/>
        </w:rPr>
      </w:pPr>
    </w:p>
    <w:p w:rsidR="00DC29E0" w:rsidRDefault="00DC29E0" w:rsidP="00921EC0">
      <w:pPr>
        <w:spacing w:after="0" w:line="240" w:lineRule="auto"/>
        <w:jc w:val="center"/>
        <w:rPr>
          <w:rFonts w:ascii="Simplified Arabic" w:hAnsi="Simplified Arabic" w:cs="Simplified Arabic"/>
          <w:b/>
          <w:bCs/>
          <w:sz w:val="32"/>
          <w:szCs w:val="32"/>
          <w:u w:val="single"/>
          <w:rtl/>
          <w:lang w:bidi="ar-EG"/>
        </w:rPr>
      </w:pPr>
    </w:p>
    <w:p w:rsidR="00A54EA5" w:rsidRDefault="00A54EA5" w:rsidP="00921EC0">
      <w:pPr>
        <w:spacing w:after="0" w:line="240" w:lineRule="auto"/>
        <w:jc w:val="center"/>
        <w:rPr>
          <w:rFonts w:ascii="Simplified Arabic" w:hAnsi="Simplified Arabic" w:cs="Simplified Arabic"/>
          <w:b/>
          <w:bCs/>
          <w:sz w:val="32"/>
          <w:szCs w:val="32"/>
          <w:u w:val="single"/>
          <w:rtl/>
          <w:lang w:bidi="ar-EG"/>
        </w:rPr>
      </w:pPr>
    </w:p>
    <w:p w:rsidR="00A54EA5" w:rsidRDefault="00A54EA5" w:rsidP="00921EC0">
      <w:pPr>
        <w:spacing w:after="0" w:line="240" w:lineRule="auto"/>
        <w:jc w:val="center"/>
        <w:rPr>
          <w:rFonts w:ascii="Simplified Arabic" w:hAnsi="Simplified Arabic" w:cs="Simplified Arabic"/>
          <w:b/>
          <w:bCs/>
          <w:sz w:val="32"/>
          <w:szCs w:val="32"/>
          <w:u w:val="single"/>
          <w:rtl/>
          <w:lang w:bidi="ar-EG"/>
        </w:rPr>
      </w:pPr>
    </w:p>
    <w:p w:rsidR="00921EC0" w:rsidRDefault="00921EC0" w:rsidP="00921EC0">
      <w:pPr>
        <w:spacing w:after="0" w:line="240" w:lineRule="auto"/>
        <w:jc w:val="center"/>
        <w:rPr>
          <w:rFonts w:ascii="Simplified Arabic" w:hAnsi="Simplified Arabic" w:cs="Simplified Arabic"/>
          <w:b/>
          <w:bCs/>
          <w:sz w:val="32"/>
          <w:szCs w:val="32"/>
          <w:u w:val="single"/>
          <w:rtl/>
          <w:lang w:bidi="ar-EG"/>
        </w:rPr>
      </w:pPr>
    </w:p>
    <w:p w:rsidR="00921EC0" w:rsidRDefault="00921EC0" w:rsidP="00921EC0">
      <w:pPr>
        <w:spacing w:after="0" w:line="240" w:lineRule="auto"/>
        <w:jc w:val="center"/>
        <w:rPr>
          <w:rFonts w:ascii="Simplified Arabic" w:hAnsi="Simplified Arabic" w:cs="Simplified Arabic"/>
          <w:b/>
          <w:bCs/>
          <w:sz w:val="32"/>
          <w:szCs w:val="32"/>
          <w:u w:val="single"/>
          <w:rtl/>
          <w:lang w:bidi="ar-EG"/>
        </w:rPr>
      </w:pPr>
    </w:p>
    <w:p w:rsidR="004E4867" w:rsidRDefault="004E4867" w:rsidP="004E4867">
      <w:pPr>
        <w:rPr>
          <w:rFonts w:ascii="Simplified Arabic" w:hAnsi="Simplified Arabic" w:cs="Simplified Arabic"/>
          <w:b/>
          <w:bCs/>
          <w:sz w:val="32"/>
          <w:szCs w:val="32"/>
          <w:u w:val="single"/>
          <w:rtl/>
          <w:lang w:bidi="ar-EG"/>
        </w:rPr>
      </w:pPr>
      <w:r>
        <w:rPr>
          <w:rFonts w:ascii="Simplified Arabic" w:hAnsi="Simplified Arabic" w:cs="Simplified Arabic"/>
          <w:b/>
          <w:bCs/>
          <w:sz w:val="32"/>
          <w:szCs w:val="32"/>
          <w:u w:val="single"/>
          <w:rtl/>
          <w:lang w:bidi="ar-EG"/>
        </w:rPr>
        <w:br w:type="page"/>
      </w:r>
    </w:p>
    <w:p w:rsidR="005161D8" w:rsidRPr="00EF110E" w:rsidRDefault="005161D8" w:rsidP="00921EC0">
      <w:pPr>
        <w:spacing w:after="0" w:line="240" w:lineRule="auto"/>
        <w:jc w:val="center"/>
        <w:rPr>
          <w:rFonts w:ascii="Simplified Arabic" w:hAnsi="Simplified Arabic" w:cs="Simplified Arabic"/>
          <w:b/>
          <w:bCs/>
          <w:sz w:val="32"/>
          <w:szCs w:val="32"/>
          <w:u w:val="single"/>
          <w:rtl/>
          <w:lang w:bidi="ar-EG"/>
        </w:rPr>
      </w:pPr>
      <w:r w:rsidRPr="00EF110E">
        <w:rPr>
          <w:rFonts w:ascii="Simplified Arabic" w:hAnsi="Simplified Arabic" w:cs="Simplified Arabic" w:hint="cs"/>
          <w:b/>
          <w:bCs/>
          <w:sz w:val="32"/>
          <w:szCs w:val="32"/>
          <w:u w:val="single"/>
          <w:rtl/>
          <w:lang w:bidi="ar-EG"/>
        </w:rPr>
        <w:lastRenderedPageBreak/>
        <w:t xml:space="preserve">قائمة </w:t>
      </w:r>
      <w:r w:rsidRPr="00EF110E">
        <w:rPr>
          <w:rFonts w:ascii="Simplified Arabic" w:hAnsi="Simplified Arabic" w:cs="Simplified Arabic"/>
          <w:b/>
          <w:bCs/>
          <w:sz w:val="32"/>
          <w:szCs w:val="32"/>
          <w:u w:val="single"/>
          <w:rtl/>
          <w:lang w:bidi="ar-EG"/>
        </w:rPr>
        <w:t>المحتويات</w:t>
      </w:r>
    </w:p>
    <w:tbl>
      <w:tblPr>
        <w:tblStyle w:val="TableGrid1"/>
        <w:bidiVisual/>
        <w:tblW w:w="0" w:type="auto"/>
        <w:tblLayout w:type="fixed"/>
        <w:tblLook w:val="04A0" w:firstRow="1" w:lastRow="0" w:firstColumn="1" w:lastColumn="0" w:noHBand="0" w:noVBand="1"/>
      </w:tblPr>
      <w:tblGrid>
        <w:gridCol w:w="7705"/>
        <w:gridCol w:w="817"/>
      </w:tblGrid>
      <w:tr w:rsidR="005161D8" w:rsidRPr="003E7160" w:rsidTr="0005181A">
        <w:tc>
          <w:tcPr>
            <w:tcW w:w="7705" w:type="dxa"/>
            <w:shd w:val="clear" w:color="auto" w:fill="A6A6A6" w:themeFill="background1" w:themeFillShade="A6"/>
          </w:tcPr>
          <w:p w:rsidR="005161D8" w:rsidRPr="003E7160" w:rsidRDefault="005161D8" w:rsidP="00921EC0">
            <w:pPr>
              <w:jc w:val="center"/>
              <w:rPr>
                <w:rFonts w:ascii="Simplified Arabic" w:hAnsi="Simplified Arabic" w:cs="Simplified Arabic"/>
                <w:b/>
                <w:bCs/>
                <w:sz w:val="28"/>
                <w:szCs w:val="28"/>
                <w:rtl/>
                <w:lang w:bidi="ar-EG"/>
              </w:rPr>
            </w:pPr>
            <w:r w:rsidRPr="003E7160">
              <w:rPr>
                <w:rFonts w:ascii="Simplified Arabic" w:hAnsi="Simplified Arabic" w:cs="Simplified Arabic" w:hint="cs"/>
                <w:b/>
                <w:bCs/>
                <w:sz w:val="28"/>
                <w:szCs w:val="28"/>
                <w:rtl/>
                <w:lang w:bidi="ar-EG"/>
              </w:rPr>
              <w:t>الموضوع</w:t>
            </w:r>
          </w:p>
        </w:tc>
        <w:tc>
          <w:tcPr>
            <w:tcW w:w="817" w:type="dxa"/>
            <w:shd w:val="clear" w:color="auto" w:fill="A6A6A6" w:themeFill="background1" w:themeFillShade="A6"/>
          </w:tcPr>
          <w:p w:rsidR="005161D8" w:rsidRPr="0051021E" w:rsidRDefault="005161D8" w:rsidP="00921EC0">
            <w:pPr>
              <w:jc w:val="center"/>
              <w:rPr>
                <w:rFonts w:ascii="Simplified Arabic" w:hAnsi="Simplified Arabic" w:cs="Simplified Arabic"/>
                <w:b/>
                <w:bCs/>
                <w:sz w:val="24"/>
                <w:szCs w:val="24"/>
                <w:rtl/>
                <w:lang w:bidi="ar-EG"/>
              </w:rPr>
            </w:pPr>
            <w:r w:rsidRPr="0051021E">
              <w:rPr>
                <w:rFonts w:ascii="Simplified Arabic" w:hAnsi="Simplified Arabic" w:cs="Simplified Arabic" w:hint="cs"/>
                <w:b/>
                <w:bCs/>
                <w:sz w:val="24"/>
                <w:szCs w:val="24"/>
                <w:rtl/>
                <w:lang w:bidi="ar-EG"/>
              </w:rPr>
              <w:t>رقم الصفحة</w:t>
            </w:r>
          </w:p>
        </w:tc>
      </w:tr>
      <w:tr w:rsidR="005161D8" w:rsidRPr="003E7160" w:rsidTr="009F32A3">
        <w:trPr>
          <w:trHeight w:hRule="exact" w:val="454"/>
        </w:trPr>
        <w:tc>
          <w:tcPr>
            <w:tcW w:w="7705" w:type="dxa"/>
          </w:tcPr>
          <w:p w:rsidR="005161D8" w:rsidRPr="00566014" w:rsidRDefault="005161D8" w:rsidP="00921EC0">
            <w:pPr>
              <w:rPr>
                <w:rFonts w:ascii="Simplified Arabic" w:hAnsi="Simplified Arabic" w:cs="Simplified Arabic"/>
                <w:b/>
                <w:bCs/>
                <w:sz w:val="32"/>
                <w:szCs w:val="32"/>
                <w:rtl/>
                <w:lang w:bidi="ar-EG"/>
              </w:rPr>
            </w:pPr>
            <w:r w:rsidRPr="00566014">
              <w:rPr>
                <w:rFonts w:ascii="Simplified Arabic" w:hAnsi="Simplified Arabic" w:cs="Simplified Arabic" w:hint="cs"/>
                <w:b/>
                <w:bCs/>
                <w:sz w:val="32"/>
                <w:szCs w:val="32"/>
                <w:rtl/>
                <w:lang w:bidi="ar-EG"/>
              </w:rPr>
              <w:t>مقدمة</w:t>
            </w:r>
          </w:p>
        </w:tc>
        <w:tc>
          <w:tcPr>
            <w:tcW w:w="817" w:type="dxa"/>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1-4</w:t>
            </w:r>
          </w:p>
        </w:tc>
      </w:tr>
      <w:tr w:rsidR="005161D8" w:rsidRPr="003E7160" w:rsidTr="0005181A">
        <w:trPr>
          <w:trHeight w:val="596"/>
        </w:trPr>
        <w:tc>
          <w:tcPr>
            <w:tcW w:w="7705" w:type="dxa"/>
            <w:shd w:val="clear" w:color="auto" w:fill="A6A6A6" w:themeFill="background1" w:themeFillShade="A6"/>
          </w:tcPr>
          <w:p w:rsidR="005161D8" w:rsidRPr="00566014" w:rsidRDefault="005161D8" w:rsidP="00566014">
            <w:pPr>
              <w:jc w:val="center"/>
              <w:rPr>
                <w:rFonts w:ascii="Simplified Arabic" w:hAnsi="Simplified Arabic" w:cs="Simplified Arabic"/>
                <w:b/>
                <w:bCs/>
                <w:sz w:val="32"/>
                <w:szCs w:val="32"/>
                <w:rtl/>
              </w:rPr>
            </w:pPr>
            <w:r w:rsidRPr="00566014">
              <w:rPr>
                <w:rFonts w:cs="Simplified Arabic" w:hint="cs"/>
                <w:b/>
                <w:bCs/>
                <w:sz w:val="32"/>
                <w:szCs w:val="32"/>
                <w:rtl/>
              </w:rPr>
              <w:t>الفصل الأول</w:t>
            </w:r>
            <w:r w:rsidR="00566014" w:rsidRPr="00566014">
              <w:rPr>
                <w:rFonts w:cs="Simplified Arabic" w:hint="cs"/>
                <w:b/>
                <w:bCs/>
                <w:sz w:val="32"/>
                <w:szCs w:val="32"/>
                <w:rtl/>
              </w:rPr>
              <w:t xml:space="preserve"> : </w:t>
            </w:r>
            <w:r w:rsidRPr="00566014">
              <w:rPr>
                <w:rFonts w:cs="Simplified Arabic" w:hint="cs"/>
                <w:b/>
                <w:bCs/>
                <w:sz w:val="32"/>
                <w:szCs w:val="32"/>
                <w:rtl/>
              </w:rPr>
              <w:t>الإطار النظري للسياسة النقدية</w:t>
            </w:r>
          </w:p>
        </w:tc>
        <w:tc>
          <w:tcPr>
            <w:tcW w:w="817" w:type="dxa"/>
            <w:shd w:val="clear" w:color="auto" w:fill="A6A6A6" w:themeFill="background1" w:themeFillShade="A6"/>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w:t>
            </w:r>
          </w:p>
        </w:tc>
      </w:tr>
      <w:tr w:rsidR="005161D8" w:rsidRPr="003E7160" w:rsidTr="00ED32FB">
        <w:tc>
          <w:tcPr>
            <w:tcW w:w="7705" w:type="dxa"/>
            <w:vAlign w:val="center"/>
          </w:tcPr>
          <w:p w:rsidR="005161D8" w:rsidRPr="00566014" w:rsidRDefault="005161D8" w:rsidP="00921EC0">
            <w:pPr>
              <w:rPr>
                <w:rFonts w:ascii="Simplified Arabic" w:eastAsia="Times New Roman" w:hAnsi="Simplified Arabic" w:cs="Simplified Arabic"/>
                <w:b/>
                <w:bCs/>
                <w:sz w:val="24"/>
                <w:szCs w:val="24"/>
                <w:rtl/>
              </w:rPr>
            </w:pPr>
            <w:r w:rsidRPr="00566014">
              <w:rPr>
                <w:rFonts w:ascii="Simplified Arabic" w:eastAsia="Times New Roman" w:hAnsi="Simplified Arabic" w:cs="Simplified Arabic"/>
                <w:b/>
                <w:bCs/>
                <w:sz w:val="24"/>
                <w:szCs w:val="24"/>
                <w:rtl/>
              </w:rPr>
              <w:t>أولاً: أهمية السياسة النقدية في المدراس الاقتصادية المختلفة</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6</w:t>
            </w:r>
          </w:p>
        </w:tc>
      </w:tr>
      <w:tr w:rsidR="005161D8" w:rsidRPr="003E7160" w:rsidTr="00ED32FB">
        <w:tc>
          <w:tcPr>
            <w:tcW w:w="7705" w:type="dxa"/>
            <w:vAlign w:val="center"/>
          </w:tcPr>
          <w:p w:rsidR="005161D8" w:rsidRPr="00566014" w:rsidRDefault="005161D8" w:rsidP="00921EC0">
            <w:pPr>
              <w:rPr>
                <w:rFonts w:ascii="Simplified Arabic" w:eastAsia="Times New Roman" w:hAnsi="Simplified Arabic" w:cs="Simplified Arabic"/>
                <w:b/>
                <w:bCs/>
                <w:sz w:val="24"/>
                <w:szCs w:val="24"/>
                <w:rtl/>
              </w:rPr>
            </w:pPr>
            <w:r w:rsidRPr="00566014">
              <w:rPr>
                <w:rFonts w:ascii="Simplified Arabic" w:eastAsia="Times New Roman" w:hAnsi="Simplified Arabic" w:cs="Simplified Arabic" w:hint="cs"/>
                <w:b/>
                <w:bCs/>
                <w:sz w:val="24"/>
                <w:szCs w:val="24"/>
                <w:rtl/>
              </w:rPr>
              <w:t>ثانياً</w:t>
            </w:r>
            <w:r w:rsidRPr="00566014">
              <w:rPr>
                <w:rFonts w:ascii="Simplified Arabic" w:eastAsia="Times New Roman" w:hAnsi="Simplified Arabic" w:cs="Simplified Arabic"/>
                <w:b/>
                <w:bCs/>
                <w:sz w:val="24"/>
                <w:szCs w:val="24"/>
                <w:rtl/>
              </w:rPr>
              <w:t>: أ</w:t>
            </w:r>
            <w:r w:rsidRPr="00566014">
              <w:rPr>
                <w:rFonts w:ascii="Simplified Arabic" w:eastAsia="Times New Roman" w:hAnsi="Simplified Arabic" w:cs="Simplified Arabic" w:hint="cs"/>
                <w:b/>
                <w:bCs/>
                <w:sz w:val="24"/>
                <w:szCs w:val="24"/>
                <w:rtl/>
              </w:rPr>
              <w:t xml:space="preserve">هداف </w:t>
            </w:r>
            <w:r w:rsidRPr="00566014">
              <w:rPr>
                <w:rFonts w:ascii="Simplified Arabic" w:eastAsia="Times New Roman" w:hAnsi="Simplified Arabic" w:cs="Simplified Arabic"/>
                <w:b/>
                <w:bCs/>
                <w:sz w:val="24"/>
                <w:szCs w:val="24"/>
                <w:rtl/>
              </w:rPr>
              <w:t>السياسة النقدية</w:t>
            </w:r>
            <w:r w:rsidRPr="00566014">
              <w:rPr>
                <w:rFonts w:ascii="Simplified Arabic" w:eastAsia="Times New Roman" w:hAnsi="Simplified Arabic" w:cs="Simplified Arabic" w:hint="cs"/>
                <w:b/>
                <w:bCs/>
                <w:sz w:val="24"/>
                <w:szCs w:val="24"/>
                <w:rtl/>
              </w:rPr>
              <w:t xml:space="preserve"> وأدواتها</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8</w:t>
            </w:r>
          </w:p>
        </w:tc>
      </w:tr>
      <w:tr w:rsidR="005161D8" w:rsidRPr="003E7160" w:rsidTr="00ED32FB">
        <w:tc>
          <w:tcPr>
            <w:tcW w:w="7705" w:type="dxa"/>
            <w:vAlign w:val="center"/>
          </w:tcPr>
          <w:p w:rsidR="005161D8" w:rsidRPr="0021545A" w:rsidRDefault="005161D8" w:rsidP="00970E2F">
            <w:pPr>
              <w:pStyle w:val="ListParagraph"/>
              <w:numPr>
                <w:ilvl w:val="0"/>
                <w:numId w:val="51"/>
              </w:numPr>
              <w:bidi/>
              <w:rPr>
                <w:rFonts w:ascii="Simplified Arabic" w:hAnsi="Simplified Arabic" w:cs="Simplified Arabic"/>
                <w:sz w:val="24"/>
                <w:szCs w:val="24"/>
                <w:rtl/>
              </w:rPr>
            </w:pPr>
            <w:r w:rsidRPr="0021545A">
              <w:rPr>
                <w:rFonts w:ascii="Simplified Arabic" w:hAnsi="Simplified Arabic" w:cs="Simplified Arabic"/>
                <w:sz w:val="24"/>
                <w:szCs w:val="24"/>
                <w:rtl/>
              </w:rPr>
              <w:t>نسبة السيولة</w:t>
            </w:r>
            <w:r w:rsidRPr="0021545A">
              <w:rPr>
                <w:rFonts w:ascii="Simplified Arabic" w:hAnsi="Simplified Arabic" w:cs="Simplified Arabic" w:hint="cs"/>
                <w:sz w:val="24"/>
                <w:szCs w:val="24"/>
                <w:rtl/>
              </w:rPr>
              <w:t xml:space="preserve"> المتاحة لدى البنوك</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8</w:t>
            </w:r>
          </w:p>
        </w:tc>
      </w:tr>
      <w:tr w:rsidR="005161D8" w:rsidRPr="003E7160" w:rsidTr="00ED32FB">
        <w:tc>
          <w:tcPr>
            <w:tcW w:w="7705" w:type="dxa"/>
            <w:vAlign w:val="center"/>
          </w:tcPr>
          <w:p w:rsidR="005161D8" w:rsidRPr="0021545A" w:rsidRDefault="005161D8"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sz w:val="24"/>
                <w:szCs w:val="24"/>
                <w:rtl/>
              </w:rPr>
              <w:t>أسعار</w:t>
            </w:r>
            <w:r w:rsidRPr="0021545A">
              <w:rPr>
                <w:rFonts w:ascii="Simplified Arabic" w:hAnsi="Simplified Arabic" w:cs="Simplified Arabic" w:hint="cs"/>
                <w:sz w:val="24"/>
                <w:szCs w:val="24"/>
                <w:rtl/>
              </w:rPr>
              <w:t xml:space="preserve"> </w:t>
            </w:r>
            <w:r w:rsidRPr="0021545A">
              <w:rPr>
                <w:rFonts w:ascii="Simplified Arabic" w:hAnsi="Simplified Arabic" w:cs="Simplified Arabic"/>
                <w:sz w:val="24"/>
                <w:szCs w:val="24"/>
                <w:rtl/>
              </w:rPr>
              <w:t>الفائدة</w:t>
            </w:r>
            <w:r w:rsidRPr="0021545A">
              <w:rPr>
                <w:rFonts w:ascii="Simplified Arabic" w:hAnsi="Simplified Arabic" w:cs="Simplified Arabic" w:hint="cs"/>
                <w:sz w:val="24"/>
                <w:szCs w:val="24"/>
                <w:rtl/>
              </w:rPr>
              <w:t xml:space="preserve"> </w:t>
            </w:r>
            <w:r w:rsidRPr="0021545A">
              <w:rPr>
                <w:rFonts w:ascii="Simplified Arabic" w:hAnsi="Simplified Arabic" w:cs="Simplified Arabic"/>
                <w:sz w:val="24"/>
                <w:szCs w:val="24"/>
                <w:rtl/>
              </w:rPr>
              <w:t>الدائنة</w:t>
            </w:r>
            <w:r w:rsidRPr="0021545A">
              <w:rPr>
                <w:rFonts w:ascii="Simplified Arabic" w:hAnsi="Simplified Arabic" w:cs="Simplified Arabic" w:hint="cs"/>
                <w:sz w:val="24"/>
                <w:szCs w:val="24"/>
                <w:rtl/>
              </w:rPr>
              <w:t xml:space="preserve"> </w:t>
            </w:r>
            <w:r w:rsidRPr="0021545A">
              <w:rPr>
                <w:rFonts w:ascii="Simplified Arabic" w:hAnsi="Simplified Arabic" w:cs="Simplified Arabic"/>
                <w:sz w:val="24"/>
                <w:szCs w:val="24"/>
                <w:rtl/>
              </w:rPr>
              <w:t>والمدينة</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w:t>
            </w:r>
          </w:p>
        </w:tc>
      </w:tr>
      <w:tr w:rsidR="005161D8" w:rsidRPr="003E7160" w:rsidTr="00ED32FB">
        <w:trPr>
          <w:trHeight w:hRule="exact" w:val="510"/>
        </w:trPr>
        <w:tc>
          <w:tcPr>
            <w:tcW w:w="7705" w:type="dxa"/>
            <w:vAlign w:val="center"/>
          </w:tcPr>
          <w:p w:rsidR="005161D8" w:rsidRPr="0021545A" w:rsidRDefault="0021545A"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hint="cs"/>
                <w:sz w:val="24"/>
                <w:szCs w:val="24"/>
                <w:rtl/>
                <w:lang w:bidi="ar-EG"/>
              </w:rPr>
              <w:t xml:space="preserve"> </w:t>
            </w:r>
            <w:r w:rsidR="005161D8" w:rsidRPr="0021545A">
              <w:rPr>
                <w:rFonts w:ascii="Simplified Arabic" w:hAnsi="Simplified Arabic" w:cs="Simplified Arabic"/>
                <w:sz w:val="24"/>
                <w:szCs w:val="24"/>
                <w:rtl/>
              </w:rPr>
              <w:t>السقوف</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والهوامش</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الائتمانية</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w:t>
            </w:r>
          </w:p>
        </w:tc>
      </w:tr>
      <w:tr w:rsidR="005161D8" w:rsidRPr="003E7160" w:rsidTr="00ED32FB">
        <w:trPr>
          <w:trHeight w:hRule="exact" w:val="510"/>
        </w:trPr>
        <w:tc>
          <w:tcPr>
            <w:tcW w:w="7705" w:type="dxa"/>
            <w:vAlign w:val="center"/>
          </w:tcPr>
          <w:p w:rsidR="005161D8" w:rsidRPr="0021545A" w:rsidRDefault="0021545A"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hint="cs"/>
                <w:sz w:val="24"/>
                <w:szCs w:val="24"/>
                <w:rtl/>
                <w:lang w:bidi="ar-EG"/>
              </w:rPr>
              <w:t xml:space="preserve"> </w:t>
            </w:r>
            <w:r w:rsidR="005161D8" w:rsidRPr="0021545A">
              <w:rPr>
                <w:rFonts w:ascii="Simplified Arabic" w:hAnsi="Simplified Arabic" w:cs="Simplified Arabic"/>
                <w:sz w:val="24"/>
                <w:szCs w:val="24"/>
                <w:rtl/>
              </w:rPr>
              <w:t>نسبة الاحتياطي</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القانوني</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p>
        </w:tc>
      </w:tr>
      <w:tr w:rsidR="005161D8" w:rsidRPr="003E7160" w:rsidTr="00ED32FB">
        <w:trPr>
          <w:trHeight w:hRule="exact" w:val="460"/>
        </w:trPr>
        <w:tc>
          <w:tcPr>
            <w:tcW w:w="7705" w:type="dxa"/>
            <w:vAlign w:val="center"/>
          </w:tcPr>
          <w:p w:rsidR="005161D8" w:rsidRPr="0021545A" w:rsidRDefault="0021545A"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hint="cs"/>
                <w:sz w:val="24"/>
                <w:szCs w:val="24"/>
                <w:rtl/>
                <w:lang w:bidi="ar-EG"/>
              </w:rPr>
              <w:t xml:space="preserve"> </w:t>
            </w:r>
            <w:r w:rsidR="005161D8" w:rsidRPr="0021545A">
              <w:rPr>
                <w:rFonts w:ascii="Simplified Arabic" w:hAnsi="Simplified Arabic" w:cs="Simplified Arabic"/>
                <w:sz w:val="24"/>
                <w:szCs w:val="24"/>
                <w:rtl/>
              </w:rPr>
              <w:t>سعر</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الخصم</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p>
        </w:tc>
      </w:tr>
      <w:tr w:rsidR="005161D8" w:rsidRPr="003E7160" w:rsidTr="00ED32FB">
        <w:trPr>
          <w:trHeight w:hRule="exact" w:val="442"/>
        </w:trPr>
        <w:tc>
          <w:tcPr>
            <w:tcW w:w="7705" w:type="dxa"/>
            <w:vAlign w:val="center"/>
          </w:tcPr>
          <w:p w:rsidR="005161D8" w:rsidRPr="0021545A" w:rsidRDefault="0021545A"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hint="cs"/>
                <w:sz w:val="24"/>
                <w:szCs w:val="24"/>
                <w:rtl/>
                <w:lang w:bidi="ar-EG"/>
              </w:rPr>
              <w:t xml:space="preserve"> </w:t>
            </w:r>
            <w:r w:rsidR="005161D8" w:rsidRPr="0021545A">
              <w:rPr>
                <w:rFonts w:ascii="Simplified Arabic" w:hAnsi="Simplified Arabic" w:cs="Simplified Arabic"/>
                <w:sz w:val="24"/>
                <w:szCs w:val="24"/>
                <w:rtl/>
              </w:rPr>
              <w:t>عمليات</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السوق</w:t>
            </w:r>
            <w:r w:rsidR="005161D8" w:rsidRPr="0021545A">
              <w:rPr>
                <w:rFonts w:ascii="Simplified Arabic" w:hAnsi="Simplified Arabic" w:cs="Simplified Arabic" w:hint="cs"/>
                <w:sz w:val="24"/>
                <w:szCs w:val="24"/>
                <w:rtl/>
              </w:rPr>
              <w:t xml:space="preserve"> </w:t>
            </w:r>
            <w:r w:rsidR="005161D8" w:rsidRPr="0021545A">
              <w:rPr>
                <w:rFonts w:ascii="Simplified Arabic" w:hAnsi="Simplified Arabic" w:cs="Simplified Arabic"/>
                <w:sz w:val="24"/>
                <w:szCs w:val="24"/>
                <w:rtl/>
              </w:rPr>
              <w:t>المفتوحة</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p>
        </w:tc>
      </w:tr>
      <w:tr w:rsidR="005161D8" w:rsidRPr="003E7160" w:rsidTr="00ED32FB">
        <w:trPr>
          <w:trHeight w:hRule="exact" w:val="388"/>
        </w:trPr>
        <w:tc>
          <w:tcPr>
            <w:tcW w:w="7705" w:type="dxa"/>
            <w:vAlign w:val="center"/>
          </w:tcPr>
          <w:p w:rsidR="005161D8" w:rsidRPr="0021545A" w:rsidRDefault="0021545A" w:rsidP="00970E2F">
            <w:pPr>
              <w:pStyle w:val="ListParagraph"/>
              <w:numPr>
                <w:ilvl w:val="0"/>
                <w:numId w:val="51"/>
              </w:numPr>
              <w:bidi/>
              <w:rPr>
                <w:rFonts w:ascii="Simplified Arabic" w:hAnsi="Simplified Arabic" w:cs="Simplified Arabic"/>
                <w:sz w:val="24"/>
                <w:szCs w:val="24"/>
                <w:lang w:bidi="ar-EG"/>
              </w:rPr>
            </w:pPr>
            <w:r w:rsidRPr="0021545A">
              <w:rPr>
                <w:rFonts w:ascii="Simplified Arabic" w:hAnsi="Simplified Arabic" w:cs="Simplified Arabic" w:hint="cs"/>
                <w:sz w:val="24"/>
                <w:szCs w:val="24"/>
                <w:rtl/>
                <w:lang w:bidi="ar-EG"/>
              </w:rPr>
              <w:t xml:space="preserve">  </w:t>
            </w:r>
            <w:r w:rsidR="005161D8" w:rsidRPr="0021545A">
              <w:rPr>
                <w:rFonts w:ascii="Simplified Arabic" w:hAnsi="Simplified Arabic" w:cs="Simplified Arabic"/>
                <w:i/>
                <w:iCs/>
                <w:sz w:val="24"/>
                <w:szCs w:val="24"/>
                <w:rtl/>
                <w:lang w:bidi="ar-DZ"/>
              </w:rPr>
              <w:t>مبادلة العملات</w:t>
            </w:r>
            <w:r w:rsidR="005161D8" w:rsidRPr="0021545A">
              <w:rPr>
                <w:rFonts w:ascii="Simplified Arabic" w:hAnsi="Simplified Arabic" w:cs="Simplified Arabic" w:hint="cs"/>
                <w:i/>
                <w:iCs/>
                <w:sz w:val="24"/>
                <w:szCs w:val="24"/>
                <w:rtl/>
                <w:lang w:bidi="ar-DZ"/>
              </w:rPr>
              <w:t xml:space="preserve"> </w:t>
            </w:r>
            <w:r w:rsidR="005161D8" w:rsidRPr="0021545A">
              <w:rPr>
                <w:rFonts w:ascii="Simplified Arabic" w:hAnsi="Simplified Arabic" w:cs="Simplified Arabic"/>
                <w:i/>
                <w:iCs/>
                <w:sz w:val="24"/>
                <w:szCs w:val="24"/>
                <w:lang w:bidi="ar-DZ"/>
              </w:rPr>
              <w:t>Swaps</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p>
        </w:tc>
      </w:tr>
      <w:tr w:rsidR="005161D8" w:rsidRPr="003E7160" w:rsidTr="00ED32FB">
        <w:trPr>
          <w:trHeight w:hRule="exact" w:val="442"/>
        </w:trPr>
        <w:tc>
          <w:tcPr>
            <w:tcW w:w="7705" w:type="dxa"/>
            <w:vAlign w:val="center"/>
          </w:tcPr>
          <w:p w:rsidR="005161D8" w:rsidRPr="0021545A" w:rsidRDefault="005161D8" w:rsidP="00970E2F">
            <w:pPr>
              <w:pStyle w:val="ListParagraph"/>
              <w:numPr>
                <w:ilvl w:val="0"/>
                <w:numId w:val="51"/>
              </w:numPr>
              <w:bidi/>
              <w:rPr>
                <w:rFonts w:ascii="Simplified Arabic" w:hAnsi="Simplified Arabic" w:cs="Simplified Arabic"/>
                <w:sz w:val="24"/>
                <w:szCs w:val="24"/>
                <w:rtl/>
                <w:lang w:bidi="ar-EG"/>
              </w:rPr>
            </w:pPr>
            <w:r w:rsidRPr="0021545A">
              <w:rPr>
                <w:rFonts w:ascii="Simplified Arabic" w:hAnsi="Simplified Arabic" w:cs="Simplified Arabic" w:hint="cs"/>
                <w:sz w:val="24"/>
                <w:szCs w:val="24"/>
                <w:rtl/>
                <w:lang w:bidi="ar-EG"/>
              </w:rPr>
              <w:t xml:space="preserve">  </w:t>
            </w:r>
            <w:r w:rsidRPr="0021545A">
              <w:rPr>
                <w:rFonts w:ascii="Simplified Arabic" w:hAnsi="Simplified Arabic" w:cs="Simplified Arabic"/>
                <w:sz w:val="24"/>
                <w:szCs w:val="24"/>
                <w:rtl/>
                <w:lang w:bidi="ar-DZ"/>
              </w:rPr>
              <w:t>ربط ودائع البنوك</w:t>
            </w:r>
            <w:r w:rsidRPr="0021545A">
              <w:rPr>
                <w:rFonts w:ascii="Simplified Arabic" w:hAnsi="Simplified Arabic" w:cs="Simplified Arabic" w:hint="cs"/>
                <w:sz w:val="24"/>
                <w:szCs w:val="24"/>
                <w:rtl/>
                <w:lang w:bidi="ar-DZ"/>
              </w:rPr>
              <w:t xml:space="preserve"> </w:t>
            </w:r>
            <w:r w:rsidRPr="0021545A">
              <w:rPr>
                <w:rFonts w:ascii="Simplified Arabic" w:hAnsi="Simplified Arabic" w:cs="Simplified Arabic"/>
                <w:sz w:val="24"/>
                <w:szCs w:val="24"/>
                <w:rtl/>
                <w:lang w:bidi="ar-DZ"/>
              </w:rPr>
              <w:t>لدى البنك المركزي</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p>
        </w:tc>
      </w:tr>
      <w:tr w:rsidR="005161D8" w:rsidRPr="003E7160" w:rsidTr="00ED32FB">
        <w:trPr>
          <w:trHeight w:hRule="exact" w:val="510"/>
        </w:trPr>
        <w:tc>
          <w:tcPr>
            <w:tcW w:w="7705" w:type="dxa"/>
            <w:vAlign w:val="center"/>
          </w:tcPr>
          <w:p w:rsidR="005161D8" w:rsidRPr="0021545A" w:rsidRDefault="005161D8" w:rsidP="00970E2F">
            <w:pPr>
              <w:pStyle w:val="ListParagraph"/>
              <w:numPr>
                <w:ilvl w:val="0"/>
                <w:numId w:val="51"/>
              </w:numPr>
              <w:bidi/>
              <w:rPr>
                <w:rFonts w:ascii="Simplified Arabic" w:hAnsi="Simplified Arabic" w:cs="Simplified Arabic"/>
                <w:sz w:val="24"/>
                <w:szCs w:val="24"/>
                <w:lang w:bidi="ar-EG"/>
              </w:rPr>
            </w:pPr>
            <w:r w:rsidRPr="0021545A">
              <w:rPr>
                <w:rFonts w:ascii="Simplified Arabic" w:hAnsi="Simplified Arabic" w:cs="Simplified Arabic" w:hint="cs"/>
                <w:sz w:val="24"/>
                <w:szCs w:val="24"/>
                <w:rtl/>
                <w:lang w:bidi="ar-EG"/>
              </w:rPr>
              <w:t xml:space="preserve"> </w:t>
            </w:r>
            <w:r w:rsidRPr="0021545A">
              <w:rPr>
                <w:rFonts w:ascii="Simplified Arabic" w:hAnsi="Simplified Arabic" w:cs="Simplified Arabic"/>
                <w:sz w:val="24"/>
                <w:szCs w:val="24"/>
                <w:rtl/>
                <w:lang w:bidi="ar-EG"/>
              </w:rPr>
              <w:t xml:space="preserve">التسهيلات القائمة </w:t>
            </w:r>
            <w:r w:rsidRPr="00F24C3F">
              <w:rPr>
                <w:rFonts w:asciiTheme="majorBidi" w:hAnsiTheme="majorBidi" w:cstheme="majorBidi"/>
                <w:sz w:val="24"/>
                <w:szCs w:val="24"/>
                <w:lang w:bidi="ar-EG"/>
              </w:rPr>
              <w:t>Standing</w:t>
            </w:r>
            <w:r w:rsidRPr="0021545A">
              <w:rPr>
                <w:rFonts w:ascii="Simplified Arabic" w:hAnsi="Simplified Arabic" w:cs="Simplified Arabic"/>
                <w:sz w:val="24"/>
                <w:szCs w:val="24"/>
                <w:lang w:bidi="ar-EG"/>
              </w:rPr>
              <w:t xml:space="preserve"> </w:t>
            </w:r>
            <w:r w:rsidRPr="00F24C3F">
              <w:rPr>
                <w:rFonts w:asciiTheme="majorBidi" w:hAnsiTheme="majorBidi" w:cstheme="majorBidi"/>
                <w:sz w:val="24"/>
                <w:szCs w:val="24"/>
                <w:lang w:bidi="ar-EG"/>
              </w:rPr>
              <w:t>Facilities</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p>
        </w:tc>
      </w:tr>
      <w:tr w:rsidR="005161D8" w:rsidRPr="003E7160" w:rsidTr="00ED32FB">
        <w:trPr>
          <w:trHeight w:hRule="exact" w:val="510"/>
        </w:trPr>
        <w:tc>
          <w:tcPr>
            <w:tcW w:w="7705" w:type="dxa"/>
            <w:vAlign w:val="center"/>
          </w:tcPr>
          <w:p w:rsidR="005161D8" w:rsidRPr="00566014" w:rsidRDefault="005161D8" w:rsidP="00921EC0">
            <w:pPr>
              <w:rPr>
                <w:rFonts w:ascii="Simplified Arabic" w:eastAsia="Times New Roman" w:hAnsi="Simplified Arabic" w:cs="Simplified Arabic"/>
                <w:b/>
                <w:bCs/>
                <w:sz w:val="24"/>
                <w:szCs w:val="24"/>
                <w:rtl/>
              </w:rPr>
            </w:pPr>
            <w:r w:rsidRPr="00566014">
              <w:rPr>
                <w:rFonts w:ascii="Simplified Arabic" w:eastAsia="Times New Roman" w:hAnsi="Simplified Arabic" w:cs="Simplified Arabic" w:hint="cs"/>
                <w:b/>
                <w:bCs/>
                <w:sz w:val="24"/>
                <w:szCs w:val="24"/>
                <w:rtl/>
              </w:rPr>
              <w:t>ثالثاً :</w:t>
            </w:r>
            <w:r w:rsidRPr="00566014">
              <w:rPr>
                <w:rFonts w:ascii="Simplified Arabic" w:eastAsia="Times New Roman" w:hAnsi="Simplified Arabic" w:cs="Simplified Arabic"/>
                <w:b/>
                <w:bCs/>
                <w:sz w:val="24"/>
                <w:szCs w:val="24"/>
                <w:rtl/>
              </w:rPr>
              <w:t xml:space="preserve"> </w:t>
            </w:r>
            <w:r w:rsidRPr="00566014">
              <w:rPr>
                <w:rFonts w:ascii="Simplified Arabic" w:eastAsia="Times New Roman" w:hAnsi="Simplified Arabic" w:cs="Simplified Arabic" w:hint="cs"/>
                <w:b/>
                <w:bCs/>
                <w:sz w:val="24"/>
                <w:szCs w:val="24"/>
                <w:rtl/>
              </w:rPr>
              <w:t>آليات عمل الس</w:t>
            </w:r>
            <w:r w:rsidRPr="00566014">
              <w:rPr>
                <w:rFonts w:ascii="Simplified Arabic" w:eastAsia="Times New Roman" w:hAnsi="Simplified Arabic" w:cs="Simplified Arabic"/>
                <w:b/>
                <w:bCs/>
                <w:sz w:val="24"/>
                <w:szCs w:val="24"/>
                <w:rtl/>
              </w:rPr>
              <w:t>ياسة النقدية</w:t>
            </w:r>
            <w:r w:rsidRPr="00566014">
              <w:rPr>
                <w:rFonts w:ascii="Simplified Arabic" w:eastAsia="Times New Roman" w:hAnsi="Simplified Arabic" w:cs="Simplified Arabic" w:hint="cs"/>
                <w:b/>
                <w:bCs/>
                <w:sz w:val="24"/>
                <w:szCs w:val="24"/>
                <w:rtl/>
              </w:rPr>
              <w:t xml:space="preserve"> لتحقيق أهدافها</w:t>
            </w:r>
          </w:p>
        </w:tc>
        <w:tc>
          <w:tcPr>
            <w:tcW w:w="817" w:type="dxa"/>
            <w:vAlign w:val="center"/>
          </w:tcPr>
          <w:p w:rsidR="005161D8" w:rsidRPr="006542AC" w:rsidRDefault="00AA265E"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p>
        </w:tc>
      </w:tr>
      <w:tr w:rsidR="005161D8" w:rsidRPr="003E7160" w:rsidTr="00ED32FB">
        <w:trPr>
          <w:trHeight w:hRule="exact" w:val="397"/>
        </w:trPr>
        <w:tc>
          <w:tcPr>
            <w:tcW w:w="7705" w:type="dxa"/>
            <w:vAlign w:val="center"/>
          </w:tcPr>
          <w:p w:rsidR="005161D8" w:rsidRPr="00ED32FB" w:rsidRDefault="005161D8" w:rsidP="00921EC0">
            <w:pPr>
              <w:rPr>
                <w:rFonts w:ascii="Simplified Arabic" w:hAnsi="Simplified Arabic" w:cs="Simplified Arabic"/>
                <w:sz w:val="24"/>
                <w:szCs w:val="24"/>
                <w:rtl/>
                <w:lang w:bidi="ar-EG"/>
              </w:rPr>
            </w:pPr>
            <w:bookmarkStart w:id="0" w:name="_Toc448749439"/>
            <w:r w:rsidRPr="00ED32FB">
              <w:rPr>
                <w:rFonts w:ascii="Simplified Arabic" w:hAnsi="Simplified Arabic" w:cs="Simplified Arabic"/>
                <w:sz w:val="24"/>
                <w:szCs w:val="24"/>
                <w:rtl/>
                <w:lang w:bidi="ar-EG"/>
              </w:rPr>
              <w:t>نظام استهداف سعر الصرف</w:t>
            </w:r>
            <w:bookmarkEnd w:id="0"/>
          </w:p>
        </w:tc>
        <w:tc>
          <w:tcPr>
            <w:tcW w:w="817" w:type="dxa"/>
            <w:vAlign w:val="center"/>
          </w:tcPr>
          <w:p w:rsidR="005161D8" w:rsidRPr="006542AC" w:rsidRDefault="00AF6C47"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w:t>
            </w:r>
          </w:p>
        </w:tc>
      </w:tr>
      <w:tr w:rsidR="005161D8" w:rsidRPr="003E7160" w:rsidTr="00ED32FB">
        <w:trPr>
          <w:trHeight w:hRule="exact" w:val="510"/>
        </w:trPr>
        <w:tc>
          <w:tcPr>
            <w:tcW w:w="7705" w:type="dxa"/>
            <w:vAlign w:val="center"/>
          </w:tcPr>
          <w:p w:rsidR="005161D8" w:rsidRPr="00ED32FB" w:rsidRDefault="005161D8" w:rsidP="00921EC0">
            <w:pPr>
              <w:rPr>
                <w:rFonts w:ascii="Simplified Arabic" w:hAnsi="Simplified Arabic" w:cs="Simplified Arabic"/>
                <w:sz w:val="24"/>
                <w:szCs w:val="24"/>
                <w:rtl/>
                <w:lang w:bidi="ar-EG"/>
              </w:rPr>
            </w:pPr>
            <w:bookmarkStart w:id="1" w:name="_Toc448749440"/>
            <w:r w:rsidRPr="00ED32FB">
              <w:rPr>
                <w:rFonts w:ascii="Simplified Arabic" w:hAnsi="Simplified Arabic" w:cs="Simplified Arabic"/>
                <w:sz w:val="24"/>
                <w:szCs w:val="24"/>
                <w:rtl/>
                <w:lang w:bidi="ar-EG"/>
              </w:rPr>
              <w:t xml:space="preserve">نظام استهداف </w:t>
            </w:r>
            <w:r w:rsidRPr="00ED32FB">
              <w:rPr>
                <w:rFonts w:ascii="Simplified Arabic" w:hAnsi="Simplified Arabic" w:cs="Simplified Arabic" w:hint="cs"/>
                <w:sz w:val="24"/>
                <w:szCs w:val="24"/>
                <w:rtl/>
                <w:lang w:bidi="ar-EG"/>
              </w:rPr>
              <w:t>الإجماليات</w:t>
            </w:r>
            <w:r w:rsidRPr="00ED32FB">
              <w:rPr>
                <w:rFonts w:ascii="Simplified Arabic" w:hAnsi="Simplified Arabic" w:cs="Simplified Arabic"/>
                <w:sz w:val="24"/>
                <w:szCs w:val="24"/>
                <w:rtl/>
                <w:lang w:bidi="ar-EG"/>
              </w:rPr>
              <w:t xml:space="preserve"> النقدية</w:t>
            </w:r>
            <w:bookmarkEnd w:id="1"/>
            <w:r w:rsidRPr="00ED32FB">
              <w:rPr>
                <w:rFonts w:ascii="Simplified Arabic" w:hAnsi="Simplified Arabic" w:cs="Simplified Arabic" w:hint="cs"/>
                <w:sz w:val="24"/>
                <w:szCs w:val="24"/>
                <w:rtl/>
                <w:lang w:bidi="ar-EG"/>
              </w:rPr>
              <w:t xml:space="preserve"> (المعروض النقدي)</w:t>
            </w:r>
          </w:p>
        </w:tc>
        <w:tc>
          <w:tcPr>
            <w:tcW w:w="817" w:type="dxa"/>
            <w:vAlign w:val="center"/>
          </w:tcPr>
          <w:p w:rsidR="005161D8" w:rsidRPr="006542AC" w:rsidRDefault="00AF6C47"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p>
        </w:tc>
      </w:tr>
      <w:tr w:rsidR="005161D8" w:rsidRPr="003E7160" w:rsidTr="00ED32FB">
        <w:trPr>
          <w:trHeight w:hRule="exact" w:val="510"/>
        </w:trPr>
        <w:tc>
          <w:tcPr>
            <w:tcW w:w="7705" w:type="dxa"/>
            <w:vAlign w:val="center"/>
          </w:tcPr>
          <w:p w:rsidR="005161D8" w:rsidRPr="00ED32FB" w:rsidRDefault="005161D8" w:rsidP="00921EC0">
            <w:pPr>
              <w:rPr>
                <w:rFonts w:ascii="Simplified Arabic" w:hAnsi="Simplified Arabic" w:cs="Simplified Arabic"/>
                <w:sz w:val="24"/>
                <w:szCs w:val="24"/>
                <w:rtl/>
                <w:lang w:bidi="ar-EG"/>
              </w:rPr>
            </w:pPr>
            <w:r w:rsidRPr="00ED32FB">
              <w:rPr>
                <w:rFonts w:ascii="Simplified Arabic" w:hAnsi="Simplified Arabic" w:cs="Simplified Arabic"/>
                <w:sz w:val="24"/>
                <w:szCs w:val="24"/>
                <w:rtl/>
                <w:lang w:bidi="ar-EG"/>
              </w:rPr>
              <w:t xml:space="preserve">نظام استهداف الناتج </w:t>
            </w:r>
            <w:r w:rsidRPr="00ED32FB">
              <w:rPr>
                <w:rFonts w:ascii="Simplified Arabic" w:hAnsi="Simplified Arabic" w:cs="Simplified Arabic" w:hint="cs"/>
                <w:sz w:val="24"/>
                <w:szCs w:val="24"/>
                <w:rtl/>
                <w:lang w:bidi="ar-EG"/>
              </w:rPr>
              <w:t xml:space="preserve">المحلى الإجمالى </w:t>
            </w:r>
            <w:r w:rsidRPr="00ED32FB">
              <w:rPr>
                <w:rFonts w:ascii="Simplified Arabic" w:hAnsi="Simplified Arabic" w:cs="Simplified Arabic"/>
                <w:sz w:val="24"/>
                <w:szCs w:val="24"/>
                <w:rtl/>
                <w:lang w:bidi="ar-EG"/>
              </w:rPr>
              <w:t>الاسمي</w:t>
            </w:r>
          </w:p>
        </w:tc>
        <w:tc>
          <w:tcPr>
            <w:tcW w:w="817" w:type="dxa"/>
            <w:vAlign w:val="center"/>
          </w:tcPr>
          <w:p w:rsidR="005161D8" w:rsidRPr="006542AC" w:rsidRDefault="00AF6C47" w:rsidP="00921EC0">
            <w:pPr>
              <w:tabs>
                <w:tab w:val="center" w:pos="300"/>
              </w:tabs>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r>
      <w:tr w:rsidR="005161D8" w:rsidRPr="003E7160" w:rsidTr="00F24C3F">
        <w:trPr>
          <w:trHeight w:hRule="exact" w:val="442"/>
        </w:trPr>
        <w:tc>
          <w:tcPr>
            <w:tcW w:w="7705" w:type="dxa"/>
            <w:vAlign w:val="center"/>
          </w:tcPr>
          <w:p w:rsidR="005161D8" w:rsidRPr="00ED32FB" w:rsidRDefault="005161D8" w:rsidP="00921EC0">
            <w:pPr>
              <w:rPr>
                <w:rFonts w:ascii="Simplified Arabic" w:hAnsi="Simplified Arabic" w:cs="Simplified Arabic"/>
                <w:sz w:val="24"/>
                <w:szCs w:val="24"/>
                <w:rtl/>
                <w:lang w:bidi="ar-EG"/>
              </w:rPr>
            </w:pPr>
            <w:r w:rsidRPr="00ED32FB">
              <w:rPr>
                <w:rFonts w:ascii="Simplified Arabic" w:hAnsi="Simplified Arabic" w:cs="Simplified Arabic"/>
                <w:sz w:val="24"/>
                <w:szCs w:val="24"/>
                <w:rtl/>
                <w:lang w:bidi="ar-EG"/>
              </w:rPr>
              <w:t>نظام استهداف التضخم</w:t>
            </w:r>
          </w:p>
        </w:tc>
        <w:tc>
          <w:tcPr>
            <w:tcW w:w="817" w:type="dxa"/>
            <w:vAlign w:val="center"/>
          </w:tcPr>
          <w:p w:rsidR="005161D8" w:rsidRPr="006542AC" w:rsidRDefault="00AF6C47"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p>
        </w:tc>
      </w:tr>
      <w:tr w:rsidR="005161D8" w:rsidRPr="003E7160" w:rsidTr="00ED32FB">
        <w:trPr>
          <w:trHeight w:hRule="exact" w:val="510"/>
        </w:trPr>
        <w:tc>
          <w:tcPr>
            <w:tcW w:w="7705" w:type="dxa"/>
            <w:vAlign w:val="center"/>
          </w:tcPr>
          <w:p w:rsidR="005161D8" w:rsidRPr="00566014" w:rsidRDefault="00C357BE" w:rsidP="00921EC0">
            <w:pPr>
              <w:rPr>
                <w:rFonts w:ascii="Simplified Arabic" w:eastAsia="Times New Roman" w:hAnsi="Simplified Arabic" w:cs="Simplified Arabic"/>
                <w:b/>
                <w:bCs/>
                <w:sz w:val="24"/>
                <w:szCs w:val="24"/>
                <w:rtl/>
              </w:rPr>
            </w:pPr>
            <w:r w:rsidRPr="00566014">
              <w:rPr>
                <w:rFonts w:ascii="Simplified Arabic" w:eastAsia="Times New Roman" w:hAnsi="Simplified Arabic" w:cs="Simplified Arabic" w:hint="cs"/>
                <w:b/>
                <w:bCs/>
                <w:sz w:val="24"/>
                <w:szCs w:val="24"/>
                <w:rtl/>
              </w:rPr>
              <w:t xml:space="preserve">رابعا: </w:t>
            </w:r>
            <w:r w:rsidR="005161D8" w:rsidRPr="00566014">
              <w:rPr>
                <w:rFonts w:ascii="Simplified Arabic" w:eastAsia="Times New Roman" w:hAnsi="Simplified Arabic" w:cs="Simplified Arabic" w:hint="cs"/>
                <w:b/>
                <w:bCs/>
                <w:sz w:val="24"/>
                <w:szCs w:val="24"/>
                <w:rtl/>
              </w:rPr>
              <w:t>عرض بعض التجارب الدولية في مجال إدارة السياسة النقدية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18</w:t>
            </w:r>
          </w:p>
        </w:tc>
      </w:tr>
      <w:tr w:rsidR="005161D8" w:rsidRPr="003E7160" w:rsidTr="00ED32FB">
        <w:trPr>
          <w:trHeight w:hRule="exact" w:val="510"/>
        </w:trPr>
        <w:tc>
          <w:tcPr>
            <w:tcW w:w="7705" w:type="dxa"/>
            <w:vAlign w:val="center"/>
          </w:tcPr>
          <w:p w:rsidR="005161D8" w:rsidRPr="003E7160" w:rsidRDefault="005161D8" w:rsidP="00A05B58">
            <w:pPr>
              <w:numPr>
                <w:ilvl w:val="0"/>
                <w:numId w:val="4"/>
              </w:numPr>
              <w:rPr>
                <w:rFonts w:ascii="Simplified Arabic" w:eastAsia="Times New Roman" w:hAnsi="Simplified Arabic" w:cs="Simplified Arabic"/>
                <w:sz w:val="24"/>
                <w:szCs w:val="24"/>
                <w:rtl/>
              </w:rPr>
            </w:pPr>
            <w:r w:rsidRPr="003E7160">
              <w:rPr>
                <w:rFonts w:ascii="Simplified Arabic" w:eastAsia="Times New Roman" w:hAnsi="Simplified Arabic" w:cs="Simplified Arabic" w:hint="cs"/>
                <w:sz w:val="24"/>
                <w:szCs w:val="24"/>
                <w:rtl/>
              </w:rPr>
              <w:t>التجربة البرازيلية</w:t>
            </w:r>
          </w:p>
        </w:tc>
        <w:tc>
          <w:tcPr>
            <w:tcW w:w="817" w:type="dxa"/>
            <w:vAlign w:val="center"/>
          </w:tcPr>
          <w:p w:rsidR="005161D8" w:rsidRPr="006542AC" w:rsidRDefault="00AF6C47"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w:t>
            </w:r>
          </w:p>
        </w:tc>
      </w:tr>
      <w:tr w:rsidR="005161D8" w:rsidRPr="003E7160" w:rsidTr="00ED32FB">
        <w:trPr>
          <w:trHeight w:hRule="exact" w:val="454"/>
        </w:trPr>
        <w:tc>
          <w:tcPr>
            <w:tcW w:w="7705" w:type="dxa"/>
            <w:vAlign w:val="center"/>
          </w:tcPr>
          <w:p w:rsidR="005161D8" w:rsidRPr="003E7160" w:rsidRDefault="005161D8" w:rsidP="00A05B58">
            <w:pPr>
              <w:numPr>
                <w:ilvl w:val="0"/>
                <w:numId w:val="4"/>
              </w:numPr>
              <w:rPr>
                <w:rFonts w:ascii="Simplified Arabic" w:eastAsia="Times New Roman" w:hAnsi="Simplified Arabic" w:cs="Simplified Arabic"/>
                <w:sz w:val="24"/>
                <w:szCs w:val="24"/>
                <w:rtl/>
              </w:rPr>
            </w:pPr>
            <w:r w:rsidRPr="003E7160">
              <w:rPr>
                <w:rFonts w:ascii="Simplified Arabic" w:eastAsia="Times New Roman" w:hAnsi="Simplified Arabic" w:cs="Simplified Arabic" w:hint="cs"/>
                <w:sz w:val="24"/>
                <w:szCs w:val="24"/>
                <w:rtl/>
              </w:rPr>
              <w:t>تجربة شيلي</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w:t>
            </w:r>
          </w:p>
        </w:tc>
      </w:tr>
      <w:tr w:rsidR="005161D8" w:rsidRPr="003E7160" w:rsidTr="00ED32FB">
        <w:trPr>
          <w:trHeight w:hRule="exact" w:val="454"/>
        </w:trPr>
        <w:tc>
          <w:tcPr>
            <w:tcW w:w="7705" w:type="dxa"/>
            <w:vAlign w:val="center"/>
          </w:tcPr>
          <w:p w:rsidR="005161D8" w:rsidRPr="000D0021" w:rsidRDefault="005161D8" w:rsidP="00A05B58">
            <w:pPr>
              <w:pStyle w:val="ListParagraph"/>
              <w:numPr>
                <w:ilvl w:val="0"/>
                <w:numId w:val="4"/>
              </w:numPr>
              <w:bidi/>
              <w:rPr>
                <w:rFonts w:ascii="Simplified Arabic" w:eastAsia="Times New Roman" w:hAnsi="Simplified Arabic" w:cs="Simplified Arabic"/>
                <w:sz w:val="24"/>
                <w:szCs w:val="24"/>
                <w:rtl/>
              </w:rPr>
            </w:pPr>
            <w:r w:rsidRPr="000D0021">
              <w:rPr>
                <w:rFonts w:ascii="Simplified Arabic" w:eastAsia="Times New Roman" w:hAnsi="Simplified Arabic" w:cs="Simplified Arabic" w:hint="cs"/>
                <w:sz w:val="24"/>
                <w:szCs w:val="24"/>
                <w:rtl/>
              </w:rPr>
              <w:t>التجربة التركية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24</w:t>
            </w:r>
          </w:p>
        </w:tc>
      </w:tr>
      <w:tr w:rsidR="005161D8" w:rsidRPr="003E7160" w:rsidTr="00ED32FB">
        <w:trPr>
          <w:trHeight w:hRule="exact" w:val="454"/>
        </w:trPr>
        <w:tc>
          <w:tcPr>
            <w:tcW w:w="7705" w:type="dxa"/>
            <w:vAlign w:val="center"/>
          </w:tcPr>
          <w:p w:rsidR="005161D8" w:rsidRPr="00566014" w:rsidRDefault="00C357BE" w:rsidP="00921EC0">
            <w:pPr>
              <w:rPr>
                <w:rFonts w:ascii="Simplified Arabic" w:eastAsia="Times New Roman" w:hAnsi="Simplified Arabic" w:cs="Simplified Arabic"/>
                <w:b/>
                <w:bCs/>
                <w:sz w:val="24"/>
                <w:szCs w:val="24"/>
                <w:rtl/>
              </w:rPr>
            </w:pPr>
            <w:r w:rsidRPr="00566014">
              <w:rPr>
                <w:rFonts w:ascii="Simplified Arabic" w:eastAsia="Times New Roman" w:hAnsi="Simplified Arabic" w:cs="Simplified Arabic" w:hint="cs"/>
                <w:b/>
                <w:bCs/>
                <w:sz w:val="24"/>
                <w:szCs w:val="24"/>
                <w:rtl/>
              </w:rPr>
              <w:t xml:space="preserve">خامسا: </w:t>
            </w:r>
            <w:r w:rsidR="005161D8" w:rsidRPr="00566014">
              <w:rPr>
                <w:rFonts w:ascii="Simplified Arabic" w:eastAsia="Times New Roman" w:hAnsi="Simplified Arabic" w:cs="Simplified Arabic" w:hint="cs"/>
                <w:b/>
                <w:bCs/>
                <w:sz w:val="24"/>
                <w:szCs w:val="24"/>
                <w:rtl/>
              </w:rPr>
              <w:t xml:space="preserve">العرض المرجعي لأهم الدراسات في مجال السياسة النقدية والتنمية </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26</w:t>
            </w:r>
          </w:p>
        </w:tc>
      </w:tr>
      <w:tr w:rsidR="005161D8" w:rsidRPr="003E7160" w:rsidTr="00ED32FB">
        <w:trPr>
          <w:trHeight w:hRule="exact" w:val="454"/>
        </w:trPr>
        <w:tc>
          <w:tcPr>
            <w:tcW w:w="7705" w:type="dxa"/>
            <w:vAlign w:val="center"/>
          </w:tcPr>
          <w:p w:rsidR="005161D8" w:rsidRPr="00117806" w:rsidRDefault="005161D8" w:rsidP="00970E2F">
            <w:pPr>
              <w:pStyle w:val="ListParagraph"/>
              <w:numPr>
                <w:ilvl w:val="0"/>
                <w:numId w:val="60"/>
              </w:numPr>
              <w:bidi/>
              <w:rPr>
                <w:rFonts w:ascii="Simplified Arabic" w:eastAsia="Times New Roman" w:hAnsi="Simplified Arabic" w:cs="Simplified Arabic"/>
                <w:sz w:val="24"/>
                <w:szCs w:val="24"/>
                <w:rtl/>
                <w:lang w:bidi="ar-EG"/>
              </w:rPr>
            </w:pPr>
            <w:r w:rsidRPr="00117806">
              <w:rPr>
                <w:rFonts w:ascii="Simplified Arabic" w:eastAsia="Times New Roman" w:hAnsi="Simplified Arabic" w:cs="Simplified Arabic" w:hint="cs"/>
                <w:sz w:val="24"/>
                <w:szCs w:val="24"/>
                <w:rtl/>
                <w:lang w:bidi="ar-EG"/>
              </w:rPr>
              <w:t>العرض المرجعي لأهم الدراسات التي تمت بالمنطقة العربية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26</w:t>
            </w:r>
          </w:p>
        </w:tc>
      </w:tr>
      <w:tr w:rsidR="005161D8" w:rsidRPr="003E7160" w:rsidTr="00ED32FB">
        <w:trPr>
          <w:trHeight w:hRule="exact" w:val="454"/>
        </w:trPr>
        <w:tc>
          <w:tcPr>
            <w:tcW w:w="7705" w:type="dxa"/>
            <w:vAlign w:val="center"/>
          </w:tcPr>
          <w:p w:rsidR="005161D8" w:rsidRPr="00117806" w:rsidRDefault="005161D8" w:rsidP="00970E2F">
            <w:pPr>
              <w:pStyle w:val="ListParagraph"/>
              <w:numPr>
                <w:ilvl w:val="0"/>
                <w:numId w:val="60"/>
              </w:numPr>
              <w:shd w:val="clear" w:color="auto" w:fill="FFFFFF"/>
              <w:bidi/>
              <w:rPr>
                <w:rFonts w:ascii="Simplified Arabic" w:eastAsia="Times New Roman" w:hAnsi="Simplified Arabic" w:cs="Simplified Arabic"/>
                <w:sz w:val="24"/>
                <w:szCs w:val="24"/>
                <w:rtl/>
                <w:lang w:bidi="ar-EG"/>
              </w:rPr>
            </w:pPr>
            <w:r w:rsidRPr="00117806">
              <w:rPr>
                <w:rFonts w:ascii="Simplified Arabic" w:eastAsia="Times New Roman" w:hAnsi="Simplified Arabic" w:cs="Simplified Arabic" w:hint="cs"/>
                <w:sz w:val="24"/>
                <w:szCs w:val="24"/>
                <w:rtl/>
                <w:lang w:bidi="ar-EG"/>
              </w:rPr>
              <w:t>العرض المرجعي لأهم الدر</w:t>
            </w:r>
            <w:r w:rsidR="00625818" w:rsidRPr="00117806">
              <w:rPr>
                <w:rFonts w:ascii="Simplified Arabic" w:eastAsia="Times New Roman" w:hAnsi="Simplified Arabic" w:cs="Simplified Arabic" w:hint="cs"/>
                <w:sz w:val="24"/>
                <w:szCs w:val="24"/>
                <w:rtl/>
                <w:lang w:bidi="ar-EG"/>
              </w:rPr>
              <w:t>اسات التي تمت باللغة الانجليزية</w:t>
            </w:r>
          </w:p>
        </w:tc>
        <w:tc>
          <w:tcPr>
            <w:tcW w:w="817" w:type="dxa"/>
            <w:vAlign w:val="center"/>
          </w:tcPr>
          <w:p w:rsidR="005161D8" w:rsidRPr="006542AC" w:rsidRDefault="00117806" w:rsidP="00921EC0">
            <w:pPr>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33</w:t>
            </w:r>
          </w:p>
        </w:tc>
      </w:tr>
      <w:tr w:rsidR="005161D8" w:rsidRPr="003E7160" w:rsidTr="00117806">
        <w:trPr>
          <w:trHeight w:hRule="exact" w:val="578"/>
        </w:trPr>
        <w:tc>
          <w:tcPr>
            <w:tcW w:w="7705" w:type="dxa"/>
            <w:vAlign w:val="center"/>
          </w:tcPr>
          <w:p w:rsidR="005161D8" w:rsidRPr="00117806" w:rsidRDefault="005161D8" w:rsidP="00921EC0">
            <w:pPr>
              <w:pStyle w:val="ListParagraph"/>
              <w:shd w:val="clear" w:color="auto" w:fill="FFFFFF"/>
              <w:bidi/>
              <w:ind w:hanging="720"/>
              <w:rPr>
                <w:rFonts w:ascii="Simplified Arabic" w:eastAsia="Times New Roman" w:hAnsi="Simplified Arabic" w:cs="Simplified Arabic"/>
                <w:b/>
                <w:bCs/>
                <w:sz w:val="28"/>
                <w:szCs w:val="28"/>
                <w:rtl/>
                <w:lang w:bidi="ar-EG"/>
              </w:rPr>
            </w:pPr>
            <w:r w:rsidRPr="00117806">
              <w:rPr>
                <w:rFonts w:ascii="Simplified Arabic" w:eastAsia="Times New Roman" w:hAnsi="Simplified Arabic" w:cs="Simplified Arabic" w:hint="cs"/>
                <w:b/>
                <w:bCs/>
                <w:sz w:val="28"/>
                <w:szCs w:val="28"/>
                <w:rtl/>
              </w:rPr>
              <w:t>خلاصة</w:t>
            </w:r>
            <w:r w:rsidR="00117806" w:rsidRPr="00117806">
              <w:rPr>
                <w:rFonts w:ascii="Simplified Arabic" w:eastAsia="Times New Roman" w:hAnsi="Simplified Arabic" w:cs="Simplified Arabic" w:hint="cs"/>
                <w:b/>
                <w:bCs/>
                <w:sz w:val="28"/>
                <w:szCs w:val="28"/>
                <w:rtl/>
              </w:rPr>
              <w:t xml:space="preserve"> </w:t>
            </w:r>
            <w:r w:rsidR="00117806">
              <w:rPr>
                <w:rFonts w:ascii="Simplified Arabic" w:eastAsia="Times New Roman" w:hAnsi="Simplified Arabic" w:cs="Simplified Arabic" w:hint="cs"/>
                <w:b/>
                <w:bCs/>
                <w:sz w:val="28"/>
                <w:szCs w:val="28"/>
                <w:rtl/>
              </w:rPr>
              <w:t xml:space="preserve">الفصل الأول </w:t>
            </w:r>
            <w:r w:rsidR="00117806" w:rsidRPr="00117806">
              <w:rPr>
                <w:rFonts w:ascii="Simplified Arabic" w:eastAsia="Times New Roman" w:hAnsi="Simplified Arabic" w:cs="Simplified Arabic" w:hint="cs"/>
                <w:b/>
                <w:bCs/>
                <w:sz w:val="28"/>
                <w:szCs w:val="28"/>
                <w:rtl/>
              </w:rPr>
              <w:t>وأهم النتائج</w:t>
            </w:r>
          </w:p>
        </w:tc>
        <w:tc>
          <w:tcPr>
            <w:tcW w:w="817" w:type="dxa"/>
            <w:vAlign w:val="center"/>
          </w:tcPr>
          <w:p w:rsidR="005161D8" w:rsidRPr="006542AC" w:rsidRDefault="00117806" w:rsidP="00921EC0">
            <w:pPr>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41</w:t>
            </w:r>
          </w:p>
        </w:tc>
      </w:tr>
      <w:tr w:rsidR="005161D8" w:rsidRPr="003E7160" w:rsidTr="0005181A">
        <w:trPr>
          <w:trHeight w:hRule="exact" w:val="1090"/>
        </w:trPr>
        <w:tc>
          <w:tcPr>
            <w:tcW w:w="7705" w:type="dxa"/>
            <w:shd w:val="clear" w:color="auto" w:fill="A6A6A6" w:themeFill="background1" w:themeFillShade="A6"/>
            <w:vAlign w:val="center"/>
          </w:tcPr>
          <w:p w:rsidR="005161D8" w:rsidRPr="00566014" w:rsidRDefault="005161D8" w:rsidP="00870D67">
            <w:pPr>
              <w:jc w:val="center"/>
              <w:rPr>
                <w:rFonts w:cs="Simplified Arabic"/>
                <w:b/>
                <w:bCs/>
                <w:sz w:val="32"/>
                <w:szCs w:val="32"/>
                <w:rtl/>
              </w:rPr>
            </w:pPr>
            <w:r w:rsidRPr="00566014">
              <w:rPr>
                <w:rFonts w:cs="Simplified Arabic"/>
                <w:b/>
                <w:bCs/>
                <w:sz w:val="32"/>
                <w:szCs w:val="32"/>
                <w:rtl/>
              </w:rPr>
              <w:lastRenderedPageBreak/>
              <w:t>الفصل الثاني</w:t>
            </w:r>
            <w:r w:rsidR="00566014" w:rsidRPr="00566014">
              <w:rPr>
                <w:rFonts w:cs="Simplified Arabic" w:hint="cs"/>
                <w:b/>
                <w:bCs/>
                <w:sz w:val="32"/>
                <w:szCs w:val="32"/>
                <w:rtl/>
              </w:rPr>
              <w:t xml:space="preserve"> : </w:t>
            </w:r>
            <w:r w:rsidR="00D948CC" w:rsidRPr="00566014">
              <w:rPr>
                <w:rFonts w:cs="Simplified Arabic"/>
                <w:b/>
                <w:bCs/>
                <w:sz w:val="32"/>
                <w:szCs w:val="32"/>
                <w:rtl/>
              </w:rPr>
              <w:t>تحليل السياسات النقدية المطبقة في مصر</w:t>
            </w:r>
            <w:r w:rsidR="00D948CC" w:rsidRPr="00566014">
              <w:rPr>
                <w:rFonts w:cs="Simplified Arabic" w:hint="cs"/>
                <w:b/>
                <w:bCs/>
                <w:sz w:val="32"/>
                <w:szCs w:val="32"/>
                <w:rtl/>
              </w:rPr>
              <w:t xml:space="preserve"> </w:t>
            </w:r>
            <w:r w:rsidR="00D948CC" w:rsidRPr="00566014">
              <w:rPr>
                <w:rFonts w:cs="Simplified Arabic"/>
                <w:b/>
                <w:bCs/>
                <w:sz w:val="32"/>
                <w:szCs w:val="32"/>
                <w:rtl/>
              </w:rPr>
              <w:t xml:space="preserve"> منذ عام 2003 حتي عام 2016</w:t>
            </w:r>
          </w:p>
        </w:tc>
        <w:tc>
          <w:tcPr>
            <w:tcW w:w="817" w:type="dxa"/>
            <w:shd w:val="clear" w:color="auto" w:fill="A6A6A6" w:themeFill="background1" w:themeFillShade="A6"/>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43</w:t>
            </w:r>
          </w:p>
        </w:tc>
      </w:tr>
      <w:tr w:rsidR="005161D8" w:rsidRPr="003E7160" w:rsidTr="00ED32FB">
        <w:trPr>
          <w:trHeight w:hRule="exact" w:val="622"/>
        </w:trPr>
        <w:tc>
          <w:tcPr>
            <w:tcW w:w="7705" w:type="dxa"/>
            <w:vAlign w:val="center"/>
          </w:tcPr>
          <w:p w:rsidR="005161D8" w:rsidRPr="00183626" w:rsidRDefault="005161D8" w:rsidP="00921EC0">
            <w:pPr>
              <w:rPr>
                <w:rFonts w:ascii="Simplified Arabic" w:hAnsi="Simplified Arabic" w:cs="Simplified Arabic"/>
                <w:b/>
                <w:bCs/>
                <w:sz w:val="27"/>
                <w:szCs w:val="27"/>
                <w:u w:val="single"/>
                <w:rtl/>
                <w:lang w:bidi="ar-EG"/>
              </w:rPr>
            </w:pPr>
            <w:r w:rsidRPr="00183626">
              <w:rPr>
                <w:rFonts w:ascii="Simplified Arabic" w:hAnsi="Simplified Arabic" w:cs="Simplified Arabic"/>
                <w:b/>
                <w:bCs/>
                <w:sz w:val="27"/>
                <w:szCs w:val="27"/>
                <w:rtl/>
                <w:lang w:bidi="ar-EG"/>
              </w:rPr>
              <w:t xml:space="preserve">أولا: </w:t>
            </w:r>
            <w:r w:rsidR="00D948CC" w:rsidRPr="00183626">
              <w:rPr>
                <w:rFonts w:cs="Simplified Arabic" w:hint="cs"/>
                <w:b/>
                <w:bCs/>
                <w:sz w:val="27"/>
                <w:szCs w:val="27"/>
                <w:rtl/>
              </w:rPr>
              <w:t>البيئة التنظيمية والمؤسسية لعمل السياسة النقدية</w:t>
            </w:r>
            <w:r w:rsidR="00D948CC" w:rsidRPr="00183626">
              <w:rPr>
                <w:rFonts w:cs="Simplified Arabic"/>
                <w:b/>
                <w:bCs/>
                <w:sz w:val="27"/>
                <w:szCs w:val="27"/>
                <w:rtl/>
              </w:rPr>
              <w:t xml:space="preserve"> </w:t>
            </w:r>
            <w:r w:rsidR="00D948CC" w:rsidRPr="00183626">
              <w:rPr>
                <w:rFonts w:cs="Simplified Arabic" w:hint="cs"/>
                <w:b/>
                <w:bCs/>
                <w:sz w:val="27"/>
                <w:szCs w:val="27"/>
                <w:rtl/>
              </w:rPr>
              <w:t>خلال الفترة</w:t>
            </w:r>
            <w:r w:rsidRPr="00183626">
              <w:rPr>
                <w:rFonts w:ascii="Simplified Arabic" w:hAnsi="Simplified Arabic" w:cs="Simplified Arabic"/>
                <w:b/>
                <w:bCs/>
                <w:sz w:val="27"/>
                <w:szCs w:val="27"/>
                <w:rtl/>
                <w:lang w:bidi="ar-EG"/>
              </w:rPr>
              <w:t xml:space="preserve"> </w:t>
            </w:r>
            <w:r w:rsidR="00D948CC" w:rsidRPr="00183626">
              <w:rPr>
                <w:rFonts w:ascii="Simplified Arabic" w:hAnsi="Simplified Arabic" w:cs="Simplified Arabic" w:hint="cs"/>
                <w:b/>
                <w:bCs/>
                <w:sz w:val="27"/>
                <w:szCs w:val="27"/>
                <w:rtl/>
                <w:lang w:bidi="ar-EG"/>
              </w:rPr>
              <w:t>(</w:t>
            </w:r>
            <w:r w:rsidRPr="00183626">
              <w:rPr>
                <w:rFonts w:ascii="Simplified Arabic" w:hAnsi="Simplified Arabic" w:cs="Simplified Arabic"/>
                <w:b/>
                <w:bCs/>
                <w:sz w:val="27"/>
                <w:szCs w:val="27"/>
                <w:rtl/>
                <w:lang w:bidi="ar-EG"/>
              </w:rPr>
              <w:t>2003- 2016</w:t>
            </w:r>
            <w:r w:rsidR="00D948CC" w:rsidRPr="00183626">
              <w:rPr>
                <w:rFonts w:ascii="Simplified Arabic" w:hAnsi="Simplified Arabic" w:cs="Simplified Arabic" w:hint="cs"/>
                <w:b/>
                <w:bCs/>
                <w:sz w:val="27"/>
                <w:szCs w:val="27"/>
                <w:rtl/>
                <w:lang w:bidi="ar-EG"/>
              </w:rPr>
              <w:t>)</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43</w:t>
            </w:r>
          </w:p>
        </w:tc>
      </w:tr>
      <w:tr w:rsidR="005161D8" w:rsidRPr="003E7160" w:rsidTr="00183626">
        <w:trPr>
          <w:trHeight w:hRule="exact" w:val="510"/>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1</w:t>
            </w:r>
            <w:r w:rsidR="00BE4344">
              <w:rPr>
                <w:rFonts w:ascii="Simplified Arabic" w:hAnsi="Simplified Arabic" w:cs="Simplified Arabic" w:hint="cs"/>
                <w:sz w:val="24"/>
                <w:szCs w:val="24"/>
                <w:rtl/>
                <w:lang w:bidi="ar-EG"/>
              </w:rPr>
              <w:t>-</w:t>
            </w:r>
            <w:r w:rsidRPr="00183626">
              <w:rPr>
                <w:rFonts w:ascii="Simplified Arabic" w:hAnsi="Simplified Arabic" w:cs="Simplified Arabic"/>
                <w:sz w:val="24"/>
                <w:szCs w:val="24"/>
                <w:rtl/>
                <w:lang w:bidi="ar-EG"/>
              </w:rPr>
              <w:t xml:space="preserve"> دور البنك المركزى والسياسة النقدية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43</w:t>
            </w:r>
          </w:p>
        </w:tc>
      </w:tr>
      <w:tr w:rsidR="005161D8" w:rsidRPr="003E7160" w:rsidTr="00183626">
        <w:trPr>
          <w:trHeight w:hRule="exact" w:val="510"/>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2-</w:t>
            </w:r>
            <w:r w:rsidRPr="00183626">
              <w:rPr>
                <w:rFonts w:ascii="Simplified Arabic" w:hAnsi="Simplified Arabic" w:cs="Simplified Arabic"/>
                <w:sz w:val="24"/>
                <w:szCs w:val="24"/>
                <w:rtl/>
                <w:lang w:bidi="ar-EG"/>
              </w:rPr>
              <w:t xml:space="preserve"> حدود استقلالية </w:t>
            </w:r>
            <w:r w:rsidR="0051021E" w:rsidRPr="00183626">
              <w:rPr>
                <w:rFonts w:ascii="Simplified Arabic" w:hAnsi="Simplified Arabic" w:cs="Simplified Arabic"/>
                <w:sz w:val="24"/>
                <w:szCs w:val="24"/>
                <w:rtl/>
                <w:lang w:bidi="ar-EG"/>
              </w:rPr>
              <w:t>البنك المركزى المصرى عن الحكومة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43</w:t>
            </w:r>
          </w:p>
        </w:tc>
      </w:tr>
      <w:tr w:rsidR="005161D8" w:rsidRPr="003E7160" w:rsidTr="00183626">
        <w:trPr>
          <w:trHeight w:hRule="exact" w:val="510"/>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3</w:t>
            </w:r>
            <w:r w:rsidR="00BE4344">
              <w:rPr>
                <w:rFonts w:ascii="Simplified Arabic" w:hAnsi="Simplified Arabic" w:cs="Simplified Arabic" w:hint="cs"/>
                <w:sz w:val="24"/>
                <w:szCs w:val="24"/>
                <w:rtl/>
                <w:lang w:bidi="ar-EG"/>
              </w:rPr>
              <w:t>-</w:t>
            </w:r>
            <w:r w:rsidRPr="00183626">
              <w:rPr>
                <w:rFonts w:ascii="Simplified Arabic" w:hAnsi="Simplified Arabic" w:cs="Simplified Arabic" w:hint="cs"/>
                <w:sz w:val="24"/>
                <w:szCs w:val="24"/>
                <w:rtl/>
                <w:lang w:bidi="ar-EG"/>
              </w:rPr>
              <w:t xml:space="preserve"> </w:t>
            </w:r>
            <w:r w:rsidRPr="00183626">
              <w:rPr>
                <w:rFonts w:ascii="Simplified Arabic" w:hAnsi="Simplified Arabic" w:cs="Simplified Arabic"/>
                <w:sz w:val="24"/>
                <w:szCs w:val="24"/>
                <w:rtl/>
                <w:lang w:bidi="ar-EG"/>
              </w:rPr>
              <w:t>آلية تحديد أهداف السياسة النقدية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44</w:t>
            </w:r>
          </w:p>
        </w:tc>
      </w:tr>
      <w:tr w:rsidR="005161D8" w:rsidRPr="003E7160" w:rsidTr="00183626">
        <w:trPr>
          <w:trHeight w:hRule="exact" w:val="442"/>
        </w:trPr>
        <w:tc>
          <w:tcPr>
            <w:tcW w:w="7705" w:type="dxa"/>
            <w:vAlign w:val="center"/>
          </w:tcPr>
          <w:p w:rsidR="005161D8" w:rsidRPr="00183626" w:rsidRDefault="007143BA"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5161D8" w:rsidRPr="00183626">
              <w:rPr>
                <w:rFonts w:ascii="Simplified Arabic" w:hAnsi="Simplified Arabic" w:cs="Simplified Arabic" w:hint="cs"/>
                <w:sz w:val="24"/>
                <w:szCs w:val="24"/>
                <w:rtl/>
                <w:lang w:bidi="ar-EG"/>
              </w:rPr>
              <w:t xml:space="preserve"> </w:t>
            </w:r>
            <w:r w:rsidR="005161D8" w:rsidRPr="00183626">
              <w:rPr>
                <w:rFonts w:ascii="Simplified Arabic" w:hAnsi="Simplified Arabic" w:cs="Simplified Arabic"/>
                <w:sz w:val="24"/>
                <w:szCs w:val="24"/>
                <w:rtl/>
                <w:lang w:bidi="ar-EG"/>
              </w:rPr>
              <w:t>التطوير المؤسسى للبنك المركزى والبنوك</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45</w:t>
            </w:r>
          </w:p>
        </w:tc>
      </w:tr>
      <w:tr w:rsidR="005161D8" w:rsidRPr="003E7160" w:rsidTr="00183626">
        <w:trPr>
          <w:trHeight w:hRule="exact" w:val="550"/>
        </w:trPr>
        <w:tc>
          <w:tcPr>
            <w:tcW w:w="7705" w:type="dxa"/>
            <w:vAlign w:val="center"/>
          </w:tcPr>
          <w:p w:rsidR="005161D8" w:rsidRPr="00BE4344" w:rsidRDefault="00BE4344" w:rsidP="00BE4344">
            <w:pPr>
              <w:pStyle w:val="ListParagraph"/>
              <w:numPr>
                <w:ilvl w:val="0"/>
                <w:numId w:val="4"/>
              </w:numPr>
              <w:bidi/>
              <w:ind w:left="302" w:hanging="27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161D8" w:rsidRPr="00BE4344">
              <w:rPr>
                <w:rFonts w:ascii="Simplified Arabic" w:hAnsi="Simplified Arabic" w:cs="Simplified Arabic"/>
                <w:sz w:val="24"/>
                <w:szCs w:val="24"/>
                <w:rtl/>
                <w:lang w:bidi="ar-EG"/>
              </w:rPr>
              <w:t>التوجه الرئيسى لنظام سعر الصرف</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47</w:t>
            </w:r>
          </w:p>
        </w:tc>
      </w:tr>
      <w:tr w:rsidR="005161D8" w:rsidRPr="003E7160" w:rsidTr="00183626">
        <w:trPr>
          <w:trHeight w:hRule="exact" w:val="532"/>
        </w:trPr>
        <w:tc>
          <w:tcPr>
            <w:tcW w:w="7705" w:type="dxa"/>
            <w:vAlign w:val="center"/>
          </w:tcPr>
          <w:p w:rsidR="005161D8" w:rsidRPr="00183626" w:rsidRDefault="00BE4344" w:rsidP="00BE434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6- </w:t>
            </w:r>
            <w:r w:rsidR="005161D8" w:rsidRPr="00183626">
              <w:rPr>
                <w:rFonts w:ascii="Simplified Arabic" w:hAnsi="Simplified Arabic" w:cs="Simplified Arabic"/>
                <w:sz w:val="24"/>
                <w:szCs w:val="24"/>
                <w:rtl/>
                <w:lang w:bidi="ar-EG"/>
              </w:rPr>
              <w:t>التوجه الرئيسى لأهداف السياسة النقدية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48</w:t>
            </w:r>
          </w:p>
        </w:tc>
      </w:tr>
      <w:tr w:rsidR="005161D8" w:rsidRPr="003E7160" w:rsidTr="00183626">
        <w:trPr>
          <w:trHeight w:hRule="exact" w:val="550"/>
        </w:trPr>
        <w:tc>
          <w:tcPr>
            <w:tcW w:w="7705" w:type="dxa"/>
            <w:vAlign w:val="center"/>
          </w:tcPr>
          <w:p w:rsidR="005161D8" w:rsidRPr="00183626" w:rsidRDefault="005161D8" w:rsidP="00BE4344">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7</w:t>
            </w:r>
            <w:r w:rsidRPr="00183626">
              <w:rPr>
                <w:rFonts w:ascii="Simplified Arabic" w:hAnsi="Simplified Arabic" w:cs="Simplified Arabic"/>
                <w:sz w:val="24"/>
                <w:szCs w:val="24"/>
                <w:rtl/>
                <w:lang w:bidi="ar-EG"/>
              </w:rPr>
              <w:t>- تمهيد الطريق لتبنى منهجية استهداف التضخم</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50</w:t>
            </w:r>
          </w:p>
        </w:tc>
      </w:tr>
      <w:tr w:rsidR="005161D8" w:rsidRPr="003E7160" w:rsidTr="00183626">
        <w:trPr>
          <w:trHeight w:hRule="exact" w:val="510"/>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r w:rsidR="005161D8" w:rsidRPr="00183626">
              <w:rPr>
                <w:rFonts w:ascii="Simplified Arabic" w:hAnsi="Simplified Arabic" w:cs="Simplified Arabic"/>
                <w:sz w:val="24"/>
                <w:szCs w:val="24"/>
                <w:rtl/>
                <w:lang w:bidi="ar-EG"/>
              </w:rPr>
              <w:t>- تطور أدوات إدارة السياسة النقدية وسعر الصرف:</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52</w:t>
            </w:r>
          </w:p>
        </w:tc>
      </w:tr>
      <w:tr w:rsidR="005161D8" w:rsidRPr="003E7160" w:rsidTr="00ED32FB">
        <w:trPr>
          <w:trHeight w:hRule="exact" w:val="510"/>
        </w:trPr>
        <w:tc>
          <w:tcPr>
            <w:tcW w:w="7705" w:type="dxa"/>
            <w:vAlign w:val="center"/>
          </w:tcPr>
          <w:p w:rsidR="005161D8" w:rsidRPr="00566014" w:rsidRDefault="005161D8" w:rsidP="00921EC0">
            <w:pPr>
              <w:rPr>
                <w:rFonts w:cs="Simplified Arabic"/>
                <w:b/>
                <w:bCs/>
                <w:sz w:val="27"/>
                <w:szCs w:val="27"/>
                <w:rtl/>
              </w:rPr>
            </w:pPr>
            <w:r w:rsidRPr="00566014">
              <w:rPr>
                <w:rFonts w:cs="Simplified Arabic"/>
                <w:b/>
                <w:bCs/>
                <w:sz w:val="27"/>
                <w:szCs w:val="27"/>
                <w:rtl/>
              </w:rPr>
              <w:t>ثانيا: أداء السياسة النقدية خلال الفترة 2002/2003- 2010</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54</w:t>
            </w:r>
          </w:p>
        </w:tc>
      </w:tr>
      <w:tr w:rsidR="005161D8" w:rsidRPr="003E7160" w:rsidTr="00ED32FB">
        <w:trPr>
          <w:trHeight w:hRule="exact" w:val="454"/>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5161D8" w:rsidRPr="00183626">
              <w:rPr>
                <w:rFonts w:ascii="Simplified Arabic" w:hAnsi="Simplified Arabic" w:cs="Simplified Arabic"/>
                <w:sz w:val="24"/>
                <w:szCs w:val="24"/>
                <w:rtl/>
                <w:lang w:bidi="ar-EG"/>
              </w:rPr>
              <w:t>- أداء السياسة النقدية فيما يتعلق بهدف تحقيق استقرار المستوى العام للأسعار</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55</w:t>
            </w:r>
          </w:p>
        </w:tc>
      </w:tr>
      <w:tr w:rsidR="005161D8" w:rsidRPr="003E7160" w:rsidTr="00ED32FB">
        <w:trPr>
          <w:trHeight w:hRule="exact" w:val="454"/>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5161D8" w:rsidRPr="00183626">
              <w:rPr>
                <w:rFonts w:ascii="Simplified Arabic" w:hAnsi="Simplified Arabic" w:cs="Simplified Arabic"/>
                <w:sz w:val="24"/>
                <w:szCs w:val="24"/>
                <w:rtl/>
                <w:lang w:bidi="ar-EG"/>
              </w:rPr>
              <w:t xml:space="preserve"> الموجة التضخمية 2003/2004</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56</w:t>
            </w:r>
          </w:p>
        </w:tc>
      </w:tr>
      <w:tr w:rsidR="005161D8" w:rsidRPr="003E7160" w:rsidTr="00ED32FB">
        <w:trPr>
          <w:trHeight w:hRule="exact" w:val="460"/>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5161D8" w:rsidRPr="00183626">
              <w:rPr>
                <w:rFonts w:ascii="Simplified Arabic" w:hAnsi="Simplified Arabic" w:cs="Simplified Arabic"/>
                <w:sz w:val="24"/>
                <w:szCs w:val="24"/>
                <w:rtl/>
                <w:lang w:bidi="ar-EG"/>
              </w:rPr>
              <w:t xml:space="preserve"> الموجة التضخمية 2007/2008</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57</w:t>
            </w:r>
          </w:p>
        </w:tc>
      </w:tr>
      <w:tr w:rsidR="005161D8" w:rsidRPr="003E7160" w:rsidTr="00ED32FB">
        <w:trPr>
          <w:trHeight w:hRule="exact" w:val="454"/>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5161D8" w:rsidRPr="00183626">
              <w:rPr>
                <w:rFonts w:ascii="Simplified Arabic" w:hAnsi="Simplified Arabic" w:cs="Simplified Arabic"/>
                <w:sz w:val="24"/>
                <w:szCs w:val="24"/>
                <w:rtl/>
                <w:lang w:bidi="ar-EG"/>
              </w:rPr>
              <w:t xml:space="preserve"> أثر اندلاع الأزمة المالية العالمية 2008/2009</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59</w:t>
            </w:r>
          </w:p>
        </w:tc>
      </w:tr>
      <w:tr w:rsidR="005161D8" w:rsidRPr="003E7160" w:rsidTr="00ED32FB">
        <w:trPr>
          <w:trHeight w:hRule="exact" w:val="454"/>
        </w:trPr>
        <w:tc>
          <w:tcPr>
            <w:tcW w:w="7705" w:type="dxa"/>
            <w:vAlign w:val="center"/>
          </w:tcPr>
          <w:p w:rsidR="005161D8" w:rsidRPr="00183626" w:rsidRDefault="00BE4344" w:rsidP="00BE434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r w:rsidR="005161D8" w:rsidRPr="00183626">
              <w:rPr>
                <w:rFonts w:ascii="Simplified Arabic" w:hAnsi="Simplified Arabic" w:cs="Simplified Arabic"/>
                <w:sz w:val="24"/>
                <w:szCs w:val="24"/>
                <w:rtl/>
                <w:lang w:bidi="ar-EG"/>
              </w:rPr>
              <w:t xml:space="preserve"> أداء السياسة النقدية فيما يتعلق بسعر الصرف وإدارة الاحتياطيات الدولية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KW"/>
              </w:rPr>
            </w:pPr>
            <w:r w:rsidRPr="006542AC">
              <w:rPr>
                <w:rFonts w:ascii="Simplified Arabic" w:hAnsi="Simplified Arabic" w:cs="Simplified Arabic" w:hint="cs"/>
                <w:b/>
                <w:bCs/>
                <w:sz w:val="24"/>
                <w:szCs w:val="24"/>
                <w:rtl/>
                <w:lang w:bidi="ar-KW"/>
              </w:rPr>
              <w:t>62</w:t>
            </w:r>
          </w:p>
        </w:tc>
      </w:tr>
      <w:tr w:rsidR="005161D8" w:rsidRPr="003E7160" w:rsidTr="00ED32FB">
        <w:trPr>
          <w:trHeight w:hRule="exact" w:val="532"/>
        </w:trPr>
        <w:tc>
          <w:tcPr>
            <w:tcW w:w="7705" w:type="dxa"/>
            <w:vAlign w:val="center"/>
          </w:tcPr>
          <w:p w:rsidR="005161D8" w:rsidRPr="00183626" w:rsidRDefault="00BE4344" w:rsidP="00BE434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r w:rsidR="005161D8" w:rsidRPr="00183626">
              <w:rPr>
                <w:rFonts w:ascii="Simplified Arabic" w:hAnsi="Simplified Arabic" w:cs="Simplified Arabic" w:hint="cs"/>
                <w:sz w:val="24"/>
                <w:szCs w:val="24"/>
                <w:rtl/>
                <w:lang w:bidi="ar-EG"/>
              </w:rPr>
              <w:t xml:space="preserve"> </w:t>
            </w:r>
            <w:r w:rsidR="005161D8" w:rsidRPr="00183626">
              <w:rPr>
                <w:rFonts w:ascii="Simplified Arabic" w:hAnsi="Simplified Arabic" w:cs="Simplified Arabic"/>
                <w:sz w:val="24"/>
                <w:szCs w:val="24"/>
                <w:rtl/>
                <w:lang w:bidi="ar-EG"/>
              </w:rPr>
              <w:t>إدارة الاحتياطيات الدولية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65</w:t>
            </w:r>
          </w:p>
        </w:tc>
      </w:tr>
      <w:tr w:rsidR="005161D8" w:rsidRPr="003E7160" w:rsidTr="00ED32FB">
        <w:trPr>
          <w:trHeight w:hRule="exact" w:val="454"/>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r w:rsidR="005161D8" w:rsidRPr="00183626">
              <w:rPr>
                <w:rFonts w:ascii="Simplified Arabic" w:hAnsi="Simplified Arabic" w:cs="Simplified Arabic" w:hint="cs"/>
                <w:sz w:val="24"/>
                <w:szCs w:val="24"/>
                <w:rtl/>
                <w:lang w:bidi="ar-EG"/>
              </w:rPr>
              <w:t xml:space="preserve"> </w:t>
            </w:r>
            <w:r w:rsidR="005161D8" w:rsidRPr="00183626">
              <w:rPr>
                <w:rFonts w:ascii="Simplified Arabic" w:hAnsi="Simplified Arabic" w:cs="Simplified Arabic"/>
                <w:sz w:val="24"/>
                <w:szCs w:val="24"/>
                <w:rtl/>
                <w:lang w:bidi="ar-EG"/>
              </w:rPr>
              <w:t>أداء الجهاز المصرفى فيما يتعلق بتعبئة المدخرات وتمويل الاستثمار</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67</w:t>
            </w:r>
          </w:p>
        </w:tc>
      </w:tr>
      <w:tr w:rsidR="005161D8" w:rsidRPr="003E7160" w:rsidTr="00ED32FB">
        <w:trPr>
          <w:trHeight w:hRule="exact" w:val="523"/>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r w:rsidR="00ED32FB" w:rsidRPr="00183626">
              <w:rPr>
                <w:rFonts w:ascii="Simplified Arabic" w:hAnsi="Simplified Arabic" w:cs="Simplified Arabic"/>
                <w:sz w:val="24"/>
                <w:szCs w:val="24"/>
                <w:rtl/>
                <w:lang w:bidi="ar-EG"/>
              </w:rPr>
              <w:t>- تعبئة المدخرات</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67</w:t>
            </w:r>
          </w:p>
        </w:tc>
      </w:tr>
      <w:tr w:rsidR="005161D8" w:rsidRPr="003E7160" w:rsidTr="00ED32FB">
        <w:trPr>
          <w:trHeight w:hRule="exact" w:val="532"/>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9</w:t>
            </w:r>
            <w:r w:rsidRPr="00183626">
              <w:rPr>
                <w:rFonts w:ascii="Simplified Arabic" w:hAnsi="Simplified Arabic" w:cs="Simplified Arabic"/>
                <w:sz w:val="24"/>
                <w:szCs w:val="24"/>
                <w:rtl/>
                <w:lang w:bidi="ar-EG"/>
              </w:rPr>
              <w:t>- تمويل الاستثمار</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69</w:t>
            </w:r>
          </w:p>
        </w:tc>
      </w:tr>
      <w:tr w:rsidR="005161D8" w:rsidRPr="003E7160" w:rsidTr="00ED32FB">
        <w:trPr>
          <w:trHeight w:hRule="exact" w:val="454"/>
        </w:trPr>
        <w:tc>
          <w:tcPr>
            <w:tcW w:w="7705" w:type="dxa"/>
            <w:vAlign w:val="center"/>
          </w:tcPr>
          <w:p w:rsidR="005161D8" w:rsidRPr="00BE4344" w:rsidRDefault="00BE4344" w:rsidP="00970E2F">
            <w:pPr>
              <w:pStyle w:val="ListParagraph"/>
              <w:numPr>
                <w:ilvl w:val="0"/>
                <w:numId w:val="51"/>
              </w:numPr>
              <w:bidi/>
              <w:ind w:left="392" w:hanging="392"/>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161D8" w:rsidRPr="00BE4344">
              <w:rPr>
                <w:rFonts w:ascii="Simplified Arabic" w:hAnsi="Simplified Arabic" w:cs="Simplified Arabic"/>
                <w:sz w:val="24"/>
                <w:szCs w:val="24"/>
                <w:rtl/>
                <w:lang w:bidi="ar-EG"/>
              </w:rPr>
              <w:t>علاقة السياسة النقدية بالموازنة العامة للدولة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73</w:t>
            </w:r>
          </w:p>
        </w:tc>
      </w:tr>
      <w:tr w:rsidR="005161D8" w:rsidRPr="003E7160" w:rsidTr="00ED32FB">
        <w:trPr>
          <w:trHeight w:hRule="exact" w:val="510"/>
        </w:trPr>
        <w:tc>
          <w:tcPr>
            <w:tcW w:w="7705" w:type="dxa"/>
            <w:vAlign w:val="center"/>
          </w:tcPr>
          <w:p w:rsidR="005161D8" w:rsidRPr="00566014" w:rsidRDefault="005161D8" w:rsidP="00921EC0">
            <w:pPr>
              <w:rPr>
                <w:rFonts w:cs="Simplified Arabic"/>
                <w:b/>
                <w:bCs/>
                <w:sz w:val="27"/>
                <w:szCs w:val="27"/>
                <w:rtl/>
              </w:rPr>
            </w:pPr>
            <w:r w:rsidRPr="00566014">
              <w:rPr>
                <w:rFonts w:cs="Simplified Arabic"/>
                <w:b/>
                <w:bCs/>
                <w:sz w:val="27"/>
                <w:szCs w:val="27"/>
                <w:rtl/>
              </w:rPr>
              <w:t>ثالثا: أداء السياسة النقدية خلال الفترة 2010/2011- 2016</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75</w:t>
            </w:r>
          </w:p>
        </w:tc>
      </w:tr>
      <w:tr w:rsidR="005161D8" w:rsidRPr="003E7160" w:rsidTr="00ED32FB">
        <w:trPr>
          <w:trHeight w:hRule="exact" w:val="577"/>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183626">
              <w:rPr>
                <w:rFonts w:ascii="Simplified Arabic" w:hAnsi="Simplified Arabic" w:cs="Simplified Arabic" w:hint="cs"/>
                <w:sz w:val="24"/>
                <w:szCs w:val="24"/>
                <w:rtl/>
                <w:lang w:bidi="ar-EG"/>
              </w:rPr>
              <w:t>1</w:t>
            </w:r>
            <w:r w:rsidRPr="00183626">
              <w:rPr>
                <w:rFonts w:ascii="Simplified Arabic" w:hAnsi="Simplified Arabic" w:cs="Simplified Arabic"/>
                <w:sz w:val="24"/>
                <w:szCs w:val="24"/>
                <w:rtl/>
                <w:lang w:bidi="ar-EG"/>
              </w:rPr>
              <w:t>- أداء السياسة النقدية فيما يتعلق بهدف تحقيق استقرار المستوى العام للأسعار</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76</w:t>
            </w:r>
          </w:p>
        </w:tc>
      </w:tr>
      <w:tr w:rsidR="005161D8" w:rsidRPr="003E7160" w:rsidTr="00ED32FB">
        <w:trPr>
          <w:trHeight w:hRule="exact" w:val="510"/>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5161D8" w:rsidRPr="00183626">
              <w:rPr>
                <w:rFonts w:ascii="Simplified Arabic" w:hAnsi="Simplified Arabic" w:cs="Simplified Arabic" w:hint="cs"/>
                <w:sz w:val="24"/>
                <w:szCs w:val="24"/>
                <w:rtl/>
                <w:lang w:bidi="ar-EG"/>
              </w:rPr>
              <w:t xml:space="preserve">- </w:t>
            </w:r>
            <w:r w:rsidR="005161D8" w:rsidRPr="00183626">
              <w:rPr>
                <w:rFonts w:ascii="Simplified Arabic" w:hAnsi="Simplified Arabic" w:cs="Simplified Arabic"/>
                <w:sz w:val="24"/>
                <w:szCs w:val="24"/>
                <w:rtl/>
                <w:lang w:bidi="ar-EG"/>
              </w:rPr>
              <w:t>تدهور قيمة الجنيه المصرى وبداية تشكل موجة تضخمية فى عام 2016:</w:t>
            </w:r>
          </w:p>
        </w:tc>
        <w:tc>
          <w:tcPr>
            <w:tcW w:w="817" w:type="dxa"/>
            <w:vAlign w:val="center"/>
          </w:tcPr>
          <w:p w:rsidR="005161D8" w:rsidRPr="006542AC" w:rsidRDefault="006542AC" w:rsidP="00921EC0">
            <w:pPr>
              <w:ind w:left="9" w:firstLine="19"/>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79</w:t>
            </w:r>
          </w:p>
        </w:tc>
      </w:tr>
      <w:tr w:rsidR="005161D8" w:rsidRPr="003E7160" w:rsidTr="00ED32FB">
        <w:trPr>
          <w:trHeight w:hRule="exact" w:val="510"/>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5161D8" w:rsidRPr="00183626">
              <w:rPr>
                <w:rFonts w:ascii="Simplified Arabic" w:hAnsi="Simplified Arabic" w:cs="Simplified Arabic"/>
                <w:sz w:val="24"/>
                <w:szCs w:val="24"/>
                <w:rtl/>
                <w:lang w:bidi="ar-EG"/>
              </w:rPr>
              <w:t xml:space="preserve"> أداء السياسة النقدية فيما يتعلق بسعر الصرف وإدارة الاحتياطيات الدولية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80</w:t>
            </w:r>
          </w:p>
        </w:tc>
      </w:tr>
      <w:tr w:rsidR="005161D8" w:rsidRPr="003E7160" w:rsidTr="00ED32FB">
        <w:trPr>
          <w:trHeight w:hRule="exact" w:val="510"/>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5161D8" w:rsidRPr="00183626">
              <w:rPr>
                <w:rFonts w:ascii="Simplified Arabic" w:hAnsi="Simplified Arabic" w:cs="Simplified Arabic"/>
                <w:sz w:val="24"/>
                <w:szCs w:val="24"/>
                <w:rtl/>
                <w:lang w:bidi="ar-EG"/>
              </w:rPr>
              <w:t xml:space="preserve"> إدارة احتياطيات النقد </w:t>
            </w:r>
            <w:r w:rsidR="00B85675">
              <w:rPr>
                <w:rFonts w:ascii="Simplified Arabic" w:hAnsi="Simplified Arabic" w:cs="Simplified Arabic" w:hint="cs"/>
                <w:sz w:val="24"/>
                <w:szCs w:val="24"/>
                <w:rtl/>
                <w:lang w:bidi="ar-EG"/>
              </w:rPr>
              <w:t>الأجنبي</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83</w:t>
            </w:r>
          </w:p>
        </w:tc>
      </w:tr>
      <w:tr w:rsidR="005161D8" w:rsidRPr="003E7160" w:rsidTr="00ED32FB">
        <w:trPr>
          <w:trHeight w:hRule="exact" w:val="454"/>
        </w:trPr>
        <w:tc>
          <w:tcPr>
            <w:tcW w:w="7705" w:type="dxa"/>
            <w:vAlign w:val="center"/>
          </w:tcPr>
          <w:p w:rsidR="005161D8" w:rsidRPr="00183626" w:rsidRDefault="00BE4344"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5-</w:t>
            </w:r>
            <w:r w:rsidR="005161D8" w:rsidRPr="00183626">
              <w:rPr>
                <w:rFonts w:ascii="Simplified Arabic" w:hAnsi="Simplified Arabic" w:cs="Simplified Arabic"/>
                <w:sz w:val="24"/>
                <w:szCs w:val="24"/>
                <w:rtl/>
                <w:lang w:bidi="ar-EG"/>
              </w:rPr>
              <w:t xml:space="preserve"> علاقة السياسة النقدية بالموازنة العامة للدولة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90</w:t>
            </w:r>
          </w:p>
        </w:tc>
      </w:tr>
      <w:tr w:rsidR="005161D8" w:rsidRPr="003E7160" w:rsidTr="00ED32FB">
        <w:trPr>
          <w:trHeight w:hRule="exact" w:val="454"/>
        </w:trPr>
        <w:tc>
          <w:tcPr>
            <w:tcW w:w="7705" w:type="dxa"/>
            <w:vAlign w:val="center"/>
          </w:tcPr>
          <w:p w:rsidR="005161D8" w:rsidRPr="00183626" w:rsidRDefault="00486D9A" w:rsidP="00486D9A">
            <w:pPr>
              <w:rPr>
                <w:rFonts w:ascii="Simplified Arabic" w:hAnsi="Simplified Arabic" w:cs="Simplified Arabic"/>
                <w:sz w:val="24"/>
                <w:szCs w:val="24"/>
                <w:rtl/>
                <w:lang w:bidi="ar-EG"/>
              </w:rPr>
            </w:pPr>
            <w:r>
              <w:rPr>
                <w:rFonts w:ascii="Simplified Arabic" w:hAnsi="Simplified Arabic" w:cs="Simplified Arabic"/>
                <w:b/>
                <w:bCs/>
                <w:sz w:val="28"/>
                <w:szCs w:val="28"/>
                <w:rtl/>
                <w:lang w:bidi="ar-EG"/>
              </w:rPr>
              <w:t xml:space="preserve">رابعا: </w:t>
            </w:r>
            <w:r w:rsidR="005161D8" w:rsidRPr="00910F1F">
              <w:rPr>
                <w:rFonts w:ascii="Simplified Arabic" w:hAnsi="Simplified Arabic" w:cs="Simplified Arabic"/>
                <w:b/>
                <w:bCs/>
                <w:sz w:val="28"/>
                <w:szCs w:val="28"/>
                <w:rtl/>
                <w:lang w:bidi="ar-EG"/>
              </w:rPr>
              <w:t xml:space="preserve">خلاصة </w:t>
            </w:r>
            <w:r>
              <w:rPr>
                <w:rFonts w:ascii="Simplified Arabic" w:hAnsi="Simplified Arabic" w:cs="Simplified Arabic" w:hint="cs"/>
                <w:b/>
                <w:bCs/>
                <w:sz w:val="28"/>
                <w:szCs w:val="28"/>
                <w:rtl/>
                <w:lang w:bidi="ar-EG"/>
              </w:rPr>
              <w:t xml:space="preserve">الفصل الثاني </w:t>
            </w:r>
            <w:r w:rsidR="005161D8" w:rsidRPr="00910F1F">
              <w:rPr>
                <w:rFonts w:ascii="Simplified Arabic" w:hAnsi="Simplified Arabic" w:cs="Simplified Arabic"/>
                <w:b/>
                <w:bCs/>
                <w:sz w:val="28"/>
                <w:szCs w:val="28"/>
                <w:rtl/>
                <w:lang w:bidi="ar-EG"/>
              </w:rPr>
              <w:t xml:space="preserve">وأهم </w:t>
            </w:r>
            <w:r>
              <w:rPr>
                <w:rFonts w:ascii="Simplified Arabic" w:hAnsi="Simplified Arabic" w:cs="Simplified Arabic" w:hint="cs"/>
                <w:b/>
                <w:bCs/>
                <w:sz w:val="28"/>
                <w:szCs w:val="28"/>
                <w:rtl/>
                <w:lang w:bidi="ar-EG"/>
              </w:rPr>
              <w:t>ال</w:t>
            </w:r>
            <w:r w:rsidR="005161D8" w:rsidRPr="00910F1F">
              <w:rPr>
                <w:rFonts w:ascii="Simplified Arabic" w:hAnsi="Simplified Arabic" w:cs="Simplified Arabic"/>
                <w:b/>
                <w:bCs/>
                <w:sz w:val="28"/>
                <w:szCs w:val="28"/>
                <w:rtl/>
                <w:lang w:bidi="ar-EG"/>
              </w:rPr>
              <w:t>نتائج</w:t>
            </w:r>
            <w:r>
              <w:rPr>
                <w:rFonts w:ascii="Simplified Arabic" w:hAnsi="Simplified Arabic" w:cs="Simplified Arabic" w:hint="cs"/>
                <w:b/>
                <w:bCs/>
                <w:sz w:val="28"/>
                <w:szCs w:val="28"/>
                <w:rtl/>
                <w:lang w:bidi="ar-EG"/>
              </w:rPr>
              <w:t xml:space="preserve"> </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91</w:t>
            </w:r>
          </w:p>
        </w:tc>
      </w:tr>
      <w:tr w:rsidR="005161D8" w:rsidRPr="003E7160" w:rsidTr="0005181A">
        <w:trPr>
          <w:trHeight w:hRule="exact" w:val="662"/>
        </w:trPr>
        <w:tc>
          <w:tcPr>
            <w:tcW w:w="7705" w:type="dxa"/>
            <w:shd w:val="clear" w:color="auto" w:fill="A6A6A6" w:themeFill="background1" w:themeFillShade="A6"/>
            <w:vAlign w:val="center"/>
          </w:tcPr>
          <w:p w:rsidR="005161D8" w:rsidRPr="00566014" w:rsidRDefault="005161D8" w:rsidP="00486D9A">
            <w:pPr>
              <w:rPr>
                <w:rFonts w:cs="Simplified Arabic"/>
                <w:b/>
                <w:bCs/>
                <w:sz w:val="32"/>
                <w:szCs w:val="32"/>
                <w:rtl/>
              </w:rPr>
            </w:pPr>
            <w:r w:rsidRPr="00566014">
              <w:rPr>
                <w:rFonts w:cs="Simplified Arabic"/>
                <w:b/>
                <w:bCs/>
                <w:sz w:val="32"/>
                <w:szCs w:val="32"/>
                <w:rtl/>
              </w:rPr>
              <w:t>الفصل الثالث</w:t>
            </w:r>
            <w:r w:rsidR="00566014" w:rsidRPr="00566014">
              <w:rPr>
                <w:rFonts w:cs="Simplified Arabic" w:hint="cs"/>
                <w:b/>
                <w:bCs/>
                <w:sz w:val="32"/>
                <w:szCs w:val="32"/>
                <w:rtl/>
              </w:rPr>
              <w:t xml:space="preserve">:  </w:t>
            </w:r>
            <w:r w:rsidRPr="00566014">
              <w:rPr>
                <w:rFonts w:cs="Simplified Arabic"/>
                <w:b/>
                <w:bCs/>
                <w:sz w:val="32"/>
                <w:szCs w:val="32"/>
                <w:rtl/>
              </w:rPr>
              <w:t>مدي مساندة السياسة النقدية لأهداف خطط التنمية</w:t>
            </w:r>
          </w:p>
          <w:p w:rsidR="00910F1F" w:rsidRPr="00566014" w:rsidRDefault="00910F1F" w:rsidP="00921EC0">
            <w:pPr>
              <w:jc w:val="center"/>
              <w:rPr>
                <w:rFonts w:cs="Simplified Arabic"/>
                <w:b/>
                <w:bCs/>
                <w:sz w:val="28"/>
                <w:szCs w:val="28"/>
                <w:rtl/>
              </w:rPr>
            </w:pPr>
          </w:p>
          <w:p w:rsidR="00910F1F" w:rsidRPr="00566014" w:rsidRDefault="00910F1F" w:rsidP="00921EC0">
            <w:pPr>
              <w:jc w:val="center"/>
              <w:rPr>
                <w:rFonts w:cs="Simplified Arabic"/>
                <w:b/>
                <w:bCs/>
                <w:sz w:val="28"/>
                <w:szCs w:val="28"/>
                <w:rtl/>
              </w:rPr>
            </w:pPr>
          </w:p>
          <w:p w:rsidR="00910F1F" w:rsidRPr="00566014" w:rsidRDefault="00910F1F" w:rsidP="00921EC0">
            <w:pPr>
              <w:jc w:val="center"/>
              <w:rPr>
                <w:rFonts w:cs="Simplified Arabic"/>
                <w:b/>
                <w:bCs/>
                <w:sz w:val="28"/>
                <w:szCs w:val="28"/>
                <w:rtl/>
              </w:rPr>
            </w:pPr>
          </w:p>
        </w:tc>
        <w:tc>
          <w:tcPr>
            <w:tcW w:w="817" w:type="dxa"/>
            <w:shd w:val="clear" w:color="auto" w:fill="A6A6A6" w:themeFill="background1" w:themeFillShade="A6"/>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95</w:t>
            </w:r>
          </w:p>
        </w:tc>
      </w:tr>
      <w:tr w:rsidR="005161D8" w:rsidRPr="003E7160" w:rsidTr="00ED32FB">
        <w:trPr>
          <w:trHeight w:hRule="exact" w:val="454"/>
        </w:trPr>
        <w:tc>
          <w:tcPr>
            <w:tcW w:w="7705" w:type="dxa"/>
            <w:vAlign w:val="center"/>
          </w:tcPr>
          <w:p w:rsidR="005161D8" w:rsidRPr="00910F1F" w:rsidRDefault="005161D8" w:rsidP="00921EC0">
            <w:pPr>
              <w:rPr>
                <w:rFonts w:ascii="Simplified Arabic" w:hAnsi="Simplified Arabic" w:cs="Simplified Arabic"/>
                <w:b/>
                <w:bCs/>
                <w:sz w:val="28"/>
                <w:szCs w:val="28"/>
                <w:rtl/>
                <w:lang w:bidi="ar-EG"/>
              </w:rPr>
            </w:pPr>
            <w:r w:rsidRPr="00910F1F">
              <w:rPr>
                <w:rFonts w:ascii="Simplified Arabic" w:hAnsi="Simplified Arabic" w:cs="Simplified Arabic" w:hint="cs"/>
                <w:b/>
                <w:bCs/>
                <w:sz w:val="28"/>
                <w:szCs w:val="28"/>
                <w:rtl/>
                <w:lang w:bidi="ar-EG"/>
              </w:rPr>
              <w:t>مقدمة</w:t>
            </w:r>
          </w:p>
        </w:tc>
        <w:tc>
          <w:tcPr>
            <w:tcW w:w="817" w:type="dxa"/>
            <w:vAlign w:val="center"/>
          </w:tcPr>
          <w:p w:rsidR="005161D8"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95</w:t>
            </w:r>
          </w:p>
        </w:tc>
      </w:tr>
      <w:tr w:rsidR="005161D8" w:rsidRPr="003E7160" w:rsidTr="00ED32FB">
        <w:trPr>
          <w:trHeight w:hRule="exact" w:val="454"/>
        </w:trPr>
        <w:tc>
          <w:tcPr>
            <w:tcW w:w="7705" w:type="dxa"/>
            <w:vAlign w:val="center"/>
          </w:tcPr>
          <w:p w:rsidR="005161D8" w:rsidRPr="00183626" w:rsidRDefault="005161D8" w:rsidP="00921EC0">
            <w:pPr>
              <w:rPr>
                <w:rFonts w:ascii="Simplified Arabic" w:hAnsi="Simplified Arabic" w:cs="Simplified Arabic"/>
                <w:sz w:val="24"/>
                <w:szCs w:val="24"/>
                <w:rtl/>
                <w:lang w:bidi="ar-EG"/>
              </w:rPr>
            </w:pPr>
            <w:r w:rsidRPr="00910F1F">
              <w:rPr>
                <w:rFonts w:ascii="Simplified Arabic" w:hAnsi="Simplified Arabic" w:cs="Simplified Arabic" w:hint="cs"/>
                <w:b/>
                <w:bCs/>
                <w:sz w:val="28"/>
                <w:szCs w:val="28"/>
                <w:rtl/>
                <w:lang w:bidi="ar-EG"/>
              </w:rPr>
              <w:t>أولا</w:t>
            </w:r>
            <w:r w:rsidRPr="00910F1F">
              <w:rPr>
                <w:rFonts w:ascii="Simplified Arabic" w:hAnsi="Simplified Arabic" w:cs="Simplified Arabic"/>
                <w:b/>
                <w:bCs/>
                <w:sz w:val="28"/>
                <w:szCs w:val="28"/>
                <w:rtl/>
                <w:lang w:bidi="ar-EG"/>
              </w:rPr>
              <w:t>: الأهداف الاقتصادية والاجتماعية للخطط الخمسية.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0</w:t>
            </w:r>
          </w:p>
        </w:tc>
      </w:tr>
      <w:tr w:rsidR="005161D8" w:rsidRPr="003E7160" w:rsidTr="00ED32FB">
        <w:trPr>
          <w:trHeight w:hRule="exact" w:val="510"/>
        </w:trPr>
        <w:tc>
          <w:tcPr>
            <w:tcW w:w="7705" w:type="dxa"/>
            <w:vAlign w:val="center"/>
          </w:tcPr>
          <w:p w:rsidR="005161D8" w:rsidRPr="00183626" w:rsidRDefault="0042175E" w:rsidP="00921EC0">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5161D8" w:rsidRPr="00183626">
              <w:rPr>
                <w:rFonts w:ascii="Simplified Arabic" w:hAnsi="Simplified Arabic" w:cs="Simplified Arabic" w:hint="cs"/>
                <w:sz w:val="24"/>
                <w:szCs w:val="24"/>
                <w:rtl/>
                <w:lang w:bidi="ar-EG"/>
              </w:rPr>
              <w:t xml:space="preserve">-أهم </w:t>
            </w:r>
            <w:r w:rsidR="005161D8" w:rsidRPr="00183626">
              <w:rPr>
                <w:rFonts w:ascii="Simplified Arabic" w:hAnsi="Simplified Arabic" w:cs="Simplified Arabic"/>
                <w:sz w:val="24"/>
                <w:szCs w:val="24"/>
                <w:rtl/>
                <w:lang w:bidi="ar-EG"/>
              </w:rPr>
              <w:t>الأهداف الاقتصادية والاجتماعية لخطة ( 2002/2003 - 2006/2007)</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0</w:t>
            </w:r>
          </w:p>
        </w:tc>
      </w:tr>
      <w:tr w:rsidR="005161D8" w:rsidRPr="003E7160" w:rsidTr="00ED32FB">
        <w:trPr>
          <w:trHeight w:hRule="exact" w:val="510"/>
        </w:trPr>
        <w:tc>
          <w:tcPr>
            <w:tcW w:w="7705" w:type="dxa"/>
            <w:vAlign w:val="center"/>
          </w:tcPr>
          <w:p w:rsidR="005161D8" w:rsidRPr="00183626" w:rsidRDefault="0042175E" w:rsidP="00921EC0">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2</w:t>
            </w:r>
            <w:r w:rsidR="005161D8" w:rsidRPr="00183626">
              <w:rPr>
                <w:rFonts w:ascii="Simplified Arabic" w:hAnsi="Simplified Arabic" w:cs="Simplified Arabic" w:hint="cs"/>
                <w:sz w:val="24"/>
                <w:szCs w:val="24"/>
                <w:rtl/>
                <w:lang w:bidi="ar-EG"/>
              </w:rPr>
              <w:t>-أهم ال</w:t>
            </w:r>
            <w:r w:rsidR="005161D8" w:rsidRPr="00183626">
              <w:rPr>
                <w:rFonts w:ascii="Simplified Arabic" w:hAnsi="Simplified Arabic" w:cs="Simplified Arabic"/>
                <w:sz w:val="24"/>
                <w:szCs w:val="24"/>
                <w:rtl/>
                <w:lang w:bidi="ar-EG"/>
              </w:rPr>
              <w:t>أهداف الاقتصادية والاجتماعية لخطة (2007/2008 – 2011/2012)</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1</w:t>
            </w:r>
          </w:p>
        </w:tc>
      </w:tr>
      <w:tr w:rsidR="005161D8" w:rsidRPr="003E7160" w:rsidTr="00ED32FB">
        <w:trPr>
          <w:trHeight w:hRule="exact" w:val="667"/>
        </w:trPr>
        <w:tc>
          <w:tcPr>
            <w:tcW w:w="7705" w:type="dxa"/>
            <w:vAlign w:val="center"/>
          </w:tcPr>
          <w:p w:rsidR="005161D8" w:rsidRPr="00F07165" w:rsidRDefault="0042175E" w:rsidP="00921EC0">
            <w:r>
              <w:rPr>
                <w:rFonts w:ascii="Simplified Arabic" w:hAnsi="Simplified Arabic" w:cs="Simplified Arabic" w:hint="cs"/>
                <w:sz w:val="28"/>
                <w:szCs w:val="28"/>
                <w:rtl/>
                <w:lang w:bidi="ar-EG"/>
              </w:rPr>
              <w:t>3</w:t>
            </w:r>
            <w:r w:rsidR="005161D8" w:rsidRPr="00F07165">
              <w:rPr>
                <w:rFonts w:ascii="Simplified Arabic" w:hAnsi="Simplified Arabic" w:cs="Simplified Arabic"/>
                <w:sz w:val="28"/>
                <w:szCs w:val="28"/>
                <w:rtl/>
                <w:lang w:bidi="ar-EG"/>
              </w:rPr>
              <w:t xml:space="preserve">- </w:t>
            </w:r>
            <w:r w:rsidR="00630EAF">
              <w:rPr>
                <w:rFonts w:ascii="Simplified Arabic" w:hAnsi="Simplified Arabic" w:cs="Simplified Arabic" w:hint="cs"/>
                <w:sz w:val="28"/>
                <w:szCs w:val="28"/>
                <w:rtl/>
                <w:lang w:bidi="ar-EG"/>
              </w:rPr>
              <w:t>الأ</w:t>
            </w:r>
            <w:r w:rsidR="005161D8" w:rsidRPr="00630EAF">
              <w:rPr>
                <w:rFonts w:ascii="Simplified Arabic" w:hAnsi="Simplified Arabic" w:cs="Simplified Arabic" w:hint="cs"/>
                <w:sz w:val="26"/>
                <w:szCs w:val="26"/>
                <w:rtl/>
                <w:lang w:bidi="ar-EG"/>
              </w:rPr>
              <w:t xml:space="preserve">هداف </w:t>
            </w:r>
            <w:r w:rsidR="005161D8" w:rsidRPr="00630EAF">
              <w:rPr>
                <w:rFonts w:ascii="Simplified Arabic" w:hAnsi="Simplified Arabic" w:cs="Simplified Arabic"/>
                <w:sz w:val="26"/>
                <w:szCs w:val="26"/>
                <w:rtl/>
                <w:lang w:bidi="ar-EG"/>
              </w:rPr>
              <w:t xml:space="preserve">الاقتصادية والاجتماعية </w:t>
            </w:r>
            <w:r w:rsidR="00630EAF">
              <w:rPr>
                <w:rFonts w:ascii="Simplified Arabic" w:hAnsi="Simplified Arabic" w:cs="Simplified Arabic" w:hint="cs"/>
                <w:sz w:val="26"/>
                <w:szCs w:val="26"/>
                <w:rtl/>
                <w:lang w:bidi="ar-EG"/>
              </w:rPr>
              <w:t>لل</w:t>
            </w:r>
            <w:r w:rsidR="00630EAF" w:rsidRPr="00630EAF">
              <w:rPr>
                <w:rFonts w:ascii="Simplified Arabic" w:hAnsi="Simplified Arabic" w:cs="Simplified Arabic"/>
                <w:sz w:val="26"/>
                <w:szCs w:val="26"/>
                <w:rtl/>
                <w:lang w:bidi="ar-EG"/>
              </w:rPr>
              <w:t xml:space="preserve">خطة </w:t>
            </w:r>
            <w:r w:rsidR="005161D8" w:rsidRPr="00630EAF">
              <w:rPr>
                <w:rFonts w:ascii="Simplified Arabic" w:hAnsi="Simplified Arabic" w:cs="Simplified Arabic"/>
                <w:sz w:val="26"/>
                <w:szCs w:val="26"/>
                <w:rtl/>
                <w:lang w:bidi="ar-EG"/>
              </w:rPr>
              <w:t>الانتقالية للفتر</w:t>
            </w:r>
            <w:r w:rsidR="005161D8" w:rsidRPr="00630EAF">
              <w:rPr>
                <w:rFonts w:ascii="Simplified Arabic" w:hAnsi="Simplified Arabic" w:cs="Simplified Arabic" w:hint="cs"/>
                <w:sz w:val="26"/>
                <w:szCs w:val="26"/>
                <w:rtl/>
                <w:lang w:bidi="ar-EG"/>
              </w:rPr>
              <w:t xml:space="preserve">ة </w:t>
            </w:r>
            <w:r w:rsidR="005161D8" w:rsidRPr="00630EAF">
              <w:rPr>
                <w:rFonts w:ascii="Simplified Arabic" w:hAnsi="Simplified Arabic" w:cs="Simplified Arabic" w:hint="cs"/>
                <w:sz w:val="24"/>
                <w:szCs w:val="24"/>
                <w:rtl/>
                <w:lang w:bidi="ar-EG"/>
              </w:rPr>
              <w:t>(</w:t>
            </w:r>
            <w:r w:rsidR="005161D8" w:rsidRPr="00630EAF">
              <w:rPr>
                <w:rFonts w:ascii="Simplified Arabic" w:hAnsi="Simplified Arabic" w:cs="Simplified Arabic"/>
                <w:sz w:val="24"/>
                <w:szCs w:val="24"/>
                <w:rtl/>
                <w:lang w:bidi="ar-EG"/>
              </w:rPr>
              <w:t>2012/2013 – 2016/2017</w:t>
            </w:r>
            <w:r w:rsidR="005161D8" w:rsidRPr="00630EAF">
              <w:rPr>
                <w:rFonts w:ascii="Simplified Arabic" w:hAnsi="Simplified Arabic" w:cs="Simplified Arabic" w:hint="cs"/>
                <w:sz w:val="24"/>
                <w:szCs w:val="24"/>
                <w:rtl/>
                <w:lang w:bidi="ar-EG"/>
              </w:rPr>
              <w:t>)</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2</w:t>
            </w:r>
          </w:p>
        </w:tc>
      </w:tr>
      <w:tr w:rsidR="005161D8" w:rsidRPr="003E7160" w:rsidTr="00ED32FB">
        <w:trPr>
          <w:trHeight w:hRule="exact" w:val="510"/>
        </w:trPr>
        <w:tc>
          <w:tcPr>
            <w:tcW w:w="7705" w:type="dxa"/>
            <w:vAlign w:val="center"/>
          </w:tcPr>
          <w:p w:rsidR="005161D8" w:rsidRPr="003469E0" w:rsidRDefault="005161D8" w:rsidP="00921EC0">
            <w:pPr>
              <w:rPr>
                <w:rFonts w:ascii="Simplified Arabic" w:hAnsi="Simplified Arabic" w:cs="Simplified Arabic"/>
                <w:sz w:val="28"/>
                <w:szCs w:val="28"/>
                <w:rtl/>
                <w:lang w:bidi="ar-EG"/>
              </w:rPr>
            </w:pPr>
            <w:r w:rsidRPr="00910F1F">
              <w:rPr>
                <w:rFonts w:ascii="Simplified Arabic" w:hAnsi="Simplified Arabic" w:cs="Simplified Arabic" w:hint="cs"/>
                <w:b/>
                <w:bCs/>
                <w:sz w:val="28"/>
                <w:szCs w:val="28"/>
                <w:rtl/>
                <w:lang w:bidi="ar-EG"/>
              </w:rPr>
              <w:t>ثانيا</w:t>
            </w:r>
            <w:r w:rsidRPr="00910F1F">
              <w:rPr>
                <w:rFonts w:ascii="Simplified Arabic" w:hAnsi="Simplified Arabic" w:cs="Simplified Arabic"/>
                <w:b/>
                <w:bCs/>
                <w:sz w:val="28"/>
                <w:szCs w:val="28"/>
                <w:rtl/>
                <w:lang w:bidi="ar-EG"/>
              </w:rPr>
              <w:t xml:space="preserve">: </w:t>
            </w:r>
            <w:r w:rsidRPr="00910F1F">
              <w:rPr>
                <w:rFonts w:ascii="Simplified Arabic" w:hAnsi="Simplified Arabic" w:cs="Simplified Arabic" w:hint="cs"/>
                <w:b/>
                <w:bCs/>
                <w:sz w:val="28"/>
                <w:szCs w:val="28"/>
                <w:rtl/>
                <w:lang w:bidi="ar-EG"/>
              </w:rPr>
              <w:t>ال</w:t>
            </w:r>
            <w:r w:rsidRPr="00910F1F">
              <w:rPr>
                <w:rFonts w:ascii="Simplified Arabic" w:hAnsi="Simplified Arabic" w:cs="Simplified Arabic"/>
                <w:b/>
                <w:bCs/>
                <w:sz w:val="28"/>
                <w:szCs w:val="28"/>
                <w:rtl/>
                <w:lang w:bidi="ar-EG"/>
              </w:rPr>
              <w:t xml:space="preserve">سياسات </w:t>
            </w:r>
            <w:r w:rsidRPr="00910F1F">
              <w:rPr>
                <w:rFonts w:ascii="Simplified Arabic" w:hAnsi="Simplified Arabic" w:cs="Simplified Arabic" w:hint="cs"/>
                <w:b/>
                <w:bCs/>
                <w:sz w:val="28"/>
                <w:szCs w:val="28"/>
                <w:rtl/>
                <w:lang w:bidi="ar-EG"/>
              </w:rPr>
              <w:t>الاقتصادية والنقدية ب</w:t>
            </w:r>
            <w:r w:rsidRPr="00910F1F">
              <w:rPr>
                <w:rFonts w:ascii="Simplified Arabic" w:hAnsi="Simplified Arabic" w:cs="Simplified Arabic"/>
                <w:b/>
                <w:bCs/>
                <w:sz w:val="28"/>
                <w:szCs w:val="28"/>
                <w:rtl/>
                <w:lang w:bidi="ar-EG"/>
              </w:rPr>
              <w:t>خط</w:t>
            </w:r>
            <w:r w:rsidRPr="00910F1F">
              <w:rPr>
                <w:rFonts w:ascii="Simplified Arabic" w:hAnsi="Simplified Arabic" w:cs="Simplified Arabic" w:hint="cs"/>
                <w:b/>
                <w:bCs/>
                <w:sz w:val="28"/>
                <w:szCs w:val="28"/>
                <w:rtl/>
                <w:lang w:bidi="ar-EG"/>
              </w:rPr>
              <w:t>ط</w:t>
            </w:r>
            <w:r w:rsidRPr="00910F1F">
              <w:rPr>
                <w:rFonts w:ascii="Simplified Arabic" w:hAnsi="Simplified Arabic" w:cs="Simplified Arabic"/>
                <w:b/>
                <w:bCs/>
                <w:sz w:val="28"/>
                <w:szCs w:val="28"/>
                <w:rtl/>
                <w:lang w:bidi="ar-EG"/>
              </w:rPr>
              <w:t xml:space="preserve"> التنمية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3</w:t>
            </w:r>
          </w:p>
        </w:tc>
      </w:tr>
      <w:tr w:rsidR="005161D8" w:rsidRPr="003E7160" w:rsidTr="00ED32FB">
        <w:trPr>
          <w:trHeight w:hRule="exact" w:val="510"/>
        </w:trPr>
        <w:tc>
          <w:tcPr>
            <w:tcW w:w="7705" w:type="dxa"/>
            <w:vAlign w:val="center"/>
          </w:tcPr>
          <w:p w:rsidR="005161D8" w:rsidRPr="00F07165" w:rsidRDefault="0042175E" w:rsidP="00921EC0">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r w:rsidR="005161D8" w:rsidRPr="003469E0">
              <w:rPr>
                <w:rFonts w:ascii="Simplified Arabic" w:hAnsi="Simplified Arabic" w:cs="Simplified Arabic" w:hint="cs"/>
                <w:sz w:val="28"/>
                <w:szCs w:val="28"/>
                <w:rtl/>
                <w:lang w:bidi="ar-EG"/>
              </w:rPr>
              <w:t>-</w:t>
            </w:r>
            <w:r w:rsidR="00D1016C">
              <w:rPr>
                <w:rFonts w:ascii="Simplified Arabic" w:hAnsi="Simplified Arabic" w:cs="Simplified Arabic" w:hint="cs"/>
                <w:sz w:val="28"/>
                <w:szCs w:val="28"/>
                <w:rtl/>
                <w:lang w:bidi="ar-EG"/>
              </w:rPr>
              <w:t xml:space="preserve"> </w:t>
            </w:r>
            <w:r w:rsidR="005161D8" w:rsidRPr="003469E0">
              <w:rPr>
                <w:rFonts w:ascii="Simplified Arabic" w:hAnsi="Simplified Arabic" w:cs="Simplified Arabic"/>
                <w:sz w:val="28"/>
                <w:szCs w:val="28"/>
                <w:rtl/>
                <w:lang w:bidi="ar-EG"/>
              </w:rPr>
              <w:t>السياسات الاقتصادية لخطة التنمية</w:t>
            </w:r>
            <w:r w:rsidR="005161D8">
              <w:rPr>
                <w:rFonts w:ascii="Simplified Arabic" w:hAnsi="Simplified Arabic" w:cs="Simplified Arabic" w:hint="cs"/>
                <w:sz w:val="28"/>
                <w:szCs w:val="28"/>
                <w:rtl/>
                <w:lang w:bidi="ar-EG"/>
              </w:rPr>
              <w:t xml:space="preserve"> </w:t>
            </w:r>
            <w:r w:rsidR="005161D8" w:rsidRPr="003469E0">
              <w:rPr>
                <w:rFonts w:ascii="Simplified Arabic" w:hAnsi="Simplified Arabic" w:cs="Simplified Arabic" w:hint="cs"/>
                <w:sz w:val="28"/>
                <w:szCs w:val="28"/>
                <w:rtl/>
                <w:lang w:bidi="ar-EG"/>
              </w:rPr>
              <w:t>(</w:t>
            </w:r>
            <w:r w:rsidR="005161D8" w:rsidRPr="003469E0">
              <w:rPr>
                <w:rFonts w:ascii="Simplified Arabic" w:hAnsi="Simplified Arabic" w:cs="Simplified Arabic"/>
                <w:sz w:val="28"/>
                <w:szCs w:val="28"/>
                <w:rtl/>
                <w:lang w:bidi="ar-EG"/>
              </w:rPr>
              <w:t>2003/2004 - 2006/2007</w:t>
            </w:r>
            <w:r w:rsidR="005161D8" w:rsidRPr="003469E0">
              <w:rPr>
                <w:rFonts w:ascii="Simplified Arabic" w:hAnsi="Simplified Arabic" w:cs="Simplified Arabic" w:hint="cs"/>
                <w:sz w:val="28"/>
                <w:szCs w:val="28"/>
                <w:rtl/>
                <w:lang w:bidi="ar-EG"/>
              </w:rPr>
              <w:t>)</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3</w:t>
            </w:r>
          </w:p>
        </w:tc>
      </w:tr>
      <w:tr w:rsidR="005161D8" w:rsidRPr="003E7160" w:rsidTr="00ED32FB">
        <w:trPr>
          <w:trHeight w:hRule="exact" w:val="510"/>
        </w:trPr>
        <w:tc>
          <w:tcPr>
            <w:tcW w:w="7705" w:type="dxa"/>
            <w:vAlign w:val="center"/>
          </w:tcPr>
          <w:p w:rsidR="005161D8" w:rsidRPr="00F07165" w:rsidRDefault="0042175E" w:rsidP="00921EC0">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005161D8" w:rsidRPr="003469E0">
              <w:rPr>
                <w:rFonts w:ascii="Simplified Arabic" w:hAnsi="Simplified Arabic" w:cs="Simplified Arabic" w:hint="cs"/>
                <w:sz w:val="28"/>
                <w:szCs w:val="28"/>
                <w:rtl/>
                <w:lang w:bidi="ar-EG"/>
              </w:rPr>
              <w:t>-</w:t>
            </w:r>
            <w:r w:rsidR="00D1016C">
              <w:rPr>
                <w:rFonts w:ascii="Simplified Arabic" w:hAnsi="Simplified Arabic" w:cs="Simplified Arabic" w:hint="cs"/>
                <w:sz w:val="28"/>
                <w:szCs w:val="28"/>
                <w:rtl/>
                <w:lang w:bidi="ar-EG"/>
              </w:rPr>
              <w:t>ال</w:t>
            </w:r>
            <w:r w:rsidR="005161D8" w:rsidRPr="003469E0">
              <w:rPr>
                <w:rFonts w:ascii="Simplified Arabic" w:hAnsi="Simplified Arabic" w:cs="Simplified Arabic"/>
                <w:sz w:val="28"/>
                <w:szCs w:val="28"/>
                <w:rtl/>
                <w:lang w:bidi="ar-EG"/>
              </w:rPr>
              <w:t xml:space="preserve">سياسات </w:t>
            </w:r>
            <w:r w:rsidR="00D1016C">
              <w:rPr>
                <w:rFonts w:ascii="Simplified Arabic" w:hAnsi="Simplified Arabic" w:cs="Simplified Arabic" w:hint="cs"/>
                <w:sz w:val="28"/>
                <w:szCs w:val="28"/>
                <w:rtl/>
                <w:lang w:bidi="ar-EG"/>
              </w:rPr>
              <w:t>الاقتصادية ل</w:t>
            </w:r>
            <w:r w:rsidR="005161D8" w:rsidRPr="003469E0">
              <w:rPr>
                <w:rFonts w:ascii="Simplified Arabic" w:hAnsi="Simplified Arabic" w:cs="Simplified Arabic"/>
                <w:sz w:val="28"/>
                <w:szCs w:val="28"/>
                <w:rtl/>
                <w:lang w:bidi="ar-EG"/>
              </w:rPr>
              <w:t xml:space="preserve">خطة التنمية </w:t>
            </w:r>
            <w:r w:rsidR="005161D8" w:rsidRPr="003469E0">
              <w:rPr>
                <w:rFonts w:ascii="Simplified Arabic" w:hAnsi="Simplified Arabic" w:cs="Simplified Arabic" w:hint="cs"/>
                <w:sz w:val="28"/>
                <w:szCs w:val="28"/>
                <w:rtl/>
                <w:lang w:bidi="ar-EG"/>
              </w:rPr>
              <w:t>(</w:t>
            </w:r>
            <w:r w:rsidR="005161D8" w:rsidRPr="003469E0">
              <w:rPr>
                <w:rFonts w:ascii="Simplified Arabic" w:hAnsi="Simplified Arabic" w:cs="Simplified Arabic"/>
                <w:sz w:val="28"/>
                <w:szCs w:val="28"/>
                <w:rtl/>
                <w:lang w:bidi="ar-EG"/>
              </w:rPr>
              <w:t xml:space="preserve"> 2007/2008- 2011/2012</w:t>
            </w:r>
            <w:r w:rsidR="005161D8" w:rsidRPr="003469E0">
              <w:rPr>
                <w:rFonts w:ascii="Simplified Arabic" w:hAnsi="Simplified Arabic" w:cs="Simplified Arabic" w:hint="cs"/>
                <w:sz w:val="28"/>
                <w:szCs w:val="28"/>
                <w:rtl/>
                <w:lang w:bidi="ar-EG"/>
              </w:rPr>
              <w:t>)</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5</w:t>
            </w:r>
          </w:p>
        </w:tc>
      </w:tr>
      <w:tr w:rsidR="005161D8" w:rsidRPr="003E7160" w:rsidTr="00ED32FB">
        <w:trPr>
          <w:trHeight w:hRule="exact" w:val="510"/>
        </w:trPr>
        <w:tc>
          <w:tcPr>
            <w:tcW w:w="7705" w:type="dxa"/>
            <w:vAlign w:val="center"/>
          </w:tcPr>
          <w:p w:rsidR="005161D8" w:rsidRPr="008F494E" w:rsidRDefault="0042175E" w:rsidP="00921EC0">
            <w:pPr>
              <w:rPr>
                <w:rFonts w:ascii="Simplified Arabic" w:eastAsia="AF_Jizan-NormalTraditional" w:hAnsi="Simplified Arabic" w:cs="Simplified Arabic"/>
                <w:b/>
                <w:bCs/>
                <w:color w:val="000000" w:themeColor="text1"/>
                <w:sz w:val="28"/>
                <w:szCs w:val="28"/>
                <w:u w:val="single"/>
                <w:rtl/>
                <w:lang w:eastAsia="ja-JP"/>
              </w:rPr>
            </w:pPr>
            <w:r>
              <w:rPr>
                <w:rFonts w:ascii="Simplified Arabic" w:hAnsi="Simplified Arabic" w:cs="Simplified Arabic" w:hint="cs"/>
                <w:sz w:val="28"/>
                <w:szCs w:val="28"/>
                <w:rtl/>
                <w:lang w:bidi="ar-EG"/>
              </w:rPr>
              <w:t>3</w:t>
            </w:r>
            <w:r w:rsidR="005161D8" w:rsidRPr="003469E0">
              <w:rPr>
                <w:rFonts w:ascii="Simplified Arabic" w:hAnsi="Simplified Arabic" w:cs="Simplified Arabic" w:hint="cs"/>
                <w:sz w:val="28"/>
                <w:szCs w:val="28"/>
                <w:rtl/>
                <w:lang w:bidi="ar-EG"/>
              </w:rPr>
              <w:t xml:space="preserve">- </w:t>
            </w:r>
            <w:r w:rsidR="00ED4D38" w:rsidRPr="00ED4D38">
              <w:rPr>
                <w:rFonts w:ascii="Simplified Arabic" w:hAnsi="Simplified Arabic" w:cs="Simplified Arabic" w:hint="cs"/>
                <w:sz w:val="26"/>
                <w:szCs w:val="26"/>
                <w:rtl/>
                <w:lang w:bidi="ar-EG"/>
              </w:rPr>
              <w:t>ال</w:t>
            </w:r>
            <w:r w:rsidR="005161D8" w:rsidRPr="00ED4D38">
              <w:rPr>
                <w:rFonts w:ascii="Simplified Arabic" w:hAnsi="Simplified Arabic" w:cs="Simplified Arabic"/>
                <w:sz w:val="26"/>
                <w:szCs w:val="26"/>
                <w:rtl/>
                <w:lang w:bidi="ar-EG"/>
              </w:rPr>
              <w:t xml:space="preserve">سياسات الاقتصادية والاجتماعية </w:t>
            </w:r>
            <w:r w:rsidR="00ED4D38" w:rsidRPr="00ED4D38">
              <w:rPr>
                <w:rFonts w:ascii="Simplified Arabic" w:hAnsi="Simplified Arabic" w:cs="Simplified Arabic" w:hint="cs"/>
                <w:sz w:val="26"/>
                <w:szCs w:val="26"/>
                <w:rtl/>
                <w:lang w:bidi="ar-EG"/>
              </w:rPr>
              <w:t>لل</w:t>
            </w:r>
            <w:r w:rsidR="00ED4D38" w:rsidRPr="00ED4D38">
              <w:rPr>
                <w:rFonts w:ascii="Simplified Arabic" w:hAnsi="Simplified Arabic" w:cs="Simplified Arabic"/>
                <w:sz w:val="26"/>
                <w:szCs w:val="26"/>
                <w:rtl/>
                <w:lang w:bidi="ar-EG"/>
              </w:rPr>
              <w:t xml:space="preserve">خطة </w:t>
            </w:r>
            <w:r w:rsidR="005161D8" w:rsidRPr="00ED4D38">
              <w:rPr>
                <w:rFonts w:ascii="Simplified Arabic" w:hAnsi="Simplified Arabic" w:cs="Simplified Arabic"/>
                <w:sz w:val="26"/>
                <w:szCs w:val="26"/>
                <w:rtl/>
                <w:lang w:bidi="ar-EG"/>
              </w:rPr>
              <w:t xml:space="preserve">الانتقالية </w:t>
            </w:r>
            <w:r w:rsidR="005161D8" w:rsidRPr="00ED4D38">
              <w:rPr>
                <w:rFonts w:ascii="Simplified Arabic" w:hAnsi="Simplified Arabic" w:cs="Simplified Arabic" w:hint="cs"/>
                <w:sz w:val="26"/>
                <w:szCs w:val="26"/>
                <w:rtl/>
                <w:lang w:bidi="ar-EG"/>
              </w:rPr>
              <w:t>(</w:t>
            </w:r>
            <w:r w:rsidR="005161D8" w:rsidRPr="00ED4D38">
              <w:rPr>
                <w:rFonts w:ascii="Simplified Arabic" w:hAnsi="Simplified Arabic" w:cs="Simplified Arabic"/>
                <w:sz w:val="26"/>
                <w:szCs w:val="26"/>
                <w:rtl/>
                <w:lang w:bidi="ar-EG"/>
              </w:rPr>
              <w:t>2012/2013 – 2016/2017</w:t>
            </w:r>
            <w:r w:rsidR="005161D8" w:rsidRPr="00ED4D38">
              <w:rPr>
                <w:rFonts w:ascii="Simplified Arabic" w:hAnsi="Simplified Arabic" w:cs="Simplified Arabic" w:hint="cs"/>
                <w:sz w:val="26"/>
                <w:szCs w:val="26"/>
                <w:rtl/>
                <w:lang w:bidi="ar-EG"/>
              </w:rPr>
              <w:t>)</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7</w:t>
            </w:r>
          </w:p>
        </w:tc>
      </w:tr>
      <w:tr w:rsidR="005161D8" w:rsidRPr="003E7160" w:rsidTr="00ED32FB">
        <w:trPr>
          <w:trHeight w:hRule="exact" w:val="510"/>
        </w:trPr>
        <w:tc>
          <w:tcPr>
            <w:tcW w:w="7705" w:type="dxa"/>
            <w:vAlign w:val="center"/>
          </w:tcPr>
          <w:p w:rsidR="005161D8" w:rsidRPr="00473316" w:rsidRDefault="005161D8" w:rsidP="00921EC0">
            <w:pPr>
              <w:autoSpaceDE w:val="0"/>
              <w:autoSpaceDN w:val="0"/>
              <w:adjustRightInd w:val="0"/>
              <w:rPr>
                <w:rFonts w:ascii="Simplified Arabic" w:hAnsi="Simplified Arabic" w:cs="Simplified Arabic"/>
                <w:sz w:val="28"/>
                <w:szCs w:val="28"/>
                <w:lang w:bidi="ar-EG"/>
              </w:rPr>
            </w:pPr>
            <w:r w:rsidRPr="00910F1F">
              <w:rPr>
                <w:rFonts w:ascii="Simplified Arabic" w:hAnsi="Simplified Arabic" w:cs="Simplified Arabic" w:hint="cs"/>
                <w:b/>
                <w:bCs/>
                <w:sz w:val="28"/>
                <w:szCs w:val="28"/>
                <w:rtl/>
                <w:lang w:bidi="ar-EG"/>
              </w:rPr>
              <w:t xml:space="preserve">ثالثا: العلاقة بين </w:t>
            </w:r>
            <w:r w:rsidRPr="00910F1F">
              <w:rPr>
                <w:rFonts w:ascii="Simplified Arabic" w:hAnsi="Simplified Arabic" w:cs="Simplified Arabic"/>
                <w:b/>
                <w:bCs/>
                <w:sz w:val="28"/>
                <w:szCs w:val="28"/>
                <w:rtl/>
                <w:lang w:bidi="ar-EG"/>
              </w:rPr>
              <w:t>السياسات النقدية</w:t>
            </w:r>
            <w:r w:rsidRPr="00910F1F">
              <w:rPr>
                <w:rFonts w:ascii="Simplified Arabic" w:hAnsi="Simplified Arabic" w:cs="Simplified Arabic" w:hint="cs"/>
                <w:b/>
                <w:bCs/>
                <w:sz w:val="28"/>
                <w:szCs w:val="28"/>
                <w:rtl/>
                <w:lang w:bidi="ar-EG"/>
              </w:rPr>
              <w:t xml:space="preserve"> ومستهدفات خطط التنمية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10</w:t>
            </w:r>
            <w:r w:rsidR="0005181A">
              <w:rPr>
                <w:rFonts w:ascii="Simplified Arabic" w:hAnsi="Simplified Arabic" w:cs="Simplified Arabic" w:hint="cs"/>
                <w:b/>
                <w:bCs/>
                <w:sz w:val="24"/>
                <w:szCs w:val="24"/>
                <w:rtl/>
                <w:lang w:bidi="ar-EG"/>
              </w:rPr>
              <w:t>8</w:t>
            </w:r>
          </w:p>
        </w:tc>
      </w:tr>
      <w:tr w:rsidR="005161D8" w:rsidRPr="003E7160" w:rsidTr="00ED32FB">
        <w:trPr>
          <w:trHeight w:hRule="exact" w:val="510"/>
        </w:trPr>
        <w:tc>
          <w:tcPr>
            <w:tcW w:w="7705" w:type="dxa"/>
            <w:vAlign w:val="center"/>
          </w:tcPr>
          <w:p w:rsidR="005161D8" w:rsidRPr="006B735A" w:rsidRDefault="005161D8" w:rsidP="00970E2F">
            <w:pPr>
              <w:pStyle w:val="ListParagraph"/>
              <w:numPr>
                <w:ilvl w:val="0"/>
                <w:numId w:val="58"/>
              </w:numPr>
              <w:tabs>
                <w:tab w:val="right" w:pos="7466"/>
              </w:tabs>
              <w:bidi/>
              <w:ind w:left="374" w:hanging="374"/>
              <w:rPr>
                <w:rFonts w:ascii="Simplified Arabic" w:hAnsi="Simplified Arabic" w:cs="Simplified Arabic"/>
                <w:sz w:val="28"/>
                <w:szCs w:val="28"/>
                <w:rtl/>
                <w:lang w:bidi="ar-EG"/>
              </w:rPr>
            </w:pPr>
            <w:r w:rsidRPr="006B735A">
              <w:rPr>
                <w:rFonts w:ascii="Simplified Arabic" w:hAnsi="Simplified Arabic" w:cs="Simplified Arabic" w:hint="cs"/>
                <w:sz w:val="28"/>
                <w:szCs w:val="28"/>
                <w:rtl/>
                <w:lang w:bidi="ar-EG"/>
              </w:rPr>
              <w:t>المنهجية العلمية المستخدمة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05181A">
              <w:rPr>
                <w:rFonts w:ascii="Simplified Arabic" w:hAnsi="Simplified Arabic" w:cs="Simplified Arabic" w:hint="cs"/>
                <w:b/>
                <w:bCs/>
                <w:sz w:val="24"/>
                <w:szCs w:val="24"/>
                <w:rtl/>
                <w:lang w:bidi="ar-EG"/>
              </w:rPr>
              <w:t>0</w:t>
            </w:r>
          </w:p>
        </w:tc>
      </w:tr>
      <w:tr w:rsidR="005161D8" w:rsidRPr="003E7160" w:rsidTr="00ED32FB">
        <w:trPr>
          <w:trHeight w:hRule="exact" w:val="510"/>
        </w:trPr>
        <w:tc>
          <w:tcPr>
            <w:tcW w:w="7705" w:type="dxa"/>
            <w:vAlign w:val="center"/>
          </w:tcPr>
          <w:p w:rsidR="005161D8" w:rsidRPr="00473316" w:rsidRDefault="006B735A" w:rsidP="00921EC0">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005161D8" w:rsidRPr="00795A63">
              <w:rPr>
                <w:rFonts w:ascii="Simplified Arabic" w:hAnsi="Simplified Arabic" w:cs="Simplified Arabic" w:hint="cs"/>
                <w:sz w:val="28"/>
                <w:szCs w:val="28"/>
                <w:rtl/>
                <w:lang w:bidi="ar-EG"/>
              </w:rPr>
              <w:t xml:space="preserve">- </w:t>
            </w:r>
            <w:r w:rsidR="005161D8">
              <w:rPr>
                <w:rFonts w:ascii="Simplified Arabic" w:hAnsi="Simplified Arabic" w:cs="Simplified Arabic" w:hint="cs"/>
                <w:sz w:val="28"/>
                <w:szCs w:val="28"/>
                <w:rtl/>
                <w:lang w:bidi="ar-EG"/>
              </w:rPr>
              <w:t>ا</w:t>
            </w:r>
            <w:r w:rsidR="005161D8" w:rsidRPr="00795A63">
              <w:rPr>
                <w:rFonts w:ascii="Simplified Arabic" w:hAnsi="Simplified Arabic" w:cs="Simplified Arabic" w:hint="cs"/>
                <w:sz w:val="28"/>
                <w:szCs w:val="28"/>
                <w:rtl/>
                <w:lang w:bidi="ar-EG"/>
              </w:rPr>
              <w:t>لنموذج المستخدم في تقدير معاملات المتغيرات المستقلة.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05181A">
              <w:rPr>
                <w:rFonts w:ascii="Simplified Arabic" w:hAnsi="Simplified Arabic" w:cs="Simplified Arabic" w:hint="cs"/>
                <w:b/>
                <w:bCs/>
                <w:sz w:val="24"/>
                <w:szCs w:val="24"/>
                <w:rtl/>
                <w:lang w:bidi="ar-EG"/>
              </w:rPr>
              <w:t>1</w:t>
            </w:r>
          </w:p>
        </w:tc>
      </w:tr>
      <w:tr w:rsidR="005161D8" w:rsidRPr="003E7160" w:rsidTr="00ED32FB">
        <w:trPr>
          <w:trHeight w:hRule="exact" w:val="510"/>
        </w:trPr>
        <w:tc>
          <w:tcPr>
            <w:tcW w:w="7705" w:type="dxa"/>
            <w:vAlign w:val="center"/>
          </w:tcPr>
          <w:p w:rsidR="005161D8" w:rsidRPr="00473316" w:rsidRDefault="00486D9A" w:rsidP="00486D9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sidR="005161D8" w:rsidRPr="00795A63">
              <w:rPr>
                <w:rFonts w:ascii="Simplified Arabic" w:hAnsi="Simplified Arabic" w:cs="Simplified Arabic" w:hint="cs"/>
                <w:sz w:val="28"/>
                <w:szCs w:val="28"/>
                <w:rtl/>
                <w:lang w:bidi="ar-EG"/>
              </w:rPr>
              <w:t xml:space="preserve">- </w:t>
            </w:r>
            <w:r w:rsidR="005161D8">
              <w:rPr>
                <w:rFonts w:ascii="Simplified Arabic" w:hAnsi="Simplified Arabic" w:cs="Simplified Arabic" w:hint="cs"/>
                <w:sz w:val="28"/>
                <w:szCs w:val="28"/>
                <w:rtl/>
                <w:lang w:bidi="ar-EG"/>
              </w:rPr>
              <w:t>نتائج النماذج</w:t>
            </w:r>
            <w:r w:rsidR="005161D8" w:rsidRPr="00795A6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910F1F">
              <w:rPr>
                <w:rFonts w:ascii="Simplified Arabic" w:hAnsi="Simplified Arabic" w:cs="Simplified Arabic"/>
                <w:b/>
                <w:bCs/>
                <w:sz w:val="28"/>
                <w:szCs w:val="28"/>
                <w:rtl/>
                <w:lang w:bidi="ar-EG"/>
              </w:rPr>
              <w:t xml:space="preserve">خلاصة </w:t>
            </w:r>
            <w:r>
              <w:rPr>
                <w:rFonts w:ascii="Simplified Arabic" w:hAnsi="Simplified Arabic" w:cs="Simplified Arabic" w:hint="cs"/>
                <w:b/>
                <w:bCs/>
                <w:sz w:val="28"/>
                <w:szCs w:val="28"/>
                <w:rtl/>
                <w:lang w:bidi="ar-EG"/>
              </w:rPr>
              <w:t xml:space="preserve">الفصل الثالث </w:t>
            </w:r>
            <w:r w:rsidRPr="00910F1F">
              <w:rPr>
                <w:rFonts w:ascii="Simplified Arabic" w:hAnsi="Simplified Arabic" w:cs="Simplified Arabic"/>
                <w:b/>
                <w:bCs/>
                <w:sz w:val="28"/>
                <w:szCs w:val="28"/>
                <w:rtl/>
                <w:lang w:bidi="ar-EG"/>
              </w:rPr>
              <w:t xml:space="preserve">وأهم </w:t>
            </w:r>
            <w:r>
              <w:rPr>
                <w:rFonts w:ascii="Simplified Arabic" w:hAnsi="Simplified Arabic" w:cs="Simplified Arabic" w:hint="cs"/>
                <w:b/>
                <w:bCs/>
                <w:sz w:val="28"/>
                <w:szCs w:val="28"/>
                <w:rtl/>
                <w:lang w:bidi="ar-EG"/>
              </w:rPr>
              <w:t>ال</w:t>
            </w:r>
            <w:r w:rsidRPr="00910F1F">
              <w:rPr>
                <w:rFonts w:ascii="Simplified Arabic" w:hAnsi="Simplified Arabic" w:cs="Simplified Arabic"/>
                <w:b/>
                <w:bCs/>
                <w:sz w:val="28"/>
                <w:szCs w:val="28"/>
                <w:rtl/>
                <w:lang w:bidi="ar-EG"/>
              </w:rPr>
              <w:t>نتائج</w:t>
            </w:r>
            <w:r>
              <w:rPr>
                <w:rFonts w:ascii="Simplified Arabic" w:hAnsi="Simplified Arabic" w:cs="Simplified Arabic" w:hint="cs"/>
                <w:b/>
                <w:bCs/>
                <w:sz w:val="28"/>
                <w:szCs w:val="28"/>
                <w:rtl/>
                <w:lang w:bidi="ar-EG"/>
              </w:rPr>
              <w:t>)</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05181A">
              <w:rPr>
                <w:rFonts w:ascii="Simplified Arabic" w:hAnsi="Simplified Arabic" w:cs="Simplified Arabic" w:hint="cs"/>
                <w:b/>
                <w:bCs/>
                <w:sz w:val="24"/>
                <w:szCs w:val="24"/>
                <w:rtl/>
                <w:lang w:bidi="ar-EG"/>
              </w:rPr>
              <w:t>5</w:t>
            </w:r>
          </w:p>
        </w:tc>
      </w:tr>
      <w:tr w:rsidR="005161D8" w:rsidRPr="003E7160" w:rsidTr="00153CEA">
        <w:trPr>
          <w:trHeight w:hRule="exact" w:val="685"/>
        </w:trPr>
        <w:tc>
          <w:tcPr>
            <w:tcW w:w="7705" w:type="dxa"/>
            <w:vAlign w:val="center"/>
          </w:tcPr>
          <w:p w:rsidR="00091804" w:rsidRDefault="005161D8" w:rsidP="00153CEA">
            <w:pPr>
              <w:rPr>
                <w:rFonts w:ascii="Simplified Arabic" w:hAnsi="Simplified Arabic" w:cs="Simplified Arabic"/>
                <w:b/>
                <w:bCs/>
                <w:sz w:val="28"/>
                <w:szCs w:val="28"/>
                <w:rtl/>
                <w:lang w:bidi="ar-EG"/>
              </w:rPr>
            </w:pPr>
            <w:r w:rsidRPr="005161D8">
              <w:rPr>
                <w:rFonts w:ascii="Simplified Arabic" w:hAnsi="Simplified Arabic" w:cs="Simplified Arabic" w:hint="cs"/>
                <w:b/>
                <w:bCs/>
                <w:sz w:val="28"/>
                <w:szCs w:val="28"/>
                <w:rtl/>
                <w:lang w:bidi="ar-EG"/>
              </w:rPr>
              <w:t xml:space="preserve">ملخص </w:t>
            </w:r>
            <w:r w:rsidR="00DE3801">
              <w:rPr>
                <w:rFonts w:ascii="Simplified Arabic" w:hAnsi="Simplified Arabic" w:cs="Simplified Arabic" w:hint="cs"/>
                <w:b/>
                <w:bCs/>
                <w:sz w:val="28"/>
                <w:szCs w:val="28"/>
                <w:rtl/>
                <w:lang w:bidi="ar-EG"/>
              </w:rPr>
              <w:t>البحث</w:t>
            </w:r>
          </w:p>
          <w:p w:rsidR="005161D8" w:rsidRPr="00473316" w:rsidRDefault="005161D8" w:rsidP="00921EC0">
            <w:pPr>
              <w:jc w:val="center"/>
              <w:rPr>
                <w:rFonts w:ascii="Simplified Arabic" w:hAnsi="Simplified Arabic" w:cs="Simplified Arabic"/>
                <w:sz w:val="28"/>
                <w:szCs w:val="28"/>
                <w:rtl/>
                <w:lang w:bidi="ar-EG"/>
              </w:rPr>
            </w:pP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13</w:t>
            </w:r>
            <w:r w:rsidR="0005181A">
              <w:rPr>
                <w:rFonts w:ascii="Simplified Arabic" w:hAnsi="Simplified Arabic" w:cs="Simplified Arabic" w:hint="cs"/>
                <w:b/>
                <w:bCs/>
                <w:sz w:val="24"/>
                <w:szCs w:val="24"/>
                <w:rtl/>
                <w:lang w:bidi="ar-EG"/>
              </w:rPr>
              <w:t>1</w:t>
            </w:r>
          </w:p>
        </w:tc>
      </w:tr>
      <w:tr w:rsidR="005161D8" w:rsidRPr="003E7160" w:rsidTr="00ED32FB">
        <w:trPr>
          <w:trHeight w:hRule="exact" w:val="510"/>
        </w:trPr>
        <w:tc>
          <w:tcPr>
            <w:tcW w:w="7705" w:type="dxa"/>
            <w:vAlign w:val="center"/>
          </w:tcPr>
          <w:p w:rsidR="005161D8" w:rsidRPr="00910F1F" w:rsidRDefault="005161D8" w:rsidP="00486D9A">
            <w:pPr>
              <w:autoSpaceDE w:val="0"/>
              <w:autoSpaceDN w:val="0"/>
              <w:adjustRightInd w:val="0"/>
              <w:rPr>
                <w:rFonts w:ascii="Simplified Arabic" w:hAnsi="Simplified Arabic" w:cs="Simplified Arabic"/>
                <w:b/>
                <w:bCs/>
                <w:sz w:val="28"/>
                <w:szCs w:val="28"/>
                <w:rtl/>
                <w:lang w:bidi="ar-EG"/>
              </w:rPr>
            </w:pPr>
            <w:r w:rsidRPr="00910F1F">
              <w:rPr>
                <w:rFonts w:ascii="Simplified Arabic" w:hAnsi="Simplified Arabic" w:cs="Simplified Arabic" w:hint="cs"/>
                <w:b/>
                <w:bCs/>
                <w:sz w:val="28"/>
                <w:szCs w:val="28"/>
                <w:rtl/>
                <w:lang w:bidi="ar-EG"/>
              </w:rPr>
              <w:t>قائمة مراجع</w:t>
            </w:r>
            <w:r w:rsidR="00486D9A">
              <w:rPr>
                <w:rFonts w:ascii="Simplified Arabic" w:hAnsi="Simplified Arabic" w:cs="Simplified Arabic" w:hint="cs"/>
                <w:b/>
                <w:bCs/>
                <w:sz w:val="28"/>
                <w:szCs w:val="28"/>
                <w:rtl/>
                <w:lang w:bidi="ar-EG"/>
              </w:rPr>
              <w:t xml:space="preserve"> الدراسة</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14</w:t>
            </w:r>
            <w:r w:rsidR="0005181A">
              <w:rPr>
                <w:rFonts w:ascii="Simplified Arabic" w:hAnsi="Simplified Arabic" w:cs="Simplified Arabic" w:hint="cs"/>
                <w:b/>
                <w:bCs/>
                <w:sz w:val="24"/>
                <w:szCs w:val="24"/>
                <w:rtl/>
                <w:lang w:bidi="ar-EG"/>
              </w:rPr>
              <w:t>1</w:t>
            </w:r>
          </w:p>
        </w:tc>
      </w:tr>
      <w:tr w:rsidR="005161D8" w:rsidRPr="003E7160" w:rsidTr="00ED32FB">
        <w:trPr>
          <w:trHeight w:hRule="exact" w:val="510"/>
        </w:trPr>
        <w:tc>
          <w:tcPr>
            <w:tcW w:w="7705" w:type="dxa"/>
            <w:vAlign w:val="center"/>
          </w:tcPr>
          <w:p w:rsidR="005161D8" w:rsidRPr="00910F1F" w:rsidRDefault="005161D8" w:rsidP="00921EC0">
            <w:pPr>
              <w:autoSpaceDE w:val="0"/>
              <w:autoSpaceDN w:val="0"/>
              <w:adjustRightInd w:val="0"/>
              <w:rPr>
                <w:rFonts w:ascii="Simplified Arabic" w:hAnsi="Simplified Arabic" w:cs="Simplified Arabic"/>
                <w:b/>
                <w:bCs/>
                <w:sz w:val="28"/>
                <w:szCs w:val="28"/>
                <w:rtl/>
                <w:lang w:bidi="ar-EG"/>
              </w:rPr>
            </w:pPr>
            <w:r w:rsidRPr="00910F1F">
              <w:rPr>
                <w:rFonts w:ascii="Simplified Arabic" w:hAnsi="Simplified Arabic" w:cs="Simplified Arabic" w:hint="cs"/>
                <w:b/>
                <w:bCs/>
                <w:sz w:val="28"/>
                <w:szCs w:val="28"/>
                <w:rtl/>
                <w:lang w:bidi="ar-EG"/>
              </w:rPr>
              <w:t xml:space="preserve">ملاحق </w:t>
            </w:r>
            <w:r w:rsidR="00DE3801" w:rsidRPr="00910F1F">
              <w:rPr>
                <w:rFonts w:ascii="Simplified Arabic" w:hAnsi="Simplified Arabic" w:cs="Simplified Arabic" w:hint="cs"/>
                <w:b/>
                <w:bCs/>
                <w:sz w:val="28"/>
                <w:szCs w:val="28"/>
                <w:rtl/>
                <w:lang w:bidi="ar-EG"/>
              </w:rPr>
              <w:t>البحث</w:t>
            </w:r>
          </w:p>
        </w:tc>
        <w:tc>
          <w:tcPr>
            <w:tcW w:w="817" w:type="dxa"/>
            <w:vAlign w:val="center"/>
          </w:tcPr>
          <w:p w:rsidR="005161D8" w:rsidRPr="006542AC" w:rsidRDefault="006542AC" w:rsidP="0005181A">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w:t>
            </w:r>
            <w:r w:rsidR="0005181A">
              <w:rPr>
                <w:rFonts w:ascii="Simplified Arabic" w:hAnsi="Simplified Arabic" w:cs="Simplified Arabic" w:hint="cs"/>
                <w:b/>
                <w:bCs/>
                <w:sz w:val="24"/>
                <w:szCs w:val="24"/>
                <w:rtl/>
                <w:lang w:bidi="ar-EG"/>
              </w:rPr>
              <w:t>48</w:t>
            </w:r>
          </w:p>
        </w:tc>
      </w:tr>
    </w:tbl>
    <w:p w:rsidR="00146B0C" w:rsidRDefault="00146B0C" w:rsidP="00921EC0">
      <w:pPr>
        <w:spacing w:after="0" w:line="240" w:lineRule="auto"/>
        <w:jc w:val="center"/>
        <w:rPr>
          <w:rFonts w:ascii="Simplified Arabic" w:hAnsi="Simplified Arabic" w:cs="Simplified Arabic"/>
          <w:b/>
          <w:bCs/>
          <w:sz w:val="32"/>
          <w:szCs w:val="32"/>
          <w:u w:val="single"/>
          <w:rtl/>
          <w:lang w:bidi="ar-EG"/>
        </w:rPr>
      </w:pPr>
    </w:p>
    <w:p w:rsidR="00566014" w:rsidRDefault="00566014" w:rsidP="00921EC0">
      <w:pPr>
        <w:spacing w:after="0" w:line="240" w:lineRule="auto"/>
        <w:jc w:val="center"/>
        <w:rPr>
          <w:rFonts w:ascii="Simplified Arabic" w:hAnsi="Simplified Arabic" w:cs="Simplified Arabic"/>
          <w:b/>
          <w:bCs/>
          <w:sz w:val="32"/>
          <w:szCs w:val="32"/>
          <w:u w:val="single"/>
          <w:lang w:bidi="ar-EG"/>
        </w:rPr>
      </w:pPr>
    </w:p>
    <w:p w:rsidR="00153CEA" w:rsidRDefault="00153CEA" w:rsidP="00921EC0">
      <w:pPr>
        <w:spacing w:after="0" w:line="240" w:lineRule="auto"/>
        <w:jc w:val="center"/>
        <w:rPr>
          <w:rFonts w:ascii="Simplified Arabic" w:hAnsi="Simplified Arabic" w:cs="Simplified Arabic"/>
          <w:b/>
          <w:bCs/>
          <w:sz w:val="32"/>
          <w:szCs w:val="32"/>
          <w:u w:val="single"/>
          <w:lang w:bidi="ar-EG"/>
        </w:rPr>
      </w:pPr>
    </w:p>
    <w:p w:rsidR="00153CEA" w:rsidRDefault="00153CEA" w:rsidP="00921EC0">
      <w:pPr>
        <w:spacing w:after="0" w:line="240" w:lineRule="auto"/>
        <w:jc w:val="center"/>
        <w:rPr>
          <w:rFonts w:ascii="Simplified Arabic" w:hAnsi="Simplified Arabic" w:cs="Simplified Arabic"/>
          <w:b/>
          <w:bCs/>
          <w:sz w:val="32"/>
          <w:szCs w:val="32"/>
          <w:u w:val="single"/>
          <w:lang w:bidi="ar-EG"/>
        </w:rPr>
      </w:pPr>
    </w:p>
    <w:p w:rsidR="00153CEA" w:rsidRDefault="00153CEA" w:rsidP="00921EC0">
      <w:pPr>
        <w:spacing w:after="0" w:line="240" w:lineRule="auto"/>
        <w:jc w:val="center"/>
        <w:rPr>
          <w:rFonts w:ascii="Simplified Arabic" w:hAnsi="Simplified Arabic" w:cs="Simplified Arabic"/>
          <w:b/>
          <w:bCs/>
          <w:sz w:val="32"/>
          <w:szCs w:val="32"/>
          <w:u w:val="single"/>
          <w:rtl/>
          <w:lang w:bidi="ar-EG"/>
        </w:rPr>
      </w:pPr>
    </w:p>
    <w:p w:rsidR="00566014" w:rsidRDefault="00566014" w:rsidP="00921EC0">
      <w:pPr>
        <w:spacing w:after="0" w:line="240" w:lineRule="auto"/>
        <w:jc w:val="center"/>
        <w:rPr>
          <w:rFonts w:ascii="Simplified Arabic" w:hAnsi="Simplified Arabic" w:cs="Simplified Arabic"/>
          <w:b/>
          <w:bCs/>
          <w:sz w:val="32"/>
          <w:szCs w:val="32"/>
          <w:u w:val="single"/>
          <w:rtl/>
          <w:lang w:bidi="ar-EG"/>
        </w:rPr>
      </w:pPr>
    </w:p>
    <w:p w:rsidR="00566014" w:rsidRDefault="00566014" w:rsidP="00921EC0">
      <w:pPr>
        <w:spacing w:after="0" w:line="240" w:lineRule="auto"/>
        <w:jc w:val="center"/>
        <w:rPr>
          <w:rFonts w:ascii="Simplified Arabic" w:hAnsi="Simplified Arabic" w:cs="Simplified Arabic"/>
          <w:b/>
          <w:bCs/>
          <w:sz w:val="32"/>
          <w:szCs w:val="32"/>
          <w:u w:val="single"/>
          <w:rtl/>
          <w:lang w:bidi="ar-EG"/>
        </w:rPr>
      </w:pPr>
    </w:p>
    <w:p w:rsidR="005161D8" w:rsidRPr="00566014" w:rsidRDefault="005161D8" w:rsidP="00921EC0">
      <w:pPr>
        <w:spacing w:after="0" w:line="240" w:lineRule="auto"/>
        <w:jc w:val="center"/>
        <w:rPr>
          <w:rFonts w:ascii="Simplified Arabic" w:hAnsi="Simplified Arabic" w:cs="Simplified Arabic"/>
          <w:b/>
          <w:bCs/>
          <w:sz w:val="32"/>
          <w:szCs w:val="32"/>
          <w:rtl/>
          <w:lang w:bidi="ar-EG"/>
        </w:rPr>
      </w:pPr>
      <w:r w:rsidRPr="00566014">
        <w:rPr>
          <w:rFonts w:ascii="Simplified Arabic" w:hAnsi="Simplified Arabic" w:cs="Simplified Arabic" w:hint="cs"/>
          <w:b/>
          <w:bCs/>
          <w:sz w:val="32"/>
          <w:szCs w:val="32"/>
          <w:rtl/>
          <w:lang w:bidi="ar-EG"/>
        </w:rPr>
        <w:lastRenderedPageBreak/>
        <w:t xml:space="preserve">قائمة جداول </w:t>
      </w:r>
      <w:r w:rsidR="00DE3801" w:rsidRPr="00566014">
        <w:rPr>
          <w:rFonts w:ascii="Simplified Arabic" w:hAnsi="Simplified Arabic" w:cs="Simplified Arabic" w:hint="cs"/>
          <w:b/>
          <w:bCs/>
          <w:sz w:val="32"/>
          <w:szCs w:val="32"/>
          <w:rtl/>
          <w:lang w:bidi="ar-EG"/>
        </w:rPr>
        <w:t>البحث</w:t>
      </w:r>
    </w:p>
    <w:p w:rsidR="00566014" w:rsidRDefault="00566014" w:rsidP="00921EC0">
      <w:pPr>
        <w:spacing w:after="0" w:line="240" w:lineRule="auto"/>
        <w:jc w:val="center"/>
        <w:rPr>
          <w:rFonts w:ascii="Simplified Arabic" w:hAnsi="Simplified Arabic" w:cs="Simplified Arabic"/>
          <w:b/>
          <w:bCs/>
          <w:sz w:val="32"/>
          <w:szCs w:val="32"/>
          <w:u w:val="single"/>
          <w:rtl/>
          <w:lang w:bidi="ar-EG"/>
        </w:rPr>
      </w:pPr>
    </w:p>
    <w:tbl>
      <w:tblPr>
        <w:tblStyle w:val="TableGrid"/>
        <w:bidiVisual/>
        <w:tblW w:w="0" w:type="auto"/>
        <w:tblLook w:val="04A0" w:firstRow="1" w:lastRow="0" w:firstColumn="1" w:lastColumn="0" w:noHBand="0" w:noVBand="1"/>
      </w:tblPr>
      <w:tblGrid>
        <w:gridCol w:w="901"/>
        <w:gridCol w:w="6650"/>
        <w:gridCol w:w="971"/>
      </w:tblGrid>
      <w:tr w:rsidR="005161D8" w:rsidRPr="00ED4D38" w:rsidTr="0005181A">
        <w:trPr>
          <w:trHeight w:val="1150"/>
        </w:trPr>
        <w:tc>
          <w:tcPr>
            <w:tcW w:w="901"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الجدول</w:t>
            </w:r>
          </w:p>
        </w:tc>
        <w:tc>
          <w:tcPr>
            <w:tcW w:w="6650"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عنوان الجدول</w:t>
            </w:r>
          </w:p>
        </w:tc>
        <w:tc>
          <w:tcPr>
            <w:tcW w:w="971"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الصفحة</w:t>
            </w:r>
          </w:p>
        </w:tc>
      </w:tr>
      <w:tr w:rsidR="002B2FEB" w:rsidRPr="00ED4D38" w:rsidTr="006542AC">
        <w:trPr>
          <w:trHeight w:val="1001"/>
        </w:trPr>
        <w:tc>
          <w:tcPr>
            <w:tcW w:w="90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p>
        </w:tc>
        <w:tc>
          <w:tcPr>
            <w:tcW w:w="6650" w:type="dxa"/>
          </w:tcPr>
          <w:p w:rsidR="002B2FEB" w:rsidRPr="006542AC" w:rsidRDefault="002B2FEB" w:rsidP="006542AC">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الإطار العام المتبع لإدارة السياسة النقدية في عدد من الدول مع تص</w:t>
            </w:r>
            <w:r w:rsidR="006542AC" w:rsidRPr="006542AC">
              <w:rPr>
                <w:rFonts w:ascii="Simplified Arabic" w:hAnsi="Simplified Arabic" w:cs="Simplified Arabic"/>
                <w:b/>
                <w:bCs/>
                <w:sz w:val="24"/>
                <w:szCs w:val="24"/>
                <w:rtl/>
                <w:lang w:bidi="ar-EG"/>
              </w:rPr>
              <w:t>نيفهم حسب نظام سعر الصرف المطبق</w:t>
            </w:r>
          </w:p>
        </w:tc>
        <w:tc>
          <w:tcPr>
            <w:tcW w:w="97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16</w:t>
            </w:r>
          </w:p>
        </w:tc>
      </w:tr>
      <w:tr w:rsidR="002B2FEB" w:rsidRPr="00ED4D38" w:rsidTr="005161D8">
        <w:tc>
          <w:tcPr>
            <w:tcW w:w="90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p>
        </w:tc>
        <w:tc>
          <w:tcPr>
            <w:tcW w:w="6650" w:type="dxa"/>
          </w:tcPr>
          <w:p w:rsidR="002B2FEB" w:rsidRPr="006542AC" w:rsidRDefault="002B2FEB" w:rsidP="00921EC0">
            <w:pPr>
              <w:rPr>
                <w:rFonts w:ascii="Simplified Arabic" w:eastAsia="MinionPro-Regular" w:hAnsi="Simplified Arabic" w:cs="Simplified Arabic"/>
                <w:b/>
                <w:bCs/>
                <w:sz w:val="24"/>
                <w:szCs w:val="24"/>
                <w:rtl/>
                <w:lang w:eastAsia="ja-JP"/>
              </w:rPr>
            </w:pPr>
            <w:r w:rsidRPr="006542AC">
              <w:rPr>
                <w:rFonts w:ascii="Simplified Arabic" w:eastAsia="Calibri" w:hAnsi="Simplified Arabic" w:cs="Simplified Arabic"/>
                <w:b/>
                <w:bCs/>
                <w:sz w:val="24"/>
                <w:szCs w:val="24"/>
                <w:rtl/>
              </w:rPr>
              <w:t>معدل التضخم الفعلى والمستهدف في تركيا خلال الفترة (2006-2010)</w:t>
            </w:r>
          </w:p>
        </w:tc>
        <w:tc>
          <w:tcPr>
            <w:tcW w:w="97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23</w:t>
            </w:r>
          </w:p>
        </w:tc>
      </w:tr>
      <w:tr w:rsidR="002B2FEB" w:rsidRPr="00ED4D38" w:rsidTr="005161D8">
        <w:tc>
          <w:tcPr>
            <w:tcW w:w="90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1-3</w:t>
            </w:r>
          </w:p>
        </w:tc>
        <w:tc>
          <w:tcPr>
            <w:tcW w:w="6650" w:type="dxa"/>
          </w:tcPr>
          <w:p w:rsidR="002B2FEB" w:rsidRPr="006542AC" w:rsidRDefault="00206883" w:rsidP="00921EC0">
            <w:pPr>
              <w:rPr>
                <w:rFonts w:ascii="Simplified Arabic" w:eastAsia="MinionPro-Regular" w:hAnsi="Simplified Arabic" w:cs="Simplified Arabic"/>
                <w:b/>
                <w:bCs/>
                <w:sz w:val="24"/>
                <w:szCs w:val="24"/>
                <w:rtl/>
                <w:lang w:eastAsia="ja-JP" w:bidi="ar-EG"/>
              </w:rPr>
            </w:pPr>
            <w:r w:rsidRPr="006542AC">
              <w:rPr>
                <w:rFonts w:ascii="Simplified Arabic" w:eastAsia="Calibri" w:hAnsi="Simplified Arabic" w:cs="Simplified Arabic"/>
                <w:b/>
                <w:bCs/>
                <w:sz w:val="24"/>
                <w:szCs w:val="24"/>
                <w:rtl/>
                <w:lang w:bidi="ar-EG"/>
              </w:rPr>
              <w:t>الدول التى اعتمدت على سياسات استهداف معدلات التضخم</w:t>
            </w:r>
            <w:r w:rsidRPr="006542AC">
              <w:rPr>
                <w:rFonts w:ascii="Simplified Arabic" w:eastAsia="Calibri" w:hAnsi="Simplified Arabic" w:cs="Simplified Arabic" w:hint="cs"/>
                <w:b/>
                <w:bCs/>
                <w:sz w:val="24"/>
                <w:szCs w:val="24"/>
                <w:rtl/>
                <w:lang w:bidi="ar-EG"/>
              </w:rPr>
              <w:t xml:space="preserve"> </w:t>
            </w:r>
            <w:r w:rsidRPr="006542AC">
              <w:rPr>
                <w:rFonts w:ascii="Simplified Arabic" w:eastAsia="Calibri" w:hAnsi="Simplified Arabic" w:cs="Simplified Arabic"/>
                <w:b/>
                <w:bCs/>
                <w:sz w:val="24"/>
                <w:szCs w:val="24"/>
                <w:rtl/>
                <w:lang w:bidi="ar-EG"/>
              </w:rPr>
              <w:t>ونتائج تطبيقها خلال الفتر</w:t>
            </w:r>
            <w:r w:rsidRPr="006542AC">
              <w:rPr>
                <w:rFonts w:ascii="Simplified Arabic" w:eastAsia="Calibri" w:hAnsi="Simplified Arabic" w:cs="Simplified Arabic" w:hint="cs"/>
                <w:b/>
                <w:bCs/>
                <w:sz w:val="24"/>
                <w:szCs w:val="24"/>
                <w:rtl/>
                <w:lang w:bidi="ar-EG"/>
              </w:rPr>
              <w:t xml:space="preserve">ة </w:t>
            </w:r>
            <w:r w:rsidRPr="006542AC">
              <w:rPr>
                <w:rFonts w:ascii="Simplified Arabic" w:eastAsia="Calibri" w:hAnsi="Simplified Arabic" w:cs="Simplified Arabic"/>
                <w:b/>
                <w:bCs/>
                <w:sz w:val="24"/>
                <w:szCs w:val="24"/>
                <w:rtl/>
                <w:lang w:bidi="ar-EG"/>
              </w:rPr>
              <w:t>1990– 2007</w:t>
            </w:r>
          </w:p>
        </w:tc>
        <w:tc>
          <w:tcPr>
            <w:tcW w:w="971" w:type="dxa"/>
          </w:tcPr>
          <w:p w:rsidR="002B2FEB"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25</w:t>
            </w:r>
          </w:p>
        </w:tc>
      </w:tr>
      <w:tr w:rsidR="005161D8" w:rsidRPr="00ED4D38" w:rsidTr="005161D8">
        <w:tc>
          <w:tcPr>
            <w:tcW w:w="901"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3-1</w:t>
            </w:r>
          </w:p>
        </w:tc>
        <w:tc>
          <w:tcPr>
            <w:tcW w:w="6650"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اختبار</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ديكي</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فولر</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hint="cs"/>
                <w:b/>
                <w:bCs/>
                <w:sz w:val="24"/>
                <w:szCs w:val="24"/>
                <w:rtl/>
                <w:lang w:bidi="ar-EG"/>
              </w:rPr>
              <w:t>المطور</w:t>
            </w:r>
            <w:r w:rsidRPr="006542AC">
              <w:rPr>
                <w:rFonts w:ascii="Simplified Arabic" w:hAnsi="Simplified Arabic" w:cs="Simplified Arabic"/>
                <w:b/>
                <w:bCs/>
                <w:sz w:val="24"/>
                <w:szCs w:val="24"/>
                <w:rtl/>
                <w:lang w:bidi="ar-EG"/>
              </w:rPr>
              <w:t xml:space="preserve"> في</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المستوى</w:t>
            </w:r>
          </w:p>
        </w:tc>
        <w:tc>
          <w:tcPr>
            <w:tcW w:w="971" w:type="dxa"/>
          </w:tcPr>
          <w:p w:rsidR="005161D8"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436698">
              <w:rPr>
                <w:rFonts w:ascii="Simplified Arabic" w:hAnsi="Simplified Arabic" w:cs="Simplified Arabic" w:hint="cs"/>
                <w:b/>
                <w:bCs/>
                <w:sz w:val="24"/>
                <w:szCs w:val="24"/>
                <w:rtl/>
                <w:lang w:bidi="ar-EG"/>
              </w:rPr>
              <w:t>5</w:t>
            </w:r>
          </w:p>
        </w:tc>
      </w:tr>
      <w:tr w:rsidR="005161D8" w:rsidRPr="00ED4D38" w:rsidTr="005161D8">
        <w:tc>
          <w:tcPr>
            <w:tcW w:w="901"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3-2</w:t>
            </w:r>
          </w:p>
        </w:tc>
        <w:tc>
          <w:tcPr>
            <w:tcW w:w="6650"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اختبار</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ديكي</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فولر</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hint="cs"/>
                <w:b/>
                <w:bCs/>
                <w:sz w:val="24"/>
                <w:szCs w:val="24"/>
                <w:rtl/>
                <w:lang w:bidi="ar-EG"/>
              </w:rPr>
              <w:t>المطور</w:t>
            </w:r>
            <w:r w:rsidRPr="006542AC">
              <w:rPr>
                <w:rFonts w:ascii="Simplified Arabic" w:hAnsi="Simplified Arabic" w:cs="Simplified Arabic"/>
                <w:b/>
                <w:bCs/>
                <w:sz w:val="24"/>
                <w:szCs w:val="24"/>
                <w:rtl/>
                <w:lang w:bidi="ar-EG"/>
              </w:rPr>
              <w:t xml:space="preserve"> في</w:t>
            </w:r>
            <w:r w:rsidRPr="006542AC">
              <w:rPr>
                <w:rFonts w:ascii="Simplified Arabic" w:hAnsi="Simplified Arabic" w:cs="Simplified Arabic"/>
                <w:b/>
                <w:bCs/>
                <w:sz w:val="24"/>
                <w:szCs w:val="24"/>
                <w:lang w:bidi="ar-EG"/>
              </w:rPr>
              <w:t xml:space="preserve"> </w:t>
            </w:r>
            <w:r w:rsidRPr="006542AC">
              <w:rPr>
                <w:rFonts w:ascii="Simplified Arabic" w:hAnsi="Simplified Arabic" w:cs="Simplified Arabic"/>
                <w:b/>
                <w:bCs/>
                <w:sz w:val="24"/>
                <w:szCs w:val="24"/>
                <w:rtl/>
                <w:lang w:bidi="ar-EG"/>
              </w:rPr>
              <w:t>ا</w:t>
            </w:r>
            <w:r w:rsidRPr="006542AC">
              <w:rPr>
                <w:rFonts w:ascii="Simplified Arabic" w:hAnsi="Simplified Arabic" w:cs="Simplified Arabic" w:hint="cs"/>
                <w:b/>
                <w:bCs/>
                <w:sz w:val="24"/>
                <w:szCs w:val="24"/>
                <w:rtl/>
                <w:lang w:bidi="ar-EG"/>
              </w:rPr>
              <w:t>لفروقات الأولي</w:t>
            </w:r>
          </w:p>
        </w:tc>
        <w:tc>
          <w:tcPr>
            <w:tcW w:w="971" w:type="dxa"/>
          </w:tcPr>
          <w:p w:rsidR="005161D8"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436698">
              <w:rPr>
                <w:rFonts w:ascii="Simplified Arabic" w:hAnsi="Simplified Arabic" w:cs="Simplified Arabic" w:hint="cs"/>
                <w:b/>
                <w:bCs/>
                <w:sz w:val="24"/>
                <w:szCs w:val="24"/>
                <w:rtl/>
                <w:lang w:bidi="ar-EG"/>
              </w:rPr>
              <w:t>6</w:t>
            </w:r>
          </w:p>
        </w:tc>
      </w:tr>
      <w:tr w:rsidR="005161D8" w:rsidRPr="00ED4D38" w:rsidTr="005161D8">
        <w:tc>
          <w:tcPr>
            <w:tcW w:w="901"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3-3</w:t>
            </w:r>
          </w:p>
        </w:tc>
        <w:tc>
          <w:tcPr>
            <w:tcW w:w="6650"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 xml:space="preserve">نتائج انحدار المتغير التابع </w:t>
            </w:r>
            <w:r w:rsidRPr="006542AC">
              <w:rPr>
                <w:rFonts w:ascii="Simplified Arabic" w:hAnsi="Simplified Arabic" w:cs="Simplified Arabic"/>
                <w:b/>
                <w:bCs/>
                <w:sz w:val="24"/>
                <w:szCs w:val="24"/>
                <w:lang w:bidi="ar-EG"/>
              </w:rPr>
              <w:t xml:space="preserve">  LOG EGR </w:t>
            </w:r>
            <w:r w:rsidRPr="006542AC">
              <w:rPr>
                <w:rFonts w:ascii="Simplified Arabic" w:hAnsi="Simplified Arabic" w:cs="Simplified Arabic"/>
                <w:b/>
                <w:bCs/>
                <w:sz w:val="24"/>
                <w:szCs w:val="24"/>
                <w:rtl/>
                <w:lang w:bidi="ar-EG"/>
              </w:rPr>
              <w:t>خلال الفترة 2003/2004 وحتى عام 2015/2016</w:t>
            </w:r>
          </w:p>
        </w:tc>
        <w:tc>
          <w:tcPr>
            <w:tcW w:w="971" w:type="dxa"/>
          </w:tcPr>
          <w:p w:rsidR="005161D8"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r w:rsidR="00436698">
              <w:rPr>
                <w:rFonts w:ascii="Simplified Arabic" w:hAnsi="Simplified Arabic" w:cs="Simplified Arabic" w:hint="cs"/>
                <w:b/>
                <w:bCs/>
                <w:sz w:val="24"/>
                <w:szCs w:val="24"/>
                <w:rtl/>
                <w:lang w:bidi="ar-EG"/>
              </w:rPr>
              <w:t>8</w:t>
            </w:r>
          </w:p>
        </w:tc>
      </w:tr>
      <w:tr w:rsidR="005161D8" w:rsidRPr="00ED4D38" w:rsidTr="005161D8">
        <w:tc>
          <w:tcPr>
            <w:tcW w:w="901"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3-4</w:t>
            </w:r>
          </w:p>
        </w:tc>
        <w:tc>
          <w:tcPr>
            <w:tcW w:w="6650"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نتائج انحدار المتغير التابع</w:t>
            </w:r>
            <w:r w:rsidRPr="006542AC">
              <w:rPr>
                <w:rFonts w:ascii="Simplified Arabic" w:hAnsi="Simplified Arabic" w:cs="Simplified Arabic" w:hint="cs"/>
                <w:b/>
                <w:bCs/>
                <w:sz w:val="24"/>
                <w:szCs w:val="24"/>
                <w:rtl/>
                <w:lang w:bidi="ar-EG"/>
              </w:rPr>
              <w:t xml:space="preserve"> (معدل التضخم) خلال</w:t>
            </w:r>
            <w:r w:rsidRPr="006542AC">
              <w:rPr>
                <w:rFonts w:ascii="Simplified Arabic" w:hAnsi="Simplified Arabic" w:cs="Simplified Arabic"/>
                <w:b/>
                <w:bCs/>
                <w:sz w:val="24"/>
                <w:szCs w:val="24"/>
                <w:rtl/>
                <w:lang w:bidi="ar-EG"/>
              </w:rPr>
              <w:t xml:space="preserve"> الفترة 2003/2004 وحتى عام</w:t>
            </w:r>
            <w:r w:rsidRPr="006542AC">
              <w:rPr>
                <w:rFonts w:ascii="Simplified Arabic" w:hAnsi="Simplified Arabic" w:cs="Simplified Arabic"/>
                <w:b/>
                <w:bCs/>
                <w:sz w:val="24"/>
                <w:szCs w:val="24"/>
                <w:lang w:bidi="ar-EG"/>
              </w:rPr>
              <w:t xml:space="preserve">2009 </w:t>
            </w:r>
            <w:r w:rsidRPr="006542AC">
              <w:rPr>
                <w:rFonts w:ascii="Simplified Arabic" w:hAnsi="Simplified Arabic" w:cs="Simplified Arabic"/>
                <w:b/>
                <w:bCs/>
                <w:sz w:val="24"/>
                <w:szCs w:val="24"/>
                <w:rtl/>
                <w:lang w:bidi="ar-EG"/>
              </w:rPr>
              <w:t>/</w:t>
            </w:r>
            <w:r w:rsidRPr="006542AC">
              <w:rPr>
                <w:rFonts w:ascii="Simplified Arabic" w:hAnsi="Simplified Arabic" w:cs="Simplified Arabic"/>
                <w:b/>
                <w:bCs/>
                <w:sz w:val="24"/>
                <w:szCs w:val="24"/>
                <w:lang w:bidi="ar-EG"/>
              </w:rPr>
              <w:t>2010</w:t>
            </w:r>
          </w:p>
        </w:tc>
        <w:tc>
          <w:tcPr>
            <w:tcW w:w="971" w:type="dxa"/>
          </w:tcPr>
          <w:p w:rsidR="005161D8"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r w:rsidR="00436698">
              <w:rPr>
                <w:rFonts w:ascii="Simplified Arabic" w:hAnsi="Simplified Arabic" w:cs="Simplified Arabic" w:hint="cs"/>
                <w:b/>
                <w:bCs/>
                <w:sz w:val="24"/>
                <w:szCs w:val="24"/>
                <w:rtl/>
                <w:lang w:bidi="ar-EG"/>
              </w:rPr>
              <w:t>3</w:t>
            </w:r>
          </w:p>
        </w:tc>
      </w:tr>
      <w:tr w:rsidR="005161D8" w:rsidRPr="00ED4D38" w:rsidTr="005161D8">
        <w:tc>
          <w:tcPr>
            <w:tcW w:w="901"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3-4</w:t>
            </w:r>
          </w:p>
        </w:tc>
        <w:tc>
          <w:tcPr>
            <w:tcW w:w="6650"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نتائج انحدار المتغير التابع</w:t>
            </w:r>
            <w:r w:rsidRPr="006542AC">
              <w:rPr>
                <w:rFonts w:ascii="Simplified Arabic" w:hAnsi="Simplified Arabic" w:cs="Simplified Arabic" w:hint="cs"/>
                <w:b/>
                <w:bCs/>
                <w:sz w:val="24"/>
                <w:szCs w:val="24"/>
                <w:rtl/>
                <w:lang w:bidi="ar-EG"/>
              </w:rPr>
              <w:t xml:space="preserve"> (معدل التضخم) </w:t>
            </w:r>
            <w:r w:rsidRPr="006542AC">
              <w:rPr>
                <w:rFonts w:ascii="Simplified Arabic" w:hAnsi="Simplified Arabic" w:cs="Simplified Arabic"/>
                <w:b/>
                <w:bCs/>
                <w:sz w:val="24"/>
                <w:szCs w:val="24"/>
                <w:rtl/>
                <w:lang w:bidi="ar-EG"/>
              </w:rPr>
              <w:t>خلال الفترة 20</w:t>
            </w:r>
            <w:r w:rsidRPr="006542AC">
              <w:rPr>
                <w:rFonts w:ascii="Simplified Arabic" w:hAnsi="Simplified Arabic" w:cs="Simplified Arabic" w:hint="cs"/>
                <w:b/>
                <w:bCs/>
                <w:sz w:val="24"/>
                <w:szCs w:val="24"/>
                <w:rtl/>
                <w:lang w:bidi="ar-EG"/>
              </w:rPr>
              <w:t>1</w:t>
            </w:r>
            <w:r w:rsidRPr="006542AC">
              <w:rPr>
                <w:rFonts w:ascii="Simplified Arabic" w:hAnsi="Simplified Arabic" w:cs="Simplified Arabic"/>
                <w:b/>
                <w:bCs/>
                <w:sz w:val="24"/>
                <w:szCs w:val="24"/>
                <w:rtl/>
                <w:lang w:bidi="ar-EG"/>
              </w:rPr>
              <w:t>0/20</w:t>
            </w:r>
            <w:r w:rsidRPr="006542AC">
              <w:rPr>
                <w:rFonts w:ascii="Simplified Arabic" w:hAnsi="Simplified Arabic" w:cs="Simplified Arabic" w:hint="cs"/>
                <w:b/>
                <w:bCs/>
                <w:sz w:val="24"/>
                <w:szCs w:val="24"/>
                <w:rtl/>
                <w:lang w:bidi="ar-EG"/>
              </w:rPr>
              <w:t>11</w:t>
            </w:r>
            <w:r w:rsidRPr="006542AC">
              <w:rPr>
                <w:rFonts w:ascii="Simplified Arabic" w:hAnsi="Simplified Arabic" w:cs="Simplified Arabic"/>
                <w:b/>
                <w:bCs/>
                <w:sz w:val="24"/>
                <w:szCs w:val="24"/>
                <w:rtl/>
                <w:lang w:bidi="ar-EG"/>
              </w:rPr>
              <w:t xml:space="preserve"> وحتى </w:t>
            </w:r>
            <w:r w:rsidRPr="006542AC">
              <w:rPr>
                <w:rFonts w:ascii="Simplified Arabic" w:hAnsi="Simplified Arabic" w:cs="Simplified Arabic" w:hint="cs"/>
                <w:b/>
                <w:bCs/>
                <w:sz w:val="24"/>
                <w:szCs w:val="24"/>
                <w:rtl/>
                <w:lang w:bidi="ar-EG"/>
              </w:rPr>
              <w:t>عام 2016/2017</w:t>
            </w:r>
          </w:p>
        </w:tc>
        <w:tc>
          <w:tcPr>
            <w:tcW w:w="971" w:type="dxa"/>
          </w:tcPr>
          <w:p w:rsidR="005161D8"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r w:rsidR="00436698">
              <w:rPr>
                <w:rFonts w:ascii="Simplified Arabic" w:hAnsi="Simplified Arabic" w:cs="Simplified Arabic" w:hint="cs"/>
                <w:b/>
                <w:bCs/>
                <w:sz w:val="24"/>
                <w:szCs w:val="24"/>
                <w:rtl/>
                <w:lang w:bidi="ar-EG"/>
              </w:rPr>
              <w:t>3</w:t>
            </w:r>
          </w:p>
        </w:tc>
      </w:tr>
      <w:tr w:rsidR="006542AC" w:rsidRPr="00ED4D38" w:rsidTr="005161D8">
        <w:tc>
          <w:tcPr>
            <w:tcW w:w="901" w:type="dxa"/>
          </w:tcPr>
          <w:p w:rsidR="006542AC" w:rsidRPr="006542AC" w:rsidRDefault="006542AC"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3-5</w:t>
            </w:r>
          </w:p>
        </w:tc>
        <w:tc>
          <w:tcPr>
            <w:tcW w:w="6650" w:type="dxa"/>
          </w:tcPr>
          <w:p w:rsidR="006542AC" w:rsidRPr="006542AC" w:rsidRDefault="006542AC" w:rsidP="006542AC">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نتائج انحدار المتغير التابع</w:t>
            </w:r>
            <w:r w:rsidRPr="006542AC">
              <w:rPr>
                <w:rFonts w:ascii="Simplified Arabic" w:hAnsi="Simplified Arabic" w:cs="Simplified Arabic" w:hint="cs"/>
                <w:b/>
                <w:bCs/>
                <w:sz w:val="24"/>
                <w:szCs w:val="24"/>
                <w:rtl/>
                <w:lang w:bidi="ar-EG"/>
              </w:rPr>
              <w:t xml:space="preserve"> (معدل الاستثمار) </w:t>
            </w:r>
            <w:r w:rsidRPr="006542AC">
              <w:rPr>
                <w:rFonts w:ascii="Simplified Arabic" w:hAnsi="Simplified Arabic" w:cs="Simplified Arabic"/>
                <w:b/>
                <w:bCs/>
                <w:sz w:val="24"/>
                <w:szCs w:val="24"/>
                <w:rtl/>
                <w:lang w:bidi="ar-EG"/>
              </w:rPr>
              <w:t xml:space="preserve">خلال الفترة </w:t>
            </w:r>
            <w:r w:rsidRPr="006542AC">
              <w:rPr>
                <w:rFonts w:ascii="Simplified Arabic" w:hAnsi="Simplified Arabic" w:cs="Simplified Arabic" w:hint="cs"/>
                <w:b/>
                <w:bCs/>
                <w:sz w:val="24"/>
                <w:szCs w:val="24"/>
                <w:rtl/>
                <w:lang w:bidi="ar-EG"/>
              </w:rPr>
              <w:t>2003/2004 وحتى عام  2015/2016</w:t>
            </w:r>
          </w:p>
        </w:tc>
        <w:tc>
          <w:tcPr>
            <w:tcW w:w="971" w:type="dxa"/>
          </w:tcPr>
          <w:p w:rsidR="006542AC" w:rsidRPr="006542AC" w:rsidRDefault="006542AC" w:rsidP="00436698">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r w:rsidR="00436698">
              <w:rPr>
                <w:rFonts w:ascii="Simplified Arabic" w:hAnsi="Simplified Arabic" w:cs="Simplified Arabic" w:hint="cs"/>
                <w:b/>
                <w:bCs/>
                <w:sz w:val="24"/>
                <w:szCs w:val="24"/>
                <w:rtl/>
                <w:lang w:bidi="ar-EG"/>
              </w:rPr>
              <w:t>7</w:t>
            </w:r>
          </w:p>
        </w:tc>
      </w:tr>
    </w:tbl>
    <w:p w:rsidR="009F32A3" w:rsidRDefault="009F32A3"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887621" w:rsidRDefault="00887621" w:rsidP="00921EC0">
      <w:pPr>
        <w:spacing w:after="0" w:line="240" w:lineRule="auto"/>
        <w:jc w:val="center"/>
        <w:rPr>
          <w:rFonts w:ascii="Simplified Arabic" w:hAnsi="Simplified Arabic" w:cs="Simplified Arabic"/>
          <w:b/>
          <w:bCs/>
          <w:sz w:val="32"/>
          <w:szCs w:val="32"/>
          <w:u w:val="single"/>
          <w:rtl/>
          <w:lang w:bidi="ar-EG"/>
        </w:rPr>
      </w:pPr>
    </w:p>
    <w:p w:rsidR="005161D8" w:rsidRDefault="00566014" w:rsidP="007B7B13">
      <w:pPr>
        <w:spacing w:after="0" w:line="240" w:lineRule="auto"/>
        <w:jc w:val="center"/>
        <w:rPr>
          <w:rFonts w:ascii="Simplified Arabic" w:hAnsi="Simplified Arabic" w:cs="Simplified Arabic"/>
          <w:b/>
          <w:bCs/>
          <w:sz w:val="32"/>
          <w:szCs w:val="32"/>
          <w:rtl/>
          <w:lang w:bidi="ar-EG"/>
        </w:rPr>
      </w:pPr>
      <w:r w:rsidRPr="00566014">
        <w:rPr>
          <w:rFonts w:ascii="Simplified Arabic" w:hAnsi="Simplified Arabic" w:cs="Simplified Arabic" w:hint="cs"/>
          <w:b/>
          <w:bCs/>
          <w:sz w:val="32"/>
          <w:szCs w:val="32"/>
          <w:rtl/>
          <w:lang w:bidi="ar-EG"/>
        </w:rPr>
        <w:t>ق</w:t>
      </w:r>
      <w:r w:rsidR="005161D8" w:rsidRPr="00566014">
        <w:rPr>
          <w:rFonts w:ascii="Simplified Arabic" w:hAnsi="Simplified Arabic" w:cs="Simplified Arabic" w:hint="cs"/>
          <w:b/>
          <w:bCs/>
          <w:sz w:val="32"/>
          <w:szCs w:val="32"/>
          <w:rtl/>
          <w:lang w:bidi="ar-EG"/>
        </w:rPr>
        <w:t xml:space="preserve">ائمة أشكال </w:t>
      </w:r>
      <w:r w:rsidR="00DE3801" w:rsidRPr="00566014">
        <w:rPr>
          <w:rFonts w:ascii="Simplified Arabic" w:hAnsi="Simplified Arabic" w:cs="Simplified Arabic" w:hint="cs"/>
          <w:b/>
          <w:bCs/>
          <w:sz w:val="32"/>
          <w:szCs w:val="32"/>
          <w:rtl/>
          <w:lang w:bidi="ar-EG"/>
        </w:rPr>
        <w:t>البحث</w:t>
      </w:r>
    </w:p>
    <w:p w:rsidR="00887621" w:rsidRPr="00566014" w:rsidRDefault="00887621" w:rsidP="007B7B13">
      <w:pPr>
        <w:spacing w:after="0" w:line="240" w:lineRule="auto"/>
        <w:jc w:val="center"/>
        <w:rPr>
          <w:rFonts w:ascii="Simplified Arabic" w:hAnsi="Simplified Arabic" w:cs="Simplified Arabic"/>
          <w:b/>
          <w:bCs/>
          <w:sz w:val="32"/>
          <w:szCs w:val="32"/>
          <w:rtl/>
          <w:lang w:bidi="ar-EG"/>
        </w:rPr>
      </w:pPr>
    </w:p>
    <w:tbl>
      <w:tblPr>
        <w:tblStyle w:val="TableGrid"/>
        <w:bidiVisual/>
        <w:tblW w:w="0" w:type="auto"/>
        <w:tblLook w:val="04A0" w:firstRow="1" w:lastRow="0" w:firstColumn="1" w:lastColumn="0" w:noHBand="0" w:noVBand="1"/>
      </w:tblPr>
      <w:tblGrid>
        <w:gridCol w:w="759"/>
        <w:gridCol w:w="6792"/>
        <w:gridCol w:w="971"/>
      </w:tblGrid>
      <w:tr w:rsidR="005161D8" w:rsidTr="0005181A">
        <w:tc>
          <w:tcPr>
            <w:tcW w:w="759"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الشكل</w:t>
            </w:r>
          </w:p>
        </w:tc>
        <w:tc>
          <w:tcPr>
            <w:tcW w:w="6792"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عنوان الشكل</w:t>
            </w:r>
          </w:p>
        </w:tc>
        <w:tc>
          <w:tcPr>
            <w:tcW w:w="971" w:type="dxa"/>
            <w:shd w:val="clear" w:color="auto" w:fill="A6A6A6" w:themeFill="background1" w:themeFillShade="A6"/>
          </w:tcPr>
          <w:p w:rsidR="005161D8" w:rsidRPr="006542AC" w:rsidRDefault="005161D8" w:rsidP="00921EC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الصفحة</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1-1</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معدل التضخم فى شيلى خلال الفترة 1985- 1999 ومعدل التضخم المستهدف</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5161D8" w:rsidRPr="006542AC">
              <w:rPr>
                <w:rFonts w:ascii="Simplified Arabic" w:hAnsi="Simplified Arabic" w:cs="Simplified Arabic" w:hint="cs"/>
                <w:b/>
                <w:bCs/>
                <w:sz w:val="24"/>
                <w:szCs w:val="24"/>
                <w:rtl/>
                <w:lang w:bidi="ar-EG"/>
              </w:rPr>
              <w:t>9</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1-2</w:t>
            </w:r>
          </w:p>
        </w:tc>
        <w:tc>
          <w:tcPr>
            <w:tcW w:w="6792"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معدل التضخم فى شيلى خلال الفترة 2000-2007 ومعدل التضخم المستهدف</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معدلات التضخم ومعدلات النمو الحقيقي للناتج المحلى الإجمالى السنوات المالية 2003 – 2010</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56</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2-2</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 xml:space="preserve">تطور معدلات التضخم خلال الفترة </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نوفمبر 2007- ديسمبر 2008</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59</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2-3</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معدلات التضخم خلال الفترة نوفمبر 2008 – ديسمبر 2010</w:t>
            </w:r>
            <w:r w:rsidRPr="006542AC">
              <w:rPr>
                <w:rFonts w:ascii="Simplified Arabic" w:hAnsi="Simplified Arabic" w:cs="Simplified Arabic" w:hint="cs"/>
                <w:b/>
                <w:bCs/>
                <w:sz w:val="24"/>
                <w:szCs w:val="24"/>
                <w:rtl/>
                <w:lang w:bidi="ar-EG"/>
              </w:rPr>
              <w:t xml:space="preserve">                   </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61</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2-4</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سعر الصرف الرسمى</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السنوات المالية 2003- 2010</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64</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2-5</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متوسط أسعار الفائدة الحقيقية على الودائع والقروض</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السنوات المالية 2003 – 2010</w:t>
            </w:r>
            <w:r w:rsidRPr="006542AC">
              <w:rPr>
                <w:rFonts w:ascii="Simplified Arabic" w:hAnsi="Simplified Arabic" w:cs="Simplified Arabic" w:hint="cs"/>
                <w:b/>
                <w:bCs/>
                <w:sz w:val="24"/>
                <w:szCs w:val="24"/>
                <w:rtl/>
                <w:lang w:bidi="ar-EG"/>
              </w:rPr>
              <w:t xml:space="preserve">                            </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67</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2-6</w:t>
            </w:r>
          </w:p>
        </w:tc>
        <w:tc>
          <w:tcPr>
            <w:tcW w:w="6792" w:type="dxa"/>
          </w:tcPr>
          <w:p w:rsidR="005161D8" w:rsidRPr="006542AC" w:rsidRDefault="005161D8" w:rsidP="00921EC0">
            <w:pPr>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معدل نمو الودائع بالعملة المحلية والعملة الأجنبية</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68</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2-7</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توزيع إجمالى الائتمان</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 xml:space="preserve">خلال السنوات المالية 2003- 2010 </w:t>
            </w:r>
            <w:r w:rsidRPr="006542AC">
              <w:rPr>
                <w:rFonts w:ascii="Simplified Arabic" w:hAnsi="Simplified Arabic" w:cs="Simplified Arabic" w:hint="cs"/>
                <w:b/>
                <w:bCs/>
                <w:sz w:val="24"/>
                <w:szCs w:val="24"/>
                <w:rtl/>
                <w:lang w:bidi="ar-EG"/>
              </w:rPr>
              <w:t xml:space="preserve">            </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70</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2-8</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تغطية تدفقات الائتمان المحلى</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 xml:space="preserve">للاستثمارات المنفذة للقطاع الخاص </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السنوات المالية 2003 –</w:t>
            </w:r>
            <w:r w:rsidRPr="006542AC">
              <w:rPr>
                <w:rFonts w:ascii="Simplified Arabic" w:hAnsi="Simplified Arabic" w:cs="Simplified Arabic" w:hint="cs"/>
                <w:b/>
                <w:bCs/>
                <w:sz w:val="24"/>
                <w:szCs w:val="24"/>
                <w:rtl/>
                <w:lang w:bidi="ar-EG"/>
              </w:rPr>
              <w:t xml:space="preserve">2010 </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71</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2-9</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هامش سعر الفائدة (%)</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 xml:space="preserve">السنوات المالية 2003 – 2010 </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72</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2-10</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 xml:space="preserve">تطور توظيفات البنوك لمواردها </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خلال السنوات المالية 2003- 2010</w:t>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73</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2-11</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التمويل الفعلى لعجز الموازنة العامة من جانب البنك المركزى مقارنة بالحد القانونى* السنوات المالية 2003 – 2010</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hint="cs"/>
                <w:b/>
                <w:bCs/>
                <w:sz w:val="24"/>
                <w:szCs w:val="24"/>
                <w:rtl/>
                <w:lang w:bidi="ar-EG"/>
              </w:rPr>
              <w:tab/>
            </w:r>
            <w:r w:rsidRPr="006542AC">
              <w:rPr>
                <w:rFonts w:ascii="Simplified Arabic" w:hAnsi="Simplified Arabic" w:cs="Simplified Arabic" w:hint="cs"/>
                <w:b/>
                <w:bCs/>
                <w:sz w:val="24"/>
                <w:szCs w:val="24"/>
                <w:rtl/>
                <w:lang w:bidi="ar-EG"/>
              </w:rPr>
              <w:tab/>
            </w:r>
          </w:p>
        </w:tc>
        <w:tc>
          <w:tcPr>
            <w:tcW w:w="971" w:type="dxa"/>
          </w:tcPr>
          <w:p w:rsidR="005161D8" w:rsidRPr="006542AC" w:rsidRDefault="006542AC" w:rsidP="00921EC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74</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2-12</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التمويل المصرفى الفعلى لعجز الموازنة العامة</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2003 – 2010</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hint="cs"/>
                <w:b/>
                <w:bCs/>
                <w:sz w:val="24"/>
                <w:szCs w:val="24"/>
                <w:rtl/>
                <w:lang w:bidi="ar-EG"/>
              </w:rPr>
              <w:tab/>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75</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2-13</w:t>
            </w:r>
          </w:p>
        </w:tc>
        <w:tc>
          <w:tcPr>
            <w:tcW w:w="6792" w:type="dxa"/>
          </w:tcPr>
          <w:p w:rsidR="005161D8" w:rsidRPr="006542AC" w:rsidRDefault="005161D8" w:rsidP="00921EC0">
            <w:pPr>
              <w:jc w:val="both"/>
              <w:rPr>
                <w:rFonts w:ascii="Simplified Arabic" w:hAnsi="Simplified Arabic" w:cs="Simplified Arabic"/>
                <w:b/>
                <w:bCs/>
                <w:rtl/>
                <w:lang w:bidi="ar-EG"/>
              </w:rPr>
            </w:pPr>
            <w:r w:rsidRPr="007B7B13">
              <w:rPr>
                <w:rFonts w:ascii="Simplified Arabic" w:hAnsi="Simplified Arabic" w:cs="Simplified Arabic"/>
                <w:b/>
                <w:bCs/>
                <w:sz w:val="24"/>
                <w:szCs w:val="24"/>
                <w:rtl/>
                <w:lang w:bidi="ar-EG"/>
              </w:rPr>
              <w:t>تطور معدلات التضخم ومعدلات النمو</w:t>
            </w:r>
            <w:r w:rsidR="00DC29E0" w:rsidRPr="007B7B13">
              <w:rPr>
                <w:rFonts w:ascii="Simplified Arabic" w:hAnsi="Simplified Arabic" w:cs="Simplified Arabic"/>
                <w:b/>
                <w:bCs/>
                <w:sz w:val="24"/>
                <w:szCs w:val="24"/>
                <w:rtl/>
                <w:lang w:bidi="ar-EG"/>
              </w:rPr>
              <w:t xml:space="preserve"> الحقيقي للناتج المحلى الإجمالى</w:t>
            </w:r>
            <w:r w:rsidR="00DC29E0" w:rsidRPr="007B7B13">
              <w:rPr>
                <w:rFonts w:ascii="Simplified Arabic" w:hAnsi="Simplified Arabic" w:cs="Simplified Arabic" w:hint="cs"/>
                <w:b/>
                <w:bCs/>
                <w:sz w:val="24"/>
                <w:szCs w:val="24"/>
                <w:rtl/>
                <w:lang w:bidi="ar-EG"/>
              </w:rPr>
              <w:t xml:space="preserve"> خلال الفترة</w:t>
            </w:r>
            <w:r w:rsidRPr="007B7B13">
              <w:rPr>
                <w:rFonts w:ascii="Simplified Arabic" w:hAnsi="Simplified Arabic" w:cs="Simplified Arabic"/>
                <w:b/>
                <w:bCs/>
                <w:sz w:val="24"/>
                <w:szCs w:val="24"/>
                <w:rtl/>
                <w:lang w:bidi="ar-EG"/>
              </w:rPr>
              <w:t xml:space="preserve"> 2011 – 2016</w:t>
            </w:r>
            <w:r w:rsidRPr="006542AC">
              <w:rPr>
                <w:rFonts w:ascii="Simplified Arabic" w:hAnsi="Simplified Arabic" w:cs="Simplified Arabic" w:hint="cs"/>
                <w:b/>
                <w:bCs/>
                <w:rtl/>
                <w:lang w:bidi="ar-EG"/>
              </w:rPr>
              <w:t xml:space="preserve">  </w:t>
            </w:r>
            <w:r w:rsidRPr="006542AC">
              <w:rPr>
                <w:rFonts w:ascii="Simplified Arabic" w:hAnsi="Simplified Arabic" w:cs="Simplified Arabic" w:hint="cs"/>
                <w:b/>
                <w:bCs/>
                <w:rtl/>
                <w:lang w:bidi="ar-EG"/>
              </w:rPr>
              <w:tab/>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76</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2-14</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سعر فائدة الكوريدور</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السنوات المالية 2011 – 2016</w:t>
            </w:r>
            <w:r w:rsidRPr="006542AC">
              <w:rPr>
                <w:rFonts w:ascii="Simplified Arabic" w:hAnsi="Simplified Arabic" w:cs="Simplified Arabic" w:hint="cs"/>
                <w:b/>
                <w:bCs/>
                <w:sz w:val="24"/>
                <w:szCs w:val="24"/>
                <w:rtl/>
                <w:lang w:bidi="ar-EG"/>
              </w:rPr>
              <w:t xml:space="preserve">                   </w:t>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78</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2-15</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معدلات التضخم خلال عام 2016</w:t>
            </w:r>
            <w:r w:rsidRPr="006542AC">
              <w:rPr>
                <w:rFonts w:ascii="Simplified Arabic" w:hAnsi="Simplified Arabic" w:cs="Simplified Arabic" w:hint="cs"/>
                <w:b/>
                <w:bCs/>
                <w:sz w:val="24"/>
                <w:szCs w:val="24"/>
                <w:rtl/>
                <w:lang w:bidi="ar-EG"/>
              </w:rPr>
              <w:t xml:space="preserve">               </w:t>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80</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2-16</w:t>
            </w:r>
          </w:p>
        </w:tc>
        <w:tc>
          <w:tcPr>
            <w:tcW w:w="6792" w:type="dxa"/>
          </w:tcPr>
          <w:p w:rsidR="005161D8" w:rsidRPr="006542AC" w:rsidRDefault="005161D8" w:rsidP="00921EC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سعر الصرف الرسمى للجنيه</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خلال السنوات المالية 2011- 2016</w:t>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82</w:t>
            </w:r>
          </w:p>
        </w:tc>
      </w:tr>
      <w:tr w:rsidR="005161D8" w:rsidTr="005161D8">
        <w:tc>
          <w:tcPr>
            <w:tcW w:w="759" w:type="dxa"/>
          </w:tcPr>
          <w:p w:rsidR="005161D8" w:rsidRPr="006542AC" w:rsidRDefault="005161D8" w:rsidP="00921EC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2-17</w:t>
            </w:r>
          </w:p>
        </w:tc>
        <w:tc>
          <w:tcPr>
            <w:tcW w:w="6792" w:type="dxa"/>
          </w:tcPr>
          <w:p w:rsidR="005161D8" w:rsidRPr="006542AC" w:rsidRDefault="005161D8" w:rsidP="00921EC0">
            <w:pPr>
              <w:jc w:val="both"/>
              <w:rPr>
                <w:rFonts w:ascii="Simplified Arabic" w:hAnsi="Simplified Arabic" w:cs="Simplified Arabic"/>
                <w:b/>
                <w:bCs/>
                <w:sz w:val="22"/>
                <w:szCs w:val="22"/>
                <w:rtl/>
                <w:lang w:bidi="ar-EG"/>
              </w:rPr>
            </w:pPr>
            <w:r w:rsidRPr="006542AC">
              <w:rPr>
                <w:rFonts w:ascii="Simplified Arabic" w:hAnsi="Simplified Arabic" w:cs="Simplified Arabic"/>
                <w:b/>
                <w:bCs/>
                <w:sz w:val="22"/>
                <w:szCs w:val="22"/>
                <w:rtl/>
                <w:lang w:bidi="ar-EG"/>
              </w:rPr>
              <w:t>تطور أسعار الفائدة الحقيقية على الودائع والقروض</w:t>
            </w:r>
            <w:r w:rsidRPr="006542AC">
              <w:rPr>
                <w:rFonts w:ascii="Simplified Arabic" w:hAnsi="Simplified Arabic" w:cs="Simplified Arabic" w:hint="cs"/>
                <w:b/>
                <w:bCs/>
                <w:sz w:val="22"/>
                <w:szCs w:val="22"/>
                <w:rtl/>
                <w:lang w:bidi="ar-EG"/>
              </w:rPr>
              <w:t xml:space="preserve">  </w:t>
            </w:r>
            <w:r w:rsidRPr="006542AC">
              <w:rPr>
                <w:rFonts w:ascii="Simplified Arabic" w:hAnsi="Simplified Arabic" w:cs="Simplified Arabic"/>
                <w:b/>
                <w:bCs/>
                <w:sz w:val="22"/>
                <w:szCs w:val="22"/>
                <w:rtl/>
                <w:lang w:bidi="ar-EG"/>
              </w:rPr>
              <w:t>خلال السنوات المالية 2011- 2016</w:t>
            </w:r>
          </w:p>
        </w:tc>
        <w:tc>
          <w:tcPr>
            <w:tcW w:w="971" w:type="dxa"/>
          </w:tcPr>
          <w:p w:rsidR="005161D8" w:rsidRPr="006542AC" w:rsidRDefault="006542AC" w:rsidP="00921EC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85</w:t>
            </w:r>
          </w:p>
        </w:tc>
      </w:tr>
    </w:tbl>
    <w:p w:rsidR="001C6A72" w:rsidRDefault="001C6A72"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p w:rsidR="00887621" w:rsidRDefault="00887621" w:rsidP="00921EC0">
      <w:pPr>
        <w:spacing w:after="0" w:line="240" w:lineRule="auto"/>
        <w:jc w:val="center"/>
        <w:rPr>
          <w:rFonts w:ascii="Times New Roman" w:eastAsia="Times New Roman" w:hAnsi="Times New Roman" w:cs="Times New Roman"/>
          <w:b/>
          <w:bCs/>
          <w:sz w:val="32"/>
          <w:szCs w:val="32"/>
          <w:rtl/>
        </w:rPr>
      </w:pPr>
    </w:p>
    <w:tbl>
      <w:tblPr>
        <w:tblStyle w:val="TableGrid"/>
        <w:bidiVisual/>
        <w:tblW w:w="0" w:type="auto"/>
        <w:tblLook w:val="04A0" w:firstRow="1" w:lastRow="0" w:firstColumn="1" w:lastColumn="0" w:noHBand="0" w:noVBand="1"/>
      </w:tblPr>
      <w:tblGrid>
        <w:gridCol w:w="759"/>
        <w:gridCol w:w="6792"/>
        <w:gridCol w:w="971"/>
      </w:tblGrid>
      <w:tr w:rsidR="00887621" w:rsidRPr="006542AC" w:rsidTr="0005181A">
        <w:tc>
          <w:tcPr>
            <w:tcW w:w="759" w:type="dxa"/>
            <w:shd w:val="clear" w:color="auto" w:fill="A6A6A6" w:themeFill="background1" w:themeFillShade="A6"/>
          </w:tcPr>
          <w:p w:rsidR="00887621" w:rsidRPr="006542AC" w:rsidRDefault="00887621" w:rsidP="00A54C7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الشكل</w:t>
            </w:r>
          </w:p>
        </w:tc>
        <w:tc>
          <w:tcPr>
            <w:tcW w:w="6792" w:type="dxa"/>
            <w:shd w:val="clear" w:color="auto" w:fill="A6A6A6" w:themeFill="background1" w:themeFillShade="A6"/>
          </w:tcPr>
          <w:p w:rsidR="00887621" w:rsidRPr="006542AC" w:rsidRDefault="00887621" w:rsidP="00A54C7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عنوان الشكل</w:t>
            </w:r>
          </w:p>
        </w:tc>
        <w:tc>
          <w:tcPr>
            <w:tcW w:w="971" w:type="dxa"/>
            <w:shd w:val="clear" w:color="auto" w:fill="A6A6A6" w:themeFill="background1" w:themeFillShade="A6"/>
          </w:tcPr>
          <w:p w:rsidR="00887621" w:rsidRPr="006542AC" w:rsidRDefault="00887621" w:rsidP="00A54C70">
            <w:pPr>
              <w:jc w:val="center"/>
              <w:rPr>
                <w:rFonts w:ascii="Simplified Arabic" w:hAnsi="Simplified Arabic" w:cs="Simplified Arabic"/>
                <w:b/>
                <w:bCs/>
                <w:sz w:val="28"/>
                <w:szCs w:val="28"/>
                <w:rtl/>
                <w:lang w:bidi="ar-EG"/>
              </w:rPr>
            </w:pPr>
            <w:r w:rsidRPr="006542AC">
              <w:rPr>
                <w:rFonts w:ascii="Simplified Arabic" w:hAnsi="Simplified Arabic" w:cs="Simplified Arabic" w:hint="cs"/>
                <w:b/>
                <w:bCs/>
                <w:sz w:val="28"/>
                <w:szCs w:val="28"/>
                <w:rtl/>
                <w:lang w:bidi="ar-EG"/>
              </w:rPr>
              <w:t>رقم الصفحة</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2-18</w:t>
            </w:r>
          </w:p>
        </w:tc>
        <w:tc>
          <w:tcPr>
            <w:tcW w:w="6792" w:type="dxa"/>
          </w:tcPr>
          <w:p w:rsidR="00887621" w:rsidRPr="006542AC" w:rsidRDefault="00887621" w:rsidP="00A54C7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تطور معدلات نمو الودائع</w:t>
            </w:r>
            <w:r w:rsidRPr="006542AC">
              <w:rPr>
                <w:rFonts w:ascii="Simplified Arabic" w:hAnsi="Simplified Arabic" w:cs="Simplified Arabic" w:hint="cs"/>
                <w:b/>
                <w:bCs/>
                <w:sz w:val="24"/>
                <w:szCs w:val="24"/>
                <w:rtl/>
                <w:lang w:bidi="ar-EG"/>
              </w:rPr>
              <w:t xml:space="preserve">  </w:t>
            </w:r>
            <w:r w:rsidRPr="006542AC">
              <w:rPr>
                <w:rFonts w:ascii="Simplified Arabic" w:hAnsi="Simplified Arabic" w:cs="Simplified Arabic"/>
                <w:b/>
                <w:bCs/>
                <w:sz w:val="24"/>
                <w:szCs w:val="24"/>
                <w:rtl/>
                <w:lang w:bidi="ar-EG"/>
              </w:rPr>
              <w:t>خلال السنوات المالية 2011- 2016</w:t>
            </w:r>
          </w:p>
        </w:tc>
        <w:tc>
          <w:tcPr>
            <w:tcW w:w="971" w:type="dxa"/>
          </w:tcPr>
          <w:p w:rsidR="00887621" w:rsidRPr="006542AC" w:rsidRDefault="00887621" w:rsidP="00A54C7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85</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2-19</w:t>
            </w:r>
          </w:p>
        </w:tc>
        <w:tc>
          <w:tcPr>
            <w:tcW w:w="6792" w:type="dxa"/>
          </w:tcPr>
          <w:p w:rsidR="00887621" w:rsidRPr="006542AC" w:rsidRDefault="00887621" w:rsidP="00A54C7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2"/>
                <w:szCs w:val="22"/>
                <w:rtl/>
                <w:lang w:bidi="ar-EG"/>
              </w:rPr>
              <w:t>تطور تغطية تدفقات الائتمان المحلى</w:t>
            </w:r>
            <w:r w:rsidRPr="006542AC">
              <w:rPr>
                <w:rFonts w:ascii="Simplified Arabic" w:hAnsi="Simplified Arabic" w:cs="Simplified Arabic" w:hint="cs"/>
                <w:b/>
                <w:bCs/>
                <w:sz w:val="22"/>
                <w:szCs w:val="22"/>
                <w:rtl/>
                <w:lang w:bidi="ar-EG"/>
              </w:rPr>
              <w:t xml:space="preserve"> </w:t>
            </w:r>
            <w:r w:rsidRPr="006542AC">
              <w:rPr>
                <w:rFonts w:ascii="Simplified Arabic" w:hAnsi="Simplified Arabic" w:cs="Simplified Arabic"/>
                <w:b/>
                <w:bCs/>
                <w:sz w:val="22"/>
                <w:szCs w:val="22"/>
                <w:rtl/>
                <w:lang w:bidi="ar-EG"/>
              </w:rPr>
              <w:t xml:space="preserve">لاستثمارات </w:t>
            </w:r>
            <w:r w:rsidRPr="006542AC">
              <w:rPr>
                <w:rFonts w:ascii="Simplified Arabic" w:hAnsi="Simplified Arabic" w:cs="Simplified Arabic" w:hint="cs"/>
                <w:b/>
                <w:bCs/>
                <w:sz w:val="22"/>
                <w:szCs w:val="22"/>
                <w:rtl/>
                <w:lang w:bidi="ar-EG"/>
              </w:rPr>
              <w:t>ا</w:t>
            </w:r>
            <w:r w:rsidRPr="006542AC">
              <w:rPr>
                <w:rFonts w:ascii="Simplified Arabic" w:hAnsi="Simplified Arabic" w:cs="Simplified Arabic"/>
                <w:b/>
                <w:bCs/>
                <w:sz w:val="22"/>
                <w:szCs w:val="22"/>
                <w:rtl/>
                <w:lang w:bidi="ar-EG"/>
              </w:rPr>
              <w:t xml:space="preserve">لقطاع الخاص </w:t>
            </w:r>
            <w:r w:rsidRPr="006542AC">
              <w:rPr>
                <w:rFonts w:ascii="Simplified Arabic" w:hAnsi="Simplified Arabic" w:cs="Simplified Arabic" w:hint="cs"/>
                <w:b/>
                <w:bCs/>
                <w:sz w:val="22"/>
                <w:szCs w:val="22"/>
                <w:rtl/>
                <w:lang w:bidi="ar-EG"/>
              </w:rPr>
              <w:t>ل</w:t>
            </w:r>
            <w:r w:rsidRPr="006542AC">
              <w:rPr>
                <w:rFonts w:ascii="Simplified Arabic" w:hAnsi="Simplified Arabic" w:cs="Simplified Arabic"/>
                <w:b/>
                <w:bCs/>
                <w:sz w:val="22"/>
                <w:szCs w:val="22"/>
                <w:rtl/>
                <w:lang w:bidi="ar-EG"/>
              </w:rPr>
              <w:t>لسنوات 2011 – 2016</w:t>
            </w:r>
          </w:p>
        </w:tc>
        <w:tc>
          <w:tcPr>
            <w:tcW w:w="971" w:type="dxa"/>
          </w:tcPr>
          <w:p w:rsidR="00887621" w:rsidRPr="006542AC" w:rsidRDefault="00887621" w:rsidP="00A54C7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87</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2-20</w:t>
            </w:r>
          </w:p>
        </w:tc>
        <w:tc>
          <w:tcPr>
            <w:tcW w:w="6792" w:type="dxa"/>
          </w:tcPr>
          <w:p w:rsidR="00887621" w:rsidRPr="006542AC" w:rsidRDefault="00887621" w:rsidP="00A54C70">
            <w:pPr>
              <w:jc w:val="both"/>
              <w:rPr>
                <w:rFonts w:ascii="Simplified Arabic" w:hAnsi="Simplified Arabic" w:cs="Simplified Arabic"/>
                <w:b/>
                <w:bCs/>
                <w:sz w:val="22"/>
                <w:szCs w:val="22"/>
                <w:rtl/>
                <w:lang w:bidi="ar-EG"/>
              </w:rPr>
            </w:pPr>
            <w:r w:rsidRPr="006542AC">
              <w:rPr>
                <w:rFonts w:ascii="Simplified Arabic" w:hAnsi="Simplified Arabic" w:cs="Simplified Arabic"/>
                <w:b/>
                <w:bCs/>
                <w:sz w:val="22"/>
                <w:szCs w:val="22"/>
                <w:rtl/>
                <w:lang w:bidi="ar-EG"/>
              </w:rPr>
              <w:t>تطور هامش سعر الفائدة على القروض وأذون الخزانة</w:t>
            </w:r>
            <w:r w:rsidRPr="006542AC">
              <w:rPr>
                <w:rFonts w:ascii="Simplified Arabic" w:hAnsi="Simplified Arabic" w:cs="Simplified Arabic" w:hint="cs"/>
                <w:b/>
                <w:bCs/>
                <w:sz w:val="22"/>
                <w:szCs w:val="22"/>
                <w:rtl/>
                <w:lang w:bidi="ar-EG"/>
              </w:rPr>
              <w:t xml:space="preserve">  </w:t>
            </w:r>
            <w:r w:rsidRPr="006542AC">
              <w:rPr>
                <w:rFonts w:ascii="Simplified Arabic" w:hAnsi="Simplified Arabic" w:cs="Simplified Arabic"/>
                <w:b/>
                <w:bCs/>
                <w:sz w:val="22"/>
                <w:szCs w:val="22"/>
                <w:rtl/>
                <w:lang w:bidi="ar-EG"/>
              </w:rPr>
              <w:t>خلال السنوات المالية 2011 – 2016</w:t>
            </w:r>
          </w:p>
        </w:tc>
        <w:tc>
          <w:tcPr>
            <w:tcW w:w="971" w:type="dxa"/>
          </w:tcPr>
          <w:p w:rsidR="00887621" w:rsidRPr="006542AC" w:rsidRDefault="00887621" w:rsidP="00A54C7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88</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2-21</w:t>
            </w:r>
          </w:p>
        </w:tc>
        <w:tc>
          <w:tcPr>
            <w:tcW w:w="6792" w:type="dxa"/>
          </w:tcPr>
          <w:p w:rsidR="00887621" w:rsidRPr="006542AC" w:rsidRDefault="00887621" w:rsidP="00A54C7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 xml:space="preserve">تطور توزيع إجمالى الائتمان المحلى خلال السنوات المالية 2011- 2016 </w:t>
            </w:r>
            <w:r w:rsidRPr="006542AC">
              <w:rPr>
                <w:rFonts w:ascii="Simplified Arabic" w:hAnsi="Simplified Arabic" w:cs="Simplified Arabic" w:hint="cs"/>
                <w:b/>
                <w:bCs/>
                <w:sz w:val="24"/>
                <w:szCs w:val="24"/>
                <w:rtl/>
                <w:lang w:bidi="ar-EG"/>
              </w:rPr>
              <w:t xml:space="preserve">        </w:t>
            </w:r>
          </w:p>
        </w:tc>
        <w:tc>
          <w:tcPr>
            <w:tcW w:w="971" w:type="dxa"/>
          </w:tcPr>
          <w:p w:rsidR="00887621" w:rsidRPr="006542AC" w:rsidRDefault="00887621" w:rsidP="00A54C7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89</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2-22</w:t>
            </w:r>
          </w:p>
        </w:tc>
        <w:tc>
          <w:tcPr>
            <w:tcW w:w="6792" w:type="dxa"/>
          </w:tcPr>
          <w:p w:rsidR="00887621" w:rsidRPr="006542AC" w:rsidRDefault="00887621" w:rsidP="00A54C70">
            <w:pPr>
              <w:jc w:val="both"/>
              <w:rPr>
                <w:rFonts w:ascii="Simplified Arabic" w:hAnsi="Simplified Arabic" w:cs="Simplified Arabic"/>
                <w:b/>
                <w:bCs/>
                <w:sz w:val="22"/>
                <w:szCs w:val="22"/>
                <w:rtl/>
                <w:lang w:bidi="ar-EG"/>
              </w:rPr>
            </w:pPr>
            <w:r w:rsidRPr="006542AC">
              <w:rPr>
                <w:rFonts w:ascii="Simplified Arabic" w:hAnsi="Simplified Arabic" w:cs="Simplified Arabic"/>
                <w:b/>
                <w:bCs/>
                <w:sz w:val="22"/>
                <w:szCs w:val="22"/>
                <w:rtl/>
                <w:lang w:bidi="ar-EG"/>
              </w:rPr>
              <w:t>تطور نصيب الأفراد</w:t>
            </w:r>
            <w:r w:rsidRPr="006542AC">
              <w:rPr>
                <w:rFonts w:ascii="Simplified Arabic" w:hAnsi="Simplified Arabic" w:cs="Simplified Arabic" w:hint="cs"/>
                <w:b/>
                <w:bCs/>
                <w:sz w:val="22"/>
                <w:szCs w:val="22"/>
                <w:rtl/>
                <w:lang w:bidi="ar-EG"/>
              </w:rPr>
              <w:t xml:space="preserve"> </w:t>
            </w:r>
            <w:r w:rsidRPr="006542AC">
              <w:rPr>
                <w:rFonts w:ascii="Simplified Arabic" w:hAnsi="Simplified Arabic" w:cs="Simplified Arabic"/>
                <w:b/>
                <w:bCs/>
                <w:sz w:val="22"/>
                <w:szCs w:val="22"/>
                <w:rtl/>
                <w:lang w:bidi="ar-EG"/>
              </w:rPr>
              <w:t>من إجمالى القروض بالعملة المحلية</w:t>
            </w:r>
            <w:r w:rsidRPr="006542AC">
              <w:rPr>
                <w:rFonts w:ascii="Simplified Arabic" w:hAnsi="Simplified Arabic" w:cs="Simplified Arabic" w:hint="cs"/>
                <w:b/>
                <w:bCs/>
                <w:sz w:val="22"/>
                <w:szCs w:val="22"/>
                <w:rtl/>
                <w:lang w:bidi="ar-EG"/>
              </w:rPr>
              <w:t xml:space="preserve"> </w:t>
            </w:r>
            <w:r w:rsidRPr="006542AC">
              <w:rPr>
                <w:rFonts w:ascii="Simplified Arabic" w:hAnsi="Simplified Arabic" w:cs="Simplified Arabic"/>
                <w:b/>
                <w:bCs/>
                <w:sz w:val="22"/>
                <w:szCs w:val="22"/>
                <w:rtl/>
                <w:lang w:bidi="ar-EG"/>
              </w:rPr>
              <w:t>خلال  السنوات 2011- 2016</w:t>
            </w:r>
          </w:p>
        </w:tc>
        <w:tc>
          <w:tcPr>
            <w:tcW w:w="971" w:type="dxa"/>
          </w:tcPr>
          <w:p w:rsidR="00887621" w:rsidRPr="006542AC" w:rsidRDefault="00887621" w:rsidP="00A54C7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89</w:t>
            </w:r>
          </w:p>
        </w:tc>
      </w:tr>
      <w:tr w:rsidR="00887621" w:rsidRPr="006542AC" w:rsidTr="00887621">
        <w:tc>
          <w:tcPr>
            <w:tcW w:w="759" w:type="dxa"/>
          </w:tcPr>
          <w:p w:rsidR="00887621" w:rsidRPr="006542AC" w:rsidRDefault="00887621" w:rsidP="00A54C70">
            <w:pPr>
              <w:jc w:val="center"/>
              <w:rPr>
                <w:rFonts w:ascii="Simplified Arabic" w:hAnsi="Simplified Arabic" w:cs="Simplified Arabic"/>
                <w:b/>
                <w:bCs/>
                <w:sz w:val="24"/>
                <w:szCs w:val="24"/>
                <w:rtl/>
                <w:lang w:bidi="ar-EG"/>
              </w:rPr>
            </w:pPr>
            <w:r w:rsidRPr="006542AC">
              <w:rPr>
                <w:rFonts w:ascii="Simplified Arabic" w:hAnsi="Simplified Arabic" w:cs="Simplified Arabic" w:hint="cs"/>
                <w:b/>
                <w:bCs/>
                <w:sz w:val="24"/>
                <w:szCs w:val="24"/>
                <w:rtl/>
                <w:lang w:bidi="ar-EG"/>
              </w:rPr>
              <w:t>2-23</w:t>
            </w:r>
          </w:p>
        </w:tc>
        <w:tc>
          <w:tcPr>
            <w:tcW w:w="6792" w:type="dxa"/>
          </w:tcPr>
          <w:p w:rsidR="00887621" w:rsidRPr="006542AC" w:rsidRDefault="00887621" w:rsidP="00A54C70">
            <w:pPr>
              <w:jc w:val="both"/>
              <w:rPr>
                <w:rFonts w:ascii="Simplified Arabic" w:hAnsi="Simplified Arabic" w:cs="Simplified Arabic"/>
                <w:b/>
                <w:bCs/>
                <w:sz w:val="24"/>
                <w:szCs w:val="24"/>
                <w:rtl/>
                <w:lang w:bidi="ar-EG"/>
              </w:rPr>
            </w:pPr>
            <w:r w:rsidRPr="006542AC">
              <w:rPr>
                <w:rFonts w:ascii="Simplified Arabic" w:hAnsi="Simplified Arabic" w:cs="Simplified Arabic"/>
                <w:b/>
                <w:bCs/>
                <w:sz w:val="24"/>
                <w:szCs w:val="24"/>
                <w:rtl/>
                <w:lang w:bidi="ar-EG"/>
              </w:rPr>
              <w:t>التمويل الفعلى لعجز الموازنة العامة من جانب البنك المركزى مقارنة بالحد القانونى السنوات المالية 2003 – 2010</w:t>
            </w:r>
            <w:r w:rsidRPr="006542AC">
              <w:rPr>
                <w:rFonts w:ascii="Simplified Arabic" w:hAnsi="Simplified Arabic" w:cs="Simplified Arabic" w:hint="cs"/>
                <w:b/>
                <w:bCs/>
                <w:sz w:val="24"/>
                <w:szCs w:val="24"/>
                <w:rtl/>
                <w:lang w:bidi="ar-EG"/>
              </w:rPr>
              <w:t xml:space="preserve">                      </w:t>
            </w:r>
          </w:p>
        </w:tc>
        <w:tc>
          <w:tcPr>
            <w:tcW w:w="971" w:type="dxa"/>
          </w:tcPr>
          <w:p w:rsidR="00887621" w:rsidRPr="006542AC" w:rsidRDefault="00887621" w:rsidP="00A54C70">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90</w:t>
            </w:r>
          </w:p>
        </w:tc>
      </w:tr>
    </w:tbl>
    <w:p w:rsidR="00887621" w:rsidRDefault="00887621" w:rsidP="00921EC0">
      <w:pPr>
        <w:spacing w:after="0" w:line="240" w:lineRule="auto"/>
        <w:jc w:val="center"/>
        <w:rPr>
          <w:rFonts w:ascii="Times New Roman" w:eastAsia="Times New Roman" w:hAnsi="Times New Roman" w:cs="Times New Roman"/>
          <w:b/>
          <w:bCs/>
          <w:sz w:val="32"/>
          <w:szCs w:val="32"/>
          <w:rtl/>
        </w:rPr>
        <w:sectPr w:rsidR="00887621" w:rsidSect="00740134">
          <w:headerReference w:type="even" r:id="rId15"/>
          <w:headerReference w:type="first" r:id="rId16"/>
          <w:footerReference w:type="first" r:id="rId17"/>
          <w:footnotePr>
            <w:numRestart w:val="eachPage"/>
          </w:footnotePr>
          <w:pgSz w:w="11906" w:h="16838" w:code="9"/>
          <w:pgMar w:top="1440" w:right="1797" w:bottom="1440" w:left="1797" w:header="709" w:footer="709" w:gutter="0"/>
          <w:pgNumType w:fmt="arabicAbjad" w:start="1"/>
          <w:cols w:space="708"/>
          <w:titlePg/>
          <w:bidi/>
          <w:rtlGutter/>
          <w:docGrid w:linePitch="360"/>
        </w:sectPr>
      </w:pPr>
    </w:p>
    <w:p w:rsidR="00350DF4" w:rsidRDefault="00473316" w:rsidP="00921EC0">
      <w:pPr>
        <w:spacing w:after="0" w:line="240" w:lineRule="auto"/>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lastRenderedPageBreak/>
        <w:t>مقدمة</w:t>
      </w:r>
    </w:p>
    <w:p w:rsidR="00566014" w:rsidRPr="00350DF4" w:rsidRDefault="00566014" w:rsidP="00921EC0">
      <w:pPr>
        <w:spacing w:after="0" w:line="240" w:lineRule="auto"/>
        <w:jc w:val="center"/>
        <w:rPr>
          <w:rFonts w:ascii="Times New Roman" w:eastAsia="Times New Roman" w:hAnsi="Times New Roman" w:cs="Times New Roman"/>
          <w:b/>
          <w:bCs/>
          <w:sz w:val="32"/>
          <w:szCs w:val="32"/>
          <w:rtl/>
        </w:rPr>
      </w:pPr>
    </w:p>
    <w:p w:rsidR="00E24904" w:rsidRPr="00C34262" w:rsidRDefault="00E24904" w:rsidP="00921EC0">
      <w:pPr>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إن</w:t>
      </w:r>
      <w:r w:rsidRPr="00C34262">
        <w:rPr>
          <w:rFonts w:ascii="Simplified Arabic" w:eastAsia="Times New Roman" w:hAnsi="Simplified Arabic" w:cs="Simplified Arabic"/>
          <w:sz w:val="28"/>
          <w:szCs w:val="28"/>
          <w:rtl/>
        </w:rPr>
        <w:t xml:space="preserve"> السياسة النقدية </w:t>
      </w:r>
      <w:r>
        <w:rPr>
          <w:rFonts w:ascii="Simplified Arabic" w:eastAsia="Times New Roman" w:hAnsi="Simplified Arabic" w:cs="Simplified Arabic" w:hint="cs"/>
          <w:sz w:val="28"/>
          <w:szCs w:val="28"/>
          <w:rtl/>
        </w:rPr>
        <w:t xml:space="preserve">في الاقتصاد الوطني </w:t>
      </w:r>
      <w:r w:rsidRPr="00C34262">
        <w:rPr>
          <w:rFonts w:ascii="Simplified Arabic" w:eastAsia="Times New Roman" w:hAnsi="Simplified Arabic" w:cs="Simplified Arabic"/>
          <w:sz w:val="28"/>
          <w:szCs w:val="28"/>
          <w:rtl/>
        </w:rPr>
        <w:t xml:space="preserve">تعد </w:t>
      </w:r>
      <w:r w:rsidR="001407D2">
        <w:rPr>
          <w:rFonts w:ascii="Simplified Arabic" w:eastAsia="Times New Roman" w:hAnsi="Simplified Arabic" w:cs="Simplified Arabic" w:hint="cs"/>
          <w:sz w:val="28"/>
          <w:szCs w:val="28"/>
          <w:rtl/>
        </w:rPr>
        <w:t>إحدى</w:t>
      </w:r>
      <w:r w:rsidRPr="00C34262">
        <w:rPr>
          <w:rFonts w:ascii="Simplified Arabic" w:eastAsia="Times New Roman" w:hAnsi="Simplified Arabic" w:cs="Simplified Arabic"/>
          <w:sz w:val="28"/>
          <w:szCs w:val="28"/>
          <w:rtl/>
        </w:rPr>
        <w:t xml:space="preserve"> السياسات </w:t>
      </w:r>
      <w:r>
        <w:rPr>
          <w:rFonts w:ascii="Simplified Arabic" w:eastAsia="Times New Roman" w:hAnsi="Simplified Arabic" w:cs="Simplified Arabic" w:hint="cs"/>
          <w:sz w:val="28"/>
          <w:szCs w:val="28"/>
          <w:rtl/>
        </w:rPr>
        <w:t>الاقتصادية الهامة لأغراض</w:t>
      </w:r>
      <w:r>
        <w:rPr>
          <w:rFonts w:ascii="Simplified Arabic" w:eastAsia="Times New Roman" w:hAnsi="Simplified Arabic" w:cs="Simplified Arabic"/>
          <w:sz w:val="28"/>
          <w:szCs w:val="28"/>
          <w:rtl/>
        </w:rPr>
        <w:t xml:space="preserve"> النمو والاستقرار</w:t>
      </w:r>
      <w:r>
        <w:rPr>
          <w:rFonts w:ascii="Simplified Arabic" w:eastAsia="Times New Roman" w:hAnsi="Simplified Arabic" w:cs="Simplified Arabic" w:hint="cs"/>
          <w:sz w:val="28"/>
          <w:szCs w:val="28"/>
          <w:rtl/>
        </w:rPr>
        <w:t>. و</w:t>
      </w:r>
      <w:r w:rsidRPr="00C34262">
        <w:rPr>
          <w:rFonts w:ascii="Simplified Arabic" w:eastAsia="Times New Roman" w:hAnsi="Simplified Arabic" w:cs="Simplified Arabic"/>
          <w:sz w:val="28"/>
          <w:szCs w:val="28"/>
          <w:rtl/>
        </w:rPr>
        <w:t>تختلف</w:t>
      </w:r>
      <w:r>
        <w:rPr>
          <w:rFonts w:ascii="Simplified Arabic" w:eastAsia="Times New Roman" w:hAnsi="Simplified Arabic" w:cs="Simplified Arabic" w:hint="cs"/>
          <w:sz w:val="28"/>
          <w:szCs w:val="28"/>
          <w:rtl/>
        </w:rPr>
        <w:t xml:space="preserve"> السياسة النقدية</w:t>
      </w:r>
      <w:r w:rsidRPr="00C34262">
        <w:rPr>
          <w:rFonts w:ascii="Simplified Arabic" w:eastAsia="Times New Roman" w:hAnsi="Simplified Arabic" w:cs="Simplified Arabic"/>
          <w:sz w:val="28"/>
          <w:szCs w:val="28"/>
          <w:rtl/>
        </w:rPr>
        <w:t xml:space="preserve"> من حيث التطبيق من دولة إلى</w:t>
      </w:r>
      <w:r>
        <w:rPr>
          <w:rFonts w:ascii="Simplified Arabic" w:eastAsia="Times New Roman" w:hAnsi="Simplified Arabic" w:cs="Simplified Arabic" w:hint="cs"/>
          <w:sz w:val="28"/>
          <w:szCs w:val="28"/>
          <w:rtl/>
        </w:rPr>
        <w:t xml:space="preserve"> </w:t>
      </w:r>
      <w:r w:rsidRPr="00C34262">
        <w:rPr>
          <w:rFonts w:ascii="Simplified Arabic" w:eastAsia="Times New Roman" w:hAnsi="Simplified Arabic" w:cs="Simplified Arabic"/>
          <w:sz w:val="28"/>
          <w:szCs w:val="28"/>
          <w:rtl/>
        </w:rPr>
        <w:t>أُخرى وذلك حسب متغيرات كل دولة</w:t>
      </w:r>
      <w:r w:rsidR="00202C89">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ف</w:t>
      </w:r>
      <w:r w:rsidRPr="00C34262">
        <w:rPr>
          <w:rFonts w:ascii="Simplified Arabic" w:eastAsia="Times New Roman" w:hAnsi="Simplified Arabic" w:cs="Simplified Arabic"/>
          <w:sz w:val="28"/>
          <w:szCs w:val="28"/>
          <w:rtl/>
        </w:rPr>
        <w:t>نظرة الدول النامية للسياسة النقدية تختلف عن نظرة الدول المتقدمة من حيث الأهداف، فالدول المتقدمة ترى أن هدف السياسة النقدية الأساسي هو تحقيق الاستقرار النقدي وتخفيض معدلات التضخم</w:t>
      </w:r>
      <w:r>
        <w:rPr>
          <w:rFonts w:ascii="Simplified Arabic" w:eastAsia="Times New Roman" w:hAnsi="Simplified Arabic" w:cs="Simplified Arabic" w:hint="cs"/>
          <w:sz w:val="28"/>
          <w:szCs w:val="28"/>
          <w:rtl/>
        </w:rPr>
        <w:t>.</w:t>
      </w:r>
      <w:r w:rsidRPr="00C3426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و</w:t>
      </w:r>
      <w:r w:rsidRPr="00C34262">
        <w:rPr>
          <w:rFonts w:ascii="Simplified Arabic" w:eastAsia="Times New Roman" w:hAnsi="Simplified Arabic" w:cs="Simplified Arabic"/>
          <w:sz w:val="28"/>
          <w:szCs w:val="28"/>
          <w:rtl/>
        </w:rPr>
        <w:t>ترى الدول النامية أن هدف السياسة النقدية أبعد من ذلك</w:t>
      </w:r>
      <w:r w:rsidR="00202C89">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حيث أنها</w:t>
      </w:r>
      <w:r w:rsidRPr="00C34262">
        <w:rPr>
          <w:rFonts w:ascii="Simplified Arabic" w:eastAsia="Times New Roman" w:hAnsi="Simplified Arabic" w:cs="Simplified Arabic"/>
          <w:sz w:val="28"/>
          <w:szCs w:val="28"/>
          <w:rtl/>
        </w:rPr>
        <w:t xml:space="preserve"> تهدف </w:t>
      </w:r>
      <w:r>
        <w:rPr>
          <w:rFonts w:ascii="Simplified Arabic" w:eastAsia="Times New Roman" w:hAnsi="Simplified Arabic" w:cs="Simplified Arabic" w:hint="cs"/>
          <w:sz w:val="28"/>
          <w:szCs w:val="28"/>
          <w:rtl/>
        </w:rPr>
        <w:t xml:space="preserve">- </w:t>
      </w:r>
      <w:r w:rsidRPr="00C34262">
        <w:rPr>
          <w:rFonts w:ascii="Simplified Arabic" w:eastAsia="Times New Roman" w:hAnsi="Simplified Arabic" w:cs="Simplified Arabic"/>
          <w:sz w:val="28"/>
          <w:szCs w:val="28"/>
          <w:rtl/>
        </w:rPr>
        <w:t>من خلالها</w:t>
      </w:r>
      <w:r>
        <w:rPr>
          <w:rFonts w:ascii="Simplified Arabic" w:eastAsia="Times New Roman" w:hAnsi="Simplified Arabic" w:cs="Simplified Arabic" w:hint="cs"/>
          <w:sz w:val="28"/>
          <w:szCs w:val="28"/>
          <w:rtl/>
        </w:rPr>
        <w:t>- إلي</w:t>
      </w:r>
      <w:r w:rsidRPr="00C34262">
        <w:rPr>
          <w:rFonts w:ascii="Simplified Arabic" w:eastAsia="Times New Roman" w:hAnsi="Simplified Arabic" w:cs="Simplified Arabic"/>
          <w:sz w:val="28"/>
          <w:szCs w:val="28"/>
          <w:rtl/>
        </w:rPr>
        <w:t xml:space="preserve"> تحقيق النمو الاقتصادي، والاستقرار النقدي، وتخفيض مستويات البطالة، واستقرار أسواق صرف العملات.</w:t>
      </w:r>
      <w:r>
        <w:rPr>
          <w:rFonts w:ascii="Simplified Arabic" w:eastAsia="Times New Roman" w:hAnsi="Simplified Arabic" w:cs="Simplified Arabic" w:hint="cs"/>
          <w:sz w:val="28"/>
          <w:szCs w:val="28"/>
          <w:rtl/>
        </w:rPr>
        <w:t xml:space="preserve"> وبالإضافة إلي </w:t>
      </w:r>
      <w:r w:rsidRPr="00C34262">
        <w:rPr>
          <w:rFonts w:ascii="Simplified Arabic" w:eastAsia="Times New Roman" w:hAnsi="Simplified Arabic" w:cs="Simplified Arabic"/>
          <w:sz w:val="28"/>
          <w:szCs w:val="28"/>
          <w:rtl/>
        </w:rPr>
        <w:t xml:space="preserve">ذلك، فإن السياسة </w:t>
      </w:r>
      <w:r>
        <w:rPr>
          <w:rFonts w:ascii="Simplified Arabic" w:eastAsia="Times New Roman" w:hAnsi="Simplified Arabic" w:cs="Simplified Arabic" w:hint="cs"/>
          <w:sz w:val="28"/>
          <w:szCs w:val="28"/>
          <w:rtl/>
        </w:rPr>
        <w:t>النقدية،</w:t>
      </w:r>
      <w:r w:rsidRPr="00C34262">
        <w:rPr>
          <w:rFonts w:ascii="Simplified Arabic" w:eastAsia="Times New Roman" w:hAnsi="Simplified Arabic" w:cs="Simplified Arabic"/>
          <w:sz w:val="28"/>
          <w:szCs w:val="28"/>
          <w:rtl/>
        </w:rPr>
        <w:t xml:space="preserve"> تحتل مكانة هامة بين السياسات الأُخرى</w:t>
      </w:r>
      <w:r w:rsidR="00202C89">
        <w:rPr>
          <w:rFonts w:ascii="Simplified Arabic" w:eastAsia="Times New Roman" w:hAnsi="Simplified Arabic" w:cs="Simplified Arabic" w:hint="cs"/>
          <w:sz w:val="28"/>
          <w:szCs w:val="28"/>
          <w:rtl/>
        </w:rPr>
        <w:t>،</w:t>
      </w:r>
      <w:r w:rsidRPr="00C34262">
        <w:rPr>
          <w:rFonts w:ascii="Simplified Arabic" w:eastAsia="Times New Roman" w:hAnsi="Simplified Arabic" w:cs="Simplified Arabic"/>
          <w:sz w:val="28"/>
          <w:szCs w:val="28"/>
          <w:rtl/>
        </w:rPr>
        <w:t xml:space="preserve"> لأنها تستطيع أن تقوم بدور </w:t>
      </w:r>
      <w:r>
        <w:rPr>
          <w:rFonts w:ascii="Simplified Arabic" w:eastAsia="Times New Roman" w:hAnsi="Simplified Arabic" w:cs="Simplified Arabic" w:hint="cs"/>
          <w:sz w:val="28"/>
          <w:szCs w:val="28"/>
          <w:rtl/>
        </w:rPr>
        <w:t>هام</w:t>
      </w:r>
      <w:r w:rsidRPr="00C34262">
        <w:rPr>
          <w:rFonts w:ascii="Simplified Arabic" w:eastAsia="Times New Roman" w:hAnsi="Simplified Arabic" w:cs="Simplified Arabic"/>
          <w:sz w:val="28"/>
          <w:szCs w:val="28"/>
          <w:rtl/>
        </w:rPr>
        <w:t xml:space="preserve"> في تحقيق الأهداف المتعددة التي ينشدها الاقتصاد الوطني، وذلك بفضل أدواتها المتعددة التي </w:t>
      </w:r>
      <w:r>
        <w:rPr>
          <w:rFonts w:ascii="Simplified Arabic" w:eastAsia="Times New Roman" w:hAnsi="Simplified Arabic" w:cs="Simplified Arabic" w:hint="cs"/>
          <w:sz w:val="28"/>
          <w:szCs w:val="28"/>
          <w:rtl/>
        </w:rPr>
        <w:t>تستخدمها</w:t>
      </w:r>
      <w:r w:rsidRPr="00C34262">
        <w:rPr>
          <w:rFonts w:ascii="Simplified Arabic" w:eastAsia="Times New Roman" w:hAnsi="Simplified Arabic" w:cs="Simplified Arabic"/>
          <w:sz w:val="28"/>
          <w:szCs w:val="28"/>
          <w:rtl/>
        </w:rPr>
        <w:t xml:space="preserve"> الإدارة الاقتصادية في تحقيق التنمية الاقتصادية والقضاء على المشاكل التي تعوق الاستقرار الاقتصادي.</w:t>
      </w:r>
      <w:r w:rsidRPr="00C96973">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و</w:t>
      </w:r>
      <w:r w:rsidRPr="00BA7EFF">
        <w:rPr>
          <w:rFonts w:ascii="Simplified Arabic" w:eastAsia="Times New Roman" w:hAnsi="Simplified Arabic" w:cs="Simplified Arabic"/>
          <w:sz w:val="28"/>
          <w:szCs w:val="28"/>
          <w:rtl/>
        </w:rPr>
        <w:t>بصفة عامة</w:t>
      </w:r>
      <w:r>
        <w:rPr>
          <w:rFonts w:ascii="Simplified Arabic" w:eastAsia="Times New Roman" w:hAnsi="Simplified Arabic" w:cs="Simplified Arabic" w:hint="cs"/>
          <w:sz w:val="28"/>
          <w:szCs w:val="28"/>
          <w:rtl/>
        </w:rPr>
        <w:t>،</w:t>
      </w:r>
      <w:r w:rsidRPr="00BA7EFF">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تهدف السياسة النقدية، </w:t>
      </w:r>
      <w:r w:rsidRPr="00BA7EFF">
        <w:rPr>
          <w:rFonts w:ascii="Simplified Arabic" w:eastAsia="Times New Roman" w:hAnsi="Simplified Arabic" w:cs="Simplified Arabic"/>
          <w:sz w:val="28"/>
          <w:szCs w:val="28"/>
          <w:rtl/>
        </w:rPr>
        <w:t>إلي تحقيق ما يسمي بالمربع الذهبي والمتمثل في تحقيق معدلات نمو</w:t>
      </w:r>
      <w:r w:rsidR="001407D2">
        <w:rPr>
          <w:rFonts w:ascii="Simplified Arabic" w:eastAsia="Times New Roman" w:hAnsi="Simplified Arabic" w:cs="Simplified Arabic" w:hint="cs"/>
          <w:sz w:val="28"/>
          <w:szCs w:val="28"/>
          <w:rtl/>
        </w:rPr>
        <w:t xml:space="preserve"> </w:t>
      </w:r>
      <w:r w:rsidRPr="00BA7EFF">
        <w:rPr>
          <w:rFonts w:ascii="Simplified Arabic" w:eastAsia="Times New Roman" w:hAnsi="Simplified Arabic" w:cs="Simplified Arabic"/>
          <w:sz w:val="28"/>
          <w:szCs w:val="28"/>
          <w:rtl/>
        </w:rPr>
        <w:t xml:space="preserve">عالية، وتحقيق التوظف الكامل للموارد، وتحقيق </w:t>
      </w:r>
      <w:r w:rsidR="001407D2" w:rsidRPr="00BA7EFF">
        <w:rPr>
          <w:rFonts w:ascii="Simplified Arabic" w:eastAsia="Times New Roman" w:hAnsi="Simplified Arabic" w:cs="Simplified Arabic" w:hint="cs"/>
          <w:sz w:val="28"/>
          <w:szCs w:val="28"/>
          <w:rtl/>
        </w:rPr>
        <w:t>استقرار</w:t>
      </w:r>
      <w:r w:rsidRPr="00BA7EFF">
        <w:rPr>
          <w:rFonts w:ascii="Simplified Arabic" w:eastAsia="Times New Roman" w:hAnsi="Simplified Arabic" w:cs="Simplified Arabic"/>
          <w:sz w:val="28"/>
          <w:szCs w:val="28"/>
          <w:rtl/>
        </w:rPr>
        <w:t xml:space="preserve"> سعر الصرف، بالإضافة إلي تحقيق توازن ميزان المدفوعات</w:t>
      </w:r>
      <w:r>
        <w:rPr>
          <w:rFonts w:ascii="Simplified Arabic" w:eastAsia="Times New Roman" w:hAnsi="Simplified Arabic" w:cs="Simplified Arabic" w:hint="cs"/>
          <w:sz w:val="28"/>
          <w:szCs w:val="28"/>
          <w:rtl/>
        </w:rPr>
        <w:t>.</w:t>
      </w:r>
    </w:p>
    <w:p w:rsidR="00E24904" w:rsidRPr="00667F63" w:rsidRDefault="00E24904" w:rsidP="00921EC0">
      <w:pPr>
        <w:autoSpaceDE w:val="0"/>
        <w:autoSpaceDN w:val="0"/>
        <w:adjustRightInd w:val="0"/>
        <w:spacing w:after="0" w:line="240" w:lineRule="auto"/>
        <w:ind w:firstLine="720"/>
        <w:jc w:val="lowKashida"/>
        <w:rPr>
          <w:rFonts w:ascii="Simplified Arabic" w:eastAsia="Times New Roman" w:hAnsi="Simplified Arabic" w:cs="Simplified Arabic"/>
          <w:sz w:val="28"/>
          <w:szCs w:val="28"/>
        </w:rPr>
      </w:pPr>
      <w:r w:rsidRPr="00BA7EFF">
        <w:rPr>
          <w:rFonts w:ascii="Simplified Arabic" w:eastAsia="Times New Roman" w:hAnsi="Simplified Arabic" w:cs="Simplified Arabic"/>
          <w:sz w:val="28"/>
          <w:szCs w:val="28"/>
          <w:rtl/>
        </w:rPr>
        <w:t xml:space="preserve">وفي مصر فقد صدر قانون البنك المركزي والجهاز المصرفي والنقد رقم 88 لسنة 2003. وقد نص القانون على أن </w:t>
      </w:r>
      <w:r w:rsidRPr="00BA7EFF">
        <w:rPr>
          <w:rFonts w:ascii="Simplified Arabic" w:eastAsia="Times New Roman" w:hAnsi="Simplified Arabic" w:cs="Simplified Arabic" w:hint="cs"/>
          <w:sz w:val="28"/>
          <w:szCs w:val="28"/>
          <w:rtl/>
        </w:rPr>
        <w:t>استقرار</w:t>
      </w:r>
      <w:r w:rsidRPr="00BA7EFF">
        <w:rPr>
          <w:rFonts w:ascii="Simplified Arabic" w:eastAsia="Times New Roman" w:hAnsi="Simplified Arabic" w:cs="Simplified Arabic"/>
          <w:sz w:val="28"/>
          <w:szCs w:val="28"/>
          <w:rtl/>
        </w:rPr>
        <w:t xml:space="preserve"> الأسعار هو الهدف </w:t>
      </w:r>
      <w:r w:rsidRPr="00BA7EFF">
        <w:rPr>
          <w:rFonts w:ascii="Simplified Arabic" w:eastAsia="Times New Roman" w:hAnsi="Simplified Arabic" w:cs="Simplified Arabic" w:hint="cs"/>
          <w:sz w:val="28"/>
          <w:szCs w:val="28"/>
          <w:rtl/>
        </w:rPr>
        <w:t>الرئيسي</w:t>
      </w:r>
      <w:r w:rsidRPr="00BA7EFF">
        <w:rPr>
          <w:rFonts w:ascii="Simplified Arabic" w:eastAsia="Times New Roman" w:hAnsi="Simplified Arabic" w:cs="Simplified Arabic"/>
          <w:sz w:val="28"/>
          <w:szCs w:val="28"/>
          <w:rtl/>
        </w:rPr>
        <w:t xml:space="preserve"> للسياسة النقدية الذي يتقدم على غيره من الأهداف. وبناءً عليه يلتزم البنك </w:t>
      </w:r>
      <w:r w:rsidRPr="00BA7EFF">
        <w:rPr>
          <w:rFonts w:ascii="Simplified Arabic" w:eastAsia="Times New Roman" w:hAnsi="Simplified Arabic" w:cs="Simplified Arabic" w:hint="cs"/>
          <w:sz w:val="28"/>
          <w:szCs w:val="28"/>
          <w:rtl/>
        </w:rPr>
        <w:t>المركزي</w:t>
      </w:r>
      <w:r w:rsidRPr="00BA7EFF">
        <w:rPr>
          <w:rFonts w:ascii="Simplified Arabic" w:eastAsia="Times New Roman" w:hAnsi="Simplified Arabic" w:cs="Simplified Arabic"/>
          <w:sz w:val="28"/>
          <w:szCs w:val="28"/>
          <w:rtl/>
        </w:rPr>
        <w:t xml:space="preserve"> </w:t>
      </w:r>
      <w:r w:rsidRPr="00BA7EFF">
        <w:rPr>
          <w:rFonts w:ascii="Simplified Arabic" w:eastAsia="Times New Roman" w:hAnsi="Simplified Arabic" w:cs="Simplified Arabic" w:hint="cs"/>
          <w:sz w:val="28"/>
          <w:szCs w:val="28"/>
          <w:rtl/>
        </w:rPr>
        <w:t>المصري</w:t>
      </w:r>
      <w:r w:rsidRPr="00BA7EFF">
        <w:rPr>
          <w:rFonts w:ascii="Simplified Arabic" w:eastAsia="Times New Roman" w:hAnsi="Simplified Arabic" w:cs="Simplified Arabic"/>
          <w:sz w:val="28"/>
          <w:szCs w:val="28"/>
          <w:rtl/>
        </w:rPr>
        <w:t xml:space="preserve"> – </w:t>
      </w:r>
      <w:r w:rsidRPr="00BA7EFF">
        <w:rPr>
          <w:rFonts w:ascii="Simplified Arabic" w:eastAsia="Times New Roman" w:hAnsi="Simplified Arabic" w:cs="Simplified Arabic" w:hint="cs"/>
          <w:sz w:val="28"/>
          <w:szCs w:val="28"/>
          <w:rtl/>
        </w:rPr>
        <w:t>في</w:t>
      </w:r>
      <w:r w:rsidRPr="00BA7EFF">
        <w:rPr>
          <w:rFonts w:ascii="Simplified Arabic" w:eastAsia="Times New Roman" w:hAnsi="Simplified Arabic" w:cs="Simplified Arabic"/>
          <w:sz w:val="28"/>
          <w:szCs w:val="28"/>
          <w:rtl/>
        </w:rPr>
        <w:t xml:space="preserve"> المدى المتوسط  – بتحقيق معدلات منخفضة للتضخم تساهم فى بناء الثقة </w:t>
      </w:r>
      <w:r w:rsidRPr="00BA7EFF">
        <w:rPr>
          <w:rFonts w:ascii="Simplified Arabic" w:eastAsia="Times New Roman" w:hAnsi="Simplified Arabic" w:cs="Simplified Arabic" w:hint="cs"/>
          <w:sz w:val="28"/>
          <w:szCs w:val="28"/>
          <w:rtl/>
        </w:rPr>
        <w:t>وبالتالي</w:t>
      </w:r>
      <w:r w:rsidRPr="00BA7EFF">
        <w:rPr>
          <w:rFonts w:ascii="Simplified Arabic" w:eastAsia="Times New Roman" w:hAnsi="Simplified Arabic" w:cs="Simplified Arabic"/>
          <w:sz w:val="28"/>
          <w:szCs w:val="28"/>
          <w:rtl/>
        </w:rPr>
        <w:t xml:space="preserve"> خلق البيئة المناسبة لتحفيز </w:t>
      </w:r>
      <w:r w:rsidRPr="00BA7EFF">
        <w:rPr>
          <w:rFonts w:ascii="Simplified Arabic" w:eastAsia="Times New Roman" w:hAnsi="Simplified Arabic" w:cs="Simplified Arabic" w:hint="cs"/>
          <w:sz w:val="28"/>
          <w:szCs w:val="28"/>
          <w:rtl/>
        </w:rPr>
        <w:t>الاستثمار</w:t>
      </w:r>
      <w:r w:rsidRPr="00BA7EFF">
        <w:rPr>
          <w:rFonts w:ascii="Simplified Arabic" w:eastAsia="Times New Roman" w:hAnsi="Simplified Arabic" w:cs="Simplified Arabic"/>
          <w:sz w:val="28"/>
          <w:szCs w:val="28"/>
          <w:rtl/>
        </w:rPr>
        <w:t xml:space="preserve"> والنمو </w:t>
      </w:r>
      <w:r w:rsidRPr="00BA7EFF">
        <w:rPr>
          <w:rFonts w:ascii="Simplified Arabic" w:eastAsia="Times New Roman" w:hAnsi="Simplified Arabic" w:cs="Simplified Arabic" w:hint="cs"/>
          <w:sz w:val="28"/>
          <w:szCs w:val="28"/>
          <w:rtl/>
        </w:rPr>
        <w:t>الاقتصادي</w:t>
      </w:r>
      <w:r w:rsidRPr="00BA7EFF">
        <w:rPr>
          <w:rFonts w:ascii="Simplified Arabic" w:eastAsia="Times New Roman" w:hAnsi="Simplified Arabic" w:cs="Simplified Arabic"/>
          <w:sz w:val="28"/>
          <w:szCs w:val="28"/>
          <w:rtl/>
        </w:rPr>
        <w:t xml:space="preserve">. وفي سبيل تحقيق أهداف السياسة النقدية فإنه يستخدم مجموعة من الأدوات منها، أدوات تدخل </w:t>
      </w:r>
      <w:r>
        <w:rPr>
          <w:rFonts w:ascii="Simplified Arabic" w:eastAsia="Times New Roman" w:hAnsi="Simplified Arabic" w:cs="Simplified Arabic" w:hint="cs"/>
          <w:sz w:val="28"/>
          <w:szCs w:val="28"/>
          <w:rtl/>
        </w:rPr>
        <w:t>مباشر،</w:t>
      </w:r>
      <w:r w:rsidRPr="00BA7EFF">
        <w:rPr>
          <w:rFonts w:ascii="Simplified Arabic" w:eastAsia="Times New Roman" w:hAnsi="Simplified Arabic" w:cs="Simplified Arabic"/>
          <w:sz w:val="28"/>
          <w:szCs w:val="28"/>
          <w:rtl/>
        </w:rPr>
        <w:t xml:space="preserve">  وأدوات </w:t>
      </w:r>
      <w:r>
        <w:rPr>
          <w:rFonts w:ascii="Simplified Arabic" w:eastAsia="Times New Roman" w:hAnsi="Simplified Arabic" w:cs="Simplified Arabic" w:hint="cs"/>
          <w:sz w:val="28"/>
          <w:szCs w:val="28"/>
          <w:rtl/>
        </w:rPr>
        <w:t xml:space="preserve">غير </w:t>
      </w:r>
      <w:r w:rsidRPr="00BA7EFF">
        <w:rPr>
          <w:rFonts w:ascii="Simplified Arabic" w:eastAsia="Times New Roman" w:hAnsi="Simplified Arabic" w:cs="Simplified Arabic"/>
          <w:sz w:val="28"/>
          <w:szCs w:val="28"/>
          <w:rtl/>
        </w:rPr>
        <w:t>مباشر</w:t>
      </w:r>
      <w:r>
        <w:rPr>
          <w:rFonts w:ascii="Simplified Arabic" w:eastAsia="Times New Roman" w:hAnsi="Simplified Arabic" w:cs="Simplified Arabic" w:hint="cs"/>
          <w:sz w:val="28"/>
          <w:szCs w:val="28"/>
          <w:rtl/>
        </w:rPr>
        <w:t>ة</w:t>
      </w:r>
      <w:r w:rsidRPr="00BA7EFF">
        <w:rPr>
          <w:rFonts w:ascii="Simplified Arabic" w:eastAsia="Times New Roman" w:hAnsi="Simplified Arabic" w:cs="Simplified Arabic"/>
          <w:sz w:val="28"/>
          <w:szCs w:val="28"/>
          <w:rtl/>
        </w:rPr>
        <w:t>، من أمثلة ذلك،</w:t>
      </w:r>
      <w:r>
        <w:rPr>
          <w:rFonts w:ascii="Simplified Arabic" w:eastAsia="Times New Roman" w:hAnsi="Simplified Arabic" w:cs="Simplified Arabic" w:hint="cs"/>
          <w:sz w:val="28"/>
          <w:szCs w:val="28"/>
          <w:rtl/>
        </w:rPr>
        <w:t xml:space="preserve"> </w:t>
      </w:r>
      <w:r w:rsidRPr="00BA7EFF">
        <w:rPr>
          <w:rFonts w:ascii="Simplified Arabic" w:eastAsia="Times New Roman" w:hAnsi="Simplified Arabic" w:cs="Simplified Arabic"/>
          <w:sz w:val="28"/>
          <w:szCs w:val="28"/>
          <w:rtl/>
        </w:rPr>
        <w:t xml:space="preserve">عمليات السوق المفتوحة، وسياسة </w:t>
      </w:r>
      <w:r w:rsidRPr="00BA7EFF">
        <w:rPr>
          <w:rFonts w:ascii="Simplified Arabic" w:eastAsia="Times New Roman" w:hAnsi="Simplified Arabic" w:cs="Simplified Arabic" w:hint="cs"/>
          <w:sz w:val="28"/>
          <w:szCs w:val="28"/>
          <w:rtl/>
        </w:rPr>
        <w:t>الاحتياطيات</w:t>
      </w:r>
      <w:r w:rsidRPr="00BA7EFF">
        <w:rPr>
          <w:rFonts w:ascii="Simplified Arabic" w:eastAsia="Times New Roman" w:hAnsi="Simplified Arabic" w:cs="Simplified Arabic"/>
          <w:sz w:val="28"/>
          <w:szCs w:val="28"/>
          <w:rtl/>
        </w:rPr>
        <w:t xml:space="preserve"> الإلزامية، بالإضافة إلي مجموعة من الأدوات النوعية </w:t>
      </w:r>
      <w:r w:rsidRPr="00BA7EFF">
        <w:rPr>
          <w:rFonts w:ascii="Simplified Arabic" w:eastAsia="Times New Roman" w:hAnsi="Simplified Arabic" w:cs="Simplified Arabic" w:hint="cs"/>
          <w:sz w:val="28"/>
          <w:szCs w:val="28"/>
          <w:rtl/>
        </w:rPr>
        <w:t>الانتقائية</w:t>
      </w:r>
      <w:r>
        <w:rPr>
          <w:rFonts w:ascii="Simplified Arabic" w:eastAsia="Times New Roman" w:hAnsi="Simplified Arabic" w:cs="Simplified Arabic" w:hint="cs"/>
          <w:sz w:val="28"/>
          <w:szCs w:val="28"/>
          <w:rtl/>
        </w:rPr>
        <w:t xml:space="preserve"> مثل سعر الفائدة وسعر الصرف</w:t>
      </w:r>
      <w:r w:rsidRPr="00BA7EFF">
        <w:rPr>
          <w:rFonts w:ascii="Simplified Arabic" w:eastAsia="Times New Roman" w:hAnsi="Simplified Arabic" w:cs="Simplified Arabic"/>
          <w:sz w:val="28"/>
          <w:szCs w:val="28"/>
          <w:rtl/>
        </w:rPr>
        <w:t>.</w:t>
      </w:r>
      <w:r w:rsidRPr="00667F63">
        <w:rPr>
          <w:rFonts w:ascii="Simplified Arabic" w:eastAsia="Times New Roman" w:hAnsi="Simplified Arabic" w:cs="Simplified Arabic" w:hint="cs"/>
          <w:sz w:val="28"/>
          <w:szCs w:val="28"/>
          <w:rtl/>
        </w:rPr>
        <w:t xml:space="preserve"> ولقد</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قامت</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الحكومة المصرية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بصياغة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مشروع</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يهدف إلي تحقيق</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التوازن</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بين</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النمو الاقتصادي</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و</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العدالة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الاجتماعية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و</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يمتد</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لعشر</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 xml:space="preserve">سنوات (2012 </w:t>
      </w:r>
      <w:r w:rsidRPr="00667F63">
        <w:rPr>
          <w:rFonts w:ascii="Simplified Arabic" w:eastAsia="Times New Roman" w:hAnsi="Simplified Arabic" w:cs="Simplified Arabic"/>
          <w:sz w:val="28"/>
          <w:szCs w:val="28"/>
          <w:rtl/>
        </w:rPr>
        <w:t>–</w:t>
      </w:r>
      <w:r w:rsidRPr="00667F63">
        <w:rPr>
          <w:rFonts w:ascii="Simplified Arabic" w:eastAsia="Times New Roman" w:hAnsi="Simplified Arabic" w:cs="Simplified Arabic" w:hint="cs"/>
          <w:sz w:val="28"/>
          <w:szCs w:val="28"/>
          <w:rtl/>
        </w:rPr>
        <w:t xml:space="preserve"> 2022). </w:t>
      </w:r>
    </w:p>
    <w:p w:rsidR="00E24904" w:rsidRDefault="00E24904" w:rsidP="00921EC0">
      <w:pPr>
        <w:autoSpaceDE w:val="0"/>
        <w:autoSpaceDN w:val="0"/>
        <w:adjustRightInd w:val="0"/>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وعلي الرغم من هذا البرنامج، </w:t>
      </w:r>
      <w:r w:rsidR="001407D2">
        <w:rPr>
          <w:rFonts w:ascii="Simplified Arabic" w:eastAsia="Times New Roman" w:hAnsi="Simplified Arabic" w:cs="Simplified Arabic" w:hint="cs"/>
          <w:sz w:val="28"/>
          <w:szCs w:val="28"/>
          <w:rtl/>
        </w:rPr>
        <w:t>فإ</w:t>
      </w:r>
      <w:r w:rsidRPr="00667F63">
        <w:rPr>
          <w:rFonts w:ascii="Simplified Arabic" w:eastAsia="Times New Roman" w:hAnsi="Simplified Arabic" w:cs="Simplified Arabic" w:hint="cs"/>
          <w:sz w:val="28"/>
          <w:szCs w:val="28"/>
          <w:rtl/>
        </w:rPr>
        <w:t xml:space="preserve">ن معدل التضخم حاليا </w:t>
      </w:r>
      <w:r w:rsidR="001407D2">
        <w:rPr>
          <w:rFonts w:ascii="Simplified Arabic" w:eastAsia="Times New Roman" w:hAnsi="Simplified Arabic" w:cs="Simplified Arabic" w:hint="cs"/>
          <w:sz w:val="28"/>
          <w:szCs w:val="28"/>
          <w:rtl/>
        </w:rPr>
        <w:t>ي</w:t>
      </w:r>
      <w:r w:rsidRPr="00667F63">
        <w:rPr>
          <w:rFonts w:ascii="Simplified Arabic" w:eastAsia="Times New Roman" w:hAnsi="Simplified Arabic" w:cs="Simplified Arabic" w:hint="cs"/>
          <w:sz w:val="28"/>
          <w:szCs w:val="28"/>
          <w:rtl/>
        </w:rPr>
        <w:t>صل الي ما يزيد عن 30% سنويا وفي أحسن الحالات لا ينخفض عن 11.8%. وبتحليل معدل البطالة نجد أن معدل البطالة الحالي 12.8%</w:t>
      </w:r>
      <w:r>
        <w:rPr>
          <w:rFonts w:ascii="Simplified Arabic" w:eastAsia="Times New Roman" w:hAnsi="Simplified Arabic" w:cs="Simplified Arabic" w:hint="cs"/>
          <w:sz w:val="28"/>
          <w:szCs w:val="28"/>
          <w:rtl/>
        </w:rPr>
        <w:t xml:space="preserve">. وكل ذلك علي عكس ما كان متوقع تحقيقه علي مستوي السلطات النقدية والحكومة المركزية بوثائق التنمية الرسمية ( </w:t>
      </w:r>
      <w:r w:rsidRPr="00667F63">
        <w:rPr>
          <w:rFonts w:ascii="Simplified Arabic" w:eastAsia="Times New Roman" w:hAnsi="Simplified Arabic" w:cs="Simplified Arabic" w:hint="cs"/>
          <w:sz w:val="28"/>
          <w:szCs w:val="28"/>
          <w:rtl/>
        </w:rPr>
        <w:t>رئاسة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مجلس</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الوزراء</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إرساء</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البرنامج</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 xml:space="preserve">الوطني </w:t>
      </w:r>
      <w:r w:rsidRPr="00667F63">
        <w:rPr>
          <w:rFonts w:ascii="Simplified Arabic" w:eastAsia="Times New Roman" w:hAnsi="Simplified Arabic" w:cs="Simplified Arabic" w:hint="cs"/>
          <w:sz w:val="28"/>
          <w:szCs w:val="28"/>
          <w:rtl/>
        </w:rPr>
        <w:lastRenderedPageBreak/>
        <w:t>للإصلاح</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الاقتصادي</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والاجتماعي</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في</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إطار</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خطة الحكومة</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المصرية (</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2012- 2014</w:t>
      </w:r>
      <w:r w:rsidRPr="00667F63">
        <w:rPr>
          <w:rFonts w:ascii="Simplified Arabic" w:eastAsia="Times New Roman" w:hAnsi="Simplified Arabic" w:cs="Simplified Arabic"/>
          <w:sz w:val="28"/>
          <w:szCs w:val="28"/>
        </w:rPr>
        <w:t xml:space="preserve"> </w:t>
      </w:r>
      <w:r w:rsidRPr="00667F63">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رؤية مصر عام 2030، خطة التنمية للعام المالي 2014/201</w:t>
      </w:r>
      <w:r w:rsidR="001407D2">
        <w:rPr>
          <w:rFonts w:ascii="Simplified Arabic" w:eastAsia="Times New Roman" w:hAnsi="Simplified Arabic" w:cs="Simplified Arabic" w:hint="cs"/>
          <w:sz w:val="28"/>
          <w:szCs w:val="28"/>
          <w:rtl/>
        </w:rPr>
        <w:t>5</w:t>
      </w:r>
      <w:r>
        <w:rPr>
          <w:rFonts w:ascii="Simplified Arabic" w:eastAsia="Times New Roman" w:hAnsi="Simplified Arabic" w:cs="Simplified Arabic" w:hint="cs"/>
          <w:sz w:val="28"/>
          <w:szCs w:val="28"/>
          <w:rtl/>
        </w:rPr>
        <w:t>).</w:t>
      </w:r>
    </w:p>
    <w:p w:rsidR="00566014" w:rsidRPr="00566014" w:rsidRDefault="00566014" w:rsidP="00921EC0">
      <w:pPr>
        <w:autoSpaceDE w:val="0"/>
        <w:autoSpaceDN w:val="0"/>
        <w:adjustRightInd w:val="0"/>
        <w:spacing w:after="0" w:line="240" w:lineRule="auto"/>
        <w:rPr>
          <w:rFonts w:ascii="Calibri" w:hAnsi="Calibri" w:cs="Simplified Arabic"/>
          <w:b/>
          <w:bCs/>
          <w:sz w:val="16"/>
          <w:szCs w:val="16"/>
          <w:rtl/>
        </w:rPr>
      </w:pPr>
    </w:p>
    <w:p w:rsidR="00E24904" w:rsidRPr="001277B7" w:rsidRDefault="00E24904" w:rsidP="00921EC0">
      <w:pPr>
        <w:autoSpaceDE w:val="0"/>
        <w:autoSpaceDN w:val="0"/>
        <w:adjustRightInd w:val="0"/>
        <w:spacing w:after="0" w:line="240" w:lineRule="auto"/>
        <w:rPr>
          <w:rFonts w:ascii="Calibri" w:hAnsi="Calibri" w:cs="Simplified Arabic"/>
          <w:b/>
          <w:bCs/>
          <w:sz w:val="32"/>
          <w:szCs w:val="32"/>
          <w:rtl/>
        </w:rPr>
      </w:pPr>
      <w:r w:rsidRPr="00566014">
        <w:rPr>
          <w:rFonts w:ascii="Calibri" w:hAnsi="Calibri" w:cs="Simplified Arabic" w:hint="cs"/>
          <w:b/>
          <w:bCs/>
          <w:sz w:val="32"/>
          <w:szCs w:val="32"/>
          <w:u w:val="single"/>
          <w:rtl/>
        </w:rPr>
        <w:t xml:space="preserve">أهمية </w:t>
      </w:r>
      <w:r w:rsidR="00DE3801" w:rsidRPr="00566014">
        <w:rPr>
          <w:rFonts w:ascii="Calibri" w:hAnsi="Calibri" w:cs="Simplified Arabic" w:hint="cs"/>
          <w:b/>
          <w:bCs/>
          <w:sz w:val="32"/>
          <w:szCs w:val="32"/>
          <w:u w:val="single"/>
          <w:rtl/>
        </w:rPr>
        <w:t>البحث</w:t>
      </w:r>
      <w:r w:rsidRPr="001277B7">
        <w:rPr>
          <w:rFonts w:ascii="Calibri" w:hAnsi="Calibri" w:cs="Simplified Arabic" w:hint="cs"/>
          <w:b/>
          <w:bCs/>
          <w:sz w:val="32"/>
          <w:szCs w:val="32"/>
          <w:rtl/>
        </w:rPr>
        <w:t>:</w:t>
      </w:r>
    </w:p>
    <w:p w:rsidR="00E24904" w:rsidRPr="009745F1" w:rsidRDefault="00E24904" w:rsidP="00970E2F">
      <w:pPr>
        <w:pStyle w:val="ListParagraph"/>
        <w:numPr>
          <w:ilvl w:val="0"/>
          <w:numId w:val="18"/>
        </w:numPr>
        <w:bidi/>
        <w:spacing w:after="0" w:line="240" w:lineRule="auto"/>
        <w:jc w:val="lowKashida"/>
        <w:rPr>
          <w:rFonts w:ascii="Simplified Arabic" w:eastAsia="Times New Roman" w:hAnsi="Simplified Arabic" w:cs="Simplified Arabic"/>
          <w:sz w:val="28"/>
          <w:szCs w:val="28"/>
        </w:rPr>
      </w:pPr>
      <w:r w:rsidRPr="009745F1">
        <w:rPr>
          <w:rFonts w:cs="Simplified Arabic" w:hint="cs"/>
          <w:b/>
          <w:bCs/>
          <w:sz w:val="28"/>
          <w:szCs w:val="28"/>
          <w:rtl/>
        </w:rPr>
        <w:t xml:space="preserve"> </w:t>
      </w:r>
      <w:r w:rsidRPr="009745F1">
        <w:rPr>
          <w:rFonts w:ascii="Simplified Arabic" w:eastAsia="Times New Roman" w:hAnsi="Simplified Arabic" w:cs="Simplified Arabic"/>
          <w:sz w:val="28"/>
          <w:szCs w:val="28"/>
          <w:rtl/>
        </w:rPr>
        <w:t>متابعة التطور في تصميم السياسات النقدية من حيث الأهداف والأدوات علي صعيد الأدبيات الاقتصادية والخبرات الدولية.</w:t>
      </w:r>
    </w:p>
    <w:p w:rsidR="00E24904" w:rsidRPr="001277B7" w:rsidRDefault="00E24904" w:rsidP="00970E2F">
      <w:pPr>
        <w:pStyle w:val="ListParagraph"/>
        <w:numPr>
          <w:ilvl w:val="0"/>
          <w:numId w:val="18"/>
        </w:numPr>
        <w:bidi/>
        <w:spacing w:after="0" w:line="240" w:lineRule="auto"/>
        <w:jc w:val="lowKashida"/>
        <w:rPr>
          <w:rFonts w:ascii="Simplified Arabic" w:eastAsia="Times New Roman" w:hAnsi="Simplified Arabic" w:cs="Simplified Arabic"/>
          <w:sz w:val="28"/>
          <w:szCs w:val="28"/>
        </w:rPr>
      </w:pPr>
      <w:r w:rsidRPr="001277B7">
        <w:rPr>
          <w:rFonts w:ascii="Simplified Arabic" w:eastAsia="Times New Roman" w:hAnsi="Simplified Arabic" w:cs="Simplified Arabic"/>
          <w:sz w:val="28"/>
          <w:szCs w:val="28"/>
          <w:rtl/>
        </w:rPr>
        <w:t xml:space="preserve">تقييم مدي ما أحرزته السياسات </w:t>
      </w:r>
      <w:r>
        <w:rPr>
          <w:rFonts w:ascii="Simplified Arabic" w:eastAsia="Times New Roman" w:hAnsi="Simplified Arabic" w:cs="Simplified Arabic" w:hint="cs"/>
          <w:sz w:val="28"/>
          <w:szCs w:val="28"/>
          <w:rtl/>
        </w:rPr>
        <w:t>النقدية</w:t>
      </w:r>
      <w:r w:rsidRPr="001277B7">
        <w:rPr>
          <w:rFonts w:ascii="Simplified Arabic" w:eastAsia="Times New Roman" w:hAnsi="Simplified Arabic" w:cs="Simplified Arabic"/>
          <w:sz w:val="28"/>
          <w:szCs w:val="28"/>
          <w:rtl/>
          <w:lang w:val="en-GB" w:bidi="ar-EG"/>
        </w:rPr>
        <w:t xml:space="preserve"> من نجاح</w:t>
      </w:r>
      <w:r>
        <w:rPr>
          <w:rFonts w:ascii="Simplified Arabic" w:eastAsia="Times New Roman" w:hAnsi="Simplified Arabic" w:cs="Simplified Arabic" w:hint="cs"/>
          <w:sz w:val="28"/>
          <w:szCs w:val="28"/>
          <w:rtl/>
          <w:lang w:val="en-GB" w:bidi="ar-EG"/>
        </w:rPr>
        <w:t>ات</w:t>
      </w:r>
      <w:r w:rsidRPr="001277B7">
        <w:rPr>
          <w:rFonts w:ascii="Simplified Arabic" w:eastAsia="Times New Roman" w:hAnsi="Simplified Arabic" w:cs="Simplified Arabic"/>
          <w:sz w:val="28"/>
          <w:szCs w:val="28"/>
          <w:rtl/>
          <w:lang w:val="en-GB" w:bidi="ar-EG"/>
        </w:rPr>
        <w:t xml:space="preserve"> في </w:t>
      </w:r>
      <w:r>
        <w:rPr>
          <w:rFonts w:ascii="Simplified Arabic" w:eastAsia="Times New Roman" w:hAnsi="Simplified Arabic" w:cs="Simplified Arabic" w:hint="cs"/>
          <w:sz w:val="28"/>
          <w:szCs w:val="28"/>
          <w:rtl/>
          <w:lang w:val="en-GB" w:bidi="ar-EG"/>
        </w:rPr>
        <w:t>مجالات التنمية الاقتصادية في مصر والعالم من حيث النمو والاستقرار النقدي</w:t>
      </w:r>
      <w:r w:rsidRPr="001277B7">
        <w:rPr>
          <w:rFonts w:ascii="Simplified Arabic" w:eastAsia="Times New Roman" w:hAnsi="Simplified Arabic" w:cs="Simplified Arabic"/>
          <w:sz w:val="28"/>
          <w:szCs w:val="28"/>
          <w:rtl/>
          <w:lang w:val="en-GB" w:bidi="ar-EG"/>
        </w:rPr>
        <w:t>، ومناقشة البدائل المطروحة لهذه السياسات</w:t>
      </w:r>
      <w:r>
        <w:rPr>
          <w:rFonts w:ascii="Simplified Arabic" w:eastAsia="Times New Roman" w:hAnsi="Simplified Arabic" w:cs="Simplified Arabic" w:hint="cs"/>
          <w:sz w:val="28"/>
          <w:szCs w:val="28"/>
          <w:rtl/>
          <w:lang w:val="en-GB" w:bidi="ar-EG"/>
        </w:rPr>
        <w:t>.</w:t>
      </w:r>
    </w:p>
    <w:p w:rsidR="00E24904" w:rsidRPr="005F272F" w:rsidRDefault="00202C89" w:rsidP="00970E2F">
      <w:pPr>
        <w:numPr>
          <w:ilvl w:val="0"/>
          <w:numId w:val="18"/>
        </w:numPr>
        <w:tabs>
          <w:tab w:val="left" w:pos="6188"/>
        </w:tabs>
        <w:spacing w:after="0" w:line="240" w:lineRule="auto"/>
        <w:contextualSpacing/>
        <w:jc w:val="both"/>
        <w:rPr>
          <w:rFonts w:ascii="Simplified Arabic" w:eastAsia="Calibri" w:hAnsi="Simplified Arabic" w:cs="Simplified Arabic"/>
          <w:b/>
          <w:bCs/>
          <w:sz w:val="32"/>
          <w:szCs w:val="32"/>
          <w:u w:val="single"/>
          <w:lang w:bidi="ar-EG"/>
        </w:rPr>
      </w:pPr>
      <w:r>
        <w:rPr>
          <w:rFonts w:ascii="Simplified Arabic" w:eastAsia="Calibri" w:hAnsi="Simplified Arabic" w:cs="Simplified Arabic" w:hint="cs"/>
          <w:sz w:val="28"/>
          <w:szCs w:val="28"/>
          <w:rtl/>
          <w:lang w:bidi="ar-EG"/>
        </w:rPr>
        <w:t xml:space="preserve">البحث يمثل أهمية كبري لعمل كل من الجهات التالية، </w:t>
      </w:r>
      <w:r w:rsidR="00E24904">
        <w:rPr>
          <w:rFonts w:ascii="Simplified Arabic" w:eastAsia="Calibri" w:hAnsi="Simplified Arabic" w:cs="Simplified Arabic" w:hint="cs"/>
          <w:sz w:val="28"/>
          <w:szCs w:val="28"/>
          <w:rtl/>
          <w:lang w:bidi="ar-EG"/>
        </w:rPr>
        <w:t>البنك المركزي المصري</w:t>
      </w:r>
      <w:r>
        <w:rPr>
          <w:rFonts w:ascii="Simplified Arabic" w:eastAsia="Calibri" w:hAnsi="Simplified Arabic" w:cs="Simplified Arabic" w:hint="cs"/>
          <w:sz w:val="28"/>
          <w:szCs w:val="28"/>
          <w:rtl/>
          <w:lang w:bidi="ar-EG"/>
        </w:rPr>
        <w:t xml:space="preserve">، </w:t>
      </w:r>
      <w:r w:rsidR="00E24904">
        <w:rPr>
          <w:rFonts w:ascii="Simplified Arabic" w:eastAsia="Calibri" w:hAnsi="Simplified Arabic" w:cs="Simplified Arabic" w:hint="cs"/>
          <w:sz w:val="28"/>
          <w:szCs w:val="28"/>
          <w:rtl/>
          <w:lang w:bidi="ar-EG"/>
        </w:rPr>
        <w:t xml:space="preserve">البنوك التجارية، وزارة التخطيط، </w:t>
      </w:r>
      <w:r w:rsidR="00E24904" w:rsidRPr="005F272F">
        <w:rPr>
          <w:rFonts w:ascii="Simplified Arabic" w:eastAsia="Calibri" w:hAnsi="Simplified Arabic" w:cs="Simplified Arabic" w:hint="cs"/>
          <w:sz w:val="28"/>
          <w:szCs w:val="28"/>
          <w:rtl/>
          <w:lang w:bidi="ar-EG"/>
        </w:rPr>
        <w:t>الباحث</w:t>
      </w:r>
      <w:r w:rsidR="00E24904">
        <w:rPr>
          <w:rFonts w:ascii="Simplified Arabic" w:eastAsia="Calibri" w:hAnsi="Simplified Arabic" w:cs="Simplified Arabic" w:hint="cs"/>
          <w:sz w:val="28"/>
          <w:szCs w:val="28"/>
          <w:rtl/>
          <w:lang w:bidi="ar-EG"/>
        </w:rPr>
        <w:t>ون المعنيون بتحليل و</w:t>
      </w:r>
      <w:r w:rsidR="00E24904" w:rsidRPr="005F272F">
        <w:rPr>
          <w:rFonts w:ascii="Simplified Arabic" w:eastAsia="Calibri" w:hAnsi="Simplified Arabic" w:cs="Simplified Arabic" w:hint="cs"/>
          <w:sz w:val="28"/>
          <w:szCs w:val="28"/>
          <w:rtl/>
          <w:lang w:bidi="ar-EG"/>
        </w:rPr>
        <w:t>تقييم السياسات الاقتصادية.</w:t>
      </w:r>
    </w:p>
    <w:p w:rsidR="00566014" w:rsidRPr="00566014" w:rsidRDefault="00566014" w:rsidP="00921EC0">
      <w:pPr>
        <w:spacing w:after="0" w:line="240" w:lineRule="auto"/>
        <w:rPr>
          <w:rFonts w:ascii="Calibri" w:hAnsi="Calibri" w:cs="Simplified Arabic"/>
          <w:b/>
          <w:bCs/>
          <w:sz w:val="16"/>
          <w:szCs w:val="16"/>
          <w:u w:val="single"/>
          <w:rtl/>
        </w:rPr>
      </w:pPr>
    </w:p>
    <w:p w:rsidR="00E24904" w:rsidRPr="009745F1" w:rsidRDefault="00E24904" w:rsidP="00921EC0">
      <w:pPr>
        <w:spacing w:after="0" w:line="240" w:lineRule="auto"/>
        <w:rPr>
          <w:rFonts w:ascii="Calibri" w:hAnsi="Calibri" w:cs="Simplified Arabic"/>
          <w:b/>
          <w:bCs/>
          <w:sz w:val="32"/>
          <w:szCs w:val="32"/>
          <w:rtl/>
        </w:rPr>
      </w:pPr>
      <w:r w:rsidRPr="00566014">
        <w:rPr>
          <w:rFonts w:ascii="Calibri" w:hAnsi="Calibri" w:cs="Simplified Arabic" w:hint="cs"/>
          <w:b/>
          <w:bCs/>
          <w:sz w:val="32"/>
          <w:szCs w:val="32"/>
          <w:u w:val="single"/>
          <w:rtl/>
        </w:rPr>
        <w:t>أهداف البحث والنتائج المتوقعة</w:t>
      </w:r>
      <w:r w:rsidRPr="009745F1">
        <w:rPr>
          <w:rFonts w:ascii="Calibri" w:hAnsi="Calibri" w:cs="Simplified Arabic" w:hint="cs"/>
          <w:b/>
          <w:bCs/>
          <w:sz w:val="32"/>
          <w:szCs w:val="32"/>
          <w:rtl/>
        </w:rPr>
        <w:t>:</w:t>
      </w:r>
    </w:p>
    <w:p w:rsidR="00E24904" w:rsidRPr="00566014" w:rsidRDefault="00E24904" w:rsidP="00970E2F">
      <w:pPr>
        <w:pStyle w:val="ListParagraph"/>
        <w:numPr>
          <w:ilvl w:val="0"/>
          <w:numId w:val="18"/>
        </w:numPr>
        <w:bidi/>
        <w:spacing w:after="0" w:line="240" w:lineRule="auto"/>
        <w:jc w:val="lowKashida"/>
        <w:rPr>
          <w:rFonts w:ascii="Simplified Arabic" w:hAnsi="Simplified Arabic" w:cs="Simplified Arabic"/>
          <w:sz w:val="28"/>
          <w:szCs w:val="28"/>
          <w:rtl/>
          <w:lang w:bidi="ar-EG"/>
        </w:rPr>
      </w:pPr>
      <w:r w:rsidRPr="00566014">
        <w:rPr>
          <w:rFonts w:ascii="Simplified Arabic" w:hAnsi="Simplified Arabic" w:cs="Simplified Arabic"/>
          <w:sz w:val="28"/>
          <w:szCs w:val="28"/>
          <w:rtl/>
          <w:lang w:bidi="ar-EG"/>
        </w:rPr>
        <w:t>يهدف البحث إلي متابعة التطور في تصميم السياسات النقدية من حيث الأهداف والأدوات علي صعيد الأدبيات الاقتصادية والخبرات الدولية.</w:t>
      </w:r>
    </w:p>
    <w:p w:rsidR="00AC28BB" w:rsidRPr="00566014" w:rsidRDefault="00E24904" w:rsidP="00970E2F">
      <w:pPr>
        <w:pStyle w:val="ListParagraph"/>
        <w:numPr>
          <w:ilvl w:val="0"/>
          <w:numId w:val="18"/>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sz w:val="28"/>
          <w:szCs w:val="28"/>
          <w:rtl/>
          <w:lang w:bidi="ar-EG"/>
        </w:rPr>
        <w:t>تقييم مدي ما أحرزته السياسات النيوليبرالية ومن ضمنها التوجه النقودي (</w:t>
      </w:r>
      <w:r w:rsidRPr="00566014">
        <w:rPr>
          <w:rFonts w:ascii="Simplified Arabic" w:hAnsi="Simplified Arabic" w:cs="Simplified Arabic"/>
          <w:sz w:val="28"/>
          <w:szCs w:val="28"/>
          <w:lang w:bidi="ar-EG"/>
        </w:rPr>
        <w:t>(</w:t>
      </w:r>
      <w:r w:rsidRPr="00F24C3F">
        <w:rPr>
          <w:rFonts w:asciiTheme="majorBidi" w:hAnsiTheme="majorBidi" w:cstheme="majorBidi"/>
          <w:sz w:val="28"/>
          <w:szCs w:val="28"/>
          <w:lang w:bidi="ar-EG"/>
        </w:rPr>
        <w:t>monetarism</w:t>
      </w:r>
      <w:r w:rsidRPr="00566014">
        <w:rPr>
          <w:rFonts w:ascii="Simplified Arabic" w:hAnsi="Simplified Arabic" w:cs="Simplified Arabic"/>
          <w:sz w:val="28"/>
          <w:szCs w:val="28"/>
          <w:rtl/>
          <w:lang w:bidi="ar-EG"/>
        </w:rPr>
        <w:t xml:space="preserve"> من نجاح في هذه الخبرات، ومناقشة البدائل المطروحة لهذه السياسات </w:t>
      </w:r>
    </w:p>
    <w:p w:rsidR="00E24904" w:rsidRPr="00566014" w:rsidRDefault="00AC28BB" w:rsidP="00970E2F">
      <w:pPr>
        <w:pStyle w:val="ListParagraph"/>
        <w:numPr>
          <w:ilvl w:val="0"/>
          <w:numId w:val="18"/>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hint="cs"/>
          <w:sz w:val="28"/>
          <w:szCs w:val="28"/>
          <w:rtl/>
          <w:lang w:bidi="ar-EG"/>
        </w:rPr>
        <w:t>تحليل و</w:t>
      </w:r>
      <w:r w:rsidR="00E24904" w:rsidRPr="00566014">
        <w:rPr>
          <w:rFonts w:ascii="Simplified Arabic" w:hAnsi="Simplified Arabic" w:cs="Simplified Arabic"/>
          <w:sz w:val="28"/>
          <w:szCs w:val="28"/>
          <w:rtl/>
          <w:lang w:bidi="ar-EG"/>
        </w:rPr>
        <w:t xml:space="preserve">تقييم السياسات النقدية المطبقة في مصر منذ عام 2003 حتي عام 2016 (تاريخ صدور قانون البنك المركزي والجهاز المصرفي والنقد الأجنبي في عام 2003 حتي عام 2016.( حيث تم وضع برنامج للإصلاح الاقتصادي ضمن </w:t>
      </w:r>
      <w:r w:rsidR="001407D2" w:rsidRPr="00566014">
        <w:rPr>
          <w:rFonts w:ascii="Simplified Arabic" w:hAnsi="Simplified Arabic" w:cs="Simplified Arabic" w:hint="cs"/>
          <w:sz w:val="28"/>
          <w:szCs w:val="28"/>
          <w:rtl/>
          <w:lang w:bidi="ar-EG"/>
        </w:rPr>
        <w:t>الاتفاق</w:t>
      </w:r>
      <w:r w:rsidR="00E24904" w:rsidRPr="00566014">
        <w:rPr>
          <w:rFonts w:ascii="Simplified Arabic" w:hAnsi="Simplified Arabic" w:cs="Simplified Arabic"/>
          <w:sz w:val="28"/>
          <w:szCs w:val="28"/>
          <w:rtl/>
          <w:lang w:bidi="ar-EG"/>
        </w:rPr>
        <w:t xml:space="preserve"> مع صندوق النقد الدولي في 11/11/2016) من زاوية الأهداف التي وضعت لها ومن زاوية الأدوات التي استخدمتها، وتقييم مدي النجاح في تحقيق الأهداف الموضوعة، ومدي</w:t>
      </w:r>
      <w:r w:rsidR="00395C7B" w:rsidRPr="00566014">
        <w:rPr>
          <w:rFonts w:ascii="Simplified Arabic" w:hAnsi="Simplified Arabic" w:cs="Simplified Arabic"/>
          <w:sz w:val="28"/>
          <w:szCs w:val="28"/>
          <w:rtl/>
          <w:lang w:bidi="ar-EG"/>
        </w:rPr>
        <w:t xml:space="preserve"> تفعيل الأدوات والآليات المتاحة</w:t>
      </w:r>
      <w:r w:rsidR="00395C7B" w:rsidRPr="00566014">
        <w:rPr>
          <w:rFonts w:ascii="Simplified Arabic" w:hAnsi="Simplified Arabic" w:cs="Simplified Arabic" w:hint="cs"/>
          <w:sz w:val="28"/>
          <w:szCs w:val="28"/>
          <w:rtl/>
          <w:lang w:bidi="ar-EG"/>
        </w:rPr>
        <w:t>.</w:t>
      </w:r>
    </w:p>
    <w:p w:rsidR="001407D2" w:rsidRPr="00566014" w:rsidRDefault="00E24904" w:rsidP="00970E2F">
      <w:pPr>
        <w:pStyle w:val="ListParagraph"/>
        <w:numPr>
          <w:ilvl w:val="0"/>
          <w:numId w:val="18"/>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sz w:val="28"/>
          <w:szCs w:val="28"/>
          <w:rtl/>
          <w:lang w:bidi="ar-EG"/>
        </w:rPr>
        <w:t>تقييم مدي مساندة السياسة النقدية لأهداف خطط التنمية خلال فترة البحث، وبخاصة من خلال نشاط المجلس التنسيقي ومن خلال التنس</w:t>
      </w:r>
      <w:r w:rsidR="001407D2" w:rsidRPr="00566014">
        <w:rPr>
          <w:rFonts w:ascii="Simplified Arabic" w:hAnsi="Simplified Arabic" w:cs="Simplified Arabic"/>
          <w:sz w:val="28"/>
          <w:szCs w:val="28"/>
          <w:rtl/>
          <w:lang w:bidi="ar-EG"/>
        </w:rPr>
        <w:t>يق بين الجوانب العينية والجوانب</w:t>
      </w:r>
      <w:r w:rsidR="001407D2" w:rsidRPr="00566014">
        <w:rPr>
          <w:rFonts w:ascii="Simplified Arabic" w:hAnsi="Simplified Arabic" w:cs="Simplified Arabic" w:hint="cs"/>
          <w:sz w:val="28"/>
          <w:szCs w:val="28"/>
          <w:rtl/>
          <w:lang w:bidi="ar-EG"/>
        </w:rPr>
        <w:t>.</w:t>
      </w:r>
    </w:p>
    <w:p w:rsidR="00E24904" w:rsidRDefault="00E24904" w:rsidP="00970E2F">
      <w:pPr>
        <w:pStyle w:val="ListParagraph"/>
        <w:numPr>
          <w:ilvl w:val="0"/>
          <w:numId w:val="18"/>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sz w:val="28"/>
          <w:szCs w:val="28"/>
          <w:rtl/>
          <w:lang w:bidi="ar-EG"/>
        </w:rPr>
        <w:t>اقتراح ما يلزم من تعديلات في السياسات النقدية لتقوية التخطيط التأشيري ولتعزيز دورها في مساندة أهداف خطط التنمية.</w:t>
      </w:r>
    </w:p>
    <w:p w:rsidR="00C6372B" w:rsidRDefault="00C6372B" w:rsidP="00C6372B">
      <w:pPr>
        <w:pStyle w:val="ListParagraph"/>
        <w:bidi/>
        <w:spacing w:after="0" w:line="240" w:lineRule="auto"/>
        <w:jc w:val="lowKashida"/>
        <w:rPr>
          <w:rFonts w:ascii="Simplified Arabic" w:hAnsi="Simplified Arabic" w:cs="Simplified Arabic"/>
          <w:sz w:val="28"/>
          <w:szCs w:val="28"/>
          <w:rtl/>
          <w:lang w:bidi="ar-EG"/>
        </w:rPr>
      </w:pPr>
    </w:p>
    <w:p w:rsidR="00C6372B" w:rsidRDefault="00C6372B" w:rsidP="00C6372B">
      <w:pPr>
        <w:pStyle w:val="ListParagraph"/>
        <w:bidi/>
        <w:spacing w:after="0" w:line="240" w:lineRule="auto"/>
        <w:jc w:val="lowKashida"/>
        <w:rPr>
          <w:rFonts w:ascii="Simplified Arabic" w:hAnsi="Simplified Arabic" w:cs="Simplified Arabic"/>
          <w:sz w:val="28"/>
          <w:szCs w:val="28"/>
          <w:rtl/>
          <w:lang w:bidi="ar-EG"/>
        </w:rPr>
      </w:pPr>
    </w:p>
    <w:p w:rsidR="00C6372B" w:rsidRDefault="00C6372B" w:rsidP="00C6372B">
      <w:pPr>
        <w:pStyle w:val="ListParagraph"/>
        <w:bidi/>
        <w:spacing w:after="0" w:line="240" w:lineRule="auto"/>
        <w:jc w:val="lowKashida"/>
        <w:rPr>
          <w:rFonts w:ascii="Simplified Arabic" w:hAnsi="Simplified Arabic" w:cs="Simplified Arabic"/>
          <w:sz w:val="28"/>
          <w:szCs w:val="28"/>
          <w:lang w:bidi="ar-EG"/>
        </w:rPr>
      </w:pPr>
    </w:p>
    <w:p w:rsidR="00E24904" w:rsidRPr="00D75F8B" w:rsidRDefault="00E24904" w:rsidP="00921EC0">
      <w:pPr>
        <w:spacing w:after="0" w:line="240" w:lineRule="auto"/>
        <w:rPr>
          <w:rFonts w:ascii="Calibri" w:hAnsi="Calibri" w:cs="Simplified Arabic"/>
          <w:b/>
          <w:bCs/>
          <w:sz w:val="32"/>
          <w:szCs w:val="32"/>
          <w:rtl/>
        </w:rPr>
      </w:pPr>
      <w:r>
        <w:rPr>
          <w:rFonts w:ascii="Calibri" w:hAnsi="Calibri" w:cs="Simplified Arabic" w:hint="cs"/>
          <w:b/>
          <w:bCs/>
          <w:sz w:val="32"/>
          <w:szCs w:val="32"/>
          <w:rtl/>
        </w:rPr>
        <w:lastRenderedPageBreak/>
        <w:t xml:space="preserve">3- </w:t>
      </w:r>
      <w:r w:rsidRPr="00566014">
        <w:rPr>
          <w:rFonts w:ascii="Calibri" w:hAnsi="Calibri" w:cs="Simplified Arabic" w:hint="cs"/>
          <w:b/>
          <w:bCs/>
          <w:sz w:val="32"/>
          <w:szCs w:val="32"/>
          <w:u w:val="single"/>
          <w:rtl/>
        </w:rPr>
        <w:t>منهجية البحث</w:t>
      </w:r>
      <w:r w:rsidRPr="00D75F8B">
        <w:rPr>
          <w:rFonts w:ascii="Calibri" w:hAnsi="Calibri" w:cs="Simplified Arabic" w:hint="cs"/>
          <w:b/>
          <w:bCs/>
          <w:sz w:val="32"/>
          <w:szCs w:val="32"/>
          <w:rtl/>
        </w:rPr>
        <w:t>:</w:t>
      </w:r>
    </w:p>
    <w:p w:rsidR="00E24904" w:rsidRPr="00566014" w:rsidRDefault="00E24904" w:rsidP="00921EC0">
      <w:pPr>
        <w:spacing w:after="0" w:line="240" w:lineRule="auto"/>
        <w:ind w:firstLine="360"/>
        <w:jc w:val="lowKashida"/>
        <w:rPr>
          <w:rFonts w:ascii="Simplified Arabic" w:eastAsia="Times New Roman" w:hAnsi="Simplified Arabic" w:cs="Simplified Arabic"/>
          <w:sz w:val="28"/>
          <w:szCs w:val="28"/>
          <w:rtl/>
          <w:lang w:val="en-GB" w:bidi="ar-EG"/>
        </w:rPr>
      </w:pPr>
      <w:r w:rsidRPr="00566014">
        <w:rPr>
          <w:rFonts w:ascii="Simplified Arabic" w:eastAsia="Times New Roman" w:hAnsi="Simplified Arabic" w:cs="Simplified Arabic"/>
          <w:sz w:val="28"/>
          <w:szCs w:val="28"/>
          <w:rtl/>
          <w:lang w:val="en-GB" w:bidi="ar-EG"/>
        </w:rPr>
        <w:t xml:space="preserve">ومن اجل الوصول الي </w:t>
      </w:r>
      <w:r w:rsidRPr="00566014">
        <w:rPr>
          <w:rFonts w:ascii="Simplified Arabic" w:eastAsia="Times New Roman" w:hAnsi="Simplified Arabic" w:cs="Simplified Arabic" w:hint="cs"/>
          <w:sz w:val="28"/>
          <w:szCs w:val="28"/>
          <w:rtl/>
          <w:lang w:val="en-GB" w:bidi="ar-EG"/>
        </w:rPr>
        <w:t>الأهداف السابقة،</w:t>
      </w:r>
      <w:r w:rsidRPr="00566014">
        <w:rPr>
          <w:rFonts w:ascii="Simplified Arabic" w:eastAsia="Times New Roman" w:hAnsi="Simplified Arabic" w:cs="Simplified Arabic"/>
          <w:sz w:val="28"/>
          <w:szCs w:val="28"/>
          <w:rtl/>
          <w:lang w:val="en-GB" w:bidi="ar-EG"/>
        </w:rPr>
        <w:t xml:space="preserve"> </w:t>
      </w:r>
      <w:r w:rsidRPr="00566014">
        <w:rPr>
          <w:rFonts w:ascii="Simplified Arabic" w:eastAsia="Times New Roman" w:hAnsi="Simplified Arabic" w:cs="Simplified Arabic" w:hint="cs"/>
          <w:sz w:val="28"/>
          <w:szCs w:val="28"/>
          <w:rtl/>
          <w:lang w:val="en-GB" w:bidi="ar-EG"/>
        </w:rPr>
        <w:t>ي</w:t>
      </w:r>
      <w:r w:rsidRPr="00566014">
        <w:rPr>
          <w:rFonts w:ascii="Simplified Arabic" w:eastAsia="Times New Roman" w:hAnsi="Simplified Arabic" w:cs="Simplified Arabic"/>
          <w:sz w:val="28"/>
          <w:szCs w:val="28"/>
          <w:rtl/>
          <w:lang w:val="en-GB" w:bidi="ar-EG"/>
        </w:rPr>
        <w:t>ستخدم البحث المنهج الوصفي التاريخي من أجل متابعة التطور في تصميم السياسات النقدية من حيث الأهداف والأدوات علي صعيد الأدبيات الاقتصادية والخبرات الدولية</w:t>
      </w:r>
      <w:r w:rsidRPr="00566014">
        <w:rPr>
          <w:rFonts w:ascii="Simplified Arabic" w:eastAsia="Times New Roman" w:hAnsi="Simplified Arabic" w:cs="Simplified Arabic" w:hint="cs"/>
          <w:sz w:val="28"/>
          <w:szCs w:val="28"/>
          <w:rtl/>
          <w:lang w:val="en-GB" w:bidi="ar-EG"/>
        </w:rPr>
        <w:t>.</w:t>
      </w:r>
      <w:r w:rsidR="00395C7B" w:rsidRPr="00566014">
        <w:rPr>
          <w:rFonts w:ascii="Simplified Arabic" w:eastAsia="Times New Roman" w:hAnsi="Simplified Arabic" w:cs="Simplified Arabic" w:hint="cs"/>
          <w:sz w:val="28"/>
          <w:szCs w:val="28"/>
          <w:rtl/>
          <w:lang w:val="en-GB" w:bidi="ar-EG"/>
        </w:rPr>
        <w:t xml:space="preserve"> </w:t>
      </w:r>
      <w:r w:rsidRPr="00566014">
        <w:rPr>
          <w:rFonts w:ascii="Simplified Arabic" w:eastAsia="Times New Roman" w:hAnsi="Simplified Arabic" w:cs="Simplified Arabic"/>
          <w:sz w:val="28"/>
          <w:szCs w:val="28"/>
          <w:rtl/>
          <w:lang w:val="en-GB" w:bidi="ar-EG"/>
        </w:rPr>
        <w:t xml:space="preserve"> كما </w:t>
      </w:r>
      <w:r w:rsidRPr="00566014">
        <w:rPr>
          <w:rFonts w:ascii="Simplified Arabic" w:eastAsia="Times New Roman" w:hAnsi="Simplified Arabic" w:cs="Simplified Arabic" w:hint="cs"/>
          <w:sz w:val="28"/>
          <w:szCs w:val="28"/>
          <w:rtl/>
          <w:lang w:val="en-GB" w:bidi="ar-EG"/>
        </w:rPr>
        <w:t>ي</w:t>
      </w:r>
      <w:r w:rsidRPr="00566014">
        <w:rPr>
          <w:rFonts w:ascii="Simplified Arabic" w:eastAsia="Times New Roman" w:hAnsi="Simplified Arabic" w:cs="Simplified Arabic"/>
          <w:sz w:val="28"/>
          <w:szCs w:val="28"/>
          <w:rtl/>
          <w:lang w:val="en-GB" w:bidi="ar-EG"/>
        </w:rPr>
        <w:t xml:space="preserve">ستخدم </w:t>
      </w:r>
      <w:r w:rsidRPr="00566014">
        <w:rPr>
          <w:rFonts w:ascii="Simplified Arabic" w:eastAsia="Times New Roman" w:hAnsi="Simplified Arabic" w:cs="Simplified Arabic" w:hint="cs"/>
          <w:sz w:val="28"/>
          <w:szCs w:val="28"/>
          <w:rtl/>
          <w:lang w:val="en-GB" w:bidi="ar-EG"/>
        </w:rPr>
        <w:t>البحث المنهج</w:t>
      </w:r>
      <w:r w:rsidRPr="00566014">
        <w:rPr>
          <w:rFonts w:ascii="Simplified Arabic" w:eastAsia="Times New Roman" w:hAnsi="Simplified Arabic" w:cs="Simplified Arabic"/>
          <w:sz w:val="28"/>
          <w:szCs w:val="28"/>
          <w:rtl/>
          <w:lang w:val="en-GB" w:bidi="ar-EG"/>
        </w:rPr>
        <w:t xml:space="preserve"> الكمي بالاعتماد علي تحليل عدد من المؤشرات الاقتصادية الكلية </w:t>
      </w:r>
      <w:r w:rsidRPr="00566014">
        <w:rPr>
          <w:rFonts w:ascii="Simplified Arabic" w:eastAsia="Times New Roman" w:hAnsi="Simplified Arabic" w:cs="Simplified Arabic" w:hint="cs"/>
          <w:sz w:val="28"/>
          <w:szCs w:val="28"/>
          <w:rtl/>
          <w:lang w:val="en-GB" w:bidi="ar-EG"/>
        </w:rPr>
        <w:t xml:space="preserve">أو بعض النماذج </w:t>
      </w:r>
      <w:r w:rsidR="00AC28BB" w:rsidRPr="00566014">
        <w:rPr>
          <w:rFonts w:ascii="Simplified Arabic" w:eastAsia="Times New Roman" w:hAnsi="Simplified Arabic" w:cs="Simplified Arabic" w:hint="cs"/>
          <w:sz w:val="28"/>
          <w:szCs w:val="28"/>
          <w:rtl/>
          <w:lang w:val="en-GB" w:bidi="ar-EG"/>
        </w:rPr>
        <w:t xml:space="preserve">الكمية </w:t>
      </w:r>
      <w:r w:rsidRPr="00566014">
        <w:rPr>
          <w:rFonts w:ascii="Simplified Arabic" w:eastAsia="Times New Roman" w:hAnsi="Simplified Arabic" w:cs="Simplified Arabic" w:hint="cs"/>
          <w:sz w:val="28"/>
          <w:szCs w:val="28"/>
          <w:rtl/>
          <w:lang w:val="en-GB" w:bidi="ar-EG"/>
        </w:rPr>
        <w:t>لقياس</w:t>
      </w:r>
      <w:r w:rsidR="00AC28BB" w:rsidRPr="00566014">
        <w:rPr>
          <w:rFonts w:ascii="Simplified Arabic" w:eastAsia="Times New Roman" w:hAnsi="Simplified Arabic" w:cs="Simplified Arabic" w:hint="cs"/>
          <w:sz w:val="28"/>
          <w:szCs w:val="28"/>
          <w:rtl/>
          <w:lang w:val="en-GB" w:bidi="ar-EG"/>
        </w:rPr>
        <w:t xml:space="preserve"> العلاقة بين التطور في المتغيرات</w:t>
      </w:r>
      <w:r w:rsidRPr="00566014">
        <w:rPr>
          <w:rFonts w:ascii="Simplified Arabic" w:eastAsia="Times New Roman" w:hAnsi="Simplified Arabic" w:cs="Simplified Arabic" w:hint="cs"/>
          <w:sz w:val="28"/>
          <w:szCs w:val="28"/>
          <w:rtl/>
          <w:lang w:val="en-GB" w:bidi="ar-EG"/>
        </w:rPr>
        <w:t xml:space="preserve"> النقدية</w:t>
      </w:r>
      <w:r w:rsidR="00AC28BB" w:rsidRPr="00566014">
        <w:rPr>
          <w:rFonts w:ascii="Simplified Arabic" w:eastAsia="Times New Roman" w:hAnsi="Simplified Arabic" w:cs="Simplified Arabic" w:hint="cs"/>
          <w:sz w:val="28"/>
          <w:szCs w:val="28"/>
          <w:rtl/>
          <w:lang w:val="en-GB" w:bidi="ar-EG"/>
        </w:rPr>
        <w:t xml:space="preserve"> والتطور في المتغيرات الاقتصادية الكلية.</w:t>
      </w:r>
      <w:r w:rsidRPr="00566014">
        <w:rPr>
          <w:rFonts w:ascii="Simplified Arabic" w:eastAsia="Times New Roman" w:hAnsi="Simplified Arabic" w:cs="Simplified Arabic"/>
          <w:sz w:val="28"/>
          <w:szCs w:val="28"/>
          <w:rtl/>
          <w:lang w:val="en-GB" w:bidi="ar-EG"/>
        </w:rPr>
        <w:t xml:space="preserve"> وبيان التوقعات المستقبلية لها وتأثير هذه التطورات علي الجوانب الأخرى في الاقتصاد </w:t>
      </w:r>
      <w:r w:rsidR="00AC28BB" w:rsidRPr="00566014">
        <w:rPr>
          <w:rFonts w:ascii="Simplified Arabic" w:eastAsia="Times New Roman" w:hAnsi="Simplified Arabic" w:cs="Simplified Arabic" w:hint="cs"/>
          <w:sz w:val="28"/>
          <w:szCs w:val="28"/>
          <w:rtl/>
          <w:lang w:val="en-GB" w:bidi="ar-EG"/>
        </w:rPr>
        <w:t>و</w:t>
      </w:r>
      <w:r w:rsidRPr="00566014">
        <w:rPr>
          <w:rFonts w:ascii="Simplified Arabic" w:eastAsia="Times New Roman" w:hAnsi="Simplified Arabic" w:cs="Simplified Arabic"/>
          <w:sz w:val="28"/>
          <w:szCs w:val="28"/>
          <w:rtl/>
          <w:lang w:val="en-GB" w:bidi="ar-EG"/>
        </w:rPr>
        <w:t>المجتمع.</w:t>
      </w:r>
    </w:p>
    <w:p w:rsidR="003A55F8" w:rsidRPr="00566014" w:rsidRDefault="003A55F8" w:rsidP="00921EC0">
      <w:pPr>
        <w:autoSpaceDE w:val="0"/>
        <w:autoSpaceDN w:val="0"/>
        <w:adjustRightInd w:val="0"/>
        <w:spacing w:after="0" w:line="240" w:lineRule="auto"/>
        <w:jc w:val="both"/>
        <w:rPr>
          <w:rFonts w:ascii="F4" w:eastAsia="MS Mincho" w:hAnsi="Calibri" w:cs="F4"/>
          <w:b/>
          <w:bCs/>
          <w:sz w:val="16"/>
          <w:szCs w:val="16"/>
          <w:u w:val="single"/>
          <w:rtl/>
          <w:lang w:bidi="ar-EG"/>
        </w:rPr>
      </w:pPr>
    </w:p>
    <w:p w:rsidR="00E24904" w:rsidRPr="00566014" w:rsidRDefault="00ED2472" w:rsidP="00566014">
      <w:pPr>
        <w:spacing w:after="0" w:line="240" w:lineRule="auto"/>
        <w:jc w:val="lowKashida"/>
        <w:rPr>
          <w:rFonts w:ascii="Simplified Arabic" w:eastAsia="MS Mincho" w:hAnsi="Simplified Arabic" w:cs="Simplified Arabic"/>
          <w:b/>
          <w:bCs/>
          <w:sz w:val="28"/>
          <w:szCs w:val="28"/>
          <w:u w:val="single"/>
          <w:rtl/>
        </w:rPr>
      </w:pPr>
      <w:r w:rsidRPr="00566014">
        <w:rPr>
          <w:rFonts w:ascii="Simplified Arabic" w:eastAsia="MS Mincho" w:hAnsi="Simplified Arabic" w:cs="Simplified Arabic" w:hint="cs"/>
          <w:b/>
          <w:bCs/>
          <w:sz w:val="28"/>
          <w:szCs w:val="28"/>
          <w:u w:val="single"/>
          <w:rtl/>
        </w:rPr>
        <w:t>ومن أجل تحقيق الأهداف السابقة فقد تم تقسيم البحث الي الفصول التالية:</w:t>
      </w:r>
    </w:p>
    <w:p w:rsidR="00ED2472" w:rsidRPr="00566014" w:rsidRDefault="00E24904" w:rsidP="00566014">
      <w:pPr>
        <w:spacing w:after="0" w:line="240" w:lineRule="auto"/>
        <w:jc w:val="lowKashida"/>
        <w:rPr>
          <w:rFonts w:ascii="Simplified Arabic" w:eastAsia="MS Mincho" w:hAnsi="Simplified Arabic" w:cs="Simplified Arabic"/>
          <w:b/>
          <w:bCs/>
          <w:sz w:val="28"/>
          <w:szCs w:val="28"/>
          <w:rtl/>
        </w:rPr>
      </w:pPr>
      <w:r w:rsidRPr="00566014">
        <w:rPr>
          <w:rFonts w:ascii="Simplified Arabic" w:eastAsia="MS Mincho" w:hAnsi="Simplified Arabic" w:cs="Simplified Arabic"/>
          <w:b/>
          <w:bCs/>
          <w:sz w:val="28"/>
          <w:szCs w:val="28"/>
          <w:rtl/>
        </w:rPr>
        <w:t xml:space="preserve">الفصل الأول: </w:t>
      </w:r>
      <w:r w:rsidR="00ED2472" w:rsidRPr="00566014">
        <w:rPr>
          <w:rFonts w:ascii="Simplified Arabic" w:eastAsia="MS Mincho" w:hAnsi="Simplified Arabic" w:cs="Simplified Arabic" w:hint="cs"/>
          <w:b/>
          <w:bCs/>
          <w:sz w:val="28"/>
          <w:szCs w:val="28"/>
          <w:rtl/>
        </w:rPr>
        <w:t xml:space="preserve">ويهتم بدراسة </w:t>
      </w:r>
      <w:r w:rsidRPr="00566014">
        <w:rPr>
          <w:rFonts w:ascii="Simplified Arabic" w:eastAsia="MS Mincho" w:hAnsi="Simplified Arabic" w:cs="Simplified Arabic"/>
          <w:b/>
          <w:bCs/>
          <w:sz w:val="28"/>
          <w:szCs w:val="28"/>
          <w:rtl/>
        </w:rPr>
        <w:t>الإطار العام للسياسة النقدية: مفاهيم أساسية ومراجعة الأدبيات</w:t>
      </w:r>
      <w:r w:rsidR="00ED2472" w:rsidRPr="00566014">
        <w:rPr>
          <w:rFonts w:ascii="Simplified Arabic" w:eastAsia="MS Mincho" w:hAnsi="Simplified Arabic" w:cs="Simplified Arabic" w:hint="cs"/>
          <w:b/>
          <w:bCs/>
          <w:sz w:val="28"/>
          <w:szCs w:val="28"/>
          <w:rtl/>
        </w:rPr>
        <w:t>. و</w:t>
      </w:r>
      <w:r w:rsidRPr="00566014">
        <w:rPr>
          <w:rFonts w:ascii="Simplified Arabic" w:eastAsia="MS Mincho" w:hAnsi="Simplified Arabic" w:cs="Simplified Arabic"/>
          <w:b/>
          <w:bCs/>
          <w:sz w:val="28"/>
          <w:szCs w:val="28"/>
          <w:rtl/>
        </w:rPr>
        <w:t>يتناول</w:t>
      </w:r>
      <w:r w:rsidRPr="00566014">
        <w:rPr>
          <w:rFonts w:ascii="Simplified Arabic" w:eastAsia="MS Mincho" w:hAnsi="Simplified Arabic" w:cs="Simplified Arabic" w:hint="cs"/>
          <w:b/>
          <w:bCs/>
          <w:sz w:val="28"/>
          <w:szCs w:val="28"/>
          <w:rtl/>
        </w:rPr>
        <w:t xml:space="preserve"> هذا الفصل النقاط التالية:-</w:t>
      </w:r>
    </w:p>
    <w:p w:rsidR="00E24904" w:rsidRPr="00566014" w:rsidRDefault="00E24904" w:rsidP="00970E2F">
      <w:pPr>
        <w:pStyle w:val="ListParagraph"/>
        <w:numPr>
          <w:ilvl w:val="0"/>
          <w:numId w:val="20"/>
        </w:numPr>
        <w:bidi/>
        <w:spacing w:after="0" w:line="240" w:lineRule="auto"/>
        <w:rPr>
          <w:rFonts w:ascii="Simplified Arabic" w:hAnsi="Simplified Arabic" w:cs="Simplified Arabic"/>
          <w:sz w:val="28"/>
          <w:szCs w:val="28"/>
          <w:lang w:bidi="ar-EG"/>
        </w:rPr>
      </w:pPr>
      <w:r w:rsidRPr="00566014">
        <w:rPr>
          <w:rFonts w:ascii="Simplified Arabic" w:hAnsi="Simplified Arabic" w:cs="Simplified Arabic"/>
          <w:sz w:val="28"/>
          <w:szCs w:val="28"/>
          <w:rtl/>
          <w:lang w:bidi="ar-EG"/>
        </w:rPr>
        <w:t xml:space="preserve">دور السياسة النقدية في المدارس الفكرية المختلفة </w:t>
      </w:r>
    </w:p>
    <w:p w:rsidR="00E24904" w:rsidRPr="00566014" w:rsidRDefault="00E24904" w:rsidP="00970E2F">
      <w:pPr>
        <w:numPr>
          <w:ilvl w:val="0"/>
          <w:numId w:val="20"/>
        </w:numPr>
        <w:spacing w:after="0" w:line="240" w:lineRule="auto"/>
        <w:contextualSpacing/>
        <w:jc w:val="lowKashida"/>
        <w:rPr>
          <w:rFonts w:ascii="Simplified Arabic" w:eastAsia="Calibri" w:hAnsi="Simplified Arabic" w:cs="Simplified Arabic"/>
          <w:sz w:val="28"/>
          <w:szCs w:val="28"/>
          <w:lang w:bidi="ar-EG"/>
        </w:rPr>
      </w:pPr>
      <w:r w:rsidRPr="00566014">
        <w:rPr>
          <w:rFonts w:ascii="Simplified Arabic" w:eastAsia="Calibri" w:hAnsi="Simplified Arabic" w:cs="Simplified Arabic"/>
          <w:sz w:val="28"/>
          <w:szCs w:val="28"/>
          <w:rtl/>
          <w:lang w:bidi="ar-EG"/>
        </w:rPr>
        <w:t>الإطار العام للسياسة النقدية بمكوناتها المختلفة من</w:t>
      </w:r>
      <w:r w:rsidRPr="00566014">
        <w:rPr>
          <w:rFonts w:ascii="Simplified Arabic" w:eastAsia="Calibri" w:hAnsi="Simplified Arabic" w:cs="Simplified Arabic" w:hint="cs"/>
          <w:sz w:val="28"/>
          <w:szCs w:val="28"/>
          <w:rtl/>
          <w:lang w:bidi="ar-EG"/>
        </w:rPr>
        <w:t xml:space="preserve"> تعريف و</w:t>
      </w:r>
      <w:r w:rsidRPr="00566014">
        <w:rPr>
          <w:rFonts w:ascii="Simplified Arabic" w:eastAsia="Calibri" w:hAnsi="Simplified Arabic" w:cs="Simplified Arabic"/>
          <w:sz w:val="28"/>
          <w:szCs w:val="28"/>
          <w:rtl/>
          <w:lang w:bidi="ar-EG"/>
        </w:rPr>
        <w:t>أهداف وأدوات</w:t>
      </w:r>
      <w:r w:rsidRPr="00566014">
        <w:rPr>
          <w:rFonts w:ascii="Simplified Arabic" w:eastAsia="Calibri" w:hAnsi="Simplified Arabic" w:cs="Simplified Arabic" w:hint="cs"/>
          <w:sz w:val="28"/>
          <w:szCs w:val="28"/>
          <w:rtl/>
          <w:lang w:bidi="ar-EG"/>
        </w:rPr>
        <w:t xml:space="preserve">، </w:t>
      </w:r>
      <w:r w:rsidR="00ED2472" w:rsidRPr="00566014">
        <w:rPr>
          <w:rFonts w:ascii="Simplified Arabic" w:eastAsia="Calibri" w:hAnsi="Simplified Arabic" w:cs="Simplified Arabic" w:hint="cs"/>
          <w:sz w:val="28"/>
          <w:szCs w:val="28"/>
          <w:rtl/>
          <w:lang w:bidi="ar-EG"/>
        </w:rPr>
        <w:t>و</w:t>
      </w:r>
      <w:r w:rsidRPr="00566014">
        <w:rPr>
          <w:rFonts w:ascii="Simplified Arabic" w:eastAsia="Calibri" w:hAnsi="Simplified Arabic" w:cs="Simplified Arabic"/>
          <w:sz w:val="28"/>
          <w:szCs w:val="28"/>
          <w:rtl/>
          <w:lang w:bidi="ar-EG"/>
        </w:rPr>
        <w:t xml:space="preserve">من خلال مراجعة الخبرات الدولية. </w:t>
      </w:r>
    </w:p>
    <w:p w:rsidR="00E24904" w:rsidRPr="00566014" w:rsidRDefault="00E24904" w:rsidP="00970E2F">
      <w:pPr>
        <w:numPr>
          <w:ilvl w:val="0"/>
          <w:numId w:val="20"/>
        </w:numPr>
        <w:spacing w:after="0" w:line="240" w:lineRule="auto"/>
        <w:contextualSpacing/>
        <w:jc w:val="lowKashida"/>
        <w:rPr>
          <w:rFonts w:ascii="Calibri" w:eastAsia="Calibri" w:hAnsi="Calibri" w:cs="Arial"/>
          <w:sz w:val="28"/>
          <w:szCs w:val="28"/>
          <w:lang w:bidi="ar-EG"/>
        </w:rPr>
      </w:pPr>
      <w:r w:rsidRPr="00566014">
        <w:rPr>
          <w:rFonts w:ascii="Simplified Arabic" w:eastAsia="Calibri" w:hAnsi="Simplified Arabic" w:cs="Simplified Arabic"/>
          <w:sz w:val="28"/>
          <w:szCs w:val="28"/>
          <w:rtl/>
        </w:rPr>
        <w:t xml:space="preserve">آليات انتقال </w:t>
      </w:r>
      <w:r w:rsidRPr="00566014">
        <w:rPr>
          <w:rFonts w:ascii="Simplified Arabic" w:eastAsia="Calibri" w:hAnsi="Simplified Arabic" w:cs="Simplified Arabic" w:hint="cs"/>
          <w:sz w:val="28"/>
          <w:szCs w:val="28"/>
          <w:rtl/>
        </w:rPr>
        <w:t>و</w:t>
      </w:r>
      <w:r w:rsidRPr="00566014">
        <w:rPr>
          <w:rFonts w:ascii="Simplified Arabic" w:eastAsia="Calibri" w:hAnsi="Simplified Arabic" w:cs="Simplified Arabic"/>
          <w:sz w:val="28"/>
          <w:szCs w:val="28"/>
          <w:rtl/>
        </w:rPr>
        <w:t xml:space="preserve">تأثير السياسة النقدية </w:t>
      </w:r>
      <w:r w:rsidR="00ED2472" w:rsidRPr="00566014">
        <w:rPr>
          <w:rFonts w:ascii="Simplified Arabic" w:eastAsia="Calibri" w:hAnsi="Simplified Arabic" w:cs="Simplified Arabic" w:hint="cs"/>
          <w:sz w:val="28"/>
          <w:szCs w:val="28"/>
          <w:rtl/>
        </w:rPr>
        <w:t>و</w:t>
      </w:r>
      <w:r w:rsidRPr="00566014">
        <w:rPr>
          <w:rFonts w:ascii="Simplified Arabic" w:eastAsia="Calibri" w:hAnsi="Simplified Arabic" w:cs="Simplified Arabic"/>
          <w:sz w:val="28"/>
          <w:szCs w:val="28"/>
          <w:rtl/>
          <w:lang w:bidi="ar-EG"/>
        </w:rPr>
        <w:t xml:space="preserve">استعراض الدراسات التطبيقية التي تناولت </w:t>
      </w:r>
      <w:r w:rsidRPr="00566014">
        <w:rPr>
          <w:rFonts w:ascii="Simplified Arabic" w:eastAsia="Calibri" w:hAnsi="Simplified Arabic" w:cs="Simplified Arabic" w:hint="cs"/>
          <w:sz w:val="28"/>
          <w:szCs w:val="28"/>
          <w:rtl/>
          <w:lang w:bidi="ar-EG"/>
        </w:rPr>
        <w:t>ال</w:t>
      </w:r>
      <w:r w:rsidRPr="00566014">
        <w:rPr>
          <w:rFonts w:ascii="Simplified Arabic" w:eastAsia="Calibri" w:hAnsi="Simplified Arabic" w:cs="Simplified Arabic"/>
          <w:sz w:val="28"/>
          <w:szCs w:val="28"/>
          <w:rtl/>
          <w:lang w:bidi="ar-EG"/>
        </w:rPr>
        <w:t>تجارب الدول</w:t>
      </w:r>
      <w:r w:rsidRPr="00566014">
        <w:rPr>
          <w:rFonts w:ascii="Simplified Arabic" w:eastAsia="Calibri" w:hAnsi="Simplified Arabic" w:cs="Simplified Arabic" w:hint="cs"/>
          <w:sz w:val="28"/>
          <w:szCs w:val="28"/>
          <w:rtl/>
          <w:lang w:bidi="ar-EG"/>
        </w:rPr>
        <w:t>ية.</w:t>
      </w:r>
    </w:p>
    <w:p w:rsidR="00EB59E7" w:rsidRPr="00566014" w:rsidRDefault="00E24904" w:rsidP="00970E2F">
      <w:pPr>
        <w:pStyle w:val="ListParagraph"/>
        <w:numPr>
          <w:ilvl w:val="0"/>
          <w:numId w:val="20"/>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sz w:val="28"/>
          <w:szCs w:val="28"/>
          <w:rtl/>
          <w:lang w:bidi="ar-EG"/>
        </w:rPr>
        <w:t>تقييم مدي نجاح أو فشل السياسات النيوليبرالية وعلي الأخص التوجه النقودي (</w:t>
      </w:r>
      <w:r w:rsidRPr="00566014">
        <w:rPr>
          <w:rFonts w:ascii="Simplified Arabic" w:hAnsi="Simplified Arabic" w:cs="Simplified Arabic"/>
          <w:sz w:val="28"/>
          <w:szCs w:val="28"/>
          <w:lang w:bidi="ar-EG"/>
        </w:rPr>
        <w:t>(</w:t>
      </w:r>
      <w:r w:rsidRPr="00F24C3F">
        <w:rPr>
          <w:rFonts w:asciiTheme="majorBidi" w:hAnsiTheme="majorBidi" w:cstheme="majorBidi"/>
          <w:sz w:val="28"/>
          <w:szCs w:val="28"/>
          <w:lang w:bidi="ar-EG"/>
        </w:rPr>
        <w:t>monetarism</w:t>
      </w:r>
      <w:r w:rsidRPr="00566014">
        <w:rPr>
          <w:rFonts w:ascii="Simplified Arabic" w:hAnsi="Simplified Arabic" w:cs="Simplified Arabic"/>
          <w:sz w:val="28"/>
          <w:szCs w:val="28"/>
          <w:rtl/>
          <w:lang w:bidi="ar-EG"/>
        </w:rPr>
        <w:t xml:space="preserve"> علي مستوي الخبرات الدولية، ومناقشة </w:t>
      </w:r>
      <w:r w:rsidR="00EB59E7" w:rsidRPr="00566014">
        <w:rPr>
          <w:rFonts w:ascii="Simplified Arabic" w:hAnsi="Simplified Arabic" w:cs="Simplified Arabic"/>
          <w:sz w:val="28"/>
          <w:szCs w:val="28"/>
          <w:rtl/>
          <w:lang w:bidi="ar-EG"/>
        </w:rPr>
        <w:t>البدائل المطروحة لهذه السياسات.</w:t>
      </w:r>
    </w:p>
    <w:p w:rsidR="00EB59E7" w:rsidRPr="00566014" w:rsidRDefault="00EB59E7" w:rsidP="00970E2F">
      <w:pPr>
        <w:pStyle w:val="ListParagraph"/>
        <w:numPr>
          <w:ilvl w:val="0"/>
          <w:numId w:val="20"/>
        </w:numPr>
        <w:bidi/>
        <w:spacing w:after="0" w:line="240" w:lineRule="auto"/>
        <w:jc w:val="lowKashida"/>
        <w:rPr>
          <w:rFonts w:ascii="Simplified Arabic" w:hAnsi="Simplified Arabic" w:cs="Simplified Arabic"/>
          <w:sz w:val="28"/>
          <w:szCs w:val="28"/>
          <w:lang w:bidi="ar-EG"/>
        </w:rPr>
      </w:pPr>
      <w:r w:rsidRPr="00566014">
        <w:rPr>
          <w:rFonts w:ascii="Simplified Arabic" w:hAnsi="Simplified Arabic" w:cs="Simplified Arabic" w:hint="cs"/>
          <w:sz w:val="28"/>
          <w:szCs w:val="28"/>
          <w:rtl/>
          <w:lang w:bidi="ar-EG"/>
        </w:rPr>
        <w:t>العرض المرجعي للدراسات السابقة في موضوع السياسة النقدية والتنمية الاقتصادية.</w:t>
      </w:r>
    </w:p>
    <w:p w:rsidR="00E24904" w:rsidRPr="00C6372B" w:rsidRDefault="00E24904" w:rsidP="00921EC0">
      <w:pPr>
        <w:spacing w:after="0" w:line="240" w:lineRule="auto"/>
        <w:jc w:val="lowKashida"/>
        <w:rPr>
          <w:rFonts w:ascii="F4" w:eastAsia="MS Mincho" w:hAnsi="Calibri" w:cs="F4"/>
          <w:b/>
          <w:bCs/>
          <w:sz w:val="16"/>
          <w:szCs w:val="16"/>
        </w:rPr>
      </w:pPr>
    </w:p>
    <w:p w:rsidR="00E24904" w:rsidRPr="00566014" w:rsidRDefault="00E24904" w:rsidP="00921EC0">
      <w:pPr>
        <w:spacing w:after="0" w:line="240" w:lineRule="auto"/>
        <w:jc w:val="lowKashida"/>
        <w:rPr>
          <w:rFonts w:ascii="Simplified Arabic" w:eastAsia="MS Mincho" w:hAnsi="Simplified Arabic" w:cs="Simplified Arabic"/>
          <w:b/>
          <w:bCs/>
          <w:sz w:val="28"/>
          <w:szCs w:val="28"/>
          <w:rtl/>
        </w:rPr>
      </w:pPr>
      <w:r w:rsidRPr="00566014">
        <w:rPr>
          <w:rFonts w:ascii="Simplified Arabic" w:eastAsia="MS Mincho" w:hAnsi="Simplified Arabic" w:cs="Simplified Arabic" w:hint="cs"/>
          <w:b/>
          <w:bCs/>
          <w:sz w:val="28"/>
          <w:szCs w:val="28"/>
          <w:rtl/>
        </w:rPr>
        <w:t xml:space="preserve">الفصل الثاني: </w:t>
      </w:r>
      <w:r w:rsidR="0055268C" w:rsidRPr="00566014">
        <w:rPr>
          <w:rFonts w:ascii="Simplified Arabic" w:eastAsia="MS Mincho" w:hAnsi="Simplified Arabic" w:cs="Simplified Arabic" w:hint="cs"/>
          <w:b/>
          <w:bCs/>
          <w:sz w:val="28"/>
          <w:szCs w:val="28"/>
          <w:rtl/>
        </w:rPr>
        <w:t xml:space="preserve">ويهتم هذا الفصل </w:t>
      </w:r>
      <w:r w:rsidR="00EB59E7" w:rsidRPr="00566014">
        <w:rPr>
          <w:rFonts w:ascii="Simplified Arabic" w:eastAsia="MS Mincho" w:hAnsi="Simplified Arabic" w:cs="Simplified Arabic" w:hint="cs"/>
          <w:b/>
          <w:bCs/>
          <w:sz w:val="28"/>
          <w:szCs w:val="28"/>
          <w:rtl/>
        </w:rPr>
        <w:t xml:space="preserve">بتحليل </w:t>
      </w:r>
      <w:r w:rsidRPr="00566014">
        <w:rPr>
          <w:rFonts w:ascii="Simplified Arabic" w:eastAsia="MS Mincho" w:hAnsi="Simplified Arabic" w:cs="Simplified Arabic"/>
          <w:b/>
          <w:bCs/>
          <w:sz w:val="28"/>
          <w:szCs w:val="28"/>
          <w:rtl/>
        </w:rPr>
        <w:t>السياسات النقدية المطبقة في مصر منذ عام 2003 حتي عام 2016</w:t>
      </w:r>
      <w:r w:rsidR="00ED2472" w:rsidRPr="00566014">
        <w:rPr>
          <w:rFonts w:ascii="Simplified Arabic" w:eastAsia="MS Mincho" w:hAnsi="Simplified Arabic" w:cs="Simplified Arabic" w:hint="cs"/>
          <w:b/>
          <w:bCs/>
          <w:sz w:val="28"/>
          <w:szCs w:val="28"/>
          <w:rtl/>
        </w:rPr>
        <w:t>. ويركز هذا الفصل علي النقاط التالية:</w:t>
      </w:r>
      <w:r w:rsidRPr="00566014">
        <w:rPr>
          <w:rFonts w:ascii="Simplified Arabic" w:eastAsia="MS Mincho" w:hAnsi="Simplified Arabic" w:cs="Simplified Arabic" w:hint="cs"/>
          <w:b/>
          <w:bCs/>
          <w:sz w:val="28"/>
          <w:szCs w:val="28"/>
          <w:rtl/>
        </w:rPr>
        <w:t xml:space="preserve"> </w:t>
      </w:r>
    </w:p>
    <w:p w:rsidR="00EB59E7" w:rsidRPr="00566014" w:rsidRDefault="00E24904" w:rsidP="00970E2F">
      <w:pPr>
        <w:pStyle w:val="ListParagraph"/>
        <w:numPr>
          <w:ilvl w:val="0"/>
          <w:numId w:val="19"/>
        </w:numPr>
        <w:autoSpaceDE w:val="0"/>
        <w:autoSpaceDN w:val="0"/>
        <w:bidi/>
        <w:adjustRightInd w:val="0"/>
        <w:spacing w:after="0" w:line="240" w:lineRule="auto"/>
        <w:ind w:left="386" w:hanging="450"/>
        <w:jc w:val="both"/>
        <w:rPr>
          <w:rFonts w:ascii="Simplified Arabic" w:hAnsi="Simplified Arabic" w:cs="Simplified Arabic"/>
          <w:sz w:val="28"/>
          <w:szCs w:val="28"/>
          <w:lang w:bidi="ar-EG"/>
        </w:rPr>
      </w:pPr>
      <w:r w:rsidRPr="00566014">
        <w:rPr>
          <w:rFonts w:ascii="Simplified Arabic" w:hAnsi="Simplified Arabic" w:cs="Simplified Arabic" w:hint="cs"/>
          <w:sz w:val="28"/>
          <w:szCs w:val="28"/>
          <w:rtl/>
          <w:lang w:bidi="ar-EG"/>
        </w:rPr>
        <w:t xml:space="preserve"> تطور الإطار التنظيمي والمؤسسي للسياسة النقدية خلال الفترة 2003- 2016</w:t>
      </w:r>
    </w:p>
    <w:p w:rsidR="00EB59E7" w:rsidRPr="00566014" w:rsidRDefault="00E24904" w:rsidP="00970E2F">
      <w:pPr>
        <w:pStyle w:val="ListParagraph"/>
        <w:numPr>
          <w:ilvl w:val="0"/>
          <w:numId w:val="19"/>
        </w:numPr>
        <w:autoSpaceDE w:val="0"/>
        <w:autoSpaceDN w:val="0"/>
        <w:bidi/>
        <w:adjustRightInd w:val="0"/>
        <w:spacing w:after="0" w:line="240" w:lineRule="auto"/>
        <w:ind w:left="386" w:hanging="450"/>
        <w:jc w:val="both"/>
        <w:rPr>
          <w:rFonts w:ascii="Simplified Arabic" w:hAnsi="Simplified Arabic" w:cs="Simplified Arabic"/>
          <w:sz w:val="28"/>
          <w:szCs w:val="28"/>
          <w:lang w:bidi="ar-EG"/>
        </w:rPr>
      </w:pPr>
      <w:r w:rsidRPr="00566014">
        <w:rPr>
          <w:rFonts w:ascii="Simplified Arabic" w:hAnsi="Simplified Arabic" w:cs="Simplified Arabic" w:hint="cs"/>
          <w:sz w:val="28"/>
          <w:szCs w:val="28"/>
          <w:rtl/>
          <w:lang w:bidi="ar-EG"/>
        </w:rPr>
        <w:t xml:space="preserve">تطورات وأداء السياسة النقدية خلال الفترة 2002/2003 </w:t>
      </w:r>
      <w:r w:rsidRPr="00566014">
        <w:rPr>
          <w:rFonts w:ascii="Simplified Arabic" w:hAnsi="Simplified Arabic" w:cs="Simplified Arabic"/>
          <w:sz w:val="28"/>
          <w:szCs w:val="28"/>
          <w:rtl/>
          <w:lang w:bidi="ar-EG"/>
        </w:rPr>
        <w:t>–</w:t>
      </w:r>
      <w:r w:rsidRPr="00566014">
        <w:rPr>
          <w:rFonts w:ascii="Simplified Arabic" w:hAnsi="Simplified Arabic" w:cs="Simplified Arabic" w:hint="cs"/>
          <w:sz w:val="28"/>
          <w:szCs w:val="28"/>
          <w:rtl/>
          <w:lang w:bidi="ar-EG"/>
        </w:rPr>
        <w:t>2010</w:t>
      </w:r>
    </w:p>
    <w:p w:rsidR="00E24904" w:rsidRPr="00566014" w:rsidRDefault="00E24904" w:rsidP="00970E2F">
      <w:pPr>
        <w:pStyle w:val="ListParagraph"/>
        <w:numPr>
          <w:ilvl w:val="0"/>
          <w:numId w:val="19"/>
        </w:numPr>
        <w:autoSpaceDE w:val="0"/>
        <w:autoSpaceDN w:val="0"/>
        <w:bidi/>
        <w:adjustRightInd w:val="0"/>
        <w:spacing w:after="0" w:line="240" w:lineRule="auto"/>
        <w:ind w:left="386" w:hanging="450"/>
        <w:jc w:val="both"/>
        <w:rPr>
          <w:rFonts w:ascii="Simplified Arabic" w:hAnsi="Simplified Arabic" w:cs="Simplified Arabic"/>
          <w:sz w:val="28"/>
          <w:szCs w:val="28"/>
          <w:rtl/>
          <w:lang w:bidi="ar-EG"/>
        </w:rPr>
      </w:pPr>
      <w:r w:rsidRPr="00566014">
        <w:rPr>
          <w:rFonts w:ascii="Simplified Arabic" w:hAnsi="Simplified Arabic" w:cs="Simplified Arabic" w:hint="cs"/>
          <w:sz w:val="28"/>
          <w:szCs w:val="28"/>
          <w:rtl/>
          <w:lang w:bidi="ar-EG"/>
        </w:rPr>
        <w:t>تطورات و</w:t>
      </w:r>
      <w:r w:rsidR="00AA1381" w:rsidRPr="00566014">
        <w:rPr>
          <w:rFonts w:ascii="Simplified Arabic" w:hAnsi="Simplified Arabic" w:cs="Simplified Arabic" w:hint="cs"/>
          <w:sz w:val="28"/>
          <w:szCs w:val="28"/>
          <w:rtl/>
          <w:lang w:bidi="ar-EG"/>
        </w:rPr>
        <w:t xml:space="preserve"> </w:t>
      </w:r>
      <w:r w:rsidRPr="00566014">
        <w:rPr>
          <w:rFonts w:ascii="Simplified Arabic" w:hAnsi="Simplified Arabic" w:cs="Simplified Arabic" w:hint="cs"/>
          <w:sz w:val="28"/>
          <w:szCs w:val="28"/>
          <w:rtl/>
          <w:lang w:bidi="ar-EG"/>
        </w:rPr>
        <w:t>أداء السياسة النقدية منذ يناير 2011 وحتى ديسمبر 2016</w:t>
      </w:r>
    </w:p>
    <w:p w:rsidR="00E24904" w:rsidRPr="00C6372B" w:rsidRDefault="00E24904" w:rsidP="00921EC0">
      <w:pPr>
        <w:spacing w:after="0" w:line="240" w:lineRule="auto"/>
        <w:rPr>
          <w:rFonts w:ascii="Times New Roman" w:eastAsia="Times New Roman" w:hAnsi="Times New Roman" w:cs="Times New Roman"/>
          <w:b/>
          <w:bCs/>
          <w:sz w:val="16"/>
          <w:szCs w:val="16"/>
          <w:rtl/>
          <w:lang w:bidi="ar-EG"/>
        </w:rPr>
      </w:pPr>
    </w:p>
    <w:p w:rsidR="00E24904" w:rsidRPr="00566014" w:rsidRDefault="00E24904" w:rsidP="00921EC0">
      <w:pPr>
        <w:spacing w:after="0" w:line="240" w:lineRule="auto"/>
        <w:jc w:val="lowKashida"/>
        <w:rPr>
          <w:rFonts w:ascii="Simplified Arabic" w:eastAsia="MS Mincho" w:hAnsi="Simplified Arabic" w:cs="Simplified Arabic"/>
          <w:b/>
          <w:bCs/>
          <w:sz w:val="28"/>
          <w:szCs w:val="28"/>
          <w:rtl/>
        </w:rPr>
      </w:pPr>
      <w:r w:rsidRPr="00566014">
        <w:rPr>
          <w:rFonts w:ascii="Simplified Arabic" w:eastAsia="MS Mincho" w:hAnsi="Simplified Arabic" w:cs="Simplified Arabic"/>
          <w:b/>
          <w:bCs/>
          <w:sz w:val="28"/>
          <w:szCs w:val="28"/>
          <w:rtl/>
        </w:rPr>
        <w:t>الفصل الثالث: مدي مساندة السياسة النقدية لأهداف خطط التنمية:</w:t>
      </w:r>
    </w:p>
    <w:p w:rsidR="00E24904" w:rsidRPr="00566014" w:rsidRDefault="00E24904" w:rsidP="00921EC0">
      <w:pPr>
        <w:spacing w:after="0" w:line="240" w:lineRule="auto"/>
        <w:jc w:val="lowKashida"/>
        <w:rPr>
          <w:rFonts w:ascii="Simplified Arabic" w:eastAsia="MS Mincho" w:hAnsi="Simplified Arabic" w:cs="Simplified Arabic"/>
          <w:b/>
          <w:bCs/>
          <w:sz w:val="28"/>
          <w:szCs w:val="28"/>
        </w:rPr>
      </w:pPr>
      <w:r w:rsidRPr="00566014">
        <w:rPr>
          <w:rFonts w:ascii="Simplified Arabic" w:eastAsia="MS Mincho" w:hAnsi="Simplified Arabic" w:cs="Simplified Arabic"/>
          <w:b/>
          <w:bCs/>
          <w:sz w:val="28"/>
          <w:szCs w:val="28"/>
          <w:rtl/>
        </w:rPr>
        <w:t>يتم في هذا الفصل تقييم مدي مساندة السياسة النقدية لأهداف خطط التنمية خلال فترة البحث، ويتم تناول ذلك من خلال:</w:t>
      </w:r>
    </w:p>
    <w:p w:rsidR="00E24904" w:rsidRPr="00566014" w:rsidRDefault="00566014" w:rsidP="00566014">
      <w:pPr>
        <w:autoSpaceDE w:val="0"/>
        <w:autoSpaceDN w:val="0"/>
        <w:adjustRightInd w:val="0"/>
        <w:spacing w:after="0" w:line="240" w:lineRule="auto"/>
        <w:jc w:val="both"/>
        <w:rPr>
          <w:rFonts w:ascii="Simplified Arabic" w:eastAsia="MS Mincho" w:hAnsi="Simplified Arabic" w:cs="Simplified Arabic"/>
          <w:sz w:val="28"/>
          <w:szCs w:val="28"/>
        </w:rPr>
      </w:pPr>
      <w:r>
        <w:rPr>
          <w:rFonts w:ascii="Simplified Arabic" w:eastAsia="MS Mincho" w:hAnsi="Simplified Arabic" w:cs="Simplified Arabic" w:hint="cs"/>
          <w:sz w:val="28"/>
          <w:szCs w:val="28"/>
          <w:rtl/>
        </w:rPr>
        <w:t xml:space="preserve">أ- </w:t>
      </w:r>
      <w:r w:rsidR="00E24904" w:rsidRPr="00566014">
        <w:rPr>
          <w:rFonts w:ascii="Simplified Arabic" w:eastAsia="MS Mincho" w:hAnsi="Simplified Arabic" w:cs="Simplified Arabic"/>
          <w:sz w:val="28"/>
          <w:szCs w:val="28"/>
          <w:rtl/>
          <w:lang w:val="en-GB"/>
        </w:rPr>
        <w:t xml:space="preserve">استعراض أهم الأهداف التي اشتملت عليها خطط التنمية الاقتصادية خلال فترة </w:t>
      </w:r>
      <w:r w:rsidR="00DE3801" w:rsidRPr="00566014">
        <w:rPr>
          <w:rFonts w:ascii="Simplified Arabic" w:eastAsia="MS Mincho" w:hAnsi="Simplified Arabic" w:cs="Simplified Arabic"/>
          <w:sz w:val="28"/>
          <w:szCs w:val="28"/>
          <w:rtl/>
          <w:lang w:val="en-GB"/>
        </w:rPr>
        <w:t>البحث</w:t>
      </w:r>
      <w:r w:rsidR="00E24904" w:rsidRPr="00566014">
        <w:rPr>
          <w:rFonts w:ascii="Simplified Arabic" w:eastAsia="MS Mincho" w:hAnsi="Simplified Arabic" w:cs="Simplified Arabic"/>
          <w:sz w:val="28"/>
          <w:szCs w:val="28"/>
          <w:rtl/>
          <w:lang w:val="en-GB"/>
        </w:rPr>
        <w:t>.</w:t>
      </w:r>
    </w:p>
    <w:p w:rsidR="0055268C" w:rsidRPr="00566014" w:rsidRDefault="00566014" w:rsidP="00566014">
      <w:pPr>
        <w:autoSpaceDE w:val="0"/>
        <w:autoSpaceDN w:val="0"/>
        <w:adjustRightInd w:val="0"/>
        <w:spacing w:after="0" w:line="240" w:lineRule="auto"/>
        <w:jc w:val="both"/>
        <w:rPr>
          <w:rFonts w:ascii="Simplified Arabic" w:eastAsia="MS Mincho" w:hAnsi="Simplified Arabic" w:cs="Simplified Arabic"/>
          <w:sz w:val="28"/>
          <w:szCs w:val="28"/>
        </w:rPr>
      </w:pPr>
      <w:r>
        <w:rPr>
          <w:rFonts w:ascii="Simplified Arabic" w:eastAsia="MS Mincho" w:hAnsi="Simplified Arabic" w:cs="Simplified Arabic" w:hint="cs"/>
          <w:sz w:val="28"/>
          <w:szCs w:val="28"/>
          <w:rtl/>
        </w:rPr>
        <w:lastRenderedPageBreak/>
        <w:t xml:space="preserve">ب- </w:t>
      </w:r>
      <w:r w:rsidR="00E24904" w:rsidRPr="00566014">
        <w:rPr>
          <w:rFonts w:ascii="Simplified Arabic" w:eastAsia="MS Mincho" w:hAnsi="Simplified Arabic" w:cs="Simplified Arabic"/>
          <w:sz w:val="28"/>
          <w:szCs w:val="28"/>
          <w:rtl/>
          <w:lang w:val="en-GB"/>
        </w:rPr>
        <w:t>دراسة نوع وطبيعة السياسات النقدية التي تم استخدامها خلال فترات</w:t>
      </w:r>
      <w:r w:rsidR="00EB59E7" w:rsidRPr="00566014">
        <w:rPr>
          <w:rFonts w:ascii="Simplified Arabic" w:eastAsia="MS Mincho" w:hAnsi="Simplified Arabic" w:cs="Simplified Arabic"/>
          <w:sz w:val="28"/>
          <w:szCs w:val="28"/>
          <w:rtl/>
          <w:lang w:val="en-GB"/>
        </w:rPr>
        <w:t xml:space="preserve"> تلك الخطط</w:t>
      </w:r>
      <w:r w:rsidR="00E24904" w:rsidRPr="00566014">
        <w:rPr>
          <w:rFonts w:ascii="Simplified Arabic" w:eastAsia="MS Mincho" w:hAnsi="Simplified Arabic" w:cs="Simplified Arabic"/>
          <w:sz w:val="28"/>
          <w:szCs w:val="28"/>
          <w:rtl/>
          <w:lang w:val="en-GB"/>
        </w:rPr>
        <w:t>. (</w:t>
      </w:r>
      <w:r w:rsidR="00E24904" w:rsidRPr="00566014">
        <w:rPr>
          <w:rFonts w:ascii="Simplified Arabic" w:eastAsia="MS Mincho" w:hAnsi="Simplified Arabic" w:cs="Simplified Arabic"/>
          <w:sz w:val="28"/>
          <w:szCs w:val="28"/>
          <w:rtl/>
        </w:rPr>
        <w:t>خطة التنمية الخمسية 2002/2003-2006/2007، وخطة التنمية الخمسية 2007/2008 – 2011/2012،  وخطة التنمية الخمسية 2012/2013 – 2016/2017</w:t>
      </w:r>
      <w:r w:rsidR="0055268C" w:rsidRPr="00566014">
        <w:rPr>
          <w:rFonts w:ascii="Simplified Arabic" w:eastAsia="MS Mincho" w:hAnsi="Simplified Arabic" w:cs="Simplified Arabic"/>
          <w:sz w:val="28"/>
          <w:szCs w:val="28"/>
          <w:rtl/>
        </w:rPr>
        <w:t xml:space="preserve">) </w:t>
      </w:r>
    </w:p>
    <w:p w:rsidR="00E24904" w:rsidRPr="00566014" w:rsidRDefault="0055268C" w:rsidP="00921EC0">
      <w:pPr>
        <w:pStyle w:val="ListParagraph"/>
        <w:autoSpaceDE w:val="0"/>
        <w:autoSpaceDN w:val="0"/>
        <w:bidi/>
        <w:adjustRightInd w:val="0"/>
        <w:spacing w:after="0" w:line="240" w:lineRule="auto"/>
        <w:ind w:left="206" w:hanging="360"/>
        <w:jc w:val="both"/>
        <w:rPr>
          <w:rFonts w:ascii="Simplified Arabic" w:eastAsia="MS Mincho" w:hAnsi="Simplified Arabic" w:cs="Simplified Arabic"/>
          <w:sz w:val="28"/>
          <w:szCs w:val="28"/>
        </w:rPr>
      </w:pPr>
      <w:r w:rsidRPr="00566014">
        <w:rPr>
          <w:rFonts w:ascii="Simplified Arabic" w:eastAsia="MS Mincho" w:hAnsi="Simplified Arabic" w:cs="Simplified Arabic"/>
          <w:sz w:val="28"/>
          <w:szCs w:val="28"/>
          <w:rtl/>
        </w:rPr>
        <w:t xml:space="preserve"> ج- </w:t>
      </w:r>
      <w:r w:rsidR="00E24904" w:rsidRPr="00566014">
        <w:rPr>
          <w:rFonts w:ascii="Simplified Arabic" w:eastAsia="MS Mincho" w:hAnsi="Simplified Arabic" w:cs="Simplified Arabic"/>
          <w:sz w:val="28"/>
          <w:szCs w:val="28"/>
          <w:rtl/>
        </w:rPr>
        <w:t>النتائج الم</w:t>
      </w:r>
      <w:r w:rsidR="00395C7B" w:rsidRPr="00566014">
        <w:rPr>
          <w:rFonts w:ascii="Simplified Arabic" w:eastAsia="MS Mincho" w:hAnsi="Simplified Arabic" w:cs="Simplified Arabic"/>
          <w:sz w:val="28"/>
          <w:szCs w:val="28"/>
          <w:rtl/>
        </w:rPr>
        <w:t>ترتبة علي استخدام هذه السياسات</w:t>
      </w:r>
      <w:r w:rsidR="00E24904" w:rsidRPr="00566014">
        <w:rPr>
          <w:rFonts w:ascii="Simplified Arabic" w:eastAsia="MS Mincho" w:hAnsi="Simplified Arabic" w:cs="Simplified Arabic"/>
          <w:sz w:val="28"/>
          <w:szCs w:val="28"/>
          <w:rtl/>
        </w:rPr>
        <w:t xml:space="preserve">؟ (تقييم السياسات النقدية من حيث </w:t>
      </w:r>
      <w:r w:rsidR="00EB59E7" w:rsidRPr="00566014">
        <w:rPr>
          <w:rFonts w:ascii="Simplified Arabic" w:eastAsia="MS Mincho" w:hAnsi="Simplified Arabic" w:cs="Simplified Arabic"/>
          <w:sz w:val="28"/>
          <w:szCs w:val="28"/>
          <w:rtl/>
        </w:rPr>
        <w:t xml:space="preserve">دورها  في </w:t>
      </w:r>
      <w:r w:rsidR="00E24904" w:rsidRPr="00566014">
        <w:rPr>
          <w:rFonts w:ascii="Simplified Arabic" w:eastAsia="MS Mincho" w:hAnsi="Simplified Arabic" w:cs="Simplified Arabic"/>
          <w:sz w:val="28"/>
          <w:szCs w:val="28"/>
          <w:rtl/>
        </w:rPr>
        <w:t>الحد من معدلات التضخم، وال</w:t>
      </w:r>
      <w:r w:rsidR="00EB59E7" w:rsidRPr="00566014">
        <w:rPr>
          <w:rFonts w:ascii="Simplified Arabic" w:eastAsia="MS Mincho" w:hAnsi="Simplified Arabic" w:cs="Simplified Arabic"/>
          <w:sz w:val="28"/>
          <w:szCs w:val="28"/>
          <w:rtl/>
        </w:rPr>
        <w:t>م</w:t>
      </w:r>
      <w:r w:rsidR="00E24904" w:rsidRPr="00566014">
        <w:rPr>
          <w:rFonts w:ascii="Simplified Arabic" w:eastAsia="MS Mincho" w:hAnsi="Simplified Arabic" w:cs="Simplified Arabic"/>
          <w:sz w:val="28"/>
          <w:szCs w:val="28"/>
          <w:rtl/>
        </w:rPr>
        <w:t>ح</w:t>
      </w:r>
      <w:r w:rsidR="00EB59E7" w:rsidRPr="00566014">
        <w:rPr>
          <w:rFonts w:ascii="Simplified Arabic" w:eastAsia="MS Mincho" w:hAnsi="Simplified Arabic" w:cs="Simplified Arabic"/>
          <w:sz w:val="28"/>
          <w:szCs w:val="28"/>
          <w:rtl/>
        </w:rPr>
        <w:t>ا</w:t>
      </w:r>
      <w:r w:rsidR="00E24904" w:rsidRPr="00566014">
        <w:rPr>
          <w:rFonts w:ascii="Simplified Arabic" w:eastAsia="MS Mincho" w:hAnsi="Simplified Arabic" w:cs="Simplified Arabic"/>
          <w:sz w:val="28"/>
          <w:szCs w:val="28"/>
          <w:rtl/>
        </w:rPr>
        <w:t>فظ</w:t>
      </w:r>
      <w:r w:rsidR="00EB59E7" w:rsidRPr="00566014">
        <w:rPr>
          <w:rFonts w:ascii="Simplified Arabic" w:eastAsia="MS Mincho" w:hAnsi="Simplified Arabic" w:cs="Simplified Arabic"/>
          <w:sz w:val="28"/>
          <w:szCs w:val="28"/>
          <w:rtl/>
        </w:rPr>
        <w:t>ة</w:t>
      </w:r>
      <w:r w:rsidR="00E24904" w:rsidRPr="00566014">
        <w:rPr>
          <w:rFonts w:ascii="Simplified Arabic" w:eastAsia="MS Mincho" w:hAnsi="Simplified Arabic" w:cs="Simplified Arabic"/>
          <w:sz w:val="28"/>
          <w:szCs w:val="28"/>
          <w:rtl/>
        </w:rPr>
        <w:t xml:space="preserve"> على استقرار سعر الصرف وتحقيق معدلات النمو المستهدفة).</w:t>
      </w:r>
    </w:p>
    <w:p w:rsidR="00E24904" w:rsidRPr="00566014" w:rsidRDefault="00E24904" w:rsidP="00921EC0">
      <w:pPr>
        <w:autoSpaceDE w:val="0"/>
        <w:autoSpaceDN w:val="0"/>
        <w:adjustRightInd w:val="0"/>
        <w:spacing w:after="0" w:line="240" w:lineRule="auto"/>
        <w:jc w:val="right"/>
        <w:rPr>
          <w:rFonts w:ascii="Simplified Arabic" w:eastAsia="MS Mincho" w:hAnsi="Simplified Arabic" w:cs="Simplified Arabic"/>
          <w:b/>
          <w:bCs/>
          <w:sz w:val="30"/>
          <w:szCs w:val="30"/>
          <w:rtl/>
        </w:rPr>
      </w:pPr>
      <w:r w:rsidRPr="00566014">
        <w:rPr>
          <w:rFonts w:ascii="Simplified Arabic" w:eastAsia="Times New Roman" w:hAnsi="Simplified Arabic" w:cs="Simplified Arabic"/>
          <w:sz w:val="28"/>
          <w:szCs w:val="28"/>
          <w:rtl/>
        </w:rPr>
        <w:t xml:space="preserve"> </w:t>
      </w:r>
      <w:r w:rsidRPr="00566014">
        <w:rPr>
          <w:rFonts w:ascii="Simplified Arabic" w:eastAsia="Times New Roman" w:hAnsi="Simplified Arabic" w:cs="Simplified Arabic"/>
          <w:sz w:val="28"/>
          <w:szCs w:val="28"/>
        </w:rPr>
        <w:t xml:space="preserve"> </w:t>
      </w:r>
    </w:p>
    <w:p w:rsidR="00E24904" w:rsidRPr="00566014" w:rsidRDefault="003A55F8" w:rsidP="00695105">
      <w:pPr>
        <w:spacing w:after="0" w:line="240" w:lineRule="auto"/>
        <w:jc w:val="lowKashida"/>
        <w:rPr>
          <w:rFonts w:ascii="Simplified Arabic" w:eastAsia="MS Mincho" w:hAnsi="Simplified Arabic" w:cs="Simplified Arabic"/>
          <w:b/>
          <w:bCs/>
          <w:sz w:val="28"/>
          <w:szCs w:val="28"/>
          <w:rtl/>
        </w:rPr>
      </w:pPr>
      <w:r w:rsidRPr="00566014">
        <w:rPr>
          <w:rFonts w:ascii="Simplified Arabic" w:eastAsia="MS Mincho" w:hAnsi="Simplified Arabic" w:cs="Simplified Arabic"/>
          <w:b/>
          <w:bCs/>
          <w:sz w:val="28"/>
          <w:szCs w:val="28"/>
          <w:rtl/>
        </w:rPr>
        <w:t>ملخص البحث</w:t>
      </w:r>
      <w:r w:rsidR="00E24904" w:rsidRPr="00566014">
        <w:rPr>
          <w:rFonts w:ascii="Simplified Arabic" w:eastAsia="MS Mincho" w:hAnsi="Simplified Arabic" w:cs="Simplified Arabic"/>
          <w:b/>
          <w:bCs/>
          <w:sz w:val="28"/>
          <w:szCs w:val="28"/>
          <w:rtl/>
        </w:rPr>
        <w:t>:</w:t>
      </w:r>
    </w:p>
    <w:p w:rsidR="00E24904" w:rsidRPr="00566014" w:rsidRDefault="00E24904" w:rsidP="00921EC0">
      <w:pPr>
        <w:pStyle w:val="NormalWeb"/>
        <w:bidi/>
        <w:spacing w:before="0" w:beforeAutospacing="0" w:after="0" w:afterAutospacing="0"/>
        <w:jc w:val="lowKashida"/>
        <w:rPr>
          <w:rFonts w:ascii="Simplified Arabic" w:eastAsia="MS Mincho" w:hAnsi="Simplified Arabic" w:cs="Simplified Arabic"/>
          <w:b/>
          <w:bCs/>
          <w:sz w:val="28"/>
          <w:szCs w:val="28"/>
          <w:rtl/>
          <w:lang w:eastAsia="en-US"/>
        </w:rPr>
      </w:pPr>
      <w:r w:rsidRPr="00566014">
        <w:rPr>
          <w:rFonts w:ascii="Simplified Arabic" w:eastAsia="MS Mincho" w:hAnsi="Simplified Arabic" w:cs="Simplified Arabic"/>
          <w:b/>
          <w:bCs/>
          <w:sz w:val="28"/>
          <w:szCs w:val="28"/>
          <w:rtl/>
          <w:lang w:eastAsia="en-US"/>
        </w:rPr>
        <w:t xml:space="preserve">في هذا </w:t>
      </w:r>
      <w:r w:rsidR="003A55F8" w:rsidRPr="00566014">
        <w:rPr>
          <w:rFonts w:ascii="Simplified Arabic" w:eastAsia="MS Mincho" w:hAnsi="Simplified Arabic" w:cs="Simplified Arabic"/>
          <w:b/>
          <w:bCs/>
          <w:sz w:val="28"/>
          <w:szCs w:val="28"/>
          <w:rtl/>
          <w:lang w:eastAsia="en-US"/>
        </w:rPr>
        <w:t xml:space="preserve">الجزء من البحث </w:t>
      </w:r>
      <w:r w:rsidRPr="00566014">
        <w:rPr>
          <w:rFonts w:ascii="Simplified Arabic" w:eastAsia="MS Mincho" w:hAnsi="Simplified Arabic" w:cs="Simplified Arabic"/>
          <w:b/>
          <w:bCs/>
          <w:sz w:val="28"/>
          <w:szCs w:val="28"/>
          <w:rtl/>
          <w:lang w:eastAsia="en-US"/>
        </w:rPr>
        <w:t xml:space="preserve"> (بناء علي نتائج </w:t>
      </w:r>
      <w:r w:rsidR="00DE3801" w:rsidRPr="00566014">
        <w:rPr>
          <w:rFonts w:ascii="Simplified Arabic" w:eastAsia="MS Mincho" w:hAnsi="Simplified Arabic" w:cs="Simplified Arabic"/>
          <w:b/>
          <w:bCs/>
          <w:sz w:val="28"/>
          <w:szCs w:val="28"/>
          <w:rtl/>
          <w:lang w:eastAsia="en-US"/>
        </w:rPr>
        <w:t>البحث</w:t>
      </w:r>
      <w:r w:rsidRPr="00566014">
        <w:rPr>
          <w:rFonts w:ascii="Simplified Arabic" w:eastAsia="MS Mincho" w:hAnsi="Simplified Arabic" w:cs="Simplified Arabic"/>
          <w:b/>
          <w:bCs/>
          <w:sz w:val="28"/>
          <w:szCs w:val="28"/>
          <w:rtl/>
          <w:lang w:eastAsia="en-US"/>
        </w:rPr>
        <w:t xml:space="preserve"> في الفصول السابقة) تم تحديد:</w:t>
      </w:r>
    </w:p>
    <w:p w:rsidR="00E24904" w:rsidRPr="00566014" w:rsidRDefault="00E24904" w:rsidP="00A05B58">
      <w:pPr>
        <w:pStyle w:val="NormalWeb"/>
        <w:numPr>
          <w:ilvl w:val="0"/>
          <w:numId w:val="12"/>
        </w:numPr>
        <w:bidi/>
        <w:spacing w:before="0" w:beforeAutospacing="0" w:after="0" w:afterAutospacing="0"/>
        <w:ind w:left="386"/>
        <w:jc w:val="lowKashida"/>
        <w:rPr>
          <w:rFonts w:ascii="Simplified Arabic" w:eastAsia="MS Mincho" w:hAnsi="Simplified Arabic" w:cs="Simplified Arabic"/>
          <w:sz w:val="28"/>
          <w:szCs w:val="28"/>
          <w:lang w:eastAsia="en-US"/>
        </w:rPr>
      </w:pPr>
      <w:r w:rsidRPr="00566014">
        <w:rPr>
          <w:rFonts w:ascii="Simplified Arabic" w:eastAsia="MS Mincho" w:hAnsi="Simplified Arabic" w:cs="Simplified Arabic" w:hint="cs"/>
          <w:sz w:val="28"/>
          <w:szCs w:val="28"/>
          <w:rtl/>
          <w:lang w:eastAsia="en-US"/>
        </w:rPr>
        <w:t>السياسات النقدية التي تم تطبيقها، والأدوات التي تم استخدمها في الفترات السابقة.</w:t>
      </w:r>
    </w:p>
    <w:p w:rsidR="00E24904" w:rsidRPr="00566014" w:rsidRDefault="00E24904" w:rsidP="00A05B58">
      <w:pPr>
        <w:pStyle w:val="NormalWeb"/>
        <w:numPr>
          <w:ilvl w:val="0"/>
          <w:numId w:val="12"/>
        </w:numPr>
        <w:bidi/>
        <w:spacing w:before="0" w:beforeAutospacing="0" w:after="0" w:afterAutospacing="0"/>
        <w:ind w:left="386" w:hanging="450"/>
        <w:jc w:val="lowKashida"/>
        <w:rPr>
          <w:rFonts w:ascii="Simplified Arabic" w:eastAsia="MS Mincho" w:hAnsi="Simplified Arabic" w:cs="Simplified Arabic"/>
          <w:sz w:val="28"/>
          <w:szCs w:val="28"/>
          <w:rtl/>
          <w:lang w:eastAsia="en-US"/>
        </w:rPr>
      </w:pPr>
      <w:r w:rsidRPr="00566014">
        <w:rPr>
          <w:rFonts w:ascii="Simplified Arabic" w:eastAsia="MS Mincho" w:hAnsi="Simplified Arabic" w:cs="Simplified Arabic" w:hint="cs"/>
          <w:sz w:val="28"/>
          <w:szCs w:val="28"/>
          <w:rtl/>
          <w:lang w:eastAsia="en-US"/>
        </w:rPr>
        <w:t xml:space="preserve">تقييم مدي نجاح </w:t>
      </w:r>
      <w:r w:rsidR="0052740A" w:rsidRPr="00566014">
        <w:rPr>
          <w:rFonts w:ascii="Simplified Arabic" w:eastAsia="MS Mincho" w:hAnsi="Simplified Arabic" w:cs="Simplified Arabic" w:hint="cs"/>
          <w:sz w:val="28"/>
          <w:szCs w:val="28"/>
          <w:rtl/>
          <w:lang w:eastAsia="en-US"/>
        </w:rPr>
        <w:t xml:space="preserve">السياسات النقدية </w:t>
      </w:r>
      <w:r w:rsidRPr="00566014">
        <w:rPr>
          <w:rFonts w:ascii="Simplified Arabic" w:eastAsia="MS Mincho" w:hAnsi="Simplified Arabic" w:cs="Simplified Arabic"/>
          <w:sz w:val="28"/>
          <w:szCs w:val="28"/>
          <w:rtl/>
          <w:lang w:eastAsia="en-US"/>
        </w:rPr>
        <w:t xml:space="preserve">فيما يتعلق بتحقيق استقرار المستوى العام للأسعار </w:t>
      </w:r>
      <w:r w:rsidRPr="00566014">
        <w:rPr>
          <w:rFonts w:ascii="Simplified Arabic" w:eastAsia="MS Mincho" w:hAnsi="Simplified Arabic" w:cs="Simplified Arabic" w:hint="cs"/>
          <w:sz w:val="28"/>
          <w:szCs w:val="28"/>
          <w:rtl/>
          <w:lang w:eastAsia="en-US"/>
        </w:rPr>
        <w:t xml:space="preserve">وإدارة </w:t>
      </w:r>
      <w:r w:rsidRPr="00566014">
        <w:rPr>
          <w:rFonts w:ascii="Simplified Arabic" w:eastAsia="MS Mincho" w:hAnsi="Simplified Arabic" w:cs="Simplified Arabic"/>
          <w:sz w:val="28"/>
          <w:szCs w:val="28"/>
          <w:rtl/>
          <w:lang w:eastAsia="en-US"/>
        </w:rPr>
        <w:t>سعر الصرف والاحتياطيات الدولية</w:t>
      </w:r>
      <w:r w:rsidRPr="00566014">
        <w:rPr>
          <w:rFonts w:ascii="Simplified Arabic" w:eastAsia="MS Mincho" w:hAnsi="Simplified Arabic" w:cs="Simplified Arabic" w:hint="cs"/>
          <w:sz w:val="28"/>
          <w:szCs w:val="28"/>
          <w:rtl/>
          <w:lang w:eastAsia="en-US"/>
        </w:rPr>
        <w:t>، و</w:t>
      </w:r>
      <w:r w:rsidRPr="00566014">
        <w:rPr>
          <w:rFonts w:ascii="Simplified Arabic" w:eastAsia="MS Mincho" w:hAnsi="Simplified Arabic" w:cs="Simplified Arabic"/>
          <w:sz w:val="28"/>
          <w:szCs w:val="28"/>
          <w:rtl/>
          <w:lang w:eastAsia="en-US"/>
        </w:rPr>
        <w:t>تعبئة المدخرات وتمويل الاستثمار</w:t>
      </w:r>
      <w:r w:rsidRPr="00566014">
        <w:rPr>
          <w:rFonts w:ascii="Simplified Arabic" w:eastAsia="MS Mincho" w:hAnsi="Simplified Arabic" w:cs="Simplified Arabic" w:hint="cs"/>
          <w:sz w:val="28"/>
          <w:szCs w:val="28"/>
          <w:rtl/>
          <w:lang w:eastAsia="en-US"/>
        </w:rPr>
        <w:t xml:space="preserve">... </w:t>
      </w:r>
      <w:r w:rsidR="0052740A" w:rsidRPr="00566014">
        <w:rPr>
          <w:rFonts w:ascii="Simplified Arabic" w:eastAsia="MS Mincho" w:hAnsi="Simplified Arabic" w:cs="Simplified Arabic" w:hint="cs"/>
          <w:sz w:val="28"/>
          <w:szCs w:val="28"/>
          <w:rtl/>
          <w:lang w:eastAsia="en-US"/>
        </w:rPr>
        <w:t>الخ</w:t>
      </w:r>
      <w:r w:rsidRPr="00566014">
        <w:rPr>
          <w:rFonts w:ascii="Simplified Arabic" w:eastAsia="MS Mincho" w:hAnsi="Simplified Arabic" w:cs="Simplified Arabic" w:hint="cs"/>
          <w:sz w:val="28"/>
          <w:szCs w:val="28"/>
          <w:rtl/>
          <w:lang w:eastAsia="en-US"/>
        </w:rPr>
        <w:t xml:space="preserve">.  </w:t>
      </w:r>
    </w:p>
    <w:p w:rsidR="00566014" w:rsidRDefault="00566014" w:rsidP="00921EC0">
      <w:pPr>
        <w:pStyle w:val="NormalWeb"/>
        <w:bidi/>
        <w:spacing w:before="0" w:beforeAutospacing="0" w:after="0" w:afterAutospacing="0"/>
        <w:jc w:val="lowKashida"/>
        <w:rPr>
          <w:rFonts w:ascii="Simplified Arabic" w:eastAsia="MS Mincho" w:hAnsi="Simplified Arabic" w:cs="Simplified Arabic"/>
          <w:sz w:val="28"/>
          <w:szCs w:val="28"/>
          <w:rtl/>
          <w:lang w:eastAsia="en-US"/>
        </w:rPr>
      </w:pPr>
    </w:p>
    <w:p w:rsidR="00395C7B" w:rsidRPr="00566014" w:rsidRDefault="00E24904" w:rsidP="00566014">
      <w:pPr>
        <w:pStyle w:val="NormalWeb"/>
        <w:bidi/>
        <w:spacing w:before="0" w:beforeAutospacing="0" w:after="0" w:afterAutospacing="0"/>
        <w:jc w:val="lowKashida"/>
        <w:rPr>
          <w:rFonts w:ascii="Simplified Arabic" w:eastAsia="MS Mincho" w:hAnsi="Simplified Arabic" w:cs="Simplified Arabic"/>
          <w:sz w:val="28"/>
          <w:szCs w:val="28"/>
          <w:rtl/>
          <w:lang w:eastAsia="en-US"/>
        </w:rPr>
      </w:pPr>
      <w:r w:rsidRPr="00566014">
        <w:rPr>
          <w:rFonts w:ascii="Simplified Arabic" w:eastAsia="MS Mincho" w:hAnsi="Simplified Arabic" w:cs="Simplified Arabic" w:hint="cs"/>
          <w:sz w:val="28"/>
          <w:szCs w:val="28"/>
          <w:rtl/>
          <w:lang w:eastAsia="en-US"/>
        </w:rPr>
        <w:t xml:space="preserve">وبناء علي ذلك تم </w:t>
      </w:r>
      <w:r w:rsidRPr="00566014">
        <w:rPr>
          <w:rFonts w:ascii="Simplified Arabic" w:eastAsia="MS Mincho" w:hAnsi="Simplified Arabic" w:cs="Simplified Arabic"/>
          <w:sz w:val="28"/>
          <w:szCs w:val="28"/>
          <w:rtl/>
          <w:lang w:eastAsia="en-US"/>
        </w:rPr>
        <w:t xml:space="preserve">اقتراح ما يلزم من تعديلات في السياسات النقدية لتقوية التخطيط </w:t>
      </w:r>
      <w:r w:rsidR="00EF7B54" w:rsidRPr="00566014">
        <w:rPr>
          <w:rFonts w:ascii="Simplified Arabic" w:eastAsia="MS Mincho" w:hAnsi="Simplified Arabic" w:cs="Simplified Arabic" w:hint="cs"/>
          <w:sz w:val="28"/>
          <w:szCs w:val="28"/>
          <w:rtl/>
          <w:lang w:eastAsia="en-US"/>
        </w:rPr>
        <w:t>التأشيري</w:t>
      </w:r>
      <w:r w:rsidRPr="00566014">
        <w:rPr>
          <w:rFonts w:ascii="Simplified Arabic" w:eastAsia="MS Mincho" w:hAnsi="Simplified Arabic" w:cs="Simplified Arabic"/>
          <w:sz w:val="28"/>
          <w:szCs w:val="28"/>
          <w:rtl/>
          <w:lang w:eastAsia="en-US"/>
        </w:rPr>
        <w:t xml:space="preserve"> </w:t>
      </w:r>
      <w:r w:rsidRPr="00566014">
        <w:rPr>
          <w:rFonts w:ascii="Simplified Arabic" w:eastAsia="MS Mincho" w:hAnsi="Simplified Arabic" w:cs="Simplified Arabic" w:hint="cs"/>
          <w:sz w:val="28"/>
          <w:szCs w:val="28"/>
          <w:rtl/>
          <w:lang w:eastAsia="en-US"/>
        </w:rPr>
        <w:t>بما يمكنه من تحقيق الأهداف المنشودة لخطط التنمية الاقتصادية</w:t>
      </w:r>
      <w:r w:rsidR="00395C7B" w:rsidRPr="00566014">
        <w:rPr>
          <w:rFonts w:ascii="Simplified Arabic" w:eastAsia="MS Mincho" w:hAnsi="Simplified Arabic" w:cs="Simplified Arabic" w:hint="cs"/>
          <w:sz w:val="28"/>
          <w:szCs w:val="28"/>
          <w:rtl/>
          <w:lang w:eastAsia="en-US"/>
        </w:rPr>
        <w:t>.</w:t>
      </w:r>
      <w:r w:rsidRPr="00566014">
        <w:rPr>
          <w:rFonts w:ascii="Simplified Arabic" w:eastAsia="MS Mincho" w:hAnsi="Simplified Arabic" w:cs="Simplified Arabic" w:hint="cs"/>
          <w:sz w:val="28"/>
          <w:szCs w:val="28"/>
          <w:rtl/>
          <w:lang w:eastAsia="en-US"/>
        </w:rPr>
        <w:t xml:space="preserve"> </w:t>
      </w:r>
    </w:p>
    <w:p w:rsidR="00566014" w:rsidRDefault="00566014" w:rsidP="00566014">
      <w:pPr>
        <w:pStyle w:val="NormalWeb"/>
        <w:bidi/>
        <w:spacing w:before="0" w:beforeAutospacing="0" w:after="0" w:afterAutospacing="0"/>
        <w:jc w:val="lowKashida"/>
        <w:rPr>
          <w:rFonts w:ascii="F4" w:eastAsia="MS Mincho" w:hAnsi="Calibri" w:cs="F4"/>
          <w:sz w:val="28"/>
          <w:szCs w:val="28"/>
          <w:rtl/>
        </w:rPr>
      </w:pPr>
    </w:p>
    <w:p w:rsidR="00566014" w:rsidRDefault="00566014" w:rsidP="00566014">
      <w:pPr>
        <w:pStyle w:val="NormalWeb"/>
        <w:bidi/>
        <w:spacing w:before="0" w:beforeAutospacing="0" w:after="0" w:afterAutospacing="0"/>
        <w:jc w:val="lowKashida"/>
        <w:rPr>
          <w:rFonts w:ascii="F4" w:eastAsia="MS Mincho" w:hAnsi="Calibri" w:cs="F4"/>
          <w:sz w:val="28"/>
          <w:szCs w:val="28"/>
          <w:rtl/>
        </w:rPr>
      </w:pPr>
    </w:p>
    <w:p w:rsidR="00395C7B" w:rsidRPr="00F46F9D" w:rsidRDefault="0021545A" w:rsidP="0021545A">
      <w:pPr>
        <w:pStyle w:val="NormalWeb"/>
        <w:tabs>
          <w:tab w:val="left" w:pos="5766"/>
          <w:tab w:val="right" w:pos="8126"/>
        </w:tabs>
        <w:bidi/>
        <w:spacing w:before="0" w:beforeAutospacing="0" w:after="0" w:afterAutospacing="0"/>
        <w:ind w:right="180"/>
        <w:jc w:val="center"/>
        <w:rPr>
          <w:rFonts w:ascii="F4" w:eastAsia="MS Mincho" w:hAnsi="Calibri" w:cs="F4"/>
          <w:b/>
          <w:bCs/>
          <w:sz w:val="32"/>
          <w:szCs w:val="32"/>
        </w:rPr>
      </w:pPr>
      <w:r>
        <w:rPr>
          <w:rFonts w:ascii="F4" w:eastAsia="MS Mincho" w:hAnsi="Calibri" w:cs="F4" w:hint="cs"/>
          <w:b/>
          <w:bCs/>
          <w:sz w:val="32"/>
          <w:szCs w:val="32"/>
          <w:rtl/>
        </w:rPr>
        <w:t xml:space="preserve">                                                                          </w:t>
      </w:r>
      <w:r w:rsidR="00395C7B" w:rsidRPr="00F46F9D">
        <w:rPr>
          <w:rFonts w:ascii="F4" w:eastAsia="MS Mincho" w:hAnsi="Calibri" w:cs="F4" w:hint="cs"/>
          <w:b/>
          <w:bCs/>
          <w:sz w:val="32"/>
          <w:szCs w:val="32"/>
          <w:rtl/>
        </w:rPr>
        <w:t>الباحث الرئيسي</w:t>
      </w:r>
    </w:p>
    <w:p w:rsidR="00027B95" w:rsidRDefault="00F46F9D" w:rsidP="00921EC0">
      <w:pPr>
        <w:pStyle w:val="NormalWeb"/>
        <w:bidi/>
        <w:spacing w:before="0" w:beforeAutospacing="0" w:after="0" w:afterAutospacing="0"/>
        <w:rPr>
          <w:rFonts w:ascii="F4" w:eastAsia="MS Mincho" w:hAnsi="Calibri" w:cs="F4"/>
          <w:b/>
          <w:bCs/>
          <w:sz w:val="32"/>
          <w:szCs w:val="32"/>
          <w:rtl/>
        </w:rPr>
      </w:pPr>
      <w:r w:rsidRPr="00F46F9D">
        <w:rPr>
          <w:rFonts w:ascii="F4" w:eastAsia="MS Mincho" w:hAnsi="Calibri" w:cs="F4"/>
          <w:b/>
          <w:bCs/>
          <w:sz w:val="32"/>
          <w:szCs w:val="32"/>
        </w:rPr>
        <w:t xml:space="preserve">   </w:t>
      </w:r>
      <w:r w:rsidRPr="00F46F9D">
        <w:rPr>
          <w:rFonts w:ascii="F4" w:eastAsia="MS Mincho" w:hAnsi="Calibri" w:cs="F4" w:hint="cs"/>
          <w:b/>
          <w:bCs/>
          <w:sz w:val="32"/>
          <w:szCs w:val="32"/>
          <w:rtl/>
        </w:rPr>
        <w:t xml:space="preserve">  </w:t>
      </w:r>
    </w:p>
    <w:p w:rsidR="00395C7B" w:rsidRDefault="001D60F5" w:rsidP="00921EC0">
      <w:pPr>
        <w:pStyle w:val="NormalWeb"/>
        <w:tabs>
          <w:tab w:val="left" w:pos="2936"/>
        </w:tabs>
        <w:bidi/>
        <w:spacing w:before="0" w:beforeAutospacing="0" w:after="0" w:afterAutospacing="0"/>
        <w:rPr>
          <w:rFonts w:ascii="F4" w:eastAsia="MS Mincho" w:hAnsi="Calibri" w:cs="F4"/>
          <w:b/>
          <w:bCs/>
          <w:sz w:val="36"/>
          <w:szCs w:val="36"/>
          <w:rtl/>
        </w:rPr>
      </w:pPr>
      <w:r>
        <w:rPr>
          <w:rFonts w:ascii="F4" w:eastAsia="MS Mincho" w:hAnsi="Calibri" w:cs="F4"/>
          <w:b/>
          <w:bCs/>
          <w:sz w:val="36"/>
          <w:szCs w:val="36"/>
          <w:rtl/>
        </w:rPr>
        <w:tab/>
      </w: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027B95" w:rsidRDefault="00027B95" w:rsidP="00027B95">
      <w:pPr>
        <w:pStyle w:val="NormalWeb"/>
        <w:tabs>
          <w:tab w:val="left" w:pos="2936"/>
        </w:tabs>
        <w:bidi/>
        <w:spacing w:before="0" w:beforeAutospacing="0" w:after="0" w:afterAutospacing="0"/>
        <w:rPr>
          <w:rFonts w:ascii="F4" w:eastAsia="MS Mincho" w:hAnsi="Calibri" w:cs="F4"/>
          <w:b/>
          <w:bCs/>
          <w:sz w:val="36"/>
          <w:szCs w:val="36"/>
          <w:rtl/>
        </w:rPr>
      </w:pPr>
    </w:p>
    <w:p w:rsidR="00AA1381" w:rsidRDefault="00AA1381" w:rsidP="00921EC0">
      <w:pPr>
        <w:pStyle w:val="ListParagraph"/>
        <w:bidi/>
        <w:spacing w:after="0" w:line="240" w:lineRule="auto"/>
        <w:ind w:left="0" w:firstLine="450"/>
        <w:jc w:val="center"/>
        <w:rPr>
          <w:rFonts w:ascii="F4" w:eastAsia="MS Mincho" w:cs="F4"/>
          <w:sz w:val="28"/>
          <w:szCs w:val="28"/>
          <w:rtl/>
          <w:lang w:val="en-GB"/>
        </w:rPr>
      </w:pPr>
    </w:p>
    <w:p w:rsidR="00AA1381" w:rsidRDefault="00AA1381" w:rsidP="00921EC0">
      <w:pPr>
        <w:pStyle w:val="ListParagraph"/>
        <w:bidi/>
        <w:spacing w:after="0" w:line="240" w:lineRule="auto"/>
        <w:ind w:left="0" w:firstLine="450"/>
        <w:jc w:val="center"/>
        <w:rPr>
          <w:rFonts w:ascii="F4" w:eastAsia="MS Mincho" w:cs="F4"/>
          <w:sz w:val="28"/>
          <w:szCs w:val="28"/>
          <w:rtl/>
          <w:lang w:val="en-GB"/>
        </w:rPr>
      </w:pPr>
    </w:p>
    <w:p w:rsidR="0021545A" w:rsidRDefault="0021545A" w:rsidP="0021545A">
      <w:pPr>
        <w:pStyle w:val="ListParagraph"/>
        <w:bidi/>
        <w:spacing w:after="0" w:line="240" w:lineRule="auto"/>
        <w:ind w:left="0" w:firstLine="450"/>
        <w:jc w:val="center"/>
        <w:rPr>
          <w:rFonts w:ascii="F4" w:eastAsia="MS Mincho" w:cs="F4"/>
          <w:sz w:val="28"/>
          <w:szCs w:val="28"/>
          <w:rtl/>
          <w:lang w:val="en-GB"/>
        </w:rPr>
      </w:pPr>
    </w:p>
    <w:p w:rsidR="0021545A" w:rsidRDefault="0021545A" w:rsidP="0021545A">
      <w:pPr>
        <w:pStyle w:val="ListParagraph"/>
        <w:bidi/>
        <w:spacing w:after="0" w:line="240" w:lineRule="auto"/>
        <w:ind w:left="0" w:firstLine="450"/>
        <w:jc w:val="center"/>
        <w:rPr>
          <w:rFonts w:ascii="F4" w:eastAsia="MS Mincho" w:cs="F4"/>
          <w:sz w:val="28"/>
          <w:szCs w:val="28"/>
          <w:rtl/>
          <w:lang w:val="en-GB"/>
        </w:rPr>
      </w:pPr>
    </w:p>
    <w:p w:rsidR="00AA1381" w:rsidRDefault="00AA1381" w:rsidP="00921EC0">
      <w:pPr>
        <w:pStyle w:val="ListParagraph"/>
        <w:bidi/>
        <w:spacing w:after="0" w:line="240" w:lineRule="auto"/>
        <w:ind w:left="0" w:firstLine="450"/>
        <w:jc w:val="center"/>
        <w:rPr>
          <w:rFonts w:ascii="F4" w:eastAsia="MS Mincho" w:cs="F4"/>
          <w:sz w:val="28"/>
          <w:szCs w:val="28"/>
          <w:rtl/>
          <w:lang w:val="en-GB"/>
        </w:rPr>
      </w:pPr>
    </w:p>
    <w:p w:rsidR="000C3B00" w:rsidRDefault="000C3B00" w:rsidP="000C3B00">
      <w:pPr>
        <w:pStyle w:val="ListParagraph"/>
        <w:bidi/>
        <w:spacing w:after="0" w:line="240" w:lineRule="auto"/>
        <w:ind w:left="0" w:firstLine="450"/>
        <w:jc w:val="center"/>
        <w:rPr>
          <w:rFonts w:ascii="F4" w:eastAsia="MS Mincho" w:cs="F4"/>
          <w:sz w:val="28"/>
          <w:szCs w:val="28"/>
          <w:rtl/>
          <w:lang w:val="en-GB"/>
        </w:rPr>
      </w:pPr>
    </w:p>
    <w:p w:rsidR="000C3B00" w:rsidRDefault="000C3B00" w:rsidP="000C3B00">
      <w:pPr>
        <w:pStyle w:val="ListParagraph"/>
        <w:bidi/>
        <w:spacing w:after="0" w:line="240" w:lineRule="auto"/>
        <w:ind w:left="0" w:firstLine="450"/>
        <w:jc w:val="center"/>
        <w:rPr>
          <w:rFonts w:ascii="F4" w:eastAsia="MS Mincho" w:cs="F4"/>
          <w:sz w:val="28"/>
          <w:szCs w:val="28"/>
          <w:rtl/>
          <w:lang w:val="en-GB"/>
        </w:rPr>
      </w:pPr>
    </w:p>
    <w:p w:rsidR="000C3B00" w:rsidRDefault="000C3B00" w:rsidP="000C3B00">
      <w:pPr>
        <w:pStyle w:val="ListParagraph"/>
        <w:bidi/>
        <w:spacing w:after="0" w:line="240" w:lineRule="auto"/>
        <w:ind w:left="0" w:firstLine="450"/>
        <w:jc w:val="center"/>
        <w:rPr>
          <w:rFonts w:ascii="F4" w:eastAsia="MS Mincho" w:cs="F4"/>
          <w:sz w:val="28"/>
          <w:szCs w:val="28"/>
          <w:rtl/>
          <w:lang w:val="en-GB"/>
        </w:rPr>
      </w:pPr>
    </w:p>
    <w:p w:rsidR="00B8174F" w:rsidRPr="00870D67" w:rsidRDefault="00B8174F" w:rsidP="00921EC0">
      <w:pPr>
        <w:pStyle w:val="ListParagraph"/>
        <w:bidi/>
        <w:spacing w:after="0" w:line="240" w:lineRule="auto"/>
        <w:ind w:left="0" w:firstLine="450"/>
        <w:jc w:val="center"/>
        <w:rPr>
          <w:rFonts w:ascii="Simplified Arabic" w:hAnsi="Simplified Arabic" w:cs="Simplified Arabic"/>
          <w:b/>
          <w:bCs/>
          <w:sz w:val="36"/>
          <w:szCs w:val="36"/>
          <w:rtl/>
        </w:rPr>
      </w:pPr>
      <w:r w:rsidRPr="00870D67">
        <w:rPr>
          <w:rFonts w:ascii="Simplified Arabic" w:hAnsi="Simplified Arabic" w:cs="Simplified Arabic"/>
          <w:b/>
          <w:bCs/>
          <w:sz w:val="36"/>
          <w:szCs w:val="36"/>
          <w:rtl/>
        </w:rPr>
        <w:lastRenderedPageBreak/>
        <w:t>الفصل الأول: الإطار النظري للسياسة النقدية</w:t>
      </w:r>
    </w:p>
    <w:p w:rsidR="00027B95" w:rsidRDefault="00027B95" w:rsidP="00027B95">
      <w:pPr>
        <w:spacing w:after="0" w:line="240" w:lineRule="auto"/>
        <w:jc w:val="both"/>
        <w:rPr>
          <w:rFonts w:ascii="Simplified Arabic" w:hAnsi="Simplified Arabic" w:cs="Simplified Arabic"/>
          <w:b/>
          <w:bCs/>
          <w:sz w:val="32"/>
          <w:szCs w:val="32"/>
          <w:u w:val="single"/>
          <w:rtl/>
        </w:rPr>
      </w:pPr>
    </w:p>
    <w:p w:rsidR="00B8174F" w:rsidRPr="00027B95" w:rsidRDefault="00B8174F" w:rsidP="00027B95">
      <w:pPr>
        <w:spacing w:after="0" w:line="240" w:lineRule="auto"/>
        <w:jc w:val="both"/>
        <w:rPr>
          <w:rFonts w:ascii="Simplified Arabic" w:hAnsi="Simplified Arabic" w:cs="Simplified Arabic"/>
          <w:b/>
          <w:bCs/>
          <w:sz w:val="32"/>
          <w:szCs w:val="32"/>
          <w:u w:val="single"/>
          <w:rtl/>
          <w:lang w:bidi="ar-EG"/>
        </w:rPr>
      </w:pPr>
      <w:r w:rsidRPr="00027B95">
        <w:rPr>
          <w:rFonts w:ascii="Simplified Arabic" w:hAnsi="Simplified Arabic" w:cs="Simplified Arabic"/>
          <w:b/>
          <w:bCs/>
          <w:sz w:val="32"/>
          <w:szCs w:val="32"/>
          <w:u w:val="single"/>
          <w:rtl/>
        </w:rPr>
        <w:t>مقدمة:</w:t>
      </w:r>
    </w:p>
    <w:p w:rsidR="00B8174F" w:rsidRPr="008D49E7" w:rsidRDefault="00B8174F" w:rsidP="00921EC0">
      <w:pPr>
        <w:pStyle w:val="ListParagraph"/>
        <w:bidi/>
        <w:spacing w:after="0" w:line="240" w:lineRule="auto"/>
        <w:ind w:left="0" w:firstLine="450"/>
        <w:jc w:val="both"/>
        <w:rPr>
          <w:rFonts w:ascii="Simplified Arabic" w:hAnsi="Simplified Arabic" w:cs="Simplified Arabic"/>
          <w:sz w:val="27"/>
          <w:szCs w:val="27"/>
          <w:rtl/>
        </w:rPr>
      </w:pPr>
      <w:r w:rsidRPr="008D49E7">
        <w:rPr>
          <w:rFonts w:ascii="Simplified Arabic" w:hAnsi="Simplified Arabic" w:cs="Simplified Arabic"/>
          <w:sz w:val="27"/>
          <w:szCs w:val="27"/>
          <w:rtl/>
        </w:rPr>
        <w:t>تٌعد السياسة النقدية واحدة من أهم السياسات الاقتصادية – بجانب السياسات المالية والتجارية والاستثمارية- التي عادة ما تستخدمها الدولة لتحقيق الاستقرار في المستوى العام للأسعار وتحقيق مستويات مرتفعة من النمو الاقتصادي، والحفاظ على استقرار العملة المحلية، وتحقيق أكبر قدر ممكن من الاحتياطات الأجنبية. وتكمن أهمية السياسة النقدية في قدرتها على التحكم في المعروض النقدي وسعر الفائدة وسعر الخصم وسعر صرف العملات، الأمر الذي يؤثر على المتغيرات الاقتصادية الحقيقية وكذا النقدية بشكل فعال.</w:t>
      </w:r>
    </w:p>
    <w:p w:rsidR="00B8174F" w:rsidRPr="008D49E7" w:rsidRDefault="00B8174F" w:rsidP="00921EC0">
      <w:pPr>
        <w:pStyle w:val="ListParagraph"/>
        <w:bidi/>
        <w:spacing w:after="0" w:line="240" w:lineRule="auto"/>
        <w:ind w:left="0" w:firstLine="450"/>
        <w:jc w:val="both"/>
        <w:rPr>
          <w:rFonts w:ascii="Simplified Arabic" w:hAnsi="Simplified Arabic" w:cs="Simplified Arabic"/>
          <w:sz w:val="27"/>
          <w:szCs w:val="27"/>
          <w:rtl/>
        </w:rPr>
      </w:pPr>
      <w:r w:rsidRPr="008D49E7">
        <w:rPr>
          <w:rFonts w:ascii="Simplified Arabic" w:hAnsi="Simplified Arabic" w:cs="Simplified Arabic"/>
          <w:sz w:val="27"/>
          <w:szCs w:val="27"/>
          <w:rtl/>
        </w:rPr>
        <w:t>ويقصد بتلك السياسة النقدية مجموعة الآليات والأدوات التي يستخدمها (البنك المركزي) لتحقيق أهداف محددة فى فترة زمنية معينة. وعادة ما يتمثل الهدف النهائي للسياسة النقدية في استهداف معدل التضخم، أو استهداف سعر صرف محدد، أو استهداف اجماليات نقدية محددة. وفي سبيل تحقيق هذا الأهداف يتم استخدام واحدة أو أكثر من أدوات السياسة النقدية تبعاً للظروف الاقتصادية للدولة ومدى ملائمة الأسواق بتلك الدولة لتقبل تلك الأدوات لتحقيق تلك الأهداف. وتقوم آليات السياسة النقدية بنقل تأثير التغيرات من الجانب النقدي إلى الجانب الحقيقي للاقتصاد.</w:t>
      </w:r>
      <w:r w:rsidRPr="008D49E7">
        <w:rPr>
          <w:rFonts w:ascii="Simplified Arabic" w:hAnsi="Simplified Arabic" w:cs="Simplified Arabic"/>
          <w:sz w:val="27"/>
          <w:szCs w:val="27"/>
        </w:rPr>
        <w:t xml:space="preserve"> </w:t>
      </w:r>
      <w:r w:rsidRPr="008D49E7">
        <w:rPr>
          <w:rFonts w:ascii="Simplified Arabic" w:hAnsi="Simplified Arabic" w:cs="Simplified Arabic"/>
          <w:sz w:val="27"/>
          <w:szCs w:val="27"/>
          <w:rtl/>
        </w:rPr>
        <w:t>وقد حددت الأدبيات الاقتصادية خمس قنوات يتم انتقال آثار السياسة النقدية من خلالها إلى الاقتصاد الحقيقي وهي: سعر الفائدة، وسعر الصرف، وأسعار الأصول، والائتمان، والتوقعات.</w:t>
      </w:r>
      <w:r w:rsidRPr="008D49E7">
        <w:rPr>
          <w:rStyle w:val="FootnoteReference"/>
          <w:rFonts w:ascii="Simplified Arabic" w:hAnsi="Simplified Arabic" w:cs="Simplified Arabic"/>
          <w:sz w:val="27"/>
          <w:szCs w:val="27"/>
          <w:rtl/>
        </w:rPr>
        <w:footnoteReference w:id="1"/>
      </w:r>
      <w:r w:rsidRPr="008D49E7">
        <w:rPr>
          <w:rFonts w:ascii="Simplified Arabic" w:hAnsi="Simplified Arabic" w:cs="Simplified Arabic"/>
          <w:sz w:val="27"/>
          <w:szCs w:val="27"/>
          <w:rtl/>
        </w:rPr>
        <w:t xml:space="preserve"> وقد تزايدت أهمية موضوع قنوات نقل أثر السياسة النقدية في الستينيات من القرن العشرين حينما أجمع الاقتصاديون والسياسيون علي أهمية دور السياسة النقدية في التحكم في مستوى النشاط الاقتصادي وتحقيق الاستقرار السعرى، وخاصة بعد تناقص الأهمية النسبية للسياسة المالية في تحقيق الاستقرار الاقتصادي في ظل تزايد معدلات عجز الموازنة، والتي أدت إلى اتخاذ قرارات بشأن تحديد معدلات الضرائب والإنفاق الحكومي بما لا يتماشى مع شروط تحقيق الاستقرار الاقتصادي العام سواء من </w:t>
      </w:r>
      <w:r w:rsidRPr="008D49E7">
        <w:rPr>
          <w:rFonts w:ascii="Simplified Arabic" w:hAnsi="Simplified Arabic" w:cs="Simplified Arabic"/>
          <w:sz w:val="27"/>
          <w:szCs w:val="27"/>
          <w:rtl/>
        </w:rPr>
        <w:lastRenderedPageBreak/>
        <w:t>حيث حجم تلك المعدلات أو توقيتها، ومن ثم برزت مرة أخرى الأهمية المتزايدة للسياسات النقدية في التأثير على الاقتصاد الحقيقي وبخاصة مع بروز مدرسة النقوديين.</w:t>
      </w:r>
      <w:r w:rsidRPr="008D49E7">
        <w:rPr>
          <w:rStyle w:val="FootnoteReference"/>
          <w:rFonts w:ascii="Simplified Arabic" w:hAnsi="Simplified Arabic" w:cs="Simplified Arabic"/>
          <w:sz w:val="27"/>
          <w:szCs w:val="27"/>
          <w:rtl/>
        </w:rPr>
        <w:footnoteReference w:id="2"/>
      </w:r>
      <w:r w:rsidRPr="008D49E7">
        <w:rPr>
          <w:rFonts w:ascii="Simplified Arabic" w:hAnsi="Simplified Arabic" w:cs="Simplified Arabic"/>
          <w:sz w:val="27"/>
          <w:szCs w:val="27"/>
          <w:rtl/>
        </w:rPr>
        <w:t xml:space="preserve"> </w:t>
      </w:r>
    </w:p>
    <w:p w:rsidR="006424C3" w:rsidRPr="006424C3" w:rsidRDefault="006424C3" w:rsidP="00921EC0">
      <w:pPr>
        <w:spacing w:after="0" w:line="240" w:lineRule="auto"/>
        <w:rPr>
          <w:rFonts w:ascii="Simplified Arabic" w:hAnsi="Simplified Arabic" w:cs="Simplified Arabic"/>
          <w:b/>
          <w:bCs/>
          <w:sz w:val="16"/>
          <w:szCs w:val="16"/>
          <w:u w:val="single"/>
          <w:rtl/>
        </w:rPr>
      </w:pPr>
    </w:p>
    <w:p w:rsidR="00B8174F" w:rsidRPr="006E0D2E" w:rsidRDefault="00B8174F" w:rsidP="00921EC0">
      <w:pPr>
        <w:spacing w:after="0" w:line="240" w:lineRule="auto"/>
        <w:rPr>
          <w:rFonts w:ascii="Simplified Arabic" w:hAnsi="Simplified Arabic" w:cs="Simplified Arabic"/>
          <w:b/>
          <w:bCs/>
          <w:sz w:val="28"/>
          <w:szCs w:val="28"/>
          <w:rtl/>
        </w:rPr>
      </w:pPr>
      <w:r w:rsidRPr="006E0D2E">
        <w:rPr>
          <w:rFonts w:ascii="Simplified Arabic" w:hAnsi="Simplified Arabic" w:cs="Simplified Arabic"/>
          <w:b/>
          <w:bCs/>
          <w:sz w:val="32"/>
          <w:szCs w:val="32"/>
          <w:u w:val="single"/>
          <w:rtl/>
        </w:rPr>
        <w:t>أولاً: أهمية السياسة النقدية في المدراس الاقتصادية المختلفة</w:t>
      </w:r>
    </w:p>
    <w:p w:rsidR="00B8174F" w:rsidRPr="006E0D2E" w:rsidRDefault="00B8174F" w:rsidP="00921EC0">
      <w:pPr>
        <w:spacing w:after="0" w:line="240" w:lineRule="auto"/>
        <w:ind w:firstLine="302"/>
        <w:jc w:val="lowKashida"/>
        <w:rPr>
          <w:rFonts w:ascii="Simplified Arabic" w:hAnsi="Simplified Arabic" w:cs="Simplified Arabic"/>
          <w:sz w:val="28"/>
          <w:szCs w:val="28"/>
          <w:rtl/>
          <w:lang w:bidi="ar-EG"/>
        </w:rPr>
      </w:pPr>
      <w:r w:rsidRPr="006E0D2E">
        <w:rPr>
          <w:rFonts w:ascii="Simplified Arabic" w:hAnsi="Simplified Arabic" w:cs="Simplified Arabic"/>
          <w:sz w:val="28"/>
          <w:szCs w:val="28"/>
          <w:rtl/>
        </w:rPr>
        <w:t>اختلفت الأهمية النسبية للسياسة النقدية عبر المراحل المختلفة التي مر بها الفكر الاقتصادي؛ ففي حين كانت تمثل السياسة النقدية الركيزة الأساسية للسياسة الاقتصادية في ظل المدرسة الكلاسيكية التقليدية والحديثة، حيث قامت تلك المدرسة على افتراض رئيسي وهو التشغيل والتوظف الكامل وعدم وجود أي ركود في الأسواق لأن كل عرض يخلق الطلب المساوي وفقاً لقانون ساى مع عدم وجود أي كساد أو ركود، ومن ثم التوزان الدائم في تلك الأسواق، وذلك من خلال آلية تغير الأسعار ارتفاعاً وانخفاضاً لتحقيق التوزان في سوق السلع والخدمات، وتغير الأجر لتحقيق التوازن في سوق العمالة، وتغير أسعار الفائدة لتحقيق التوازن في سوق النقود. وذلك وفقاً لما عٌرف بنظرية اليد الخفية (</w:t>
      </w:r>
      <w:r w:rsidRPr="006E0D2E">
        <w:rPr>
          <w:rFonts w:ascii="Simplified Arabic" w:hAnsi="Simplified Arabic" w:cs="Simplified Arabic"/>
          <w:sz w:val="28"/>
          <w:szCs w:val="28"/>
        </w:rPr>
        <w:t>Invisible Hand</w:t>
      </w:r>
      <w:r w:rsidRPr="006E0D2E">
        <w:rPr>
          <w:rFonts w:ascii="Simplified Arabic" w:hAnsi="Simplified Arabic" w:cs="Simplified Arabic"/>
          <w:sz w:val="28"/>
          <w:szCs w:val="28"/>
          <w:rtl/>
          <w:lang w:bidi="ar-EG"/>
        </w:rPr>
        <w:t>) في الوصول إلى هذا التوازن.</w:t>
      </w:r>
      <w:r w:rsidRPr="006E0D2E">
        <w:rPr>
          <w:rFonts w:ascii="Simplified Arabic" w:hAnsi="Simplified Arabic" w:cs="Simplified Arabic"/>
          <w:sz w:val="28"/>
          <w:szCs w:val="28"/>
          <w:rtl/>
        </w:rPr>
        <w:t xml:space="preserve">  كما  ظهرت نظرية كمية النقود والتي أوضحت أهمية السياسة النقدية حيث أن أي تغير في المعروض النقدي سوف يقود وبنفس النسبة للتغير في المستوى العام للأسعار تلقائياً، ومن ثم أصبح المتغير الرئيسي وتحديداً في الأجل القصير لزيادة المستوى العام للأسعار هو التغير في المعروض النقدي والذى يؤثر ويتأثر حتماً بتغيرات أسعار الفائدة، ومن ثم كانت الأداة الرئيسية للسياسة النقدية في ظل المدرسة الكلاسيكية هي سعر الفائدة والذى يؤدى إلى التوازن في سوق النقود ويؤثر في المعروض النقدي الذى يؤثر في المستوى العام للأسعار.</w:t>
      </w:r>
      <w:r w:rsidRPr="006E0D2E">
        <w:rPr>
          <w:rStyle w:val="FootnoteReference"/>
          <w:rFonts w:ascii="Simplified Arabic" w:hAnsi="Simplified Arabic" w:cs="Simplified Arabic"/>
          <w:sz w:val="28"/>
          <w:szCs w:val="28"/>
          <w:rtl/>
        </w:rPr>
        <w:footnoteReference w:id="3"/>
      </w:r>
    </w:p>
    <w:p w:rsidR="00B8174F" w:rsidRPr="008D49E7" w:rsidRDefault="00B8174F" w:rsidP="00921EC0">
      <w:pPr>
        <w:spacing w:after="0" w:line="240" w:lineRule="auto"/>
        <w:ind w:left="-58" w:firstLine="778"/>
        <w:jc w:val="lowKashida"/>
        <w:rPr>
          <w:rFonts w:ascii="Simplified Arabic" w:hAnsi="Simplified Arabic" w:cs="Simplified Arabic"/>
          <w:sz w:val="27"/>
          <w:szCs w:val="27"/>
          <w:rtl/>
          <w:lang w:bidi="ar-EG"/>
        </w:rPr>
      </w:pPr>
      <w:r w:rsidRPr="006E0D2E">
        <w:rPr>
          <w:rFonts w:ascii="Simplified Arabic" w:hAnsi="Simplified Arabic" w:cs="Simplified Arabic"/>
          <w:sz w:val="28"/>
          <w:szCs w:val="28"/>
          <w:rtl/>
        </w:rPr>
        <w:t>بينما أكدت أزمة الكساد الكبير منذ 1929 على تراجع دور المدرسة الكلاسيكية مع وجود اختلالات هيكلية دائمة في الأسواق وعدم قدرة نظرية اليد الخفية على إعادة التوازن،  ومن هنا برزت أهمية دور السياسة المالية وفعاليتها للخروج</w:t>
      </w:r>
      <w:r w:rsidRPr="006E0D2E">
        <w:rPr>
          <w:rFonts w:ascii="Simplified Arabic" w:hAnsi="Simplified Arabic" w:cs="Simplified Arabic"/>
          <w:sz w:val="28"/>
          <w:szCs w:val="28"/>
          <w:rtl/>
          <w:lang w:bidi="ar-EG"/>
        </w:rPr>
        <w:t xml:space="preserve"> من تلك الاختلالات وتجاوز تلك ال</w:t>
      </w:r>
      <w:r w:rsidRPr="006E0D2E">
        <w:rPr>
          <w:rFonts w:ascii="Simplified Arabic" w:hAnsi="Simplified Arabic" w:cs="Simplified Arabic"/>
          <w:sz w:val="28"/>
          <w:szCs w:val="28"/>
          <w:rtl/>
        </w:rPr>
        <w:t>أزمة من خلال التحليل الكينزي.</w:t>
      </w:r>
      <w:r w:rsidRPr="006E0D2E">
        <w:rPr>
          <w:rFonts w:ascii="Simplified Arabic" w:hAnsi="Simplified Arabic" w:cs="Simplified Arabic"/>
          <w:sz w:val="28"/>
          <w:szCs w:val="28"/>
          <w:rtl/>
          <w:lang w:bidi="ar-EG"/>
        </w:rPr>
        <w:t xml:space="preserve"> حيث قاد هذا التحليل  إلى تغير الأهمية النسبية للسياسة النقدية في مق</w:t>
      </w:r>
      <w:r>
        <w:rPr>
          <w:rFonts w:ascii="Simplified Arabic" w:hAnsi="Simplified Arabic" w:cs="Simplified Arabic"/>
          <w:sz w:val="28"/>
          <w:szCs w:val="28"/>
          <w:rtl/>
          <w:lang w:bidi="ar-EG"/>
        </w:rPr>
        <w:t>ابل السياسة المالية؛ حيث أ</w:t>
      </w:r>
      <w:r>
        <w:rPr>
          <w:rFonts w:ascii="Simplified Arabic" w:hAnsi="Simplified Arabic" w:cs="Simplified Arabic" w:hint="cs"/>
          <w:sz w:val="28"/>
          <w:szCs w:val="28"/>
          <w:rtl/>
          <w:lang w:bidi="ar-EG"/>
        </w:rPr>
        <w:t>شار</w:t>
      </w:r>
      <w:r>
        <w:rPr>
          <w:rFonts w:ascii="Simplified Arabic" w:hAnsi="Simplified Arabic" w:cs="Simplified Arabic"/>
          <w:sz w:val="28"/>
          <w:szCs w:val="28"/>
          <w:rtl/>
          <w:lang w:bidi="ar-EG"/>
        </w:rPr>
        <w:t xml:space="preserve"> كي</w:t>
      </w:r>
      <w:r w:rsidR="008A7F33">
        <w:rPr>
          <w:rFonts w:ascii="Simplified Arabic" w:hAnsi="Simplified Arabic" w:cs="Simplified Arabic" w:hint="cs"/>
          <w:sz w:val="28"/>
          <w:szCs w:val="28"/>
          <w:rtl/>
          <w:lang w:bidi="ar-EG"/>
        </w:rPr>
        <w:t>ن</w:t>
      </w:r>
      <w:r>
        <w:rPr>
          <w:rFonts w:ascii="Simplified Arabic" w:hAnsi="Simplified Arabic" w:cs="Simplified Arabic"/>
          <w:sz w:val="28"/>
          <w:szCs w:val="28"/>
          <w:rtl/>
          <w:lang w:bidi="ar-EG"/>
        </w:rPr>
        <w:t xml:space="preserve">ز </w:t>
      </w:r>
      <w:r>
        <w:rPr>
          <w:rFonts w:ascii="Simplified Arabic" w:hAnsi="Simplified Arabic" w:cs="Simplified Arabic" w:hint="cs"/>
          <w:sz w:val="28"/>
          <w:szCs w:val="28"/>
          <w:rtl/>
          <w:lang w:bidi="ar-EG"/>
        </w:rPr>
        <w:t xml:space="preserve">إلى </w:t>
      </w:r>
      <w:r w:rsidRPr="006E0D2E">
        <w:rPr>
          <w:rFonts w:ascii="Simplified Arabic" w:hAnsi="Simplified Arabic" w:cs="Simplified Arabic"/>
          <w:sz w:val="28"/>
          <w:szCs w:val="28"/>
          <w:rtl/>
          <w:lang w:bidi="ar-EG"/>
        </w:rPr>
        <w:t>صعوبة الفروض التي قامت عليها النظرية الكلاسيكية من أن كل عرض يخلق الطلب المساوي له ومن ثم عدم وجود ركود في الاسواق وأن التغيرات في الأسعار وحدها قادرة على تحقيق ذلك التوا</w:t>
      </w:r>
      <w:r>
        <w:rPr>
          <w:rFonts w:ascii="Simplified Arabic" w:hAnsi="Simplified Arabic" w:cs="Simplified Arabic"/>
          <w:sz w:val="28"/>
          <w:szCs w:val="28"/>
          <w:rtl/>
          <w:lang w:bidi="ar-EG"/>
        </w:rPr>
        <w:t xml:space="preserve">زن، وأن هناك توظف كامل للعمالة </w:t>
      </w:r>
      <w:r>
        <w:rPr>
          <w:rFonts w:ascii="Simplified Arabic" w:hAnsi="Simplified Arabic" w:cs="Simplified Arabic" w:hint="cs"/>
          <w:sz w:val="28"/>
          <w:szCs w:val="28"/>
          <w:rtl/>
          <w:lang w:bidi="ar-EG"/>
        </w:rPr>
        <w:t>يخ</w:t>
      </w:r>
      <w:r w:rsidRPr="006E0D2E">
        <w:rPr>
          <w:rFonts w:ascii="Simplified Arabic" w:hAnsi="Simplified Arabic" w:cs="Simplified Arabic"/>
          <w:sz w:val="28"/>
          <w:szCs w:val="28"/>
          <w:rtl/>
          <w:lang w:bidi="ar-EG"/>
        </w:rPr>
        <w:t xml:space="preserve">لق الطلب على السلع والخدمات لاحقاً. إلا أن الواقع أثبت فشل تلك الآليات في معالجة الاختلالات </w:t>
      </w:r>
      <w:r w:rsidRPr="006E0D2E">
        <w:rPr>
          <w:rFonts w:ascii="Simplified Arabic" w:hAnsi="Simplified Arabic" w:cs="Simplified Arabic"/>
          <w:sz w:val="28"/>
          <w:szCs w:val="28"/>
          <w:rtl/>
          <w:lang w:bidi="ar-EG"/>
        </w:rPr>
        <w:lastRenderedPageBreak/>
        <w:t xml:space="preserve">في الاسواق وظهور كساد دائم ، وأن الاقتصاد القومي غير قادر على استيعاب المزيد من العمالة ومن ثم انهيار فرض التشغيل الكامل، لذلك زاد الاهتمام بأدوات السياسة المالية المختلفة كزيادة الإنفاق </w:t>
      </w:r>
      <w:r w:rsidRPr="008D49E7">
        <w:rPr>
          <w:rFonts w:ascii="Simplified Arabic" w:hAnsi="Simplified Arabic" w:cs="Simplified Arabic"/>
          <w:sz w:val="27"/>
          <w:szCs w:val="27"/>
          <w:rtl/>
          <w:lang w:bidi="ar-EG"/>
        </w:rPr>
        <w:t>الحكومي وتمويله عن طريق الضرائب بعد الخروج من حالة الكساد التي يمر بها الأسواق للوصول إلى التشغيل الكامل ومن ثم خلق الطلب الفعال ومن ثم تراجع بشدة جانب العرض لدى كينز في مقابل الاهتمام بجانب الطلب، واقتصر دور السياسة النقدية في تحقيق الاستقرار النقدي الداخلي دون أن يكون لها دور حقيقي فى تحقيق معدلات مرتفعة من النمو أو التشغيل. حيث أوضح كينز عدم اقتصار دور النقود على المبادلات التجارية كما أقر الكلاسيك ولكن أعطاها دورين إضافيين في امكانية الاحتفاظ بها كمخزن للقيمة في حد ذاتها أو استثمارها في شراء السندات وذلك تبعاً لأسعار الفائدة في أسواق النقد، ومن ثم أعطى للنقود بُعد جديد في الاقتصاد القومي، وحذر في ذات الوقت من فخ السيولة الذى قد يقع فيه المتعاملون بتلك النقود مع الارتفاعات الكبيرة في أسعار الفائدة. ومن ثم اختلف كينز مع الكلاسيك في أهمية السياسة النقدية في تحقيق التوازن أو قيادة النمو الاقتصادي، ولكنه اتفق معهم في أن أسعار الفائدة هي الآلية الرئيسية لتحديد كمية النقود سواء التي يتم تداولها أو الاحتفاظ بها.</w:t>
      </w:r>
      <w:r w:rsidRPr="008D49E7">
        <w:rPr>
          <w:rStyle w:val="FootnoteReference"/>
          <w:rFonts w:ascii="Simplified Arabic" w:hAnsi="Simplified Arabic" w:cs="Simplified Arabic"/>
          <w:sz w:val="27"/>
          <w:szCs w:val="27"/>
          <w:rtl/>
          <w:lang w:bidi="ar-EG"/>
        </w:rPr>
        <w:footnoteReference w:id="4"/>
      </w:r>
      <w:r w:rsidRPr="008D49E7">
        <w:rPr>
          <w:rFonts w:ascii="Simplified Arabic" w:hAnsi="Simplified Arabic" w:cs="Simplified Arabic"/>
          <w:sz w:val="27"/>
          <w:szCs w:val="27"/>
          <w:rtl/>
          <w:lang w:bidi="ar-EG"/>
        </w:rPr>
        <w:t xml:space="preserve"> </w:t>
      </w:r>
    </w:p>
    <w:p w:rsidR="00B8174F" w:rsidRPr="008D49E7" w:rsidRDefault="00B8174F" w:rsidP="00921EC0">
      <w:pPr>
        <w:spacing w:after="0" w:line="240" w:lineRule="auto"/>
        <w:ind w:firstLine="302"/>
        <w:jc w:val="lowKashida"/>
        <w:rPr>
          <w:rFonts w:ascii="Simplified Arabic" w:hAnsi="Simplified Arabic" w:cs="Simplified Arabic"/>
          <w:sz w:val="27"/>
          <w:szCs w:val="27"/>
          <w:rtl/>
          <w:lang w:bidi="ar-EG"/>
        </w:rPr>
      </w:pPr>
      <w:r w:rsidRPr="008D49E7">
        <w:rPr>
          <w:rFonts w:ascii="Simplified Arabic" w:hAnsi="Simplified Arabic" w:cs="Simplified Arabic"/>
          <w:sz w:val="27"/>
          <w:szCs w:val="27"/>
          <w:rtl/>
        </w:rPr>
        <w:t xml:space="preserve"> ومع استمرار الحكومات في التوسع في الانفاق الحكومي للخروج من الأزمات الاقتصادية التي شهدتها غال</w:t>
      </w:r>
      <w:r>
        <w:rPr>
          <w:rFonts w:ascii="Simplified Arabic" w:hAnsi="Simplified Arabic" w:cs="Simplified Arabic"/>
          <w:sz w:val="27"/>
          <w:szCs w:val="27"/>
          <w:rtl/>
        </w:rPr>
        <w:t>بية الدول في ذلك الوقت، فق</w:t>
      </w:r>
      <w:r>
        <w:rPr>
          <w:rFonts w:ascii="Simplified Arabic" w:hAnsi="Simplified Arabic" w:cs="Simplified Arabic" w:hint="cs"/>
          <w:sz w:val="27"/>
          <w:szCs w:val="27"/>
          <w:rtl/>
        </w:rPr>
        <w:t>د</w:t>
      </w:r>
      <w:r w:rsidRPr="008D49E7">
        <w:rPr>
          <w:rFonts w:ascii="Simplified Arabic" w:hAnsi="Simplified Arabic" w:cs="Simplified Arabic"/>
          <w:sz w:val="27"/>
          <w:szCs w:val="27"/>
          <w:rtl/>
        </w:rPr>
        <w:t xml:space="preserve"> ظهر عجز كبير في موازنات غالبية الدول مع تراكم حجم الدين العام ومن ثم خدمة هذا الدين متمثلاً في أقساط الدين وفائدته، ومن ثم ظهرت في الخمسينيات مدرسة النقوديين بقيادة </w:t>
      </w:r>
      <w:r w:rsidRPr="008D49E7">
        <w:rPr>
          <w:rFonts w:ascii="Simplified Arabic" w:hAnsi="Simplified Arabic" w:cs="Simplified Arabic"/>
          <w:sz w:val="27"/>
          <w:szCs w:val="27"/>
        </w:rPr>
        <w:t>Milton Friedman</w:t>
      </w:r>
      <w:r w:rsidRPr="008D49E7">
        <w:rPr>
          <w:rFonts w:ascii="Simplified Arabic" w:hAnsi="Simplified Arabic" w:cs="Simplified Arabic"/>
          <w:sz w:val="27"/>
          <w:szCs w:val="27"/>
          <w:rtl/>
          <w:lang w:bidi="ar-EG"/>
        </w:rPr>
        <w:t xml:space="preserve"> والتي أعادت للسياسة النقدية أهميتها وأكدت إنها الأكثر فعالية في الاقتصاد القومي، حيث أن أي تغير في كمية النقود يعتبر من وجهة نظرهم العامل الأساسي المؤثر على التغير في الدخل النقدي والمستوى العام للأسعار.  وأتفق مع الكلاسيك في أهمية السياسة النقدية في قيادة النمو وفى أن أسعار الفائدة في الأسواق تلعب دور رئيسي في تحديد حجم المعروض النقدي وتحديد مستويات الإنتاج في الاقتصاد القومي. وقد قامت المدرسة الكينزية الجديدة (</w:t>
      </w:r>
      <w:r w:rsidRPr="008D49E7">
        <w:rPr>
          <w:rFonts w:ascii="Simplified Arabic" w:hAnsi="Simplified Arabic" w:cs="Simplified Arabic"/>
          <w:sz w:val="27"/>
          <w:szCs w:val="27"/>
          <w:lang w:bidi="ar-EG"/>
        </w:rPr>
        <w:t>Neo Kenyans</w:t>
      </w:r>
      <w:r w:rsidRPr="008D49E7">
        <w:rPr>
          <w:rFonts w:ascii="Simplified Arabic" w:hAnsi="Simplified Arabic" w:cs="Simplified Arabic"/>
          <w:sz w:val="27"/>
          <w:szCs w:val="27"/>
          <w:rtl/>
          <w:lang w:bidi="ar-EG"/>
        </w:rPr>
        <w:t xml:space="preserve">) مع استمرار فشل الاسواق في الوصول إلى التوزان وانهيار قاعدة الذهب في 1973 وظهور العديد من الأزمات الاقتصادية في التأكيد على فشل السياسات النقدية في قيادة النمو الاقتصادي أو التأثير في حجم الناتج وأن السبيل للخروج من تلك الأزمات هو العودة إلى السياسات المالية الرشيدة، في حين نادى الاقتصادي الأمريكي "والتر هيللر" </w:t>
      </w:r>
      <w:r w:rsidRPr="008D49E7">
        <w:rPr>
          <w:rFonts w:ascii="Simplified Arabic" w:hAnsi="Simplified Arabic" w:cs="Simplified Arabic"/>
          <w:sz w:val="27"/>
          <w:szCs w:val="27"/>
          <w:rtl/>
        </w:rPr>
        <w:t xml:space="preserve">بضرورة </w:t>
      </w:r>
      <w:r w:rsidRPr="008D49E7">
        <w:rPr>
          <w:rFonts w:ascii="Simplified Arabic" w:hAnsi="Simplified Arabic" w:cs="Simplified Arabic"/>
          <w:sz w:val="27"/>
          <w:szCs w:val="27"/>
          <w:rtl/>
        </w:rPr>
        <w:lastRenderedPageBreak/>
        <w:t>التنسيق بين الأدوات النقدية والمالية لتحقيق استقرار أداء الاقتصاد الكلى وأنه لا سمكن الاعتماد على سياسة بمفردها لتحقيق أهداف الاقتصاد القومي.</w:t>
      </w:r>
      <w:r w:rsidRPr="008D49E7">
        <w:rPr>
          <w:rStyle w:val="FootnoteReference"/>
          <w:rFonts w:ascii="Simplified Arabic" w:hAnsi="Simplified Arabic" w:cs="Simplified Arabic"/>
          <w:sz w:val="27"/>
          <w:szCs w:val="27"/>
          <w:rtl/>
        </w:rPr>
        <w:footnoteReference w:id="5"/>
      </w:r>
      <w:r w:rsidRPr="008D49E7">
        <w:rPr>
          <w:rFonts w:ascii="Simplified Arabic" w:hAnsi="Simplified Arabic" w:cs="Simplified Arabic"/>
          <w:sz w:val="27"/>
          <w:szCs w:val="27"/>
          <w:rtl/>
        </w:rPr>
        <w:t xml:space="preserve"> </w:t>
      </w:r>
    </w:p>
    <w:p w:rsidR="00B8174F" w:rsidRPr="006E0D2E" w:rsidRDefault="00B8174F" w:rsidP="00921EC0">
      <w:pPr>
        <w:spacing w:after="0" w:line="240" w:lineRule="auto"/>
        <w:ind w:left="-58"/>
        <w:jc w:val="lowKashida"/>
        <w:rPr>
          <w:rFonts w:ascii="Simplified Arabic" w:hAnsi="Simplified Arabic" w:cs="Simplified Arabic"/>
          <w:sz w:val="28"/>
          <w:szCs w:val="28"/>
          <w:rtl/>
          <w:lang w:bidi="ar-EG"/>
        </w:rPr>
      </w:pPr>
      <w:r w:rsidRPr="006E0D2E">
        <w:rPr>
          <w:rFonts w:ascii="Simplified Arabic" w:hAnsi="Simplified Arabic" w:cs="Simplified Arabic"/>
          <w:sz w:val="28"/>
          <w:szCs w:val="28"/>
          <w:rtl/>
          <w:lang w:bidi="ar-EG"/>
        </w:rPr>
        <w:tab/>
        <w:t>ويلاحظ من العرض المختصر السابق أن دور السياسة النقدية في مدارس الفكر الاقتصادي، يختلف باختلاف المدارس الفكرية حول السياسات الاقتصادية الأنسب لتحقيق أهداف الاقتصاد القومي؛ ففي حين رأى أصحاب المدرسة الكلاسيكية والنقديون أن السياسة النقدية هي الأنسب، رأى كينز وأتباعه أن السياسة المالية هي الأكثر فعالية للخروج من أزمة الكساد الكبير. وفى حقيقة الأمر أنه لا غنى لسياسة عن أخرى وأن هناك حاجة ماسة إلى التنسيق بينهما والتكامل في كثير من الأحيان لتحقيق الأهداف الكلية للاقتصاد. وأن أي تضارب في السياستين سيؤدى إلى فشلهما وإلى التأثير السلبى على الاقتصاد القومي للدولة.</w:t>
      </w:r>
    </w:p>
    <w:p w:rsidR="00027B95" w:rsidRPr="00027B95" w:rsidRDefault="00027B95" w:rsidP="00921EC0">
      <w:pPr>
        <w:spacing w:after="0" w:line="240" w:lineRule="auto"/>
        <w:rPr>
          <w:rFonts w:ascii="Simplified Arabic" w:hAnsi="Simplified Arabic" w:cs="Simplified Arabic"/>
          <w:b/>
          <w:bCs/>
          <w:sz w:val="16"/>
          <w:szCs w:val="16"/>
          <w:u w:val="single"/>
          <w:rtl/>
        </w:rPr>
      </w:pPr>
    </w:p>
    <w:p w:rsidR="00B8174F" w:rsidRPr="006E0D2E" w:rsidRDefault="00B8174F" w:rsidP="00921EC0">
      <w:pPr>
        <w:spacing w:after="0" w:line="240" w:lineRule="auto"/>
        <w:rPr>
          <w:rFonts w:ascii="Simplified Arabic" w:hAnsi="Simplified Arabic" w:cs="Simplified Arabic"/>
          <w:b/>
          <w:bCs/>
          <w:sz w:val="28"/>
          <w:szCs w:val="28"/>
          <w:rtl/>
        </w:rPr>
      </w:pPr>
      <w:r w:rsidRPr="006E0D2E">
        <w:rPr>
          <w:rFonts w:ascii="Simplified Arabic" w:hAnsi="Simplified Arabic" w:cs="Simplified Arabic"/>
          <w:b/>
          <w:bCs/>
          <w:sz w:val="32"/>
          <w:szCs w:val="32"/>
          <w:u w:val="single"/>
          <w:rtl/>
        </w:rPr>
        <w:t>ثانياً: أهداف السياسة النقدية وأدواتها:</w:t>
      </w:r>
    </w:p>
    <w:p w:rsidR="00B8174F" w:rsidRPr="006E0D2E" w:rsidRDefault="00B8174F" w:rsidP="00921EC0">
      <w:pPr>
        <w:spacing w:after="0" w:line="240" w:lineRule="auto"/>
        <w:ind w:firstLine="302"/>
        <w:jc w:val="lowKashida"/>
        <w:rPr>
          <w:rFonts w:ascii="Simplified Arabic" w:hAnsi="Simplified Arabic" w:cs="Simplified Arabic"/>
          <w:sz w:val="28"/>
          <w:szCs w:val="28"/>
          <w:rtl/>
          <w:lang w:bidi="ar-EG"/>
        </w:rPr>
      </w:pPr>
      <w:r w:rsidRPr="006E0D2E">
        <w:rPr>
          <w:rFonts w:ascii="Simplified Arabic" w:hAnsi="Simplified Arabic" w:cs="Simplified Arabic"/>
          <w:sz w:val="28"/>
          <w:szCs w:val="28"/>
          <w:rtl/>
          <w:lang w:bidi="ar-EG"/>
        </w:rPr>
        <w:t>يُعد الهدف الرئيسى للسياسة النقدية وللبنوك المركزية فى غالبية الدول سواء المتقدمة منها أو النامية تحقيق الاستقرار في المستوى العام للأسعار؛ حيث أن التذبذب الشديد في المستوى العام للأسعار يؤثر سلبا</w:t>
      </w:r>
      <w:ins w:id="2" w:author="Mido" w:date="2016-07-19T13:46:00Z">
        <w:r w:rsidRPr="006E0D2E">
          <w:rPr>
            <w:rFonts w:ascii="Simplified Arabic" w:hAnsi="Simplified Arabic" w:cs="Simplified Arabic"/>
            <w:sz w:val="28"/>
            <w:szCs w:val="28"/>
            <w:rtl/>
            <w:lang w:bidi="ar-EG"/>
          </w:rPr>
          <w:t>ً</w:t>
        </w:r>
      </w:ins>
      <w:r w:rsidRPr="006E0D2E">
        <w:rPr>
          <w:rFonts w:ascii="Simplified Arabic" w:hAnsi="Simplified Arabic" w:cs="Simplified Arabic"/>
          <w:sz w:val="28"/>
          <w:szCs w:val="28"/>
          <w:rtl/>
          <w:lang w:bidi="ar-EG"/>
        </w:rPr>
        <w:t xml:space="preserve"> على النشاط الاقتصادي، فضلاً عن أهداف أخرى تتعلق بتحقيق زيادة معدلات مرتفعة من نمو الناتج، وذلك من خلال دور السياسة النقدية في تبني السياسات التي من شأنها تحفيز النشاط الإنتاجي وجذب الاستثمارات من خلال تعبئة المدخرات وتوجيه الائتمان المصرفي للمشروعات الإنتاجية، وكذا الحفاظ على استقرار أسعار العملات المحلية في مقابل العملات الأجنبية للحفاظ على الاستقرار في المستوى العام للأسعار، وكذا تكوين حجم من احتياطي النقد الأجنبي الآمن الذى يسمح للدولة بتمويل الديون الخارجية وخدمتها، وكذا تمويل نفقات الواردات الخاصة بها.</w:t>
      </w:r>
      <w:r w:rsidRPr="006E0D2E">
        <w:rPr>
          <w:rStyle w:val="FootnoteReference"/>
          <w:rFonts w:ascii="Simplified Arabic" w:hAnsi="Simplified Arabic" w:cs="Simplified Arabic"/>
          <w:sz w:val="28"/>
          <w:szCs w:val="28"/>
          <w:rtl/>
          <w:lang w:bidi="ar-EG"/>
        </w:rPr>
        <w:footnoteReference w:id="6"/>
      </w:r>
    </w:p>
    <w:p w:rsidR="00B8174F" w:rsidRPr="006E0D2E" w:rsidRDefault="00B8174F" w:rsidP="00921EC0">
      <w:pPr>
        <w:spacing w:after="0" w:line="240" w:lineRule="auto"/>
        <w:ind w:firstLine="720"/>
        <w:jc w:val="both"/>
        <w:rPr>
          <w:rFonts w:ascii="Simplified Arabic" w:hAnsi="Simplified Arabic" w:cs="Simplified Arabic"/>
          <w:sz w:val="28"/>
          <w:szCs w:val="28"/>
          <w:rtl/>
          <w:lang w:bidi="ar-EG"/>
        </w:rPr>
      </w:pPr>
      <w:r w:rsidRPr="006E0D2E">
        <w:rPr>
          <w:rFonts w:ascii="Simplified Arabic" w:hAnsi="Simplified Arabic" w:cs="Simplified Arabic"/>
          <w:sz w:val="28"/>
          <w:szCs w:val="28"/>
          <w:rtl/>
          <w:lang w:bidi="ar-EG"/>
        </w:rPr>
        <w:t>كما يٌقصد بأدوات السياسة النقدية مجموعة الوسائل والآليات التي تستخدمها السلطات النقدية لتحقيق أهداف محددة، وتختلف الأدوات المستخدمة من دولة لأخرى، ومن وقت لأخر في نفس الدولة وذلك تبعا</w:t>
      </w:r>
      <w:ins w:id="3" w:author="Mido" w:date="2016-07-19T14:04:00Z">
        <w:r w:rsidRPr="006E0D2E">
          <w:rPr>
            <w:rFonts w:ascii="Simplified Arabic" w:hAnsi="Simplified Arabic" w:cs="Simplified Arabic"/>
            <w:sz w:val="28"/>
            <w:szCs w:val="28"/>
            <w:rtl/>
            <w:lang w:bidi="ar-EG"/>
          </w:rPr>
          <w:t>ً</w:t>
        </w:r>
      </w:ins>
      <w:r w:rsidRPr="006E0D2E">
        <w:rPr>
          <w:rFonts w:ascii="Simplified Arabic" w:hAnsi="Simplified Arabic" w:cs="Simplified Arabic"/>
          <w:sz w:val="28"/>
          <w:szCs w:val="28"/>
          <w:rtl/>
          <w:lang w:bidi="ar-EG"/>
        </w:rPr>
        <w:t xml:space="preserve"> للظروف الاقتصادية التي تمر بها الدولة، ودرجة تطور الأسواق بها، ومدى كفاءة الجهاز المصرف</w:t>
      </w:r>
      <w:r w:rsidR="00B85675">
        <w:rPr>
          <w:rStyle w:val="FootnoteReference"/>
          <w:rFonts w:ascii="Simplified Arabic" w:hAnsi="Simplified Arabic"/>
          <w:sz w:val="28"/>
          <w:szCs w:val="28"/>
          <w:rtl/>
          <w:lang w:bidi="ar-EG"/>
        </w:rPr>
        <w:footnoteReference w:id="7"/>
      </w:r>
      <w:r w:rsidRPr="006E0D2E">
        <w:rPr>
          <w:rFonts w:ascii="Simplified Arabic" w:hAnsi="Simplified Arabic" w:cs="Simplified Arabic"/>
          <w:sz w:val="28"/>
          <w:szCs w:val="28"/>
          <w:rtl/>
          <w:lang w:bidi="ar-EG"/>
        </w:rPr>
        <w:t>ي، وقدرة الدولة على استخدام تلك الأدوات ومدى قبولها مجتمعياً والتفاعل معها ايجابياً، ويمكن ايجاز تلك الأدوات فيما يلى</w:t>
      </w:r>
      <w:r w:rsidRPr="006E0D2E">
        <w:rPr>
          <w:rStyle w:val="FootnoteReference"/>
          <w:rFonts w:ascii="Simplified Arabic" w:hAnsi="Simplified Arabic" w:cs="Simplified Arabic"/>
          <w:sz w:val="28"/>
          <w:szCs w:val="28"/>
          <w:rtl/>
        </w:rPr>
        <w:footnoteReference w:id="8"/>
      </w:r>
      <w:r w:rsidRPr="006E0D2E">
        <w:rPr>
          <w:rFonts w:ascii="Simplified Arabic" w:hAnsi="Simplified Arabic" w:cs="Simplified Arabic"/>
          <w:sz w:val="28"/>
          <w:szCs w:val="28"/>
          <w:rtl/>
          <w:lang w:bidi="ar-EG"/>
        </w:rPr>
        <w:t>:-</w:t>
      </w:r>
    </w:p>
    <w:p w:rsidR="00B8174F" w:rsidRPr="003524EE"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lang w:bidi="ar-EG"/>
        </w:rPr>
      </w:pPr>
      <w:r w:rsidRPr="006E0D2E">
        <w:rPr>
          <w:rFonts w:ascii="Simplified Arabic" w:hAnsi="Simplified Arabic" w:cs="Simplified Arabic"/>
          <w:b/>
          <w:bCs/>
          <w:sz w:val="28"/>
          <w:szCs w:val="28"/>
          <w:rtl/>
        </w:rPr>
        <w:lastRenderedPageBreak/>
        <w:t xml:space="preserve">نسبة السيولة المتاحة لدى البنوك: </w:t>
      </w:r>
      <w:r w:rsidRPr="006E0D2E">
        <w:rPr>
          <w:rFonts w:ascii="Simplified Arabic" w:hAnsi="Simplified Arabic" w:cs="Simplified Arabic"/>
          <w:sz w:val="28"/>
          <w:szCs w:val="28"/>
          <w:rtl/>
          <w:lang w:bidi="ar-EG"/>
        </w:rPr>
        <w:t xml:space="preserve">يقصد بها نسبة الأصول السائلة وشبه السائلة إلى الالتزامات في البنوك العاملة في الاقتصاد القومي. وهى تمثل أحد الأدوات التي تمكن البنك </w:t>
      </w:r>
      <w:r w:rsidRPr="003524EE">
        <w:rPr>
          <w:rFonts w:ascii="Simplified Arabic" w:hAnsi="Simplified Arabic" w:cs="Simplified Arabic"/>
          <w:sz w:val="27"/>
          <w:szCs w:val="27"/>
          <w:rtl/>
          <w:lang w:bidi="ar-EG"/>
        </w:rPr>
        <w:t>المركزي من التحكم في حجم  الائتمان لدى تلك البنوك؛ إذ يلزم البنك المركزي البنوك بالاحتفاظ بنسبة معينة من الودائع في شكل أصول يسهل تسيلها وذلك لتجنب حدوث أزمة سيولة، بحيث إذا زادت طلبات العملاء على سحب ودائعهم يجب أن تكون هناك لدى البنوك سيولة كافية لتغطية تلك الطلبات، ومن ثم يقوم البنك المركزي برفع تلك النسبة في حالات الرواج وخفضها في حالات الكساد.</w:t>
      </w:r>
      <w:r w:rsidRPr="003524EE">
        <w:rPr>
          <w:rStyle w:val="FootnoteReference"/>
          <w:rFonts w:ascii="Simplified Arabic" w:hAnsi="Simplified Arabic" w:cs="Simplified Arabic"/>
          <w:sz w:val="27"/>
          <w:szCs w:val="27"/>
          <w:rtl/>
          <w:lang w:bidi="ar-EG"/>
        </w:rPr>
        <w:footnoteReference w:id="9"/>
      </w:r>
      <w:r w:rsidRPr="003524EE">
        <w:rPr>
          <w:rFonts w:ascii="Simplified Arabic" w:hAnsi="Simplified Arabic" w:cs="Simplified Arabic"/>
          <w:sz w:val="27"/>
          <w:szCs w:val="27"/>
          <w:rtl/>
          <w:lang w:bidi="ar-EG"/>
        </w:rPr>
        <w:t xml:space="preserve"> </w:t>
      </w:r>
    </w:p>
    <w:p w:rsidR="00B8174F" w:rsidRPr="003524EE"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rPr>
      </w:pPr>
      <w:r w:rsidRPr="003524EE">
        <w:rPr>
          <w:rFonts w:ascii="Simplified Arabic" w:hAnsi="Simplified Arabic" w:cs="Simplified Arabic"/>
          <w:b/>
          <w:bCs/>
          <w:sz w:val="27"/>
          <w:szCs w:val="27"/>
          <w:rtl/>
        </w:rPr>
        <w:t xml:space="preserve">أسعار الفائدة الدائنة والمدينة: </w:t>
      </w:r>
      <w:r w:rsidRPr="003524EE">
        <w:rPr>
          <w:rFonts w:ascii="Simplified Arabic" w:hAnsi="Simplified Arabic" w:cs="Simplified Arabic"/>
          <w:sz w:val="27"/>
          <w:szCs w:val="27"/>
          <w:rtl/>
        </w:rPr>
        <w:t>أسعار الفائدة الدائنة هي تلك الأسعار التي تمنحها البنوك على ودائع العملاء لديها، أما أسعار الفائدة المدينة فهي الأسعار التي تحصل عليها البنوك من العملاء في مقابل منح القروض والسلفيات وهو سعر أعلى من أسعار الفائدة الدائنة. حيث يغطى الفرق بين السعرين مصاريف تشغيل البنك والحصول على هامش الربح الخاص بالبنك. وعندما يعانى الاقتصاد من حالات كساد يقوم البنك المركزي بتخفيض أسعار الفائدة المدينة مما يشجع الأفراد على الإقبال على القروض للحصول عليها بسعر فائدة قليل ومن ثم تشجيع المستثمرين على زيادة الاستثمار والإنتاج، بينما في حالات التضخم يلجأ البنك المركزي إلى رفع أسعار الفائدة الدائنة لتشجيع المودعين على زيادة حجم ودائعهم ومن ثم خفض المعروض النقدي وسحب هذا المعروض من السوق لخفض الطلب على السلع والخدمات ومن ثم تراجع الطلب الكلى وما يتبعه من انخفاض الأسعار.</w:t>
      </w:r>
      <w:r w:rsidRPr="003524EE">
        <w:rPr>
          <w:rStyle w:val="FootnoteReference"/>
          <w:rFonts w:ascii="Simplified Arabic" w:hAnsi="Simplified Arabic" w:cs="Simplified Arabic"/>
          <w:sz w:val="27"/>
          <w:szCs w:val="27"/>
          <w:rtl/>
        </w:rPr>
        <w:footnoteReference w:id="10"/>
      </w:r>
      <w:r w:rsidRPr="003524EE">
        <w:rPr>
          <w:rFonts w:ascii="Simplified Arabic" w:hAnsi="Simplified Arabic" w:cs="Simplified Arabic"/>
          <w:sz w:val="27"/>
          <w:szCs w:val="27"/>
          <w:lang w:bidi="ar-EG"/>
        </w:rPr>
        <w:t xml:space="preserve"> </w:t>
      </w:r>
    </w:p>
    <w:p w:rsidR="00B8174F" w:rsidRPr="003524EE"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rtl/>
          <w:lang w:bidi="ar-EG"/>
        </w:rPr>
      </w:pPr>
      <w:r w:rsidRPr="003524EE">
        <w:rPr>
          <w:rFonts w:ascii="Simplified Arabic" w:hAnsi="Simplified Arabic" w:cs="Simplified Arabic"/>
          <w:b/>
          <w:bCs/>
          <w:sz w:val="27"/>
          <w:szCs w:val="27"/>
          <w:rtl/>
        </w:rPr>
        <w:t xml:space="preserve">السقوف والهوامش الائتمانية: </w:t>
      </w:r>
      <w:r w:rsidRPr="003524EE">
        <w:rPr>
          <w:rFonts w:ascii="Simplified Arabic" w:hAnsi="Simplified Arabic" w:cs="Simplified Arabic"/>
          <w:sz w:val="27"/>
          <w:szCs w:val="27"/>
          <w:rtl/>
        </w:rPr>
        <w:t xml:space="preserve">يقصد بتلك الأداة قيام البنك المركزي بتحديد حد أقصى لحجم الائتمان المصرفي الذي تمنحه البنوك  لنشاط أو قطاع محدد أو عميل أو مجموعة عملاء محددين خلال مدة معينة، وبذلك يحدد البنك المركزي حجم الائتمان الإجمالي خلال قترة معينة ثم يقوم بتوزيعه على البنوك بحيث لا يتجاوز أي بنك المبلغ المحدد له. وتهدف تلك الأداة إلى عدم تركيز النشاط الاقتصادي للبنوك بصفة عامة في نشاط بعينه أو قطاع بعينه أو لدى عميل أو مجموعة عملاء بعينهم، بحيث إذا ما تعرض هذا النشاط أو القطاع أو العملاء إلى مشكلة ما فلا يؤدى ذلك إلى انهيار القطاع المصرفي ككل أو البنك الذى قام بتركيز ائتمانه في نطاق </w:t>
      </w:r>
      <w:r w:rsidRPr="003524EE">
        <w:rPr>
          <w:rFonts w:ascii="Simplified Arabic" w:hAnsi="Simplified Arabic" w:cs="Simplified Arabic"/>
          <w:sz w:val="27"/>
          <w:szCs w:val="27"/>
          <w:rtl/>
        </w:rPr>
        <w:lastRenderedPageBreak/>
        <w:t>محدد. كما أن هذه الأداة تضمن قيام البنك المركزي بتحديد حجم الائتمان الممنوح من البنوك في الاقتصاد القومي ومن ثم التحكم في كمية المعروض النقدي بصورة غير مباشرة.</w:t>
      </w:r>
      <w:r w:rsidRPr="003524EE">
        <w:rPr>
          <w:rStyle w:val="FootnoteReference"/>
          <w:rFonts w:ascii="Simplified Arabic" w:hAnsi="Simplified Arabic" w:cs="Simplified Arabic"/>
          <w:sz w:val="27"/>
          <w:szCs w:val="27"/>
          <w:rtl/>
        </w:rPr>
        <w:footnoteReference w:id="11"/>
      </w:r>
      <w:r w:rsidRPr="003524EE">
        <w:rPr>
          <w:rFonts w:ascii="Simplified Arabic" w:hAnsi="Simplified Arabic" w:cs="Simplified Arabic"/>
          <w:sz w:val="27"/>
          <w:szCs w:val="27"/>
          <w:lang w:bidi="ar-EG"/>
        </w:rPr>
        <w:t xml:space="preserve"> </w:t>
      </w:r>
    </w:p>
    <w:p w:rsidR="00B8174F" w:rsidRPr="008B7F4D"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rtl/>
          <w:lang w:bidi="ar-EG"/>
        </w:rPr>
      </w:pPr>
      <w:r w:rsidRPr="006E0D2E">
        <w:rPr>
          <w:rFonts w:ascii="Simplified Arabic" w:hAnsi="Simplified Arabic" w:cs="Simplified Arabic"/>
          <w:b/>
          <w:bCs/>
          <w:sz w:val="28"/>
          <w:szCs w:val="28"/>
          <w:rtl/>
        </w:rPr>
        <w:t>نسبة الاحتياطي القانوني:</w:t>
      </w:r>
      <w:r w:rsidRPr="006E0D2E">
        <w:rPr>
          <w:rFonts w:ascii="Simplified Arabic" w:hAnsi="Simplified Arabic" w:cs="Simplified Arabic"/>
          <w:sz w:val="28"/>
          <w:szCs w:val="28"/>
          <w:rtl/>
        </w:rPr>
        <w:t xml:space="preserve"> هي نسبة معينة من إجمالي الودائع</w:t>
      </w:r>
      <w:r w:rsidRPr="006E0D2E">
        <w:rPr>
          <w:rFonts w:ascii="Simplified Arabic" w:hAnsi="Simplified Arabic" w:cs="Simplified Arabic"/>
          <w:sz w:val="28"/>
          <w:szCs w:val="28"/>
          <w:rtl/>
          <w:lang w:bidi="ar-DZ"/>
        </w:rPr>
        <w:t xml:space="preserve"> لدى البنوك التجارية تقوم بالاحتفاظ بها في شكل رصيد سائل لدى البنك المركزي. ويمكن من خلال تلك الأداة التأثير</w:t>
      </w:r>
      <w:r>
        <w:rPr>
          <w:rFonts w:ascii="Simplified Arabic" w:hAnsi="Simplified Arabic" w:cs="Simplified Arabic" w:hint="cs"/>
          <w:sz w:val="28"/>
          <w:szCs w:val="28"/>
          <w:rtl/>
          <w:lang w:bidi="ar-DZ"/>
        </w:rPr>
        <w:t xml:space="preserve"> </w:t>
      </w:r>
      <w:r w:rsidRPr="008B7F4D">
        <w:rPr>
          <w:rFonts w:ascii="Simplified Arabic" w:hAnsi="Simplified Arabic" w:cs="Simplified Arabic"/>
          <w:sz w:val="27"/>
          <w:szCs w:val="27"/>
          <w:rtl/>
          <w:lang w:bidi="ar-DZ"/>
        </w:rPr>
        <w:t xml:space="preserve">على قدرة البنوك التجارية في منح الائتمان؛ </w:t>
      </w:r>
      <w:r w:rsidRPr="008B7F4D">
        <w:rPr>
          <w:rFonts w:ascii="Simplified Arabic" w:hAnsi="Simplified Arabic" w:cs="Simplified Arabic"/>
          <w:sz w:val="27"/>
          <w:szCs w:val="27"/>
          <w:rtl/>
        </w:rPr>
        <w:t>إذ أن تغير تلك النسبة يؤدي إلى التحكم في حجم السيولة تبعا للظروف الاقتصادية التي تمر بها الاقتصاديات، فيتم رفع تلك النسبة في أوقات ارتفاع معدلات التضخم لتقليل السيولة وتخفيضها في أوقات الكساد</w:t>
      </w:r>
      <w:r w:rsidRPr="008B7F4D">
        <w:rPr>
          <w:rFonts w:ascii="Simplified Arabic" w:hAnsi="Simplified Arabic" w:cs="Simplified Arabic"/>
          <w:sz w:val="27"/>
          <w:szCs w:val="27"/>
          <w:rtl/>
          <w:lang w:bidi="ar-EG"/>
        </w:rPr>
        <w:t xml:space="preserve">. </w:t>
      </w:r>
      <w:r w:rsidRPr="008B7F4D">
        <w:rPr>
          <w:rStyle w:val="FootnoteReference"/>
          <w:rFonts w:ascii="Simplified Arabic" w:hAnsi="Simplified Arabic" w:cs="Simplified Arabic"/>
          <w:sz w:val="27"/>
          <w:szCs w:val="27"/>
          <w:rtl/>
          <w:lang w:bidi="ar-EG"/>
        </w:rPr>
        <w:footnoteReference w:id="12"/>
      </w:r>
    </w:p>
    <w:p w:rsidR="00B8174F" w:rsidRPr="008B7F4D"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rPr>
      </w:pPr>
      <w:r w:rsidRPr="008B7F4D">
        <w:rPr>
          <w:rFonts w:ascii="Simplified Arabic" w:hAnsi="Simplified Arabic" w:cs="Simplified Arabic"/>
          <w:b/>
          <w:bCs/>
          <w:sz w:val="27"/>
          <w:szCs w:val="27"/>
          <w:rtl/>
        </w:rPr>
        <w:t xml:space="preserve">سعر الخصم: </w:t>
      </w:r>
      <w:r w:rsidRPr="008B7F4D">
        <w:rPr>
          <w:rFonts w:ascii="Simplified Arabic" w:hAnsi="Simplified Arabic" w:cs="Simplified Arabic"/>
          <w:sz w:val="27"/>
          <w:szCs w:val="27"/>
          <w:rtl/>
        </w:rPr>
        <w:t>هو عبارة عن سعر الفائدة الذي يتقاضاه البنك المركزي من البنوك التجارية عند إعادة خصمه للأوراق التجارية أو مقابل منح تلك البنوك قروض وسلفيات مضمونه بتلك الأوراق. ويمثل سعر الخصم أداه هامة تساعد البنوك المركزية في القيام بدورها كمقرض أخير وخاصة في أوقات الأزمات المالية من جهة، فضلا عن تأثيرها على قدرة البنوك على منح الائتمان من جهة أخرى؛ وذلك عن طريق رفع سعر الخصم في أوقات ارتفاع معدلات التضخم وتخفيضه في أوقات الكساد.</w:t>
      </w:r>
    </w:p>
    <w:p w:rsidR="00B8174F" w:rsidRPr="008B7F4D"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7"/>
          <w:szCs w:val="27"/>
          <w:rtl/>
          <w:lang w:bidi="ar-DZ"/>
        </w:rPr>
      </w:pPr>
      <w:r w:rsidRPr="008B7F4D">
        <w:rPr>
          <w:rFonts w:ascii="Simplified Arabic" w:hAnsi="Simplified Arabic" w:cs="Simplified Arabic"/>
          <w:b/>
          <w:bCs/>
          <w:sz w:val="27"/>
          <w:szCs w:val="27"/>
          <w:rtl/>
        </w:rPr>
        <w:t>عمليات السوق المفتوحة</w:t>
      </w:r>
      <w:r w:rsidRPr="008B7F4D">
        <w:rPr>
          <w:rFonts w:ascii="Simplified Arabic" w:hAnsi="Simplified Arabic" w:cs="Simplified Arabic"/>
          <w:sz w:val="27"/>
          <w:szCs w:val="27"/>
          <w:rtl/>
        </w:rPr>
        <w:t xml:space="preserve"> </w:t>
      </w:r>
      <w:r w:rsidRPr="008B7F4D">
        <w:rPr>
          <w:rFonts w:ascii="Simplified Arabic" w:hAnsi="Simplified Arabic" w:cs="Simplified Arabic"/>
          <w:sz w:val="27"/>
          <w:szCs w:val="27"/>
          <w:rtl/>
          <w:lang w:bidi="ar-DZ"/>
        </w:rPr>
        <w:t xml:space="preserve">تعني هذه </w:t>
      </w:r>
      <w:r w:rsidRPr="008B7F4D">
        <w:rPr>
          <w:rFonts w:ascii="Simplified Arabic" w:hAnsi="Simplified Arabic" w:cs="Simplified Arabic"/>
          <w:sz w:val="27"/>
          <w:szCs w:val="27"/>
          <w:rtl/>
        </w:rPr>
        <w:t>الأداة</w:t>
      </w:r>
      <w:r w:rsidRPr="008B7F4D">
        <w:rPr>
          <w:rFonts w:ascii="Simplified Arabic" w:hAnsi="Simplified Arabic" w:cs="Simplified Arabic"/>
          <w:sz w:val="27"/>
          <w:szCs w:val="27"/>
          <w:rtl/>
          <w:lang w:bidi="ar-DZ"/>
        </w:rPr>
        <w:t xml:space="preserve"> دخول البنك المركزي للسوق النقدية والمالية من تغيير حجم المعروض النقدي في الأسواق عن طريق بيع أو شراء الأوراق المالية الحكومية (سندات وأذون الخزانة) وكذلك العملات الأجنبية</w:t>
      </w:r>
      <w:r w:rsidRPr="008B7F4D">
        <w:rPr>
          <w:rStyle w:val="FootnoteReference"/>
          <w:rFonts w:ascii="Simplified Arabic" w:hAnsi="Simplified Arabic" w:cs="Simplified Arabic"/>
          <w:sz w:val="27"/>
          <w:szCs w:val="27"/>
          <w:rtl/>
          <w:lang w:bidi="ar-DZ"/>
        </w:rPr>
        <w:footnoteReference w:id="13"/>
      </w:r>
      <w:r w:rsidRPr="008B7F4D">
        <w:rPr>
          <w:rFonts w:ascii="Simplified Arabic" w:hAnsi="Simplified Arabic" w:cs="Simplified Arabic"/>
          <w:sz w:val="27"/>
          <w:szCs w:val="27"/>
          <w:rtl/>
          <w:lang w:bidi="ar-DZ"/>
        </w:rPr>
        <w:t>. وتنفذ تلك العمليات من خلال قيام البنك المركزي ببيع الأوراق المالية للبنوك التجارية في حالات التضخم الأمر الذي يترتب عليه امتصاص الفائض من المعروض النقدي ومن ثم انخفاض قدرة البنوك على منح الائتمان، أما في حالات الكساد يقوم البنك المركزي بشراء الأوراق المالية التي في حوزة البنوك التجارية والتي تؤثر في زيادة المعروض النقدي لدى تلك البنوك. وتشمل عمليات السوق المفتوحة عدة عمليات من أهمها:</w:t>
      </w:r>
    </w:p>
    <w:p w:rsidR="00B8174F" w:rsidRDefault="00B8174F" w:rsidP="00AC63AB">
      <w:pPr>
        <w:pStyle w:val="ListParagraph"/>
        <w:numPr>
          <w:ilvl w:val="0"/>
          <w:numId w:val="3"/>
        </w:numPr>
        <w:bidi/>
        <w:spacing w:after="0" w:line="240" w:lineRule="auto"/>
        <w:jc w:val="lowKashida"/>
        <w:rPr>
          <w:rFonts w:ascii="Simplified Arabic" w:hAnsi="Simplified Arabic" w:cs="Simplified Arabic"/>
          <w:sz w:val="27"/>
          <w:szCs w:val="27"/>
          <w:lang w:bidi="ar-DZ"/>
        </w:rPr>
      </w:pPr>
      <w:r w:rsidRPr="008B7F4D">
        <w:rPr>
          <w:rFonts w:ascii="Simplified Arabic" w:hAnsi="Simplified Arabic" w:cs="Simplified Arabic"/>
          <w:b/>
          <w:bCs/>
          <w:sz w:val="27"/>
          <w:szCs w:val="27"/>
          <w:rtl/>
          <w:lang w:bidi="ar-DZ"/>
        </w:rPr>
        <w:t>الشراء النهائي</w:t>
      </w:r>
      <w:r w:rsidRPr="008B7F4D">
        <w:rPr>
          <w:rFonts w:ascii="Simplified Arabic" w:hAnsi="Simplified Arabic" w:cs="Simplified Arabic"/>
          <w:sz w:val="27"/>
          <w:szCs w:val="27"/>
          <w:rtl/>
          <w:lang w:bidi="ar-DZ"/>
        </w:rPr>
        <w:t xml:space="preserve">: وفيه يقوم البنك المركزي بالإعلان عن رغبته في شراء أوراق حكومية ويتم ذلك إما من خلال تحديد سعر خصم محدد بواسطة البنك المركزي ثم تقوم البنوك بتقديم عطاءات لتحديد الكمية، أو على العكس يقوم البك المركزي بتحديد الكمية المطلوب شراءها من الأوراق الحكومية ويترك للبنوك تحديد معدلات  الخصم التي يرغبون بيع أوراقهم بها، </w:t>
      </w:r>
      <w:r w:rsidRPr="008B7F4D">
        <w:rPr>
          <w:rFonts w:ascii="Simplified Arabic" w:hAnsi="Simplified Arabic" w:cs="Simplified Arabic"/>
          <w:sz w:val="27"/>
          <w:szCs w:val="27"/>
          <w:rtl/>
          <w:lang w:bidi="ar-DZ"/>
        </w:rPr>
        <w:lastRenderedPageBreak/>
        <w:t>ثم يقوم البنك المركزي بترتيب سعر الخصم تصاعديا ويتم القطع عند معدل الخصم الذي يغطى الكمية المطلوبة</w:t>
      </w:r>
      <w:r w:rsidRPr="001201D8">
        <w:rPr>
          <w:rFonts w:ascii="Simplified Arabic" w:hAnsi="Simplified Arabic" w:cs="Simplified Arabic"/>
          <w:sz w:val="27"/>
          <w:szCs w:val="27"/>
          <w:vertAlign w:val="superscript"/>
          <w:rtl/>
        </w:rPr>
        <w:footnoteReference w:id="14"/>
      </w:r>
      <w:r w:rsidR="001201D8">
        <w:rPr>
          <w:rFonts w:ascii="Simplified Arabic" w:hAnsi="Simplified Arabic" w:cs="Simplified Arabic"/>
          <w:sz w:val="27"/>
          <w:szCs w:val="27"/>
          <w:lang w:bidi="ar-DZ"/>
        </w:rPr>
        <w:t>.</w:t>
      </w:r>
    </w:p>
    <w:p w:rsidR="00B8174F" w:rsidRPr="00F24C3F" w:rsidRDefault="00B8174F" w:rsidP="00A05B58">
      <w:pPr>
        <w:pStyle w:val="ListParagraph"/>
        <w:numPr>
          <w:ilvl w:val="0"/>
          <w:numId w:val="3"/>
        </w:numPr>
        <w:bidi/>
        <w:spacing w:after="0" w:line="240" w:lineRule="auto"/>
        <w:jc w:val="lowKashida"/>
        <w:rPr>
          <w:rFonts w:ascii="Simplified Arabic" w:hAnsi="Simplified Arabic" w:cs="Simplified Arabic"/>
          <w:sz w:val="27"/>
          <w:szCs w:val="27"/>
          <w:lang w:bidi="ar-DZ"/>
        </w:rPr>
      </w:pPr>
      <w:r w:rsidRPr="00F24C3F">
        <w:rPr>
          <w:rFonts w:ascii="Simplified Arabic" w:hAnsi="Simplified Arabic" w:cs="Simplified Arabic"/>
          <w:b/>
          <w:bCs/>
          <w:sz w:val="27"/>
          <w:szCs w:val="27"/>
          <w:rtl/>
          <w:lang w:bidi="ar-DZ"/>
        </w:rPr>
        <w:t xml:space="preserve">عمليات الشراء مع إعادة البيع </w:t>
      </w:r>
      <w:r w:rsidRPr="00F24C3F">
        <w:rPr>
          <w:rFonts w:ascii="Simplified Arabic" w:hAnsi="Simplified Arabic" w:cs="Simplified Arabic"/>
          <w:b/>
          <w:bCs/>
          <w:sz w:val="27"/>
          <w:szCs w:val="27"/>
          <w:lang w:bidi="ar-DZ"/>
        </w:rPr>
        <w:t>Repos</w:t>
      </w:r>
      <w:r w:rsidRPr="00F24C3F">
        <w:rPr>
          <w:rFonts w:ascii="Simplified Arabic" w:hAnsi="Simplified Arabic" w:cs="Simplified Arabic"/>
          <w:b/>
          <w:bCs/>
          <w:sz w:val="27"/>
          <w:szCs w:val="27"/>
          <w:rtl/>
        </w:rPr>
        <w:t xml:space="preserve"> وعمليات البيع مع إعادة الشراء </w:t>
      </w:r>
      <w:r w:rsidRPr="00F24C3F">
        <w:rPr>
          <w:rFonts w:ascii="Simplified Arabic" w:hAnsi="Simplified Arabic" w:cs="Simplified Arabic"/>
          <w:b/>
          <w:bCs/>
          <w:sz w:val="27"/>
          <w:szCs w:val="27"/>
        </w:rPr>
        <w:t>Reverse Repos</w:t>
      </w:r>
      <w:r w:rsidRPr="00F24C3F">
        <w:rPr>
          <w:rFonts w:ascii="Simplified Arabic" w:hAnsi="Simplified Arabic" w:cs="Simplified Arabic"/>
          <w:b/>
          <w:bCs/>
          <w:sz w:val="27"/>
          <w:szCs w:val="27"/>
          <w:rtl/>
        </w:rPr>
        <w:t>:</w:t>
      </w:r>
      <w:r w:rsidRPr="00F24C3F">
        <w:rPr>
          <w:rFonts w:ascii="Simplified Arabic" w:hAnsi="Simplified Arabic" w:cs="Simplified Arabic"/>
          <w:sz w:val="27"/>
          <w:szCs w:val="27"/>
          <w:rtl/>
        </w:rPr>
        <w:t xml:space="preserve"> </w:t>
      </w:r>
      <w:r w:rsidRPr="00F24C3F">
        <w:rPr>
          <w:rFonts w:ascii="Simplified Arabic" w:hAnsi="Simplified Arabic" w:cs="Simplified Arabic"/>
          <w:sz w:val="27"/>
          <w:szCs w:val="27"/>
          <w:rtl/>
          <w:lang w:bidi="ar-DZ"/>
        </w:rPr>
        <w:t>هي بمثابة اتفاقية بين البنك المركزي والبنوك التجارية يقوم بموجبها البنك المركزي بشراء الأوراق المالية الحكومية والأوراق التجارية من البنوك لفترة محدودة</w:t>
      </w:r>
      <w:r w:rsidRPr="00F24C3F">
        <w:rPr>
          <w:rFonts w:ascii="Simplified Arabic" w:hAnsi="Simplified Arabic" w:cs="Simplified Arabic" w:hint="cs"/>
          <w:sz w:val="27"/>
          <w:szCs w:val="27"/>
          <w:rtl/>
          <w:lang w:bidi="ar-DZ"/>
        </w:rPr>
        <w:t xml:space="preserve"> </w:t>
      </w:r>
      <w:r w:rsidRPr="00F24C3F">
        <w:rPr>
          <w:rFonts w:ascii="Simplified Arabic" w:hAnsi="Simplified Arabic" w:cs="Simplified Arabic"/>
          <w:sz w:val="27"/>
          <w:szCs w:val="27"/>
          <w:rtl/>
          <w:lang w:bidi="ar-DZ"/>
        </w:rPr>
        <w:t>وبسعر محدد مع وعد بإعادة بيعها إلى صاحبها الأصلي بسعر آخر في تاريخ لاحق. ويتم</w:t>
      </w:r>
      <w:r w:rsidRPr="00F24C3F">
        <w:rPr>
          <w:rFonts w:ascii="Simplified Arabic" w:hAnsi="Simplified Arabic" w:cs="Simplified Arabic"/>
          <w:sz w:val="28"/>
          <w:szCs w:val="28"/>
          <w:rtl/>
          <w:lang w:bidi="ar-DZ"/>
        </w:rPr>
        <w:t xml:space="preserve"> استخدام هذه الأداة في حالات نقص السيولة لدى وحدات الجهاز المصرفي.</w:t>
      </w:r>
      <w:r w:rsidRPr="00F24C3F">
        <w:rPr>
          <w:rFonts w:ascii="Simplified Arabic" w:hAnsi="Simplified Arabic" w:cs="Simplified Arabic"/>
          <w:sz w:val="28"/>
          <w:szCs w:val="28"/>
          <w:rtl/>
        </w:rPr>
        <w:t xml:space="preserve"> ويرتبط بتلك العملية عملية عكسية يتم بموجبها إعادة شراء الأصول التي سبق بيعها وفقا لأسعار محددة</w:t>
      </w:r>
      <w:r w:rsidRPr="00F24C3F">
        <w:rPr>
          <w:rFonts w:ascii="Simplified Arabic" w:hAnsi="Simplified Arabic" w:cs="Simplified Arabic"/>
          <w:sz w:val="28"/>
          <w:szCs w:val="28"/>
          <w:rtl/>
          <w:lang w:bidi="ar-DZ"/>
        </w:rPr>
        <w:t>، ويتم استخدام هذه الأداة في حالات زيادة السيولة لدى وحدات الجهاز المصرفي عن المستوى المستهدف.</w:t>
      </w:r>
    </w:p>
    <w:p w:rsidR="00B8174F" w:rsidRPr="006E0D2E" w:rsidRDefault="00B8174F" w:rsidP="00921EC0">
      <w:pPr>
        <w:spacing w:after="0" w:line="240" w:lineRule="auto"/>
        <w:ind w:left="720"/>
        <w:jc w:val="lowKashida"/>
        <w:rPr>
          <w:rFonts w:ascii="Simplified Arabic" w:hAnsi="Simplified Arabic" w:cs="Simplified Arabic"/>
          <w:sz w:val="28"/>
          <w:szCs w:val="28"/>
          <w:lang w:bidi="ar-DZ"/>
        </w:rPr>
      </w:pPr>
      <w:r w:rsidRPr="006E0D2E">
        <w:rPr>
          <w:rFonts w:ascii="Simplified Arabic" w:hAnsi="Simplified Arabic" w:cs="Simplified Arabic"/>
          <w:sz w:val="28"/>
          <w:szCs w:val="28"/>
          <w:rtl/>
          <w:lang w:bidi="ar-DZ"/>
        </w:rPr>
        <w:t>ولا يختلف الأمر بالنسبة لشراء العملات الأجنبية فقد يدخل البنك المركزي بائعاً للعملة الأجنبية للبنوك التجارية  في حالة رغبته في الحفاظ على سعر صرف العلمة الأجنبية وعدم ارتفاعه في  مقابل انخفاض قيمة العملة المحلية، ويدخل مشترياً للعملة الأجنبية فى حالة رغبته فى عدم  ارتفاع العملة المحلية مقابل العملات الأجنبية.</w:t>
      </w:r>
    </w:p>
    <w:p w:rsidR="00B8174F" w:rsidRPr="00F24C3F"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8"/>
          <w:szCs w:val="28"/>
          <w:lang w:bidi="ar-DZ"/>
        </w:rPr>
      </w:pPr>
      <w:r w:rsidRPr="00F24C3F">
        <w:rPr>
          <w:rFonts w:ascii="Simplified Arabic" w:hAnsi="Simplified Arabic" w:cs="Simplified Arabic"/>
          <w:b/>
          <w:bCs/>
          <w:sz w:val="28"/>
          <w:szCs w:val="28"/>
          <w:rtl/>
          <w:lang w:bidi="ar-DZ"/>
        </w:rPr>
        <w:t xml:space="preserve">مبادلة العملات </w:t>
      </w:r>
      <w:r w:rsidRPr="00F24C3F">
        <w:rPr>
          <w:rFonts w:ascii="Simplified Arabic" w:hAnsi="Simplified Arabic" w:cs="Simplified Arabic"/>
          <w:b/>
          <w:bCs/>
          <w:sz w:val="28"/>
          <w:szCs w:val="28"/>
          <w:lang w:bidi="ar-DZ"/>
        </w:rPr>
        <w:t>Swaps</w:t>
      </w:r>
      <w:r w:rsidRPr="00F24C3F">
        <w:rPr>
          <w:rFonts w:ascii="Simplified Arabic" w:hAnsi="Simplified Arabic" w:cs="Simplified Arabic"/>
          <w:b/>
          <w:bCs/>
          <w:sz w:val="28"/>
          <w:szCs w:val="28"/>
          <w:rtl/>
        </w:rPr>
        <w:t>:</w:t>
      </w:r>
      <w:r w:rsidRPr="00F24C3F">
        <w:rPr>
          <w:rFonts w:ascii="Simplified Arabic" w:hAnsi="Simplified Arabic" w:cs="Simplified Arabic"/>
          <w:sz w:val="28"/>
          <w:szCs w:val="28"/>
          <w:rtl/>
        </w:rPr>
        <w:t xml:space="preserve"> </w:t>
      </w:r>
      <w:r w:rsidRPr="00F24C3F">
        <w:rPr>
          <w:rFonts w:ascii="Simplified Arabic" w:hAnsi="Simplified Arabic" w:cs="Simplified Arabic"/>
          <w:sz w:val="28"/>
          <w:szCs w:val="28"/>
          <w:rtl/>
          <w:lang w:bidi="ar-DZ"/>
        </w:rPr>
        <w:t>تستخدم</w:t>
      </w:r>
      <w:r w:rsidRPr="00F24C3F">
        <w:rPr>
          <w:rFonts w:ascii="Simplified Arabic" w:hAnsi="Simplified Arabic" w:cs="Simplified Arabic"/>
          <w:sz w:val="28"/>
          <w:szCs w:val="28"/>
          <w:rtl/>
        </w:rPr>
        <w:t xml:space="preserve"> البنوك المركزية هذه الأداة لتنظيم وإدارة مستوى السيولة لدى البنوك التجارية </w:t>
      </w:r>
      <w:r w:rsidRPr="00F24C3F">
        <w:rPr>
          <w:rFonts w:ascii="Simplified Arabic" w:hAnsi="Simplified Arabic" w:cs="Simplified Arabic"/>
          <w:sz w:val="28"/>
          <w:szCs w:val="28"/>
          <w:rtl/>
          <w:lang w:bidi="ar-EG"/>
        </w:rPr>
        <w:t>من خلال حل مشكلة نقص السيولة لدى البنوك بالنقد الأجنبى بوجه عام</w:t>
      </w:r>
      <w:r w:rsidRPr="00F24C3F">
        <w:rPr>
          <w:rFonts w:ascii="Simplified Arabic" w:hAnsi="Simplified Arabic" w:cs="Simplified Arabic"/>
          <w:sz w:val="28"/>
          <w:szCs w:val="28"/>
          <w:rtl/>
          <w:lang w:bidi="ar-DZ"/>
        </w:rPr>
        <w:t>. فإذا أراد البنك المركزي زيادة السيولة يقوم بعملية مبادلة العملات مع وحدات الجهاز المصرفي التي يتوافر لديها عملات من النقد الأجنبي فيتم مبادلة العملة المحلية بالنقد الأجنبي وفقا لأسعار الصرف السائدة في السوق عند إتمام الاتفاق مع الأخذ في الاعتبار أسعار الفائدة لكلا العملتين. أما في حالات امتصاص فائض السيولة المحلية فيتم مبادلة العملة الأجنبية بالعملة المحلية المتوفرة في البنوك.</w:t>
      </w:r>
    </w:p>
    <w:p w:rsidR="00B8174F" w:rsidRPr="00F24C3F"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8"/>
          <w:szCs w:val="28"/>
          <w:lang w:bidi="ar-DZ"/>
        </w:rPr>
      </w:pPr>
      <w:r w:rsidRPr="00F24C3F">
        <w:rPr>
          <w:rFonts w:ascii="Simplified Arabic" w:hAnsi="Simplified Arabic" w:cs="Simplified Arabic"/>
          <w:b/>
          <w:bCs/>
          <w:sz w:val="28"/>
          <w:szCs w:val="28"/>
          <w:rtl/>
          <w:lang w:bidi="ar-DZ"/>
        </w:rPr>
        <w:t>ربط ودائع البنوك لدى البنك المركزي:</w:t>
      </w:r>
      <w:r w:rsidRPr="00F24C3F">
        <w:rPr>
          <w:rFonts w:ascii="Simplified Arabic" w:hAnsi="Simplified Arabic" w:cs="Simplified Arabic"/>
          <w:sz w:val="28"/>
          <w:szCs w:val="28"/>
          <w:rtl/>
          <w:lang w:bidi="ar-DZ"/>
        </w:rPr>
        <w:t xml:space="preserve"> يتم اللجوء إلى هذه الأداة في حالات وجود فائض سيولة كبير لدى البنوك التجارية فيعلن البنك المركزي عن استعداده لربط ودائع البنوك التجارية لديه لآجال محددة، وتقوم البنوك التجارية بتقديم عطاءات توضح فيها حجم الودائع التي ترغب في ربطها لدى البنك المركزي وآجالها وسعر الفائدة التي ترغب في الحصول عليه، ويقوم البنك المركزي بقبول الودائع الأقل تكلفة بالنسبة له. وتستخدم هذه الأداة كمؤشر عن اتجاهات أسعار الفائدة </w:t>
      </w:r>
      <w:r w:rsidRPr="00F24C3F">
        <w:rPr>
          <w:rFonts w:ascii="Simplified Arabic" w:hAnsi="Simplified Arabic" w:cs="Simplified Arabic"/>
          <w:sz w:val="28"/>
          <w:szCs w:val="28"/>
          <w:rtl/>
        </w:rPr>
        <w:t>المستهدفة</w:t>
      </w:r>
      <w:r w:rsidRPr="00F24C3F">
        <w:rPr>
          <w:rFonts w:ascii="Simplified Arabic" w:hAnsi="Simplified Arabic" w:cs="Simplified Arabic"/>
          <w:sz w:val="28"/>
          <w:szCs w:val="28"/>
          <w:rtl/>
          <w:lang w:bidi="ar-DZ"/>
        </w:rPr>
        <w:t xml:space="preserve"> من قبل السلطات النقدية.</w:t>
      </w:r>
    </w:p>
    <w:p w:rsidR="00B8174F" w:rsidRPr="00F24C3F" w:rsidRDefault="00B8174F" w:rsidP="00A05B58">
      <w:pPr>
        <w:pStyle w:val="ListParagraph"/>
        <w:numPr>
          <w:ilvl w:val="0"/>
          <w:numId w:val="2"/>
        </w:numPr>
        <w:bidi/>
        <w:spacing w:after="0" w:line="240" w:lineRule="auto"/>
        <w:ind w:left="386" w:hanging="386"/>
        <w:jc w:val="lowKashida"/>
        <w:rPr>
          <w:rFonts w:ascii="Simplified Arabic" w:hAnsi="Simplified Arabic" w:cs="Simplified Arabic"/>
          <w:sz w:val="28"/>
          <w:szCs w:val="28"/>
          <w:rtl/>
          <w:lang w:bidi="ar-DZ"/>
        </w:rPr>
      </w:pPr>
      <w:r w:rsidRPr="00F24C3F">
        <w:rPr>
          <w:rFonts w:ascii="Simplified Arabic" w:hAnsi="Simplified Arabic" w:cs="Simplified Arabic"/>
          <w:b/>
          <w:bCs/>
          <w:sz w:val="28"/>
          <w:szCs w:val="28"/>
          <w:rtl/>
          <w:lang w:bidi="ar-DZ"/>
        </w:rPr>
        <w:lastRenderedPageBreak/>
        <w:t xml:space="preserve">التسهيلات القائمة </w:t>
      </w:r>
      <w:r w:rsidRPr="00F24C3F">
        <w:rPr>
          <w:rFonts w:ascii="Simplified Arabic" w:hAnsi="Simplified Arabic" w:cs="Simplified Arabic"/>
          <w:b/>
          <w:bCs/>
          <w:sz w:val="28"/>
          <w:szCs w:val="28"/>
          <w:lang w:bidi="ar-DZ"/>
        </w:rPr>
        <w:t>Standing Facilities</w:t>
      </w:r>
      <w:r w:rsidRPr="00F24C3F">
        <w:rPr>
          <w:rFonts w:ascii="Simplified Arabic" w:hAnsi="Simplified Arabic" w:cs="Simplified Arabic"/>
          <w:b/>
          <w:bCs/>
          <w:sz w:val="28"/>
          <w:szCs w:val="28"/>
          <w:rtl/>
        </w:rPr>
        <w:t>:</w:t>
      </w:r>
      <w:r w:rsidRPr="00F24C3F">
        <w:rPr>
          <w:rFonts w:ascii="Simplified Arabic" w:hAnsi="Simplified Arabic" w:cs="Simplified Arabic"/>
          <w:sz w:val="28"/>
          <w:szCs w:val="28"/>
          <w:rtl/>
        </w:rPr>
        <w:t xml:space="preserve"> تمثل أحد أهم أدوات إدارة السيول</w:t>
      </w:r>
      <w:r w:rsidRPr="00F24C3F">
        <w:rPr>
          <w:rFonts w:ascii="Simplified Arabic" w:hAnsi="Simplified Arabic" w:cs="Simplified Arabic"/>
          <w:sz w:val="28"/>
          <w:szCs w:val="28"/>
          <w:rtl/>
          <w:lang w:bidi="ar-DZ"/>
        </w:rPr>
        <w:t xml:space="preserve">ة في البنوك التجارية وتتميز بأنها </w:t>
      </w:r>
      <w:r w:rsidRPr="00F24C3F">
        <w:rPr>
          <w:rFonts w:ascii="Simplified Arabic" w:hAnsi="Simplified Arabic" w:cs="Simplified Arabic"/>
          <w:color w:val="000000"/>
          <w:sz w:val="28"/>
          <w:szCs w:val="28"/>
          <w:rtl/>
          <w:lang w:bidi="ar-DZ"/>
        </w:rPr>
        <w:t>تتم بناء على طلب البنوك التجارية في اقتراض (أو إيداع) سيولة من البنك المركزي بموجب ضمانات إضافية يحددها البنك المركزي، ويكون الاقتراض بأسعار فائدة أعلى من أسعار الفائدة المدينة وتسمى تسهيلات إقراض</w:t>
      </w:r>
      <w:r w:rsidRPr="00F24C3F">
        <w:rPr>
          <w:rFonts w:ascii="Simplified Arabic" w:hAnsi="Simplified Arabic" w:cs="Simplified Arabic"/>
          <w:color w:val="000000"/>
          <w:sz w:val="28"/>
          <w:szCs w:val="28"/>
          <w:lang w:bidi="ar-DZ"/>
        </w:rPr>
        <w:t>(Credit standing facilities)</w:t>
      </w:r>
      <w:r w:rsidRPr="00F24C3F">
        <w:rPr>
          <w:rFonts w:ascii="Simplified Arabic" w:hAnsi="Simplified Arabic" w:cs="Simplified Arabic"/>
          <w:color w:val="000000"/>
          <w:sz w:val="28"/>
          <w:szCs w:val="28"/>
          <w:rtl/>
        </w:rPr>
        <w:t xml:space="preserve"> وهى تمثل أداة قصيرة الأجل (أحيانا تكون لمدة يوم واحد) لضخ سيولة وتلجأ إليها البنوك التجارية لمواجهة الزيادة في طلبات السحب من قبل العملاء أو لموازنة ميزانية البنك اليومية  ويطلق عليها </w:t>
      </w:r>
      <w:r w:rsidRPr="00F24C3F">
        <w:rPr>
          <w:rFonts w:ascii="Simplified Arabic" w:hAnsi="Simplified Arabic" w:cs="Simplified Arabic"/>
          <w:color w:val="000000"/>
          <w:sz w:val="28"/>
          <w:szCs w:val="28"/>
        </w:rPr>
        <w:t>Over Facilities</w:t>
      </w:r>
      <w:r w:rsidRPr="00F24C3F">
        <w:rPr>
          <w:rFonts w:ascii="Simplified Arabic" w:hAnsi="Simplified Arabic" w:cs="Simplified Arabic"/>
          <w:color w:val="000000"/>
          <w:sz w:val="28"/>
          <w:szCs w:val="28"/>
          <w:rtl/>
          <w:lang w:bidi="ar-DZ"/>
        </w:rPr>
        <w:t>.</w:t>
      </w:r>
      <w:r w:rsidRPr="00F24C3F">
        <w:rPr>
          <w:rFonts w:ascii="Simplified Arabic" w:hAnsi="Simplified Arabic" w:cs="Simplified Arabic"/>
          <w:color w:val="FF0000"/>
          <w:sz w:val="28"/>
          <w:szCs w:val="28"/>
          <w:rtl/>
          <w:lang w:bidi="ar-DZ"/>
        </w:rPr>
        <w:t xml:space="preserve"> </w:t>
      </w:r>
      <w:r w:rsidRPr="00F24C3F">
        <w:rPr>
          <w:rFonts w:ascii="Simplified Arabic" w:hAnsi="Simplified Arabic" w:cs="Simplified Arabic"/>
          <w:sz w:val="28"/>
          <w:szCs w:val="28"/>
          <w:rtl/>
          <w:lang w:bidi="ar-DZ"/>
        </w:rPr>
        <w:t xml:space="preserve">أما </w:t>
      </w:r>
      <w:r w:rsidRPr="00F24C3F">
        <w:rPr>
          <w:rFonts w:ascii="Simplified Arabic" w:hAnsi="Simplified Arabic" w:cs="Simplified Arabic"/>
          <w:sz w:val="28"/>
          <w:szCs w:val="28"/>
          <w:rtl/>
        </w:rPr>
        <w:t xml:space="preserve">تسهيلات </w:t>
      </w:r>
      <w:r w:rsidRPr="00F24C3F">
        <w:rPr>
          <w:rFonts w:ascii="Simplified Arabic" w:hAnsi="Simplified Arabic" w:cs="Simplified Arabic"/>
          <w:sz w:val="28"/>
          <w:szCs w:val="28"/>
          <w:rtl/>
          <w:lang w:bidi="ar-DZ"/>
        </w:rPr>
        <w:t>الإيداع</w:t>
      </w:r>
      <w:r w:rsidRPr="00F24C3F">
        <w:rPr>
          <w:rFonts w:ascii="Simplified Arabic" w:hAnsi="Simplified Arabic" w:cs="Simplified Arabic"/>
          <w:sz w:val="28"/>
          <w:szCs w:val="28"/>
          <w:lang w:bidi="ar-DZ"/>
        </w:rPr>
        <w:t>(Deposit standing facilities)</w:t>
      </w:r>
      <w:r w:rsidRPr="00F24C3F">
        <w:rPr>
          <w:rFonts w:ascii="Simplified Arabic" w:hAnsi="Simplified Arabic" w:cs="Simplified Arabic"/>
          <w:sz w:val="28"/>
          <w:szCs w:val="28"/>
          <w:rtl/>
          <w:lang w:bidi="ar-DZ"/>
        </w:rPr>
        <w:t xml:space="preserve"> تكون بأسعار فائدة أقل من أسعار الفائدة الدائنة، وهى أقل استخداما من تسهيلات الإقراض. </w:t>
      </w:r>
    </w:p>
    <w:p w:rsidR="006424C3" w:rsidRPr="006424C3" w:rsidRDefault="006424C3" w:rsidP="00921EC0">
      <w:pPr>
        <w:spacing w:after="0" w:line="240" w:lineRule="auto"/>
        <w:rPr>
          <w:rFonts w:ascii="Simplified Arabic" w:hAnsi="Simplified Arabic" w:cs="Simplified Arabic"/>
          <w:b/>
          <w:bCs/>
          <w:sz w:val="16"/>
          <w:szCs w:val="16"/>
          <w:u w:val="single"/>
          <w:rtl/>
        </w:rPr>
      </w:pPr>
    </w:p>
    <w:p w:rsidR="00B8174F" w:rsidRPr="006E0D2E" w:rsidRDefault="00B8174F" w:rsidP="00921EC0">
      <w:pPr>
        <w:spacing w:after="0" w:line="240" w:lineRule="auto"/>
        <w:rPr>
          <w:rFonts w:ascii="Simplified Arabic" w:hAnsi="Simplified Arabic" w:cs="Simplified Arabic"/>
          <w:b/>
          <w:bCs/>
          <w:sz w:val="32"/>
          <w:szCs w:val="32"/>
          <w:u w:val="single"/>
          <w:rtl/>
        </w:rPr>
      </w:pPr>
      <w:r w:rsidRPr="006E0D2E">
        <w:rPr>
          <w:rFonts w:ascii="Simplified Arabic" w:hAnsi="Simplified Arabic" w:cs="Simplified Arabic"/>
          <w:b/>
          <w:bCs/>
          <w:sz w:val="32"/>
          <w:szCs w:val="32"/>
          <w:u w:val="single"/>
          <w:rtl/>
        </w:rPr>
        <w:t>ثالثاً: آليات عمل السياسة النقدية لتحقيق أهدافها:</w:t>
      </w:r>
    </w:p>
    <w:p w:rsidR="00B8174F" w:rsidRPr="001E3E4E" w:rsidRDefault="00B8174F" w:rsidP="00921EC0">
      <w:pPr>
        <w:spacing w:after="0" w:line="240" w:lineRule="auto"/>
        <w:ind w:firstLine="720"/>
        <w:jc w:val="lowKashida"/>
        <w:rPr>
          <w:rFonts w:ascii="Simplified Arabic" w:hAnsi="Simplified Arabic" w:cs="Simplified Arabic"/>
          <w:color w:val="FF0000"/>
          <w:sz w:val="27"/>
          <w:szCs w:val="27"/>
          <w:rtl/>
        </w:rPr>
      </w:pPr>
      <w:r w:rsidRPr="001E3E4E">
        <w:rPr>
          <w:rFonts w:ascii="Simplified Arabic" w:hAnsi="Simplified Arabic" w:cs="Simplified Arabic"/>
          <w:sz w:val="27"/>
          <w:szCs w:val="27"/>
          <w:rtl/>
        </w:rPr>
        <w:t>تسعى البنوك المركزية</w:t>
      </w:r>
      <w:r w:rsidR="008A7F33">
        <w:rPr>
          <w:rFonts w:ascii="Simplified Arabic" w:hAnsi="Simplified Arabic" w:cs="Simplified Arabic" w:hint="cs"/>
          <w:sz w:val="27"/>
          <w:szCs w:val="27"/>
          <w:rtl/>
        </w:rPr>
        <w:t xml:space="preserve"> </w:t>
      </w:r>
      <w:r w:rsidRPr="001E3E4E">
        <w:rPr>
          <w:rFonts w:ascii="Simplified Arabic" w:hAnsi="Simplified Arabic" w:cs="Simplified Arabic"/>
          <w:sz w:val="27"/>
          <w:szCs w:val="27"/>
          <w:rtl/>
        </w:rPr>
        <w:t>في سبيل تحقيق أهدافها</w:t>
      </w:r>
      <w:r w:rsidR="008A7F33">
        <w:rPr>
          <w:rFonts w:ascii="Simplified Arabic" w:hAnsi="Simplified Arabic" w:cs="Simplified Arabic" w:hint="cs"/>
          <w:sz w:val="27"/>
          <w:szCs w:val="27"/>
          <w:rtl/>
        </w:rPr>
        <w:t xml:space="preserve"> -</w:t>
      </w:r>
      <w:r w:rsidRPr="001E3E4E">
        <w:rPr>
          <w:rFonts w:ascii="Simplified Arabic" w:hAnsi="Simplified Arabic" w:cs="Simplified Arabic"/>
          <w:sz w:val="27"/>
          <w:szCs w:val="27"/>
          <w:rtl/>
        </w:rPr>
        <w:t xml:space="preserve"> المتمثلة في تحقيق استقرار المستوى العام للأسعار، والوصول لمعدلات النمو الاقتصادي المستهدفة، وال</w:t>
      </w:r>
      <w:r w:rsidR="008A7F33">
        <w:rPr>
          <w:rFonts w:ascii="Simplified Arabic" w:hAnsi="Simplified Arabic" w:cs="Simplified Arabic" w:hint="cs"/>
          <w:sz w:val="27"/>
          <w:szCs w:val="27"/>
          <w:rtl/>
        </w:rPr>
        <w:t>م</w:t>
      </w:r>
      <w:r w:rsidRPr="001E3E4E">
        <w:rPr>
          <w:rFonts w:ascii="Simplified Arabic" w:hAnsi="Simplified Arabic" w:cs="Simplified Arabic"/>
          <w:sz w:val="27"/>
          <w:szCs w:val="27"/>
          <w:rtl/>
        </w:rPr>
        <w:t>حافظ</w:t>
      </w:r>
      <w:r w:rsidR="008A7F33">
        <w:rPr>
          <w:rFonts w:ascii="Simplified Arabic" w:hAnsi="Simplified Arabic" w:cs="Simplified Arabic" w:hint="cs"/>
          <w:sz w:val="27"/>
          <w:szCs w:val="27"/>
          <w:rtl/>
        </w:rPr>
        <w:t>ة</w:t>
      </w:r>
      <w:r w:rsidRPr="001E3E4E">
        <w:rPr>
          <w:rFonts w:ascii="Simplified Arabic" w:hAnsi="Simplified Arabic" w:cs="Simplified Arabic"/>
          <w:sz w:val="27"/>
          <w:szCs w:val="27"/>
          <w:rtl/>
        </w:rPr>
        <w:t xml:space="preserve"> على استقرار أسعار صرف العملات الأجنبية، وتكوين حجم ملائم من الاحتياطي النقدي الأجنبي</w:t>
      </w:r>
      <w:r w:rsidR="008A7F33">
        <w:rPr>
          <w:rFonts w:ascii="Simplified Arabic" w:hAnsi="Simplified Arabic" w:cs="Simplified Arabic" w:hint="cs"/>
          <w:sz w:val="27"/>
          <w:szCs w:val="27"/>
          <w:rtl/>
        </w:rPr>
        <w:t xml:space="preserve"> -</w:t>
      </w:r>
      <w:r w:rsidRPr="001E3E4E">
        <w:rPr>
          <w:rFonts w:ascii="Simplified Arabic" w:hAnsi="Simplified Arabic" w:cs="Simplified Arabic"/>
          <w:sz w:val="27"/>
          <w:szCs w:val="27"/>
          <w:rtl/>
        </w:rPr>
        <w:t xml:space="preserve"> إلى استخدام أحد الأنظمة النقدية</w:t>
      </w:r>
      <w:r w:rsidR="008A7F33">
        <w:rPr>
          <w:rFonts w:ascii="Simplified Arabic" w:hAnsi="Simplified Arabic" w:cs="Simplified Arabic" w:hint="cs"/>
          <w:sz w:val="27"/>
          <w:szCs w:val="27"/>
          <w:rtl/>
        </w:rPr>
        <w:t xml:space="preserve"> </w:t>
      </w:r>
      <w:r w:rsidRPr="001E3E4E">
        <w:rPr>
          <w:rFonts w:ascii="Simplified Arabic" w:hAnsi="Simplified Arabic" w:cs="Simplified Arabic"/>
          <w:sz w:val="27"/>
          <w:szCs w:val="27"/>
          <w:rtl/>
        </w:rPr>
        <w:t xml:space="preserve">التي تهدف إلى توجيه أدوات السياسة </w:t>
      </w:r>
      <w:r w:rsidR="008A7F33">
        <w:rPr>
          <w:rFonts w:ascii="Simplified Arabic" w:hAnsi="Simplified Arabic" w:cs="Simplified Arabic" w:hint="cs"/>
          <w:sz w:val="27"/>
          <w:szCs w:val="27"/>
          <w:rtl/>
        </w:rPr>
        <w:t xml:space="preserve">النقدية </w:t>
      </w:r>
      <w:r w:rsidRPr="001E3E4E">
        <w:rPr>
          <w:rFonts w:ascii="Simplified Arabic" w:hAnsi="Simplified Arabic" w:cs="Simplified Arabic"/>
          <w:sz w:val="27"/>
          <w:szCs w:val="27"/>
          <w:rtl/>
        </w:rPr>
        <w:t>لتحقيق أهداف</w:t>
      </w:r>
      <w:r w:rsidR="008A7F33">
        <w:rPr>
          <w:rFonts w:ascii="Simplified Arabic" w:hAnsi="Simplified Arabic" w:cs="Simplified Arabic" w:hint="cs"/>
          <w:sz w:val="27"/>
          <w:szCs w:val="27"/>
          <w:rtl/>
        </w:rPr>
        <w:t>ها</w:t>
      </w:r>
      <w:r w:rsidRPr="001E3E4E">
        <w:rPr>
          <w:rFonts w:ascii="Simplified Arabic" w:hAnsi="Simplified Arabic" w:cs="Simplified Arabic"/>
          <w:sz w:val="27"/>
          <w:szCs w:val="27"/>
          <w:rtl/>
        </w:rPr>
        <w:t>.  ومن خلال مراجعة الأدبيات الدولية تم التوصل إلى وجود أربع أنظمة نقدية تستخدم لإدارة السياسة النقدية، وهي: استهداف سعر الصرف، استهداف الإجماليات النقدية، استهداف الناتج الإجمالي الاسمي، واستهداف التضخم، ونعرض لكل منها فيما يلي</w:t>
      </w:r>
      <w:r w:rsidRPr="001E3E4E">
        <w:rPr>
          <w:rStyle w:val="FootnoteReference"/>
          <w:rFonts w:ascii="Simplified Arabic" w:hAnsi="Simplified Arabic" w:cs="Simplified Arabic"/>
          <w:sz w:val="27"/>
          <w:szCs w:val="27"/>
          <w:rtl/>
        </w:rPr>
        <w:footnoteReference w:id="15"/>
      </w:r>
      <w:r w:rsidRPr="001E3E4E">
        <w:rPr>
          <w:rFonts w:ascii="Simplified Arabic" w:hAnsi="Simplified Arabic" w:cs="Simplified Arabic"/>
          <w:sz w:val="27"/>
          <w:szCs w:val="27"/>
          <w:rtl/>
        </w:rPr>
        <w:t>:</w:t>
      </w:r>
    </w:p>
    <w:p w:rsidR="00B8174F" w:rsidRPr="001E3E4E" w:rsidRDefault="00B8174F" w:rsidP="00970E2F">
      <w:pPr>
        <w:pStyle w:val="Heading2"/>
        <w:numPr>
          <w:ilvl w:val="0"/>
          <w:numId w:val="44"/>
        </w:numPr>
        <w:bidi/>
        <w:spacing w:before="0" w:line="240" w:lineRule="auto"/>
        <w:rPr>
          <w:rFonts w:ascii="Simplified Arabic" w:hAnsi="Simplified Arabic" w:cs="Simplified Arabic"/>
          <w:color w:val="000000"/>
          <w:sz w:val="27"/>
          <w:szCs w:val="27"/>
          <w:u w:val="single"/>
          <w:rtl/>
        </w:rPr>
      </w:pPr>
      <w:r w:rsidRPr="001E3E4E">
        <w:rPr>
          <w:rFonts w:ascii="Simplified Arabic" w:hAnsi="Simplified Arabic" w:cs="Simplified Arabic"/>
          <w:color w:val="000000"/>
          <w:sz w:val="27"/>
          <w:szCs w:val="27"/>
          <w:u w:val="single"/>
          <w:rtl/>
        </w:rPr>
        <w:t>: نظام استهداف سعر الصرف</w:t>
      </w:r>
      <w:r w:rsidRPr="001E3E4E">
        <w:rPr>
          <w:rFonts w:ascii="Simplified Arabic" w:hAnsi="Simplified Arabic" w:cs="Simplified Arabic"/>
          <w:color w:val="000000"/>
          <w:sz w:val="27"/>
          <w:szCs w:val="27"/>
          <w:u w:val="single"/>
        </w:rPr>
        <w:t>:</w:t>
      </w:r>
    </w:p>
    <w:p w:rsidR="00B8174F" w:rsidRPr="001E3E4E" w:rsidRDefault="00B8174F" w:rsidP="00921EC0">
      <w:pPr>
        <w:spacing w:after="0" w:line="240" w:lineRule="auto"/>
        <w:ind w:firstLine="720"/>
        <w:jc w:val="lowKashida"/>
        <w:rPr>
          <w:rFonts w:ascii="Simplified Arabic" w:hAnsi="Simplified Arabic" w:cs="Simplified Arabic"/>
          <w:color w:val="000000"/>
          <w:sz w:val="27"/>
          <w:szCs w:val="27"/>
          <w:rtl/>
        </w:rPr>
      </w:pPr>
      <w:r w:rsidRPr="001E3E4E">
        <w:rPr>
          <w:rFonts w:ascii="Simplified Arabic" w:hAnsi="Simplified Arabic" w:cs="Simplified Arabic"/>
          <w:sz w:val="27"/>
          <w:szCs w:val="27"/>
          <w:rtl/>
        </w:rPr>
        <w:t xml:space="preserve">يسعى البنك المركزي في ظل هذا النظام إلى الحفاظ على استقرار سعر صرف العملة المحلية مقابل العملة الأجنبية عند حدود معينة، ويمكن أن يقوم بذلك من </w:t>
      </w:r>
      <w:r w:rsidRPr="001E3E4E">
        <w:rPr>
          <w:rFonts w:ascii="Simplified Arabic" w:hAnsi="Simplified Arabic" w:cs="Simplified Arabic"/>
          <w:color w:val="000000"/>
          <w:sz w:val="27"/>
          <w:szCs w:val="27"/>
          <w:rtl/>
        </w:rPr>
        <w:t>خلال ربط وتثبيت قيمة العملة المحلية بسلعة معينة من العملات الأجنبية أو بعملة دولة أجنبية محددة، والتي يجب أن يتوافر بها/ بهم عدة شروط منها:</w:t>
      </w:r>
      <w:r w:rsidRPr="001E3E4E">
        <w:rPr>
          <w:rStyle w:val="FootnoteReference"/>
          <w:rFonts w:ascii="Simplified Arabic" w:hAnsi="Simplified Arabic" w:cs="Simplified Arabic"/>
          <w:color w:val="000000"/>
          <w:sz w:val="27"/>
          <w:szCs w:val="27"/>
          <w:rtl/>
          <w:lang w:bidi="ar-EG"/>
        </w:rPr>
        <w:footnoteReference w:id="16"/>
      </w:r>
      <w:r w:rsidRPr="001E3E4E">
        <w:rPr>
          <w:rFonts w:ascii="Simplified Arabic" w:hAnsi="Simplified Arabic" w:cs="Simplified Arabic"/>
          <w:color w:val="000000"/>
          <w:sz w:val="27"/>
          <w:szCs w:val="27"/>
          <w:rtl/>
          <w:lang w:bidi="ar-EG"/>
        </w:rPr>
        <w:t xml:space="preserve"> </w:t>
      </w:r>
    </w:p>
    <w:p w:rsidR="00B8174F" w:rsidRPr="001E3E4E" w:rsidRDefault="00B8174F" w:rsidP="00921EC0">
      <w:pPr>
        <w:numPr>
          <w:ilvl w:val="0"/>
          <w:numId w:val="1"/>
        </w:numPr>
        <w:tabs>
          <w:tab w:val="num" w:pos="509"/>
        </w:tabs>
        <w:spacing w:after="0" w:line="240" w:lineRule="auto"/>
        <w:ind w:left="509" w:hanging="425"/>
        <w:jc w:val="lowKashida"/>
        <w:rPr>
          <w:rFonts w:ascii="Simplified Arabic" w:hAnsi="Simplified Arabic" w:cs="Simplified Arabic"/>
          <w:sz w:val="27"/>
          <w:szCs w:val="27"/>
          <w:rtl/>
        </w:rPr>
      </w:pPr>
      <w:r w:rsidRPr="001E3E4E">
        <w:rPr>
          <w:rFonts w:ascii="Simplified Arabic" w:hAnsi="Simplified Arabic" w:cs="Simplified Arabic"/>
          <w:sz w:val="27"/>
          <w:szCs w:val="27"/>
          <w:rtl/>
        </w:rPr>
        <w:t>أن تكون ذات معدلات تضخم منخفضة.</w:t>
      </w:r>
    </w:p>
    <w:p w:rsidR="00B8174F" w:rsidRPr="001E3E4E" w:rsidRDefault="00B8174F" w:rsidP="00921EC0">
      <w:pPr>
        <w:numPr>
          <w:ilvl w:val="0"/>
          <w:numId w:val="1"/>
        </w:numPr>
        <w:tabs>
          <w:tab w:val="num" w:pos="509"/>
        </w:tabs>
        <w:spacing w:after="0" w:line="240" w:lineRule="auto"/>
        <w:ind w:left="509" w:hanging="425"/>
        <w:jc w:val="lowKashida"/>
        <w:rPr>
          <w:rFonts w:ascii="Simplified Arabic" w:hAnsi="Simplified Arabic" w:cs="Simplified Arabic"/>
          <w:sz w:val="27"/>
          <w:szCs w:val="27"/>
          <w:rtl/>
        </w:rPr>
      </w:pPr>
      <w:r w:rsidRPr="001E3E4E">
        <w:rPr>
          <w:rFonts w:ascii="Simplified Arabic" w:hAnsi="Simplified Arabic" w:cs="Simplified Arabic"/>
          <w:sz w:val="27"/>
          <w:szCs w:val="27"/>
          <w:rtl/>
        </w:rPr>
        <w:t>أن تكون ذات حصة كبيرة في التبادل التجاري للدولة الصغيرة.</w:t>
      </w:r>
    </w:p>
    <w:p w:rsidR="00B8174F" w:rsidRPr="001E3E4E" w:rsidRDefault="00B8174F" w:rsidP="00921EC0">
      <w:pPr>
        <w:numPr>
          <w:ilvl w:val="0"/>
          <w:numId w:val="1"/>
        </w:numPr>
        <w:tabs>
          <w:tab w:val="num" w:pos="509"/>
        </w:tabs>
        <w:spacing w:after="0" w:line="240" w:lineRule="auto"/>
        <w:ind w:left="509" w:hanging="425"/>
        <w:jc w:val="lowKashida"/>
        <w:rPr>
          <w:rFonts w:ascii="Simplified Arabic" w:hAnsi="Simplified Arabic" w:cs="Simplified Arabic"/>
          <w:sz w:val="27"/>
          <w:szCs w:val="27"/>
        </w:rPr>
      </w:pPr>
      <w:r w:rsidRPr="001E3E4E">
        <w:rPr>
          <w:rFonts w:ascii="Simplified Arabic" w:hAnsi="Simplified Arabic" w:cs="Simplified Arabic"/>
          <w:sz w:val="27"/>
          <w:szCs w:val="27"/>
          <w:rtl/>
        </w:rPr>
        <w:t xml:space="preserve">أن تكون عملة الدولة قابلة للتحويل إلى عملة الدولة التي تم ربط العملة المحلية بها.   </w:t>
      </w:r>
    </w:p>
    <w:p w:rsidR="00027B95" w:rsidRPr="00027B95" w:rsidRDefault="00027B95" w:rsidP="00921EC0">
      <w:pPr>
        <w:spacing w:after="0" w:line="240" w:lineRule="auto"/>
        <w:ind w:firstLine="509"/>
        <w:jc w:val="lowKashida"/>
        <w:rPr>
          <w:rFonts w:ascii="Simplified Arabic" w:hAnsi="Simplified Arabic" w:cs="Simplified Arabic"/>
          <w:sz w:val="16"/>
          <w:szCs w:val="16"/>
          <w:rtl/>
        </w:rPr>
      </w:pPr>
    </w:p>
    <w:p w:rsidR="00B8174F" w:rsidRPr="001E3E4E" w:rsidRDefault="00B8174F" w:rsidP="00921EC0">
      <w:pPr>
        <w:spacing w:after="0" w:line="240" w:lineRule="auto"/>
        <w:ind w:firstLine="509"/>
        <w:jc w:val="lowKashida"/>
        <w:rPr>
          <w:rFonts w:ascii="Simplified Arabic" w:hAnsi="Simplified Arabic" w:cs="Simplified Arabic"/>
          <w:sz w:val="27"/>
          <w:szCs w:val="27"/>
          <w:rtl/>
        </w:rPr>
      </w:pPr>
      <w:r w:rsidRPr="001E3E4E">
        <w:rPr>
          <w:rFonts w:ascii="Simplified Arabic" w:hAnsi="Simplified Arabic" w:cs="Simplified Arabic"/>
          <w:sz w:val="27"/>
          <w:szCs w:val="27"/>
          <w:rtl/>
        </w:rPr>
        <w:lastRenderedPageBreak/>
        <w:t xml:space="preserve">ويتم تبني هذا النظام </w:t>
      </w:r>
      <w:r w:rsidRPr="001E3E4E">
        <w:rPr>
          <w:rFonts w:ascii="Simplified Arabic" w:hAnsi="Simplified Arabic" w:cs="Simplified Arabic"/>
          <w:color w:val="000000"/>
          <w:sz w:val="27"/>
          <w:szCs w:val="27"/>
          <w:rtl/>
        </w:rPr>
        <w:t>في ظل نظام سعر الصرف الثابت، ويتميز</w:t>
      </w:r>
      <w:r w:rsidRPr="001E3E4E">
        <w:rPr>
          <w:rFonts w:ascii="Simplified Arabic" w:hAnsi="Simplified Arabic" w:cs="Simplified Arabic"/>
          <w:sz w:val="27"/>
          <w:szCs w:val="27"/>
          <w:rtl/>
        </w:rPr>
        <w:t xml:space="preserve"> هذا النظام بالسهولة في التطبيق، واستقرار معدلات التضخم وارتباطها بمعدلات التضخم في الدولة التى تم ربط العملة بها إلا أن هذا النظام يٌعاب عليه  انعدام قدرة الدولة على إدارة سياسة نقدية مستقلة، كما تفقد السياسة النقدية قدرتها على التصدي للصدمات الخارجية التي يتم تصديرها من الدولة التي تم ربط العملة بها، وكذا عدم الحصول على إشارات واضحة بشأن تحسن أو تدهور الاقتصاد في ظل سعر الصرف الثابت وبخاصة في الدول النامية، ومن ثم انتشار المضاربات على العملات الأجنبية وظهور السوق السوداء لها في ظل عدم استقرار الأوضاع الاقتصادية الكلية.  بالإضافة إلى عدم قدرة الدولة </w:t>
      </w:r>
      <w:r w:rsidR="008A7F33">
        <w:rPr>
          <w:rFonts w:ascii="Simplified Arabic" w:hAnsi="Simplified Arabic" w:cs="Simplified Arabic" w:hint="cs"/>
          <w:sz w:val="27"/>
          <w:szCs w:val="27"/>
          <w:rtl/>
        </w:rPr>
        <w:t>علي</w:t>
      </w:r>
      <w:r w:rsidRPr="001E3E4E">
        <w:rPr>
          <w:rFonts w:ascii="Simplified Arabic" w:hAnsi="Simplified Arabic" w:cs="Simplified Arabic"/>
          <w:sz w:val="27"/>
          <w:szCs w:val="27"/>
          <w:rtl/>
        </w:rPr>
        <w:t xml:space="preserve"> الاحتفاظ بهذا النظام </w:t>
      </w:r>
      <w:r w:rsidR="008A7F33">
        <w:rPr>
          <w:rFonts w:ascii="Simplified Arabic" w:hAnsi="Simplified Arabic" w:cs="Simplified Arabic" w:hint="cs"/>
          <w:sz w:val="27"/>
          <w:szCs w:val="27"/>
          <w:rtl/>
        </w:rPr>
        <w:t>ل</w:t>
      </w:r>
      <w:r w:rsidRPr="001E3E4E">
        <w:rPr>
          <w:rFonts w:ascii="Simplified Arabic" w:hAnsi="Simplified Arabic" w:cs="Simplified Arabic"/>
          <w:sz w:val="27"/>
          <w:szCs w:val="27"/>
          <w:rtl/>
        </w:rPr>
        <w:t xml:space="preserve">فترات طويلة إذا ما استمر الخلل الهيكلي في الاقتصاد وتطلب الأمر السحب من احتياطات العملة الأجنبية لتدعيم سعر صرف العملات الأجنبية، فمع تآكل حجم الاحتياط النقدي الأجنبي ستضطر الدولة إلى التخلي عن سعر الصرف الثابت.  وتراجع قيمة العملة المحلية في نهاية الأمر مما يؤدي إلى زيادة عبء الدين المحلى بالعملة الأجنبية ومن ثم حدوث هشاشة مالية </w:t>
      </w:r>
      <w:r w:rsidRPr="001E3E4E">
        <w:rPr>
          <w:rFonts w:ascii="Simplified Arabic" w:hAnsi="Simplified Arabic" w:cs="Simplified Arabic"/>
          <w:sz w:val="27"/>
          <w:szCs w:val="27"/>
        </w:rPr>
        <w:t>Financial Fragility</w:t>
      </w:r>
      <w:r w:rsidRPr="001E3E4E">
        <w:rPr>
          <w:rFonts w:ascii="Simplified Arabic" w:hAnsi="Simplified Arabic" w:cs="Simplified Arabic"/>
          <w:sz w:val="27"/>
          <w:szCs w:val="27"/>
          <w:rtl/>
          <w:lang w:bidi="ar-EG"/>
        </w:rPr>
        <w:t xml:space="preserve"> التي تؤدي بدورها إلى أزمات مالية حادة </w:t>
      </w:r>
      <w:r w:rsidRPr="001E3E4E">
        <w:rPr>
          <w:rFonts w:ascii="Simplified Arabic" w:hAnsi="Simplified Arabic" w:cs="Simplified Arabic"/>
          <w:sz w:val="27"/>
          <w:szCs w:val="27"/>
          <w:lang w:bidi="ar-EG"/>
        </w:rPr>
        <w:t>Full Fledged Financial crises</w:t>
      </w:r>
      <w:r>
        <w:rPr>
          <w:rFonts w:ascii="Simplified Arabic" w:hAnsi="Simplified Arabic" w:cs="Simplified Arabic"/>
          <w:sz w:val="27"/>
          <w:szCs w:val="27"/>
          <w:rtl/>
          <w:lang w:bidi="ar-EG"/>
        </w:rPr>
        <w:t xml:space="preserve"> تكون لها عواقب</w:t>
      </w:r>
      <w:r w:rsidRPr="001E3E4E">
        <w:rPr>
          <w:rFonts w:ascii="Simplified Arabic" w:hAnsi="Simplified Arabic" w:cs="Simplified Arabic"/>
          <w:sz w:val="27"/>
          <w:szCs w:val="27"/>
          <w:rtl/>
          <w:lang w:bidi="ar-EG"/>
        </w:rPr>
        <w:t xml:space="preserve"> سلبية على الاقتصاد القومى مثلما حث فى المكسيك وشيلى وجنوب شرق آسيا.</w:t>
      </w:r>
      <w:r w:rsidRPr="001E3E4E">
        <w:rPr>
          <w:rStyle w:val="FootnoteReference"/>
          <w:rFonts w:ascii="Simplified Arabic" w:hAnsi="Simplified Arabic" w:cs="Simplified Arabic"/>
          <w:sz w:val="27"/>
          <w:szCs w:val="27"/>
          <w:rtl/>
          <w:lang w:bidi="ar-EG"/>
        </w:rPr>
        <w:footnoteReference w:id="17"/>
      </w:r>
      <w:r w:rsidRPr="001E3E4E">
        <w:rPr>
          <w:rFonts w:ascii="Simplified Arabic" w:hAnsi="Simplified Arabic" w:cs="Simplified Arabic"/>
          <w:sz w:val="27"/>
          <w:szCs w:val="27"/>
          <w:rtl/>
          <w:lang w:bidi="ar-EG"/>
        </w:rPr>
        <w:t xml:space="preserve"> </w:t>
      </w:r>
    </w:p>
    <w:p w:rsidR="00B8174F" w:rsidRDefault="00B8174F" w:rsidP="00921EC0">
      <w:pPr>
        <w:spacing w:after="0" w:line="240" w:lineRule="auto"/>
        <w:jc w:val="lowKashida"/>
        <w:rPr>
          <w:rFonts w:ascii="Simplified Arabic" w:hAnsi="Simplified Arabic" w:cs="Simplified Arabic"/>
          <w:sz w:val="27"/>
          <w:szCs w:val="27"/>
          <w:rtl/>
        </w:rPr>
      </w:pPr>
      <w:r w:rsidRPr="001E3E4E">
        <w:rPr>
          <w:rFonts w:ascii="Simplified Arabic" w:hAnsi="Simplified Arabic" w:cs="Simplified Arabic"/>
          <w:color w:val="000000"/>
          <w:sz w:val="27"/>
          <w:szCs w:val="27"/>
          <w:rtl/>
        </w:rPr>
        <w:t xml:space="preserve">وقد تم </w:t>
      </w:r>
      <w:r w:rsidRPr="001E3E4E">
        <w:rPr>
          <w:rFonts w:ascii="Simplified Arabic" w:hAnsi="Simplified Arabic" w:cs="Simplified Arabic"/>
          <w:color w:val="000000"/>
          <w:sz w:val="27"/>
          <w:szCs w:val="27"/>
          <w:rtl/>
          <w:lang w:bidi="ar-EG"/>
        </w:rPr>
        <w:t>تطبيق</w:t>
      </w:r>
      <w:r w:rsidRPr="001E3E4E">
        <w:rPr>
          <w:rFonts w:ascii="Simplified Arabic" w:hAnsi="Simplified Arabic" w:cs="Simplified Arabic"/>
          <w:color w:val="000000"/>
          <w:sz w:val="27"/>
          <w:szCs w:val="27"/>
          <w:rtl/>
        </w:rPr>
        <w:t xml:space="preserve"> هذا النظام في</w:t>
      </w:r>
      <w:r w:rsidRPr="001E3E4E">
        <w:rPr>
          <w:rFonts w:ascii="Simplified Arabic" w:hAnsi="Simplified Arabic" w:cs="Simplified Arabic"/>
          <w:sz w:val="27"/>
          <w:szCs w:val="27"/>
          <w:rtl/>
        </w:rPr>
        <w:t xml:space="preserve"> فرنسا (1987-1996)، انجلترا (1990-1992)، والأرجنتين (1990-1994) </w:t>
      </w:r>
      <w:r w:rsidRPr="001E3E4E">
        <w:rPr>
          <w:rFonts w:ascii="Simplified Arabic" w:hAnsi="Simplified Arabic" w:cs="Simplified Arabic"/>
          <w:color w:val="000000"/>
          <w:sz w:val="27"/>
          <w:szCs w:val="27"/>
          <w:rtl/>
        </w:rPr>
        <w:t>مصر(1991- 2003).</w:t>
      </w:r>
      <w:r w:rsidRPr="001E3E4E">
        <w:rPr>
          <w:rFonts w:ascii="Simplified Arabic" w:hAnsi="Simplified Arabic" w:cs="Simplified Arabic"/>
          <w:sz w:val="27"/>
          <w:szCs w:val="27"/>
          <w:rtl/>
        </w:rPr>
        <w:t xml:space="preserve"> </w:t>
      </w:r>
    </w:p>
    <w:p w:rsidR="00027B95" w:rsidRPr="006424C3" w:rsidRDefault="00027B95" w:rsidP="00921EC0">
      <w:pPr>
        <w:spacing w:after="0" w:line="240" w:lineRule="auto"/>
        <w:jc w:val="lowKashida"/>
        <w:rPr>
          <w:rFonts w:ascii="Simplified Arabic" w:hAnsi="Simplified Arabic" w:cs="Simplified Arabic"/>
          <w:sz w:val="16"/>
          <w:szCs w:val="16"/>
          <w:rtl/>
        </w:rPr>
      </w:pPr>
    </w:p>
    <w:p w:rsidR="00B8174F" w:rsidRPr="001E3E4E" w:rsidRDefault="00B8174F" w:rsidP="00970E2F">
      <w:pPr>
        <w:pStyle w:val="Heading2"/>
        <w:numPr>
          <w:ilvl w:val="0"/>
          <w:numId w:val="44"/>
        </w:numPr>
        <w:bidi/>
        <w:spacing w:before="0" w:line="240" w:lineRule="auto"/>
        <w:rPr>
          <w:rFonts w:ascii="Simplified Arabic" w:hAnsi="Simplified Arabic" w:cs="Simplified Arabic"/>
          <w:color w:val="000000"/>
          <w:sz w:val="27"/>
          <w:szCs w:val="27"/>
          <w:u w:val="single"/>
          <w:rtl/>
        </w:rPr>
      </w:pPr>
      <w:r w:rsidRPr="001E3E4E">
        <w:rPr>
          <w:rFonts w:ascii="Simplified Arabic" w:hAnsi="Simplified Arabic" w:cs="Simplified Arabic"/>
          <w:color w:val="000000"/>
          <w:sz w:val="27"/>
          <w:szCs w:val="27"/>
          <w:u w:val="single"/>
          <w:rtl/>
        </w:rPr>
        <w:t>نظام استهداف الإجماليات النقدية (المعروض النقدي)</w:t>
      </w:r>
      <w:r w:rsidRPr="001E3E4E">
        <w:rPr>
          <w:rFonts w:ascii="Simplified Arabic" w:hAnsi="Simplified Arabic" w:cs="Simplified Arabic"/>
          <w:color w:val="000000"/>
          <w:sz w:val="27"/>
          <w:szCs w:val="27"/>
          <w:u w:val="single"/>
        </w:rPr>
        <w:t>:</w:t>
      </w:r>
    </w:p>
    <w:p w:rsidR="00B8174F" w:rsidRPr="001E3E4E" w:rsidRDefault="00B8174F" w:rsidP="00921EC0">
      <w:pPr>
        <w:spacing w:after="0" w:line="240" w:lineRule="auto"/>
        <w:ind w:firstLine="720"/>
        <w:jc w:val="lowKashida"/>
        <w:rPr>
          <w:rFonts w:ascii="Simplified Arabic" w:hAnsi="Simplified Arabic" w:cs="Simplified Arabic"/>
          <w:sz w:val="27"/>
          <w:szCs w:val="27"/>
          <w:rtl/>
        </w:rPr>
      </w:pPr>
      <w:r w:rsidRPr="001E3E4E">
        <w:rPr>
          <w:rFonts w:ascii="Simplified Arabic" w:hAnsi="Simplified Arabic" w:cs="Simplified Arabic"/>
          <w:sz w:val="27"/>
          <w:szCs w:val="27"/>
          <w:rtl/>
        </w:rPr>
        <w:t>في أعقاب انهيار سعر الصرف الثابت بانهيار نظام بريتون وودز عام 1972 وانهيار قاعدة الذهب ظهر سعر الصرف المرن. وتم اتباع نظام جديد في إدارة السياسة النقدية يتمثل في استهداف</w:t>
      </w:r>
      <w:r w:rsidRPr="001E3E4E">
        <w:rPr>
          <w:rFonts w:ascii="Simplified Arabic" w:hAnsi="Simplified Arabic" w:cs="Simplified Arabic"/>
          <w:sz w:val="27"/>
          <w:szCs w:val="27"/>
          <w:rtl/>
          <w:lang w:bidi="ar-EG"/>
        </w:rPr>
        <w:t xml:space="preserve"> الإجماليات النقدية أو المعروض النقدي في الأسواق كإطار لإدارة السياسة النقدية بديلاً عن استهداف سعر الصرف الثابت للعملة المحلية. ويقوم هذا النظام على أن البنك المركزي يسعى إلى استهداف مستوى محدد من الإجماليات النقدية (المعروض النقدي) تتاح في الأسواق  ولتكن (</w:t>
      </w:r>
      <w:r w:rsidRPr="001E3E4E">
        <w:rPr>
          <w:rFonts w:ascii="Simplified Arabic" w:hAnsi="Simplified Arabic" w:cs="Simplified Arabic"/>
          <w:sz w:val="27"/>
          <w:szCs w:val="27"/>
          <w:lang w:bidi="ar-EG"/>
        </w:rPr>
        <w:t>M2</w:t>
      </w:r>
      <w:r w:rsidRPr="001E3E4E">
        <w:rPr>
          <w:rFonts w:ascii="Simplified Arabic" w:hAnsi="Simplified Arabic" w:cs="Simplified Arabic"/>
          <w:sz w:val="27"/>
          <w:szCs w:val="27"/>
          <w:rtl/>
          <w:lang w:bidi="ar-EG"/>
        </w:rPr>
        <w:t xml:space="preserve">)  وفقاً للتعريف الواسع للمعروض النقدي بحيث يؤدى تواجد تلك الكمية من المعروض النقدي إلى التوازن في الأسواق وحدوث استقرار في المستوى العام للأسعار، وإذا زاد هذا المعروض النقدي عند الحد المعين الذى حدده البنك المركزي فقد يؤدى ذلك إلى حدوث ارتفاع في المستوى العام للأسعار (ارتفاع مستوى التضخم عن المستوى المستهدف لدى البنك المركزي) وإذا أدى انخفاض المعروض النقدي عن المستهدف قد يؤدى ذلك إلى كساد في الأسواق (انخفاض مستوى التضخم </w:t>
      </w:r>
      <w:r w:rsidRPr="001E3E4E">
        <w:rPr>
          <w:rFonts w:ascii="Simplified Arabic" w:hAnsi="Simplified Arabic" w:cs="Simplified Arabic"/>
          <w:sz w:val="27"/>
          <w:szCs w:val="27"/>
          <w:rtl/>
          <w:lang w:bidi="ar-EG"/>
        </w:rPr>
        <w:lastRenderedPageBreak/>
        <w:t>عن المستوى المستهدف لدى البنك المركزي). ويشترط لنجاح هذا النظام وجود علاقة قوية ومباشرة بين المستوى العام للأسعار وحجم المعروض النقدي في الأسواق، وكذا قدرة البنك المركزي على التحكم في المعروض النقدي المستهدف: حيث يعتبر استقرار الطلب على النقود شرط أساسي لاستخدام الإجماليات النقدية كهدف وسيط للسياسة النقدية.</w:t>
      </w:r>
      <w:r w:rsidRPr="001E3E4E">
        <w:rPr>
          <w:rStyle w:val="FootnoteReference"/>
          <w:rFonts w:ascii="Simplified Arabic" w:hAnsi="Simplified Arabic" w:cs="Simplified Arabic"/>
          <w:sz w:val="27"/>
          <w:szCs w:val="27"/>
          <w:rtl/>
          <w:lang w:bidi="ar-EG"/>
        </w:rPr>
        <w:footnoteReference w:id="18"/>
      </w:r>
      <w:r w:rsidRPr="001E3E4E">
        <w:rPr>
          <w:rFonts w:ascii="Simplified Arabic" w:hAnsi="Simplified Arabic" w:cs="Simplified Arabic"/>
          <w:sz w:val="27"/>
          <w:szCs w:val="27"/>
          <w:rtl/>
          <w:lang w:bidi="ar-EG"/>
        </w:rPr>
        <w:t xml:space="preserve"> </w:t>
      </w:r>
    </w:p>
    <w:p w:rsidR="00B8174F" w:rsidRPr="001E3E4E" w:rsidRDefault="00B8174F" w:rsidP="00921EC0">
      <w:pPr>
        <w:spacing w:after="0" w:line="240" w:lineRule="auto"/>
        <w:ind w:firstLine="720"/>
        <w:jc w:val="lowKashida"/>
        <w:rPr>
          <w:rFonts w:ascii="Simplified Arabic" w:hAnsi="Simplified Arabic" w:cs="Simplified Arabic"/>
          <w:sz w:val="27"/>
          <w:szCs w:val="27"/>
          <w:rtl/>
          <w:lang w:bidi="ar-EG"/>
        </w:rPr>
      </w:pPr>
      <w:r w:rsidRPr="001E3E4E">
        <w:rPr>
          <w:rFonts w:ascii="Simplified Arabic" w:hAnsi="Simplified Arabic" w:cs="Simplified Arabic"/>
          <w:sz w:val="27"/>
          <w:szCs w:val="27"/>
          <w:rtl/>
          <w:lang w:bidi="ar-EG"/>
        </w:rPr>
        <w:t>ويسمح نظام استهداف الإجماليات النقدية باستقلالية السياسة النقدية في تبني أهدافها واستخدام الأدوات النقدية بما يتوافق مع اعتباراتها، كما أنه يسمح بقدر أكبر من المرونة في تحركات سعر الصرف إذ يسمح له بالتغير بناء على قوى العرض والطلب،</w:t>
      </w:r>
      <w:r w:rsidRPr="001E3E4E">
        <w:rPr>
          <w:rFonts w:ascii="Simplified Arabic" w:hAnsi="Simplified Arabic" w:cs="Simplified Arabic"/>
          <w:color w:val="FF0000"/>
          <w:sz w:val="27"/>
          <w:szCs w:val="27"/>
          <w:rtl/>
        </w:rPr>
        <w:t xml:space="preserve"> </w:t>
      </w:r>
      <w:r w:rsidRPr="001E3E4E">
        <w:rPr>
          <w:rFonts w:ascii="Simplified Arabic" w:hAnsi="Simplified Arabic" w:cs="Simplified Arabic"/>
          <w:sz w:val="27"/>
          <w:szCs w:val="27"/>
          <w:rtl/>
          <w:lang w:bidi="ar-EG"/>
        </w:rPr>
        <w:t xml:space="preserve">بينما يٌعاب على هذا النظام أن حدوث أي تغير في المعروض النقدي بالعملة المحلية عن المستهدف يؤدى إلى عدم استقرار المستوى العام للأسعار، كما أن هذا النظام يركز فقط في تحقيق هدف وحيد من أهداف السياسة النقدية وهو الحفاظ على المستوى العام للأسعار دون الاهتمام بالأهداف الأخرى المتمثلة في زيادة معدل النمو الاقتصادي، وتقليل مستويات البطالة، وزيادة الاحتياطي النقدي الأجنبي، والحفاظ على استقرار العملة المحلية مقابل الأجنبية. </w:t>
      </w:r>
    </w:p>
    <w:p w:rsidR="00B8174F" w:rsidRDefault="00B8174F" w:rsidP="00921EC0">
      <w:pPr>
        <w:spacing w:after="0" w:line="240" w:lineRule="auto"/>
        <w:ind w:firstLine="720"/>
        <w:jc w:val="lowKashida"/>
        <w:rPr>
          <w:rFonts w:ascii="Simplified Arabic" w:hAnsi="Simplified Arabic" w:cs="Simplified Arabic"/>
          <w:sz w:val="27"/>
          <w:szCs w:val="27"/>
          <w:rtl/>
          <w:lang w:bidi="ar-EG"/>
        </w:rPr>
      </w:pPr>
      <w:r w:rsidRPr="001E3E4E">
        <w:rPr>
          <w:rFonts w:ascii="Simplified Arabic" w:hAnsi="Simplified Arabic" w:cs="Simplified Arabic"/>
          <w:sz w:val="27"/>
          <w:szCs w:val="27"/>
          <w:rtl/>
        </w:rPr>
        <w:t>والجدير بالذكر إنه تم تطبيق نظام استهداف الإجماليات النقدية (المعروض النقدي) بنجاح في كل من سويسرا وألمانيا منذ أواخر عام 1974 حتى التسعينات، وكذا تم تطبيقه فى</w:t>
      </w:r>
      <w:r w:rsidRPr="001E3E4E">
        <w:rPr>
          <w:rFonts w:ascii="Simplified Arabic" w:hAnsi="Simplified Arabic" w:cs="Simplified Arabic"/>
          <w:sz w:val="27"/>
          <w:szCs w:val="27"/>
          <w:rtl/>
          <w:lang w:bidi="ar-EG"/>
        </w:rPr>
        <w:t xml:space="preserve"> الثمانينيات في كل من الولايات المتحدة الأمريكية، كندا، انجلترا. </w:t>
      </w:r>
    </w:p>
    <w:p w:rsidR="00027B95" w:rsidRPr="00027B95" w:rsidRDefault="00027B95" w:rsidP="00921EC0">
      <w:pPr>
        <w:spacing w:after="0" w:line="240" w:lineRule="auto"/>
        <w:ind w:firstLine="720"/>
        <w:jc w:val="lowKashida"/>
        <w:rPr>
          <w:rFonts w:ascii="Simplified Arabic" w:hAnsi="Simplified Arabic" w:cs="Simplified Arabic"/>
          <w:sz w:val="16"/>
          <w:szCs w:val="16"/>
          <w:rtl/>
          <w:lang w:bidi="ar-EG"/>
        </w:rPr>
      </w:pPr>
    </w:p>
    <w:p w:rsidR="00B8174F" w:rsidRPr="001E3E4E" w:rsidRDefault="00B8174F" w:rsidP="00970E2F">
      <w:pPr>
        <w:pStyle w:val="Heading2"/>
        <w:numPr>
          <w:ilvl w:val="0"/>
          <w:numId w:val="44"/>
        </w:numPr>
        <w:bidi/>
        <w:spacing w:before="0" w:line="240" w:lineRule="auto"/>
        <w:rPr>
          <w:rFonts w:ascii="Simplified Arabic" w:hAnsi="Simplified Arabic" w:cs="Simplified Arabic"/>
          <w:color w:val="000000"/>
          <w:sz w:val="27"/>
          <w:szCs w:val="27"/>
          <w:u w:val="single"/>
          <w:rtl/>
        </w:rPr>
      </w:pPr>
      <w:bookmarkStart w:id="4" w:name="_Toc448749441"/>
      <w:r w:rsidRPr="001E3E4E">
        <w:rPr>
          <w:rFonts w:ascii="Simplified Arabic" w:hAnsi="Simplified Arabic" w:cs="Simplified Arabic"/>
          <w:color w:val="000000"/>
          <w:sz w:val="27"/>
          <w:szCs w:val="27"/>
          <w:u w:val="single"/>
          <w:rtl/>
        </w:rPr>
        <w:t xml:space="preserve"> نظام استهداف الناتج المحلى الإجمال</w:t>
      </w:r>
      <w:bookmarkEnd w:id="4"/>
      <w:r w:rsidRPr="001E3E4E">
        <w:rPr>
          <w:rFonts w:ascii="Simplified Arabic" w:hAnsi="Simplified Arabic" w:cs="Simplified Arabic"/>
          <w:color w:val="000000"/>
          <w:sz w:val="27"/>
          <w:szCs w:val="27"/>
          <w:u w:val="single"/>
          <w:rtl/>
        </w:rPr>
        <w:t>ى الاسمي</w:t>
      </w:r>
      <w:r w:rsidRPr="001E3E4E">
        <w:rPr>
          <w:rFonts w:ascii="Simplified Arabic" w:hAnsi="Simplified Arabic" w:cs="Simplified Arabic"/>
          <w:color w:val="000000"/>
          <w:sz w:val="27"/>
          <w:szCs w:val="27"/>
          <w:u w:val="single"/>
        </w:rPr>
        <w:t>:</w:t>
      </w:r>
    </w:p>
    <w:p w:rsidR="00B8174F" w:rsidRDefault="00B8174F" w:rsidP="00027B95">
      <w:pPr>
        <w:spacing w:after="0" w:line="240" w:lineRule="auto"/>
        <w:ind w:firstLine="360"/>
        <w:jc w:val="lowKashida"/>
        <w:rPr>
          <w:rFonts w:ascii="Simplified Arabic" w:hAnsi="Simplified Arabic" w:cs="Simplified Arabic"/>
          <w:sz w:val="27"/>
          <w:szCs w:val="27"/>
          <w:rtl/>
          <w:lang w:bidi="ar-EG"/>
        </w:rPr>
      </w:pPr>
      <w:r w:rsidRPr="001E3E4E">
        <w:rPr>
          <w:rFonts w:ascii="Simplified Arabic" w:hAnsi="Simplified Arabic" w:cs="Simplified Arabic"/>
          <w:sz w:val="27"/>
          <w:szCs w:val="27"/>
          <w:rtl/>
        </w:rPr>
        <w:t xml:space="preserve">يفترض هذا النظام أن معدل نمو الناتج المحلى الإجمالى الأسمى </w:t>
      </w:r>
      <w:r w:rsidRPr="001E3E4E">
        <w:rPr>
          <w:rFonts w:ascii="Simplified Arabic" w:hAnsi="Simplified Arabic" w:cs="Simplified Arabic"/>
          <w:color w:val="000000"/>
          <w:sz w:val="27"/>
          <w:szCs w:val="27"/>
          <w:rtl/>
        </w:rPr>
        <w:t>(</w:t>
      </w:r>
      <w:r w:rsidRPr="00F24C3F">
        <w:rPr>
          <w:rFonts w:asciiTheme="majorBidi" w:hAnsiTheme="majorBidi" w:cstheme="majorBidi"/>
          <w:color w:val="000000"/>
          <w:sz w:val="24"/>
          <w:szCs w:val="24"/>
        </w:rPr>
        <w:t>Nominal GDP</w:t>
      </w:r>
      <w:r w:rsidRPr="001E3E4E">
        <w:rPr>
          <w:rFonts w:ascii="Simplified Arabic" w:hAnsi="Simplified Arabic" w:cs="Simplified Arabic"/>
          <w:color w:val="000000"/>
          <w:sz w:val="27"/>
          <w:szCs w:val="27"/>
          <w:rtl/>
          <w:lang w:bidi="ar-EG"/>
        </w:rPr>
        <w:t>)</w:t>
      </w:r>
      <w:r w:rsidRPr="001E3E4E">
        <w:rPr>
          <w:rFonts w:ascii="Simplified Arabic" w:hAnsi="Simplified Arabic" w:cs="Simplified Arabic"/>
          <w:color w:val="000000"/>
          <w:sz w:val="27"/>
          <w:szCs w:val="27"/>
          <w:rtl/>
        </w:rPr>
        <w:t xml:space="preserve"> يعبر عن معدل النمو في الناتج المح</w:t>
      </w:r>
      <w:r w:rsidRPr="001E3E4E">
        <w:rPr>
          <w:rFonts w:ascii="Simplified Arabic" w:hAnsi="Simplified Arabic" w:cs="Simplified Arabic"/>
          <w:sz w:val="27"/>
          <w:szCs w:val="27"/>
          <w:rtl/>
        </w:rPr>
        <w:t>لى الإجمالى الحقيقي مضافا إليه معدل التضخم، ومن ثم يمكن استهداف التضخم من خلال استهداف معدل النمو في الناتج المحلى الإجمالى ال</w:t>
      </w:r>
      <w:r w:rsidRPr="001E3E4E">
        <w:rPr>
          <w:rFonts w:ascii="Simplified Arabic" w:hAnsi="Simplified Arabic" w:cs="Simplified Arabic"/>
          <w:sz w:val="27"/>
          <w:szCs w:val="27"/>
          <w:rtl/>
          <w:lang w:bidi="ar-EG"/>
        </w:rPr>
        <w:t>أ</w:t>
      </w:r>
      <w:r w:rsidRPr="001E3E4E">
        <w:rPr>
          <w:rFonts w:ascii="Simplified Arabic" w:hAnsi="Simplified Arabic" w:cs="Simplified Arabic"/>
          <w:sz w:val="27"/>
          <w:szCs w:val="27"/>
          <w:rtl/>
        </w:rPr>
        <w:t>سمي الذى يحقق معدل تضخم محدد باقتراض أن نمو الناتج المحلى الإجمالى الحقيقي المستهدف سوف يتم تحقيقه دون انحراف.</w:t>
      </w:r>
      <w:r w:rsidRPr="001E3E4E">
        <w:rPr>
          <w:rFonts w:ascii="Simplified Arabic" w:hAnsi="Simplified Arabic" w:cs="Simplified Arabic"/>
          <w:sz w:val="27"/>
          <w:szCs w:val="27"/>
          <w:vertAlign w:val="superscript"/>
          <w:rtl/>
        </w:rPr>
        <w:footnoteReference w:id="19"/>
      </w:r>
      <w:r w:rsidRPr="001E3E4E">
        <w:rPr>
          <w:rFonts w:ascii="Simplified Arabic" w:hAnsi="Simplified Arabic" w:cs="Simplified Arabic"/>
          <w:sz w:val="27"/>
          <w:szCs w:val="27"/>
          <w:rtl/>
        </w:rPr>
        <w:t xml:space="preserve"> ويتميز هذا النظام  بإعطاء أهمية متساوية لهدفي استقرار التضخم وتحقيق معدلات نمو مرتفعة في الناتج القومي، مما يؤدى إلى التغلب على فكرة الاختيار بين التضخم أو الناتج في الأجل القصير. ويٌعاب على هذا النظام </w:t>
      </w:r>
      <w:r w:rsidRPr="001E3E4E">
        <w:rPr>
          <w:rFonts w:ascii="Simplified Arabic" w:hAnsi="Simplified Arabic" w:cs="Simplified Arabic"/>
          <w:sz w:val="27"/>
          <w:szCs w:val="27"/>
          <w:rtl/>
          <w:lang w:bidi="ar-EG"/>
        </w:rPr>
        <w:t>عدم إمكانية تقدير النمو في مستوى الناتج والأسعار في الأجل الطويل وبخاصة في البلدان النامية أو عدم دقتها فى الكثير من الأحيان، فضلا عن ارتفاع مساهمة القطاع غير الرسمي في تلك</w:t>
      </w:r>
      <w:r>
        <w:rPr>
          <w:rFonts w:ascii="Simplified Arabic" w:hAnsi="Simplified Arabic" w:cs="Simplified Arabic" w:hint="cs"/>
          <w:sz w:val="27"/>
          <w:szCs w:val="27"/>
          <w:rtl/>
          <w:lang w:bidi="ar-EG"/>
        </w:rPr>
        <w:t xml:space="preserve"> البلدان </w:t>
      </w:r>
      <w:r w:rsidRPr="001E3E4E">
        <w:rPr>
          <w:rFonts w:ascii="Simplified Arabic" w:hAnsi="Simplified Arabic" w:cs="Simplified Arabic"/>
          <w:sz w:val="27"/>
          <w:szCs w:val="27"/>
          <w:rtl/>
          <w:lang w:bidi="ar-EG"/>
        </w:rPr>
        <w:t>النامية ومن ثم عدم دقة تقديرات الناتج القومي.</w:t>
      </w:r>
      <w:r w:rsidRPr="001E3E4E">
        <w:rPr>
          <w:rStyle w:val="FootnoteReference"/>
          <w:rFonts w:ascii="Simplified Arabic" w:hAnsi="Simplified Arabic" w:cs="Simplified Arabic"/>
          <w:sz w:val="27"/>
          <w:szCs w:val="27"/>
          <w:rtl/>
          <w:lang w:bidi="ar-EG"/>
        </w:rPr>
        <w:footnoteReference w:id="20"/>
      </w:r>
    </w:p>
    <w:p w:rsidR="00027B95" w:rsidRPr="00027B95" w:rsidRDefault="00027B95" w:rsidP="00027B95">
      <w:pPr>
        <w:spacing w:after="0" w:line="240" w:lineRule="auto"/>
        <w:ind w:firstLine="360"/>
        <w:jc w:val="lowKashida"/>
        <w:rPr>
          <w:rFonts w:ascii="Simplified Arabic" w:hAnsi="Simplified Arabic" w:cs="Simplified Arabic"/>
          <w:sz w:val="16"/>
          <w:szCs w:val="16"/>
          <w:rtl/>
          <w:lang w:bidi="ar-EG"/>
        </w:rPr>
      </w:pPr>
    </w:p>
    <w:p w:rsidR="00B8174F" w:rsidRPr="001E3E4E" w:rsidRDefault="00B8174F" w:rsidP="00970E2F">
      <w:pPr>
        <w:pStyle w:val="Heading2"/>
        <w:numPr>
          <w:ilvl w:val="0"/>
          <w:numId w:val="44"/>
        </w:numPr>
        <w:bidi/>
        <w:spacing w:before="0" w:line="240" w:lineRule="auto"/>
        <w:rPr>
          <w:rFonts w:ascii="Simplified Arabic" w:hAnsi="Simplified Arabic" w:cs="Simplified Arabic"/>
          <w:color w:val="000000"/>
          <w:sz w:val="27"/>
          <w:szCs w:val="27"/>
          <w:u w:val="single"/>
          <w:rtl/>
        </w:rPr>
      </w:pPr>
      <w:bookmarkStart w:id="5" w:name="_Toc448749442"/>
      <w:r w:rsidRPr="001E3E4E">
        <w:rPr>
          <w:rFonts w:ascii="Simplified Arabic" w:hAnsi="Simplified Arabic" w:cs="Simplified Arabic"/>
          <w:color w:val="000000"/>
          <w:sz w:val="27"/>
          <w:szCs w:val="27"/>
          <w:u w:val="single"/>
          <w:rtl/>
        </w:rPr>
        <w:lastRenderedPageBreak/>
        <w:t>نظام استهداف التضخم</w:t>
      </w:r>
      <w:r w:rsidRPr="001E3E4E">
        <w:rPr>
          <w:rFonts w:ascii="Simplified Arabic" w:hAnsi="Simplified Arabic" w:cs="Simplified Arabic"/>
          <w:color w:val="000000"/>
          <w:sz w:val="27"/>
          <w:szCs w:val="27"/>
          <w:u w:val="single"/>
        </w:rPr>
        <w:t>:</w:t>
      </w:r>
      <w:r w:rsidRPr="001E3E4E">
        <w:rPr>
          <w:rFonts w:ascii="Simplified Arabic" w:hAnsi="Simplified Arabic" w:cs="Simplified Arabic"/>
          <w:color w:val="000000"/>
          <w:sz w:val="27"/>
          <w:szCs w:val="27"/>
          <w:u w:val="single"/>
          <w:rtl/>
        </w:rPr>
        <w:t xml:space="preserve"> </w:t>
      </w:r>
      <w:bookmarkEnd w:id="5"/>
    </w:p>
    <w:p w:rsidR="00B8174F" w:rsidRPr="001E3E4E" w:rsidRDefault="00B8174F" w:rsidP="00921EC0">
      <w:pPr>
        <w:spacing w:after="0" w:line="240" w:lineRule="auto"/>
        <w:ind w:left="-58" w:firstLine="778"/>
        <w:jc w:val="lowKashida"/>
        <w:rPr>
          <w:rFonts w:ascii="Simplified Arabic" w:hAnsi="Simplified Arabic" w:cs="Simplified Arabic"/>
          <w:sz w:val="27"/>
          <w:szCs w:val="27"/>
          <w:rtl/>
        </w:rPr>
      </w:pPr>
      <w:r w:rsidRPr="001E3E4E">
        <w:rPr>
          <w:rFonts w:ascii="Simplified Arabic" w:hAnsi="Simplified Arabic" w:cs="Simplified Arabic"/>
          <w:sz w:val="27"/>
          <w:szCs w:val="27"/>
          <w:rtl/>
        </w:rPr>
        <w:t>يقوم هذا النظام</w:t>
      </w:r>
      <w:r w:rsidRPr="001E3E4E">
        <w:rPr>
          <w:rFonts w:ascii="Simplified Arabic" w:hAnsi="Simplified Arabic" w:cs="Simplified Arabic"/>
          <w:sz w:val="27"/>
          <w:szCs w:val="27"/>
          <w:rtl/>
          <w:lang w:bidi="ar-EG"/>
        </w:rPr>
        <w:t xml:space="preserve"> على استهداف معدل التضخم، ويتمثل دور البنك المركزي في محاولة تقليل انحراف معدل التضخم المتوقع عن المعدل المستهدف ويمكن تحقيق ذلك من خلال استخدام سعر الفائدة، ومن ثم يمكن للبنك المركزي إتباع سياسة نقدية انكماشية - برفع معدلات سعر الفائدة قصيرة الأجل- عندما يكون معدل التضخم الحالي أعلى من المستهدف، وتطبيق سياسة توسعية عندما يكون معدل التضخم الحالي أقل من المستهدف. ويشترط هذا النظام استقرار وضع الاقتصاد الكلى في الدولة، استقلالية  البنك المركزي، تطور الجهاز المصرفي، التحرر من قيود سعر الصرف الثابت، ضرورة نشر وتوفير البيانات والمعلومات للمتغيرات الاقتصادية المالية والنقدية، وضرورة الإلمام الكامل والفهم التام من قبل السلطات النقدية لآليات انتقال أثر السياسة </w:t>
      </w:r>
      <w:r>
        <w:rPr>
          <w:rFonts w:ascii="Simplified Arabic" w:hAnsi="Simplified Arabic" w:cs="Simplified Arabic" w:hint="cs"/>
          <w:sz w:val="27"/>
          <w:szCs w:val="27"/>
          <w:rtl/>
          <w:lang w:bidi="ar-EG"/>
        </w:rPr>
        <w:t>النقدية</w:t>
      </w:r>
      <w:r w:rsidRPr="001E3E4E">
        <w:rPr>
          <w:rFonts w:ascii="Simplified Arabic" w:hAnsi="Simplified Arabic" w:cs="Simplified Arabic"/>
          <w:sz w:val="27"/>
          <w:szCs w:val="27"/>
          <w:rtl/>
          <w:lang w:bidi="ar-EG"/>
        </w:rPr>
        <w:t xml:space="preserve"> والأهمية النسبية للقنوات المختلفة التي تؤثر من خلالها على المتغيرات الاقتصادية.</w:t>
      </w:r>
      <w:r w:rsidRPr="001E3E4E">
        <w:rPr>
          <w:rStyle w:val="FootnoteReference"/>
          <w:rFonts w:ascii="Simplified Arabic" w:hAnsi="Simplified Arabic" w:cs="Simplified Arabic"/>
          <w:sz w:val="27"/>
          <w:szCs w:val="27"/>
          <w:rtl/>
        </w:rPr>
        <w:t xml:space="preserve"> </w:t>
      </w:r>
      <w:r w:rsidRPr="001E3E4E">
        <w:rPr>
          <w:rStyle w:val="FootnoteReference"/>
          <w:rFonts w:ascii="Simplified Arabic" w:hAnsi="Simplified Arabic" w:cs="Simplified Arabic"/>
          <w:sz w:val="27"/>
          <w:szCs w:val="27"/>
          <w:rtl/>
        </w:rPr>
        <w:footnoteReference w:id="21"/>
      </w:r>
    </w:p>
    <w:p w:rsidR="00B8174F" w:rsidRPr="001E3E4E" w:rsidRDefault="00B8174F" w:rsidP="00921EC0">
      <w:pPr>
        <w:spacing w:after="0" w:line="240" w:lineRule="auto"/>
        <w:ind w:firstLine="368"/>
        <w:jc w:val="lowKashida"/>
        <w:rPr>
          <w:rFonts w:ascii="Simplified Arabic" w:hAnsi="Simplified Arabic" w:cs="Simplified Arabic"/>
          <w:color w:val="000000"/>
          <w:sz w:val="27"/>
          <w:szCs w:val="27"/>
          <w:rtl/>
          <w:lang w:bidi="ar-EG"/>
        </w:rPr>
      </w:pPr>
      <w:r w:rsidRPr="001E3E4E">
        <w:rPr>
          <w:rFonts w:ascii="Simplified Arabic" w:hAnsi="Simplified Arabic" w:cs="Simplified Arabic"/>
          <w:sz w:val="27"/>
          <w:szCs w:val="27"/>
          <w:rtl/>
          <w:lang w:bidi="ar-EG"/>
        </w:rPr>
        <w:tab/>
        <w:t>ويلاحظ تعدد معوقات تطبيق سياسة استهداف التضخم في الدول النامية نظرا</w:t>
      </w:r>
      <w:ins w:id="6" w:author="Mido" w:date="2016-07-19T14:40:00Z">
        <w:r w:rsidRPr="001E3E4E">
          <w:rPr>
            <w:rFonts w:ascii="Simplified Arabic" w:hAnsi="Simplified Arabic" w:cs="Simplified Arabic"/>
            <w:sz w:val="27"/>
            <w:szCs w:val="27"/>
            <w:rtl/>
            <w:lang w:bidi="ar-EG"/>
          </w:rPr>
          <w:t>ً</w:t>
        </w:r>
      </w:ins>
      <w:r w:rsidRPr="001E3E4E">
        <w:rPr>
          <w:rFonts w:ascii="Simplified Arabic" w:hAnsi="Simplified Arabic" w:cs="Simplified Arabic"/>
          <w:sz w:val="27"/>
          <w:szCs w:val="27"/>
          <w:rtl/>
          <w:lang w:bidi="ar-EG"/>
        </w:rPr>
        <w:t xml:space="preserve"> لعدم توفر العديد من تلك الشروط، وتتمثل أهم المعوقات فيما يلي: هيمنة السياسة المالية وعدم استقلالية البنك المركزي، ضعف المؤسسات المصرفية والمالية، عدم الالتزام بهدف الاستقرار السعري والخلط بينه وبين أهداف أخرى، انخفاض درجة المصداقية في السلطات النقدية، وتعرض تلك الدول للهروب المفاجئ لرؤوس الأموال الأجنبية فضلا عن تأثرها بالصدمات التي تتعرض لها دول أخرى فيما يعرف بأثر العدوى </w:t>
      </w:r>
      <w:r w:rsidRPr="001E3E4E">
        <w:rPr>
          <w:rFonts w:ascii="Simplified Arabic" w:hAnsi="Simplified Arabic" w:cs="Simplified Arabic"/>
          <w:sz w:val="27"/>
          <w:szCs w:val="27"/>
          <w:lang w:bidi="ar-EG"/>
        </w:rPr>
        <w:t>Contagion effect</w:t>
      </w:r>
      <w:r w:rsidRPr="001E3E4E">
        <w:rPr>
          <w:rFonts w:ascii="Simplified Arabic" w:hAnsi="Simplified Arabic" w:cs="Simplified Arabic"/>
          <w:sz w:val="27"/>
          <w:szCs w:val="27"/>
          <w:rtl/>
          <w:lang w:bidi="ar-EG"/>
        </w:rPr>
        <w:t>. وهذا يؤدى إلى وجود مشاكل جمة في قنوات انتقال أثر السياسة النقدية</w:t>
      </w:r>
      <w:r w:rsidRPr="001E3E4E">
        <w:rPr>
          <w:rFonts w:ascii="Simplified Arabic" w:hAnsi="Simplified Arabic" w:cs="Simplified Arabic"/>
          <w:color w:val="000000"/>
          <w:sz w:val="27"/>
          <w:szCs w:val="27"/>
          <w:rtl/>
          <w:lang w:bidi="ar-EG"/>
        </w:rPr>
        <w:t>.</w:t>
      </w:r>
      <w:r w:rsidRPr="001E3E4E">
        <w:rPr>
          <w:rStyle w:val="FootnoteReference"/>
          <w:rFonts w:ascii="Simplified Arabic" w:hAnsi="Simplified Arabic" w:cs="Simplified Arabic"/>
          <w:color w:val="000000"/>
          <w:sz w:val="27"/>
          <w:szCs w:val="27"/>
          <w:rtl/>
          <w:lang w:bidi="ar-EG"/>
        </w:rPr>
        <w:footnoteReference w:id="22"/>
      </w:r>
    </w:p>
    <w:p w:rsidR="00B8174F" w:rsidRPr="001E3E4E" w:rsidRDefault="00B8174F" w:rsidP="00921EC0">
      <w:pPr>
        <w:spacing w:after="0" w:line="240" w:lineRule="auto"/>
        <w:ind w:firstLine="368"/>
        <w:jc w:val="lowKashida"/>
        <w:rPr>
          <w:rFonts w:ascii="Simplified Arabic" w:hAnsi="Simplified Arabic" w:cs="Simplified Arabic"/>
          <w:sz w:val="27"/>
          <w:szCs w:val="27"/>
          <w:rtl/>
          <w:lang w:bidi="ar-EG"/>
        </w:rPr>
      </w:pPr>
      <w:r w:rsidRPr="001E3E4E">
        <w:rPr>
          <w:rFonts w:ascii="Simplified Arabic" w:hAnsi="Simplified Arabic" w:cs="Simplified Arabic"/>
          <w:color w:val="000000"/>
          <w:sz w:val="27"/>
          <w:szCs w:val="27"/>
          <w:rtl/>
          <w:lang w:bidi="ar-EG"/>
        </w:rPr>
        <w:t xml:space="preserve">ومن أهم مزايا هذا النظام سهولة فهمه لدى كافة المتعاملين، وتوفير </w:t>
      </w:r>
      <w:r w:rsidRPr="001E3E4E">
        <w:rPr>
          <w:rFonts w:ascii="Simplified Arabic" w:hAnsi="Simplified Arabic" w:cs="Simplified Arabic"/>
          <w:sz w:val="27"/>
          <w:szCs w:val="27"/>
          <w:rtl/>
          <w:lang w:bidi="ar-EG"/>
        </w:rPr>
        <w:t>إطار مؤسسي يتم من خلاله التزام البنك المركزي بهدف استقرار الأسعار، ومن ثم الحد من عدم التيقن، مما يؤثر ايجاياً على قرارات الادخار والاستثمار والإنتاج والتسعير، ويؤدي إلى تخفيض حدة تقلبات معدل التضخم ومعدلات نمو الناتج وتحقيق الاستقرار على مستوى الاقتصاد الكلى.</w:t>
      </w:r>
      <w:r w:rsidRPr="001E3E4E">
        <w:rPr>
          <w:rFonts w:ascii="Simplified Arabic" w:hAnsi="Simplified Arabic" w:cs="Simplified Arabic"/>
          <w:color w:val="000000"/>
          <w:sz w:val="27"/>
          <w:szCs w:val="27"/>
          <w:rtl/>
          <w:lang w:bidi="ar-EG"/>
        </w:rPr>
        <w:t xml:space="preserve"> </w:t>
      </w:r>
      <w:r w:rsidRPr="001E3E4E">
        <w:rPr>
          <w:rFonts w:ascii="Simplified Arabic" w:hAnsi="Simplified Arabic" w:cs="Simplified Arabic"/>
          <w:sz w:val="27"/>
          <w:szCs w:val="27"/>
          <w:rtl/>
          <w:lang w:bidi="ar-EG"/>
        </w:rPr>
        <w:t>ويٌعاب على هذا النظام رفع أسعار الفائدة لمواجهة الضغوط التضخمية مما يؤدي إلى تخفيض معدلات نمو الناتج وزيادة عبء الدين الحكومي المحلى، و كذا وجود نسبة كبيرة من الأسعار المحددة إدارياً مما يحد من قدرة السلطات النقدية على التحكم فيها.</w:t>
      </w:r>
      <w:r w:rsidRPr="001E3E4E">
        <w:rPr>
          <w:rStyle w:val="FootnoteReference"/>
          <w:rFonts w:ascii="Simplified Arabic" w:hAnsi="Simplified Arabic" w:cs="Simplified Arabic"/>
          <w:sz w:val="27"/>
          <w:szCs w:val="27"/>
          <w:rtl/>
          <w:lang w:bidi="ar-EG"/>
        </w:rPr>
        <w:footnoteReference w:id="23"/>
      </w:r>
      <w:r w:rsidRPr="001E3E4E">
        <w:rPr>
          <w:rFonts w:ascii="Simplified Arabic" w:hAnsi="Simplified Arabic" w:cs="Simplified Arabic" w:hint="cs"/>
          <w:sz w:val="27"/>
          <w:szCs w:val="27"/>
          <w:rtl/>
          <w:lang w:bidi="ar-EG"/>
        </w:rPr>
        <w:t xml:space="preserve"> </w:t>
      </w:r>
      <w:r w:rsidRPr="001E3E4E">
        <w:rPr>
          <w:rFonts w:ascii="Simplified Arabic" w:hAnsi="Simplified Arabic" w:cs="Simplified Arabic"/>
          <w:sz w:val="27"/>
          <w:szCs w:val="27"/>
          <w:rtl/>
          <w:lang w:bidi="ar-EG"/>
        </w:rPr>
        <w:t>وقد تم تطبيق نظام استهداف التضخم رسميا</w:t>
      </w:r>
      <w:ins w:id="7" w:author="Mido" w:date="2016-07-19T15:05:00Z">
        <w:r w:rsidRPr="001E3E4E">
          <w:rPr>
            <w:rFonts w:ascii="Simplified Arabic" w:hAnsi="Simplified Arabic" w:cs="Simplified Arabic"/>
            <w:sz w:val="27"/>
            <w:szCs w:val="27"/>
            <w:rtl/>
            <w:lang w:bidi="ar-EG"/>
          </w:rPr>
          <w:t>ً</w:t>
        </w:r>
      </w:ins>
      <w:r w:rsidRPr="001E3E4E">
        <w:rPr>
          <w:rFonts w:ascii="Simplified Arabic" w:hAnsi="Simplified Arabic" w:cs="Simplified Arabic"/>
          <w:sz w:val="27"/>
          <w:szCs w:val="27"/>
          <w:rtl/>
          <w:lang w:bidi="ar-EG"/>
        </w:rPr>
        <w:t xml:space="preserve"> في عدة دول، منها: نيوزيلندا (1990)، كندا (1991)، انجلترا (1992)، فنلندا (1993)، السويد (1993). </w:t>
      </w:r>
      <w:r w:rsidRPr="001E3E4E">
        <w:rPr>
          <w:rFonts w:ascii="Simplified Arabic" w:hAnsi="Simplified Arabic" w:cs="Simplified Arabic" w:hint="cs"/>
          <w:sz w:val="27"/>
          <w:szCs w:val="27"/>
          <w:rtl/>
          <w:lang w:bidi="ar-EG"/>
        </w:rPr>
        <w:t>انظر الجدول رقم (1-1) التالي:</w:t>
      </w:r>
    </w:p>
    <w:p w:rsidR="00B8174F" w:rsidRPr="008B7F4D" w:rsidRDefault="00B8174F" w:rsidP="00921EC0">
      <w:pPr>
        <w:spacing w:after="0" w:line="240" w:lineRule="auto"/>
        <w:jc w:val="center"/>
        <w:rPr>
          <w:rFonts w:ascii="Simplified Arabic" w:eastAsia="Times New Roman" w:hAnsi="Simplified Arabic" w:cs="Simplified Arabic"/>
          <w:b/>
          <w:bCs/>
          <w:sz w:val="24"/>
          <w:szCs w:val="24"/>
          <w:rtl/>
          <w:lang w:bidi="ar-EG"/>
        </w:rPr>
      </w:pPr>
      <w:r w:rsidRPr="008B7F4D">
        <w:rPr>
          <w:rFonts w:ascii="Simplified Arabic" w:eastAsia="Times New Roman" w:hAnsi="Simplified Arabic" w:cs="Simplified Arabic" w:hint="cs"/>
          <w:b/>
          <w:bCs/>
          <w:sz w:val="24"/>
          <w:szCs w:val="24"/>
          <w:rtl/>
          <w:lang w:bidi="ar-EG"/>
        </w:rPr>
        <w:lastRenderedPageBreak/>
        <w:t>جدول رقم</w:t>
      </w:r>
      <w:r w:rsidRPr="008B7F4D">
        <w:rPr>
          <w:rFonts w:ascii="Simplified Arabic" w:eastAsia="Times New Roman" w:hAnsi="Simplified Arabic" w:cs="Simplified Arabic"/>
          <w:b/>
          <w:bCs/>
          <w:sz w:val="24"/>
          <w:szCs w:val="24"/>
          <w:rtl/>
          <w:lang w:bidi="ar-EG"/>
        </w:rPr>
        <w:t xml:space="preserve"> </w:t>
      </w:r>
      <w:r w:rsidRPr="008B7F4D">
        <w:rPr>
          <w:rFonts w:ascii="Simplified Arabic" w:eastAsia="Times New Roman" w:hAnsi="Simplified Arabic" w:cs="Simplified Arabic" w:hint="cs"/>
          <w:b/>
          <w:bCs/>
          <w:sz w:val="24"/>
          <w:szCs w:val="24"/>
          <w:rtl/>
          <w:lang w:bidi="ar-EG"/>
        </w:rPr>
        <w:t>(1-1)</w:t>
      </w:r>
      <w:r w:rsidRPr="008B7F4D">
        <w:rPr>
          <w:rFonts w:ascii="Simplified Arabic" w:eastAsia="Times New Roman" w:hAnsi="Simplified Arabic" w:cs="Simplified Arabic"/>
          <w:b/>
          <w:bCs/>
          <w:sz w:val="24"/>
          <w:szCs w:val="24"/>
          <w:lang w:bidi="ar-EG"/>
        </w:rPr>
        <w:t>:</w:t>
      </w:r>
      <w:r w:rsidRPr="008B7F4D">
        <w:rPr>
          <w:rFonts w:ascii="Simplified Arabic" w:eastAsia="Times New Roman" w:hAnsi="Simplified Arabic" w:cs="Simplified Arabic"/>
          <w:b/>
          <w:bCs/>
          <w:sz w:val="24"/>
          <w:szCs w:val="24"/>
          <w:rtl/>
          <w:lang w:bidi="ar-EG"/>
        </w:rPr>
        <w:t xml:space="preserve"> الإطار العام المتبع لإدارة السياسة النقدية في عدد من الدول مع تصنيفهم حسب نظام سعر الصرف المطبق</w:t>
      </w:r>
    </w:p>
    <w:tbl>
      <w:tblPr>
        <w:bidiVisual/>
        <w:tblW w:w="52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3"/>
        <w:gridCol w:w="971"/>
        <w:gridCol w:w="1131"/>
        <w:gridCol w:w="843"/>
        <w:gridCol w:w="1437"/>
        <w:gridCol w:w="1364"/>
        <w:gridCol w:w="847"/>
        <w:gridCol w:w="1143"/>
      </w:tblGrid>
      <w:tr w:rsidR="00B8174F" w:rsidRPr="00703CCC" w:rsidTr="00762319">
        <w:trPr>
          <w:tblHeader/>
          <w:jc w:val="center"/>
        </w:trPr>
        <w:tc>
          <w:tcPr>
            <w:tcW w:w="702" w:type="pct"/>
            <w:vMerge w:val="restar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ترتيبات سعر الصرف</w:t>
            </w:r>
          </w:p>
        </w:tc>
        <w:tc>
          <w:tcPr>
            <w:tcW w:w="4298" w:type="pct"/>
            <w:gridSpan w:val="7"/>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الإطار العام للسياسة النقدية</w:t>
            </w:r>
          </w:p>
        </w:tc>
      </w:tr>
      <w:tr w:rsidR="00B8174F" w:rsidRPr="00703CCC" w:rsidTr="00762319">
        <w:trPr>
          <w:tblHeader/>
          <w:jc w:val="center"/>
        </w:trPr>
        <w:tc>
          <w:tcPr>
            <w:tcW w:w="702" w:type="pct"/>
            <w:vMerge/>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p>
        </w:tc>
        <w:tc>
          <w:tcPr>
            <w:tcW w:w="2457" w:type="pct"/>
            <w:gridSpan w:val="4"/>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مرساة سعر الصرف</w:t>
            </w:r>
          </w:p>
        </w:tc>
        <w:tc>
          <w:tcPr>
            <w:tcW w:w="763" w:type="pct"/>
            <w:vMerge w:val="restar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استهداف الإجماليات النقدية</w:t>
            </w:r>
          </w:p>
        </w:tc>
        <w:tc>
          <w:tcPr>
            <w:tcW w:w="438" w:type="pct"/>
            <w:vMerge w:val="restar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استهداف التضخم</w:t>
            </w:r>
          </w:p>
        </w:tc>
        <w:tc>
          <w:tcPr>
            <w:tcW w:w="640" w:type="pct"/>
            <w:vMerge w:val="restart"/>
            <w:shd w:val="clear" w:color="auto" w:fill="BFBFBF" w:themeFill="background1" w:themeFillShade="BF"/>
            <w:vAlign w:val="center"/>
          </w:tcPr>
          <w:p w:rsidR="00B8174F" w:rsidRPr="00D46CB2" w:rsidRDefault="00B8174F" w:rsidP="00921EC0">
            <w:pPr>
              <w:spacing w:after="0" w:line="240" w:lineRule="auto"/>
              <w:ind w:right="-68"/>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أنظمة أخرى</w:t>
            </w:r>
            <w:r w:rsidRPr="00D46CB2">
              <w:rPr>
                <w:rFonts w:ascii="Simplified Arabic" w:eastAsia="Calibri" w:hAnsi="Simplified Arabic" w:cs="Simplified Arabic"/>
                <w:b/>
                <w:bCs/>
                <w:vertAlign w:val="superscript"/>
                <w:rtl/>
                <w:lang w:bidi="ar-EG"/>
              </w:rPr>
              <w:t>(1)</w:t>
            </w:r>
          </w:p>
        </w:tc>
      </w:tr>
      <w:tr w:rsidR="00B8174F" w:rsidRPr="00703CCC" w:rsidTr="00762319">
        <w:trPr>
          <w:trHeight w:val="70"/>
          <w:tblHeader/>
          <w:jc w:val="center"/>
        </w:trPr>
        <w:tc>
          <w:tcPr>
            <w:tcW w:w="702" w:type="pct"/>
            <w:vMerge/>
            <w:shd w:val="clear" w:color="auto" w:fill="CCCCCC"/>
            <w:vAlign w:val="center"/>
          </w:tcPr>
          <w:p w:rsidR="00B8174F" w:rsidRPr="00703CCC" w:rsidRDefault="00B8174F" w:rsidP="00921EC0">
            <w:pPr>
              <w:spacing w:after="0" w:line="240" w:lineRule="auto"/>
              <w:jc w:val="center"/>
              <w:rPr>
                <w:rFonts w:ascii="Simplified Arabic" w:eastAsia="Calibri" w:hAnsi="Simplified Arabic" w:cs="Simplified Arabic"/>
                <w:b/>
                <w:bCs/>
                <w:sz w:val="28"/>
                <w:szCs w:val="28"/>
                <w:rtl/>
                <w:lang w:bidi="ar-EG"/>
              </w:rPr>
            </w:pPr>
          </w:p>
        </w:tc>
        <w:tc>
          <w:tcPr>
            <w:tcW w:w="545" w:type="pc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الدولار الأمريكي</w:t>
            </w:r>
          </w:p>
        </w:tc>
        <w:tc>
          <w:tcPr>
            <w:tcW w:w="634" w:type="pc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اليورو</w:t>
            </w:r>
          </w:p>
        </w:tc>
        <w:tc>
          <w:tcPr>
            <w:tcW w:w="474" w:type="pc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عملة مركبة</w:t>
            </w:r>
          </w:p>
        </w:tc>
        <w:tc>
          <w:tcPr>
            <w:tcW w:w="804" w:type="pct"/>
            <w:shd w:val="clear" w:color="auto" w:fill="BFBFBF" w:themeFill="background1" w:themeFillShade="BF"/>
            <w:vAlign w:val="center"/>
          </w:tcPr>
          <w:p w:rsidR="00B8174F" w:rsidRPr="00D46CB2" w:rsidRDefault="00B8174F" w:rsidP="00921EC0">
            <w:pPr>
              <w:spacing w:after="0" w:line="240" w:lineRule="auto"/>
              <w:jc w:val="center"/>
              <w:rPr>
                <w:rFonts w:ascii="Simplified Arabic" w:eastAsia="Calibri" w:hAnsi="Simplified Arabic" w:cs="Simplified Arabic"/>
                <w:b/>
                <w:bCs/>
                <w:rtl/>
                <w:lang w:bidi="ar-EG"/>
              </w:rPr>
            </w:pPr>
            <w:r w:rsidRPr="00D46CB2">
              <w:rPr>
                <w:rFonts w:ascii="Simplified Arabic" w:eastAsia="Calibri" w:hAnsi="Simplified Arabic" w:cs="Simplified Arabic"/>
                <w:b/>
                <w:bCs/>
                <w:rtl/>
                <w:lang w:bidi="ar-EG"/>
              </w:rPr>
              <w:t>عملات أخرى</w:t>
            </w:r>
          </w:p>
        </w:tc>
        <w:tc>
          <w:tcPr>
            <w:tcW w:w="763" w:type="pct"/>
            <w:vMerge/>
            <w:shd w:val="clear" w:color="auto" w:fill="CCCCCC"/>
            <w:vAlign w:val="center"/>
          </w:tcPr>
          <w:p w:rsidR="00B8174F" w:rsidRPr="00EB5AB6" w:rsidRDefault="00B8174F" w:rsidP="00921EC0">
            <w:pPr>
              <w:spacing w:after="0" w:line="240" w:lineRule="auto"/>
              <w:jc w:val="center"/>
              <w:rPr>
                <w:rFonts w:ascii="Simplified Arabic" w:eastAsia="Calibri" w:hAnsi="Simplified Arabic" w:cs="Simplified Arabic"/>
                <w:b/>
                <w:bCs/>
                <w:sz w:val="24"/>
                <w:szCs w:val="24"/>
                <w:rtl/>
                <w:lang w:bidi="ar-EG"/>
              </w:rPr>
            </w:pPr>
          </w:p>
        </w:tc>
        <w:tc>
          <w:tcPr>
            <w:tcW w:w="438" w:type="pct"/>
            <w:vMerge/>
            <w:shd w:val="clear" w:color="auto" w:fill="CCCCCC"/>
            <w:vAlign w:val="center"/>
          </w:tcPr>
          <w:p w:rsidR="00B8174F" w:rsidRPr="00EB5AB6" w:rsidRDefault="00B8174F" w:rsidP="00921EC0">
            <w:pPr>
              <w:spacing w:after="0" w:line="240" w:lineRule="auto"/>
              <w:jc w:val="center"/>
              <w:rPr>
                <w:rFonts w:ascii="Simplified Arabic" w:eastAsia="Calibri" w:hAnsi="Simplified Arabic" w:cs="Simplified Arabic"/>
                <w:b/>
                <w:bCs/>
                <w:sz w:val="24"/>
                <w:szCs w:val="24"/>
                <w:rtl/>
                <w:lang w:bidi="ar-EG"/>
              </w:rPr>
            </w:pPr>
          </w:p>
        </w:tc>
        <w:tc>
          <w:tcPr>
            <w:tcW w:w="640" w:type="pct"/>
            <w:vMerge/>
            <w:shd w:val="clear" w:color="auto" w:fill="CCCCCC"/>
            <w:vAlign w:val="center"/>
          </w:tcPr>
          <w:p w:rsidR="00B8174F" w:rsidRPr="00EB5AB6" w:rsidRDefault="00B8174F" w:rsidP="00921EC0">
            <w:pPr>
              <w:spacing w:after="0" w:line="240" w:lineRule="auto"/>
              <w:jc w:val="center"/>
              <w:rPr>
                <w:rFonts w:ascii="Simplified Arabic" w:eastAsia="Calibri" w:hAnsi="Simplified Arabic" w:cs="Simplified Arabic"/>
                <w:b/>
                <w:bCs/>
                <w:sz w:val="24"/>
                <w:szCs w:val="24"/>
                <w:rtl/>
                <w:lang w:bidi="ar-EG"/>
              </w:rPr>
            </w:pPr>
          </w:p>
        </w:tc>
      </w:tr>
      <w:tr w:rsidR="00B8174F" w:rsidRPr="00703CCC"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rPr>
            </w:pPr>
            <w:r w:rsidRPr="008B7F4D">
              <w:rPr>
                <w:rFonts w:ascii="Simplified Arabic" w:eastAsia="Calibri" w:hAnsi="Simplified Arabic" w:cs="Simplified Arabic"/>
                <w:sz w:val="18"/>
                <w:szCs w:val="18"/>
                <w:rtl/>
              </w:rPr>
              <w:t>ترتيبات سعر الصرف في حالة عدم وجود عملة رسمية مستقلة</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اكوادور- السلفادور -بنما-زيمبابوي</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كوسوفو- سان مارينو</w:t>
            </w: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 xml:space="preserve">كيريباتي </w:t>
            </w:r>
            <w:r>
              <w:rPr>
                <w:rFonts w:ascii="Simplified Arabic" w:eastAsia="Calibri" w:hAnsi="Simplified Arabic" w:cs="Simplified Arabic"/>
                <w:sz w:val="18"/>
                <w:szCs w:val="18"/>
                <w:rtl/>
                <w:lang w:bidi="ar-EG"/>
              </w:rPr>
              <w:t>–</w:t>
            </w:r>
            <w:r w:rsidRPr="008B7F4D">
              <w:rPr>
                <w:rFonts w:ascii="Simplified Arabic" w:eastAsia="Calibri" w:hAnsi="Simplified Arabic" w:cs="Simplified Arabic"/>
                <w:sz w:val="18"/>
                <w:szCs w:val="18"/>
                <w:rtl/>
                <w:lang w:bidi="ar-EG"/>
              </w:rPr>
              <w:t xml:space="preserve"> توفالو</w:t>
            </w: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p>
        </w:tc>
      </w:tr>
      <w:tr w:rsidR="00B8174F" w:rsidRPr="00703CCC"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مجلس الإشراف على العملات</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هونج كونج</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البوسنة والهرسك- بلغاريا- ليتوانيا</w:t>
            </w:r>
            <w:r w:rsidRPr="008B7F4D">
              <w:rPr>
                <w:rFonts w:ascii="Simplified Arabic" w:eastAsia="Calibri" w:hAnsi="Simplified Arabic" w:cs="Simplified Arabic"/>
                <w:sz w:val="18"/>
                <w:szCs w:val="18"/>
                <w:vertAlign w:val="superscript"/>
                <w:rtl/>
                <w:lang w:bidi="ar-EG"/>
              </w:rPr>
              <w:t>(2)</w:t>
            </w: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بيرونى دار السلام</w:t>
            </w:r>
          </w:p>
          <w:p w:rsidR="00B8174F" w:rsidRPr="008B7F4D" w:rsidRDefault="00B8174F" w:rsidP="00921EC0">
            <w:pPr>
              <w:spacing w:after="0" w:line="240" w:lineRule="auto"/>
              <w:jc w:val="center"/>
              <w:rPr>
                <w:rFonts w:ascii="Simplified Arabic" w:eastAsia="Calibri" w:hAnsi="Simplified Arabic" w:cs="Simplified Arabic"/>
                <w:sz w:val="18"/>
                <w:szCs w:val="18"/>
                <w:lang w:bidi="ar-EG"/>
              </w:rPr>
            </w:pPr>
            <w:r w:rsidRPr="008B7F4D">
              <w:rPr>
                <w:rFonts w:ascii="Simplified Arabic" w:eastAsia="Calibri" w:hAnsi="Simplified Arabic" w:cs="Simplified Arabic"/>
                <w:sz w:val="18"/>
                <w:szCs w:val="18"/>
                <w:lang w:bidi="ar-EG"/>
              </w:rPr>
              <w:t>(Brunei Darussalam)</w:t>
            </w: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p>
        </w:tc>
      </w:tr>
      <w:tr w:rsidR="00B8174F" w:rsidRPr="00703CCC"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ترتيبات الربط الثابت التقليدية</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 xml:space="preserve">البحرين- اريتريا- الأردن—عمان- قطر- السعودية- الإمارات </w:t>
            </w:r>
            <w:r>
              <w:rPr>
                <w:rFonts w:ascii="Simplified Arabic" w:eastAsia="Calibri" w:hAnsi="Simplified Arabic" w:cs="Simplified Arabic"/>
                <w:sz w:val="18"/>
                <w:szCs w:val="18"/>
                <w:rtl/>
                <w:lang w:bidi="ar-EG"/>
              </w:rPr>
              <w:t>–</w:t>
            </w:r>
            <w:r w:rsidRPr="008B7F4D">
              <w:rPr>
                <w:rFonts w:ascii="Simplified Arabic" w:eastAsia="Calibri" w:hAnsi="Simplified Arabic" w:cs="Simplified Arabic"/>
                <w:sz w:val="18"/>
                <w:szCs w:val="18"/>
                <w:rtl/>
                <w:lang w:bidi="ar-EG"/>
              </w:rPr>
              <w:t xml:space="preserve"> فنزويلا</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الدنمارك</w:t>
            </w:r>
            <w:r w:rsidRPr="008B7F4D">
              <w:rPr>
                <w:rFonts w:ascii="Simplified Arabic" w:eastAsia="Calibri" w:hAnsi="Simplified Arabic" w:cs="Simplified Arabic"/>
                <w:sz w:val="18"/>
                <w:szCs w:val="18"/>
                <w:vertAlign w:val="superscript"/>
                <w:rtl/>
                <w:lang w:bidi="ar-EG"/>
              </w:rPr>
              <w:t>(2)</w:t>
            </w:r>
            <w:r w:rsidRPr="008B7F4D">
              <w:rPr>
                <w:rFonts w:ascii="Simplified Arabic" w:eastAsia="Calibri" w:hAnsi="Simplified Arabic" w:cs="Simplified Arabic"/>
                <w:sz w:val="18"/>
                <w:szCs w:val="18"/>
                <w:rtl/>
                <w:lang w:bidi="ar-EG"/>
              </w:rPr>
              <w:t>- مالي – النيجر- السنغال- الكاميرون-</w:t>
            </w: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الكويت- ليبيا-</w:t>
            </w: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سوازيلاند- نيبال-</w:t>
            </w: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p>
        </w:tc>
      </w:tr>
      <w:tr w:rsidR="00B8174F" w:rsidRPr="00703CCC"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lang w:bidi="ar-EG"/>
              </w:rPr>
            </w:pPr>
            <w:r w:rsidRPr="008B7F4D">
              <w:rPr>
                <w:rFonts w:ascii="Simplified Arabic" w:eastAsia="Calibri" w:hAnsi="Simplified Arabic" w:cs="Simplified Arabic"/>
                <w:sz w:val="18"/>
                <w:szCs w:val="18"/>
                <w:lang w:bidi="ar-EG"/>
              </w:rPr>
              <w:t>Stabilized arrangement</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العراق- لبنان</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مقدونيا</w:t>
            </w: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إيران-سوريا- تونس</w:t>
            </w: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باكستان</w:t>
            </w:r>
            <w:r w:rsidRPr="008B7F4D">
              <w:rPr>
                <w:rFonts w:ascii="Simplified Arabic" w:eastAsia="Calibri" w:hAnsi="Simplified Arabic" w:cs="Simplified Arabic"/>
                <w:sz w:val="18"/>
                <w:szCs w:val="18"/>
                <w:vertAlign w:val="superscript"/>
                <w:rtl/>
                <w:lang w:bidi="ar-EG"/>
              </w:rPr>
              <w:t>(3)</w:t>
            </w:r>
            <w:r w:rsidRPr="008B7F4D">
              <w:rPr>
                <w:rFonts w:ascii="Simplified Arabic" w:eastAsia="Calibri" w:hAnsi="Simplified Arabic" w:cs="Simplified Arabic"/>
                <w:sz w:val="18"/>
                <w:szCs w:val="18"/>
                <w:rtl/>
                <w:lang w:bidi="ar-EG"/>
              </w:rPr>
              <w:t>- بوروندي</w:t>
            </w:r>
            <w:r w:rsidRPr="008B7F4D">
              <w:rPr>
                <w:rFonts w:ascii="Simplified Arabic" w:eastAsia="Calibri" w:hAnsi="Simplified Arabic" w:cs="Simplified Arabic"/>
                <w:sz w:val="18"/>
                <w:szCs w:val="18"/>
                <w:vertAlign w:val="superscript"/>
                <w:rtl/>
                <w:lang w:bidi="ar-EG"/>
              </w:rPr>
              <w:t>(3)</w:t>
            </w:r>
            <w:r w:rsidRPr="008B7F4D">
              <w:rPr>
                <w:rFonts w:ascii="Simplified Arabic" w:eastAsia="Calibri" w:hAnsi="Simplified Arabic" w:cs="Simplified Arabic"/>
                <w:sz w:val="18"/>
                <w:szCs w:val="18"/>
                <w:rtl/>
                <w:lang w:bidi="ar-EG"/>
              </w:rPr>
              <w:t>- طاجيكستان</w:t>
            </w:r>
            <w:r w:rsidRPr="008B7F4D">
              <w:rPr>
                <w:rFonts w:ascii="Simplified Arabic" w:eastAsia="Calibri" w:hAnsi="Simplified Arabic" w:cs="Simplified Arabic"/>
                <w:sz w:val="18"/>
                <w:szCs w:val="18"/>
                <w:vertAlign w:val="superscript"/>
                <w:rtl/>
                <w:lang w:bidi="ar-EG"/>
              </w:rPr>
              <w:t>(3)</w:t>
            </w:r>
            <w:r w:rsidRPr="008B7F4D">
              <w:rPr>
                <w:rFonts w:ascii="Simplified Arabic" w:eastAsia="Calibri" w:hAnsi="Simplified Arabic" w:cs="Simplified Arabic"/>
                <w:sz w:val="18"/>
                <w:szCs w:val="18"/>
                <w:rtl/>
                <w:lang w:bidi="ar-EG"/>
              </w:rPr>
              <w:t>- أوكرانيا</w:t>
            </w:r>
            <w:r w:rsidRPr="008B7F4D">
              <w:rPr>
                <w:rFonts w:ascii="Simplified Arabic" w:eastAsia="Calibri" w:hAnsi="Simplified Arabic" w:cs="Simplified Arabic"/>
                <w:sz w:val="18"/>
                <w:szCs w:val="18"/>
                <w:vertAlign w:val="superscript"/>
                <w:rtl/>
                <w:lang w:bidi="ar-EG"/>
              </w:rPr>
              <w:t>(3)</w:t>
            </w: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r w:rsidRPr="00EB5AB6">
              <w:rPr>
                <w:rFonts w:ascii="Simplified Arabic" w:eastAsia="Calibri" w:hAnsi="Simplified Arabic" w:cs="Simplified Arabic"/>
                <w:sz w:val="24"/>
                <w:szCs w:val="24"/>
                <w:rtl/>
                <w:lang w:bidi="ar-EG"/>
              </w:rPr>
              <w:t>اذرابيجان</w:t>
            </w:r>
            <w:r w:rsidRPr="00EB5AB6">
              <w:rPr>
                <w:rFonts w:ascii="Simplified Arabic" w:eastAsia="Calibri" w:hAnsi="Simplified Arabic" w:cs="Simplified Arabic"/>
                <w:sz w:val="24"/>
                <w:szCs w:val="24"/>
                <w:vertAlign w:val="superscript"/>
                <w:rtl/>
                <w:lang w:bidi="ar-EG"/>
              </w:rPr>
              <w:t>(3)</w:t>
            </w:r>
            <w:r w:rsidRPr="00EB5AB6">
              <w:rPr>
                <w:rFonts w:ascii="Simplified Arabic" w:eastAsia="Calibri" w:hAnsi="Simplified Arabic" w:cs="Simplified Arabic"/>
                <w:sz w:val="24"/>
                <w:szCs w:val="24"/>
                <w:rtl/>
                <w:lang w:bidi="ar-EG"/>
              </w:rPr>
              <w:t xml:space="preserve"> – بوليفيا</w:t>
            </w:r>
            <w:r w:rsidRPr="00EB5AB6">
              <w:rPr>
                <w:rFonts w:ascii="Simplified Arabic" w:eastAsia="Calibri" w:hAnsi="Simplified Arabic" w:cs="Simplified Arabic"/>
                <w:sz w:val="24"/>
                <w:szCs w:val="24"/>
                <w:vertAlign w:val="superscript"/>
                <w:rtl/>
                <w:lang w:bidi="ar-EG"/>
              </w:rPr>
              <w:t>(3)</w:t>
            </w: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أسلوب الهدف الزاحف</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نيكاراغوا</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بوتسوانا</w:t>
            </w: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أوزبكستان</w:t>
            </w:r>
            <w:r w:rsidRPr="008B7F4D">
              <w:rPr>
                <w:rFonts w:ascii="Simplified Arabic" w:eastAsia="Calibri" w:hAnsi="Simplified Arabic" w:cs="Simplified Arabic"/>
                <w:sz w:val="18"/>
                <w:szCs w:val="18"/>
                <w:vertAlign w:val="superscript"/>
                <w:rtl/>
                <w:lang w:bidi="ar-EG"/>
              </w:rPr>
              <w:t>(3)</w:t>
            </w: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highlight w:val="yellow"/>
                <w:lang w:bidi="ar-EG"/>
              </w:rPr>
            </w:pPr>
            <w:r w:rsidRPr="008B7F4D">
              <w:rPr>
                <w:rFonts w:ascii="Simplified Arabic" w:eastAsia="Calibri" w:hAnsi="Simplified Arabic" w:cs="Simplified Arabic"/>
                <w:sz w:val="18"/>
                <w:szCs w:val="18"/>
                <w:lang w:bidi="ar-EG"/>
              </w:rPr>
              <w:t>Crawling-like arrangement</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أثيوبيا- كازاخستان</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كرواتيا</w:t>
            </w: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أرجنتين</w:t>
            </w:r>
            <w:r w:rsidRPr="008B7F4D">
              <w:rPr>
                <w:rFonts w:ascii="Simplified Arabic" w:eastAsia="Calibri" w:hAnsi="Simplified Arabic" w:cs="Simplified Arabic"/>
                <w:sz w:val="18"/>
                <w:szCs w:val="18"/>
                <w:vertAlign w:val="superscript"/>
                <w:rtl/>
                <w:lang w:bidi="ar-EG"/>
              </w:rPr>
              <w:t>(3)</w:t>
            </w:r>
            <w:r w:rsidRPr="008B7F4D">
              <w:rPr>
                <w:rFonts w:ascii="Simplified Arabic" w:eastAsia="Calibri" w:hAnsi="Simplified Arabic" w:cs="Simplified Arabic"/>
                <w:sz w:val="18"/>
                <w:szCs w:val="18"/>
                <w:rtl/>
                <w:lang w:bidi="ar-EG"/>
              </w:rPr>
              <w:t>- الصين</w:t>
            </w:r>
            <w:r w:rsidRPr="008B7F4D">
              <w:rPr>
                <w:rFonts w:ascii="Simplified Arabic" w:eastAsia="Calibri" w:hAnsi="Simplified Arabic" w:cs="Simplified Arabic"/>
                <w:sz w:val="18"/>
                <w:szCs w:val="18"/>
                <w:vertAlign w:val="superscript"/>
                <w:rtl/>
                <w:lang w:bidi="ar-EG"/>
              </w:rPr>
              <w:t>(3)</w:t>
            </w: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r w:rsidRPr="00EB5AB6">
              <w:rPr>
                <w:rFonts w:ascii="Simplified Arabic" w:eastAsia="Calibri" w:hAnsi="Simplified Arabic" w:cs="Simplified Arabic"/>
                <w:sz w:val="24"/>
                <w:szCs w:val="24"/>
                <w:rtl/>
                <w:lang w:bidi="ar-EG"/>
              </w:rPr>
              <w:t>مصر</w:t>
            </w:r>
            <w:r w:rsidRPr="00EB5AB6">
              <w:rPr>
                <w:rFonts w:ascii="Simplified Arabic" w:eastAsia="Calibri" w:hAnsi="Simplified Arabic" w:cs="Simplified Arabic"/>
                <w:sz w:val="24"/>
                <w:szCs w:val="24"/>
                <w:vertAlign w:val="superscript"/>
                <w:rtl/>
                <w:lang w:bidi="ar-EG"/>
              </w:rPr>
              <w:t xml:space="preserve"> (4)</w:t>
            </w: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أسعار الصرف المربوطة في نطاقات أفقية</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تونغا</w:t>
            </w: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EB5AB6" w:rsidRDefault="00B8174F" w:rsidP="00921EC0">
            <w:pPr>
              <w:spacing w:after="0" w:line="240" w:lineRule="auto"/>
              <w:jc w:val="center"/>
              <w:rPr>
                <w:rFonts w:ascii="Simplified Arabic" w:eastAsia="Calibri" w:hAnsi="Simplified Arabic" w:cs="Simplified Arabic"/>
                <w:sz w:val="24"/>
                <w:szCs w:val="24"/>
                <w:rtl/>
                <w:lang w:bidi="ar-EG"/>
              </w:rPr>
            </w:pP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ترتيبات أخرى</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انغولا- ليبريا – سودان</w:t>
            </w: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الجزائر- سنغافورة</w:t>
            </w: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نيجيريا- براجواى – اليمن</w:t>
            </w: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40" w:type="pct"/>
          </w:tcPr>
          <w:p w:rsidR="00B8174F" w:rsidRPr="008B7F4D" w:rsidRDefault="00B8174F" w:rsidP="00921EC0">
            <w:pPr>
              <w:spacing w:after="0" w:line="240" w:lineRule="auto"/>
              <w:jc w:val="center"/>
              <w:rPr>
                <w:rFonts w:ascii="Simplified Arabic" w:eastAsia="Calibri" w:hAnsi="Simplified Arabic" w:cs="Simplified Arabic"/>
                <w:sz w:val="20"/>
                <w:szCs w:val="20"/>
                <w:rtl/>
                <w:lang w:bidi="ar-EG"/>
              </w:rPr>
            </w:pPr>
            <w:r w:rsidRPr="008B7F4D">
              <w:rPr>
                <w:rFonts w:ascii="Simplified Arabic" w:eastAsia="Calibri" w:hAnsi="Simplified Arabic" w:cs="Simplified Arabic"/>
                <w:sz w:val="20"/>
                <w:szCs w:val="20"/>
                <w:rtl/>
                <w:lang w:bidi="ar-EG"/>
              </w:rPr>
              <w:t>ماليزيا- موريتانيا- ميانمار- روسيا الاتحادية</w:t>
            </w: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lang w:bidi="ar-EG"/>
              </w:rPr>
            </w:pPr>
            <w:r w:rsidRPr="008B7F4D">
              <w:rPr>
                <w:rFonts w:ascii="Simplified Arabic" w:eastAsia="Calibri" w:hAnsi="Simplified Arabic" w:cs="Simplified Arabic"/>
                <w:sz w:val="18"/>
                <w:szCs w:val="18"/>
                <w:rtl/>
                <w:lang w:bidi="ar-EG"/>
              </w:rPr>
              <w:t xml:space="preserve">تعويم سعر الصرف </w:t>
            </w:r>
            <w:r w:rsidRPr="008B7F4D">
              <w:rPr>
                <w:rFonts w:ascii="Simplified Arabic" w:eastAsia="Calibri" w:hAnsi="Simplified Arabic" w:cs="Simplified Arabic"/>
                <w:sz w:val="18"/>
                <w:szCs w:val="18"/>
                <w:lang w:bidi="ar-EG"/>
              </w:rPr>
              <w:t>Floating</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أفغانستان- كنيا- موزمبيق- مدغشقر- تانزانيا- أوغندا</w:t>
            </w: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 xml:space="preserve">برازيل- غانا- إندونيسيا- إسرائيل- كوريا – المكسيك- </w:t>
            </w:r>
            <w:r w:rsidRPr="008B7F4D">
              <w:rPr>
                <w:rFonts w:ascii="Simplified Arabic" w:eastAsia="Calibri" w:hAnsi="Simplified Arabic" w:cs="Simplified Arabic"/>
                <w:sz w:val="18"/>
                <w:szCs w:val="18"/>
                <w:rtl/>
                <w:lang w:bidi="ar-EG"/>
              </w:rPr>
              <w:lastRenderedPageBreak/>
              <w:t>بيرو- الفلبين- رومانيا- صربيا- جنوب أفريقيا- تايلاند- تركيا- أوروجواي</w:t>
            </w:r>
          </w:p>
        </w:tc>
        <w:tc>
          <w:tcPr>
            <w:tcW w:w="640" w:type="pct"/>
          </w:tcPr>
          <w:p w:rsidR="00B8174F" w:rsidRPr="008B7F4D" w:rsidRDefault="00B8174F" w:rsidP="00921EC0">
            <w:pPr>
              <w:spacing w:after="0" w:line="240" w:lineRule="auto"/>
              <w:jc w:val="center"/>
              <w:rPr>
                <w:rFonts w:ascii="Simplified Arabic" w:eastAsia="Calibri" w:hAnsi="Simplified Arabic" w:cs="Simplified Arabic"/>
                <w:sz w:val="20"/>
                <w:szCs w:val="20"/>
                <w:rtl/>
                <w:lang w:bidi="ar-EG"/>
              </w:rPr>
            </w:pPr>
            <w:r w:rsidRPr="008B7F4D">
              <w:rPr>
                <w:rFonts w:ascii="Simplified Arabic" w:eastAsia="Calibri" w:hAnsi="Simplified Arabic" w:cs="Simplified Arabic"/>
                <w:sz w:val="20"/>
                <w:szCs w:val="20"/>
                <w:rtl/>
                <w:lang w:bidi="ar-EG"/>
              </w:rPr>
              <w:lastRenderedPageBreak/>
              <w:t>الهند - موريتانيا</w:t>
            </w:r>
          </w:p>
        </w:tc>
      </w:tr>
      <w:tr w:rsidR="00B8174F" w:rsidRPr="00EB5AB6" w:rsidTr="008A7F33">
        <w:trPr>
          <w:jc w:val="center"/>
        </w:trPr>
        <w:tc>
          <w:tcPr>
            <w:tcW w:w="702" w:type="pct"/>
            <w:shd w:val="clear" w:color="auto" w:fill="FFFFFF"/>
          </w:tcPr>
          <w:p w:rsidR="00B8174F" w:rsidRPr="008B7F4D" w:rsidRDefault="00B8174F" w:rsidP="00921EC0">
            <w:pPr>
              <w:spacing w:after="0" w:line="240" w:lineRule="auto"/>
              <w:jc w:val="lowKashida"/>
              <w:rPr>
                <w:rFonts w:ascii="Simplified Arabic" w:eastAsia="Calibri" w:hAnsi="Simplified Arabic" w:cs="Simplified Arabic"/>
                <w:sz w:val="18"/>
                <w:szCs w:val="18"/>
                <w:lang w:bidi="ar-EG"/>
              </w:rPr>
            </w:pPr>
            <w:r w:rsidRPr="008B7F4D">
              <w:rPr>
                <w:rFonts w:ascii="Simplified Arabic" w:eastAsia="Calibri" w:hAnsi="Simplified Arabic" w:cs="Simplified Arabic"/>
                <w:sz w:val="18"/>
                <w:szCs w:val="18"/>
                <w:rtl/>
                <w:lang w:bidi="ar-EG"/>
              </w:rPr>
              <w:lastRenderedPageBreak/>
              <w:t xml:space="preserve">نظام سعر الصرف الحر </w:t>
            </w:r>
            <w:r w:rsidRPr="008B7F4D">
              <w:rPr>
                <w:rFonts w:ascii="Simplified Arabic" w:eastAsia="Calibri" w:hAnsi="Simplified Arabic" w:cs="Simplified Arabic"/>
                <w:sz w:val="18"/>
                <w:szCs w:val="18"/>
                <w:lang w:bidi="ar-EG"/>
              </w:rPr>
              <w:t>Free floating</w:t>
            </w:r>
          </w:p>
        </w:tc>
        <w:tc>
          <w:tcPr>
            <w:tcW w:w="545"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63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7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804"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763"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p>
        </w:tc>
        <w:tc>
          <w:tcPr>
            <w:tcW w:w="438"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استراليا- كندا شيلي-التشيك-نيوزلندا- بولندا- السويد- المملكة المتحدة</w:t>
            </w:r>
          </w:p>
        </w:tc>
        <w:tc>
          <w:tcPr>
            <w:tcW w:w="640" w:type="pct"/>
          </w:tcPr>
          <w:p w:rsidR="00B8174F" w:rsidRPr="008B7F4D" w:rsidRDefault="00B8174F" w:rsidP="00921EC0">
            <w:pPr>
              <w:spacing w:after="0" w:line="240" w:lineRule="auto"/>
              <w:jc w:val="center"/>
              <w:rPr>
                <w:rFonts w:ascii="Simplified Arabic" w:eastAsia="Calibri" w:hAnsi="Simplified Arabic" w:cs="Simplified Arabic"/>
                <w:sz w:val="18"/>
                <w:szCs w:val="18"/>
                <w:rtl/>
                <w:lang w:bidi="ar-EG"/>
              </w:rPr>
            </w:pPr>
            <w:r w:rsidRPr="008B7F4D">
              <w:rPr>
                <w:rFonts w:ascii="Simplified Arabic" w:eastAsia="Calibri" w:hAnsi="Simplified Arabic" w:cs="Simplified Arabic"/>
                <w:sz w:val="18"/>
                <w:szCs w:val="18"/>
                <w:rtl/>
                <w:lang w:bidi="ar-EG"/>
              </w:rPr>
              <w:t>اليابان- الولايات المتحدة- قبرص- فرنسا- ألمانيا- اليونان- ايرلاندا- ايطاليا- برتغال- اسبانيا</w:t>
            </w:r>
          </w:p>
        </w:tc>
      </w:tr>
    </w:tbl>
    <w:p w:rsidR="00B8174F" w:rsidRDefault="00B8174F" w:rsidP="00921EC0">
      <w:pPr>
        <w:spacing w:after="0" w:line="240" w:lineRule="auto"/>
        <w:jc w:val="both"/>
        <w:rPr>
          <w:rFonts w:ascii="Simplified Arabic" w:eastAsia="Calibri" w:hAnsi="Simplified Arabic" w:cs="Simplified Arabic"/>
          <w:sz w:val="18"/>
          <w:szCs w:val="18"/>
          <w:rtl/>
          <w:lang w:bidi="ar-EG"/>
        </w:rPr>
      </w:pPr>
      <w:r>
        <w:rPr>
          <w:rFonts w:ascii="Simplified Arabic" w:eastAsia="Calibri" w:hAnsi="Simplified Arabic" w:cs="Simplified Arabic" w:hint="cs"/>
          <w:sz w:val="18"/>
          <w:szCs w:val="18"/>
          <w:rtl/>
          <w:lang w:bidi="ar-EG"/>
        </w:rPr>
        <w:t>نقلاً عن: أسماء رفعت، مرجع سبق ذكره.</w:t>
      </w:r>
    </w:p>
    <w:p w:rsidR="00B8174F" w:rsidRPr="00EB5AB6" w:rsidRDefault="00B8174F" w:rsidP="00837ECF">
      <w:pPr>
        <w:bidi w:val="0"/>
        <w:spacing w:after="0" w:line="240" w:lineRule="auto"/>
        <w:rPr>
          <w:rFonts w:ascii="Simplified Arabic" w:eastAsia="Calibri" w:hAnsi="Simplified Arabic" w:cs="Simplified Arabic"/>
          <w:sz w:val="18"/>
          <w:szCs w:val="18"/>
          <w:lang w:bidi="ar-EG"/>
        </w:rPr>
      </w:pPr>
      <w:r>
        <w:rPr>
          <w:rFonts w:ascii="Simplified Arabic" w:eastAsia="Calibri" w:hAnsi="Simplified Arabic" w:cs="Simplified Arabic"/>
          <w:sz w:val="18"/>
          <w:szCs w:val="18"/>
          <w:lang w:bidi="ar-EG"/>
        </w:rPr>
        <w:t xml:space="preserve">IMF. </w:t>
      </w:r>
      <w:r w:rsidRPr="00EB5AB6">
        <w:rPr>
          <w:rFonts w:ascii="Simplified Arabic" w:eastAsia="Calibri" w:hAnsi="Simplified Arabic" w:cs="Simplified Arabic"/>
          <w:sz w:val="18"/>
          <w:szCs w:val="18"/>
          <w:lang w:bidi="ar-EG"/>
        </w:rPr>
        <w:t>De facto Classification of Exchange rate Arrangements and Monetary Policy Frameworks</w:t>
      </w:r>
      <w:r w:rsidR="00837ECF">
        <w:rPr>
          <w:rFonts w:ascii="Simplified Arabic" w:eastAsia="Calibri" w:hAnsi="Simplified Arabic" w:cs="Simplified Arabic"/>
          <w:sz w:val="18"/>
          <w:szCs w:val="18"/>
          <w:lang w:bidi="ar-EG"/>
        </w:rPr>
        <w:t xml:space="preserve">, </w:t>
      </w:r>
      <w:r w:rsidRPr="00EB5AB6">
        <w:rPr>
          <w:rFonts w:ascii="Simplified Arabic" w:eastAsia="Calibri" w:hAnsi="Simplified Arabic" w:cs="Simplified Arabic"/>
          <w:sz w:val="18"/>
          <w:szCs w:val="18"/>
          <w:lang w:bidi="ar-EG"/>
        </w:rPr>
        <w:t>April 30</w:t>
      </w:r>
      <w:r w:rsidR="00837ECF">
        <w:rPr>
          <w:rFonts w:ascii="Simplified Arabic" w:eastAsia="Calibri" w:hAnsi="Simplified Arabic" w:cs="Simplified Arabic"/>
          <w:sz w:val="18"/>
          <w:szCs w:val="18"/>
          <w:lang w:bidi="ar-EG"/>
        </w:rPr>
        <w:t>,</w:t>
      </w:r>
      <w:r w:rsidR="00CF6BD0">
        <w:rPr>
          <w:rFonts w:ascii="Simplified Arabic" w:eastAsia="Calibri" w:hAnsi="Simplified Arabic" w:cs="Simplified Arabic"/>
          <w:sz w:val="18"/>
          <w:szCs w:val="18"/>
          <w:rtl/>
          <w:lang w:bidi="ar-EG"/>
        </w:rPr>
        <w:t xml:space="preserve"> </w:t>
      </w:r>
      <w:r w:rsidRPr="00EB5AB6">
        <w:rPr>
          <w:rFonts w:ascii="Simplified Arabic" w:eastAsia="Calibri" w:hAnsi="Simplified Arabic" w:cs="Simplified Arabic"/>
          <w:sz w:val="18"/>
          <w:szCs w:val="18"/>
          <w:lang w:bidi="ar-EG"/>
        </w:rPr>
        <w:t xml:space="preserve">2011. </w:t>
      </w:r>
    </w:p>
    <w:p w:rsidR="00B8174F" w:rsidRPr="008B7F4D" w:rsidRDefault="00B8174F" w:rsidP="00970E2F">
      <w:pPr>
        <w:numPr>
          <w:ilvl w:val="0"/>
          <w:numId w:val="34"/>
        </w:numPr>
        <w:spacing w:after="0" w:line="240" w:lineRule="auto"/>
        <w:ind w:left="714" w:hanging="357"/>
        <w:contextualSpacing/>
        <w:jc w:val="both"/>
        <w:rPr>
          <w:rFonts w:ascii="Simplified Arabic" w:eastAsia="Calibri" w:hAnsi="Simplified Arabic" w:cs="Simplified Arabic"/>
          <w:sz w:val="20"/>
          <w:szCs w:val="20"/>
          <w:lang w:bidi="ar-EG"/>
        </w:rPr>
      </w:pPr>
      <w:r w:rsidRPr="008B7F4D">
        <w:rPr>
          <w:rFonts w:ascii="Simplified Arabic" w:eastAsia="Calibri" w:hAnsi="Simplified Arabic" w:cs="Simplified Arabic"/>
          <w:sz w:val="20"/>
          <w:szCs w:val="20"/>
          <w:rtl/>
          <w:lang w:bidi="ar-EG"/>
        </w:rPr>
        <w:t>تشمل الدول التي تتبنى أنظمة استهداف مرساه اسمية ضمنية.</w:t>
      </w:r>
    </w:p>
    <w:p w:rsidR="00B8174F" w:rsidRPr="008B7F4D" w:rsidRDefault="00B8174F" w:rsidP="00970E2F">
      <w:pPr>
        <w:numPr>
          <w:ilvl w:val="0"/>
          <w:numId w:val="34"/>
        </w:numPr>
        <w:spacing w:after="0" w:line="240" w:lineRule="auto"/>
        <w:ind w:left="714" w:hanging="357"/>
        <w:contextualSpacing/>
        <w:jc w:val="both"/>
        <w:rPr>
          <w:rFonts w:ascii="Simplified Arabic" w:eastAsia="Calibri" w:hAnsi="Simplified Arabic" w:cs="Simplified Arabic"/>
          <w:sz w:val="20"/>
          <w:szCs w:val="20"/>
          <w:lang w:bidi="ar-EG"/>
        </w:rPr>
      </w:pPr>
      <w:r w:rsidRPr="008B7F4D">
        <w:rPr>
          <w:rFonts w:ascii="Simplified Arabic" w:eastAsia="Calibri" w:hAnsi="Simplified Arabic" w:cs="Simplified Arabic"/>
          <w:sz w:val="20"/>
          <w:szCs w:val="20"/>
          <w:rtl/>
          <w:lang w:bidi="ar-EG"/>
        </w:rPr>
        <w:t>تشترك الدولة في تطبيق آليات سعر الصرف الأوروبية</w:t>
      </w:r>
      <w:r w:rsidRPr="008B7F4D">
        <w:rPr>
          <w:rFonts w:ascii="Simplified Arabic" w:eastAsia="Calibri" w:hAnsi="Simplified Arabic" w:cs="Simplified Arabic"/>
          <w:sz w:val="20"/>
          <w:szCs w:val="20"/>
          <w:lang w:bidi="ar-EG"/>
        </w:rPr>
        <w:t>(ERM 11 )</w:t>
      </w:r>
      <w:r w:rsidRPr="008B7F4D">
        <w:rPr>
          <w:rFonts w:ascii="Simplified Arabic" w:eastAsia="Calibri" w:hAnsi="Simplified Arabic" w:cs="Simplified Arabic"/>
          <w:sz w:val="20"/>
          <w:szCs w:val="20"/>
          <w:rtl/>
          <w:lang w:bidi="ar-EG"/>
        </w:rPr>
        <w:t>.</w:t>
      </w:r>
    </w:p>
    <w:p w:rsidR="00B8174F" w:rsidRPr="008B7F4D" w:rsidRDefault="00B8174F" w:rsidP="00970E2F">
      <w:pPr>
        <w:numPr>
          <w:ilvl w:val="0"/>
          <w:numId w:val="34"/>
        </w:numPr>
        <w:spacing w:after="0" w:line="240" w:lineRule="auto"/>
        <w:ind w:left="714" w:hanging="357"/>
        <w:contextualSpacing/>
        <w:jc w:val="both"/>
        <w:rPr>
          <w:rFonts w:ascii="Simplified Arabic" w:eastAsia="Calibri" w:hAnsi="Simplified Arabic" w:cs="Simplified Arabic"/>
          <w:sz w:val="20"/>
          <w:szCs w:val="20"/>
          <w:lang w:bidi="ar-EG"/>
        </w:rPr>
      </w:pPr>
      <w:r w:rsidRPr="008B7F4D">
        <w:rPr>
          <w:rFonts w:ascii="Simplified Arabic" w:eastAsia="Calibri" w:hAnsi="Simplified Arabic" w:cs="Simplified Arabic"/>
          <w:sz w:val="20"/>
          <w:szCs w:val="20"/>
          <w:rtl/>
          <w:lang w:bidi="ar-EG"/>
        </w:rPr>
        <w:t>الإطار المطبق فعليا لإدارة السياسة النقدية هو استهداف سعر الصرف واستخدام الدولار الأمريكي كمرساه اسمية.</w:t>
      </w:r>
    </w:p>
    <w:p w:rsidR="00B8174F" w:rsidRPr="00D46CB2" w:rsidRDefault="00B8174F" w:rsidP="00970E2F">
      <w:pPr>
        <w:numPr>
          <w:ilvl w:val="0"/>
          <w:numId w:val="34"/>
        </w:numPr>
        <w:spacing w:after="0" w:line="240" w:lineRule="auto"/>
        <w:ind w:left="714" w:hanging="357"/>
        <w:contextualSpacing/>
        <w:jc w:val="both"/>
        <w:rPr>
          <w:rFonts w:ascii="Simplified Arabic" w:eastAsia="Calibri" w:hAnsi="Simplified Arabic" w:cs="Simplified Arabic"/>
          <w:lang w:bidi="ar-EG"/>
        </w:rPr>
      </w:pPr>
      <w:r w:rsidRPr="008B7F4D">
        <w:rPr>
          <w:rFonts w:ascii="Simplified Arabic" w:eastAsia="Calibri" w:hAnsi="Simplified Arabic" w:cs="Simplified Arabic"/>
          <w:sz w:val="20"/>
          <w:szCs w:val="20"/>
          <w:rtl/>
          <w:lang w:bidi="ar-EG"/>
        </w:rPr>
        <w:t>الإطار المطبق فعليا لإدارة السياسة النقدية هو استهداف سعر الصرف واستخدام عملة مركبة كمرساه اسمية.</w:t>
      </w:r>
    </w:p>
    <w:p w:rsidR="00EE6F04" w:rsidRDefault="00EE6F04"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A24F1E" w:rsidRDefault="00A24F1E" w:rsidP="00921EC0">
      <w:pPr>
        <w:spacing w:after="0" w:line="240" w:lineRule="auto"/>
        <w:rPr>
          <w:rFonts w:ascii="Simplified Arabic" w:hAnsi="Simplified Arabic" w:cs="Simplified Arabic"/>
          <w:b/>
          <w:bCs/>
          <w:sz w:val="32"/>
          <w:szCs w:val="32"/>
          <w:u w:val="single"/>
          <w:rtl/>
        </w:rPr>
      </w:pPr>
    </w:p>
    <w:p w:rsidR="00B8174F" w:rsidRPr="00EE6F04" w:rsidRDefault="00B8174F" w:rsidP="00921EC0">
      <w:pPr>
        <w:spacing w:after="0" w:line="240" w:lineRule="auto"/>
        <w:rPr>
          <w:rFonts w:ascii="Simplified Arabic" w:hAnsi="Simplified Arabic" w:cs="Simplified Arabic"/>
          <w:b/>
          <w:bCs/>
          <w:sz w:val="32"/>
          <w:szCs w:val="32"/>
          <w:u w:val="single"/>
          <w:rtl/>
        </w:rPr>
      </w:pPr>
      <w:r w:rsidRPr="00EE6F04">
        <w:rPr>
          <w:rFonts w:ascii="Simplified Arabic" w:hAnsi="Simplified Arabic" w:cs="Simplified Arabic" w:hint="cs"/>
          <w:b/>
          <w:bCs/>
          <w:sz w:val="32"/>
          <w:szCs w:val="32"/>
          <w:u w:val="single"/>
          <w:rtl/>
        </w:rPr>
        <w:lastRenderedPageBreak/>
        <w:t xml:space="preserve">رابعا: </w:t>
      </w:r>
      <w:r w:rsidRPr="00EE6F04">
        <w:rPr>
          <w:rFonts w:ascii="Simplified Arabic" w:hAnsi="Simplified Arabic" w:cs="Simplified Arabic"/>
          <w:b/>
          <w:bCs/>
          <w:sz w:val="32"/>
          <w:szCs w:val="32"/>
          <w:u w:val="single"/>
          <w:rtl/>
        </w:rPr>
        <w:t>عرض بعض التجارب الدولية في مجال إدارة السياسة النقدية</w:t>
      </w:r>
    </w:p>
    <w:p w:rsidR="00B8174F" w:rsidRDefault="00B8174F" w:rsidP="00921EC0">
      <w:pPr>
        <w:spacing w:after="0" w:line="240" w:lineRule="auto"/>
        <w:ind w:firstLine="720"/>
        <w:jc w:val="both"/>
        <w:rPr>
          <w:rFonts w:ascii="Simplified Arabic" w:hAnsi="Simplified Arabic" w:cs="Simplified Arabic"/>
          <w:sz w:val="28"/>
          <w:szCs w:val="28"/>
          <w:rtl/>
        </w:rPr>
      </w:pPr>
      <w:r w:rsidRPr="006E0D2E">
        <w:rPr>
          <w:rFonts w:ascii="Simplified Arabic" w:hAnsi="Simplified Arabic" w:cs="Simplified Arabic"/>
          <w:sz w:val="28"/>
          <w:szCs w:val="28"/>
          <w:rtl/>
        </w:rPr>
        <w:t>يهدف هذا الجزء إلى عرض ثلاثة تجارب دولية في مجال إدارة السياسة النقدية من خلال ثلاث دول مختارة هي البرازيل وشيلي وتركيا. وقد تم اختيار الثلاث دول نظراً لتشابهها مع جمهورية مصر العربية في الهيكل الاقتصادي ومرورها بفترات الانتقال الاقتصادي التي تمر بها مصر في مجال إدارة السياسة النقدية واتباعها ذات الأسلوب في إدارة السياسة النقدية وهو استهداف التضخم من خلال ضمان استقرار اسعار صرف العملات في الأجل الطويل مع تحريرها في الأجل القصير. ويمكن إيجاز تلك التجارب الثلاث فيما يلى:-</w:t>
      </w:r>
    </w:p>
    <w:p w:rsidR="006424C3" w:rsidRPr="00A24F1E" w:rsidRDefault="006424C3" w:rsidP="00921EC0">
      <w:pPr>
        <w:spacing w:after="0" w:line="240" w:lineRule="auto"/>
        <w:ind w:firstLine="720"/>
        <w:jc w:val="both"/>
        <w:rPr>
          <w:rFonts w:ascii="Simplified Arabic" w:hAnsi="Simplified Arabic" w:cs="Simplified Arabic"/>
          <w:sz w:val="10"/>
          <w:szCs w:val="10"/>
          <w:rtl/>
        </w:rPr>
      </w:pPr>
    </w:p>
    <w:p w:rsidR="00B8174F" w:rsidRPr="00A24F1E" w:rsidRDefault="00B8174F" w:rsidP="00A24F1E">
      <w:pPr>
        <w:pStyle w:val="ListParagraph"/>
        <w:numPr>
          <w:ilvl w:val="0"/>
          <w:numId w:val="63"/>
        </w:numPr>
        <w:bidi/>
        <w:spacing w:after="0" w:line="240" w:lineRule="auto"/>
        <w:jc w:val="both"/>
        <w:rPr>
          <w:rFonts w:ascii="Simplified Arabic" w:hAnsi="Simplified Arabic" w:cs="Simplified Arabic"/>
          <w:sz w:val="32"/>
          <w:szCs w:val="32"/>
          <w:u w:val="single"/>
          <w:rtl/>
        </w:rPr>
      </w:pPr>
      <w:r w:rsidRPr="00A24F1E">
        <w:rPr>
          <w:rFonts w:ascii="Simplified Arabic" w:hAnsi="Simplified Arabic" w:cs="Simplified Arabic"/>
          <w:b/>
          <w:bCs/>
          <w:sz w:val="32"/>
          <w:szCs w:val="32"/>
          <w:u w:val="single"/>
          <w:rtl/>
        </w:rPr>
        <w:t>التجربة البرازيلية:</w:t>
      </w:r>
    </w:p>
    <w:p w:rsidR="00B8174F" w:rsidRPr="001E3E4E" w:rsidRDefault="00B8174F" w:rsidP="00921EC0">
      <w:pPr>
        <w:spacing w:after="0" w:line="240" w:lineRule="auto"/>
        <w:ind w:left="26"/>
        <w:jc w:val="both"/>
        <w:rPr>
          <w:rFonts w:ascii="Simplified Arabic" w:hAnsi="Simplified Arabic" w:cs="Simplified Arabic"/>
          <w:sz w:val="27"/>
          <w:szCs w:val="27"/>
          <w:rtl/>
        </w:rPr>
      </w:pPr>
      <w:r w:rsidRPr="006E0D2E">
        <w:rPr>
          <w:rFonts w:ascii="Simplified Arabic" w:hAnsi="Simplified Arabic" w:cs="Simplified Arabic"/>
          <w:sz w:val="28"/>
          <w:szCs w:val="28"/>
          <w:rtl/>
        </w:rPr>
        <w:t xml:space="preserve">ركزت السياسة النقدية البرازيلية على آلية استهداف التضخم بدءاً من عام </w:t>
      </w:r>
      <w:r w:rsidRPr="006E0D2E">
        <w:rPr>
          <w:rFonts w:ascii="Simplified Arabic" w:hAnsi="Simplified Arabic" w:cs="Simplified Arabic"/>
          <w:color w:val="000000"/>
          <w:sz w:val="28"/>
          <w:szCs w:val="28"/>
          <w:rtl/>
        </w:rPr>
        <w:t>1999 بحيث استهدفت انخفاض معدل التضخم بنقطة واحدة مئوية كل عام</w:t>
      </w:r>
      <w:r w:rsidRPr="006E0D2E">
        <w:rPr>
          <w:rFonts w:ascii="Simplified Arabic" w:hAnsi="Simplified Arabic" w:cs="Simplified Arabic"/>
          <w:sz w:val="28"/>
          <w:szCs w:val="28"/>
          <w:rtl/>
        </w:rPr>
        <w:t xml:space="preserve">، واعتمدت تلك الآلية على عدد من المتغيرات الاقتصادية الكلية منها فجوة الناتج، وسعر الفائدة الحقيقي وصدمات الطلب، بالإضافة إلى خصخصة شركات الدولة والتوجه نحو تحرير التجارة. كما تم تأسيس مجلس وطني لإدارة احتياطات العملة الأجنبية وتهدئة </w:t>
      </w:r>
      <w:r w:rsidRPr="001E3E4E">
        <w:rPr>
          <w:rFonts w:ascii="Simplified Arabic" w:hAnsi="Simplified Arabic" w:cs="Simplified Arabic"/>
          <w:sz w:val="27"/>
          <w:szCs w:val="27"/>
          <w:rtl/>
        </w:rPr>
        <w:t xml:space="preserve">الاضطراب المالي والتخفيف من وتيرة التضخم، </w:t>
      </w:r>
      <w:r w:rsidRPr="001E3E4E">
        <w:rPr>
          <w:rFonts w:ascii="Simplified Arabic" w:hAnsi="Simplified Arabic" w:cs="Simplified Arabic"/>
          <w:color w:val="000000"/>
          <w:sz w:val="27"/>
          <w:szCs w:val="27"/>
          <w:rtl/>
        </w:rPr>
        <w:t>والعمل على خفض أسعار الفائدة الأسمية</w:t>
      </w:r>
      <w:r w:rsidRPr="001E3E4E">
        <w:rPr>
          <w:rFonts w:ascii="Simplified Arabic" w:hAnsi="Simplified Arabic" w:cs="Simplified Arabic"/>
          <w:sz w:val="27"/>
          <w:szCs w:val="27"/>
          <w:rtl/>
        </w:rPr>
        <w:t xml:space="preserve"> حال تحقيق الاستقرار المالى في الأجل الطويل، فضلا على اعتماد نماذج تنبؤ ذات كفاءة مرتفعة لقياس وتوقع التضخم ترتكز على تقنيات المعلومات الحديثة، بالإضافة إلى تبنى نظام سعر الصرف المرن بهدف تحقيق الاستقرار الاقتصادي المنشود على المستوى الكلى.</w:t>
      </w:r>
      <w:bookmarkStart w:id="8" w:name="_ednref24"/>
      <w:r w:rsidRPr="001E3E4E">
        <w:rPr>
          <w:rFonts w:ascii="Simplified Arabic" w:hAnsi="Simplified Arabic" w:cs="Simplified Arabic"/>
          <w:sz w:val="27"/>
          <w:szCs w:val="27"/>
          <w:vertAlign w:val="superscript"/>
          <w:rtl/>
        </w:rPr>
        <w:footnoteReference w:id="24"/>
      </w:r>
      <w:bookmarkEnd w:id="8"/>
      <w:r w:rsidRPr="001E3E4E">
        <w:rPr>
          <w:rFonts w:ascii="Simplified Arabic" w:hAnsi="Simplified Arabic" w:cs="Simplified Arabic" w:hint="cs"/>
          <w:sz w:val="27"/>
          <w:szCs w:val="27"/>
          <w:rtl/>
        </w:rPr>
        <w:t xml:space="preserve"> </w:t>
      </w:r>
      <w:r w:rsidRPr="001E3E4E">
        <w:rPr>
          <w:rFonts w:ascii="Simplified Arabic" w:hAnsi="Simplified Arabic" w:cs="Simplified Arabic"/>
          <w:sz w:val="27"/>
          <w:szCs w:val="27"/>
          <w:rtl/>
        </w:rPr>
        <w:t>وتجدر الإشارة إلى أن سياسة استهداف التضخم في البرازيل كان لها دورا أساسيا في  تهدئة وتثبيت الأوضاع الاقتصادية الكلية، وزيادة ثقة المتعاملين في سوق النقد بفضل استقرار سعر الصرف الاسمي وتلاشي المخاوف الناتجة عن تحرير سعر الصرف، والتحسن الكبير في مجال شفافية السياسة النقدية وتعزيزها بما يتلاءم ومتطلبات سياسات استهداف التضخم.</w:t>
      </w:r>
      <w:r w:rsidRPr="001E3E4E">
        <w:rPr>
          <w:rFonts w:ascii="Simplified Arabic" w:hAnsi="Simplified Arabic" w:cs="Simplified Arabic"/>
          <w:sz w:val="27"/>
          <w:szCs w:val="27"/>
          <w:vertAlign w:val="superscript"/>
          <w:rtl/>
        </w:rPr>
        <w:footnoteReference w:id="25"/>
      </w:r>
    </w:p>
    <w:p w:rsidR="00B8174F" w:rsidRPr="001E3E4E" w:rsidRDefault="00445232" w:rsidP="00027B95">
      <w:pPr>
        <w:spacing w:after="0" w:line="240" w:lineRule="auto"/>
        <w:ind w:left="26" w:firstLine="694"/>
        <w:jc w:val="both"/>
        <w:rPr>
          <w:rFonts w:ascii="Simplified Arabic" w:hAnsi="Simplified Arabic" w:cs="Simplified Arabic"/>
          <w:sz w:val="27"/>
          <w:szCs w:val="27"/>
          <w:rtl/>
        </w:rPr>
      </w:pPr>
      <w:r>
        <w:rPr>
          <w:rFonts w:ascii="Simplified Arabic" w:hAnsi="Simplified Arabic" w:cs="Simplified Arabic" w:hint="cs"/>
          <w:sz w:val="27"/>
          <w:szCs w:val="27"/>
          <w:rtl/>
        </w:rPr>
        <w:t>وقد</w:t>
      </w:r>
      <w:r w:rsidR="00B8174F" w:rsidRPr="001E3E4E">
        <w:rPr>
          <w:rFonts w:ascii="Simplified Arabic" w:hAnsi="Simplified Arabic" w:cs="Simplified Arabic"/>
          <w:sz w:val="27"/>
          <w:szCs w:val="27"/>
          <w:rtl/>
        </w:rPr>
        <w:t xml:space="preserve"> مرت السنوات الأولى من تطبيق سياسة استهداف التضخم في البرازيل بثلاث موجات من انخفاض قيمة العملة، حيث انخفضت بنحو 48.9٪ في عام 1999، ثم 18.5٪ في عام 2001، ونحو 53.2٪ في عام 2002. وهذه الانخفاضات المتتالية تعود بالأساس إلى التوقعات السلبية الكبيرة التي كانت قبل فترة تحرير سعر العملة، إلا أن بعد هذه الفترة وبعد تحقيق نتائج اقتصادية ايجابية على مستوى الاقتصاد الكلى، فقد لوحظ الانتقال التدريجي لسعر الصرف نحو التوازن في العامين التاليين. ولذا أصبح الأثر المحتمل والفعلي للتضخم أكثر حدة مواكبة للفترة التي </w:t>
      </w:r>
      <w:r w:rsidR="00B8174F" w:rsidRPr="001E3E4E">
        <w:rPr>
          <w:rFonts w:ascii="Simplified Arabic" w:hAnsi="Simplified Arabic" w:cs="Simplified Arabic"/>
          <w:sz w:val="27"/>
          <w:szCs w:val="27"/>
          <w:rtl/>
        </w:rPr>
        <w:lastRenderedPageBreak/>
        <w:t>انهارت فيها قيمة العملة المحلية.</w:t>
      </w:r>
      <w:r w:rsidR="00B8174F" w:rsidRPr="001E3E4E">
        <w:rPr>
          <w:rFonts w:ascii="Simplified Arabic" w:hAnsi="Simplified Arabic" w:cs="Simplified Arabic"/>
          <w:sz w:val="27"/>
          <w:szCs w:val="27"/>
          <w:vertAlign w:val="superscript"/>
          <w:rtl/>
        </w:rPr>
        <w:footnoteReference w:id="26"/>
      </w:r>
      <w:r w:rsidR="00B8174F">
        <w:rPr>
          <w:rFonts w:ascii="Simplified Arabic" w:hAnsi="Simplified Arabic" w:cs="Simplified Arabic"/>
          <w:sz w:val="27"/>
          <w:szCs w:val="27"/>
          <w:rtl/>
        </w:rPr>
        <w:t xml:space="preserve"> </w:t>
      </w:r>
      <w:r w:rsidR="00B8174F" w:rsidRPr="001E3E4E">
        <w:rPr>
          <w:rFonts w:ascii="Simplified Arabic" w:hAnsi="Simplified Arabic" w:cs="Simplified Arabic"/>
          <w:sz w:val="27"/>
          <w:szCs w:val="27"/>
          <w:rtl/>
        </w:rPr>
        <w:t>فقد قدر البنك المركزي البرازيلي معدل التضخم المستهدف بـ4.8</w:t>
      </w:r>
      <w:r w:rsidR="00B8174F" w:rsidRPr="001E3E4E">
        <w:rPr>
          <w:rFonts w:ascii="Simplified Arabic" w:hAnsi="Simplified Arabic" w:cs="Simplified Arabic"/>
          <w:sz w:val="27"/>
          <w:szCs w:val="27"/>
        </w:rPr>
        <w:t>%</w:t>
      </w:r>
      <w:r w:rsidR="00B8174F" w:rsidRPr="001E3E4E">
        <w:rPr>
          <w:rFonts w:ascii="Simplified Arabic" w:hAnsi="Simplified Arabic" w:cs="Simplified Arabic"/>
          <w:sz w:val="27"/>
          <w:szCs w:val="27"/>
          <w:rtl/>
        </w:rPr>
        <w:t xml:space="preserve"> في عام 2001 إلا أن ما تحقق خلال هذا العام من معدل تضخم فعلي بلغ 7.7</w:t>
      </w:r>
      <w:r w:rsidR="00B8174F" w:rsidRPr="001E3E4E">
        <w:rPr>
          <w:rFonts w:ascii="Simplified Arabic" w:hAnsi="Simplified Arabic" w:cs="Simplified Arabic"/>
          <w:sz w:val="27"/>
          <w:szCs w:val="27"/>
        </w:rPr>
        <w:t>%</w:t>
      </w:r>
      <w:r w:rsidR="00B8174F" w:rsidRPr="001E3E4E">
        <w:rPr>
          <w:rFonts w:ascii="Simplified Arabic" w:hAnsi="Simplified Arabic" w:cs="Simplified Arabic"/>
          <w:sz w:val="27"/>
          <w:szCs w:val="27"/>
          <w:rtl/>
        </w:rPr>
        <w:t>، لتتزايد الفجوة بين المعدل المستهدف والفعلي للعامين التاليين وذلك نظراً للآثار الناتجة عن تطبيق سياسة سعر الصرف المرن وعدم فعالية سياسة استهداف التضخم في بلوغ أهدافها المنشودة. أما بدءاً من عام</w:t>
      </w:r>
      <w:r w:rsidR="00B8174F" w:rsidRPr="001E3E4E">
        <w:rPr>
          <w:rFonts w:ascii="Simplified Arabic" w:hAnsi="Simplified Arabic" w:cs="Simplified Arabic" w:hint="cs"/>
          <w:sz w:val="27"/>
          <w:szCs w:val="27"/>
          <w:rtl/>
        </w:rPr>
        <w:t xml:space="preserve"> (</w:t>
      </w:r>
      <w:r w:rsidR="00B8174F" w:rsidRPr="001E3E4E">
        <w:rPr>
          <w:rFonts w:ascii="Simplified Arabic" w:hAnsi="Simplified Arabic" w:cs="Simplified Arabic"/>
          <w:sz w:val="27"/>
          <w:szCs w:val="27"/>
          <w:rtl/>
        </w:rPr>
        <w:t>2003 إلى 2008) قبل حدوث الأزمة الاقتصادية العالمية، فقد شهدت تقارب إلى حد كبير بين معدل التضخم المستهدف والفعلي مما يعد مؤشرا فاعلاً على فعالية السياسة المطبقة.</w:t>
      </w:r>
    </w:p>
    <w:p w:rsidR="00B8174F" w:rsidRDefault="00B8174F" w:rsidP="00921EC0">
      <w:pPr>
        <w:spacing w:after="0" w:line="240" w:lineRule="auto"/>
        <w:ind w:left="26"/>
        <w:jc w:val="both"/>
        <w:rPr>
          <w:rFonts w:ascii="Simplified Arabic" w:hAnsi="Simplified Arabic" w:cs="Simplified Arabic"/>
          <w:b/>
          <w:bCs/>
          <w:sz w:val="28"/>
          <w:szCs w:val="28"/>
          <w:u w:val="single"/>
          <w:rtl/>
        </w:rPr>
      </w:pPr>
      <w:r w:rsidRPr="001E3E4E">
        <w:rPr>
          <w:rFonts w:ascii="Simplified Arabic" w:hAnsi="Simplified Arabic" w:cs="Simplified Arabic"/>
          <w:b/>
          <w:bCs/>
          <w:sz w:val="28"/>
          <w:szCs w:val="28"/>
          <w:u w:val="single"/>
          <w:rtl/>
        </w:rPr>
        <w:t xml:space="preserve">ويستفاد من تلك التجربة في اتباع سياسات تحرير سعر الصرف المرن التدريجية وتحسين التوقعات المستقبلية للمتغيرات الاقتصادية الكلية التي تعتمد على نماذج قياسية وإنشاء وحدة مستقلة داخل البنك المركزي لإدارة  النقد الأجنبي برشادة وفاعلية. مع ضرورة التكامل والتنسيق فيما بين السياسات الاقتصادية ضماناً لتحسين الظروف الاقتصادية الكلية. </w:t>
      </w:r>
    </w:p>
    <w:p w:rsidR="00B8174F" w:rsidRPr="006E0D2E" w:rsidRDefault="00B8174F" w:rsidP="00970E2F">
      <w:pPr>
        <w:numPr>
          <w:ilvl w:val="0"/>
          <w:numId w:val="58"/>
        </w:numPr>
        <w:spacing w:after="0" w:line="240" w:lineRule="auto"/>
        <w:contextualSpacing/>
        <w:jc w:val="both"/>
        <w:rPr>
          <w:rFonts w:ascii="Simplified Arabic" w:hAnsi="Simplified Arabic" w:cs="Simplified Arabic"/>
          <w:b/>
          <w:bCs/>
          <w:sz w:val="32"/>
          <w:szCs w:val="32"/>
          <w:u w:val="single"/>
          <w:rtl/>
        </w:rPr>
      </w:pPr>
      <w:r w:rsidRPr="006E0D2E">
        <w:rPr>
          <w:rFonts w:ascii="Simplified Arabic" w:hAnsi="Simplified Arabic" w:cs="Simplified Arabic"/>
          <w:b/>
          <w:bCs/>
          <w:sz w:val="32"/>
          <w:szCs w:val="32"/>
          <w:u w:val="single"/>
          <w:rtl/>
        </w:rPr>
        <w:t>تجربة شيلي:</w:t>
      </w:r>
    </w:p>
    <w:p w:rsidR="00B8174F" w:rsidRDefault="00B8174F" w:rsidP="00921EC0">
      <w:pPr>
        <w:spacing w:after="0" w:line="240" w:lineRule="auto"/>
        <w:jc w:val="both"/>
        <w:rPr>
          <w:rFonts w:ascii="Simplified Arabic" w:hAnsi="Simplified Arabic" w:cs="Simplified Arabic"/>
          <w:sz w:val="28"/>
          <w:szCs w:val="28"/>
          <w:rtl/>
          <w:lang w:bidi="ar-EG"/>
        </w:rPr>
      </w:pPr>
      <w:r w:rsidRPr="006E0D2E">
        <w:rPr>
          <w:rFonts w:ascii="Simplified Arabic" w:hAnsi="Simplified Arabic" w:cs="Simplified Arabic"/>
          <w:sz w:val="28"/>
          <w:szCs w:val="28"/>
          <w:rtl/>
        </w:rPr>
        <w:t>     </w:t>
      </w:r>
      <w:r w:rsidRPr="001E3E4E">
        <w:rPr>
          <w:rFonts w:ascii="Simplified Arabic" w:hAnsi="Simplified Arabic" w:cs="Simplified Arabic"/>
          <w:sz w:val="28"/>
          <w:szCs w:val="28"/>
          <w:rtl/>
        </w:rPr>
        <w:t xml:space="preserve"> اتبعت دولة شيلى سياسات استهداف التضخم في ادارتها للسياسة النقدية حيث استطاع البنك المركزي الشيلي تخفيض معدل التضخم السنوي من نحو 30</w:t>
      </w:r>
      <w:r w:rsidRPr="001E3E4E">
        <w:rPr>
          <w:rFonts w:ascii="Simplified Arabic" w:hAnsi="Simplified Arabic" w:cs="Simplified Arabic"/>
          <w:sz w:val="28"/>
          <w:szCs w:val="28"/>
        </w:rPr>
        <w:t>%</w:t>
      </w:r>
      <w:r w:rsidRPr="001E3E4E">
        <w:rPr>
          <w:rFonts w:ascii="Simplified Arabic" w:hAnsi="Simplified Arabic" w:cs="Simplified Arabic"/>
          <w:sz w:val="28"/>
          <w:szCs w:val="28"/>
          <w:rtl/>
        </w:rPr>
        <w:t xml:space="preserve"> في عام 1990 إلى أقل من 3</w:t>
      </w:r>
      <w:r w:rsidRPr="001E3E4E">
        <w:rPr>
          <w:rFonts w:ascii="Simplified Arabic" w:hAnsi="Simplified Arabic" w:cs="Simplified Arabic"/>
          <w:sz w:val="28"/>
          <w:szCs w:val="28"/>
        </w:rPr>
        <w:t>%</w:t>
      </w:r>
      <w:r w:rsidRPr="001E3E4E">
        <w:rPr>
          <w:rFonts w:ascii="Simplified Arabic" w:hAnsi="Simplified Arabic" w:cs="Simplified Arabic"/>
          <w:sz w:val="28"/>
          <w:szCs w:val="28"/>
          <w:rtl/>
        </w:rPr>
        <w:t xml:space="preserve"> في عام 1999، وذلك بعد أن شهد ذلك المعدل تقلبات كبيرة في السنوات السابقة من جراء سياسة التمويل التضخمي التي كانت تنتهجها الدولة بقوة آنذا</w:t>
      </w:r>
      <w:r>
        <w:rPr>
          <w:rFonts w:ascii="Simplified Arabic" w:hAnsi="Simplified Arabic" w:cs="Simplified Arabic"/>
          <w:sz w:val="28"/>
          <w:szCs w:val="28"/>
          <w:rtl/>
        </w:rPr>
        <w:t>ك حيث قامت الدولة في أعقاب أزم</w:t>
      </w:r>
      <w:r>
        <w:rPr>
          <w:rFonts w:ascii="Simplified Arabic" w:hAnsi="Simplified Arabic" w:cs="Simplified Arabic" w:hint="cs"/>
          <w:sz w:val="28"/>
          <w:szCs w:val="28"/>
          <w:rtl/>
        </w:rPr>
        <w:t>ة</w:t>
      </w:r>
      <w:r w:rsidRPr="001E3E4E">
        <w:rPr>
          <w:rFonts w:ascii="Simplified Arabic" w:hAnsi="Simplified Arabic" w:cs="Simplified Arabic"/>
          <w:sz w:val="28"/>
          <w:szCs w:val="28"/>
          <w:rtl/>
        </w:rPr>
        <w:t xml:space="preserve"> السيولة المالية التى تعرضت لها بعد ارتفاع عجز الموازنة</w:t>
      </w:r>
      <w:r>
        <w:rPr>
          <w:rFonts w:ascii="Simplified Arabic" w:hAnsi="Simplified Arabic" w:cs="Simplified Arabic"/>
          <w:sz w:val="28"/>
          <w:szCs w:val="28"/>
          <w:rtl/>
        </w:rPr>
        <w:t xml:space="preserve"> وارتفاع حجم الدين العام الداخ</w:t>
      </w:r>
      <w:r>
        <w:rPr>
          <w:rFonts w:ascii="Simplified Arabic" w:hAnsi="Simplified Arabic" w:cs="Simplified Arabic" w:hint="cs"/>
          <w:sz w:val="28"/>
          <w:szCs w:val="28"/>
          <w:rtl/>
        </w:rPr>
        <w:t>لي</w:t>
      </w:r>
      <w:r w:rsidRPr="001E3E4E">
        <w:rPr>
          <w:rFonts w:ascii="Simplified Arabic" w:hAnsi="Simplified Arabic" w:cs="Simplified Arabic"/>
          <w:sz w:val="28"/>
          <w:szCs w:val="28"/>
          <w:rtl/>
        </w:rPr>
        <w:t xml:space="preserve"> بتمويل ذلك العجز والدين من خلال طباعة العملة المحلية، وهو ما أدى إلى ارتفاع معدلات التضخم بصورة كبيرة خلال تلك الفترة. (الشكل رقم ).</w:t>
      </w:r>
      <w:r w:rsidRPr="001E3E4E">
        <w:rPr>
          <w:rFonts w:ascii="Simplified Arabic" w:hAnsi="Simplified Arabic" w:cs="Simplified Arabic"/>
          <w:sz w:val="28"/>
          <w:szCs w:val="28"/>
          <w:vertAlign w:val="superscript"/>
          <w:rtl/>
        </w:rPr>
        <w:footnoteReference w:id="27"/>
      </w:r>
      <w:r w:rsidRPr="001E3E4E">
        <w:rPr>
          <w:rFonts w:ascii="Simplified Arabic" w:hAnsi="Simplified Arabic" w:cs="Simplified Arabic"/>
          <w:sz w:val="28"/>
          <w:szCs w:val="28"/>
          <w:rtl/>
        </w:rPr>
        <w:t xml:space="preserve"> </w:t>
      </w:r>
    </w:p>
    <w:p w:rsidR="00B8174F" w:rsidRDefault="00027B95" w:rsidP="00921EC0">
      <w:pPr>
        <w:spacing w:after="0" w:line="240" w:lineRule="auto"/>
        <w:jc w:val="center"/>
        <w:rPr>
          <w:rFonts w:ascii="Simplified Arabic" w:hAnsi="Simplified Arabic" w:cs="Simplified Arabic"/>
          <w:b/>
          <w:bCs/>
          <w:sz w:val="24"/>
          <w:szCs w:val="24"/>
          <w:rtl/>
          <w:lang w:bidi="ar-EG"/>
        </w:rPr>
      </w:pPr>
      <w:r w:rsidRPr="00FE409C">
        <w:rPr>
          <w:rFonts w:ascii="Simplified Arabic" w:hAnsi="Simplified Arabic" w:cs="Simplified Arabic"/>
          <w:noProof/>
          <w:sz w:val="24"/>
          <w:szCs w:val="24"/>
          <w:rtl/>
        </w:rPr>
        <w:drawing>
          <wp:anchor distT="0" distB="0" distL="114300" distR="114300" simplePos="0" relativeHeight="251659264" behindDoc="1" locked="0" layoutInCell="1" allowOverlap="1" wp14:anchorId="5150A913" wp14:editId="1E732D9F">
            <wp:simplePos x="0" y="0"/>
            <wp:positionH relativeFrom="column">
              <wp:posOffset>-38100</wp:posOffset>
            </wp:positionH>
            <wp:positionV relativeFrom="paragraph">
              <wp:posOffset>269875</wp:posOffset>
            </wp:positionV>
            <wp:extent cx="5200650" cy="1847850"/>
            <wp:effectExtent l="0" t="0" r="0" b="0"/>
            <wp:wrapTight wrapText="bothSides">
              <wp:wrapPolygon edited="0">
                <wp:start x="0" y="0"/>
                <wp:lineTo x="0" y="21377"/>
                <wp:lineTo x="21521" y="21377"/>
                <wp:lineTo x="21521" y="0"/>
                <wp:lineTo x="0" y="0"/>
              </wp:wrapPolygon>
            </wp:wrapTight>
            <wp:docPr id="1" name="Picture 1" descr="ABPR06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PR060506"/>
                    <pic:cNvPicPr>
                      <a:picLocks noChangeAspect="1" noChangeArrowheads="1"/>
                    </pic:cNvPicPr>
                  </pic:nvPicPr>
                  <pic:blipFill>
                    <a:blip r:embed="rId18">
                      <a:extLst>
                        <a:ext uri="{28A0092B-C50C-407E-A947-70E740481C1C}">
                          <a14:useLocalDpi xmlns:a14="http://schemas.microsoft.com/office/drawing/2010/main" val="0"/>
                        </a:ext>
                      </a:extLst>
                    </a:blip>
                    <a:srcRect t="11687" b="6224"/>
                    <a:stretch>
                      <a:fillRect/>
                    </a:stretch>
                  </pic:blipFill>
                  <pic:spPr bwMode="auto">
                    <a:xfrm>
                      <a:off x="0" y="0"/>
                      <a:ext cx="5200650" cy="1847850"/>
                    </a:xfrm>
                    <a:prstGeom prst="rect">
                      <a:avLst/>
                    </a:prstGeom>
                    <a:noFill/>
                  </pic:spPr>
                </pic:pic>
              </a:graphicData>
            </a:graphic>
            <wp14:sizeRelH relativeFrom="page">
              <wp14:pctWidth>0</wp14:pctWidth>
            </wp14:sizeRelH>
            <wp14:sizeRelV relativeFrom="page">
              <wp14:pctHeight>0</wp14:pctHeight>
            </wp14:sizeRelV>
          </wp:anchor>
        </w:drawing>
      </w:r>
      <w:r w:rsidRPr="00FE409C">
        <w:rPr>
          <w:rFonts w:ascii="Simplified Arabic" w:hAnsi="Simplified Arabic" w:cs="Simplified Arabic" w:hint="cs"/>
          <w:b/>
          <w:bCs/>
          <w:sz w:val="24"/>
          <w:szCs w:val="24"/>
          <w:rtl/>
          <w:lang w:bidi="ar-EG"/>
        </w:rPr>
        <w:t>ش</w:t>
      </w:r>
      <w:r w:rsidR="00B8174F" w:rsidRPr="00FE409C">
        <w:rPr>
          <w:rFonts w:ascii="Simplified Arabic" w:hAnsi="Simplified Arabic" w:cs="Simplified Arabic"/>
          <w:b/>
          <w:bCs/>
          <w:sz w:val="24"/>
          <w:szCs w:val="24"/>
          <w:rtl/>
          <w:lang w:bidi="ar-EG"/>
        </w:rPr>
        <w:t>كل رقم (</w:t>
      </w:r>
      <w:r w:rsidR="00B8174F" w:rsidRPr="00FE409C">
        <w:rPr>
          <w:rFonts w:ascii="Simplified Arabic" w:hAnsi="Simplified Arabic" w:cs="Simplified Arabic" w:hint="cs"/>
          <w:b/>
          <w:bCs/>
          <w:sz w:val="24"/>
          <w:szCs w:val="24"/>
          <w:rtl/>
          <w:lang w:bidi="ar-EG"/>
        </w:rPr>
        <w:t>1-1</w:t>
      </w:r>
      <w:r w:rsidR="00B8174F" w:rsidRPr="00FE409C">
        <w:rPr>
          <w:rFonts w:ascii="Simplified Arabic" w:hAnsi="Simplified Arabic" w:cs="Simplified Arabic"/>
          <w:b/>
          <w:bCs/>
          <w:sz w:val="24"/>
          <w:szCs w:val="24"/>
          <w:rtl/>
          <w:lang w:bidi="ar-EG"/>
        </w:rPr>
        <w:t xml:space="preserve"> )</w:t>
      </w:r>
      <w:r w:rsidR="00B8174F" w:rsidRPr="00FE409C">
        <w:rPr>
          <w:rFonts w:ascii="Simplified Arabic" w:hAnsi="Simplified Arabic" w:cs="Simplified Arabic" w:hint="cs"/>
          <w:b/>
          <w:bCs/>
          <w:sz w:val="24"/>
          <w:szCs w:val="24"/>
          <w:rtl/>
          <w:lang w:bidi="ar-EG"/>
        </w:rPr>
        <w:t xml:space="preserve">: </w:t>
      </w:r>
      <w:r w:rsidR="00B8174F" w:rsidRPr="00FE409C">
        <w:rPr>
          <w:rFonts w:ascii="Simplified Arabic" w:hAnsi="Simplified Arabic" w:cs="Simplified Arabic"/>
          <w:b/>
          <w:bCs/>
          <w:sz w:val="24"/>
          <w:szCs w:val="24"/>
          <w:rtl/>
          <w:lang w:bidi="ar-EG"/>
        </w:rPr>
        <w:t>معدل التضخم فى شيلى خلال الفترة 1985- 1999 ومعدل التضخم المستهدف</w:t>
      </w:r>
    </w:p>
    <w:p w:rsidR="00B8174F" w:rsidRPr="00FE409C" w:rsidRDefault="00B8174F" w:rsidP="00FE409C">
      <w:pPr>
        <w:bidi w:val="0"/>
        <w:spacing w:after="0" w:line="240" w:lineRule="auto"/>
        <w:jc w:val="both"/>
        <w:rPr>
          <w:rFonts w:ascii="Simplified Arabic" w:hAnsi="Simplified Arabic" w:cs="Simplified Arabic"/>
          <w:b/>
          <w:bCs/>
          <w:sz w:val="20"/>
          <w:szCs w:val="20"/>
        </w:rPr>
      </w:pPr>
      <w:r w:rsidRPr="00FE409C">
        <w:rPr>
          <w:rFonts w:ascii="Simplified Arabic" w:hAnsi="Simplified Arabic" w:cs="Simplified Arabic"/>
          <w:b/>
          <w:bCs/>
          <w:sz w:val="20"/>
          <w:szCs w:val="20"/>
        </w:rPr>
        <w:t>Source: Luiz de Mello</w:t>
      </w:r>
      <w:r w:rsidR="00FE409C" w:rsidRPr="00FE409C">
        <w:rPr>
          <w:rFonts w:ascii="Simplified Arabic" w:hAnsi="Simplified Arabic" w:cs="Simplified Arabic" w:hint="cs"/>
          <w:b/>
          <w:bCs/>
          <w:sz w:val="20"/>
          <w:szCs w:val="20"/>
          <w:rtl/>
        </w:rPr>
        <w:t xml:space="preserve">، </w:t>
      </w:r>
      <w:r w:rsidR="00FE409C" w:rsidRPr="00FE409C">
        <w:rPr>
          <w:rFonts w:ascii="Simplified Arabic" w:hAnsi="Simplified Arabic" w:cs="Simplified Arabic"/>
          <w:b/>
          <w:bCs/>
          <w:sz w:val="20"/>
          <w:szCs w:val="20"/>
        </w:rPr>
        <w:t>Monetary</w:t>
      </w:r>
      <w:r w:rsidRPr="00FE409C">
        <w:rPr>
          <w:rFonts w:ascii="Simplified Arabic" w:hAnsi="Simplified Arabic" w:cs="Simplified Arabic"/>
          <w:b/>
          <w:bCs/>
          <w:sz w:val="20"/>
          <w:szCs w:val="20"/>
        </w:rPr>
        <w:t xml:space="preserve"> Policies and Inflation Targeting in Emerging Economies</w:t>
      </w:r>
      <w:r w:rsidR="00FE409C" w:rsidRPr="00FE409C">
        <w:rPr>
          <w:rFonts w:ascii="Simplified Arabic" w:hAnsi="Simplified Arabic" w:cs="Simplified Arabic" w:hint="cs"/>
          <w:b/>
          <w:bCs/>
          <w:sz w:val="20"/>
          <w:szCs w:val="20"/>
          <w:rtl/>
        </w:rPr>
        <w:t xml:space="preserve">، </w:t>
      </w:r>
      <w:r w:rsidR="00FE409C" w:rsidRPr="00FE409C">
        <w:rPr>
          <w:rFonts w:ascii="Simplified Arabic" w:hAnsi="Simplified Arabic" w:cs="Simplified Arabic"/>
          <w:b/>
          <w:bCs/>
          <w:sz w:val="20"/>
          <w:szCs w:val="20"/>
        </w:rPr>
        <w:t>OECD</w:t>
      </w:r>
      <w:r w:rsidR="00FE409C" w:rsidRPr="00FE409C">
        <w:rPr>
          <w:rFonts w:ascii="Simplified Arabic" w:hAnsi="Simplified Arabic" w:cs="Simplified Arabic" w:hint="cs"/>
          <w:b/>
          <w:bCs/>
          <w:sz w:val="20"/>
          <w:szCs w:val="20"/>
          <w:rtl/>
        </w:rPr>
        <w:t xml:space="preserve">، </w:t>
      </w:r>
      <w:r w:rsidR="00FE409C" w:rsidRPr="00FE409C">
        <w:rPr>
          <w:rFonts w:ascii="Simplified Arabic" w:hAnsi="Simplified Arabic" w:cs="Simplified Arabic"/>
          <w:b/>
          <w:bCs/>
          <w:sz w:val="20"/>
          <w:szCs w:val="20"/>
        </w:rPr>
        <w:t>2008</w:t>
      </w:r>
      <w:r w:rsidR="00FE409C" w:rsidRPr="00FE409C">
        <w:rPr>
          <w:rFonts w:ascii="Simplified Arabic" w:hAnsi="Simplified Arabic" w:cs="Simplified Arabic" w:hint="cs"/>
          <w:b/>
          <w:bCs/>
          <w:sz w:val="20"/>
          <w:szCs w:val="20"/>
          <w:rtl/>
        </w:rPr>
        <w:t xml:space="preserve">، </w:t>
      </w:r>
      <w:r w:rsidR="00FE409C" w:rsidRPr="00FE409C">
        <w:rPr>
          <w:rFonts w:ascii="Simplified Arabic" w:hAnsi="Simplified Arabic" w:cs="Simplified Arabic"/>
          <w:b/>
          <w:bCs/>
          <w:sz w:val="20"/>
          <w:szCs w:val="20"/>
        </w:rPr>
        <w:t>P</w:t>
      </w:r>
      <w:r w:rsidRPr="00FE409C">
        <w:rPr>
          <w:rFonts w:ascii="Simplified Arabic" w:hAnsi="Simplified Arabic" w:cs="Simplified Arabic"/>
          <w:b/>
          <w:bCs/>
          <w:sz w:val="20"/>
          <w:szCs w:val="20"/>
        </w:rPr>
        <w:t xml:space="preserve"> 73.</w:t>
      </w:r>
    </w:p>
    <w:p w:rsidR="00027B95" w:rsidRDefault="00027B95" w:rsidP="00921EC0">
      <w:pPr>
        <w:spacing w:after="0" w:line="240" w:lineRule="auto"/>
        <w:ind w:firstLine="720"/>
        <w:jc w:val="both"/>
        <w:rPr>
          <w:rFonts w:ascii="Simplified Arabic" w:hAnsi="Simplified Arabic" w:cs="Simplified Arabic"/>
          <w:sz w:val="28"/>
          <w:szCs w:val="28"/>
          <w:rtl/>
          <w:lang w:bidi="ar-EG"/>
        </w:rPr>
      </w:pPr>
    </w:p>
    <w:p w:rsidR="00B8174F" w:rsidRPr="006E0D2E" w:rsidRDefault="00B8174F" w:rsidP="00921EC0">
      <w:pPr>
        <w:spacing w:after="0" w:line="240" w:lineRule="auto"/>
        <w:ind w:firstLine="720"/>
        <w:jc w:val="both"/>
        <w:rPr>
          <w:rFonts w:ascii="Simplified Arabic" w:hAnsi="Simplified Arabic" w:cs="Simplified Arabic"/>
          <w:sz w:val="28"/>
          <w:szCs w:val="28"/>
          <w:rtl/>
          <w:lang w:bidi="ar-EG"/>
        </w:rPr>
      </w:pPr>
      <w:r w:rsidRPr="006E0D2E">
        <w:rPr>
          <w:rFonts w:ascii="Simplified Arabic" w:hAnsi="Simplified Arabic" w:cs="Simplified Arabic"/>
          <w:sz w:val="28"/>
          <w:szCs w:val="28"/>
          <w:rtl/>
        </w:rPr>
        <w:t xml:space="preserve">وبدأت المرحلة الثانية من إدارة </w:t>
      </w:r>
      <w:r>
        <w:rPr>
          <w:rFonts w:ascii="Simplified Arabic" w:hAnsi="Simplified Arabic" w:cs="Simplified Arabic" w:hint="cs"/>
          <w:sz w:val="28"/>
          <w:szCs w:val="28"/>
          <w:rtl/>
        </w:rPr>
        <w:t>السياسة</w:t>
      </w:r>
      <w:r w:rsidRPr="006E0D2E">
        <w:rPr>
          <w:rFonts w:ascii="Simplified Arabic" w:hAnsi="Simplified Arabic" w:cs="Simplified Arabic"/>
          <w:sz w:val="28"/>
          <w:szCs w:val="28"/>
          <w:rtl/>
        </w:rPr>
        <w:t xml:space="preserve"> النقدية منذ نهاية عام 1999حيث عملت السلطات على تنفيذ العديد من التعديلات في إطار التبني الفعلي لسياسة استهداف التضخم، لعل أبرزها يكمن في تحرير سعر الصرف، واعتماد سوق المشتقات المالية للصرف الأجنبي لتحديد سعر الصرف في الآجال المتوسطة والطويلة وتجنب المخاطر الناتجة عن التذبذبات الناجمة عن التحرير المالى، وتطبيق التحرير الكامل لحساب رأس المال، وقد نتج عن هذه التعديلات الانخفاض الكبير في معدل التضخم والحفاظ على استقراره. ويوضح الشكل رقم</w:t>
      </w:r>
      <w:r>
        <w:rPr>
          <w:rFonts w:ascii="Simplified Arabic" w:hAnsi="Simplified Arabic" w:cs="Simplified Arabic" w:hint="cs"/>
          <w:sz w:val="28"/>
          <w:szCs w:val="28"/>
          <w:rtl/>
        </w:rPr>
        <w:t xml:space="preserve"> (1-</w:t>
      </w:r>
      <w:r w:rsidRPr="006E0D2E">
        <w:rPr>
          <w:rFonts w:ascii="Simplified Arabic" w:hAnsi="Simplified Arabic" w:cs="Simplified Arabic"/>
          <w:sz w:val="28"/>
          <w:szCs w:val="28"/>
          <w:rtl/>
        </w:rPr>
        <w:t>2</w:t>
      </w:r>
      <w:r>
        <w:rPr>
          <w:rFonts w:ascii="Simplified Arabic" w:hAnsi="Simplified Arabic" w:cs="Simplified Arabic" w:hint="cs"/>
          <w:sz w:val="28"/>
          <w:szCs w:val="28"/>
          <w:rtl/>
        </w:rPr>
        <w:t>)</w:t>
      </w:r>
      <w:r w:rsidRPr="006E0D2E">
        <w:rPr>
          <w:rFonts w:ascii="Simplified Arabic" w:hAnsi="Simplified Arabic" w:cs="Simplified Arabic"/>
          <w:sz w:val="28"/>
          <w:szCs w:val="28"/>
          <w:rtl/>
        </w:rPr>
        <w:t xml:space="preserve"> نجاح تجربة</w:t>
      </w:r>
      <w:r>
        <w:rPr>
          <w:rFonts w:ascii="Simplified Arabic" w:hAnsi="Simplified Arabic" w:cs="Simplified Arabic" w:hint="cs"/>
          <w:sz w:val="28"/>
          <w:szCs w:val="28"/>
          <w:rtl/>
        </w:rPr>
        <w:t xml:space="preserve"> شيلي</w:t>
      </w:r>
      <w:r w:rsidRPr="006E0D2E">
        <w:rPr>
          <w:rFonts w:ascii="Simplified Arabic" w:hAnsi="Simplified Arabic" w:cs="Simplified Arabic"/>
          <w:sz w:val="28"/>
          <w:szCs w:val="28"/>
          <w:rtl/>
        </w:rPr>
        <w:t xml:space="preserve"> في </w:t>
      </w:r>
      <w:r w:rsidR="004712C0">
        <w:rPr>
          <w:rFonts w:ascii="Simplified Arabic" w:hAnsi="Simplified Arabic" w:cs="Simplified Arabic" w:hint="cs"/>
          <w:sz w:val="28"/>
          <w:szCs w:val="28"/>
          <w:rtl/>
        </w:rPr>
        <w:t>توظيف</w:t>
      </w:r>
      <w:r w:rsidRPr="006E0D2E">
        <w:rPr>
          <w:rFonts w:ascii="Simplified Arabic" w:hAnsi="Simplified Arabic" w:cs="Simplified Arabic"/>
          <w:sz w:val="28"/>
          <w:szCs w:val="28"/>
          <w:rtl/>
        </w:rPr>
        <w:t xml:space="preserve"> آلية استهداف التضخم </w:t>
      </w:r>
      <w:r w:rsidR="004712C0">
        <w:rPr>
          <w:rFonts w:ascii="Simplified Arabic" w:hAnsi="Simplified Arabic" w:cs="Simplified Arabic" w:hint="cs"/>
          <w:sz w:val="28"/>
          <w:szCs w:val="28"/>
          <w:rtl/>
        </w:rPr>
        <w:t>ل</w:t>
      </w:r>
      <w:r w:rsidRPr="006E0D2E">
        <w:rPr>
          <w:rFonts w:ascii="Simplified Arabic" w:hAnsi="Simplified Arabic" w:cs="Simplified Arabic"/>
          <w:sz w:val="28"/>
          <w:szCs w:val="28"/>
          <w:rtl/>
        </w:rPr>
        <w:t xml:space="preserve">ضبط أداء السياسة النقدية حيث </w:t>
      </w:r>
      <w:r w:rsidRPr="006E0D2E">
        <w:rPr>
          <w:rFonts w:ascii="Simplified Arabic" w:hAnsi="Simplified Arabic" w:cs="Simplified Arabic"/>
          <w:sz w:val="28"/>
          <w:szCs w:val="28"/>
          <w:rtl/>
          <w:lang w:bidi="ar-EG"/>
        </w:rPr>
        <w:t>تراوح معدل التضخم خلال الفترة 200- 2007 بين 1-4% وهو ما يعادل معدل التضخم المستهدف من قبل السلطات النقدية فى دولة شيلى.</w:t>
      </w:r>
      <w:r w:rsidRPr="006E0D2E">
        <w:rPr>
          <w:rFonts w:ascii="Simplified Arabic" w:hAnsi="Simplified Arabic" w:cs="Simplified Arabic"/>
          <w:sz w:val="28"/>
          <w:szCs w:val="28"/>
          <w:vertAlign w:val="superscript"/>
          <w:rtl/>
          <w:lang w:bidi="ar-EG"/>
        </w:rPr>
        <w:footnoteReference w:id="28"/>
      </w:r>
    </w:p>
    <w:p w:rsidR="00B8174F" w:rsidRPr="00285CEB" w:rsidRDefault="00027B95" w:rsidP="00921EC0">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شكل </w:t>
      </w:r>
      <w:r w:rsidR="00B8174F" w:rsidRPr="00285CEB">
        <w:rPr>
          <w:rFonts w:ascii="Simplified Arabic" w:hAnsi="Simplified Arabic" w:cs="Simplified Arabic"/>
          <w:b/>
          <w:bCs/>
          <w:sz w:val="24"/>
          <w:szCs w:val="24"/>
          <w:rtl/>
          <w:lang w:bidi="ar-EG"/>
        </w:rPr>
        <w:t>رقم (</w:t>
      </w:r>
      <w:r w:rsidR="00B8174F" w:rsidRPr="00285CEB">
        <w:rPr>
          <w:rFonts w:ascii="Simplified Arabic" w:hAnsi="Simplified Arabic" w:cs="Simplified Arabic" w:hint="cs"/>
          <w:b/>
          <w:bCs/>
          <w:sz w:val="24"/>
          <w:szCs w:val="24"/>
          <w:rtl/>
          <w:lang w:bidi="ar-EG"/>
        </w:rPr>
        <w:t>1-2</w:t>
      </w:r>
      <w:r w:rsidR="00B8174F" w:rsidRPr="00285CEB">
        <w:rPr>
          <w:rFonts w:ascii="Simplified Arabic" w:hAnsi="Simplified Arabic" w:cs="Simplified Arabic"/>
          <w:b/>
          <w:bCs/>
          <w:sz w:val="24"/>
          <w:szCs w:val="24"/>
          <w:rtl/>
          <w:lang w:bidi="ar-EG"/>
        </w:rPr>
        <w:t xml:space="preserve"> )</w:t>
      </w:r>
    </w:p>
    <w:p w:rsidR="00B8174F" w:rsidRPr="006E0D2E" w:rsidRDefault="00B8174F" w:rsidP="00921EC0">
      <w:pPr>
        <w:spacing w:after="0" w:line="240" w:lineRule="auto"/>
        <w:jc w:val="center"/>
        <w:rPr>
          <w:rFonts w:ascii="Simplified Arabic" w:hAnsi="Simplified Arabic" w:cs="Simplified Arabic"/>
          <w:b/>
          <w:bCs/>
          <w:sz w:val="28"/>
          <w:szCs w:val="28"/>
          <w:rtl/>
          <w:lang w:bidi="ar-EG"/>
        </w:rPr>
      </w:pPr>
      <w:r w:rsidRPr="00285CEB">
        <w:rPr>
          <w:rFonts w:ascii="Simplified Arabic" w:hAnsi="Simplified Arabic" w:cs="Simplified Arabic"/>
          <w:b/>
          <w:bCs/>
          <w:sz w:val="24"/>
          <w:szCs w:val="24"/>
          <w:rtl/>
          <w:lang w:bidi="ar-EG"/>
        </w:rPr>
        <w:t>معدل التضخم فى شيلى خلال الفترة 2000-2007 ومعدل التضخم المستهدف</w:t>
      </w:r>
    </w:p>
    <w:p w:rsidR="00B8174F" w:rsidRPr="006E0D2E" w:rsidRDefault="00B8174F" w:rsidP="00921EC0">
      <w:pPr>
        <w:spacing w:after="0" w:line="240" w:lineRule="auto"/>
        <w:jc w:val="both"/>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3A7F9D91" wp14:editId="4CCC8B9B">
            <wp:extent cx="5174261" cy="2105025"/>
            <wp:effectExtent l="0" t="0" r="7620" b="0"/>
            <wp:docPr id="2" name="Picture 2" descr="ABPR06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PR060508"/>
                    <pic:cNvPicPr>
                      <a:picLocks noChangeAspect="1" noChangeArrowheads="1"/>
                    </pic:cNvPicPr>
                  </pic:nvPicPr>
                  <pic:blipFill>
                    <a:blip r:embed="rId19">
                      <a:extLst>
                        <a:ext uri="{28A0092B-C50C-407E-A947-70E740481C1C}">
                          <a14:useLocalDpi xmlns:a14="http://schemas.microsoft.com/office/drawing/2010/main" val="0"/>
                        </a:ext>
                      </a:extLst>
                    </a:blip>
                    <a:srcRect t="10933" b="14818"/>
                    <a:stretch>
                      <a:fillRect/>
                    </a:stretch>
                  </pic:blipFill>
                  <pic:spPr bwMode="auto">
                    <a:xfrm>
                      <a:off x="0" y="0"/>
                      <a:ext cx="5181600" cy="2108011"/>
                    </a:xfrm>
                    <a:prstGeom prst="rect">
                      <a:avLst/>
                    </a:prstGeom>
                    <a:noFill/>
                    <a:ln>
                      <a:noFill/>
                    </a:ln>
                  </pic:spPr>
                </pic:pic>
              </a:graphicData>
            </a:graphic>
          </wp:inline>
        </w:drawing>
      </w:r>
    </w:p>
    <w:p w:rsidR="00FE409C" w:rsidRPr="00FE409C" w:rsidRDefault="00B8174F" w:rsidP="00921EC0">
      <w:pPr>
        <w:spacing w:after="0" w:line="240" w:lineRule="auto"/>
        <w:jc w:val="both"/>
        <w:rPr>
          <w:rFonts w:ascii="Simplified Arabic" w:hAnsi="Simplified Arabic" w:cs="Simplified Arabic"/>
          <w:sz w:val="14"/>
          <w:szCs w:val="14"/>
          <w:rtl/>
        </w:rPr>
      </w:pPr>
      <w:r w:rsidRPr="00FE409C">
        <w:rPr>
          <w:rFonts w:ascii="Simplified Arabic" w:hAnsi="Simplified Arabic" w:cs="Simplified Arabic"/>
          <w:sz w:val="14"/>
          <w:szCs w:val="14"/>
          <w:rtl/>
        </w:rPr>
        <w:t>      </w:t>
      </w:r>
    </w:p>
    <w:p w:rsidR="00B8174F" w:rsidRPr="006E0D2E" w:rsidRDefault="00B8174F" w:rsidP="00921EC0">
      <w:pPr>
        <w:spacing w:after="0" w:line="240" w:lineRule="auto"/>
        <w:jc w:val="both"/>
        <w:rPr>
          <w:rFonts w:ascii="Simplified Arabic" w:hAnsi="Simplified Arabic" w:cs="Simplified Arabic"/>
          <w:sz w:val="28"/>
          <w:szCs w:val="28"/>
          <w:rtl/>
        </w:rPr>
      </w:pPr>
      <w:r w:rsidRPr="006E0D2E">
        <w:rPr>
          <w:rFonts w:ascii="Simplified Arabic" w:hAnsi="Simplified Arabic" w:cs="Simplified Arabic"/>
          <w:sz w:val="28"/>
          <w:szCs w:val="28"/>
          <w:rtl/>
        </w:rPr>
        <w:t>وتعد تلك المرحلة (2000-2007) الأقل تشتتا والأكثر استقرارا على مستوى معدل التضخم، حيث بلغ متوسطه 2.8</w:t>
      </w:r>
      <w:r w:rsidRPr="006E0D2E">
        <w:rPr>
          <w:rFonts w:ascii="Simplified Arabic" w:hAnsi="Simplified Arabic" w:cs="Simplified Arabic"/>
          <w:sz w:val="28"/>
          <w:szCs w:val="28"/>
        </w:rPr>
        <w:t>%</w:t>
      </w:r>
      <w:r w:rsidRPr="006E0D2E">
        <w:rPr>
          <w:rFonts w:ascii="Simplified Arabic" w:hAnsi="Simplified Arabic" w:cs="Simplified Arabic"/>
          <w:sz w:val="28"/>
          <w:szCs w:val="28"/>
          <w:rtl/>
        </w:rPr>
        <w:t>، وذلك بسب الالتزام الشديد من البنك المركزي الشيلي في الوصول إلى معدل التضخم المستهدف ومعالجة أي خروج عن الحدود المسموح بها، إلى أن</w:t>
      </w:r>
      <w:r>
        <w:rPr>
          <w:rFonts w:ascii="Simplified Arabic" w:hAnsi="Simplified Arabic" w:cs="Simplified Arabic" w:hint="cs"/>
          <w:sz w:val="28"/>
          <w:szCs w:val="28"/>
          <w:rtl/>
        </w:rPr>
        <w:t xml:space="preserve"> </w:t>
      </w:r>
      <w:r w:rsidRPr="006E0D2E">
        <w:rPr>
          <w:rFonts w:ascii="Simplified Arabic" w:hAnsi="Simplified Arabic" w:cs="Simplified Arabic"/>
          <w:sz w:val="28"/>
          <w:szCs w:val="28"/>
          <w:rtl/>
        </w:rPr>
        <w:t>صل معدل التضخم إلى1.5% في عام 2009 ( ملحق 1) وهو ما يؤكد على نجاح وفاعلية السياسة النقدية في شيلى من خلال آلية استهداف التضخم.</w:t>
      </w:r>
      <w:r w:rsidRPr="00FE409C">
        <w:rPr>
          <w:rFonts w:ascii="Simplified Arabic" w:hAnsi="Simplified Arabic" w:cs="Simplified Arabic"/>
          <w:sz w:val="28"/>
          <w:szCs w:val="28"/>
          <w:vertAlign w:val="superscript"/>
          <w:rtl/>
        </w:rPr>
        <w:footnoteReference w:id="29"/>
      </w:r>
    </w:p>
    <w:p w:rsidR="00B8174F" w:rsidRPr="006E0D2E" w:rsidRDefault="00B8174F" w:rsidP="00921EC0">
      <w:pPr>
        <w:spacing w:after="0" w:line="240" w:lineRule="auto"/>
        <w:ind w:firstLine="720"/>
        <w:jc w:val="both"/>
        <w:rPr>
          <w:rFonts w:ascii="Simplified Arabic" w:hAnsi="Simplified Arabic" w:cs="Simplified Arabic"/>
          <w:sz w:val="28"/>
          <w:szCs w:val="28"/>
          <w:rtl/>
        </w:rPr>
      </w:pPr>
      <w:r w:rsidRPr="006E0D2E">
        <w:rPr>
          <w:rFonts w:ascii="Simplified Arabic" w:hAnsi="Simplified Arabic" w:cs="Simplified Arabic"/>
          <w:sz w:val="28"/>
          <w:szCs w:val="28"/>
          <w:rtl/>
        </w:rPr>
        <w:lastRenderedPageBreak/>
        <w:t xml:space="preserve">وتجدر الإشارة أن هذا الاستقرار المشهود في الشيلي قد انعكس إيجابا على كافة المتغيرات الاقتصادية الكلية مثل معدل نمو الناتج الداخلي المحلي، واستقرار سعر صرف البيزو </w:t>
      </w:r>
      <w:r w:rsidRPr="006E0D2E">
        <w:rPr>
          <w:rFonts w:ascii="Simplified Arabic" w:hAnsi="Simplified Arabic" w:cs="Simplified Arabic"/>
          <w:sz w:val="28"/>
          <w:szCs w:val="28"/>
        </w:rPr>
        <w:t>Peso</w:t>
      </w:r>
      <w:r w:rsidRPr="006E0D2E">
        <w:rPr>
          <w:rFonts w:ascii="Simplified Arabic" w:hAnsi="Simplified Arabic" w:cs="Simplified Arabic"/>
          <w:sz w:val="28"/>
          <w:szCs w:val="28"/>
          <w:rtl/>
        </w:rPr>
        <w:t xml:space="preserve"> عملة الشيلي مقارنة بالدولار، وكذا  انخفاض معدلات التضخم. </w:t>
      </w:r>
    </w:p>
    <w:p w:rsidR="00B8174F" w:rsidRPr="006E0D2E" w:rsidRDefault="00B8174F" w:rsidP="00921EC0">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ونستخلص</w:t>
      </w:r>
      <w:r w:rsidRPr="006E0D2E">
        <w:rPr>
          <w:rFonts w:ascii="Simplified Arabic" w:hAnsi="Simplified Arabic" w:cs="Simplified Arabic"/>
          <w:b/>
          <w:bCs/>
          <w:sz w:val="28"/>
          <w:szCs w:val="28"/>
          <w:rtl/>
        </w:rPr>
        <w:t xml:space="preserve"> من تلك التجربة الرائدة في مجال إدارة السياسة النقدية ثلاث</w:t>
      </w:r>
      <w:r>
        <w:rPr>
          <w:rFonts w:ascii="Simplified Arabic" w:hAnsi="Simplified Arabic" w:cs="Simplified Arabic" w:hint="cs"/>
          <w:b/>
          <w:bCs/>
          <w:sz w:val="28"/>
          <w:szCs w:val="28"/>
          <w:rtl/>
        </w:rPr>
        <w:t>ة</w:t>
      </w:r>
      <w:r w:rsidRPr="006E0D2E">
        <w:rPr>
          <w:rFonts w:ascii="Simplified Arabic" w:hAnsi="Simplified Arabic" w:cs="Simplified Arabic"/>
          <w:b/>
          <w:bCs/>
          <w:sz w:val="28"/>
          <w:szCs w:val="28"/>
          <w:rtl/>
        </w:rPr>
        <w:t xml:space="preserve"> دروس أساسية: وهي على النحو التالي:- </w:t>
      </w:r>
    </w:p>
    <w:p w:rsidR="00B8174F" w:rsidRPr="006E0D2E" w:rsidRDefault="00B8174F" w:rsidP="00A05B58">
      <w:pPr>
        <w:numPr>
          <w:ilvl w:val="0"/>
          <w:numId w:val="5"/>
        </w:numPr>
        <w:spacing w:after="0" w:line="240" w:lineRule="auto"/>
        <w:contextualSpacing/>
        <w:jc w:val="both"/>
        <w:rPr>
          <w:rFonts w:ascii="Simplified Arabic" w:hAnsi="Simplified Arabic" w:cs="Simplified Arabic"/>
          <w:sz w:val="28"/>
          <w:szCs w:val="28"/>
        </w:rPr>
      </w:pPr>
      <w:r w:rsidRPr="006E0D2E">
        <w:rPr>
          <w:rFonts w:ascii="Simplified Arabic" w:hAnsi="Simplified Arabic" w:cs="Simplified Arabic"/>
          <w:sz w:val="28"/>
          <w:szCs w:val="28"/>
          <w:rtl/>
        </w:rPr>
        <w:t xml:space="preserve">الإرادة السياسية القوية في رفع كفاءة إدارة السياسة النقدية وإعطاء مزيد </w:t>
      </w:r>
      <w:r>
        <w:rPr>
          <w:rFonts w:ascii="Simplified Arabic" w:hAnsi="Simplified Arabic" w:cs="Simplified Arabic" w:hint="cs"/>
          <w:sz w:val="28"/>
          <w:szCs w:val="28"/>
          <w:rtl/>
        </w:rPr>
        <w:t xml:space="preserve">من </w:t>
      </w:r>
      <w:r w:rsidRPr="006E0D2E">
        <w:rPr>
          <w:rFonts w:ascii="Simplified Arabic" w:hAnsi="Simplified Arabic" w:cs="Simplified Arabic"/>
          <w:sz w:val="28"/>
          <w:szCs w:val="28"/>
          <w:rtl/>
        </w:rPr>
        <w:t>السلطات للبنك المركزي وتدعيم استقلاليته في إدارته للسياسة النقدية.</w:t>
      </w:r>
    </w:p>
    <w:p w:rsidR="00B8174F" w:rsidRPr="006E0D2E" w:rsidRDefault="00B8174F" w:rsidP="00A05B58">
      <w:pPr>
        <w:numPr>
          <w:ilvl w:val="0"/>
          <w:numId w:val="5"/>
        </w:numPr>
        <w:spacing w:after="0" w:line="240" w:lineRule="auto"/>
        <w:contextualSpacing/>
        <w:jc w:val="both"/>
        <w:rPr>
          <w:rFonts w:ascii="Simplified Arabic" w:hAnsi="Simplified Arabic" w:cs="Simplified Arabic"/>
          <w:sz w:val="28"/>
          <w:szCs w:val="28"/>
          <w:rtl/>
        </w:rPr>
      </w:pPr>
      <w:r w:rsidRPr="006E0D2E">
        <w:rPr>
          <w:rFonts w:ascii="Simplified Arabic" w:hAnsi="Simplified Arabic" w:cs="Simplified Arabic"/>
          <w:sz w:val="28"/>
          <w:szCs w:val="28"/>
          <w:rtl/>
        </w:rPr>
        <w:t>نجاح السياسة النقدية نتيجة تراجع قيم عجز الموازنة وصرامة تطبيق القوانين والتعليمات ونظام الإشراف المالي المطبق من قبل البنك المركزى، بالإضافة إلى الالتزام المتناهي والجدية التي أظهرها البنك المركزي في بلوغ معدلات التضخم المستهدفة وعدم الخروج عن الحدود المسموح بها في المتغيرات التى تم التنبؤ بها.</w:t>
      </w:r>
    </w:p>
    <w:p w:rsidR="00B8174F" w:rsidRPr="006E0D2E" w:rsidRDefault="00B8174F" w:rsidP="00A05B58">
      <w:pPr>
        <w:numPr>
          <w:ilvl w:val="0"/>
          <w:numId w:val="5"/>
        </w:numPr>
        <w:spacing w:after="0" w:line="240" w:lineRule="auto"/>
        <w:contextualSpacing/>
        <w:jc w:val="both"/>
        <w:rPr>
          <w:rFonts w:ascii="Simplified Arabic" w:hAnsi="Simplified Arabic" w:cs="Simplified Arabic"/>
          <w:sz w:val="28"/>
          <w:szCs w:val="28"/>
          <w:rtl/>
        </w:rPr>
      </w:pPr>
      <w:r w:rsidRPr="006E0D2E">
        <w:rPr>
          <w:rFonts w:ascii="Simplified Arabic" w:hAnsi="Simplified Arabic" w:cs="Simplified Arabic"/>
          <w:sz w:val="28"/>
          <w:szCs w:val="28"/>
          <w:rtl/>
        </w:rPr>
        <w:t>التكاليف الباهظة التي تتكبدها الدول جراء اتباع سياسات نقدية تضخمية ترتكز على  طباعة النقود دون غطاء نقدى حقيقي.</w:t>
      </w:r>
    </w:p>
    <w:p w:rsidR="00B8174F" w:rsidRDefault="00B8174F" w:rsidP="00A05B58">
      <w:pPr>
        <w:numPr>
          <w:ilvl w:val="0"/>
          <w:numId w:val="5"/>
        </w:numPr>
        <w:spacing w:after="0" w:line="240" w:lineRule="auto"/>
        <w:contextualSpacing/>
        <w:jc w:val="both"/>
        <w:rPr>
          <w:rFonts w:ascii="Simplified Arabic" w:hAnsi="Simplified Arabic" w:cs="Simplified Arabic"/>
          <w:sz w:val="28"/>
          <w:szCs w:val="28"/>
        </w:rPr>
      </w:pPr>
      <w:r w:rsidRPr="006E0D2E">
        <w:rPr>
          <w:rFonts w:ascii="Simplified Arabic" w:hAnsi="Simplified Arabic" w:cs="Simplified Arabic"/>
          <w:sz w:val="28"/>
          <w:szCs w:val="28"/>
          <w:rtl/>
        </w:rPr>
        <w:t>ضرورة القيام بعدد من الإصلاحات الهيكلية في الاقتصاد الكلى تتواءم مع الاصلاحات التى تطبق في مجال السياسة النقدية حيث أن تلك الاصلاحات الهيكلية تدعم وترسخ الاصلاحات النقدية مثل التوسع في الانتاج والتصدير للخارج وتراجع حجم  الواردات وتحرير أسعار الصرف.</w:t>
      </w:r>
    </w:p>
    <w:p w:rsidR="00B8174F" w:rsidRPr="006424C3" w:rsidRDefault="00B8174F" w:rsidP="00921EC0">
      <w:pPr>
        <w:spacing w:after="0" w:line="240" w:lineRule="auto"/>
        <w:ind w:left="798"/>
        <w:contextualSpacing/>
        <w:jc w:val="both"/>
        <w:rPr>
          <w:rFonts w:ascii="Simplified Arabic" w:hAnsi="Simplified Arabic" w:cs="Simplified Arabic"/>
          <w:sz w:val="16"/>
          <w:szCs w:val="16"/>
        </w:rPr>
      </w:pPr>
    </w:p>
    <w:p w:rsidR="00B8174F" w:rsidRPr="006E0D2E" w:rsidRDefault="00B8174F" w:rsidP="00970E2F">
      <w:pPr>
        <w:numPr>
          <w:ilvl w:val="0"/>
          <w:numId w:val="58"/>
        </w:numPr>
        <w:spacing w:after="0" w:line="240" w:lineRule="auto"/>
        <w:contextualSpacing/>
        <w:jc w:val="both"/>
        <w:rPr>
          <w:rFonts w:ascii="Simplified Arabic" w:hAnsi="Simplified Arabic" w:cs="Simplified Arabic"/>
          <w:b/>
          <w:bCs/>
          <w:sz w:val="28"/>
          <w:szCs w:val="28"/>
          <w:rtl/>
        </w:rPr>
      </w:pPr>
      <w:r w:rsidRPr="006E0D2E">
        <w:rPr>
          <w:rFonts w:ascii="Simplified Arabic" w:hAnsi="Simplified Arabic" w:cs="Simplified Arabic"/>
          <w:b/>
          <w:bCs/>
          <w:sz w:val="28"/>
          <w:szCs w:val="28"/>
          <w:rtl/>
        </w:rPr>
        <w:t>التجربة التركية</w:t>
      </w:r>
    </w:p>
    <w:p w:rsidR="00B8174F" w:rsidRPr="006E0D2E" w:rsidRDefault="00B8174F" w:rsidP="00FE6BEE">
      <w:pPr>
        <w:spacing w:after="0" w:line="240" w:lineRule="auto"/>
        <w:ind w:left="26" w:firstLine="720"/>
        <w:jc w:val="both"/>
        <w:rPr>
          <w:rFonts w:ascii="Simplified Arabic" w:hAnsi="Simplified Arabic" w:cs="Simplified Arabic"/>
          <w:sz w:val="28"/>
          <w:szCs w:val="28"/>
          <w:rtl/>
        </w:rPr>
      </w:pPr>
      <w:r w:rsidRPr="006E0D2E">
        <w:rPr>
          <w:rFonts w:ascii="Simplified Arabic" w:hAnsi="Simplified Arabic" w:cs="Simplified Arabic"/>
          <w:sz w:val="28"/>
          <w:szCs w:val="28"/>
          <w:rtl/>
        </w:rPr>
        <w:t xml:space="preserve">هناك العديد من الأزمات المالية والنقدية التى ارتبطت بأداء الاقتصاد الكلى التركى والتى أثرت بصورة واضحة على السياسات النقدية في تركيا، بعض تلك الأزمات يعود بصورة أساسية إلى طبيعة أداء الاقتصاد الكلى مثل أزمات (1977،1994، 2004،2001) وبعضها يعود إلى أزمات عالمية أثرت بصورة واضحة في أداء ذلك الاقتصاد مثل أزمتى ( 1997، 2008)، إلا أن تركيا نجحت </w:t>
      </w:r>
      <w:r>
        <w:rPr>
          <w:rFonts w:ascii="Simplified Arabic" w:hAnsi="Simplified Arabic" w:cs="Simplified Arabic"/>
          <w:sz w:val="28"/>
          <w:szCs w:val="28"/>
          <w:rtl/>
        </w:rPr>
        <w:t>في تحقيق معدلا</w:t>
      </w:r>
      <w:r>
        <w:rPr>
          <w:rFonts w:ascii="Simplified Arabic" w:hAnsi="Simplified Arabic" w:cs="Simplified Arabic" w:hint="cs"/>
          <w:sz w:val="28"/>
          <w:szCs w:val="28"/>
          <w:rtl/>
        </w:rPr>
        <w:t>ت</w:t>
      </w:r>
      <w:r w:rsidRPr="006E0D2E">
        <w:rPr>
          <w:rFonts w:ascii="Simplified Arabic" w:hAnsi="Simplified Arabic" w:cs="Simplified Arabic"/>
          <w:sz w:val="28"/>
          <w:szCs w:val="28"/>
          <w:rtl/>
        </w:rPr>
        <w:t xml:space="preserve"> نمو اقتصادية جيدة ساهمت في دخولها ضمن</w:t>
      </w:r>
      <w:r w:rsidRPr="006E0D2E">
        <w:rPr>
          <w:rFonts w:ascii="Simplified Arabic" w:hAnsi="Simplified Arabic" w:cs="Simplified Arabic"/>
          <w:color w:val="FF0000"/>
          <w:sz w:val="28"/>
          <w:szCs w:val="28"/>
          <w:rtl/>
        </w:rPr>
        <w:t xml:space="preserve"> </w:t>
      </w:r>
      <w:r w:rsidRPr="006E0D2E">
        <w:rPr>
          <w:rFonts w:ascii="Simplified Arabic" w:hAnsi="Simplified Arabic" w:cs="Simplified Arabic"/>
          <w:color w:val="000000"/>
          <w:sz w:val="28"/>
          <w:szCs w:val="28"/>
          <w:rtl/>
        </w:rPr>
        <w:t>مجموعة العشرين (</w:t>
      </w:r>
      <w:r w:rsidRPr="006E0D2E">
        <w:rPr>
          <w:rFonts w:ascii="Simplified Arabic" w:hAnsi="Simplified Arabic" w:cs="Simplified Arabic"/>
          <w:color w:val="000000"/>
          <w:sz w:val="28"/>
          <w:szCs w:val="28"/>
        </w:rPr>
        <w:t>G20</w:t>
      </w:r>
      <w:r w:rsidRPr="006E0D2E">
        <w:rPr>
          <w:rFonts w:ascii="Simplified Arabic" w:hAnsi="Simplified Arabic" w:cs="Simplified Arabic"/>
          <w:color w:val="000000"/>
          <w:sz w:val="28"/>
          <w:szCs w:val="28"/>
          <w:rtl/>
          <w:lang w:bidi="ar-EG"/>
        </w:rPr>
        <w:t>)</w:t>
      </w:r>
      <w:r w:rsidRPr="006E0D2E">
        <w:rPr>
          <w:rFonts w:ascii="Simplified Arabic" w:hAnsi="Simplified Arabic" w:cs="Simplified Arabic"/>
          <w:sz w:val="28"/>
          <w:szCs w:val="28"/>
          <w:rtl/>
        </w:rPr>
        <w:t>؛ ويرجع الفضل في هذا التحول</w:t>
      </w:r>
      <w:r>
        <w:rPr>
          <w:rFonts w:ascii="Simplified Arabic" w:hAnsi="Simplified Arabic" w:cs="Simplified Arabic" w:hint="cs"/>
          <w:sz w:val="28"/>
          <w:szCs w:val="28"/>
          <w:rtl/>
        </w:rPr>
        <w:t xml:space="preserve"> إلى</w:t>
      </w:r>
      <w:r w:rsidRPr="006E0D2E">
        <w:rPr>
          <w:rFonts w:ascii="Simplified Arabic" w:hAnsi="Simplified Arabic" w:cs="Simplified Arabic"/>
          <w:sz w:val="28"/>
          <w:szCs w:val="28"/>
          <w:rtl/>
        </w:rPr>
        <w:t xml:space="preserve"> اعتماد سياسات اصلاحية لهيكل وبنية الاقتصاد الكلى ساهمت في الرواج الاقتصادي  والتي ترتكز على سياسات استقرار وتعزيز مرونة الاقتصاد والضبط</w:t>
      </w:r>
      <w:r>
        <w:rPr>
          <w:rFonts w:ascii="Simplified Arabic" w:hAnsi="Simplified Arabic" w:cs="Simplified Arabic" w:hint="cs"/>
          <w:sz w:val="28"/>
          <w:szCs w:val="28"/>
          <w:rtl/>
        </w:rPr>
        <w:t xml:space="preserve"> </w:t>
      </w:r>
      <w:r w:rsidRPr="006E0D2E">
        <w:rPr>
          <w:rFonts w:ascii="Simplified Arabic" w:hAnsi="Simplified Arabic" w:cs="Simplified Arabic"/>
          <w:sz w:val="28"/>
          <w:szCs w:val="28"/>
          <w:rtl/>
        </w:rPr>
        <w:t>المالي، وكذا تحسين أدائه والحفاظ على ثقة المستثمرين الأجانب والمحليين على حد السواء</w:t>
      </w:r>
      <w:r w:rsidRPr="006E0D2E">
        <w:rPr>
          <w:rFonts w:ascii="Simplified Arabic" w:hAnsi="Simplified Arabic" w:cs="Simplified Arabic"/>
          <w:sz w:val="28"/>
          <w:szCs w:val="28"/>
          <w:vertAlign w:val="superscript"/>
          <w:rtl/>
        </w:rPr>
        <w:footnoteReference w:id="30"/>
      </w:r>
      <w:r w:rsidR="00FE6BEE" w:rsidRPr="006E0D2E">
        <w:rPr>
          <w:rFonts w:ascii="Simplified Arabic" w:hAnsi="Simplified Arabic" w:cs="Simplified Arabic"/>
          <w:sz w:val="28"/>
          <w:szCs w:val="28"/>
          <w:rtl/>
        </w:rPr>
        <w:t>.</w:t>
      </w:r>
    </w:p>
    <w:p w:rsidR="00B8174F" w:rsidRPr="006E0D2E" w:rsidRDefault="00B8174F" w:rsidP="00921EC0">
      <w:pPr>
        <w:spacing w:after="0" w:line="240" w:lineRule="auto"/>
        <w:ind w:left="26" w:firstLine="694"/>
        <w:jc w:val="both"/>
        <w:rPr>
          <w:rFonts w:ascii="Simplified Arabic" w:hAnsi="Simplified Arabic" w:cs="Simplified Arabic"/>
          <w:sz w:val="28"/>
          <w:szCs w:val="28"/>
          <w:rtl/>
        </w:rPr>
      </w:pPr>
      <w:r w:rsidRPr="006E0D2E">
        <w:rPr>
          <w:rFonts w:ascii="Simplified Arabic" w:hAnsi="Simplified Arabic" w:cs="Simplified Arabic"/>
          <w:sz w:val="28"/>
          <w:szCs w:val="28"/>
          <w:rtl/>
        </w:rPr>
        <w:lastRenderedPageBreak/>
        <w:t> فيلاحظ أنه في أعقاب الأزمة المالية التركية في فبراير 2001، تم تنفيذ برنامج بالتعاون مع صندوق النقد الدولي (مايو 2001) يغطي الفترة (2002-2004)، يهدف إلى ضبط وتحسين أداء السياسة النقدية بحيث يستهدف تخفيض معدل التضخم إلى 35٪ بنهاية عام 2002، وضمان النمو القائم على الصادرات من خلال تحسن تنافسية السلع المصنعة محلياً، وتحقيق توزيع أفضل للموارد داخل الاقتصاد التركي، وكذا تحقيق إصلاحات هيكلية تهدف إلى زيادة إمكانات النمو في تركيا</w:t>
      </w:r>
      <w:r w:rsidRPr="006E0D2E">
        <w:rPr>
          <w:rFonts w:ascii="Simplified Arabic" w:hAnsi="Simplified Arabic" w:cs="Simplified Arabic"/>
          <w:sz w:val="28"/>
          <w:szCs w:val="28"/>
        </w:rPr>
        <w:t>.</w:t>
      </w:r>
    </w:p>
    <w:p w:rsidR="00B8174F" w:rsidRPr="00EE6F04" w:rsidRDefault="00B8174F" w:rsidP="00921EC0">
      <w:pPr>
        <w:spacing w:after="0" w:line="240" w:lineRule="auto"/>
        <w:jc w:val="both"/>
        <w:rPr>
          <w:rFonts w:ascii="Simplified Arabic" w:hAnsi="Simplified Arabic" w:cs="Simplified Arabic"/>
          <w:sz w:val="28"/>
          <w:szCs w:val="28"/>
          <w:rtl/>
        </w:rPr>
      </w:pPr>
      <w:r w:rsidRPr="006E0D2E">
        <w:rPr>
          <w:rFonts w:ascii="Simplified Arabic" w:hAnsi="Simplified Arabic" w:cs="Simplified Arabic"/>
          <w:sz w:val="28"/>
          <w:szCs w:val="28"/>
          <w:rtl/>
        </w:rPr>
        <w:t>        وفي بداية عام 2002، أصبح البنك المركزي في تركي</w:t>
      </w:r>
      <w:r>
        <w:rPr>
          <w:rFonts w:ascii="Simplified Arabic" w:hAnsi="Simplified Arabic" w:cs="Simplified Arabic" w:hint="cs"/>
          <w:sz w:val="28"/>
          <w:szCs w:val="28"/>
          <w:rtl/>
        </w:rPr>
        <w:t>ا</w:t>
      </w:r>
      <w:r w:rsidRPr="006E0D2E">
        <w:rPr>
          <w:rFonts w:ascii="Simplified Arabic" w:hAnsi="Simplified Arabic" w:cs="Simplified Arabic"/>
          <w:sz w:val="28"/>
          <w:szCs w:val="28"/>
          <w:rtl/>
        </w:rPr>
        <w:t xml:space="preserve"> يتمتع بالاستقلالية التامة، فأعلن أن استهداف التضخم هو الهدف النهائي للسياسة النقدية، وقد تم تحقيق العديد من الاصلاحات الهيكلية في الاقتصاد التركي خلال الفترة 2002-2005 وتقوية القطاع المالي وأعطى دور أوسع للبنك المركزي بحيث أصح الهدف الرئيسي له ضمان استقرار الأسعار، مع منحه حق التدخل في النظام المالي من أجل تجنب التقلبات الحادة في سعر الصرف من خلال الأدوات المختلفة المتاحة لديه من أسعار فائدة وأسعار خصم وسوق العمليات المفتوح (الدخول بائعاً أو مشترياً. وتطبيقاً لتلك السياسات التى تبناها البنك المركزى فقد أعلن أن معدلات التضخم المستهدفة في 2002 و 2003 و 2004 هى </w:t>
      </w:r>
      <w:r w:rsidRPr="006E0D2E">
        <w:rPr>
          <w:rFonts w:ascii="Simplified Arabic" w:hAnsi="Simplified Arabic" w:cs="Simplified Arabic"/>
          <w:sz w:val="28"/>
          <w:szCs w:val="28"/>
        </w:rPr>
        <w:t>35</w:t>
      </w:r>
      <w:r w:rsidRPr="006E0D2E">
        <w:rPr>
          <w:rFonts w:ascii="Simplified Arabic" w:hAnsi="Simplified Arabic" w:cs="Simplified Arabic"/>
          <w:sz w:val="28"/>
          <w:szCs w:val="28"/>
          <w:rtl/>
        </w:rPr>
        <w:t xml:space="preserve">٪، </w:t>
      </w:r>
      <w:r w:rsidRPr="006E0D2E">
        <w:rPr>
          <w:rFonts w:ascii="Simplified Arabic" w:hAnsi="Simplified Arabic" w:cs="Simplified Arabic"/>
          <w:sz w:val="28"/>
          <w:szCs w:val="28"/>
        </w:rPr>
        <w:t>20</w:t>
      </w:r>
      <w:r w:rsidRPr="006E0D2E">
        <w:rPr>
          <w:rFonts w:ascii="Simplified Arabic" w:hAnsi="Simplified Arabic" w:cs="Simplified Arabic"/>
          <w:sz w:val="28"/>
          <w:szCs w:val="28"/>
          <w:rtl/>
        </w:rPr>
        <w:t xml:space="preserve">٪ و 12٪ وذلك من خلال تنسيق البنك المركزى مع الحكومة التركية (التنسيق بين سياسات البنك المركزى النقدية </w:t>
      </w:r>
      <w:r w:rsidRPr="00EE6F04">
        <w:rPr>
          <w:rFonts w:ascii="Simplified Arabic" w:hAnsi="Simplified Arabic" w:cs="Simplified Arabic"/>
          <w:sz w:val="28"/>
          <w:szCs w:val="28"/>
          <w:rtl/>
        </w:rPr>
        <w:t>والسياسات المالية لوزارة المالية التركية)، فضلا على تحسين قواعد البيانات والمعلومات التي يتم الاعتماد عليها في التوقع والتنبؤ بالمتغيرات الاقتصادية الكلية وتطوير أدوات وطرق جديدة للتنبؤ بالتضخم.</w:t>
      </w:r>
    </w:p>
    <w:p w:rsidR="00027B95" w:rsidRPr="00FE6BEE" w:rsidRDefault="00027B95" w:rsidP="00921EC0">
      <w:pPr>
        <w:spacing w:after="0" w:line="240" w:lineRule="auto"/>
        <w:jc w:val="both"/>
        <w:rPr>
          <w:rFonts w:ascii="Simplified Arabic" w:hAnsi="Simplified Arabic" w:cs="Simplified Arabic"/>
          <w:sz w:val="6"/>
          <w:szCs w:val="6"/>
          <w:rtl/>
        </w:rPr>
      </w:pPr>
    </w:p>
    <w:p w:rsidR="00B8174F" w:rsidRPr="00EE6F04" w:rsidRDefault="00B8174F" w:rsidP="00921EC0">
      <w:pPr>
        <w:spacing w:after="0" w:line="240" w:lineRule="auto"/>
        <w:jc w:val="both"/>
        <w:rPr>
          <w:rFonts w:ascii="Simplified Arabic" w:hAnsi="Simplified Arabic" w:cs="Simplified Arabic"/>
          <w:sz w:val="28"/>
          <w:szCs w:val="28"/>
          <w:rtl/>
        </w:rPr>
      </w:pPr>
      <w:r w:rsidRPr="00EE6F04">
        <w:rPr>
          <w:rFonts w:ascii="Simplified Arabic" w:hAnsi="Simplified Arabic" w:cs="Simplified Arabic"/>
          <w:sz w:val="28"/>
          <w:szCs w:val="28"/>
          <w:rtl/>
        </w:rPr>
        <w:t xml:space="preserve">       وتأسيسا على ما سبق، يمكن القول بأن الفترة (2001- 2005) </w:t>
      </w:r>
      <w:r w:rsidRPr="00EE6F04">
        <w:rPr>
          <w:rFonts w:ascii="Simplified Arabic" w:hAnsi="Simplified Arabic" w:cs="Simplified Arabic" w:hint="cs"/>
          <w:sz w:val="28"/>
          <w:szCs w:val="28"/>
          <w:rtl/>
        </w:rPr>
        <w:t>ت</w:t>
      </w:r>
      <w:r w:rsidRPr="00EE6F04">
        <w:rPr>
          <w:rFonts w:ascii="Simplified Arabic" w:hAnsi="Simplified Arabic" w:cs="Simplified Arabic"/>
          <w:sz w:val="28"/>
          <w:szCs w:val="28"/>
          <w:rtl/>
        </w:rPr>
        <w:t xml:space="preserve">عتبر بمثابة مرحلة تمهيدية هدفها تخفيض مستويات التضخم بشكل جذرى، وتوفير البيئة المناسبة لتبني سياسة استهداف التضخم. وفي  عام 2006 تم الاعتماد الرسمي لسياسة استهداف التضخم كسياسة حاكمة لإدارة السياسة النقدية في تركيا؛ حيث اتخذ البنك المركزي التركي عدد من الإجراءات المتعلقة بهذا الشأن يمكن ايجازها فيما يلى:-  </w:t>
      </w:r>
    </w:p>
    <w:p w:rsidR="00B8174F" w:rsidRPr="006424C3" w:rsidRDefault="00B8174F" w:rsidP="00970E2F">
      <w:pPr>
        <w:pStyle w:val="ListParagraph"/>
        <w:numPr>
          <w:ilvl w:val="0"/>
          <w:numId w:val="50"/>
        </w:numPr>
        <w:bidi/>
        <w:spacing w:after="0" w:line="240" w:lineRule="auto"/>
        <w:jc w:val="both"/>
        <w:rPr>
          <w:rFonts w:ascii="Simplified Arabic" w:hAnsi="Simplified Arabic" w:cs="Simplified Arabic"/>
          <w:sz w:val="28"/>
          <w:szCs w:val="28"/>
          <w:rtl/>
        </w:rPr>
      </w:pPr>
      <w:r w:rsidRPr="006424C3">
        <w:rPr>
          <w:rFonts w:ascii="Simplified Arabic" w:hAnsi="Simplified Arabic" w:cs="Simplified Arabic"/>
          <w:sz w:val="28"/>
          <w:szCs w:val="28"/>
          <w:rtl/>
        </w:rPr>
        <w:t xml:space="preserve">تم اختيار مؤشر أسعار الاستهلاك لقياس التضخم (الرقم القياسى لأسعار المستهلكين </w:t>
      </w:r>
      <w:r w:rsidRPr="006424C3">
        <w:rPr>
          <w:rFonts w:ascii="Simplified Arabic" w:hAnsi="Simplified Arabic" w:cs="Simplified Arabic"/>
          <w:sz w:val="28"/>
          <w:szCs w:val="28"/>
        </w:rPr>
        <w:t>CPI</w:t>
      </w:r>
      <w:r w:rsidRPr="006424C3">
        <w:rPr>
          <w:rFonts w:ascii="Simplified Arabic" w:hAnsi="Simplified Arabic" w:cs="Simplified Arabic"/>
          <w:sz w:val="28"/>
          <w:szCs w:val="28"/>
          <w:rtl/>
        </w:rPr>
        <w:t>)، باعتباره المؤشر الذي يتمتع بسهولة كبيرة في الحساب وفى المتابعة والتقييم، وكذا قياس تكلفة المعيشة لدى المواطنين ومن ثم القدرة على استهداف معدل تضخم محدد وفقاً لتكلقة المعيشة التى يتوقعها البنك المركزى.</w:t>
      </w:r>
    </w:p>
    <w:p w:rsidR="00B8174F" w:rsidRPr="006424C3" w:rsidRDefault="00B8174F" w:rsidP="00970E2F">
      <w:pPr>
        <w:pStyle w:val="ListParagraph"/>
        <w:numPr>
          <w:ilvl w:val="0"/>
          <w:numId w:val="50"/>
        </w:numPr>
        <w:bidi/>
        <w:spacing w:after="0" w:line="240" w:lineRule="auto"/>
        <w:jc w:val="both"/>
        <w:rPr>
          <w:rFonts w:ascii="Simplified Arabic" w:hAnsi="Simplified Arabic" w:cs="Simplified Arabic"/>
          <w:sz w:val="28"/>
          <w:szCs w:val="28"/>
          <w:rtl/>
          <w:lang w:bidi="ar-EG"/>
        </w:rPr>
      </w:pPr>
      <w:r w:rsidRPr="006424C3">
        <w:rPr>
          <w:rFonts w:ascii="Simplified Arabic" w:hAnsi="Simplified Arabic" w:cs="Simplified Arabic"/>
          <w:sz w:val="28"/>
          <w:szCs w:val="28"/>
          <w:rtl/>
        </w:rPr>
        <w:t xml:space="preserve">تم استهداف معدلات للتضخم للأعوام 2006 و 2007 و 2008 هي 5٪، </w:t>
      </w:r>
      <w:r w:rsidRPr="006424C3">
        <w:rPr>
          <w:rFonts w:ascii="Simplified Arabic" w:hAnsi="Simplified Arabic" w:cs="Simplified Arabic"/>
          <w:sz w:val="28"/>
          <w:szCs w:val="28"/>
        </w:rPr>
        <w:t>4</w:t>
      </w:r>
      <w:r w:rsidRPr="006424C3">
        <w:rPr>
          <w:rFonts w:ascii="Simplified Arabic" w:hAnsi="Simplified Arabic" w:cs="Simplified Arabic"/>
          <w:sz w:val="28"/>
          <w:szCs w:val="28"/>
          <w:rtl/>
        </w:rPr>
        <w:t>٪ و 4٪على الترتيب.</w:t>
      </w:r>
    </w:p>
    <w:p w:rsidR="00B8174F" w:rsidRPr="006424C3" w:rsidRDefault="00B8174F" w:rsidP="00970E2F">
      <w:pPr>
        <w:pStyle w:val="ListParagraph"/>
        <w:numPr>
          <w:ilvl w:val="0"/>
          <w:numId w:val="50"/>
        </w:numPr>
        <w:bidi/>
        <w:spacing w:after="0" w:line="240" w:lineRule="auto"/>
        <w:jc w:val="both"/>
        <w:rPr>
          <w:rFonts w:ascii="Simplified Arabic" w:hAnsi="Simplified Arabic" w:cs="Simplified Arabic"/>
          <w:sz w:val="28"/>
          <w:szCs w:val="28"/>
          <w:rtl/>
        </w:rPr>
      </w:pPr>
      <w:r w:rsidRPr="006424C3">
        <w:rPr>
          <w:rFonts w:ascii="Simplified Arabic" w:hAnsi="Simplified Arabic" w:cs="Simplified Arabic"/>
          <w:sz w:val="28"/>
          <w:szCs w:val="28"/>
          <w:rtl/>
        </w:rPr>
        <w:lastRenderedPageBreak/>
        <w:t>تم تحديد هامش الخطأ في معدل التضخم المحقق بالزيادة أو النقصان في حدود ± 2٪ مقارنة بالمعدل المستهدف، كما حدد البنك المركزي الفترة الزمنية اللازمة لتغير قيمة معدل التضخم الفعلي وإعطاء التفسيرات الملائمة لهذا التغير.</w:t>
      </w:r>
    </w:p>
    <w:p w:rsidR="00027B95" w:rsidRPr="00FE6BEE" w:rsidRDefault="00027B95" w:rsidP="00921EC0">
      <w:pPr>
        <w:spacing w:after="0" w:line="240" w:lineRule="auto"/>
        <w:jc w:val="both"/>
        <w:rPr>
          <w:rFonts w:ascii="Simplified Arabic" w:hAnsi="Simplified Arabic" w:cs="Simplified Arabic"/>
          <w:sz w:val="10"/>
          <w:szCs w:val="10"/>
          <w:rtl/>
        </w:rPr>
      </w:pPr>
    </w:p>
    <w:p w:rsidR="00B8174F" w:rsidRPr="00EE6F04" w:rsidRDefault="00B8174F" w:rsidP="00027B95">
      <w:pPr>
        <w:spacing w:after="0" w:line="240" w:lineRule="auto"/>
        <w:ind w:firstLine="720"/>
        <w:jc w:val="both"/>
        <w:rPr>
          <w:rFonts w:ascii="Simplified Arabic" w:hAnsi="Simplified Arabic" w:cs="Simplified Arabic"/>
          <w:sz w:val="28"/>
          <w:szCs w:val="28"/>
          <w:rtl/>
        </w:rPr>
      </w:pPr>
      <w:r w:rsidRPr="00EE6F04">
        <w:rPr>
          <w:rFonts w:ascii="Simplified Arabic" w:hAnsi="Simplified Arabic" w:cs="Simplified Arabic"/>
          <w:sz w:val="28"/>
          <w:szCs w:val="28"/>
          <w:rtl/>
        </w:rPr>
        <w:t>وساهمت تلك الإجراءات الهادفة للتطبيق الصريح لسياسة استهداف التضخم</w:t>
      </w:r>
      <w:r w:rsidR="004712C0" w:rsidRPr="00EE6F04">
        <w:rPr>
          <w:rFonts w:ascii="Simplified Arabic" w:hAnsi="Simplified Arabic" w:cs="Simplified Arabic" w:hint="cs"/>
          <w:sz w:val="28"/>
          <w:szCs w:val="28"/>
          <w:rtl/>
        </w:rPr>
        <w:t xml:space="preserve"> في</w:t>
      </w:r>
      <w:r w:rsidRPr="00EE6F04">
        <w:rPr>
          <w:rFonts w:ascii="Simplified Arabic" w:hAnsi="Simplified Arabic" w:cs="Simplified Arabic"/>
          <w:sz w:val="28"/>
          <w:szCs w:val="28"/>
          <w:rtl/>
        </w:rPr>
        <w:t xml:space="preserve"> </w:t>
      </w:r>
      <w:r w:rsidRPr="00EE6F04">
        <w:rPr>
          <w:rFonts w:ascii="Simplified Arabic" w:hAnsi="Simplified Arabic" w:cs="Simplified Arabic" w:hint="cs"/>
          <w:sz w:val="28"/>
          <w:szCs w:val="28"/>
          <w:rtl/>
        </w:rPr>
        <w:t>ب</w:t>
      </w:r>
      <w:r w:rsidRPr="00EE6F04">
        <w:rPr>
          <w:rFonts w:ascii="Simplified Arabic" w:hAnsi="Simplified Arabic" w:cs="Simplified Arabic"/>
          <w:sz w:val="28"/>
          <w:szCs w:val="28"/>
          <w:rtl/>
        </w:rPr>
        <w:t>تركيا</w:t>
      </w:r>
      <w:r w:rsidRPr="00EE6F04">
        <w:rPr>
          <w:rFonts w:ascii="Simplified Arabic" w:hAnsi="Simplified Arabic" w:cs="Simplified Arabic" w:hint="cs"/>
          <w:sz w:val="28"/>
          <w:szCs w:val="28"/>
          <w:rtl/>
        </w:rPr>
        <w:t xml:space="preserve"> في</w:t>
      </w:r>
      <w:r w:rsidRPr="00EE6F04">
        <w:rPr>
          <w:rFonts w:ascii="Simplified Arabic" w:hAnsi="Simplified Arabic" w:cs="Simplified Arabic"/>
          <w:sz w:val="28"/>
          <w:szCs w:val="28"/>
          <w:rtl/>
        </w:rPr>
        <w:t xml:space="preserve"> أن تثمر عن نتائج ايجابية ساهمت في تراجع معدل التضخم الفعلي إلى 8.5% بنهاية عام 2010، على  الرغم من الانحرافات التي حققها هذا المعدل الفعلي عن المستهدف خاصة أثناء الأزمة الاقتصادية العالمية في 2008، ومما شهدته من أزمة رهن عقاري، وكذا تباطؤ في معدلات النمو، وتزايد جموح التضخم المستورد، وتنامي معدلات البطالة، ويمكن تلخيص نتائج السياسة النقدية من خلال الجدول رقم ( </w:t>
      </w:r>
      <w:r w:rsidRPr="00EE6F04">
        <w:rPr>
          <w:rFonts w:ascii="Simplified Arabic" w:hAnsi="Simplified Arabic" w:cs="Simplified Arabic" w:hint="cs"/>
          <w:sz w:val="28"/>
          <w:szCs w:val="28"/>
          <w:rtl/>
        </w:rPr>
        <w:t>1-2</w:t>
      </w:r>
      <w:r w:rsidRPr="00EE6F04">
        <w:rPr>
          <w:rFonts w:ascii="Simplified Arabic" w:hAnsi="Simplified Arabic" w:cs="Simplified Arabic"/>
          <w:sz w:val="28"/>
          <w:szCs w:val="28"/>
          <w:rtl/>
        </w:rPr>
        <w:t>)</w:t>
      </w:r>
      <w:r w:rsidRPr="00EE6F04">
        <w:rPr>
          <w:rFonts w:ascii="Simplified Arabic" w:hAnsi="Simplified Arabic" w:cs="Simplified Arabic" w:hint="cs"/>
          <w:sz w:val="28"/>
          <w:szCs w:val="28"/>
          <w:rtl/>
        </w:rPr>
        <w:t xml:space="preserve"> التالي:</w:t>
      </w:r>
    </w:p>
    <w:p w:rsidR="00B8174F" w:rsidRPr="008A377E" w:rsidRDefault="00B8174F" w:rsidP="00921EC0">
      <w:pPr>
        <w:spacing w:after="0" w:line="240" w:lineRule="auto"/>
        <w:ind w:firstLine="720"/>
        <w:jc w:val="both"/>
        <w:rPr>
          <w:rFonts w:ascii="Simplified Arabic" w:eastAsia="Calibri" w:hAnsi="Simplified Arabic" w:cs="Simplified Arabic"/>
          <w:b/>
          <w:bCs/>
          <w:sz w:val="24"/>
          <w:szCs w:val="24"/>
          <w:rtl/>
        </w:rPr>
      </w:pPr>
      <w:r w:rsidRPr="008A377E">
        <w:rPr>
          <w:rFonts w:ascii="Simplified Arabic" w:eastAsia="Times New Roman" w:hAnsi="Simplified Arabic" w:cs="Simplified Arabic" w:hint="cs"/>
          <w:b/>
          <w:bCs/>
          <w:sz w:val="24"/>
          <w:szCs w:val="24"/>
          <w:rtl/>
          <w:lang w:bidi="ar-EG"/>
        </w:rPr>
        <w:t>جدول رقم</w:t>
      </w:r>
      <w:r w:rsidRPr="008A377E">
        <w:rPr>
          <w:rFonts w:ascii="Simplified Arabic" w:eastAsia="Times New Roman" w:hAnsi="Simplified Arabic" w:cs="Simplified Arabic"/>
          <w:b/>
          <w:bCs/>
          <w:sz w:val="24"/>
          <w:szCs w:val="24"/>
          <w:rtl/>
          <w:lang w:bidi="ar-EG"/>
        </w:rPr>
        <w:t xml:space="preserve"> </w:t>
      </w:r>
      <w:r w:rsidRPr="008A377E">
        <w:rPr>
          <w:rFonts w:ascii="Simplified Arabic" w:eastAsia="Times New Roman" w:hAnsi="Simplified Arabic" w:cs="Simplified Arabic" w:hint="cs"/>
          <w:b/>
          <w:bCs/>
          <w:sz w:val="24"/>
          <w:szCs w:val="24"/>
          <w:rtl/>
          <w:lang w:bidi="ar-EG"/>
        </w:rPr>
        <w:t>(1-2)</w:t>
      </w:r>
      <w:r>
        <w:rPr>
          <w:rFonts w:ascii="Simplified Arabic" w:eastAsia="Calibri" w:hAnsi="Simplified Arabic" w:cs="Simplified Arabic" w:hint="cs"/>
          <w:b/>
          <w:bCs/>
          <w:sz w:val="24"/>
          <w:szCs w:val="24"/>
          <w:rtl/>
        </w:rPr>
        <w:t xml:space="preserve">: </w:t>
      </w:r>
      <w:r w:rsidRPr="008A377E">
        <w:rPr>
          <w:rFonts w:ascii="Simplified Arabic" w:eastAsia="Calibri" w:hAnsi="Simplified Arabic" w:cs="Simplified Arabic"/>
          <w:b/>
          <w:bCs/>
          <w:sz w:val="24"/>
          <w:szCs w:val="24"/>
          <w:rtl/>
        </w:rPr>
        <w:t>معدل التضخم الفعلى والمستهدف في تركيا خلال الفترة (2006-2010)</w:t>
      </w:r>
    </w:p>
    <w:tbl>
      <w:tblPr>
        <w:tblStyle w:val="TableGrid"/>
        <w:bidiVisual/>
        <w:tblW w:w="0" w:type="auto"/>
        <w:tblInd w:w="759" w:type="dxa"/>
        <w:tblLook w:val="04A0" w:firstRow="1" w:lastRow="0" w:firstColumn="1" w:lastColumn="0" w:noHBand="0" w:noVBand="1"/>
      </w:tblPr>
      <w:tblGrid>
        <w:gridCol w:w="1371"/>
        <w:gridCol w:w="2031"/>
        <w:gridCol w:w="2230"/>
        <w:gridCol w:w="1597"/>
      </w:tblGrid>
      <w:tr w:rsidR="00FE6BEE" w:rsidTr="00FE6BEE">
        <w:tc>
          <w:tcPr>
            <w:tcW w:w="1371" w:type="dxa"/>
            <w:shd w:val="clear" w:color="auto" w:fill="A6A6A6" w:themeFill="background1" w:themeFillShade="A6"/>
          </w:tcPr>
          <w:p w:rsidR="00FE6BEE" w:rsidRPr="00FE6BEE" w:rsidRDefault="00FE6BEE" w:rsidP="00FE6BEE">
            <w:pPr>
              <w:jc w:val="center"/>
              <w:rPr>
                <w:rFonts w:ascii="Simplified Arabic" w:hAnsi="Simplified Arabic" w:cs="Simplified Arabic"/>
                <w:b/>
                <w:bCs/>
                <w:sz w:val="24"/>
                <w:szCs w:val="24"/>
                <w:rtl/>
                <w:lang w:bidi="ar-EG"/>
              </w:rPr>
            </w:pPr>
            <w:r w:rsidRPr="00FE6BEE">
              <w:rPr>
                <w:rFonts w:ascii="Simplified Arabic" w:hAnsi="Simplified Arabic" w:cs="Simplified Arabic" w:hint="cs"/>
                <w:b/>
                <w:bCs/>
                <w:sz w:val="24"/>
                <w:szCs w:val="24"/>
                <w:rtl/>
                <w:lang w:bidi="ar-EG"/>
              </w:rPr>
              <w:t>السنة</w:t>
            </w:r>
          </w:p>
        </w:tc>
        <w:tc>
          <w:tcPr>
            <w:tcW w:w="2031" w:type="dxa"/>
            <w:shd w:val="clear" w:color="auto" w:fill="A6A6A6" w:themeFill="background1" w:themeFillShade="A6"/>
          </w:tcPr>
          <w:p w:rsidR="00FE6BEE" w:rsidRPr="00FE6BEE" w:rsidRDefault="00FE6BEE" w:rsidP="00FE6BEE">
            <w:pPr>
              <w:jc w:val="center"/>
              <w:rPr>
                <w:rFonts w:ascii="Simplified Arabic" w:hAnsi="Simplified Arabic" w:cs="Simplified Arabic"/>
                <w:b/>
                <w:bCs/>
                <w:sz w:val="24"/>
                <w:szCs w:val="24"/>
                <w:rtl/>
                <w:lang w:bidi="ar-EG"/>
              </w:rPr>
            </w:pPr>
            <w:r w:rsidRPr="00FE6BEE">
              <w:rPr>
                <w:rFonts w:ascii="Simplified Arabic" w:hAnsi="Simplified Arabic" w:cs="Simplified Arabic" w:hint="cs"/>
                <w:b/>
                <w:bCs/>
                <w:sz w:val="24"/>
                <w:szCs w:val="24"/>
                <w:rtl/>
                <w:lang w:bidi="ar-EG"/>
              </w:rPr>
              <w:t>معدل التضخم الفعلي</w:t>
            </w:r>
          </w:p>
        </w:tc>
        <w:tc>
          <w:tcPr>
            <w:tcW w:w="2230" w:type="dxa"/>
            <w:shd w:val="clear" w:color="auto" w:fill="A6A6A6" w:themeFill="background1" w:themeFillShade="A6"/>
          </w:tcPr>
          <w:p w:rsidR="00FE6BEE" w:rsidRPr="00FE6BEE" w:rsidRDefault="00FE6BEE" w:rsidP="00FE6BEE">
            <w:pPr>
              <w:jc w:val="center"/>
              <w:rPr>
                <w:rFonts w:ascii="Simplified Arabic" w:hAnsi="Simplified Arabic" w:cs="Simplified Arabic"/>
                <w:b/>
                <w:bCs/>
                <w:sz w:val="24"/>
                <w:szCs w:val="24"/>
                <w:rtl/>
                <w:lang w:bidi="ar-EG"/>
              </w:rPr>
            </w:pPr>
            <w:r w:rsidRPr="00FE6BEE">
              <w:rPr>
                <w:rFonts w:ascii="Simplified Arabic" w:hAnsi="Simplified Arabic" w:cs="Simplified Arabic" w:hint="cs"/>
                <w:b/>
                <w:bCs/>
                <w:sz w:val="24"/>
                <w:szCs w:val="24"/>
                <w:rtl/>
                <w:lang w:bidi="ar-EG"/>
              </w:rPr>
              <w:t>معدل التضخم المستهدف</w:t>
            </w:r>
          </w:p>
        </w:tc>
        <w:tc>
          <w:tcPr>
            <w:tcW w:w="1597" w:type="dxa"/>
            <w:shd w:val="clear" w:color="auto" w:fill="A6A6A6" w:themeFill="background1" w:themeFillShade="A6"/>
          </w:tcPr>
          <w:p w:rsidR="00FE6BEE" w:rsidRPr="00FE6BEE" w:rsidRDefault="00FE6BEE" w:rsidP="00FE6BEE">
            <w:pPr>
              <w:jc w:val="center"/>
              <w:rPr>
                <w:rFonts w:ascii="Simplified Arabic" w:hAnsi="Simplified Arabic" w:cs="Simplified Arabic"/>
                <w:b/>
                <w:bCs/>
                <w:sz w:val="24"/>
                <w:szCs w:val="24"/>
                <w:rtl/>
                <w:lang w:bidi="ar-EG"/>
              </w:rPr>
            </w:pPr>
            <w:r w:rsidRPr="00FE6BEE">
              <w:rPr>
                <w:rFonts w:ascii="Simplified Arabic" w:hAnsi="Simplified Arabic" w:cs="Simplified Arabic" w:hint="cs"/>
                <w:b/>
                <w:bCs/>
                <w:sz w:val="24"/>
                <w:szCs w:val="24"/>
                <w:rtl/>
                <w:lang w:bidi="ar-EG"/>
              </w:rPr>
              <w:t>الانحراف</w:t>
            </w:r>
          </w:p>
        </w:tc>
      </w:tr>
      <w:tr w:rsidR="00FE6BEE" w:rsidTr="00FE6BEE">
        <w:tc>
          <w:tcPr>
            <w:tcW w:w="137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2006</w:t>
            </w:r>
          </w:p>
        </w:tc>
        <w:tc>
          <w:tcPr>
            <w:tcW w:w="203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9.6%</w:t>
            </w:r>
          </w:p>
        </w:tc>
        <w:tc>
          <w:tcPr>
            <w:tcW w:w="2230"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5%</w:t>
            </w:r>
          </w:p>
        </w:tc>
        <w:tc>
          <w:tcPr>
            <w:tcW w:w="1597"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4.6%</w:t>
            </w:r>
          </w:p>
        </w:tc>
      </w:tr>
      <w:tr w:rsidR="00FE6BEE" w:rsidTr="00FE6BEE">
        <w:tc>
          <w:tcPr>
            <w:tcW w:w="137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2007</w:t>
            </w:r>
          </w:p>
        </w:tc>
        <w:tc>
          <w:tcPr>
            <w:tcW w:w="203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8.75%</w:t>
            </w:r>
          </w:p>
        </w:tc>
        <w:tc>
          <w:tcPr>
            <w:tcW w:w="2230"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4%</w:t>
            </w:r>
          </w:p>
        </w:tc>
        <w:tc>
          <w:tcPr>
            <w:tcW w:w="1597"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4.75%</w:t>
            </w:r>
          </w:p>
        </w:tc>
      </w:tr>
      <w:tr w:rsidR="00FE6BEE" w:rsidTr="00FE6BEE">
        <w:tc>
          <w:tcPr>
            <w:tcW w:w="137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2008</w:t>
            </w:r>
          </w:p>
        </w:tc>
        <w:tc>
          <w:tcPr>
            <w:tcW w:w="203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10.4%</w:t>
            </w:r>
          </w:p>
        </w:tc>
        <w:tc>
          <w:tcPr>
            <w:tcW w:w="2230"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4%</w:t>
            </w:r>
          </w:p>
        </w:tc>
        <w:tc>
          <w:tcPr>
            <w:tcW w:w="1597"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6.4%</w:t>
            </w:r>
          </w:p>
        </w:tc>
      </w:tr>
      <w:tr w:rsidR="00FE6BEE" w:rsidTr="00FE6BEE">
        <w:tc>
          <w:tcPr>
            <w:tcW w:w="137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2009</w:t>
            </w:r>
          </w:p>
        </w:tc>
        <w:tc>
          <w:tcPr>
            <w:tcW w:w="203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6.2%</w:t>
            </w:r>
          </w:p>
        </w:tc>
        <w:tc>
          <w:tcPr>
            <w:tcW w:w="2230"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7.5%</w:t>
            </w:r>
          </w:p>
        </w:tc>
        <w:tc>
          <w:tcPr>
            <w:tcW w:w="1597"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-1.3%</w:t>
            </w:r>
          </w:p>
        </w:tc>
      </w:tr>
      <w:tr w:rsidR="00FE6BEE" w:rsidTr="00FE6BEE">
        <w:tc>
          <w:tcPr>
            <w:tcW w:w="137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2010</w:t>
            </w:r>
          </w:p>
        </w:tc>
        <w:tc>
          <w:tcPr>
            <w:tcW w:w="2031"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8.5%</w:t>
            </w:r>
          </w:p>
        </w:tc>
        <w:tc>
          <w:tcPr>
            <w:tcW w:w="2230"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6.5%</w:t>
            </w:r>
          </w:p>
        </w:tc>
        <w:tc>
          <w:tcPr>
            <w:tcW w:w="1597" w:type="dxa"/>
          </w:tcPr>
          <w:p w:rsidR="00FE6BEE" w:rsidRPr="00FE6BEE" w:rsidRDefault="00FE6BEE" w:rsidP="00FE6BEE">
            <w:pPr>
              <w:jc w:val="center"/>
              <w:rPr>
                <w:rFonts w:ascii="Simplified Arabic" w:hAnsi="Simplified Arabic" w:cs="Simplified Arabic"/>
                <w:sz w:val="22"/>
                <w:szCs w:val="22"/>
                <w:rtl/>
                <w:lang w:bidi="ar-EG"/>
              </w:rPr>
            </w:pPr>
            <w:r w:rsidRPr="00FE6BEE">
              <w:rPr>
                <w:rFonts w:ascii="Simplified Arabic" w:hAnsi="Simplified Arabic" w:cs="Simplified Arabic" w:hint="cs"/>
                <w:sz w:val="22"/>
                <w:szCs w:val="22"/>
                <w:rtl/>
                <w:lang w:bidi="ar-EG"/>
              </w:rPr>
              <w:t>2%</w:t>
            </w:r>
          </w:p>
        </w:tc>
      </w:tr>
    </w:tbl>
    <w:p w:rsidR="00FE6BEE" w:rsidRPr="00FE6BEE" w:rsidRDefault="00FE6BEE" w:rsidP="00FE6BEE">
      <w:pPr>
        <w:tabs>
          <w:tab w:val="left" w:pos="9000"/>
        </w:tabs>
        <w:bidi w:val="0"/>
        <w:spacing w:after="0" w:line="240" w:lineRule="auto"/>
        <w:contextualSpacing/>
        <w:jc w:val="both"/>
        <w:rPr>
          <w:rFonts w:asciiTheme="majorBidi" w:hAnsiTheme="majorBidi" w:cstheme="majorBidi"/>
          <w:b/>
          <w:bCs/>
          <w:color w:val="000000" w:themeColor="text1"/>
        </w:rPr>
      </w:pPr>
      <w:r w:rsidRPr="00FE6BEE">
        <w:rPr>
          <w:rFonts w:asciiTheme="majorBidi" w:hAnsiTheme="majorBidi" w:cstheme="majorBidi"/>
          <w:b/>
          <w:bCs/>
          <w:lang w:bidi="ar-EG"/>
        </w:rPr>
        <w:t xml:space="preserve">     </w:t>
      </w:r>
      <w:r w:rsidRPr="00FE6BEE">
        <w:rPr>
          <w:rFonts w:asciiTheme="majorBidi" w:hAnsiTheme="majorBidi" w:cstheme="majorBidi"/>
          <w:b/>
          <w:bCs/>
          <w:u w:val="single"/>
          <w:lang w:bidi="ar-EG"/>
        </w:rPr>
        <w:t>Source</w:t>
      </w:r>
      <w:r w:rsidRPr="00FE6BEE">
        <w:rPr>
          <w:rFonts w:asciiTheme="majorBidi" w:hAnsiTheme="majorBidi" w:cstheme="majorBidi"/>
          <w:b/>
          <w:bCs/>
          <w:lang w:bidi="ar-EG"/>
        </w:rPr>
        <w:t>:</w:t>
      </w:r>
      <w:r w:rsidRPr="00FE6BEE">
        <w:rPr>
          <w:rFonts w:asciiTheme="majorBidi" w:hAnsiTheme="majorBidi" w:cstheme="majorBidi"/>
          <w:b/>
          <w:bCs/>
          <w:color w:val="000000" w:themeColor="text1"/>
        </w:rPr>
        <w:t xml:space="preserve"> Ibid,</w:t>
      </w:r>
      <w:r w:rsidRPr="00FE6BEE">
        <w:rPr>
          <w:rFonts w:asciiTheme="majorBidi" w:hAnsiTheme="majorBidi" w:cstheme="majorBidi"/>
          <w:b/>
          <w:bCs/>
          <w:color w:val="000000" w:themeColor="text1"/>
          <w:rtl/>
        </w:rPr>
        <w:t xml:space="preserve"> </w:t>
      </w:r>
      <w:r w:rsidRPr="00FE6BEE">
        <w:rPr>
          <w:rFonts w:asciiTheme="majorBidi" w:hAnsiTheme="majorBidi" w:cstheme="majorBidi"/>
          <w:b/>
          <w:bCs/>
          <w:color w:val="000000" w:themeColor="text1"/>
        </w:rPr>
        <w:t>P.134.</w:t>
      </w:r>
    </w:p>
    <w:p w:rsidR="00FE6BEE" w:rsidRPr="00FE6BEE" w:rsidRDefault="00FE6BEE" w:rsidP="00921EC0">
      <w:pPr>
        <w:spacing w:after="0" w:line="240" w:lineRule="auto"/>
        <w:jc w:val="both"/>
        <w:rPr>
          <w:rFonts w:ascii="Simplified Arabic" w:hAnsi="Simplified Arabic" w:cs="Simplified Arabic"/>
          <w:sz w:val="20"/>
          <w:szCs w:val="20"/>
          <w:rtl/>
          <w:lang w:bidi="ar-EG"/>
        </w:rPr>
      </w:pPr>
    </w:p>
    <w:p w:rsidR="00B8174F" w:rsidRPr="00EE6F04" w:rsidRDefault="00B8174F" w:rsidP="00027B95">
      <w:pPr>
        <w:spacing w:after="0" w:line="240" w:lineRule="auto"/>
        <w:ind w:firstLine="720"/>
        <w:jc w:val="both"/>
        <w:rPr>
          <w:rFonts w:ascii="Simplified Arabic" w:hAnsi="Simplified Arabic" w:cs="Simplified Arabic"/>
          <w:sz w:val="28"/>
          <w:szCs w:val="28"/>
          <w:rtl/>
        </w:rPr>
      </w:pPr>
      <w:r w:rsidRPr="00EE6F04">
        <w:rPr>
          <w:rFonts w:ascii="Simplified Arabic" w:hAnsi="Simplified Arabic" w:cs="Simplified Arabic"/>
          <w:sz w:val="28"/>
          <w:szCs w:val="28"/>
          <w:rtl/>
        </w:rPr>
        <w:t>ويلاحظ من الجدول السابق أن السياسة النقدية التركية قد حققت أفضل نتائجها من حيث التضخم خلال عامى  2009 و2010، حيث انخفض الانحراف إلى حدود نطاق التغير المسموح به ± 2٪، وذلك على رغم من النمو الذي شهدته أسعار الغذاء والطاقة العالمية، بما أدى إلى تزايد الضغوط التضخمية بشدة.</w:t>
      </w:r>
    </w:p>
    <w:p w:rsidR="00027B95" w:rsidRPr="00027B95" w:rsidRDefault="00027B95" w:rsidP="00921EC0">
      <w:pPr>
        <w:spacing w:after="0" w:line="240" w:lineRule="auto"/>
        <w:jc w:val="both"/>
        <w:rPr>
          <w:rFonts w:ascii="Simplified Arabic" w:hAnsi="Simplified Arabic" w:cs="Simplified Arabic"/>
          <w:sz w:val="16"/>
          <w:szCs w:val="16"/>
          <w:rtl/>
          <w:lang w:bidi="ar-EG"/>
        </w:rPr>
      </w:pPr>
    </w:p>
    <w:p w:rsidR="00B8174F" w:rsidRPr="00EE6F04" w:rsidRDefault="00B8174F" w:rsidP="00027B95">
      <w:pPr>
        <w:spacing w:after="0" w:line="240" w:lineRule="auto"/>
        <w:ind w:firstLine="720"/>
        <w:jc w:val="both"/>
        <w:rPr>
          <w:rFonts w:ascii="Simplified Arabic" w:hAnsi="Simplified Arabic" w:cs="Simplified Arabic"/>
          <w:sz w:val="28"/>
          <w:szCs w:val="28"/>
          <w:rtl/>
          <w:lang w:bidi="ar-EG"/>
        </w:rPr>
      </w:pPr>
      <w:r w:rsidRPr="00EE6F04">
        <w:rPr>
          <w:rFonts w:ascii="Simplified Arabic" w:hAnsi="Simplified Arabic" w:cs="Simplified Arabic"/>
          <w:sz w:val="28"/>
          <w:szCs w:val="28"/>
          <w:rtl/>
          <w:lang w:bidi="ar-EG"/>
        </w:rPr>
        <w:t xml:space="preserve">ونستنتج مما سبق أن البنك المركزي التركي قد تمكن من حسن إدارة السياسة النقدية من خلال تطبيق سياسة استهداف التضخم، نتيجة التصميم الجيد والمتقن للعديد من النماذج الكمية للتنبؤ  بالمتغيرات الاقتصادية الكلية ومنها التضخم، بالإضافة إلى الإصدار الدوري لتقارير شهرية خاصة بسوق النقد الأجنبي والسياسة النقدية بصفة عامة، والتي كان لها بالغ الأثر </w:t>
      </w:r>
      <w:r w:rsidRPr="00EE6F04">
        <w:rPr>
          <w:rFonts w:ascii="Simplified Arabic" w:hAnsi="Simplified Arabic" w:cs="Simplified Arabic" w:hint="cs"/>
          <w:sz w:val="28"/>
          <w:szCs w:val="28"/>
          <w:rtl/>
          <w:lang w:bidi="ar-EG"/>
        </w:rPr>
        <w:t>في</w:t>
      </w:r>
      <w:r w:rsidRPr="00EE6F04">
        <w:rPr>
          <w:rFonts w:ascii="Simplified Arabic" w:hAnsi="Simplified Arabic" w:cs="Simplified Arabic"/>
          <w:sz w:val="28"/>
          <w:szCs w:val="28"/>
          <w:rtl/>
          <w:lang w:bidi="ar-EG"/>
        </w:rPr>
        <w:t xml:space="preserve"> زيادة الشفافية وزيادة ثقة المتعاملين في الأسواق النقدية وتوفير البيئة المناسبة للاستقرار، كما أن تعدد الأزمات وتعاقبها أكسبت البنك المركزي التركي خبرات واسعة؛ حيث أصبح تدخل محدود وعند الضرورة من خلال الإعلان عن عمليات شراء معلنة في السوق، بغية امتصاص الفائض </w:t>
      </w:r>
      <w:r w:rsidRPr="00EE6F04">
        <w:rPr>
          <w:rFonts w:ascii="Simplified Arabic" w:hAnsi="Simplified Arabic" w:cs="Simplified Arabic"/>
          <w:sz w:val="28"/>
          <w:szCs w:val="28"/>
          <w:rtl/>
          <w:lang w:bidi="ar-EG"/>
        </w:rPr>
        <w:lastRenderedPageBreak/>
        <w:t xml:space="preserve">الناتج عن تدفق العملة الأجنبية، وبالتالي الحد من حجم التقلبات </w:t>
      </w:r>
      <w:bookmarkStart w:id="9" w:name="_ednref32"/>
      <w:r w:rsidRPr="00EE6F04">
        <w:rPr>
          <w:rFonts w:ascii="Simplified Arabic" w:hAnsi="Simplified Arabic" w:cs="Simplified Arabic"/>
          <w:sz w:val="28"/>
          <w:szCs w:val="28"/>
          <w:rtl/>
          <w:lang w:bidi="ar-EG"/>
        </w:rPr>
        <w:t xml:space="preserve">الكبيرة التي  قد تصيب سعر الصرف. </w:t>
      </w:r>
      <w:bookmarkEnd w:id="9"/>
    </w:p>
    <w:p w:rsidR="00027B95" w:rsidRDefault="00027B95" w:rsidP="00921EC0">
      <w:pPr>
        <w:spacing w:after="0" w:line="240" w:lineRule="auto"/>
        <w:ind w:left="26"/>
        <w:jc w:val="both"/>
        <w:rPr>
          <w:rFonts w:ascii="Simplified Arabic" w:hAnsi="Simplified Arabic" w:cs="Simplified Arabic"/>
          <w:b/>
          <w:bCs/>
          <w:sz w:val="25"/>
          <w:szCs w:val="25"/>
          <w:u w:val="single"/>
          <w:rtl/>
          <w:lang w:bidi="ar-EG"/>
        </w:rPr>
      </w:pPr>
    </w:p>
    <w:p w:rsidR="007C2FF9" w:rsidRPr="00027B95" w:rsidRDefault="007C2FF9" w:rsidP="00921EC0">
      <w:pPr>
        <w:spacing w:after="0" w:line="240" w:lineRule="auto"/>
        <w:ind w:left="26"/>
        <w:jc w:val="both"/>
        <w:rPr>
          <w:rFonts w:ascii="Simplified Arabic" w:hAnsi="Simplified Arabic" w:cs="Simplified Arabic"/>
          <w:b/>
          <w:bCs/>
          <w:sz w:val="28"/>
          <w:szCs w:val="28"/>
          <w:u w:val="single"/>
          <w:rtl/>
          <w:lang w:bidi="ar-EG"/>
        </w:rPr>
      </w:pPr>
      <w:r w:rsidRPr="00027B95">
        <w:rPr>
          <w:rFonts w:ascii="Simplified Arabic" w:hAnsi="Simplified Arabic" w:cs="Simplified Arabic" w:hint="cs"/>
          <w:b/>
          <w:bCs/>
          <w:sz w:val="28"/>
          <w:szCs w:val="28"/>
          <w:u w:val="single"/>
          <w:rtl/>
          <w:lang w:bidi="ar-EG"/>
        </w:rPr>
        <w:t xml:space="preserve">الخلاصة: </w:t>
      </w:r>
    </w:p>
    <w:p w:rsidR="00B8174F" w:rsidRPr="00EE6F04" w:rsidRDefault="00B8174F" w:rsidP="00027B95">
      <w:pPr>
        <w:spacing w:after="0" w:line="240" w:lineRule="auto"/>
        <w:ind w:left="26" w:firstLine="694"/>
        <w:jc w:val="both"/>
        <w:rPr>
          <w:rFonts w:ascii="Simplified Arabic" w:hAnsi="Simplified Arabic" w:cs="Simplified Arabic"/>
          <w:sz w:val="28"/>
          <w:szCs w:val="28"/>
          <w:rtl/>
          <w:lang w:bidi="ar-EG"/>
        </w:rPr>
      </w:pPr>
      <w:r w:rsidRPr="00EE6F04">
        <w:rPr>
          <w:rFonts w:ascii="Simplified Arabic" w:hAnsi="Simplified Arabic" w:cs="Simplified Arabic"/>
          <w:sz w:val="28"/>
          <w:szCs w:val="28"/>
          <w:rtl/>
          <w:lang w:bidi="ar-EG"/>
        </w:rPr>
        <w:t xml:space="preserve">يمكن تلخيص أهم الدروس المستفادة من الثلاثة التجارب السالف الإشارة إليها </w:t>
      </w:r>
      <w:r w:rsidR="004712C0" w:rsidRPr="00EE6F04">
        <w:rPr>
          <w:rFonts w:ascii="Simplified Arabic" w:hAnsi="Simplified Arabic" w:cs="Simplified Arabic" w:hint="cs"/>
          <w:sz w:val="28"/>
          <w:szCs w:val="28"/>
          <w:rtl/>
          <w:lang w:bidi="ar-EG"/>
        </w:rPr>
        <w:t>في</w:t>
      </w:r>
      <w:r w:rsidRPr="00EE6F04">
        <w:rPr>
          <w:rFonts w:ascii="Simplified Arabic" w:hAnsi="Simplified Arabic" w:cs="Simplified Arabic"/>
          <w:sz w:val="28"/>
          <w:szCs w:val="28"/>
          <w:rtl/>
          <w:lang w:bidi="ar-EG"/>
        </w:rPr>
        <w:t xml:space="preserve"> أن غالبية الدول ذات الاقتصاد الناشئ والتي تمر بتحولات اقتصادية جوهرية قد انتهجت سياسات استهداف التضخم والتي مثلت ركيزة أساسية في تكوين وإدارة السياسة النقدية بحيث يتمكن البنك المركزي من خفض معدلات التضخم في المدى القصير، والوصول إلى المحافظة على استقرار الأسعار في الأجل المتوسط والطويل، وذلك من خلال الاستهداف الصريح لمعدل أو مدى يسمح فيه بتغير معدلات التضخم الفعلي ويتم اعلانه بصورة علنيه وصريحة كهدف نهائى للسياسة النقدية في الأجل القصير.</w:t>
      </w:r>
      <w:r w:rsidRPr="00EE6F04">
        <w:rPr>
          <w:rFonts w:ascii="Simplified Arabic" w:hAnsi="Simplified Arabic" w:cs="Simplified Arabic" w:hint="cs"/>
          <w:sz w:val="28"/>
          <w:szCs w:val="28"/>
          <w:rtl/>
          <w:lang w:bidi="ar-EG"/>
        </w:rPr>
        <w:t xml:space="preserve"> </w:t>
      </w:r>
      <w:r w:rsidRPr="00EE6F04">
        <w:rPr>
          <w:rFonts w:ascii="Simplified Arabic" w:hAnsi="Simplified Arabic" w:cs="Simplified Arabic"/>
          <w:sz w:val="28"/>
          <w:szCs w:val="28"/>
          <w:rtl/>
          <w:lang w:bidi="ar-EG"/>
        </w:rPr>
        <w:t xml:space="preserve">كما يتطلب نجاح تطبيق سياسة استهداف التضخم توافر مجموعة من الاشتراطات المسبقة تتمثل في توفر درجة كبيرة من الاستقلالية للبنك المركزي من الضغوط أو تأثيرات السياسة المالية وحسن التنسيق فيما بينهما، وتوفر الظروف التي تتيح المرونة في أسعار الفائدة ونظام سعر الصرف، إضافة إلى وجود أسواق مالية متطورة قادرة على استيعاب التطورات الكبيرة والمتلاحقة </w:t>
      </w:r>
      <w:r w:rsidRPr="00EE6F04">
        <w:rPr>
          <w:rFonts w:ascii="Simplified Arabic" w:hAnsi="Simplified Arabic" w:cs="Simplified Arabic" w:hint="cs"/>
          <w:sz w:val="28"/>
          <w:szCs w:val="28"/>
          <w:rtl/>
          <w:lang w:bidi="ar-EG"/>
        </w:rPr>
        <w:t>التي</w:t>
      </w:r>
      <w:r w:rsidRPr="00EE6F04">
        <w:rPr>
          <w:rFonts w:ascii="Simplified Arabic" w:hAnsi="Simplified Arabic" w:cs="Simplified Arabic"/>
          <w:sz w:val="28"/>
          <w:szCs w:val="28"/>
          <w:rtl/>
          <w:lang w:bidi="ar-EG"/>
        </w:rPr>
        <w:t xml:space="preserve"> تشهدها الأسواق النقدية والتكيف معها، وتخفيض </w:t>
      </w:r>
      <w:r w:rsidR="004712C0" w:rsidRPr="00EE6F04">
        <w:rPr>
          <w:rFonts w:ascii="Simplified Arabic" w:hAnsi="Simplified Arabic" w:cs="Simplified Arabic" w:hint="cs"/>
          <w:sz w:val="28"/>
          <w:szCs w:val="28"/>
          <w:rtl/>
          <w:lang w:bidi="ar-EG"/>
        </w:rPr>
        <w:t>ا</w:t>
      </w:r>
      <w:r w:rsidRPr="00EE6F04">
        <w:rPr>
          <w:rFonts w:ascii="Simplified Arabic" w:hAnsi="Simplified Arabic" w:cs="Simplified Arabic"/>
          <w:sz w:val="28"/>
          <w:szCs w:val="28"/>
          <w:rtl/>
          <w:lang w:bidi="ar-EG"/>
        </w:rPr>
        <w:t>لعوامل التي تؤدي إلى عدم الاستقرار المالي وتقليل مخاطرها، وضمان وجود جهاز مصرفي قوي وسليم، وذلك مع ضرورة توافر البنية المعلوماتية الكاملة وجودة بياناتها، وتوافر وسائل ونماذج قياسية متطورة لإعداد تنبؤات دقيقة للتضخم والمتغيرات الاقتصادية الكلية بصفة عامة.</w:t>
      </w:r>
      <w:r w:rsidRPr="00EE6F04">
        <w:rPr>
          <w:rFonts w:ascii="Simplified Arabic" w:hAnsi="Simplified Arabic" w:cs="Simplified Arabic" w:hint="cs"/>
          <w:sz w:val="28"/>
          <w:szCs w:val="28"/>
          <w:rtl/>
          <w:lang w:bidi="ar-EG"/>
        </w:rPr>
        <w:t xml:space="preserve"> إنظر الجدول التالي: </w:t>
      </w:r>
    </w:p>
    <w:p w:rsidR="00027B95" w:rsidRDefault="00027B95" w:rsidP="00921EC0">
      <w:pPr>
        <w:spacing w:after="0" w:line="240" w:lineRule="auto"/>
        <w:ind w:left="28"/>
        <w:jc w:val="center"/>
        <w:rPr>
          <w:rFonts w:ascii="Simplified Arabic" w:eastAsia="Times New Roman" w:hAnsi="Simplified Arabic" w:cs="Simplified Arabic"/>
          <w:b/>
          <w:bCs/>
          <w:sz w:val="24"/>
          <w:szCs w:val="24"/>
          <w:rtl/>
          <w:lang w:bidi="ar-EG"/>
        </w:rPr>
      </w:pPr>
    </w:p>
    <w:p w:rsidR="00027B95" w:rsidRDefault="00027B95" w:rsidP="00921EC0">
      <w:pPr>
        <w:spacing w:after="0" w:line="240" w:lineRule="auto"/>
        <w:ind w:left="28"/>
        <w:jc w:val="center"/>
        <w:rPr>
          <w:rFonts w:ascii="Simplified Arabic" w:eastAsia="Times New Roman" w:hAnsi="Simplified Arabic" w:cs="Simplified Arabic"/>
          <w:b/>
          <w:bCs/>
          <w:sz w:val="24"/>
          <w:szCs w:val="24"/>
          <w:rtl/>
          <w:lang w:bidi="ar-EG"/>
        </w:rPr>
      </w:pPr>
    </w:p>
    <w:p w:rsidR="00027B95" w:rsidRDefault="00027B95" w:rsidP="00921EC0">
      <w:pPr>
        <w:spacing w:after="0" w:line="240" w:lineRule="auto"/>
        <w:ind w:left="28"/>
        <w:jc w:val="center"/>
        <w:rPr>
          <w:rFonts w:ascii="Simplified Arabic" w:eastAsia="Times New Roman" w:hAnsi="Simplified Arabic" w:cs="Simplified Arabic"/>
          <w:b/>
          <w:bCs/>
          <w:sz w:val="24"/>
          <w:szCs w:val="24"/>
          <w:rtl/>
          <w:lang w:bidi="ar-EG"/>
        </w:rPr>
      </w:pPr>
    </w:p>
    <w:p w:rsidR="00027B95" w:rsidRDefault="00027B95" w:rsidP="00921EC0">
      <w:pPr>
        <w:spacing w:after="0" w:line="240" w:lineRule="auto"/>
        <w:ind w:left="28"/>
        <w:jc w:val="center"/>
        <w:rPr>
          <w:rFonts w:ascii="Simplified Arabic" w:eastAsia="Times New Roman" w:hAnsi="Simplified Arabic" w:cs="Simplified Arabic"/>
          <w:b/>
          <w:bCs/>
          <w:sz w:val="24"/>
          <w:szCs w:val="24"/>
          <w:rtl/>
          <w:lang w:bidi="ar-EG"/>
        </w:rPr>
      </w:pPr>
    </w:p>
    <w:p w:rsidR="006424C3" w:rsidRDefault="006424C3" w:rsidP="00921EC0">
      <w:pPr>
        <w:spacing w:after="0" w:line="240" w:lineRule="auto"/>
        <w:ind w:left="28"/>
        <w:jc w:val="center"/>
        <w:rPr>
          <w:rFonts w:ascii="Simplified Arabic" w:eastAsia="Times New Roman" w:hAnsi="Simplified Arabic" w:cs="Simplified Arabic"/>
          <w:b/>
          <w:bCs/>
          <w:sz w:val="24"/>
          <w:szCs w:val="24"/>
          <w:rtl/>
          <w:lang w:bidi="ar-EG"/>
        </w:rPr>
      </w:pPr>
    </w:p>
    <w:p w:rsidR="00F94EFF" w:rsidRDefault="00F94EFF" w:rsidP="00921EC0">
      <w:pPr>
        <w:spacing w:after="0" w:line="240" w:lineRule="auto"/>
        <w:ind w:left="28"/>
        <w:jc w:val="center"/>
        <w:rPr>
          <w:rFonts w:ascii="Simplified Arabic" w:eastAsia="Times New Roman" w:hAnsi="Simplified Arabic" w:cs="Simplified Arabic"/>
          <w:b/>
          <w:bCs/>
          <w:sz w:val="24"/>
          <w:szCs w:val="24"/>
          <w:rtl/>
          <w:lang w:bidi="ar-EG"/>
        </w:rPr>
      </w:pPr>
    </w:p>
    <w:p w:rsidR="00F94EFF" w:rsidRDefault="00F94EFF" w:rsidP="00921EC0">
      <w:pPr>
        <w:spacing w:after="0" w:line="240" w:lineRule="auto"/>
        <w:ind w:left="28"/>
        <w:jc w:val="center"/>
        <w:rPr>
          <w:rFonts w:ascii="Simplified Arabic" w:eastAsia="Times New Roman" w:hAnsi="Simplified Arabic" w:cs="Simplified Arabic"/>
          <w:b/>
          <w:bCs/>
          <w:sz w:val="24"/>
          <w:szCs w:val="24"/>
          <w:rtl/>
          <w:lang w:bidi="ar-EG"/>
        </w:rPr>
      </w:pPr>
    </w:p>
    <w:p w:rsidR="00F94EFF" w:rsidRDefault="00F94EFF" w:rsidP="00921EC0">
      <w:pPr>
        <w:spacing w:after="0" w:line="240" w:lineRule="auto"/>
        <w:ind w:left="28"/>
        <w:jc w:val="center"/>
        <w:rPr>
          <w:rFonts w:ascii="Simplified Arabic" w:eastAsia="Times New Roman" w:hAnsi="Simplified Arabic" w:cs="Simplified Arabic"/>
          <w:b/>
          <w:bCs/>
          <w:sz w:val="24"/>
          <w:szCs w:val="24"/>
          <w:rtl/>
          <w:lang w:bidi="ar-EG"/>
        </w:rPr>
      </w:pPr>
    </w:p>
    <w:p w:rsidR="006424C3" w:rsidRDefault="006424C3" w:rsidP="00921EC0">
      <w:pPr>
        <w:spacing w:after="0" w:line="240" w:lineRule="auto"/>
        <w:ind w:left="28"/>
        <w:jc w:val="center"/>
        <w:rPr>
          <w:rFonts w:ascii="Simplified Arabic" w:eastAsia="Times New Roman" w:hAnsi="Simplified Arabic" w:cs="Simplified Arabic"/>
          <w:b/>
          <w:bCs/>
          <w:sz w:val="24"/>
          <w:szCs w:val="24"/>
          <w:rtl/>
          <w:lang w:bidi="ar-EG"/>
        </w:rPr>
      </w:pPr>
    </w:p>
    <w:p w:rsidR="00FE6BEE" w:rsidRDefault="00FE6BEE" w:rsidP="00921EC0">
      <w:pPr>
        <w:spacing w:after="0" w:line="240" w:lineRule="auto"/>
        <w:ind w:left="28"/>
        <w:jc w:val="center"/>
        <w:rPr>
          <w:rFonts w:ascii="Simplified Arabic" w:eastAsia="Times New Roman" w:hAnsi="Simplified Arabic" w:cs="Simplified Arabic"/>
          <w:b/>
          <w:bCs/>
          <w:sz w:val="24"/>
          <w:szCs w:val="24"/>
          <w:rtl/>
          <w:lang w:bidi="ar-EG"/>
        </w:rPr>
      </w:pPr>
    </w:p>
    <w:p w:rsidR="00FE6BEE" w:rsidRDefault="00FE6BEE" w:rsidP="00921EC0">
      <w:pPr>
        <w:spacing w:after="0" w:line="240" w:lineRule="auto"/>
        <w:ind w:left="28"/>
        <w:jc w:val="center"/>
        <w:rPr>
          <w:rFonts w:ascii="Simplified Arabic" w:eastAsia="Times New Roman" w:hAnsi="Simplified Arabic" w:cs="Simplified Arabic"/>
          <w:b/>
          <w:bCs/>
          <w:sz w:val="24"/>
          <w:szCs w:val="24"/>
          <w:rtl/>
          <w:lang w:bidi="ar-EG"/>
        </w:rPr>
      </w:pPr>
    </w:p>
    <w:p w:rsidR="00D57111" w:rsidRDefault="00D57111" w:rsidP="00921EC0">
      <w:pPr>
        <w:spacing w:after="0" w:line="240" w:lineRule="auto"/>
        <w:ind w:left="28"/>
        <w:jc w:val="center"/>
        <w:rPr>
          <w:rFonts w:ascii="Simplified Arabic" w:eastAsia="Times New Roman" w:hAnsi="Simplified Arabic" w:cs="Simplified Arabic"/>
          <w:b/>
          <w:bCs/>
          <w:sz w:val="24"/>
          <w:szCs w:val="24"/>
          <w:rtl/>
          <w:lang w:bidi="ar-EG"/>
        </w:rPr>
      </w:pPr>
    </w:p>
    <w:p w:rsidR="00B8174F" w:rsidRDefault="00B8174F" w:rsidP="00921EC0">
      <w:pPr>
        <w:spacing w:after="0" w:line="240" w:lineRule="auto"/>
        <w:ind w:left="28"/>
        <w:jc w:val="center"/>
        <w:rPr>
          <w:rFonts w:ascii="Simplified Arabic" w:eastAsia="Calibri" w:hAnsi="Simplified Arabic" w:cs="Simplified Arabic"/>
          <w:b/>
          <w:bCs/>
          <w:sz w:val="24"/>
          <w:szCs w:val="24"/>
          <w:rtl/>
          <w:lang w:bidi="ar-EG"/>
        </w:rPr>
      </w:pPr>
      <w:r w:rsidRPr="00A241D3">
        <w:rPr>
          <w:rFonts w:ascii="Simplified Arabic" w:eastAsia="Times New Roman" w:hAnsi="Simplified Arabic" w:cs="Simplified Arabic" w:hint="cs"/>
          <w:b/>
          <w:bCs/>
          <w:sz w:val="24"/>
          <w:szCs w:val="24"/>
          <w:rtl/>
          <w:lang w:bidi="ar-EG"/>
        </w:rPr>
        <w:lastRenderedPageBreak/>
        <w:t>جدول رقم</w:t>
      </w:r>
      <w:r w:rsidRPr="00A241D3">
        <w:rPr>
          <w:rFonts w:ascii="Simplified Arabic" w:eastAsia="Times New Roman" w:hAnsi="Simplified Arabic" w:cs="Simplified Arabic"/>
          <w:b/>
          <w:bCs/>
          <w:sz w:val="24"/>
          <w:szCs w:val="24"/>
          <w:rtl/>
          <w:lang w:bidi="ar-EG"/>
        </w:rPr>
        <w:t xml:space="preserve"> </w:t>
      </w:r>
      <w:r w:rsidRPr="00A241D3">
        <w:rPr>
          <w:rFonts w:ascii="Simplified Arabic" w:eastAsia="Times New Roman" w:hAnsi="Simplified Arabic" w:cs="Simplified Arabic" w:hint="cs"/>
          <w:b/>
          <w:bCs/>
          <w:sz w:val="24"/>
          <w:szCs w:val="24"/>
          <w:rtl/>
          <w:lang w:bidi="ar-EG"/>
        </w:rPr>
        <w:t>(1-3)</w:t>
      </w:r>
      <w:r w:rsidRPr="00A241D3">
        <w:rPr>
          <w:rFonts w:ascii="Simplified Arabic" w:eastAsia="Calibri" w:hAnsi="Simplified Arabic" w:cs="Simplified Arabic" w:hint="cs"/>
          <w:b/>
          <w:bCs/>
          <w:sz w:val="24"/>
          <w:szCs w:val="24"/>
          <w:rtl/>
          <w:lang w:bidi="ar-EG"/>
        </w:rPr>
        <w:t xml:space="preserve">: </w:t>
      </w:r>
      <w:r w:rsidRPr="00A241D3">
        <w:rPr>
          <w:rFonts w:ascii="Simplified Arabic" w:eastAsia="Calibri" w:hAnsi="Simplified Arabic" w:cs="Simplified Arabic"/>
          <w:b/>
          <w:bCs/>
          <w:sz w:val="24"/>
          <w:szCs w:val="24"/>
          <w:rtl/>
          <w:lang w:bidi="ar-EG"/>
        </w:rPr>
        <w:t>الدول التى اعتمدت على سياسات استهداف معدلات التضخم</w:t>
      </w:r>
      <w:r w:rsidRPr="00A241D3">
        <w:rPr>
          <w:rFonts w:ascii="Simplified Arabic" w:eastAsia="Calibri" w:hAnsi="Simplified Arabic" w:cs="Simplified Arabic" w:hint="cs"/>
          <w:b/>
          <w:bCs/>
          <w:sz w:val="24"/>
          <w:szCs w:val="24"/>
          <w:rtl/>
          <w:lang w:bidi="ar-EG"/>
        </w:rPr>
        <w:t xml:space="preserve"> </w:t>
      </w:r>
      <w:r w:rsidRPr="00A241D3">
        <w:rPr>
          <w:rFonts w:ascii="Simplified Arabic" w:eastAsia="Calibri" w:hAnsi="Simplified Arabic" w:cs="Simplified Arabic"/>
          <w:b/>
          <w:bCs/>
          <w:sz w:val="24"/>
          <w:szCs w:val="24"/>
          <w:rtl/>
          <w:lang w:bidi="ar-EG"/>
        </w:rPr>
        <w:t xml:space="preserve">ونتائج تطبيقها </w:t>
      </w:r>
    </w:p>
    <w:p w:rsidR="00B8174F" w:rsidRPr="00A241D3" w:rsidRDefault="00B8174F" w:rsidP="00921EC0">
      <w:pPr>
        <w:spacing w:after="0" w:line="240" w:lineRule="auto"/>
        <w:ind w:left="28"/>
        <w:jc w:val="center"/>
        <w:rPr>
          <w:rFonts w:ascii="Simplified Arabic" w:eastAsia="Calibri" w:hAnsi="Simplified Arabic" w:cs="Simplified Arabic"/>
          <w:b/>
          <w:bCs/>
          <w:sz w:val="24"/>
          <w:szCs w:val="24"/>
          <w:rtl/>
          <w:lang w:bidi="ar-EG"/>
        </w:rPr>
      </w:pPr>
      <w:r w:rsidRPr="00A241D3">
        <w:rPr>
          <w:rFonts w:ascii="Simplified Arabic" w:eastAsia="Calibri" w:hAnsi="Simplified Arabic" w:cs="Simplified Arabic"/>
          <w:b/>
          <w:bCs/>
          <w:sz w:val="24"/>
          <w:szCs w:val="24"/>
          <w:rtl/>
          <w:lang w:bidi="ar-EG"/>
        </w:rPr>
        <w:t>خلال الفتر</w:t>
      </w:r>
      <w:r w:rsidRPr="00A241D3">
        <w:rPr>
          <w:rFonts w:ascii="Simplified Arabic" w:eastAsia="Calibri" w:hAnsi="Simplified Arabic" w:cs="Simplified Arabic" w:hint="cs"/>
          <w:b/>
          <w:bCs/>
          <w:sz w:val="24"/>
          <w:szCs w:val="24"/>
          <w:rtl/>
          <w:lang w:bidi="ar-EG"/>
        </w:rPr>
        <w:t xml:space="preserve">ة </w:t>
      </w:r>
      <w:r w:rsidRPr="00A241D3">
        <w:rPr>
          <w:rFonts w:ascii="Simplified Arabic" w:eastAsia="Calibri" w:hAnsi="Simplified Arabic" w:cs="Simplified Arabic"/>
          <w:b/>
          <w:bCs/>
          <w:sz w:val="24"/>
          <w:szCs w:val="24"/>
          <w:rtl/>
          <w:lang w:bidi="ar-EG"/>
        </w:rPr>
        <w:t>1990– 2007</w:t>
      </w:r>
    </w:p>
    <w:p w:rsidR="00B8174F" w:rsidRPr="00703CCC" w:rsidRDefault="00B8174F" w:rsidP="00921EC0">
      <w:pPr>
        <w:spacing w:after="0" w:line="240" w:lineRule="auto"/>
        <w:jc w:val="center"/>
        <w:rPr>
          <w:rFonts w:ascii="Simplified Arabic" w:eastAsia="Calibri" w:hAnsi="Simplified Arabic" w:cs="Simplified Arabic"/>
          <w:sz w:val="28"/>
          <w:szCs w:val="28"/>
          <w:rtl/>
          <w:lang w:bidi="ar-EG"/>
        </w:rPr>
      </w:pPr>
      <w:r w:rsidRPr="00703CCC">
        <w:rPr>
          <w:rFonts w:ascii="Simplified Arabic" w:eastAsia="Calibri" w:hAnsi="Simplified Arabic" w:cs="Simplified Arabic"/>
          <w:b/>
          <w:bCs/>
          <w:noProof/>
          <w:sz w:val="28"/>
          <w:szCs w:val="28"/>
        </w:rPr>
        <w:drawing>
          <wp:inline distT="0" distB="0" distL="0" distR="0" wp14:anchorId="20C88EB8" wp14:editId="4917F246">
            <wp:extent cx="4959350" cy="5607050"/>
            <wp:effectExtent l="0" t="0" r="0" b="0"/>
            <wp:docPr id="19" name="Picture 19" descr="ABPR06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PR060510"/>
                    <pic:cNvPicPr>
                      <a:picLocks noChangeAspect="1" noChangeArrowheads="1"/>
                    </pic:cNvPicPr>
                  </pic:nvPicPr>
                  <pic:blipFill>
                    <a:blip r:embed="rId20">
                      <a:extLst>
                        <a:ext uri="{28A0092B-C50C-407E-A947-70E740481C1C}">
                          <a14:useLocalDpi xmlns:a14="http://schemas.microsoft.com/office/drawing/2010/main" val="0"/>
                        </a:ext>
                      </a:extLst>
                    </a:blip>
                    <a:srcRect t="3288" b="2458"/>
                    <a:stretch>
                      <a:fillRect/>
                    </a:stretch>
                  </pic:blipFill>
                  <pic:spPr bwMode="auto">
                    <a:xfrm>
                      <a:off x="0" y="0"/>
                      <a:ext cx="4959350" cy="5607050"/>
                    </a:xfrm>
                    <a:prstGeom prst="rect">
                      <a:avLst/>
                    </a:prstGeom>
                    <a:noFill/>
                    <a:ln>
                      <a:noFill/>
                    </a:ln>
                  </pic:spPr>
                </pic:pic>
              </a:graphicData>
            </a:graphic>
          </wp:inline>
        </w:drawing>
      </w:r>
    </w:p>
    <w:p w:rsidR="00F24C3F" w:rsidRDefault="00F24C3F" w:rsidP="00F24C3F">
      <w:pPr>
        <w:bidi w:val="0"/>
        <w:spacing w:after="0" w:line="240" w:lineRule="auto"/>
        <w:jc w:val="both"/>
        <w:rPr>
          <w:rFonts w:asciiTheme="majorBidi" w:eastAsia="Calibri" w:hAnsiTheme="majorBidi" w:cstheme="majorBidi"/>
          <w:sz w:val="24"/>
          <w:szCs w:val="24"/>
          <w:lang w:bidi="ar-EG"/>
        </w:rPr>
      </w:pPr>
    </w:p>
    <w:p w:rsidR="00B8174F" w:rsidRPr="00F24C3F" w:rsidRDefault="00B8174F" w:rsidP="00D57111">
      <w:pPr>
        <w:bidi w:val="0"/>
        <w:spacing w:after="0" w:line="240" w:lineRule="auto"/>
        <w:jc w:val="both"/>
        <w:rPr>
          <w:rFonts w:asciiTheme="majorBidi" w:eastAsia="Calibri" w:hAnsiTheme="majorBidi" w:cstheme="majorBidi"/>
          <w:sz w:val="24"/>
          <w:szCs w:val="24"/>
          <w:lang w:bidi="ar-EG"/>
        </w:rPr>
      </w:pPr>
      <w:r w:rsidRPr="00F24C3F">
        <w:rPr>
          <w:rFonts w:asciiTheme="majorBidi" w:eastAsia="Calibri" w:hAnsiTheme="majorBidi" w:cstheme="majorBidi"/>
          <w:sz w:val="24"/>
          <w:szCs w:val="24"/>
          <w:lang w:bidi="ar-EG"/>
        </w:rPr>
        <w:t>Source: Mishra Prachi</w:t>
      </w:r>
      <w:r w:rsidR="00837ECF">
        <w:rPr>
          <w:rFonts w:asciiTheme="majorBidi" w:eastAsia="Calibri" w:hAnsiTheme="majorBidi" w:cstheme="majorBidi"/>
          <w:sz w:val="24"/>
          <w:szCs w:val="24"/>
          <w:lang w:bidi="ar-EG"/>
        </w:rPr>
        <w:t>,</w:t>
      </w:r>
      <w:r w:rsidR="00837ECF">
        <w:rPr>
          <w:rFonts w:asciiTheme="majorBidi" w:eastAsia="Calibri" w:hAnsiTheme="majorBidi" w:cstheme="majorBidi" w:hint="cs"/>
          <w:sz w:val="24"/>
          <w:szCs w:val="24"/>
          <w:rtl/>
          <w:lang w:bidi="ar-EG"/>
        </w:rPr>
        <w:t xml:space="preserve"> </w:t>
      </w:r>
      <w:r w:rsidR="00837ECF" w:rsidRPr="00F24C3F">
        <w:rPr>
          <w:rFonts w:asciiTheme="majorBidi" w:eastAsia="Calibri" w:hAnsiTheme="majorBidi" w:cstheme="majorBidi"/>
          <w:sz w:val="24"/>
          <w:szCs w:val="24"/>
          <w:lang w:bidi="ar-EG"/>
        </w:rPr>
        <w:t>Peter</w:t>
      </w:r>
      <w:r w:rsidRPr="00F24C3F">
        <w:rPr>
          <w:rFonts w:asciiTheme="majorBidi" w:eastAsia="Calibri" w:hAnsiTheme="majorBidi" w:cstheme="majorBidi"/>
          <w:sz w:val="24"/>
          <w:szCs w:val="24"/>
          <w:lang w:bidi="ar-EG"/>
        </w:rPr>
        <w:t xml:space="preserve"> J. Montiel</w:t>
      </w:r>
      <w:r w:rsidR="00837ECF">
        <w:rPr>
          <w:rFonts w:asciiTheme="majorBidi" w:eastAsia="Calibri" w:hAnsiTheme="majorBidi" w:cstheme="majorBidi"/>
          <w:sz w:val="24"/>
          <w:szCs w:val="24"/>
          <w:lang w:bidi="ar-EG"/>
        </w:rPr>
        <w:t>,</w:t>
      </w:r>
      <w:r w:rsidR="00837ECF">
        <w:rPr>
          <w:rFonts w:asciiTheme="majorBidi" w:eastAsia="Calibri" w:hAnsiTheme="majorBidi" w:cstheme="majorBidi" w:hint="cs"/>
          <w:sz w:val="24"/>
          <w:szCs w:val="24"/>
          <w:rtl/>
          <w:lang w:bidi="ar-EG"/>
        </w:rPr>
        <w:t xml:space="preserve"> </w:t>
      </w:r>
      <w:r w:rsidR="00837ECF" w:rsidRPr="00F24C3F">
        <w:rPr>
          <w:rFonts w:asciiTheme="majorBidi" w:eastAsia="Calibri" w:hAnsiTheme="majorBidi" w:cstheme="majorBidi"/>
          <w:sz w:val="24"/>
          <w:szCs w:val="24"/>
          <w:lang w:bidi="ar-EG"/>
        </w:rPr>
        <w:t>and</w:t>
      </w:r>
      <w:r w:rsidRPr="00F24C3F">
        <w:rPr>
          <w:rFonts w:asciiTheme="majorBidi" w:eastAsia="Calibri" w:hAnsiTheme="majorBidi" w:cstheme="majorBidi"/>
          <w:sz w:val="24"/>
          <w:szCs w:val="24"/>
          <w:lang w:bidi="ar-EG"/>
        </w:rPr>
        <w:t xml:space="preserve"> Antonio Spilimbergo</w:t>
      </w:r>
      <w:r w:rsidR="00D57111">
        <w:rPr>
          <w:rFonts w:asciiTheme="majorBidi" w:eastAsia="Calibri" w:hAnsiTheme="majorBidi" w:cstheme="majorBidi"/>
          <w:sz w:val="24"/>
          <w:szCs w:val="24"/>
          <w:lang w:bidi="ar-EG"/>
        </w:rPr>
        <w:t>,</w:t>
      </w:r>
      <w:r w:rsidR="00CF6BD0">
        <w:rPr>
          <w:rFonts w:asciiTheme="majorBidi" w:eastAsia="Calibri" w:hAnsiTheme="majorBidi" w:cstheme="majorBidi"/>
          <w:sz w:val="24"/>
          <w:szCs w:val="24"/>
          <w:rtl/>
          <w:lang w:bidi="ar-EG"/>
        </w:rPr>
        <w:t xml:space="preserve"> </w:t>
      </w:r>
      <w:r w:rsidRPr="00F24C3F">
        <w:rPr>
          <w:rFonts w:asciiTheme="majorBidi" w:eastAsia="Calibri" w:hAnsiTheme="majorBidi" w:cstheme="majorBidi"/>
          <w:sz w:val="24"/>
          <w:szCs w:val="24"/>
          <w:lang w:bidi="ar-EG"/>
        </w:rPr>
        <w:t xml:space="preserve"> (2011)</w:t>
      </w:r>
      <w:r w:rsidR="00D57111">
        <w:rPr>
          <w:rFonts w:asciiTheme="majorBidi" w:eastAsia="Calibri" w:hAnsiTheme="majorBidi" w:cstheme="majorBidi"/>
          <w:sz w:val="24"/>
          <w:szCs w:val="24"/>
          <w:lang w:bidi="ar-EG"/>
        </w:rPr>
        <w:t>,</w:t>
      </w:r>
      <w:r w:rsidR="00CF6BD0">
        <w:rPr>
          <w:rFonts w:asciiTheme="majorBidi" w:eastAsia="Calibri" w:hAnsiTheme="majorBidi" w:cstheme="majorBidi"/>
          <w:sz w:val="24"/>
          <w:szCs w:val="24"/>
          <w:rtl/>
          <w:lang w:bidi="ar-EG"/>
        </w:rPr>
        <w:t xml:space="preserve"> </w:t>
      </w:r>
      <w:r w:rsidRPr="00F24C3F">
        <w:rPr>
          <w:rFonts w:asciiTheme="majorBidi" w:eastAsia="Calibri" w:hAnsiTheme="majorBidi" w:cstheme="majorBidi"/>
          <w:sz w:val="24"/>
          <w:szCs w:val="24"/>
          <w:lang w:bidi="ar-EG"/>
        </w:rPr>
        <w:t>”How effective is Monetary Transmission in Developing Countries? A survey of the empirical evidence</w:t>
      </w:r>
      <w:r w:rsidR="00837ECF">
        <w:rPr>
          <w:rFonts w:asciiTheme="majorBidi" w:eastAsia="Calibri" w:hAnsiTheme="majorBidi" w:cstheme="majorBidi"/>
          <w:sz w:val="24"/>
          <w:szCs w:val="24"/>
          <w:lang w:bidi="ar-EG"/>
        </w:rPr>
        <w:t>,</w:t>
      </w:r>
      <w:r w:rsidR="00837ECF">
        <w:rPr>
          <w:rFonts w:asciiTheme="majorBidi" w:eastAsia="Calibri" w:hAnsiTheme="majorBidi" w:cstheme="majorBidi" w:hint="cs"/>
          <w:sz w:val="24"/>
          <w:szCs w:val="24"/>
          <w:rtl/>
          <w:lang w:bidi="ar-EG"/>
        </w:rPr>
        <w:t xml:space="preserve"> </w:t>
      </w:r>
      <w:r w:rsidR="00837ECF" w:rsidRPr="00F24C3F">
        <w:rPr>
          <w:rFonts w:asciiTheme="majorBidi" w:eastAsia="Calibri" w:hAnsiTheme="majorBidi" w:cstheme="majorBidi"/>
          <w:sz w:val="24"/>
          <w:szCs w:val="24"/>
          <w:lang w:bidi="ar-EG"/>
        </w:rPr>
        <w:t>July</w:t>
      </w:r>
      <w:r w:rsidRPr="00F24C3F">
        <w:rPr>
          <w:rFonts w:asciiTheme="majorBidi" w:eastAsia="Calibri" w:hAnsiTheme="majorBidi" w:cstheme="majorBidi"/>
          <w:sz w:val="24"/>
          <w:szCs w:val="24"/>
          <w:lang w:bidi="ar-EG"/>
        </w:rPr>
        <w:t xml:space="preserve"> 26.</w:t>
      </w:r>
    </w:p>
    <w:p w:rsidR="00B8174F" w:rsidRDefault="00B8174F" w:rsidP="00921EC0">
      <w:pPr>
        <w:spacing w:after="0" w:line="240" w:lineRule="auto"/>
        <w:jc w:val="lowKashida"/>
        <w:rPr>
          <w:rFonts w:ascii="Simplified Arabic" w:eastAsia="MS Mincho" w:hAnsi="Simplified Arabic" w:cs="Simplified Arabic"/>
          <w:sz w:val="28"/>
          <w:szCs w:val="28"/>
          <w:rtl/>
          <w:lang w:eastAsia="ja-JP" w:bidi="ar-EG"/>
        </w:rPr>
      </w:pPr>
    </w:p>
    <w:p w:rsidR="00FE6BEE" w:rsidRDefault="00FE6BEE" w:rsidP="00921EC0">
      <w:pPr>
        <w:spacing w:after="0" w:line="240" w:lineRule="auto"/>
        <w:jc w:val="center"/>
        <w:rPr>
          <w:rFonts w:ascii="Simplified Arabic" w:hAnsi="Simplified Arabic" w:cs="Simplified Arabic"/>
          <w:b/>
          <w:bCs/>
          <w:sz w:val="36"/>
          <w:szCs w:val="36"/>
          <w:rtl/>
          <w:lang w:bidi="ar-EG"/>
        </w:rPr>
      </w:pPr>
    </w:p>
    <w:p w:rsidR="00FE6BEE" w:rsidRDefault="00FE6BEE" w:rsidP="00921EC0">
      <w:pPr>
        <w:spacing w:after="0" w:line="240" w:lineRule="auto"/>
        <w:jc w:val="center"/>
        <w:rPr>
          <w:rFonts w:ascii="Simplified Arabic" w:hAnsi="Simplified Arabic" w:cs="Simplified Arabic"/>
          <w:b/>
          <w:bCs/>
          <w:sz w:val="36"/>
          <w:szCs w:val="36"/>
          <w:rtl/>
          <w:lang w:bidi="ar-EG"/>
        </w:rPr>
      </w:pPr>
    </w:p>
    <w:p w:rsidR="00FE6BEE" w:rsidRDefault="00FE6BEE" w:rsidP="00921EC0">
      <w:pPr>
        <w:spacing w:after="0" w:line="240" w:lineRule="auto"/>
        <w:jc w:val="center"/>
        <w:rPr>
          <w:rFonts w:ascii="Simplified Arabic" w:hAnsi="Simplified Arabic" w:cs="Simplified Arabic"/>
          <w:b/>
          <w:bCs/>
          <w:sz w:val="36"/>
          <w:szCs w:val="36"/>
          <w:rtl/>
          <w:lang w:bidi="ar-EG"/>
        </w:rPr>
      </w:pPr>
    </w:p>
    <w:p w:rsidR="00FE6BEE" w:rsidRDefault="00FE6BEE" w:rsidP="00921EC0">
      <w:pPr>
        <w:spacing w:after="0" w:line="240" w:lineRule="auto"/>
        <w:jc w:val="center"/>
        <w:rPr>
          <w:rFonts w:ascii="Simplified Arabic" w:hAnsi="Simplified Arabic" w:cs="Simplified Arabic"/>
          <w:b/>
          <w:bCs/>
          <w:sz w:val="36"/>
          <w:szCs w:val="36"/>
          <w:rtl/>
          <w:lang w:bidi="ar-EG"/>
        </w:rPr>
      </w:pPr>
    </w:p>
    <w:p w:rsidR="00FE6BEE" w:rsidRDefault="00FE6BEE" w:rsidP="00921EC0">
      <w:pPr>
        <w:spacing w:after="0" w:line="240" w:lineRule="auto"/>
        <w:jc w:val="center"/>
        <w:rPr>
          <w:rFonts w:ascii="Simplified Arabic" w:hAnsi="Simplified Arabic" w:cs="Simplified Arabic"/>
          <w:b/>
          <w:bCs/>
          <w:sz w:val="36"/>
          <w:szCs w:val="36"/>
          <w:rtl/>
          <w:lang w:bidi="ar-EG"/>
        </w:rPr>
      </w:pPr>
    </w:p>
    <w:p w:rsidR="004E4584" w:rsidRPr="004E4584" w:rsidRDefault="004E4584" w:rsidP="00921EC0">
      <w:pPr>
        <w:spacing w:after="0" w:line="240" w:lineRule="auto"/>
        <w:jc w:val="center"/>
        <w:rPr>
          <w:rFonts w:ascii="Calibri" w:eastAsia="MS Mincho" w:hAnsi="Calibri" w:cs="Arial"/>
          <w:b/>
          <w:bCs/>
          <w:sz w:val="32"/>
          <w:szCs w:val="32"/>
          <w:rtl/>
          <w:lang w:val="en-GB" w:eastAsia="ja-JP"/>
        </w:rPr>
      </w:pPr>
      <w:r>
        <w:rPr>
          <w:rFonts w:ascii="Simplified Arabic" w:hAnsi="Simplified Arabic" w:cs="Simplified Arabic" w:hint="cs"/>
          <w:b/>
          <w:bCs/>
          <w:sz w:val="36"/>
          <w:szCs w:val="36"/>
          <w:rtl/>
          <w:lang w:bidi="ar-EG"/>
        </w:rPr>
        <w:t xml:space="preserve">خامسا: </w:t>
      </w:r>
      <w:r w:rsidRPr="004E4584">
        <w:rPr>
          <w:rFonts w:ascii="Calibri" w:eastAsia="MS Mincho" w:hAnsi="Calibri" w:cs="Arial" w:hint="cs"/>
          <w:b/>
          <w:bCs/>
          <w:sz w:val="32"/>
          <w:szCs w:val="32"/>
          <w:rtl/>
          <w:lang w:val="en-GB" w:eastAsia="ja-JP"/>
        </w:rPr>
        <w:t>العرض المرجعي لأهم الدراسات في مجال السياسة النقدية والتنمية</w:t>
      </w:r>
    </w:p>
    <w:p w:rsidR="004E4584" w:rsidRDefault="004E4584" w:rsidP="00921EC0">
      <w:pPr>
        <w:spacing w:after="0" w:line="240" w:lineRule="auto"/>
        <w:ind w:firstLine="720"/>
        <w:jc w:val="lowKashida"/>
        <w:rPr>
          <w:rFonts w:ascii="Simplified Arabic" w:hAnsi="Simplified Arabic" w:cs="Simplified Arabic"/>
          <w:sz w:val="28"/>
          <w:szCs w:val="28"/>
          <w:rtl/>
          <w:lang w:bidi="ar-EG"/>
        </w:rPr>
      </w:pPr>
      <w:r w:rsidRPr="004E4584">
        <w:rPr>
          <w:rFonts w:ascii="Simplified Arabic" w:hAnsi="Simplified Arabic" w:cs="Simplified Arabic"/>
          <w:sz w:val="28"/>
          <w:szCs w:val="28"/>
          <w:rtl/>
          <w:lang w:bidi="ar-EG"/>
        </w:rPr>
        <w:t>بعد تناول موضوع السياسة النقدية في الأدبيات الاقتصادية – بمدارسها ونظرياتها المختلفة</w:t>
      </w:r>
      <w:r w:rsidRPr="004E4584">
        <w:rPr>
          <w:rFonts w:ascii="Simplified Arabic" w:hAnsi="Simplified Arabic" w:cs="Simplified Arabic"/>
          <w:sz w:val="28"/>
          <w:szCs w:val="28"/>
          <w:vertAlign w:val="superscript"/>
          <w:rtl/>
          <w:lang w:bidi="ar-EG"/>
        </w:rPr>
        <w:footnoteReference w:id="31"/>
      </w:r>
      <w:r w:rsidRPr="004E4584">
        <w:rPr>
          <w:rFonts w:ascii="Simplified Arabic" w:hAnsi="Simplified Arabic" w:cs="Simplified Arabic"/>
          <w:sz w:val="28"/>
          <w:szCs w:val="28"/>
          <w:rtl/>
          <w:lang w:bidi="ar-EG"/>
        </w:rPr>
        <w:t xml:space="preserve">- وبيان دورها وأهميتها في تحريك النشاط الاقتصادي والمساهمة في تحقيق أهداف المجتمع ورفاهيته، ننتقل في هذا الجزء من </w:t>
      </w:r>
      <w:r w:rsidR="00DE3801">
        <w:rPr>
          <w:rFonts w:ascii="Simplified Arabic" w:hAnsi="Simplified Arabic" w:cs="Simplified Arabic"/>
          <w:sz w:val="28"/>
          <w:szCs w:val="28"/>
          <w:rtl/>
          <w:lang w:bidi="ar-EG"/>
        </w:rPr>
        <w:t>البحث</w:t>
      </w:r>
      <w:r w:rsidRPr="004E4584">
        <w:rPr>
          <w:rFonts w:ascii="Simplified Arabic" w:hAnsi="Simplified Arabic" w:cs="Simplified Arabic"/>
          <w:sz w:val="28"/>
          <w:szCs w:val="28"/>
          <w:rtl/>
          <w:lang w:bidi="ar-EG"/>
        </w:rPr>
        <w:t xml:space="preserve"> الي عرض وتحليل لأهم الدراسات التطبيقية التي تناولت دور السياسة النقدية وأدواتها للتعرف علي أهم المناهج والنظريات والمتغيرات الاقتصادية التي تم استخدامها في التعبير عن هذا الدور- كمتغير مستقل في الواقع الاقتصادي- يسهم في احداث النمو والتنمية ويحافظ علي الاستقرار الاقتصادي ويدف</w:t>
      </w:r>
      <w:r w:rsidRPr="004E4584">
        <w:rPr>
          <w:rFonts w:ascii="Simplified Arabic" w:hAnsi="Simplified Arabic" w:cs="Simplified Arabic" w:hint="cs"/>
          <w:sz w:val="28"/>
          <w:szCs w:val="28"/>
          <w:rtl/>
          <w:lang w:bidi="ar-EG"/>
        </w:rPr>
        <w:t>ع</w:t>
      </w:r>
      <w:r w:rsidRPr="004E4584">
        <w:rPr>
          <w:rFonts w:ascii="Simplified Arabic" w:hAnsi="Simplified Arabic" w:cs="Simplified Arabic"/>
          <w:sz w:val="28"/>
          <w:szCs w:val="28"/>
          <w:rtl/>
          <w:lang w:bidi="ar-EG"/>
        </w:rPr>
        <w:t xml:space="preserve"> بالنمو الي أفاق بعيدة. وقد تم تقسيم هذه الدراسات الي مجموعة دراسات تم تنفيذها بالمنطقة العربية وذلك حتي نضمن التشابه في الظروف بين الاقتصادات التي جرت بها هذه الدراسات والاقتصاد الوطني في مصر والذي </w:t>
      </w:r>
      <w:r w:rsidR="00DE3801">
        <w:rPr>
          <w:rFonts w:ascii="Simplified Arabic" w:hAnsi="Simplified Arabic" w:cs="Simplified Arabic" w:hint="cs"/>
          <w:sz w:val="28"/>
          <w:szCs w:val="28"/>
          <w:rtl/>
          <w:lang w:bidi="ar-EG"/>
        </w:rPr>
        <w:t>ي</w:t>
      </w:r>
      <w:r w:rsidRPr="004E4584">
        <w:rPr>
          <w:rFonts w:ascii="Simplified Arabic" w:hAnsi="Simplified Arabic" w:cs="Simplified Arabic"/>
          <w:sz w:val="28"/>
          <w:szCs w:val="28"/>
          <w:rtl/>
          <w:lang w:bidi="ar-EG"/>
        </w:rPr>
        <w:t xml:space="preserve">ستهدفه </w:t>
      </w:r>
      <w:r w:rsidR="00DE3801">
        <w:rPr>
          <w:rFonts w:ascii="Simplified Arabic" w:hAnsi="Simplified Arabic" w:cs="Simplified Arabic" w:hint="cs"/>
          <w:sz w:val="28"/>
          <w:szCs w:val="28"/>
          <w:rtl/>
          <w:lang w:bidi="ar-EG"/>
        </w:rPr>
        <w:t>البحث</w:t>
      </w:r>
      <w:r w:rsidRPr="004E4584">
        <w:rPr>
          <w:rFonts w:ascii="Simplified Arabic" w:hAnsi="Simplified Arabic" w:cs="Simplified Arabic"/>
          <w:sz w:val="28"/>
          <w:szCs w:val="28"/>
          <w:rtl/>
          <w:lang w:bidi="ar-EG"/>
        </w:rPr>
        <w:t xml:space="preserve"> الحالي. ومجموعة ثانية من الدراسات التي أجريت في بعض الدول الصناعية المتقدمة للانتقاء ما يمكن أن يصلح </w:t>
      </w:r>
      <w:r w:rsidRPr="004E4584">
        <w:rPr>
          <w:rFonts w:ascii="Simplified Arabic" w:hAnsi="Simplified Arabic" w:cs="Simplified Arabic" w:hint="cs"/>
          <w:sz w:val="28"/>
          <w:szCs w:val="28"/>
          <w:rtl/>
          <w:lang w:bidi="ar-EG"/>
        </w:rPr>
        <w:t>كعامل مؤثر</w:t>
      </w:r>
      <w:r w:rsidRPr="004E4584">
        <w:rPr>
          <w:rFonts w:ascii="Simplified Arabic" w:hAnsi="Simplified Arabic" w:cs="Simplified Arabic"/>
          <w:sz w:val="28"/>
          <w:szCs w:val="28"/>
          <w:rtl/>
          <w:lang w:bidi="ar-EG"/>
        </w:rPr>
        <w:t xml:space="preserve"> أو </w:t>
      </w:r>
      <w:r w:rsidRPr="004E4584">
        <w:rPr>
          <w:rFonts w:ascii="Simplified Arabic" w:hAnsi="Simplified Arabic" w:cs="Simplified Arabic" w:hint="cs"/>
          <w:sz w:val="28"/>
          <w:szCs w:val="28"/>
          <w:rtl/>
          <w:lang w:bidi="ar-EG"/>
        </w:rPr>
        <w:t>ك</w:t>
      </w:r>
      <w:r w:rsidRPr="004E4584">
        <w:rPr>
          <w:rFonts w:ascii="Simplified Arabic" w:hAnsi="Simplified Arabic" w:cs="Simplified Arabic"/>
          <w:sz w:val="28"/>
          <w:szCs w:val="28"/>
          <w:rtl/>
          <w:lang w:bidi="ar-EG"/>
        </w:rPr>
        <w:t>أداة لمعالجة مشاكل الوضع القائم أو للمساهمة في الدفع بمعدلات النمو والتنمية الي الأمام في الاقتصاد المصري.</w:t>
      </w:r>
    </w:p>
    <w:p w:rsidR="00027B95" w:rsidRPr="00027B95" w:rsidRDefault="00027B95" w:rsidP="00921EC0">
      <w:pPr>
        <w:spacing w:after="0" w:line="240" w:lineRule="auto"/>
        <w:ind w:firstLine="720"/>
        <w:jc w:val="lowKashida"/>
        <w:rPr>
          <w:rFonts w:ascii="Simplified Arabic" w:hAnsi="Simplified Arabic" w:cs="Simplified Arabic"/>
          <w:sz w:val="16"/>
          <w:szCs w:val="16"/>
          <w:rtl/>
          <w:lang w:bidi="ar-EG"/>
        </w:rPr>
      </w:pPr>
    </w:p>
    <w:p w:rsidR="004E4584" w:rsidRPr="00117806" w:rsidRDefault="004E4584" w:rsidP="00970E2F">
      <w:pPr>
        <w:pStyle w:val="ListParagraph"/>
        <w:numPr>
          <w:ilvl w:val="0"/>
          <w:numId w:val="59"/>
        </w:numPr>
        <w:bidi/>
        <w:spacing w:after="0" w:line="240" w:lineRule="auto"/>
        <w:jc w:val="lowKashida"/>
        <w:rPr>
          <w:rFonts w:ascii="Arial" w:hAnsi="Arial"/>
          <w:b/>
          <w:bCs/>
          <w:sz w:val="28"/>
          <w:szCs w:val="28"/>
          <w:rtl/>
          <w:lang w:bidi="ar-EG"/>
        </w:rPr>
      </w:pPr>
      <w:r w:rsidRPr="00117806">
        <w:rPr>
          <w:rFonts w:ascii="Arial" w:hAnsi="Arial" w:hint="cs"/>
          <w:b/>
          <w:bCs/>
          <w:sz w:val="28"/>
          <w:szCs w:val="28"/>
          <w:u w:val="single"/>
          <w:rtl/>
          <w:lang w:bidi="ar-EG"/>
        </w:rPr>
        <w:t>العرض المرجعي لأهم الدراسات التي تمت بالمنطقة العربية</w:t>
      </w:r>
      <w:r w:rsidRPr="00117806">
        <w:rPr>
          <w:rFonts w:ascii="Arial" w:hAnsi="Arial" w:hint="cs"/>
          <w:b/>
          <w:bCs/>
          <w:sz w:val="28"/>
          <w:szCs w:val="28"/>
          <w:rtl/>
          <w:lang w:bidi="ar-EG"/>
        </w:rPr>
        <w:t>:</w:t>
      </w:r>
    </w:p>
    <w:p w:rsidR="004E4584" w:rsidRPr="009E7411" w:rsidRDefault="004E4584" w:rsidP="00921EC0">
      <w:pPr>
        <w:spacing w:after="0" w:line="240" w:lineRule="auto"/>
        <w:jc w:val="lowKashida"/>
        <w:rPr>
          <w:rFonts w:ascii="Simplified Arabic" w:hAnsi="Simplified Arabic" w:cs="Simplified Arabic"/>
          <w:sz w:val="28"/>
          <w:szCs w:val="28"/>
          <w:rtl/>
          <w:lang w:bidi="ar-EG"/>
        </w:rPr>
      </w:pPr>
      <w:r w:rsidRPr="009E7411">
        <w:rPr>
          <w:rFonts w:ascii="Simplified Arabic" w:hAnsi="Simplified Arabic" w:cs="Simplified Arabic"/>
          <w:b/>
          <w:bCs/>
          <w:sz w:val="28"/>
          <w:szCs w:val="28"/>
          <w:rtl/>
          <w:lang w:bidi="ar-EG"/>
        </w:rPr>
        <w:t xml:space="preserve">تناولت دراسة (المشهداني، وطعيمة، 2001) </w:t>
      </w:r>
      <w:r w:rsidRPr="009E7411">
        <w:rPr>
          <w:rFonts w:ascii="Simplified Arabic" w:hAnsi="Simplified Arabic" w:cs="Simplified Arabic"/>
          <w:b/>
          <w:bCs/>
          <w:sz w:val="28"/>
          <w:szCs w:val="28"/>
          <w:vertAlign w:val="superscript"/>
          <w:rtl/>
          <w:lang w:bidi="ar-EG"/>
        </w:rPr>
        <w:footnoteReference w:id="32"/>
      </w:r>
      <w:r w:rsidRPr="009E7411">
        <w:rPr>
          <w:rFonts w:ascii="Simplified Arabic" w:hAnsi="Simplified Arabic" w:cs="Simplified Arabic"/>
          <w:b/>
          <w:bCs/>
          <w:sz w:val="28"/>
          <w:szCs w:val="28"/>
          <w:rtl/>
          <w:lang w:bidi="ar-EG"/>
        </w:rPr>
        <w:t xml:space="preserve">، </w:t>
      </w:r>
      <w:r w:rsidRPr="009E7411">
        <w:rPr>
          <w:rFonts w:ascii="Simplified Arabic" w:hAnsi="Simplified Arabic" w:cs="Simplified Arabic"/>
          <w:sz w:val="28"/>
          <w:szCs w:val="28"/>
          <w:rtl/>
          <w:lang w:bidi="ar-EG"/>
        </w:rPr>
        <w:t xml:space="preserve">طبيعة عمل السياسة  النقدية ومناقشة ابرز  الادوات النقدية  المستخدمة لكي تسطيع السلطة النقدية تحقيق اهدافها. وتمثلت اشكالية </w:t>
      </w:r>
      <w:r w:rsidR="00DE3801">
        <w:rPr>
          <w:rFonts w:ascii="Simplified Arabic" w:hAnsi="Simplified Arabic" w:cs="Simplified Arabic"/>
          <w:sz w:val="28"/>
          <w:szCs w:val="28"/>
          <w:rtl/>
          <w:lang w:bidi="ar-EG"/>
        </w:rPr>
        <w:t>البحث</w:t>
      </w:r>
      <w:r w:rsidRPr="009E7411">
        <w:rPr>
          <w:rFonts w:ascii="Simplified Arabic" w:hAnsi="Simplified Arabic" w:cs="Simplified Arabic"/>
          <w:sz w:val="28"/>
          <w:szCs w:val="28"/>
          <w:rtl/>
          <w:lang w:bidi="ar-EG"/>
        </w:rPr>
        <w:t xml:space="preserve">  في كيفية السيطرة علي معدلات التضخم في العراق في ظل غياب استراتيجية واضحة وبقاء الاقتصاد عرضة لاجتهادات متخذي القرارات؟ و</w:t>
      </w:r>
      <w:r w:rsidR="00DE3801">
        <w:rPr>
          <w:rFonts w:ascii="Simplified Arabic" w:hAnsi="Simplified Arabic" w:cs="Simplified Arabic" w:hint="cs"/>
          <w:sz w:val="28"/>
          <w:szCs w:val="28"/>
          <w:rtl/>
          <w:lang w:bidi="ar-EG"/>
        </w:rPr>
        <w:t>ي</w:t>
      </w:r>
      <w:r w:rsidRPr="009E7411">
        <w:rPr>
          <w:rFonts w:ascii="Simplified Arabic" w:hAnsi="Simplified Arabic" w:cs="Simplified Arabic"/>
          <w:sz w:val="28"/>
          <w:szCs w:val="28"/>
          <w:rtl/>
          <w:lang w:bidi="ar-EG"/>
        </w:rPr>
        <w:t xml:space="preserve">نطلق </w:t>
      </w:r>
      <w:r w:rsidR="00DE3801">
        <w:rPr>
          <w:rFonts w:ascii="Simplified Arabic" w:hAnsi="Simplified Arabic" w:cs="Simplified Arabic" w:hint="cs"/>
          <w:sz w:val="28"/>
          <w:szCs w:val="28"/>
          <w:rtl/>
          <w:lang w:bidi="ar-EG"/>
        </w:rPr>
        <w:t>البحث</w:t>
      </w:r>
      <w:r w:rsidRPr="009E7411">
        <w:rPr>
          <w:rFonts w:ascii="Simplified Arabic" w:hAnsi="Simplified Arabic" w:cs="Simplified Arabic"/>
          <w:sz w:val="28"/>
          <w:szCs w:val="28"/>
          <w:rtl/>
          <w:lang w:bidi="ar-EG"/>
        </w:rPr>
        <w:t xml:space="preserve"> من فرضية مؤداها ان السياسة  النقدية  في العراق  قد حققت  نجاحا نسبيا  في رفع واستقرار قيمة الدينار العراقي  باستخدام ادواتها التقليدية</w:t>
      </w:r>
      <w:r w:rsidR="00B141EB">
        <w:rPr>
          <w:rFonts w:ascii="Simplified Arabic" w:hAnsi="Simplified Arabic" w:cs="Simplified Arabic" w:hint="cs"/>
          <w:sz w:val="28"/>
          <w:szCs w:val="28"/>
          <w:rtl/>
          <w:lang w:bidi="ar-EG"/>
        </w:rPr>
        <w:t>.</w:t>
      </w:r>
      <w:r w:rsidRPr="009E7411">
        <w:rPr>
          <w:rFonts w:ascii="Simplified Arabic" w:hAnsi="Simplified Arabic" w:cs="Simplified Arabic"/>
          <w:sz w:val="28"/>
          <w:szCs w:val="28"/>
          <w:rtl/>
          <w:lang w:bidi="ar-EG"/>
        </w:rPr>
        <w:t xml:space="preserve"> قدم </w:t>
      </w:r>
      <w:r w:rsidR="00DE3801">
        <w:rPr>
          <w:rFonts w:ascii="Simplified Arabic" w:hAnsi="Simplified Arabic" w:cs="Simplified Arabic" w:hint="cs"/>
          <w:sz w:val="28"/>
          <w:szCs w:val="28"/>
          <w:rtl/>
          <w:lang w:bidi="ar-EG"/>
        </w:rPr>
        <w:t>البحث</w:t>
      </w:r>
      <w:r w:rsidRPr="009E7411">
        <w:rPr>
          <w:rFonts w:ascii="Simplified Arabic" w:hAnsi="Simplified Arabic" w:cs="Simplified Arabic"/>
          <w:sz w:val="28"/>
          <w:szCs w:val="28"/>
          <w:rtl/>
          <w:lang w:bidi="ar-EG"/>
        </w:rPr>
        <w:t xml:space="preserve"> جانب نظري وآخر تطبيقي. ساهم الجانب التطبيقي  </w:t>
      </w:r>
      <w:r w:rsidRPr="009E7411">
        <w:rPr>
          <w:rFonts w:ascii="Simplified Arabic" w:hAnsi="Simplified Arabic" w:cs="Simplified Arabic" w:hint="cs"/>
          <w:sz w:val="28"/>
          <w:szCs w:val="28"/>
          <w:rtl/>
          <w:lang w:bidi="ar-EG"/>
        </w:rPr>
        <w:t xml:space="preserve">في </w:t>
      </w:r>
      <w:r w:rsidRPr="009E7411">
        <w:rPr>
          <w:rFonts w:ascii="Simplified Arabic" w:hAnsi="Simplified Arabic" w:cs="Simplified Arabic"/>
          <w:sz w:val="28"/>
          <w:szCs w:val="28"/>
          <w:rtl/>
          <w:lang w:bidi="ar-EG"/>
        </w:rPr>
        <w:t xml:space="preserve">الوقوف علي اهم التحولات التي شهدتها  السياسة النقدية في العراق بعد 2003  وبيان مدى الاستقرار النقدي الداخلي (استقرار المستوى العام </w:t>
      </w:r>
      <w:r w:rsidRPr="009E7411">
        <w:rPr>
          <w:rFonts w:ascii="Simplified Arabic" w:hAnsi="Simplified Arabic" w:cs="Simplified Arabic" w:hint="cs"/>
          <w:sz w:val="28"/>
          <w:szCs w:val="28"/>
          <w:rtl/>
          <w:lang w:bidi="ar-EG"/>
        </w:rPr>
        <w:t>للأسعار</w:t>
      </w:r>
      <w:r w:rsidRPr="009E7411">
        <w:rPr>
          <w:rFonts w:ascii="Simplified Arabic" w:hAnsi="Simplified Arabic" w:cs="Simplified Arabic"/>
          <w:sz w:val="28"/>
          <w:szCs w:val="28"/>
          <w:rtl/>
          <w:lang w:bidi="ar-EG"/>
        </w:rPr>
        <w:t xml:space="preserve">) والاستقرار النقدي الخارجي ( استقرار سعر صرف العملة ) في البلد . وكانت نتائج </w:t>
      </w:r>
      <w:r w:rsidR="00DE3801">
        <w:rPr>
          <w:rFonts w:ascii="Simplified Arabic" w:hAnsi="Simplified Arabic" w:cs="Simplified Arabic"/>
          <w:sz w:val="28"/>
          <w:szCs w:val="28"/>
          <w:rtl/>
          <w:lang w:bidi="ar-EG"/>
        </w:rPr>
        <w:t>البحث</w:t>
      </w:r>
      <w:r w:rsidRPr="009E7411">
        <w:rPr>
          <w:rFonts w:ascii="Simplified Arabic" w:hAnsi="Simplified Arabic" w:cs="Simplified Arabic"/>
          <w:sz w:val="28"/>
          <w:szCs w:val="28"/>
          <w:rtl/>
          <w:lang w:bidi="ar-EG"/>
        </w:rPr>
        <w:t xml:space="preserve"> كالاتي : تتسم البلدان النامية بضعف  الاجهزة </w:t>
      </w:r>
      <w:r w:rsidRPr="009E7411">
        <w:rPr>
          <w:rFonts w:ascii="Simplified Arabic" w:hAnsi="Simplified Arabic" w:cs="Simplified Arabic"/>
          <w:sz w:val="28"/>
          <w:szCs w:val="28"/>
          <w:rtl/>
          <w:lang w:bidi="ar-EG"/>
        </w:rPr>
        <w:lastRenderedPageBreak/>
        <w:t xml:space="preserve">المصرفية وقله عددها، كما تتسم  اسواقها المالية والنقدية  بقلة التنظيم ومحدودية العدد، بالإضافة الي عدم تطور العادات المصرفية لدى الجمهور، مما يسهم في تثبيط فعالية السياسة النقدية. </w:t>
      </w:r>
      <w:r w:rsidR="00B141EB">
        <w:rPr>
          <w:rFonts w:ascii="Simplified Arabic" w:hAnsi="Simplified Arabic" w:cs="Simplified Arabic" w:hint="cs"/>
          <w:sz w:val="28"/>
          <w:szCs w:val="28"/>
          <w:rtl/>
          <w:lang w:bidi="ar-EG"/>
        </w:rPr>
        <w:t>و</w:t>
      </w:r>
      <w:r w:rsidRPr="009E7411">
        <w:rPr>
          <w:rFonts w:ascii="Simplified Arabic" w:hAnsi="Simplified Arabic" w:cs="Simplified Arabic"/>
          <w:sz w:val="28"/>
          <w:szCs w:val="28"/>
          <w:rtl/>
          <w:lang w:bidi="ar-EG"/>
        </w:rPr>
        <w:t>نتيجة التطورات التي حدثت في الاقتصاد العراقي خلال تبنيه  سياسات التحول  نحو اقتصاد السوق، عملت السلطات النقدية في العراق علي تغير اطار عمل السياسة النقدية  من خلال منح البنك المركزي الاستقلالية في اتخاذ القرار وبما ينسجم مع اهداف السياسة الاقتصادية العامة وقد حققت السياسة  النقدية  خلال المدة من 2003 الي 2009 نجاحا نسبيا  من خلال  زيادة الق</w:t>
      </w:r>
      <w:r w:rsidRPr="009E7411">
        <w:rPr>
          <w:rFonts w:ascii="Simplified Arabic" w:hAnsi="Simplified Arabic" w:cs="Simplified Arabic" w:hint="cs"/>
          <w:sz w:val="28"/>
          <w:szCs w:val="28"/>
          <w:rtl/>
          <w:lang w:bidi="ar-EG"/>
        </w:rPr>
        <w:t>ي</w:t>
      </w:r>
      <w:r w:rsidRPr="009E7411">
        <w:rPr>
          <w:rFonts w:ascii="Simplified Arabic" w:hAnsi="Simplified Arabic" w:cs="Simplified Arabic"/>
          <w:sz w:val="28"/>
          <w:szCs w:val="28"/>
          <w:rtl/>
          <w:lang w:bidi="ar-EG"/>
        </w:rPr>
        <w:t xml:space="preserve">مة  الحقيقية  للدينار العراقي مقابل </w:t>
      </w:r>
      <w:r w:rsidR="00B141EB">
        <w:rPr>
          <w:rFonts w:ascii="Simplified Arabic" w:hAnsi="Simplified Arabic" w:cs="Simplified Arabic" w:hint="cs"/>
          <w:sz w:val="28"/>
          <w:szCs w:val="28"/>
          <w:rtl/>
          <w:lang w:bidi="ar-EG"/>
        </w:rPr>
        <w:t>الدولار</w:t>
      </w:r>
      <w:r w:rsidRPr="009E7411">
        <w:rPr>
          <w:rFonts w:ascii="Simplified Arabic" w:hAnsi="Simplified Arabic" w:cs="Simplified Arabic"/>
          <w:sz w:val="28"/>
          <w:szCs w:val="28"/>
          <w:rtl/>
          <w:lang w:bidi="ar-EG"/>
        </w:rPr>
        <w:t xml:space="preserve"> الامريكي  بنسبة 39%، بسبب تدخل البنك </w:t>
      </w:r>
      <w:r w:rsidRPr="009E7411">
        <w:rPr>
          <w:rFonts w:ascii="Simplified Arabic" w:hAnsi="Simplified Arabic" w:cs="Simplified Arabic" w:hint="cs"/>
          <w:sz w:val="28"/>
          <w:szCs w:val="28"/>
          <w:rtl/>
          <w:lang w:bidi="ar-EG"/>
        </w:rPr>
        <w:t>المركزي</w:t>
      </w:r>
      <w:r w:rsidRPr="009E7411">
        <w:rPr>
          <w:rFonts w:ascii="Simplified Arabic" w:hAnsi="Simplified Arabic" w:cs="Simplified Arabic"/>
          <w:sz w:val="28"/>
          <w:szCs w:val="28"/>
          <w:rtl/>
          <w:lang w:bidi="ar-EG"/>
        </w:rPr>
        <w:t xml:space="preserve">  </w:t>
      </w:r>
      <w:r w:rsidRPr="009E7411">
        <w:rPr>
          <w:rFonts w:ascii="Simplified Arabic" w:hAnsi="Simplified Arabic" w:cs="Simplified Arabic" w:hint="cs"/>
          <w:sz w:val="28"/>
          <w:szCs w:val="28"/>
          <w:rtl/>
          <w:lang w:bidi="ar-EG"/>
        </w:rPr>
        <w:t>العراقي</w:t>
      </w:r>
      <w:r w:rsidRPr="009E7411">
        <w:rPr>
          <w:rFonts w:ascii="Simplified Arabic" w:hAnsi="Simplified Arabic" w:cs="Simplified Arabic"/>
          <w:sz w:val="28"/>
          <w:szCs w:val="28"/>
          <w:rtl/>
          <w:lang w:bidi="ar-EG"/>
        </w:rPr>
        <w:t xml:space="preserve">  من خلال طرح  كميات كبيرة من النقد  من خلال مزاد العملة الاجنبية . والاجراءات التي اتبعتها  السلطات النقدية  في نهاية عام 2006 ادت الي  وصول معدل التضخم  الي نحو 2.8% في عام 2008، مما يؤشر علي نجاح السياسة النقدية  المعتمدة  في احتواء الظاهرة التضخمية  من خلال الادوات التشغيلية (سعر الفائدة، سعر الصرف).</w:t>
      </w:r>
    </w:p>
    <w:p w:rsidR="004E4584" w:rsidRPr="009E7411" w:rsidRDefault="004E4584" w:rsidP="00921EC0">
      <w:pPr>
        <w:spacing w:after="0" w:line="240" w:lineRule="auto"/>
        <w:ind w:firstLine="720"/>
        <w:jc w:val="lowKashida"/>
        <w:rPr>
          <w:rFonts w:ascii="Simplified Arabic" w:hAnsi="Simplified Arabic" w:cs="Simplified Arabic"/>
          <w:sz w:val="28"/>
          <w:szCs w:val="28"/>
          <w:rtl/>
          <w:lang w:bidi="ar-EG"/>
        </w:rPr>
      </w:pPr>
      <w:r w:rsidRPr="009E7411">
        <w:rPr>
          <w:rFonts w:ascii="Simplified Arabic" w:hAnsi="Simplified Arabic" w:cs="Simplified Arabic" w:hint="cs"/>
          <w:sz w:val="28"/>
          <w:szCs w:val="28"/>
          <w:rtl/>
          <w:lang w:bidi="ar-EG"/>
        </w:rPr>
        <w:t xml:space="preserve">من أهم توصيات </w:t>
      </w:r>
      <w:r w:rsidR="00DE3801">
        <w:rPr>
          <w:rFonts w:ascii="Simplified Arabic" w:hAnsi="Simplified Arabic" w:cs="Simplified Arabic" w:hint="cs"/>
          <w:sz w:val="28"/>
          <w:szCs w:val="28"/>
          <w:rtl/>
          <w:lang w:bidi="ar-EG"/>
        </w:rPr>
        <w:t>البحث</w:t>
      </w:r>
      <w:r w:rsidR="00B141EB">
        <w:rPr>
          <w:rFonts w:ascii="Simplified Arabic" w:hAnsi="Simplified Arabic" w:cs="Simplified Arabic" w:hint="cs"/>
          <w:sz w:val="28"/>
          <w:szCs w:val="28"/>
          <w:rtl/>
          <w:lang w:bidi="ar-EG"/>
        </w:rPr>
        <w:t xml:space="preserve"> أنه</w:t>
      </w:r>
      <w:r w:rsidRPr="009E7411">
        <w:rPr>
          <w:rFonts w:ascii="Simplified Arabic" w:hAnsi="Simplified Arabic" w:cs="Simplified Arabic" w:hint="cs"/>
          <w:sz w:val="28"/>
          <w:szCs w:val="28"/>
          <w:rtl/>
          <w:lang w:bidi="ar-EG"/>
        </w:rPr>
        <w:t xml:space="preserve">، </w:t>
      </w:r>
      <w:r w:rsidRPr="009E7411">
        <w:rPr>
          <w:rFonts w:ascii="Simplified Arabic" w:hAnsi="Simplified Arabic" w:cs="Simplified Arabic"/>
          <w:sz w:val="28"/>
          <w:szCs w:val="28"/>
          <w:rtl/>
          <w:lang w:bidi="ar-EG"/>
        </w:rPr>
        <w:t>علي السياسة النقدية ان تحافظ علي سعر صرف الدينار العراقي مرتفعا مقابل العملات الاجنبية عن طريق مزادات بيع العملة. كما</w:t>
      </w:r>
      <w:r w:rsidRPr="009E7411">
        <w:rPr>
          <w:rFonts w:ascii="Simplified Arabic" w:hAnsi="Simplified Arabic" w:cs="Simplified Arabic" w:hint="cs"/>
          <w:sz w:val="28"/>
          <w:szCs w:val="28"/>
          <w:rtl/>
          <w:lang w:bidi="ar-EG"/>
        </w:rPr>
        <w:t xml:space="preserve"> أن</w:t>
      </w:r>
      <w:r w:rsidRPr="009E7411">
        <w:rPr>
          <w:rFonts w:ascii="Simplified Arabic" w:hAnsi="Simplified Arabic" w:cs="Simplified Arabic"/>
          <w:sz w:val="28"/>
          <w:szCs w:val="28"/>
          <w:rtl/>
          <w:lang w:bidi="ar-EG"/>
        </w:rPr>
        <w:t xml:space="preserve"> عليها أن تعمل للسيطرة علي الكتلة النقدية الكبيرة عن طريق تحقيق تناسب متوازن بين الكتلة النقدية والناتج المحلي الاجمالي العراقي للوصول الي توازن القطاعين الحقيقي والنقدي. وعلي  السلط</w:t>
      </w:r>
      <w:r w:rsidR="00B141EB">
        <w:rPr>
          <w:rFonts w:ascii="Simplified Arabic" w:hAnsi="Simplified Arabic" w:cs="Simplified Arabic" w:hint="cs"/>
          <w:sz w:val="28"/>
          <w:szCs w:val="28"/>
          <w:rtl/>
          <w:lang w:bidi="ar-EG"/>
        </w:rPr>
        <w:t xml:space="preserve">ات </w:t>
      </w:r>
      <w:r w:rsidRPr="009E7411">
        <w:rPr>
          <w:rFonts w:ascii="Simplified Arabic" w:hAnsi="Simplified Arabic" w:cs="Simplified Arabic"/>
          <w:sz w:val="28"/>
          <w:szCs w:val="28"/>
          <w:rtl/>
          <w:lang w:bidi="ar-EG"/>
        </w:rPr>
        <w:t>النقدية ان تعمل علي  تطوير الاسواق المالية والنقدية من اجل تفعيل آثاره</w:t>
      </w:r>
      <w:r w:rsidR="00B141EB">
        <w:rPr>
          <w:rFonts w:ascii="Simplified Arabic" w:hAnsi="Simplified Arabic" w:cs="Simplified Arabic" w:hint="cs"/>
          <w:sz w:val="28"/>
          <w:szCs w:val="28"/>
          <w:rtl/>
          <w:lang w:bidi="ar-EG"/>
        </w:rPr>
        <w:t>م</w:t>
      </w:r>
      <w:r w:rsidRPr="009E7411">
        <w:rPr>
          <w:rFonts w:ascii="Simplified Arabic" w:hAnsi="Simplified Arabic" w:cs="Simplified Arabic"/>
          <w:sz w:val="28"/>
          <w:szCs w:val="28"/>
          <w:rtl/>
          <w:lang w:bidi="ar-EG"/>
        </w:rPr>
        <w:t xml:space="preserve">ا الغير مباشرة  للسيطرة علي حركة المتغيرات الاقتصادية لاسيما المستوى العام للأسعار. وضرورة مشاركة البنك المركزي العراقي  في صياغة واعداد وتمويل وتنفيذ  الخطط الاقتصادية التي تعمل علي تحقيق اصلاحات اقتصادية حقيقية  في الاسواق الثلاثة الرئيسية (سوق النقد، سوق السلع والخدمات، وسوق العمل). </w:t>
      </w:r>
    </w:p>
    <w:p w:rsidR="00027B95" w:rsidRPr="00027B95" w:rsidRDefault="00027B95" w:rsidP="00921EC0">
      <w:pPr>
        <w:spacing w:after="0" w:line="240" w:lineRule="auto"/>
        <w:jc w:val="lowKashida"/>
        <w:rPr>
          <w:rFonts w:ascii="Simplified Arabic" w:hAnsi="Simplified Arabic" w:cs="Simplified Arabic"/>
          <w:b/>
          <w:bCs/>
          <w:sz w:val="16"/>
          <w:szCs w:val="16"/>
          <w:rtl/>
          <w:lang w:bidi="ar-EG"/>
        </w:rPr>
      </w:pPr>
    </w:p>
    <w:p w:rsidR="004E4584" w:rsidRPr="009E7411" w:rsidRDefault="004E4584" w:rsidP="00921EC0">
      <w:pPr>
        <w:spacing w:after="0" w:line="240" w:lineRule="auto"/>
        <w:jc w:val="lowKashida"/>
        <w:rPr>
          <w:rFonts w:ascii="Simplified Arabic" w:hAnsi="Simplified Arabic" w:cs="Simplified Arabic"/>
          <w:sz w:val="28"/>
          <w:szCs w:val="28"/>
          <w:rtl/>
          <w:lang w:bidi="ar-EG"/>
        </w:rPr>
      </w:pPr>
      <w:r w:rsidRPr="009E7411">
        <w:rPr>
          <w:rFonts w:ascii="Simplified Arabic" w:hAnsi="Simplified Arabic" w:cs="Simplified Arabic"/>
          <w:b/>
          <w:bCs/>
          <w:sz w:val="28"/>
          <w:szCs w:val="28"/>
          <w:rtl/>
          <w:lang w:bidi="ar-EG"/>
        </w:rPr>
        <w:t>بحثت دراسة (</w:t>
      </w:r>
      <w:r w:rsidRPr="009E7411">
        <w:rPr>
          <w:rFonts w:ascii="Simplified Arabic" w:eastAsia="Times New Roman" w:hAnsi="Simplified Arabic" w:cs="Simplified Arabic"/>
          <w:b/>
          <w:bCs/>
          <w:sz w:val="28"/>
          <w:szCs w:val="28"/>
          <w:rtl/>
          <w:lang w:eastAsia="fr-FR" w:bidi="ar-EG"/>
        </w:rPr>
        <w:t>الهيتي و فخر الدين، 2012</w:t>
      </w:r>
      <w:r w:rsidRPr="009E7411">
        <w:rPr>
          <w:rFonts w:ascii="Simplified Arabic" w:hAnsi="Simplified Arabic" w:cs="Simplified Arabic"/>
          <w:b/>
          <w:bCs/>
          <w:sz w:val="28"/>
          <w:szCs w:val="28"/>
          <w:rtl/>
          <w:lang w:bidi="ar-EG"/>
        </w:rPr>
        <w:t>)</w:t>
      </w:r>
      <w:r w:rsidRPr="009E7411">
        <w:rPr>
          <w:rFonts w:ascii="Simplified Arabic" w:hAnsi="Simplified Arabic" w:cs="Simplified Arabic"/>
          <w:b/>
          <w:bCs/>
          <w:sz w:val="28"/>
          <w:szCs w:val="28"/>
          <w:vertAlign w:val="superscript"/>
          <w:rtl/>
          <w:lang w:bidi="ar-EG"/>
        </w:rPr>
        <w:footnoteReference w:id="33"/>
      </w:r>
      <w:r w:rsidRPr="009E7411">
        <w:rPr>
          <w:rFonts w:ascii="Simplified Arabic" w:hAnsi="Simplified Arabic" w:cs="Simplified Arabic"/>
          <w:b/>
          <w:bCs/>
          <w:sz w:val="28"/>
          <w:szCs w:val="28"/>
          <w:rtl/>
          <w:lang w:bidi="ar-EG"/>
        </w:rPr>
        <w:t xml:space="preserve">، </w:t>
      </w:r>
      <w:r w:rsidRPr="009E7411">
        <w:rPr>
          <w:rFonts w:ascii="Simplified Arabic" w:eastAsia="Times New Roman" w:hAnsi="Simplified Arabic" w:cs="Simplified Arabic"/>
          <w:sz w:val="28"/>
          <w:szCs w:val="28"/>
          <w:rtl/>
          <w:lang w:eastAsia="fr-FR" w:bidi="ar-EG"/>
        </w:rPr>
        <w:t xml:space="preserve">دور السياسة المالية والنقدية في النمو </w:t>
      </w:r>
      <w:r w:rsidRPr="009E7411">
        <w:rPr>
          <w:rFonts w:ascii="Simplified Arabic" w:eastAsia="Times New Roman" w:hAnsi="Simplified Arabic" w:cs="Simplified Arabic" w:hint="cs"/>
          <w:sz w:val="28"/>
          <w:szCs w:val="28"/>
          <w:rtl/>
          <w:lang w:eastAsia="fr-FR" w:bidi="ar-EG"/>
        </w:rPr>
        <w:t>الاقتصادي</w:t>
      </w:r>
      <w:r w:rsidRPr="009E7411">
        <w:rPr>
          <w:rFonts w:ascii="Simplified Arabic" w:eastAsia="Times New Roman" w:hAnsi="Simplified Arabic" w:cs="Simplified Arabic"/>
          <w:sz w:val="28"/>
          <w:szCs w:val="28"/>
          <w:rtl/>
          <w:lang w:eastAsia="fr-FR" w:bidi="ar-EG"/>
        </w:rPr>
        <w:t xml:space="preserve"> وكانت مشكلة البحث هي تحديد دور النقود في التأثير علي المتغيرات الاقتصادية في المدي القصير ومدي حيادها في المدي الطويل؟ وهدف</w:t>
      </w:r>
      <w:r w:rsidRPr="009E7411">
        <w:rPr>
          <w:rFonts w:ascii="Simplified Arabic" w:eastAsia="Times New Roman" w:hAnsi="Simplified Arabic" w:cs="Simplified Arabic" w:hint="cs"/>
          <w:sz w:val="28"/>
          <w:szCs w:val="28"/>
          <w:rtl/>
          <w:lang w:eastAsia="fr-FR" w:bidi="ar-EG"/>
        </w:rPr>
        <w:t xml:space="preserve"> البحث</w:t>
      </w:r>
      <w:r w:rsidRPr="009E7411">
        <w:rPr>
          <w:rFonts w:ascii="Simplified Arabic" w:eastAsia="Times New Roman" w:hAnsi="Simplified Arabic" w:cs="Simplified Arabic"/>
          <w:sz w:val="28"/>
          <w:szCs w:val="28"/>
          <w:rtl/>
          <w:lang w:eastAsia="fr-FR" w:bidi="ar-EG"/>
        </w:rPr>
        <w:t xml:space="preserve"> الي دراسة  فاعلية كل من السياسة النقدية والمالية  في التأثير علي  ال</w:t>
      </w:r>
      <w:r w:rsidR="00B141EB">
        <w:rPr>
          <w:rFonts w:ascii="Simplified Arabic" w:eastAsia="Times New Roman" w:hAnsi="Simplified Arabic" w:cs="Simplified Arabic" w:hint="cs"/>
          <w:sz w:val="28"/>
          <w:szCs w:val="28"/>
          <w:rtl/>
          <w:lang w:eastAsia="fr-FR" w:bidi="ar-EG"/>
        </w:rPr>
        <w:t>م</w:t>
      </w:r>
      <w:r w:rsidRPr="009E7411">
        <w:rPr>
          <w:rFonts w:ascii="Simplified Arabic" w:eastAsia="Times New Roman" w:hAnsi="Simplified Arabic" w:cs="Simplified Arabic"/>
          <w:sz w:val="28"/>
          <w:szCs w:val="28"/>
          <w:rtl/>
          <w:lang w:eastAsia="fr-FR" w:bidi="ar-EG"/>
        </w:rPr>
        <w:t>تغيرات الحقيقية في الاقتصاد؟ وعلي ذلك</w:t>
      </w:r>
      <w:r w:rsidRPr="009E7411">
        <w:rPr>
          <w:rFonts w:ascii="Simplified Arabic" w:hAnsi="Simplified Arabic" w:cs="Simplified Arabic"/>
          <w:sz w:val="28"/>
          <w:szCs w:val="28"/>
          <w:rtl/>
          <w:lang w:bidi="ar-EG"/>
        </w:rPr>
        <w:t xml:space="preserve"> تضمنت صيغة البحث التأكيد علي فاعلية النقود في الاقتصاد في المدي القصير. وينقسم البحث الي قسمين  يتضمن القسم الاول  الاطار </w:t>
      </w:r>
      <w:r w:rsidRPr="009E7411">
        <w:rPr>
          <w:rFonts w:ascii="Simplified Arabic" w:hAnsi="Simplified Arabic" w:cs="Simplified Arabic" w:hint="cs"/>
          <w:sz w:val="28"/>
          <w:szCs w:val="28"/>
          <w:rtl/>
          <w:lang w:bidi="ar-EG"/>
        </w:rPr>
        <w:t>النظري</w:t>
      </w:r>
      <w:r w:rsidRPr="009E7411">
        <w:rPr>
          <w:rFonts w:ascii="Simplified Arabic" w:hAnsi="Simplified Arabic" w:cs="Simplified Arabic"/>
          <w:sz w:val="28"/>
          <w:szCs w:val="28"/>
          <w:rtl/>
          <w:lang w:bidi="ar-EG"/>
        </w:rPr>
        <w:t xml:space="preserve"> لمفهوم تأثير النقود والدور الحيادي لها والالية التي </w:t>
      </w:r>
      <w:r w:rsidRPr="009E7411">
        <w:rPr>
          <w:rFonts w:ascii="Simplified Arabic" w:hAnsi="Simplified Arabic" w:cs="Simplified Arabic"/>
          <w:sz w:val="28"/>
          <w:szCs w:val="28"/>
          <w:rtl/>
          <w:lang w:bidi="ar-EG"/>
        </w:rPr>
        <w:lastRenderedPageBreak/>
        <w:t xml:space="preserve">يمكن من خلالها ان تؤثر النقود علي الاقتصاد. في حين يتضمن القسم الثاني من البحث  الاختبارات القياسية اللازمة  </w:t>
      </w:r>
      <w:r w:rsidRPr="009E7411">
        <w:rPr>
          <w:rFonts w:ascii="Simplified Arabic" w:hAnsi="Simplified Arabic" w:cs="Simplified Arabic" w:hint="cs"/>
          <w:sz w:val="28"/>
          <w:szCs w:val="28"/>
          <w:rtl/>
          <w:lang w:bidi="ar-EG"/>
        </w:rPr>
        <w:t>للتأكد</w:t>
      </w:r>
      <w:r w:rsidRPr="009E7411">
        <w:rPr>
          <w:rFonts w:ascii="Simplified Arabic" w:hAnsi="Simplified Arabic" w:cs="Simplified Arabic"/>
          <w:sz w:val="28"/>
          <w:szCs w:val="28"/>
          <w:rtl/>
          <w:lang w:bidi="ar-EG"/>
        </w:rPr>
        <w:t xml:space="preserve"> من صحة  الفرضية من عدمها؟ استخدم البحث بيانات سلسة زمنية  للمد</w:t>
      </w:r>
      <w:r w:rsidRPr="009E7411">
        <w:rPr>
          <w:rFonts w:ascii="Simplified Arabic" w:hAnsi="Simplified Arabic" w:cs="Simplified Arabic" w:hint="cs"/>
          <w:sz w:val="28"/>
          <w:szCs w:val="28"/>
          <w:rtl/>
          <w:lang w:bidi="ar-EG"/>
        </w:rPr>
        <w:t>ة</w:t>
      </w:r>
      <w:r w:rsidRPr="009E7411">
        <w:rPr>
          <w:rFonts w:ascii="Simplified Arabic" w:hAnsi="Simplified Arabic" w:cs="Simplified Arabic"/>
          <w:sz w:val="28"/>
          <w:szCs w:val="28"/>
          <w:rtl/>
          <w:lang w:bidi="ar-EG"/>
        </w:rPr>
        <w:t xml:space="preserve"> من عام 1996 الي عام 2010، من الاقتصاد الأردني. وقد استخدم البحث اختبار سببية كرنكر واختبار الانحدار الذاتي للمتجه، والذي اكدت من خلاله علي صحة فرضية البحث في اقتصاد معتدل التضخم و مستقر الاسعار.</w:t>
      </w:r>
      <w:r w:rsidR="00A01CF6">
        <w:rPr>
          <w:rFonts w:ascii="Simplified Arabic" w:hAnsi="Simplified Arabic" w:cs="Simplified Arabic" w:hint="cs"/>
          <w:sz w:val="28"/>
          <w:szCs w:val="28"/>
          <w:rtl/>
          <w:lang w:bidi="ar-EG"/>
        </w:rPr>
        <w:t xml:space="preserve"> والمتمثلة في أن</w:t>
      </w:r>
      <w:r w:rsidRPr="009E7411">
        <w:rPr>
          <w:rFonts w:ascii="Simplified Arabic" w:hAnsi="Simplified Arabic" w:cs="Simplified Arabic"/>
          <w:sz w:val="28"/>
          <w:szCs w:val="28"/>
          <w:rtl/>
          <w:lang w:bidi="ar-EG"/>
        </w:rPr>
        <w:t xml:space="preserve"> للزيادة  في عرض النقود تأثير موجب علي الناتج المحلي الاجمالي في البلدان المنخفضة او المتوسطة التضخم. </w:t>
      </w:r>
    </w:p>
    <w:p w:rsidR="00A01CF6" w:rsidRDefault="004E4584" w:rsidP="00921EC0">
      <w:pPr>
        <w:spacing w:after="0" w:line="240" w:lineRule="auto"/>
        <w:jc w:val="lowKashida"/>
        <w:rPr>
          <w:rFonts w:ascii="Simplified Arabic" w:hAnsi="Simplified Arabic" w:cs="Simplified Arabic"/>
          <w:sz w:val="28"/>
          <w:szCs w:val="28"/>
          <w:rtl/>
          <w:lang w:bidi="ar-EG"/>
        </w:rPr>
      </w:pPr>
      <w:r w:rsidRPr="009E7411">
        <w:rPr>
          <w:rFonts w:ascii="Simplified Arabic" w:hAnsi="Simplified Arabic" w:cs="Simplified Arabic"/>
          <w:sz w:val="28"/>
          <w:szCs w:val="28"/>
          <w:rtl/>
          <w:lang w:bidi="ar-EG"/>
        </w:rPr>
        <w:t>وكانت نتائج البحث</w:t>
      </w:r>
      <w:r w:rsidR="00A01CF6">
        <w:rPr>
          <w:rFonts w:ascii="Simplified Arabic" w:hAnsi="Simplified Arabic" w:cs="Simplified Arabic" w:hint="cs"/>
          <w:sz w:val="28"/>
          <w:szCs w:val="28"/>
          <w:rtl/>
          <w:lang w:bidi="ar-EG"/>
        </w:rPr>
        <w:t xml:space="preserve"> علي النحو التالي:</w:t>
      </w:r>
    </w:p>
    <w:p w:rsidR="00A01CF6" w:rsidRPr="00A01CF6" w:rsidRDefault="004E4584" w:rsidP="00970E2F">
      <w:pPr>
        <w:pStyle w:val="ListParagraph"/>
        <w:numPr>
          <w:ilvl w:val="0"/>
          <w:numId w:val="45"/>
        </w:numPr>
        <w:bidi/>
        <w:spacing w:after="0" w:line="240" w:lineRule="auto"/>
        <w:jc w:val="lowKashida"/>
        <w:rPr>
          <w:rFonts w:ascii="Simplified Arabic" w:hAnsi="Simplified Arabic" w:cs="Simplified Arabic"/>
          <w:sz w:val="28"/>
          <w:szCs w:val="28"/>
          <w:rtl/>
          <w:lang w:bidi="ar-EG"/>
        </w:rPr>
      </w:pPr>
      <w:r w:rsidRPr="00A01CF6">
        <w:rPr>
          <w:rFonts w:ascii="Simplified Arabic" w:hAnsi="Simplified Arabic" w:cs="Simplified Arabic"/>
          <w:sz w:val="28"/>
          <w:szCs w:val="28"/>
          <w:rtl/>
          <w:lang w:bidi="ar-EG"/>
        </w:rPr>
        <w:t xml:space="preserve">السياسة النقدية اكثر </w:t>
      </w:r>
      <w:r w:rsidRPr="00A01CF6">
        <w:rPr>
          <w:rFonts w:ascii="Simplified Arabic" w:hAnsi="Simplified Arabic" w:cs="Simplified Arabic" w:hint="cs"/>
          <w:sz w:val="28"/>
          <w:szCs w:val="28"/>
          <w:rtl/>
          <w:lang w:bidi="ar-EG"/>
        </w:rPr>
        <w:t>تأثيرا</w:t>
      </w:r>
      <w:r w:rsidRPr="00A01CF6">
        <w:rPr>
          <w:rFonts w:ascii="Simplified Arabic" w:hAnsi="Simplified Arabic" w:cs="Simplified Arabic"/>
          <w:sz w:val="28"/>
          <w:szCs w:val="28"/>
          <w:rtl/>
          <w:lang w:bidi="ar-EG"/>
        </w:rPr>
        <w:t xml:space="preserve"> من السياسة المالية علي المتغيرات الاقتصادية</w:t>
      </w:r>
      <w:r w:rsidR="00A01CF6" w:rsidRPr="00A01CF6">
        <w:rPr>
          <w:rFonts w:ascii="Simplified Arabic" w:hAnsi="Simplified Arabic" w:cs="Simplified Arabic" w:hint="cs"/>
          <w:sz w:val="28"/>
          <w:szCs w:val="28"/>
          <w:rtl/>
          <w:lang w:bidi="ar-EG"/>
        </w:rPr>
        <w:t>.</w:t>
      </w:r>
    </w:p>
    <w:p w:rsidR="00A01CF6" w:rsidRDefault="004E4584" w:rsidP="00970E2F">
      <w:pPr>
        <w:pStyle w:val="ListParagraph"/>
        <w:numPr>
          <w:ilvl w:val="0"/>
          <w:numId w:val="45"/>
        </w:numPr>
        <w:bidi/>
        <w:spacing w:after="0" w:line="240" w:lineRule="auto"/>
        <w:jc w:val="lowKashida"/>
        <w:rPr>
          <w:rFonts w:ascii="Simplified Arabic" w:hAnsi="Simplified Arabic" w:cs="Simplified Arabic"/>
          <w:sz w:val="28"/>
          <w:szCs w:val="28"/>
          <w:lang w:bidi="ar-EG"/>
        </w:rPr>
      </w:pPr>
      <w:r w:rsidRPr="00A01CF6">
        <w:rPr>
          <w:rFonts w:ascii="Simplified Arabic" w:hAnsi="Simplified Arabic" w:cs="Simplified Arabic"/>
          <w:sz w:val="28"/>
          <w:szCs w:val="28"/>
          <w:rtl/>
          <w:lang w:bidi="ar-EG"/>
        </w:rPr>
        <w:t xml:space="preserve">اختبار سببية كرنكر </w:t>
      </w:r>
      <w:r w:rsidR="00A01CF6" w:rsidRPr="00A01CF6">
        <w:rPr>
          <w:rFonts w:ascii="Simplified Arabic" w:hAnsi="Simplified Arabic" w:cs="Simplified Arabic"/>
          <w:sz w:val="28"/>
          <w:szCs w:val="28"/>
          <w:rtl/>
          <w:lang w:bidi="ar-EG"/>
        </w:rPr>
        <w:t xml:space="preserve">اكد </w:t>
      </w:r>
      <w:r w:rsidRPr="00A01CF6">
        <w:rPr>
          <w:rFonts w:ascii="Simplified Arabic" w:hAnsi="Simplified Arabic" w:cs="Simplified Arabic"/>
          <w:sz w:val="28"/>
          <w:szCs w:val="28"/>
          <w:rtl/>
          <w:lang w:bidi="ar-EG"/>
        </w:rPr>
        <w:t>علي فاعلية  السياسة النقدية، حيث اظهرت  نتائج الاختبار ان هناك تاثير باتجاه واحد من عرض النقود باتجاه الناتج المحلى الاجمالي مؤكدة بذلك علي فعالية السياسة النقدية تجاه السياسة المالية.</w:t>
      </w:r>
    </w:p>
    <w:p w:rsidR="00027B95" w:rsidRPr="00027B95" w:rsidRDefault="00027B95" w:rsidP="00921EC0">
      <w:pPr>
        <w:spacing w:after="0" w:line="240" w:lineRule="auto"/>
        <w:jc w:val="lowKashida"/>
        <w:rPr>
          <w:rFonts w:ascii="Simplified Arabic" w:hAnsi="Simplified Arabic" w:cs="Simplified Arabic"/>
          <w:b/>
          <w:bCs/>
          <w:sz w:val="16"/>
          <w:szCs w:val="16"/>
          <w:rtl/>
          <w:lang w:bidi="ar-EG"/>
        </w:rPr>
      </w:pPr>
    </w:p>
    <w:p w:rsidR="004E4584" w:rsidRPr="009E7411" w:rsidRDefault="004E4584" w:rsidP="00921EC0">
      <w:pPr>
        <w:spacing w:after="0" w:line="240" w:lineRule="auto"/>
        <w:jc w:val="lowKashida"/>
        <w:rPr>
          <w:rFonts w:ascii="Simplified Arabic" w:hAnsi="Simplified Arabic" w:cs="Simplified Arabic"/>
          <w:sz w:val="28"/>
          <w:szCs w:val="28"/>
          <w:rtl/>
          <w:lang w:bidi="ar-EG"/>
        </w:rPr>
      </w:pPr>
      <w:r w:rsidRPr="009E7411">
        <w:rPr>
          <w:rFonts w:ascii="Simplified Arabic" w:hAnsi="Simplified Arabic" w:cs="Simplified Arabic"/>
          <w:b/>
          <w:bCs/>
          <w:sz w:val="28"/>
          <w:szCs w:val="28"/>
          <w:rtl/>
          <w:lang w:bidi="ar-EG"/>
        </w:rPr>
        <w:t xml:space="preserve">بحثت دراسة </w:t>
      </w:r>
      <w:r w:rsidRPr="009E7411">
        <w:rPr>
          <w:rFonts w:ascii="Simplified Arabic" w:hAnsi="Simplified Arabic" w:cs="Simplified Arabic"/>
          <w:b/>
          <w:bCs/>
          <w:sz w:val="28"/>
          <w:szCs w:val="28"/>
          <w:lang w:bidi="ar-EG"/>
        </w:rPr>
        <w:t>Al Mashat R. 2008)</w:t>
      </w:r>
      <w:r w:rsidRPr="009E7411">
        <w:rPr>
          <w:rFonts w:ascii="Simplified Arabic" w:hAnsi="Simplified Arabic" w:cs="Simplified Arabic"/>
          <w:b/>
          <w:bCs/>
          <w:sz w:val="28"/>
          <w:szCs w:val="28"/>
          <w:rtl/>
          <w:lang w:bidi="ar-EG"/>
        </w:rPr>
        <w:t>)</w:t>
      </w:r>
      <w:r w:rsidRPr="009E7411">
        <w:rPr>
          <w:rFonts w:ascii="Simplified Arabic" w:hAnsi="Simplified Arabic" w:cs="Simplified Arabic"/>
          <w:b/>
          <w:bCs/>
          <w:sz w:val="28"/>
          <w:szCs w:val="28"/>
          <w:vertAlign w:val="superscript"/>
          <w:rtl/>
          <w:lang w:bidi="ar-EG"/>
        </w:rPr>
        <w:footnoteReference w:id="34"/>
      </w:r>
      <w:r w:rsidRPr="009E7411">
        <w:rPr>
          <w:rFonts w:ascii="Simplified Arabic" w:hAnsi="Simplified Arabic" w:cs="Simplified Arabic"/>
          <w:b/>
          <w:bCs/>
          <w:sz w:val="28"/>
          <w:szCs w:val="28"/>
          <w:rtl/>
          <w:lang w:bidi="ar-EG"/>
        </w:rPr>
        <w:t>،</w:t>
      </w:r>
      <w:r w:rsidRPr="009E7411">
        <w:rPr>
          <w:rFonts w:ascii="Simplified Arabic" w:hAnsi="Simplified Arabic" w:cs="Simplified Arabic"/>
          <w:sz w:val="28"/>
          <w:szCs w:val="28"/>
          <w:rtl/>
        </w:rPr>
        <w:t xml:space="preserve"> السياسة النقدية في مصر</w:t>
      </w:r>
      <w:r w:rsidR="00A01CF6">
        <w:rPr>
          <w:rFonts w:ascii="Simplified Arabic" w:hAnsi="Simplified Arabic" w:cs="Simplified Arabic" w:hint="cs"/>
          <w:sz w:val="28"/>
          <w:szCs w:val="28"/>
          <w:rtl/>
        </w:rPr>
        <w:t>،</w:t>
      </w:r>
      <w:r w:rsidRPr="009E7411">
        <w:rPr>
          <w:rFonts w:ascii="Simplified Arabic" w:hAnsi="Simplified Arabic" w:cs="Simplified Arabic"/>
          <w:sz w:val="28"/>
          <w:szCs w:val="28"/>
          <w:rtl/>
        </w:rPr>
        <w:t xml:space="preserve"> مسار عمل البنك المركزي المصري والخطوات الجادة علي صعيد تطوير اطار السياسة النقدية بهدف تبني استهداف التضخم في الاجل المتوسط. وعلي هذه الخلفية، </w:t>
      </w:r>
      <w:r w:rsidR="00DE3801">
        <w:rPr>
          <w:rFonts w:ascii="Simplified Arabic" w:hAnsi="Simplified Arabic" w:cs="Simplified Arabic" w:hint="cs"/>
          <w:sz w:val="28"/>
          <w:szCs w:val="28"/>
          <w:rtl/>
        </w:rPr>
        <w:t>ي</w:t>
      </w:r>
      <w:r w:rsidRPr="009E7411">
        <w:rPr>
          <w:rFonts w:ascii="Simplified Arabic" w:hAnsi="Simplified Arabic" w:cs="Simplified Arabic"/>
          <w:sz w:val="28"/>
          <w:szCs w:val="28"/>
          <w:rtl/>
        </w:rPr>
        <w:t>قوم هذ</w:t>
      </w:r>
      <w:r w:rsidR="00DE3801">
        <w:rPr>
          <w:rFonts w:ascii="Simplified Arabic" w:hAnsi="Simplified Arabic" w:cs="Simplified Arabic" w:hint="cs"/>
          <w:sz w:val="28"/>
          <w:szCs w:val="28"/>
          <w:rtl/>
        </w:rPr>
        <w:t>ا</w:t>
      </w:r>
      <w:r w:rsidRPr="009E7411">
        <w:rPr>
          <w:rFonts w:ascii="Simplified Arabic" w:hAnsi="Simplified Arabic" w:cs="Simplified Arabic"/>
          <w:sz w:val="28"/>
          <w:szCs w:val="28"/>
          <w:rtl/>
        </w:rPr>
        <w:t xml:space="preserve">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بتحليل ديناميكيات التضخم في مصر من خلال تقدير عدد من النماذج النقدية. وتشير النتائج التجري</w:t>
      </w:r>
      <w:r w:rsidRPr="009E7411">
        <w:rPr>
          <w:rFonts w:ascii="Simplified Arabic" w:hAnsi="Simplified Arabic" w:cs="Simplified Arabic" w:hint="cs"/>
          <w:sz w:val="28"/>
          <w:szCs w:val="28"/>
          <w:rtl/>
        </w:rPr>
        <w:t>بي</w:t>
      </w:r>
      <w:r w:rsidRPr="009E7411">
        <w:rPr>
          <w:rFonts w:ascii="Simplified Arabic" w:hAnsi="Simplified Arabic" w:cs="Simplified Arabic"/>
          <w:sz w:val="28"/>
          <w:szCs w:val="28"/>
          <w:rtl/>
        </w:rPr>
        <w:t xml:space="preserve">ة الي ان نموذج الفجوة النقدية الذي يستند الي السيولة المحلية يتفوق من حيث الاداء علي صيغ النماذج الاخرى، كما انه يرصد ديناميكيات عمل السياسة النقدية علي نحو افضل. بالإضافة الي ذلك، تقوم هذه الورقة بتقييم مدي استعداد مصر لتبني اطار استهداف التضخم بالمقارنة مع البلدان الاخرى ، </w:t>
      </w:r>
      <w:r w:rsidR="00A01CF6">
        <w:rPr>
          <w:rFonts w:ascii="Simplified Arabic" w:hAnsi="Simplified Arabic" w:cs="Simplified Arabic" w:hint="cs"/>
          <w:sz w:val="28"/>
          <w:szCs w:val="28"/>
          <w:rtl/>
        </w:rPr>
        <w:t>ويخلص</w:t>
      </w:r>
      <w:r w:rsidRPr="009E7411">
        <w:rPr>
          <w:rFonts w:ascii="Simplified Arabic" w:hAnsi="Simplified Arabic" w:cs="Simplified Arabic"/>
          <w:sz w:val="28"/>
          <w:szCs w:val="28"/>
          <w:rtl/>
        </w:rPr>
        <w:t xml:space="preserve"> التحليل  الي ان الاقتصاد </w:t>
      </w:r>
      <w:r w:rsidRPr="009E7411">
        <w:rPr>
          <w:rFonts w:ascii="Simplified Arabic" w:hAnsi="Simplified Arabic" w:cs="Simplified Arabic" w:hint="cs"/>
          <w:sz w:val="28"/>
          <w:szCs w:val="28"/>
          <w:rtl/>
        </w:rPr>
        <w:t>المصري</w:t>
      </w:r>
      <w:r w:rsidRPr="009E7411">
        <w:rPr>
          <w:rFonts w:ascii="Simplified Arabic" w:hAnsi="Simplified Arabic" w:cs="Simplified Arabic"/>
          <w:sz w:val="28"/>
          <w:szCs w:val="28"/>
          <w:rtl/>
        </w:rPr>
        <w:t xml:space="preserve"> لا يعاني من اي عوائق تجعله غير مؤهل لتبني استهداف اطار التضخم، الا ان ذلك يتطلب اتخاذ مجموعة من الاصلاحات منها تحسين اوضاع المالية العامة وتطوير قاعدة بيانات الاقتصاد الكلي.</w:t>
      </w:r>
    </w:p>
    <w:p w:rsidR="00027B95" w:rsidRPr="00027B95" w:rsidRDefault="00027B95"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16"/>
          <w:szCs w:val="16"/>
          <w:rtl/>
          <w:lang w:bidi="ar-EG"/>
        </w:rPr>
      </w:pPr>
    </w:p>
    <w:p w:rsidR="004E4584" w:rsidRPr="009E7411"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sz w:val="28"/>
          <w:szCs w:val="28"/>
          <w:rtl/>
        </w:rPr>
      </w:pPr>
      <w:r w:rsidRPr="009E7411">
        <w:rPr>
          <w:rFonts w:ascii="Simplified Arabic" w:hAnsi="Simplified Arabic" w:cs="Simplified Arabic"/>
          <w:b/>
          <w:bCs/>
          <w:sz w:val="28"/>
          <w:szCs w:val="28"/>
          <w:rtl/>
          <w:lang w:bidi="ar-EG"/>
        </w:rPr>
        <w:t xml:space="preserve">بحثت دراسة </w:t>
      </w:r>
      <w:r w:rsidRPr="009E7411">
        <w:rPr>
          <w:rFonts w:ascii="Simplified Arabic" w:hAnsi="Simplified Arabic" w:cs="Simplified Arabic"/>
          <w:b/>
          <w:bCs/>
          <w:sz w:val="28"/>
          <w:szCs w:val="28"/>
          <w:lang w:bidi="ar-EG"/>
        </w:rPr>
        <w:t>)</w:t>
      </w:r>
      <w:r w:rsidRPr="009E7411">
        <w:rPr>
          <w:rFonts w:ascii="Simplified Arabic" w:hAnsi="Simplified Arabic" w:cs="Simplified Arabic"/>
          <w:b/>
          <w:bCs/>
          <w:sz w:val="28"/>
          <w:szCs w:val="28"/>
          <w:rtl/>
          <w:lang w:bidi="ar-EG"/>
        </w:rPr>
        <w:t>محمد، علي 2014)</w:t>
      </w:r>
      <w:r w:rsidRPr="009E7411">
        <w:rPr>
          <w:rFonts w:ascii="Simplified Arabic" w:hAnsi="Simplified Arabic" w:cs="Simplified Arabic"/>
          <w:b/>
          <w:bCs/>
          <w:sz w:val="28"/>
          <w:szCs w:val="28"/>
          <w:vertAlign w:val="superscript"/>
          <w:rtl/>
          <w:lang w:bidi="ar-EG"/>
        </w:rPr>
        <w:footnoteReference w:id="35"/>
      </w:r>
      <w:r w:rsidRPr="009E7411">
        <w:rPr>
          <w:rFonts w:ascii="Simplified Arabic" w:hAnsi="Simplified Arabic" w:cs="Simplified Arabic"/>
          <w:b/>
          <w:bCs/>
          <w:sz w:val="28"/>
          <w:szCs w:val="28"/>
          <w:rtl/>
          <w:lang w:bidi="ar-EG"/>
        </w:rPr>
        <w:t>،</w:t>
      </w:r>
      <w:r w:rsidRPr="009E7411">
        <w:rPr>
          <w:rFonts w:ascii="Simplified Arabic" w:hAnsi="Simplified Arabic" w:cs="Simplified Arabic"/>
          <w:sz w:val="28"/>
          <w:szCs w:val="28"/>
          <w:rtl/>
        </w:rPr>
        <w:t xml:space="preserve"> السياسة النقدية واثرها في المتغيرات الاقتصادية الكلية في السودان خلال الفترة 2005-2012 . تناول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اثر السياسة النقدية على المتغيرات الاقتصادية الكلية (التضخم ، الناتج المحلي الاجمالي  ،معدل نمو عرض النقود ، وسعر الصرف). وهدف البحث الي معرفة اثر الساسة النقدية علي المتغيرات الاقتصادية الكلية في </w:t>
      </w:r>
      <w:r w:rsidRPr="009E7411">
        <w:rPr>
          <w:rFonts w:ascii="Simplified Arabic" w:hAnsi="Simplified Arabic" w:cs="Simplified Arabic"/>
          <w:sz w:val="28"/>
          <w:szCs w:val="28"/>
          <w:rtl/>
        </w:rPr>
        <w:lastRenderedPageBreak/>
        <w:t xml:space="preserve">السودان وهل تمكن البنك المركزي من وضع سياسة نقدية استطاعت ان تؤثر علي المتغيرات الكلية مما ساعد علي تحقيق اهداف التنمية. ومن اهم فروض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اختبار هل توجد علاقة بين السياسة النقدية والتضخم في اتجاه موجب، و بين السياسة النقدية ومعدل نمو الناتج المحلي الاجمالي في نفس الاتجاه</w:t>
      </w:r>
      <w:r w:rsidRPr="009E7411">
        <w:rPr>
          <w:rFonts w:ascii="Simplified Arabic" w:hAnsi="Simplified Arabic" w:cs="Simplified Arabic" w:hint="cs"/>
          <w:sz w:val="28"/>
          <w:szCs w:val="28"/>
          <w:rtl/>
        </w:rPr>
        <w:t>.</w:t>
      </w:r>
      <w:r w:rsidRPr="009E7411">
        <w:rPr>
          <w:rFonts w:ascii="Simplified Arabic" w:hAnsi="Simplified Arabic" w:cs="Simplified Arabic"/>
          <w:sz w:val="28"/>
          <w:szCs w:val="28"/>
          <w:rtl/>
        </w:rPr>
        <w:t xml:space="preserve"> </w:t>
      </w:r>
      <w:r w:rsidR="00A01CF6">
        <w:rPr>
          <w:rFonts w:ascii="Simplified Arabic" w:hAnsi="Simplified Arabic" w:cs="Simplified Arabic" w:hint="cs"/>
          <w:sz w:val="28"/>
          <w:szCs w:val="28"/>
          <w:rtl/>
        </w:rPr>
        <w:t xml:space="preserve">وقد </w:t>
      </w:r>
      <w:r w:rsidRPr="009E7411">
        <w:rPr>
          <w:rFonts w:ascii="Simplified Arabic" w:hAnsi="Simplified Arabic" w:cs="Simplified Arabic"/>
          <w:sz w:val="28"/>
          <w:szCs w:val="28"/>
          <w:rtl/>
        </w:rPr>
        <w:t xml:space="preserve">اتبع الباحث المنهج الوصفي التحليلي والمنهج التاريخي في جمع المعلومات من المصادر المختلفة. </w:t>
      </w:r>
      <w:r w:rsidR="00A01CF6">
        <w:rPr>
          <w:rFonts w:ascii="Simplified Arabic" w:hAnsi="Simplified Arabic" w:cs="Simplified Arabic" w:hint="cs"/>
          <w:sz w:val="28"/>
          <w:szCs w:val="28"/>
          <w:rtl/>
        </w:rPr>
        <w:t>و</w:t>
      </w:r>
      <w:r w:rsidRPr="009E7411">
        <w:rPr>
          <w:rFonts w:ascii="Simplified Arabic" w:hAnsi="Simplified Arabic" w:cs="Simplified Arabic"/>
          <w:sz w:val="28"/>
          <w:szCs w:val="28"/>
          <w:rtl/>
        </w:rPr>
        <w:t>توصل</w:t>
      </w:r>
      <w:r w:rsidR="00A01CF6">
        <w:rPr>
          <w:rFonts w:ascii="Simplified Arabic" w:hAnsi="Simplified Arabic" w:cs="Simplified Arabic" w:hint="cs"/>
          <w:sz w:val="28"/>
          <w:szCs w:val="28"/>
          <w:rtl/>
        </w:rPr>
        <w:t>ت</w:t>
      </w:r>
      <w:r w:rsidRPr="009E7411">
        <w:rPr>
          <w:rFonts w:ascii="Simplified Arabic" w:hAnsi="Simplified Arabic" w:cs="Simplified Arabic"/>
          <w:sz w:val="28"/>
          <w:szCs w:val="28"/>
          <w:rtl/>
        </w:rPr>
        <w:t xml:space="preserve"> </w:t>
      </w:r>
      <w:r w:rsidR="00DE3801">
        <w:rPr>
          <w:rFonts w:ascii="Simplified Arabic" w:hAnsi="Simplified Arabic" w:cs="Simplified Arabic" w:hint="cs"/>
          <w:sz w:val="28"/>
          <w:szCs w:val="28"/>
          <w:rtl/>
        </w:rPr>
        <w:t>البحث</w:t>
      </w:r>
      <w:r w:rsidRPr="009E7411">
        <w:rPr>
          <w:rFonts w:ascii="Simplified Arabic" w:hAnsi="Simplified Arabic" w:cs="Simplified Arabic"/>
          <w:sz w:val="28"/>
          <w:szCs w:val="28"/>
          <w:rtl/>
        </w:rPr>
        <w:t xml:space="preserve"> الي مجموعة نتائج اهمها، لم يكن للسياسة النقدية  اي اثر  من شانه ان يحد من ارتفاع معدلات التضخم حيث شهدت فترة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استمرار معدلات التضخم في الارتفاع وبالتالي فان السياسة النقدية لم تستطع ان تحقق اهدافها في خفض معدلات التضخم. ولم يكن للسياسة النقدية اي اثر علي معدل نمو الناتج المحلي الاجمالي كما ت</w:t>
      </w:r>
      <w:r w:rsidRPr="009E7411">
        <w:rPr>
          <w:rFonts w:ascii="Simplified Arabic" w:hAnsi="Simplified Arabic" w:cs="Simplified Arabic" w:hint="cs"/>
          <w:sz w:val="28"/>
          <w:szCs w:val="28"/>
          <w:rtl/>
        </w:rPr>
        <w:t>ب</w:t>
      </w:r>
      <w:r w:rsidRPr="009E7411">
        <w:rPr>
          <w:rFonts w:ascii="Simplified Arabic" w:hAnsi="Simplified Arabic" w:cs="Simplified Arabic"/>
          <w:sz w:val="28"/>
          <w:szCs w:val="28"/>
          <w:rtl/>
        </w:rPr>
        <w:t>ين من خلال البحث،</w:t>
      </w:r>
      <w:r w:rsidRPr="009E7411">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كانت معدلات الناتج المحلي الاجمالي الحقيقية مخالفة لما هو متوقع،</w:t>
      </w:r>
      <w:r w:rsidRPr="009E7411">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 xml:space="preserve">وبالتالي فان السياسة النقدية لم تحقق اهدافها في زيادة معدلات نمو الناتج المحلي الاجمالي. وكانت توصيات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التنسيق بين ادوات السياسة النقدية والتمويلية المتمثلة في الاحتياطي القانوني والتمويل المباشر وعمليات السوق المفتوحة،</w:t>
      </w:r>
      <w:r w:rsidRPr="009E7411">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حتي لا تتعارض مع بعضها. وضرورة ضبط الاداء المالي للقطاع الحكومي والعام .</w:t>
      </w:r>
    </w:p>
    <w:p w:rsidR="004E4584" w:rsidRPr="00027B95"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sz w:val="16"/>
          <w:szCs w:val="16"/>
          <w:rtl/>
        </w:rPr>
      </w:pPr>
    </w:p>
    <w:p w:rsidR="004E4584" w:rsidRPr="009E7411"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28"/>
          <w:szCs w:val="28"/>
          <w:rtl/>
          <w:lang w:bidi="ar-EG"/>
        </w:rPr>
      </w:pPr>
      <w:r w:rsidRPr="009E7411">
        <w:rPr>
          <w:rFonts w:ascii="Simplified Arabic" w:hAnsi="Simplified Arabic" w:cs="Simplified Arabic"/>
          <w:b/>
          <w:bCs/>
          <w:sz w:val="28"/>
          <w:szCs w:val="28"/>
          <w:rtl/>
          <w:lang w:bidi="ar-EG"/>
        </w:rPr>
        <w:t xml:space="preserve">بحثت دراسة </w:t>
      </w:r>
      <w:r w:rsidRPr="009E7411">
        <w:rPr>
          <w:rFonts w:ascii="Simplified Arabic" w:hAnsi="Simplified Arabic" w:cs="Simplified Arabic"/>
          <w:b/>
          <w:bCs/>
          <w:sz w:val="28"/>
          <w:szCs w:val="28"/>
          <w:lang w:bidi="ar-EG"/>
        </w:rPr>
        <w:t>)</w:t>
      </w:r>
      <w:r w:rsidRPr="009E7411">
        <w:rPr>
          <w:rFonts w:ascii="Simplified Arabic" w:hAnsi="Simplified Arabic" w:cs="Simplified Arabic"/>
          <w:b/>
          <w:bCs/>
          <w:sz w:val="28"/>
          <w:szCs w:val="28"/>
          <w:rtl/>
          <w:lang w:bidi="ar-EG"/>
        </w:rPr>
        <w:t xml:space="preserve"> بوعمامة، نصر الدين، 2013)</w:t>
      </w:r>
      <w:r w:rsidRPr="009E7411">
        <w:rPr>
          <w:rFonts w:ascii="Simplified Arabic" w:hAnsi="Simplified Arabic" w:cs="Simplified Arabic"/>
          <w:b/>
          <w:bCs/>
          <w:sz w:val="28"/>
          <w:szCs w:val="28"/>
          <w:vertAlign w:val="superscript"/>
          <w:rtl/>
          <w:lang w:bidi="ar-EG"/>
        </w:rPr>
        <w:footnoteReference w:id="36"/>
      </w:r>
      <w:r w:rsidRPr="009E7411">
        <w:rPr>
          <w:rFonts w:ascii="Simplified Arabic" w:hAnsi="Simplified Arabic" w:cs="Simplified Arabic"/>
          <w:b/>
          <w:bCs/>
          <w:sz w:val="28"/>
          <w:szCs w:val="28"/>
          <w:rtl/>
          <w:lang w:bidi="ar-EG"/>
        </w:rPr>
        <w:t xml:space="preserve"> </w:t>
      </w:r>
      <w:r w:rsidRPr="009E7411">
        <w:rPr>
          <w:rFonts w:ascii="Simplified Arabic" w:hAnsi="Simplified Arabic" w:cs="Simplified Arabic"/>
          <w:sz w:val="28"/>
          <w:szCs w:val="28"/>
          <w:rtl/>
        </w:rPr>
        <w:t xml:space="preserve">فعالية السياسة النقدية ودورها في ضبط العرض النقدي مع دراسة حالة الجزائر، لذلك تمت صياغة اشكالية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الاساس</w:t>
      </w:r>
      <w:r w:rsidRPr="009E7411">
        <w:rPr>
          <w:rFonts w:ascii="Simplified Arabic" w:hAnsi="Simplified Arabic" w:cs="Simplified Arabic" w:hint="cs"/>
          <w:sz w:val="28"/>
          <w:szCs w:val="28"/>
          <w:rtl/>
        </w:rPr>
        <w:t>ي</w:t>
      </w:r>
      <w:r w:rsidRPr="009E7411">
        <w:rPr>
          <w:rFonts w:ascii="Simplified Arabic" w:hAnsi="Simplified Arabic" w:cs="Simplified Arabic"/>
          <w:sz w:val="28"/>
          <w:szCs w:val="28"/>
          <w:rtl/>
        </w:rPr>
        <w:t>ة علي النحو التالي</w:t>
      </w:r>
      <w:r w:rsidR="00491828">
        <w:rPr>
          <w:rFonts w:ascii="Simplified Arabic" w:hAnsi="Simplified Arabic" w:cs="Simplified Arabic" w:hint="cs"/>
          <w:sz w:val="28"/>
          <w:szCs w:val="28"/>
          <w:rtl/>
        </w:rPr>
        <w:t>:</w:t>
      </w:r>
      <w:r w:rsidRPr="009E7411">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 xml:space="preserve">كيف يمكن تفعيل دور السياسة النقدية في ضبط العرض النقدي؟ اي كيف يمكن للسياسة  النقدية ضبط العرض النقدي بشكل يجعله يتناسب مع الاصول النقدية في الاقتصاد بفعالية. والهدف الاساسي من ذلك  هو محاولة جذب الانتباه الي ضرورة ضبط العرض النقدي والعمل علي جعل كمية النقود المعروضة  متلائمة مع امكانات الاقتصاد الانتاجية الحقيقية. </w:t>
      </w:r>
      <w:r w:rsidR="00491828">
        <w:rPr>
          <w:rFonts w:ascii="Simplified Arabic" w:hAnsi="Simplified Arabic" w:cs="Simplified Arabic" w:hint="cs"/>
          <w:sz w:val="28"/>
          <w:szCs w:val="28"/>
          <w:rtl/>
        </w:rPr>
        <w:t>وقد تمت</w:t>
      </w:r>
      <w:r w:rsidRPr="009E7411">
        <w:rPr>
          <w:rFonts w:ascii="Simplified Arabic" w:hAnsi="Simplified Arabic" w:cs="Simplified Arabic"/>
          <w:sz w:val="28"/>
          <w:szCs w:val="28"/>
          <w:rtl/>
        </w:rPr>
        <w:t xml:space="preserve"> مناقشة الموضوع في ظل عدة متغيرات اهمها ،التحول نحو تبني استخدام الادوات الغير مباشرة  للسياسة النقدية  والمناداة بضرورة استمرار سياسة الضبط.</w:t>
      </w:r>
      <w:r w:rsidRPr="009E7411">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تعزيز ادوات السلطة النقدية فيما يتعلق بالرقابة والاشراف علي اعمال البنوك، المناداة بضرورة منح الاستقلالية العامة للس</w:t>
      </w:r>
      <w:r w:rsidR="00491828">
        <w:rPr>
          <w:rFonts w:ascii="Simplified Arabic" w:hAnsi="Simplified Arabic" w:cs="Simplified Arabic" w:hint="cs"/>
          <w:sz w:val="28"/>
          <w:szCs w:val="28"/>
          <w:rtl/>
        </w:rPr>
        <w:t>ل</w:t>
      </w:r>
      <w:r w:rsidRPr="009E7411">
        <w:rPr>
          <w:rFonts w:ascii="Simplified Arabic" w:hAnsi="Simplified Arabic" w:cs="Simplified Arabic"/>
          <w:sz w:val="28"/>
          <w:szCs w:val="28"/>
          <w:rtl/>
        </w:rPr>
        <w:t>ط</w:t>
      </w:r>
      <w:r w:rsidR="00491828">
        <w:rPr>
          <w:rFonts w:ascii="Simplified Arabic" w:hAnsi="Simplified Arabic" w:cs="Simplified Arabic" w:hint="cs"/>
          <w:sz w:val="28"/>
          <w:szCs w:val="28"/>
          <w:rtl/>
        </w:rPr>
        <w:t xml:space="preserve">ات </w:t>
      </w:r>
      <w:r w:rsidRPr="009E7411">
        <w:rPr>
          <w:rFonts w:ascii="Simplified Arabic" w:hAnsi="Simplified Arabic" w:cs="Simplified Arabic"/>
          <w:sz w:val="28"/>
          <w:szCs w:val="28"/>
          <w:rtl/>
        </w:rPr>
        <w:t xml:space="preserve">النقدية في تسيير وإدارة  السياسة النقدية. </w:t>
      </w:r>
      <w:r w:rsidR="00491828">
        <w:rPr>
          <w:rFonts w:ascii="Simplified Arabic" w:hAnsi="Simplified Arabic" w:cs="Simplified Arabic" w:hint="cs"/>
          <w:sz w:val="28"/>
          <w:szCs w:val="28"/>
          <w:rtl/>
        </w:rPr>
        <w:t>و</w:t>
      </w:r>
      <w:r w:rsidRPr="009E7411">
        <w:rPr>
          <w:rFonts w:ascii="Simplified Arabic" w:hAnsi="Simplified Arabic" w:cs="Simplified Arabic"/>
          <w:sz w:val="28"/>
          <w:szCs w:val="28"/>
          <w:rtl/>
        </w:rPr>
        <w:t xml:space="preserve">كانت نتيجة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ضرورة تفعيل دور السياسة النقدية في ضبط العرض النقدي مع تهيئة الظروف المساعدة علي ذلك من خلال التوجه نحو استعمال الادوات الغير مباشرة للسياسة النقدية و تنبي </w:t>
      </w:r>
      <w:r w:rsidR="00491828" w:rsidRPr="009E7411">
        <w:rPr>
          <w:rFonts w:ascii="Simplified Arabic" w:hAnsi="Simplified Arabic" w:cs="Simplified Arabic"/>
          <w:sz w:val="28"/>
          <w:szCs w:val="28"/>
          <w:rtl/>
        </w:rPr>
        <w:t xml:space="preserve">سياسة </w:t>
      </w:r>
      <w:r w:rsidRPr="009E7411">
        <w:rPr>
          <w:rFonts w:ascii="Simplified Arabic" w:hAnsi="Simplified Arabic" w:cs="Simplified Arabic"/>
          <w:sz w:val="28"/>
          <w:szCs w:val="28"/>
          <w:rtl/>
        </w:rPr>
        <w:t xml:space="preserve">استهداف التضخم، </w:t>
      </w:r>
      <w:r w:rsidRPr="009E7411">
        <w:rPr>
          <w:rFonts w:ascii="Simplified Arabic" w:hAnsi="Simplified Arabic" w:cs="Simplified Arabic" w:hint="cs"/>
          <w:sz w:val="28"/>
          <w:szCs w:val="28"/>
          <w:rtl/>
        </w:rPr>
        <w:t>و</w:t>
      </w:r>
      <w:r w:rsidRPr="009E7411">
        <w:rPr>
          <w:rFonts w:ascii="Simplified Arabic" w:hAnsi="Simplified Arabic" w:cs="Simplified Arabic"/>
          <w:sz w:val="28"/>
          <w:szCs w:val="28"/>
          <w:rtl/>
        </w:rPr>
        <w:t xml:space="preserve">تعزيز دور الرقابة </w:t>
      </w:r>
      <w:r w:rsidRPr="009E7411">
        <w:rPr>
          <w:rFonts w:ascii="Simplified Arabic" w:hAnsi="Simplified Arabic" w:cs="Simplified Arabic"/>
          <w:sz w:val="28"/>
          <w:szCs w:val="28"/>
          <w:rtl/>
        </w:rPr>
        <w:lastRenderedPageBreak/>
        <w:t xml:space="preserve">والاشراف علي اعمال البنوك، ومنح اكبر قدر من الاستقلالية للبنك </w:t>
      </w:r>
      <w:r w:rsidRPr="009E7411">
        <w:rPr>
          <w:rFonts w:ascii="Simplified Arabic" w:hAnsi="Simplified Arabic" w:cs="Simplified Arabic" w:hint="cs"/>
          <w:sz w:val="28"/>
          <w:szCs w:val="28"/>
          <w:rtl/>
        </w:rPr>
        <w:t>المركزي</w:t>
      </w:r>
      <w:r w:rsidRPr="009E7411">
        <w:rPr>
          <w:rFonts w:ascii="Simplified Arabic" w:hAnsi="Simplified Arabic" w:cs="Simplified Arabic"/>
          <w:sz w:val="28"/>
          <w:szCs w:val="28"/>
          <w:rtl/>
        </w:rPr>
        <w:t xml:space="preserve"> في تحديد معالم وتوجيهات قيادة  السياسة النقدية.</w:t>
      </w:r>
      <w:r w:rsidRPr="009E7411">
        <w:rPr>
          <w:rFonts w:ascii="Simplified Arabic" w:hAnsi="Simplified Arabic" w:cs="Simplified Arabic"/>
          <w:b/>
          <w:bCs/>
          <w:sz w:val="28"/>
          <w:szCs w:val="28"/>
          <w:rtl/>
          <w:lang w:bidi="ar-EG"/>
        </w:rPr>
        <w:t xml:space="preserve"> </w:t>
      </w:r>
    </w:p>
    <w:p w:rsidR="004E4584" w:rsidRPr="009E7411"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28"/>
          <w:szCs w:val="28"/>
          <w:rtl/>
          <w:lang w:bidi="ar-EG"/>
        </w:rPr>
      </w:pPr>
    </w:p>
    <w:p w:rsidR="004E4584" w:rsidRPr="009E7411"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sz w:val="28"/>
          <w:szCs w:val="28"/>
          <w:rtl/>
          <w:lang w:bidi="ar-EG"/>
        </w:rPr>
      </w:pPr>
      <w:r w:rsidRPr="009E7411">
        <w:rPr>
          <w:rFonts w:ascii="Simplified Arabic" w:hAnsi="Simplified Arabic" w:cs="Simplified Arabic"/>
          <w:sz w:val="28"/>
          <w:szCs w:val="28"/>
          <w:rtl/>
        </w:rPr>
        <w:t xml:space="preserve">  </w:t>
      </w:r>
      <w:r w:rsidR="00491828">
        <w:rPr>
          <w:rFonts w:ascii="Simplified Arabic" w:hAnsi="Simplified Arabic" w:cs="Simplified Arabic" w:hint="cs"/>
          <w:b/>
          <w:bCs/>
          <w:sz w:val="28"/>
          <w:szCs w:val="28"/>
          <w:rtl/>
          <w:lang w:bidi="ar-EG"/>
        </w:rPr>
        <w:t xml:space="preserve">ناقش بحث </w:t>
      </w:r>
      <w:r w:rsidRPr="009E7411">
        <w:rPr>
          <w:rFonts w:ascii="Simplified Arabic" w:hAnsi="Simplified Arabic" w:cs="Simplified Arabic"/>
          <w:b/>
          <w:bCs/>
          <w:sz w:val="28"/>
          <w:szCs w:val="28"/>
          <w:lang w:bidi="ar-EG"/>
        </w:rPr>
        <w:t>)</w:t>
      </w:r>
      <w:r w:rsidRPr="009E7411">
        <w:rPr>
          <w:rFonts w:ascii="Simplified Arabic" w:hAnsi="Simplified Arabic" w:cs="Simplified Arabic"/>
          <w:b/>
          <w:bCs/>
          <w:sz w:val="28"/>
          <w:szCs w:val="28"/>
          <w:rtl/>
          <w:lang w:bidi="ar-EG"/>
        </w:rPr>
        <w:t xml:space="preserve"> خليفي</w:t>
      </w:r>
      <w:r w:rsidRPr="009E7411">
        <w:rPr>
          <w:rFonts w:ascii="Simplified Arabic" w:hAnsi="Simplified Arabic" w:cs="Simplified Arabic"/>
          <w:sz w:val="28"/>
          <w:szCs w:val="28"/>
          <w:rtl/>
        </w:rPr>
        <w:t xml:space="preserve">، </w:t>
      </w:r>
      <w:r w:rsidRPr="009E7411">
        <w:rPr>
          <w:rFonts w:ascii="Simplified Arabic" w:hAnsi="Simplified Arabic" w:cs="Simplified Arabic"/>
          <w:b/>
          <w:bCs/>
          <w:sz w:val="28"/>
          <w:szCs w:val="28"/>
          <w:rtl/>
          <w:lang w:bidi="ar-EG"/>
        </w:rPr>
        <w:t>فايزة</w:t>
      </w:r>
      <w:r w:rsidRPr="009E7411">
        <w:rPr>
          <w:rFonts w:ascii="Simplified Arabic" w:hAnsi="Simplified Arabic" w:cs="Simplified Arabic"/>
          <w:sz w:val="28"/>
          <w:szCs w:val="28"/>
          <w:rtl/>
        </w:rPr>
        <w:t>.</w:t>
      </w:r>
      <w:r w:rsidRPr="009E7411">
        <w:rPr>
          <w:rFonts w:ascii="Simplified Arabic" w:hAnsi="Simplified Arabic" w:cs="Simplified Arabic"/>
          <w:b/>
          <w:bCs/>
          <w:sz w:val="28"/>
          <w:szCs w:val="28"/>
          <w:rtl/>
          <w:lang w:bidi="ar-EG"/>
        </w:rPr>
        <w:t xml:space="preserve"> 2015)</w:t>
      </w:r>
      <w:r w:rsidRPr="009E7411">
        <w:rPr>
          <w:rFonts w:ascii="Simplified Arabic" w:hAnsi="Simplified Arabic" w:cs="Simplified Arabic"/>
          <w:b/>
          <w:bCs/>
          <w:sz w:val="28"/>
          <w:szCs w:val="28"/>
          <w:vertAlign w:val="superscript"/>
          <w:rtl/>
          <w:lang w:bidi="ar-EG"/>
        </w:rPr>
        <w:footnoteReference w:id="37"/>
      </w:r>
      <w:r w:rsidRPr="009E7411">
        <w:rPr>
          <w:rFonts w:ascii="Simplified Arabic" w:hAnsi="Simplified Arabic" w:cs="Simplified Arabic"/>
          <w:sz w:val="28"/>
          <w:szCs w:val="28"/>
          <w:rtl/>
        </w:rPr>
        <w:t xml:space="preserve">،  </w:t>
      </w:r>
      <w:r w:rsidRPr="009E7411">
        <w:rPr>
          <w:rFonts w:ascii="Simplified Arabic" w:hAnsi="Simplified Arabic" w:cs="Simplified Arabic"/>
          <w:b/>
          <w:bCs/>
          <w:sz w:val="28"/>
          <w:szCs w:val="28"/>
          <w:rtl/>
          <w:lang w:bidi="ar-EG"/>
        </w:rPr>
        <w:t xml:space="preserve">قياس مدى تأثير السياسة النقدية على التضخم في الجزائر خلال الفترة من عام </w:t>
      </w:r>
      <w:r w:rsidRPr="009E7411">
        <w:rPr>
          <w:rFonts w:ascii="Simplified Arabic" w:hAnsi="Simplified Arabic" w:cs="Simplified Arabic"/>
          <w:b/>
          <w:bCs/>
          <w:sz w:val="28"/>
          <w:szCs w:val="28"/>
          <w:lang w:bidi="ar-EG"/>
        </w:rPr>
        <w:t>2014-1990</w:t>
      </w:r>
      <w:r w:rsidRPr="009E7411">
        <w:rPr>
          <w:rFonts w:ascii="Simplified Arabic" w:hAnsi="Simplified Arabic" w:cs="Simplified Arabic"/>
          <w:b/>
          <w:bCs/>
          <w:sz w:val="28"/>
          <w:szCs w:val="28"/>
          <w:rtl/>
          <w:lang w:bidi="ar-EG"/>
        </w:rPr>
        <w:t>.</w:t>
      </w:r>
      <w:r w:rsidRPr="009E7411">
        <w:rPr>
          <w:rFonts w:ascii="Simplified Arabic" w:hAnsi="Simplified Arabic" w:cs="Simplified Arabic"/>
          <w:sz w:val="28"/>
          <w:szCs w:val="28"/>
          <w:rtl/>
        </w:rPr>
        <w:t xml:space="preserve"> كانت اشكالية البحث مدى تأثير السياسة النقدية ممثلة بمتغيرها عرض النقود على معدل التضخم في الجزائر؟ وكانت فرضية البحث،</w:t>
      </w:r>
      <w:r w:rsidR="00491828">
        <w:rPr>
          <w:rFonts w:ascii="Simplified Arabic" w:hAnsi="Simplified Arabic" w:cs="Simplified Arabic" w:hint="cs"/>
          <w:sz w:val="28"/>
          <w:szCs w:val="28"/>
          <w:rtl/>
        </w:rPr>
        <w:t xml:space="preserve"> أن</w:t>
      </w:r>
      <w:r w:rsidRPr="009E7411">
        <w:rPr>
          <w:rFonts w:ascii="Simplified Arabic" w:hAnsi="Simplified Arabic" w:cs="Simplified Arabic"/>
          <w:sz w:val="28"/>
          <w:szCs w:val="28"/>
        </w:rPr>
        <w:t xml:space="preserve"> </w:t>
      </w:r>
      <w:r w:rsidRPr="009E7411">
        <w:rPr>
          <w:rFonts w:ascii="Simplified Arabic" w:hAnsi="Simplified Arabic" w:cs="Simplified Arabic"/>
          <w:sz w:val="28"/>
          <w:szCs w:val="28"/>
          <w:rtl/>
        </w:rPr>
        <w:t>مسألة إصلاح السياسة النقدية في الجزائر مسألة ضرورية في ظل التطورات الاقتصادية الحديثة</w:t>
      </w:r>
      <w:r w:rsidRPr="009E7411">
        <w:rPr>
          <w:rFonts w:ascii="Simplified Arabic" w:hAnsi="Simplified Arabic" w:cs="Simplified Arabic"/>
          <w:sz w:val="28"/>
          <w:szCs w:val="28"/>
        </w:rPr>
        <w:t>.</w:t>
      </w:r>
      <w:r w:rsidRPr="009E7411">
        <w:rPr>
          <w:rFonts w:ascii="Simplified Arabic" w:hAnsi="Simplified Arabic" w:cs="Simplified Arabic"/>
          <w:sz w:val="28"/>
          <w:szCs w:val="28"/>
          <w:rtl/>
        </w:rPr>
        <w:t xml:space="preserve"> </w:t>
      </w:r>
      <w:r w:rsidR="00491828">
        <w:rPr>
          <w:rFonts w:ascii="Simplified Arabic" w:hAnsi="Simplified Arabic" w:cs="Simplified Arabic" w:hint="cs"/>
          <w:sz w:val="28"/>
          <w:szCs w:val="28"/>
          <w:rtl/>
        </w:rPr>
        <w:t>أعتبر البحث أن</w:t>
      </w:r>
      <w:r w:rsidRPr="009E7411">
        <w:rPr>
          <w:rFonts w:ascii="Simplified Arabic" w:hAnsi="Simplified Arabic" w:cs="Simplified Arabic"/>
          <w:sz w:val="28"/>
          <w:szCs w:val="28"/>
          <w:rtl/>
        </w:rPr>
        <w:t xml:space="preserve"> أهم المتغيرات الاقتصادية المؤثرة على معدل التضخم </w:t>
      </w:r>
      <w:r w:rsidR="00491828">
        <w:rPr>
          <w:rFonts w:ascii="Simplified Arabic" w:hAnsi="Simplified Arabic" w:cs="Simplified Arabic" w:hint="cs"/>
          <w:sz w:val="28"/>
          <w:szCs w:val="28"/>
          <w:rtl/>
        </w:rPr>
        <w:t xml:space="preserve">تتمثل </w:t>
      </w:r>
      <w:r w:rsidRPr="009E7411">
        <w:rPr>
          <w:rFonts w:ascii="Simplified Arabic" w:hAnsi="Simplified Arabic" w:cs="Simplified Arabic"/>
          <w:sz w:val="28"/>
          <w:szCs w:val="28"/>
          <w:rtl/>
        </w:rPr>
        <w:t xml:space="preserve">في: المعروض النقدي، الناتج المحلي الإجمالي، الإنفاق الوطني الإجمالي، الرقم القياسي لسعر الصرف الفعلي الحقيقي. تجلت أهداف </w:t>
      </w:r>
      <w:r w:rsidR="00DE3801">
        <w:rPr>
          <w:rFonts w:ascii="Simplified Arabic" w:hAnsi="Simplified Arabic" w:cs="Simplified Arabic" w:hint="cs"/>
          <w:sz w:val="28"/>
          <w:szCs w:val="28"/>
          <w:rtl/>
        </w:rPr>
        <w:t>هذا البحث</w:t>
      </w:r>
      <w:r w:rsidRPr="009E7411">
        <w:rPr>
          <w:rFonts w:ascii="Simplified Arabic" w:hAnsi="Simplified Arabic" w:cs="Simplified Arabic" w:hint="cs"/>
          <w:sz w:val="28"/>
          <w:szCs w:val="28"/>
          <w:rtl/>
        </w:rPr>
        <w:t xml:space="preserve"> في </w:t>
      </w:r>
      <w:r w:rsidRPr="009E7411">
        <w:rPr>
          <w:rFonts w:ascii="Simplified Arabic" w:hAnsi="Simplified Arabic" w:cs="Simplified Arabic"/>
          <w:sz w:val="28"/>
          <w:szCs w:val="28"/>
          <w:rtl/>
        </w:rPr>
        <w:t xml:space="preserve">التعرف على أهم المفاهيم، النظريات والنماذج التي </w:t>
      </w:r>
      <w:r w:rsidR="00491828">
        <w:rPr>
          <w:rFonts w:ascii="Simplified Arabic" w:hAnsi="Simplified Arabic" w:cs="Simplified Arabic" w:hint="cs"/>
          <w:sz w:val="28"/>
          <w:szCs w:val="28"/>
          <w:rtl/>
        </w:rPr>
        <w:t>قدمها</w:t>
      </w:r>
      <w:r w:rsidRPr="009E7411">
        <w:rPr>
          <w:rFonts w:ascii="Simplified Arabic" w:hAnsi="Simplified Arabic" w:cs="Simplified Arabic"/>
          <w:sz w:val="28"/>
          <w:szCs w:val="28"/>
          <w:rtl/>
        </w:rPr>
        <w:t xml:space="preserve"> الفكر الاقتصادي حول التضخم والسياسة النقدية</w:t>
      </w:r>
      <w:r w:rsidR="001A286F">
        <w:rPr>
          <w:rFonts w:ascii="Simplified Arabic" w:hAnsi="Simplified Arabic" w:cs="Simplified Arabic" w:hint="cs"/>
          <w:sz w:val="28"/>
          <w:szCs w:val="28"/>
          <w:rtl/>
        </w:rPr>
        <w:t>.</w:t>
      </w:r>
      <w:r w:rsidRPr="009E7411">
        <w:rPr>
          <w:rFonts w:ascii="Simplified Arabic" w:hAnsi="Simplified Arabic" w:cs="Simplified Arabic"/>
          <w:sz w:val="28"/>
          <w:szCs w:val="28"/>
        </w:rPr>
        <w:t xml:space="preserve"> </w:t>
      </w:r>
      <w:r w:rsidRPr="009E7411">
        <w:rPr>
          <w:rFonts w:ascii="Simplified Arabic" w:hAnsi="Simplified Arabic" w:cs="Simplified Arabic"/>
          <w:sz w:val="28"/>
          <w:szCs w:val="28"/>
          <w:rtl/>
        </w:rPr>
        <w:t>ابراز أثر السياسة النقدية على التضخم في الجزائر</w:t>
      </w:r>
      <w:r w:rsidRPr="009E7411">
        <w:rPr>
          <w:rFonts w:ascii="Simplified Arabic" w:hAnsi="Simplified Arabic" w:cs="Simplified Arabic"/>
          <w:sz w:val="28"/>
          <w:szCs w:val="28"/>
        </w:rPr>
        <w:t xml:space="preserve"> .</w:t>
      </w:r>
      <w:r w:rsidRPr="009E7411">
        <w:rPr>
          <w:rFonts w:ascii="Simplified Arabic" w:hAnsi="Simplified Arabic" w:cs="Simplified Arabic"/>
          <w:sz w:val="28"/>
          <w:szCs w:val="28"/>
          <w:rtl/>
        </w:rPr>
        <w:t xml:space="preserve">محاولة بناء نموذج قياسي يحدد تأثير السياسة النقدية على التضخم، </w:t>
      </w:r>
      <w:r w:rsidR="001A286F">
        <w:rPr>
          <w:rFonts w:ascii="Simplified Arabic" w:hAnsi="Simplified Arabic" w:cs="Simplified Arabic" w:hint="cs"/>
          <w:sz w:val="28"/>
          <w:szCs w:val="28"/>
          <w:rtl/>
        </w:rPr>
        <w:t xml:space="preserve">وقد </w:t>
      </w:r>
      <w:r w:rsidRPr="009E7411">
        <w:rPr>
          <w:rFonts w:ascii="Simplified Arabic" w:hAnsi="Simplified Arabic" w:cs="Simplified Arabic"/>
          <w:sz w:val="28"/>
          <w:szCs w:val="28"/>
          <w:rtl/>
        </w:rPr>
        <w:t xml:space="preserve">اعتمد البحث على المنهج الوصفي التحليلي في عرض مختلف المفاهيم والنظريات التي تتعلق بالسياسة النقدية والتضخم، بالإضافة إلى تحليل وتطور هذان الأخيران، كما اعتمد على الأسلوب القياسي التحليلي القائم على الأساليب القياسية الحديثة لتحديد العلاقة بين السياسة النقدية والتضخم، وذلك ببناء نموذج قياسي يتكون من المتغير التابع والمتغيرات المستقلة، وهذا بالاعتماد على برنامج </w:t>
      </w:r>
      <w:r w:rsidRPr="009E7411">
        <w:rPr>
          <w:rFonts w:ascii="Simplified Arabic" w:hAnsi="Simplified Arabic" w:cs="Simplified Arabic"/>
          <w:sz w:val="28"/>
          <w:szCs w:val="28"/>
        </w:rPr>
        <w:t>Eviews7</w:t>
      </w:r>
      <w:r w:rsidRPr="009E7411">
        <w:rPr>
          <w:rFonts w:ascii="Simplified Arabic" w:hAnsi="Simplified Arabic" w:cs="Simplified Arabic"/>
          <w:sz w:val="28"/>
          <w:szCs w:val="28"/>
          <w:rtl/>
        </w:rPr>
        <w:t>، و اختبار نتائجه بإسقاطها على النظرية الاقتصادية في هذا الشأن</w:t>
      </w:r>
      <w:r w:rsidRPr="009E7411">
        <w:rPr>
          <w:rFonts w:ascii="Simplified Arabic" w:hAnsi="Simplified Arabic" w:cs="Simplified Arabic"/>
          <w:sz w:val="28"/>
          <w:szCs w:val="28"/>
        </w:rPr>
        <w:t xml:space="preserve"> .</w:t>
      </w:r>
      <w:r w:rsidRPr="009E7411">
        <w:rPr>
          <w:rFonts w:ascii="Simplified Arabic" w:hAnsi="Simplified Arabic" w:cs="Simplified Arabic"/>
          <w:sz w:val="28"/>
          <w:szCs w:val="28"/>
          <w:rtl/>
          <w:lang w:bidi="ar-EG"/>
        </w:rPr>
        <w:t xml:space="preserve">وكانت النتائج كالاتي: </w:t>
      </w:r>
      <w:r w:rsidR="00DE3801">
        <w:rPr>
          <w:rFonts w:ascii="Simplified Arabic" w:hAnsi="Simplified Arabic" w:cs="Simplified Arabic" w:hint="cs"/>
          <w:sz w:val="28"/>
          <w:szCs w:val="28"/>
          <w:rtl/>
          <w:lang w:bidi="ar-EG"/>
        </w:rPr>
        <w:t>ي</w:t>
      </w:r>
      <w:r w:rsidRPr="009E7411">
        <w:rPr>
          <w:rFonts w:ascii="Simplified Arabic" w:hAnsi="Simplified Arabic" w:cs="Simplified Arabic"/>
          <w:sz w:val="28"/>
          <w:szCs w:val="28"/>
          <w:rtl/>
          <w:lang w:bidi="ar-EG"/>
        </w:rPr>
        <w:t>ؤكد</w:t>
      </w:r>
      <w:r w:rsidRPr="009E7411">
        <w:rPr>
          <w:rFonts w:ascii="Simplified Arabic" w:hAnsi="Simplified Arabic" w:cs="Simplified Arabic"/>
          <w:sz w:val="28"/>
          <w:szCs w:val="28"/>
          <w:rtl/>
        </w:rPr>
        <w:t xml:space="preserve"> </w:t>
      </w:r>
      <w:r w:rsidR="00DE3801">
        <w:rPr>
          <w:rFonts w:ascii="Simplified Arabic" w:hAnsi="Simplified Arabic" w:cs="Simplified Arabic" w:hint="cs"/>
          <w:sz w:val="28"/>
          <w:szCs w:val="28"/>
          <w:rtl/>
        </w:rPr>
        <w:t>البحث</w:t>
      </w:r>
      <w:r w:rsidR="00886D30">
        <w:rPr>
          <w:rFonts w:ascii="Simplified Arabic" w:hAnsi="Simplified Arabic" w:cs="Simplified Arabic" w:hint="cs"/>
          <w:sz w:val="28"/>
          <w:szCs w:val="28"/>
          <w:rtl/>
        </w:rPr>
        <w:t xml:space="preserve"> علي</w:t>
      </w:r>
      <w:r w:rsidRPr="009E7411">
        <w:rPr>
          <w:rFonts w:ascii="Simplified Arabic" w:hAnsi="Simplified Arabic" w:cs="Simplified Arabic"/>
          <w:sz w:val="28"/>
          <w:szCs w:val="28"/>
          <w:rtl/>
        </w:rPr>
        <w:t xml:space="preserve"> أن السلطات النقدية في الجزائر ركزت خلال فترة </w:t>
      </w:r>
      <w:r w:rsidR="00DE3801">
        <w:rPr>
          <w:rFonts w:ascii="Simplified Arabic" w:hAnsi="Simplified Arabic" w:cs="Simplified Arabic"/>
          <w:sz w:val="28"/>
          <w:szCs w:val="28"/>
          <w:rtl/>
        </w:rPr>
        <w:t>البحث</w:t>
      </w:r>
      <w:r w:rsidRPr="009E7411">
        <w:rPr>
          <w:rFonts w:ascii="Simplified Arabic" w:hAnsi="Simplified Arabic" w:cs="Simplified Arabic"/>
          <w:sz w:val="28"/>
          <w:szCs w:val="28"/>
          <w:rtl/>
        </w:rPr>
        <w:t xml:space="preserve"> على تحقيق الاستقرار النقدي </w:t>
      </w:r>
      <w:r w:rsidR="00886D30">
        <w:rPr>
          <w:rFonts w:ascii="Simplified Arabic" w:hAnsi="Simplified Arabic" w:cs="Simplified Arabic" w:hint="cs"/>
          <w:sz w:val="28"/>
          <w:szCs w:val="28"/>
          <w:rtl/>
        </w:rPr>
        <w:t>من خلال</w:t>
      </w:r>
      <w:r w:rsidRPr="009E7411">
        <w:rPr>
          <w:rFonts w:ascii="Simplified Arabic" w:hAnsi="Simplified Arabic" w:cs="Simplified Arabic"/>
          <w:sz w:val="28"/>
          <w:szCs w:val="28"/>
          <w:rtl/>
        </w:rPr>
        <w:t xml:space="preserve"> معدل تضخم منخفض، وتمكنت بالفعل السياسة النقدية المطبقة في الجزائر من التحكم في وتيرة التضخم. وكان هذا هو الهدف النهائي الذي نصت عليه التشريعات الصادرة في مجال النقد </w:t>
      </w:r>
      <w:r w:rsidR="00886D30">
        <w:rPr>
          <w:rFonts w:ascii="Simplified Arabic" w:hAnsi="Simplified Arabic" w:cs="Simplified Arabic" w:hint="cs"/>
          <w:sz w:val="28"/>
          <w:szCs w:val="28"/>
          <w:rtl/>
        </w:rPr>
        <w:t>والإقراض</w:t>
      </w:r>
      <w:r w:rsidRPr="009E7411">
        <w:rPr>
          <w:rFonts w:ascii="Simplified Arabic" w:hAnsi="Simplified Arabic" w:cs="Simplified Arabic"/>
          <w:sz w:val="28"/>
          <w:szCs w:val="28"/>
          <w:rtl/>
        </w:rPr>
        <w:t xml:space="preserve">، </w:t>
      </w:r>
      <w:r w:rsidR="00886D30">
        <w:rPr>
          <w:rFonts w:ascii="Simplified Arabic" w:hAnsi="Simplified Arabic" w:cs="Simplified Arabic" w:hint="cs"/>
          <w:sz w:val="28"/>
          <w:szCs w:val="28"/>
          <w:rtl/>
        </w:rPr>
        <w:t>وبناءا عليه،</w:t>
      </w:r>
      <w:r w:rsidRPr="009E7411">
        <w:rPr>
          <w:rFonts w:ascii="Simplified Arabic" w:hAnsi="Simplified Arabic" w:cs="Simplified Arabic"/>
          <w:sz w:val="28"/>
          <w:szCs w:val="28"/>
          <w:rtl/>
        </w:rPr>
        <w:t xml:space="preserve"> تم تحديد الأهداف الوسيطة كمعدل نمو الكتلة النقدية</w:t>
      </w:r>
      <w:r w:rsidRPr="009E7411">
        <w:rPr>
          <w:rFonts w:ascii="Simplified Arabic" w:hAnsi="Simplified Arabic" w:cs="Simplified Arabic"/>
          <w:sz w:val="28"/>
          <w:szCs w:val="28"/>
        </w:rPr>
        <w:t xml:space="preserve"> M2 </w:t>
      </w:r>
      <w:r w:rsidRPr="009E7411">
        <w:rPr>
          <w:rFonts w:ascii="Simplified Arabic" w:hAnsi="Simplified Arabic" w:cs="Simplified Arabic"/>
          <w:sz w:val="28"/>
          <w:szCs w:val="28"/>
          <w:rtl/>
        </w:rPr>
        <w:t>وكذا القروض للاقتصاد</w:t>
      </w:r>
      <w:r w:rsidR="00886D30">
        <w:rPr>
          <w:rFonts w:ascii="Simplified Arabic" w:hAnsi="Simplified Arabic" w:cs="Simplified Arabic" w:hint="cs"/>
          <w:sz w:val="28"/>
          <w:szCs w:val="28"/>
          <w:rtl/>
        </w:rPr>
        <w:t xml:space="preserve">. </w:t>
      </w:r>
      <w:r w:rsidRPr="009E7411">
        <w:rPr>
          <w:rFonts w:ascii="Simplified Arabic" w:hAnsi="Simplified Arabic" w:cs="Simplified Arabic"/>
          <w:sz w:val="28"/>
          <w:szCs w:val="28"/>
          <w:rtl/>
        </w:rPr>
        <w:t>ولتحقيق</w:t>
      </w:r>
      <w:r w:rsidR="00886D30">
        <w:rPr>
          <w:rFonts w:ascii="Simplified Arabic" w:hAnsi="Simplified Arabic" w:cs="Simplified Arabic" w:hint="cs"/>
          <w:sz w:val="28"/>
          <w:szCs w:val="28"/>
          <w:rtl/>
        </w:rPr>
        <w:t xml:space="preserve"> هذه الأهداف</w:t>
      </w:r>
      <w:r w:rsidRPr="009E7411">
        <w:rPr>
          <w:rFonts w:ascii="Simplified Arabic" w:hAnsi="Simplified Arabic" w:cs="Simplified Arabic"/>
          <w:sz w:val="28"/>
          <w:szCs w:val="28"/>
          <w:rtl/>
        </w:rPr>
        <w:t xml:space="preserve"> تم إتباع الوسائل غير المباشرة</w:t>
      </w:r>
      <w:r w:rsidR="00886D30">
        <w:rPr>
          <w:rFonts w:ascii="Simplified Arabic" w:hAnsi="Simplified Arabic" w:cs="Simplified Arabic" w:hint="cs"/>
          <w:sz w:val="28"/>
          <w:szCs w:val="28"/>
          <w:rtl/>
        </w:rPr>
        <w:t>،</w:t>
      </w:r>
      <w:r w:rsidRPr="009E7411">
        <w:rPr>
          <w:rFonts w:ascii="Simplified Arabic" w:hAnsi="Simplified Arabic" w:cs="Simplified Arabic"/>
          <w:sz w:val="28"/>
          <w:szCs w:val="28"/>
          <w:rtl/>
        </w:rPr>
        <w:t xml:space="preserve"> منها استرجاع ا</w:t>
      </w:r>
      <w:r w:rsidR="00886D30">
        <w:rPr>
          <w:rFonts w:ascii="Simplified Arabic" w:hAnsi="Simplified Arabic" w:cs="Simplified Arabic"/>
          <w:sz w:val="28"/>
          <w:szCs w:val="28"/>
          <w:rtl/>
        </w:rPr>
        <w:t>لسيولة وكذا الاحتياطي الإجباري</w:t>
      </w:r>
      <w:r w:rsidR="00886D30">
        <w:rPr>
          <w:rFonts w:ascii="Simplified Arabic" w:hAnsi="Simplified Arabic" w:cs="Simplified Arabic" w:hint="cs"/>
          <w:sz w:val="28"/>
          <w:szCs w:val="28"/>
          <w:rtl/>
        </w:rPr>
        <w:t>، و</w:t>
      </w:r>
      <w:r w:rsidRPr="009E7411">
        <w:rPr>
          <w:rFonts w:ascii="Simplified Arabic" w:hAnsi="Simplified Arabic" w:cs="Simplified Arabic"/>
          <w:sz w:val="28"/>
          <w:szCs w:val="28"/>
          <w:rtl/>
        </w:rPr>
        <w:t xml:space="preserve">إعطاء استقلالية أكبر للسلطة النقدية بغرض مسائلتها عن الأهداف التي </w:t>
      </w:r>
      <w:r w:rsidR="00886D30">
        <w:rPr>
          <w:rFonts w:ascii="Simplified Arabic" w:hAnsi="Simplified Arabic" w:cs="Simplified Arabic" w:hint="cs"/>
          <w:sz w:val="28"/>
          <w:szCs w:val="28"/>
          <w:rtl/>
        </w:rPr>
        <w:t xml:space="preserve">وضعتها. وبالإضافة الي ذلك، وقد تم </w:t>
      </w:r>
      <w:r w:rsidRPr="009E7411">
        <w:rPr>
          <w:rFonts w:ascii="Simplified Arabic" w:hAnsi="Simplified Arabic" w:cs="Simplified Arabic"/>
          <w:sz w:val="28"/>
          <w:szCs w:val="28"/>
          <w:rtl/>
        </w:rPr>
        <w:t>اتخاذ إجراءات تتعلق بمعالجة الأسباب الهيكلية لظاهرة التضخم من خلا</w:t>
      </w:r>
      <w:r w:rsidR="00886D30">
        <w:rPr>
          <w:rFonts w:ascii="Simplified Arabic" w:hAnsi="Simplified Arabic" w:cs="Simplified Arabic"/>
          <w:sz w:val="28"/>
          <w:szCs w:val="28"/>
          <w:rtl/>
        </w:rPr>
        <w:t xml:space="preserve">ل تفعيل جانب العرض الكلي الذي </w:t>
      </w:r>
      <w:r w:rsidR="00886D30">
        <w:rPr>
          <w:rFonts w:ascii="Simplified Arabic" w:hAnsi="Simplified Arabic" w:cs="Simplified Arabic" w:hint="cs"/>
          <w:sz w:val="28"/>
          <w:szCs w:val="28"/>
          <w:rtl/>
        </w:rPr>
        <w:t xml:space="preserve">لم يكن </w:t>
      </w:r>
      <w:r w:rsidRPr="009E7411">
        <w:rPr>
          <w:rFonts w:ascii="Simplified Arabic" w:hAnsi="Simplified Arabic" w:cs="Simplified Arabic"/>
          <w:sz w:val="28"/>
          <w:szCs w:val="28"/>
          <w:rtl/>
        </w:rPr>
        <w:t>يواكب الطلب الكلي والإسراع في تطبيق برنامج الخوصصة</w:t>
      </w:r>
      <w:r w:rsidRPr="009E7411">
        <w:rPr>
          <w:rFonts w:ascii="Simplified Arabic" w:hAnsi="Simplified Arabic" w:cs="Simplified Arabic"/>
          <w:sz w:val="28"/>
          <w:szCs w:val="28"/>
        </w:rPr>
        <w:t xml:space="preserve"> .</w:t>
      </w:r>
      <w:r w:rsidRPr="009E7411">
        <w:rPr>
          <w:rFonts w:ascii="Simplified Arabic" w:hAnsi="Simplified Arabic" w:cs="Simplified Arabic"/>
          <w:sz w:val="28"/>
          <w:szCs w:val="28"/>
          <w:rtl/>
        </w:rPr>
        <w:t>تفعيل أدوات السياسة النقدية غير المباشرة خاصة ما يتعلق بسياسة السوق المفتوحة</w:t>
      </w:r>
      <w:r w:rsidRPr="009E7411">
        <w:rPr>
          <w:rFonts w:ascii="Simplified Arabic" w:hAnsi="Simplified Arabic" w:cs="Simplified Arabic"/>
          <w:sz w:val="28"/>
          <w:szCs w:val="28"/>
        </w:rPr>
        <w:t xml:space="preserve"> .</w:t>
      </w:r>
      <w:r w:rsidR="007B62B7">
        <w:rPr>
          <w:rFonts w:ascii="Simplified Arabic" w:hAnsi="Simplified Arabic" w:cs="Simplified Arabic" w:hint="cs"/>
          <w:sz w:val="28"/>
          <w:szCs w:val="28"/>
          <w:rtl/>
        </w:rPr>
        <w:t>و</w:t>
      </w:r>
      <w:r w:rsidRPr="009E7411">
        <w:rPr>
          <w:rFonts w:ascii="Simplified Arabic" w:hAnsi="Simplified Arabic" w:cs="Simplified Arabic"/>
          <w:sz w:val="28"/>
          <w:szCs w:val="28"/>
          <w:rtl/>
        </w:rPr>
        <w:t xml:space="preserve">يستدعي استخدام أدوات السياسة </w:t>
      </w:r>
      <w:r w:rsidRPr="009E7411">
        <w:rPr>
          <w:rFonts w:ascii="Simplified Arabic" w:hAnsi="Simplified Arabic" w:cs="Simplified Arabic"/>
          <w:sz w:val="28"/>
          <w:szCs w:val="28"/>
          <w:rtl/>
        </w:rPr>
        <w:lastRenderedPageBreak/>
        <w:t xml:space="preserve">النقدية ضرورة التنسيق بينها </w:t>
      </w:r>
      <w:r w:rsidRPr="009E7411">
        <w:rPr>
          <w:rFonts w:ascii="Simplified Arabic" w:hAnsi="Simplified Arabic" w:cs="Simplified Arabic" w:hint="cs"/>
          <w:sz w:val="28"/>
          <w:szCs w:val="28"/>
          <w:rtl/>
        </w:rPr>
        <w:t xml:space="preserve">وبين </w:t>
      </w:r>
      <w:r w:rsidRPr="009E7411">
        <w:rPr>
          <w:rFonts w:ascii="Simplified Arabic" w:hAnsi="Simplified Arabic" w:cs="Simplified Arabic"/>
          <w:sz w:val="28"/>
          <w:szCs w:val="28"/>
          <w:rtl/>
        </w:rPr>
        <w:t>الظروف</w:t>
      </w:r>
      <w:r w:rsidRPr="009E7411">
        <w:rPr>
          <w:rFonts w:ascii="Simplified Arabic" w:hAnsi="Simplified Arabic" w:cs="Simplified Arabic" w:hint="cs"/>
          <w:sz w:val="28"/>
          <w:szCs w:val="28"/>
          <w:rtl/>
        </w:rPr>
        <w:t xml:space="preserve"> الاقتصادية </w:t>
      </w:r>
      <w:r w:rsidR="00F37D40" w:rsidRPr="009E7411">
        <w:rPr>
          <w:rFonts w:ascii="Simplified Arabic" w:hAnsi="Simplified Arabic" w:cs="Simplified Arabic" w:hint="cs"/>
          <w:sz w:val="28"/>
          <w:szCs w:val="28"/>
          <w:rtl/>
        </w:rPr>
        <w:t>والاجتماعية</w:t>
      </w:r>
      <w:r w:rsidRPr="009E7411">
        <w:rPr>
          <w:rFonts w:ascii="Simplified Arabic" w:hAnsi="Simplified Arabic" w:cs="Simplified Arabic"/>
          <w:sz w:val="28"/>
          <w:szCs w:val="28"/>
          <w:rtl/>
        </w:rPr>
        <w:t xml:space="preserve"> السائدة والأهداف المراد تحقيقها من وراء السياسة المستخدمة، مع تجنب التضارب بين الأهداف</w:t>
      </w:r>
      <w:r w:rsidRPr="009E7411">
        <w:rPr>
          <w:rFonts w:ascii="Simplified Arabic" w:hAnsi="Simplified Arabic" w:cs="Simplified Arabic" w:hint="cs"/>
          <w:sz w:val="28"/>
          <w:szCs w:val="28"/>
          <w:rtl/>
        </w:rPr>
        <w:t xml:space="preserve"> وبعضها البعض والتضارب بينها وبين السياسات حتي نتجنب </w:t>
      </w:r>
      <w:r w:rsidRPr="009E7411">
        <w:rPr>
          <w:rFonts w:ascii="Simplified Arabic" w:hAnsi="Simplified Arabic" w:cs="Simplified Arabic"/>
          <w:sz w:val="28"/>
          <w:szCs w:val="28"/>
          <w:rtl/>
        </w:rPr>
        <w:t>عرقل</w:t>
      </w:r>
      <w:r w:rsidRPr="009E7411">
        <w:rPr>
          <w:rFonts w:ascii="Simplified Arabic" w:hAnsi="Simplified Arabic" w:cs="Simplified Arabic" w:hint="cs"/>
          <w:sz w:val="28"/>
          <w:szCs w:val="28"/>
          <w:rtl/>
        </w:rPr>
        <w:t>ة عمل و</w:t>
      </w:r>
      <w:r w:rsidRPr="009E7411">
        <w:rPr>
          <w:rFonts w:ascii="Simplified Arabic" w:hAnsi="Simplified Arabic" w:cs="Simplified Arabic"/>
          <w:sz w:val="28"/>
          <w:szCs w:val="28"/>
          <w:rtl/>
        </w:rPr>
        <w:t>فعالية السياسة النقدية</w:t>
      </w:r>
      <w:r w:rsidRPr="009E7411">
        <w:rPr>
          <w:rFonts w:ascii="Simplified Arabic" w:hAnsi="Simplified Arabic" w:cs="Simplified Arabic"/>
          <w:sz w:val="28"/>
          <w:szCs w:val="28"/>
          <w:rtl/>
          <w:lang w:bidi="ar-EG"/>
        </w:rPr>
        <w:t>.</w:t>
      </w:r>
    </w:p>
    <w:p w:rsidR="004E4584" w:rsidRPr="00FE409C"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sz w:val="18"/>
          <w:szCs w:val="18"/>
          <w:rtl/>
          <w:lang w:bidi="ar-EG"/>
        </w:rPr>
      </w:pPr>
    </w:p>
    <w:p w:rsidR="004E4584" w:rsidRPr="009E7411" w:rsidRDefault="004E4584" w:rsidP="00921EC0">
      <w:pPr>
        <w:spacing w:after="0" w:line="240" w:lineRule="auto"/>
        <w:jc w:val="lowKashida"/>
        <w:textAlignment w:val="baseline"/>
        <w:rPr>
          <w:rFonts w:ascii="Simplified Arabic" w:hAnsi="Simplified Arabic" w:cs="Simplified Arabic"/>
          <w:sz w:val="28"/>
          <w:szCs w:val="28"/>
          <w:shd w:val="clear" w:color="auto" w:fill="FFFFFF"/>
          <w:rtl/>
        </w:rPr>
      </w:pPr>
      <w:r w:rsidRPr="009E7411">
        <w:rPr>
          <w:rFonts w:ascii="Simplified Arabic" w:hAnsi="Simplified Arabic" w:cs="Simplified Arabic"/>
          <w:b/>
          <w:bCs/>
          <w:sz w:val="28"/>
          <w:szCs w:val="28"/>
          <w:rtl/>
          <w:lang w:bidi="ar-EG"/>
        </w:rPr>
        <w:t xml:space="preserve">بحثت دراسة </w:t>
      </w:r>
      <w:r w:rsidRPr="009E7411">
        <w:rPr>
          <w:rFonts w:ascii="Simplified Arabic" w:hAnsi="Simplified Arabic" w:cs="Simplified Arabic"/>
          <w:b/>
          <w:bCs/>
          <w:sz w:val="28"/>
          <w:szCs w:val="28"/>
          <w:lang w:bidi="ar-EG"/>
        </w:rPr>
        <w:t>)</w:t>
      </w:r>
      <w:r w:rsidRPr="009E7411">
        <w:rPr>
          <w:rFonts w:ascii="Simplified Arabic" w:hAnsi="Simplified Arabic" w:cs="Simplified Arabic"/>
          <w:b/>
          <w:bCs/>
          <w:sz w:val="28"/>
          <w:szCs w:val="28"/>
          <w:rtl/>
          <w:lang w:bidi="ar-EG"/>
        </w:rPr>
        <w:t xml:space="preserve"> </w:t>
      </w:r>
      <w:r w:rsidRPr="009E7411">
        <w:rPr>
          <w:rFonts w:ascii="Simplified Arabic" w:hAnsi="Simplified Arabic" w:cs="Simplified Arabic"/>
          <w:b/>
          <w:bCs/>
          <w:color w:val="222222"/>
          <w:sz w:val="28"/>
          <w:szCs w:val="28"/>
          <w:shd w:val="clear" w:color="auto" w:fill="FFFFFF"/>
          <w:rtl/>
        </w:rPr>
        <w:t>جابر</w:t>
      </w:r>
      <w:r w:rsidRPr="009E7411">
        <w:rPr>
          <w:rFonts w:ascii="Simplified Arabic" w:hAnsi="Simplified Arabic" w:cs="Simplified Arabic"/>
          <w:b/>
          <w:bCs/>
          <w:sz w:val="28"/>
          <w:szCs w:val="28"/>
          <w:rtl/>
        </w:rPr>
        <w:t xml:space="preserve">، </w:t>
      </w:r>
      <w:r w:rsidRPr="009E7411">
        <w:rPr>
          <w:rFonts w:ascii="Simplified Arabic" w:hAnsi="Simplified Arabic" w:cs="Simplified Arabic"/>
          <w:b/>
          <w:bCs/>
          <w:color w:val="222222"/>
          <w:sz w:val="28"/>
          <w:szCs w:val="28"/>
          <w:shd w:val="clear" w:color="auto" w:fill="FFFFFF"/>
          <w:rtl/>
        </w:rPr>
        <w:t>عبد الهادي</w:t>
      </w:r>
      <w:r w:rsidRPr="009E7411">
        <w:rPr>
          <w:rFonts w:ascii="Simplified Arabic" w:hAnsi="Simplified Arabic" w:cs="Simplified Arabic"/>
          <w:sz w:val="28"/>
          <w:szCs w:val="28"/>
          <w:rtl/>
        </w:rPr>
        <w:t>.</w:t>
      </w:r>
      <w:r w:rsidRPr="009E7411">
        <w:rPr>
          <w:rFonts w:ascii="Simplified Arabic" w:hAnsi="Simplified Arabic" w:cs="Simplified Arabic" w:hint="cs"/>
          <w:sz w:val="28"/>
          <w:szCs w:val="28"/>
          <w:rtl/>
        </w:rPr>
        <w:t xml:space="preserve"> </w:t>
      </w:r>
      <w:r w:rsidRPr="009E7411">
        <w:rPr>
          <w:rFonts w:ascii="Simplified Arabic" w:hAnsi="Simplified Arabic" w:cs="Simplified Arabic"/>
          <w:b/>
          <w:bCs/>
          <w:sz w:val="28"/>
          <w:szCs w:val="28"/>
          <w:rtl/>
          <w:lang w:bidi="ar-EG"/>
        </w:rPr>
        <w:t>2012)</w:t>
      </w:r>
      <w:r w:rsidRPr="009E7411">
        <w:rPr>
          <w:rFonts w:ascii="Simplified Arabic" w:hAnsi="Simplified Arabic" w:cs="Simplified Arabic"/>
          <w:b/>
          <w:bCs/>
          <w:sz w:val="28"/>
          <w:szCs w:val="28"/>
          <w:vertAlign w:val="superscript"/>
          <w:rtl/>
          <w:lang w:bidi="ar-EG"/>
        </w:rPr>
        <w:footnoteReference w:id="38"/>
      </w:r>
      <w:r w:rsidRPr="009E7411">
        <w:rPr>
          <w:rFonts w:ascii="Simplified Arabic" w:hAnsi="Simplified Arabic" w:cs="Simplified Arabic"/>
          <w:sz w:val="28"/>
          <w:szCs w:val="28"/>
          <w:rtl/>
        </w:rPr>
        <w:t xml:space="preserve">،  </w:t>
      </w:r>
      <w:r w:rsidRPr="009E7411">
        <w:rPr>
          <w:rFonts w:ascii="Simplified Arabic" w:hAnsi="Simplified Arabic" w:cs="Simplified Arabic"/>
          <w:b/>
          <w:bCs/>
          <w:sz w:val="28"/>
          <w:szCs w:val="28"/>
          <w:rtl/>
          <w:lang w:bidi="ar-EG"/>
        </w:rPr>
        <w:t xml:space="preserve">قياس مدى تأثير السياسة النقدية والمالية على معدل التضخم في السودان خلال الفترة من عام </w:t>
      </w:r>
      <w:r w:rsidRPr="009E7411">
        <w:rPr>
          <w:rFonts w:ascii="Simplified Arabic" w:hAnsi="Simplified Arabic" w:cs="Simplified Arabic"/>
          <w:b/>
          <w:bCs/>
          <w:sz w:val="28"/>
          <w:szCs w:val="28"/>
          <w:lang w:bidi="ar-EG"/>
        </w:rPr>
        <w:t>2013-1989</w:t>
      </w:r>
      <w:r w:rsidRPr="009E7411">
        <w:rPr>
          <w:rFonts w:ascii="Simplified Arabic" w:hAnsi="Simplified Arabic" w:cs="Simplified Arabic"/>
          <w:b/>
          <w:bCs/>
          <w:sz w:val="28"/>
          <w:szCs w:val="28"/>
          <w:rtl/>
          <w:lang w:bidi="ar-EG"/>
        </w:rPr>
        <w:t>.</w:t>
      </w:r>
      <w:r w:rsidRPr="009E7411">
        <w:rPr>
          <w:rFonts w:ascii="Simplified Arabic" w:hAnsi="Simplified Arabic" w:cs="Simplified Arabic"/>
          <w:sz w:val="28"/>
          <w:szCs w:val="28"/>
          <w:shd w:val="clear" w:color="auto" w:fill="FFFFFF"/>
          <w:rtl/>
        </w:rPr>
        <w:t xml:space="preserve"> وقد هدف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بشكل رئيسي الي التعرف علي اهم  السياسات المالية والنقدية التي نفذتها الحكومة بهدف علاج التضخم ، ومحاولة تقييم اثار  السياسات المالية والنقدية علي الضغوط التضخمية في اقتصاد السودان. استخدمت </w:t>
      </w:r>
      <w:r w:rsidR="00DE3801">
        <w:rPr>
          <w:rFonts w:ascii="Simplified Arabic" w:hAnsi="Simplified Arabic" w:cs="Simplified Arabic"/>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طريقة المربعات الصغرى العادية والمتوسطات المتحركة للانحدار الذاتي في اطار نموذج التضخم الذي تمت صياغته من دراسة</w:t>
      </w:r>
      <w:r w:rsidRPr="009E7411">
        <w:rPr>
          <w:rFonts w:ascii="Simplified Arabic" w:hAnsi="Simplified Arabic" w:cs="Simplified Arabic"/>
          <w:sz w:val="28"/>
          <w:szCs w:val="28"/>
          <w:shd w:val="clear" w:color="auto" w:fill="FFFFFF"/>
        </w:rPr>
        <w:t xml:space="preserve">(Alberto Borrero) </w:t>
      </w:r>
      <w:r w:rsidRPr="009E7411">
        <w:rPr>
          <w:rFonts w:ascii="Simplified Arabic" w:hAnsi="Simplified Arabic" w:cs="Simplified Arabic"/>
          <w:sz w:val="28"/>
          <w:szCs w:val="28"/>
          <w:shd w:val="clear" w:color="auto" w:fill="FFFFFF"/>
          <w:rtl/>
        </w:rPr>
        <w:t xml:space="preserve"> وذلك من خلال تحليل البيانات المتعلقة ب</w:t>
      </w:r>
      <w:r w:rsidR="00DE3801">
        <w:rPr>
          <w:rFonts w:ascii="Simplified Arabic" w:hAnsi="Simplified Arabic" w:cs="Simplified Arabic"/>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للفترة ( 1989-2013) عن طريق برنامج التحليل الإحصائي</w:t>
      </w:r>
      <w:r w:rsidRPr="009E7411">
        <w:rPr>
          <w:rFonts w:ascii="Simplified Arabic" w:hAnsi="Simplified Arabic" w:cs="Simplified Arabic"/>
          <w:sz w:val="28"/>
          <w:szCs w:val="28"/>
          <w:shd w:val="clear" w:color="auto" w:fill="FFFFFF"/>
        </w:rPr>
        <w:t xml:space="preserve"> E.</w:t>
      </w:r>
      <w:r w:rsidR="00DE3801" w:rsidRPr="009E7411">
        <w:rPr>
          <w:rFonts w:ascii="Simplified Arabic" w:hAnsi="Simplified Arabic" w:cs="Simplified Arabic"/>
          <w:sz w:val="28"/>
          <w:szCs w:val="28"/>
          <w:shd w:val="clear" w:color="auto" w:fill="FFFFFF"/>
        </w:rPr>
        <w:t xml:space="preserve">Views. </w:t>
      </w:r>
      <w:r w:rsidRPr="009E7411">
        <w:rPr>
          <w:rFonts w:ascii="Simplified Arabic" w:hAnsi="Simplified Arabic" w:cs="Simplified Arabic"/>
          <w:sz w:val="28"/>
          <w:szCs w:val="28"/>
          <w:shd w:val="clear" w:color="auto" w:fill="FFFFFF"/>
          <w:rtl/>
        </w:rPr>
        <w:t xml:space="preserve">وتوصل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الي ان المتغير التابع (التضخم) ذو دلالة احصائية بالمتغيرات المستقلة (عرض النقود وعجز الموازنة وسعر الصرف). ومن اهم نتائج </w:t>
      </w:r>
      <w:r w:rsidR="00DE3801">
        <w:rPr>
          <w:rFonts w:ascii="Simplified Arabic" w:hAnsi="Simplified Arabic" w:cs="Simplified Arabic"/>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وجود علاقة طردية بين </w:t>
      </w:r>
      <w:r w:rsidR="007B62B7" w:rsidRPr="009E7411">
        <w:rPr>
          <w:rFonts w:ascii="Simplified Arabic" w:hAnsi="Simplified Arabic" w:cs="Simplified Arabic"/>
          <w:sz w:val="28"/>
          <w:szCs w:val="28"/>
          <w:shd w:val="clear" w:color="auto" w:fill="FFFFFF"/>
          <w:rtl/>
        </w:rPr>
        <w:t xml:space="preserve">عرض النقود </w:t>
      </w:r>
      <w:r w:rsidR="007B62B7">
        <w:rPr>
          <w:rFonts w:ascii="Simplified Arabic" w:hAnsi="Simplified Arabic" w:cs="Simplified Arabic" w:hint="cs"/>
          <w:sz w:val="28"/>
          <w:szCs w:val="28"/>
          <w:shd w:val="clear" w:color="auto" w:fill="FFFFFF"/>
          <w:rtl/>
        </w:rPr>
        <w:t>و</w:t>
      </w:r>
      <w:r w:rsidRPr="009E7411">
        <w:rPr>
          <w:rFonts w:ascii="Simplified Arabic" w:hAnsi="Simplified Arabic" w:cs="Simplified Arabic"/>
          <w:sz w:val="28"/>
          <w:szCs w:val="28"/>
          <w:shd w:val="clear" w:color="auto" w:fill="FFFFFF"/>
          <w:rtl/>
        </w:rPr>
        <w:t>معدل التضخم، وعلاقة عكسية بين معدل التضخم وعجز الموازنة، وجود علاقة طردية بين معدل التضخم وسعر الصرف. ومن اهم التوصيات تطبيق السياسات</w:t>
      </w:r>
      <w:r w:rsidRPr="009E7411">
        <w:rPr>
          <w:rFonts w:ascii="Simplified Arabic" w:hAnsi="Simplified Arabic" w:cs="Simplified Arabic"/>
          <w:sz w:val="28"/>
          <w:szCs w:val="28"/>
          <w:shd w:val="clear" w:color="auto" w:fill="FFFFFF"/>
        </w:rPr>
        <w:t> </w:t>
      </w:r>
      <w:r w:rsidRPr="009E7411">
        <w:rPr>
          <w:rFonts w:ascii="Simplified Arabic" w:hAnsi="Simplified Arabic" w:cs="Simplified Arabic"/>
          <w:sz w:val="28"/>
          <w:szCs w:val="28"/>
          <w:shd w:val="clear" w:color="auto" w:fill="FFFFFF"/>
          <w:rtl/>
        </w:rPr>
        <w:t>النقدية</w:t>
      </w:r>
      <w:r w:rsidRPr="009E7411">
        <w:rPr>
          <w:rFonts w:ascii="Simplified Arabic" w:hAnsi="Simplified Arabic" w:cs="Simplified Arabic"/>
          <w:sz w:val="28"/>
          <w:szCs w:val="28"/>
          <w:shd w:val="clear" w:color="auto" w:fill="FFFFFF"/>
        </w:rPr>
        <w:t> </w:t>
      </w:r>
      <w:r w:rsidRPr="009E7411">
        <w:rPr>
          <w:rFonts w:ascii="Simplified Arabic" w:hAnsi="Simplified Arabic" w:cs="Simplified Arabic"/>
          <w:sz w:val="28"/>
          <w:szCs w:val="28"/>
          <w:shd w:val="clear" w:color="auto" w:fill="FFFFFF"/>
          <w:rtl/>
        </w:rPr>
        <w:t xml:space="preserve">والمالية التي تعمل علي زيادة الانتاج في القطاعات الاقتصادية مما يؤدي الي انخفاض التضخم ، والحد من سياسات تمويل عجز الموازنة إذ تؤدي الي زيادة عرض النقود الذي بدورة يؤدي الي ارتفاع التضخم. </w:t>
      </w:r>
    </w:p>
    <w:p w:rsidR="00027B95" w:rsidRPr="00027B95" w:rsidRDefault="00027B95" w:rsidP="00921EC0">
      <w:pPr>
        <w:spacing w:after="0" w:line="240" w:lineRule="auto"/>
        <w:jc w:val="lowKashida"/>
        <w:textAlignment w:val="baseline"/>
        <w:rPr>
          <w:rFonts w:ascii="Simplified Arabic" w:hAnsi="Simplified Arabic" w:cs="Simplified Arabic"/>
          <w:b/>
          <w:bCs/>
          <w:sz w:val="16"/>
          <w:szCs w:val="16"/>
          <w:rtl/>
          <w:lang w:bidi="ar-EG"/>
        </w:rPr>
      </w:pPr>
    </w:p>
    <w:p w:rsidR="004E4584" w:rsidRPr="009E7411" w:rsidRDefault="004E4584" w:rsidP="00921EC0">
      <w:pPr>
        <w:spacing w:after="0" w:line="240" w:lineRule="auto"/>
        <w:jc w:val="lowKashida"/>
        <w:textAlignment w:val="baseline"/>
        <w:rPr>
          <w:rFonts w:ascii="Simplified Arabic" w:hAnsi="Simplified Arabic" w:cs="Simplified Arabic"/>
          <w:sz w:val="28"/>
          <w:szCs w:val="28"/>
          <w:rtl/>
          <w:lang w:bidi="ar-EG"/>
        </w:rPr>
      </w:pPr>
      <w:r w:rsidRPr="009E7411">
        <w:rPr>
          <w:rFonts w:ascii="Simplified Arabic" w:hAnsi="Simplified Arabic" w:cs="Simplified Arabic"/>
          <w:b/>
          <w:bCs/>
          <w:sz w:val="28"/>
          <w:szCs w:val="28"/>
          <w:rtl/>
          <w:lang w:bidi="ar-EG"/>
        </w:rPr>
        <w:t xml:space="preserve">بحثت دراسة </w:t>
      </w:r>
      <w:r w:rsidRPr="009E7411">
        <w:rPr>
          <w:rFonts w:ascii="Simplified Arabic" w:hAnsi="Simplified Arabic" w:cs="Simplified Arabic"/>
          <w:b/>
          <w:bCs/>
          <w:sz w:val="28"/>
          <w:szCs w:val="28"/>
          <w:lang w:bidi="ar-EG"/>
        </w:rPr>
        <w:t xml:space="preserve">) </w:t>
      </w:r>
      <w:r w:rsidRPr="009E7411">
        <w:rPr>
          <w:rFonts w:ascii="Simplified Arabic" w:hAnsi="Simplified Arabic" w:cs="Simplified Arabic"/>
          <w:b/>
          <w:bCs/>
          <w:sz w:val="28"/>
          <w:szCs w:val="28"/>
          <w:rtl/>
          <w:lang w:bidi="ar-EG"/>
        </w:rPr>
        <w:t>2012</w:t>
      </w:r>
      <w:r w:rsidRPr="009E7411">
        <w:rPr>
          <w:rFonts w:ascii="Simplified Arabic" w:hAnsi="Simplified Arabic" w:cs="Simplified Arabic"/>
          <w:b/>
          <w:bCs/>
          <w:sz w:val="28"/>
          <w:szCs w:val="28"/>
        </w:rPr>
        <w:t>Rageh</w:t>
      </w:r>
      <w:r w:rsidR="00CF6BD0">
        <w:rPr>
          <w:rFonts w:ascii="Simplified Arabic" w:hAnsi="Simplified Arabic" w:cs="Simplified Arabic"/>
          <w:b/>
          <w:bCs/>
          <w:sz w:val="28"/>
          <w:szCs w:val="28"/>
          <w:rtl/>
        </w:rPr>
        <w:t xml:space="preserve">، </w:t>
      </w:r>
      <w:r w:rsidRPr="009E7411">
        <w:rPr>
          <w:rFonts w:ascii="Simplified Arabic" w:hAnsi="Simplified Arabic" w:cs="Simplified Arabic"/>
          <w:b/>
          <w:bCs/>
          <w:sz w:val="28"/>
          <w:szCs w:val="28"/>
        </w:rPr>
        <w:t xml:space="preserve"> </w:t>
      </w:r>
      <w:r w:rsidRPr="009E7411">
        <w:rPr>
          <w:rFonts w:ascii="Simplified Arabic" w:hAnsi="Simplified Arabic" w:cs="Simplified Arabic"/>
          <w:b/>
          <w:bCs/>
          <w:sz w:val="28"/>
          <w:szCs w:val="28"/>
          <w:rtl/>
          <w:lang w:bidi="ar-EG"/>
        </w:rPr>
        <w:t xml:space="preserve"> </w:t>
      </w:r>
      <w:r w:rsidRPr="009E7411">
        <w:rPr>
          <w:rFonts w:ascii="Simplified Arabic" w:hAnsi="Simplified Arabic" w:cs="Simplified Arabic"/>
          <w:b/>
          <w:bCs/>
          <w:sz w:val="28"/>
          <w:szCs w:val="28"/>
          <w:lang w:bidi="ar-EG"/>
        </w:rPr>
        <w:t>(</w:t>
      </w:r>
      <w:r w:rsidRPr="009E7411">
        <w:rPr>
          <w:rFonts w:ascii="Simplified Arabic" w:hAnsi="Simplified Arabic" w:cs="Simplified Arabic"/>
          <w:b/>
          <w:bCs/>
          <w:sz w:val="28"/>
          <w:szCs w:val="28"/>
          <w:vertAlign w:val="superscript"/>
          <w:rtl/>
          <w:lang w:bidi="ar-EG"/>
        </w:rPr>
        <w:footnoteReference w:id="39"/>
      </w:r>
      <w:r w:rsidRPr="009E7411">
        <w:rPr>
          <w:rFonts w:ascii="Simplified Arabic" w:hAnsi="Simplified Arabic" w:cs="Simplified Arabic"/>
          <w:sz w:val="28"/>
          <w:szCs w:val="28"/>
          <w:rtl/>
        </w:rPr>
        <w:t xml:space="preserve">،  </w:t>
      </w:r>
      <w:r w:rsidRPr="009E7411">
        <w:rPr>
          <w:rFonts w:ascii="Simplified Arabic" w:hAnsi="Simplified Arabic" w:cs="Simplified Arabic"/>
          <w:b/>
          <w:bCs/>
          <w:sz w:val="28"/>
          <w:szCs w:val="28"/>
          <w:rtl/>
          <w:lang w:bidi="ar-EG"/>
        </w:rPr>
        <w:t>راجح معدل سعر الفائدة وسلوك السياسة النقدية: تحليل لمصر خلال الفترة (1997-2007)</w:t>
      </w:r>
      <w:r w:rsidRPr="009E7411">
        <w:rPr>
          <w:rFonts w:ascii="Simplified Arabic" w:hAnsi="Simplified Arabic" w:cs="Simplified Arabic"/>
          <w:sz w:val="28"/>
          <w:szCs w:val="28"/>
          <w:shd w:val="clear" w:color="auto" w:fill="FFFFFF"/>
          <w:rtl/>
        </w:rPr>
        <w:t>، الهدف الرئيسي من هذ</w:t>
      </w:r>
      <w:r w:rsidR="00DE3801">
        <w:rPr>
          <w:rFonts w:ascii="Simplified Arabic" w:hAnsi="Simplified Arabic" w:cs="Simplified Arabic" w:hint="cs"/>
          <w:sz w:val="28"/>
          <w:szCs w:val="28"/>
          <w:shd w:val="clear" w:color="auto" w:fill="FFFFFF"/>
          <w:rtl/>
        </w:rPr>
        <w:t>ا</w:t>
      </w:r>
      <w:r w:rsidRPr="009E7411">
        <w:rPr>
          <w:rFonts w:ascii="Simplified Arabic" w:hAnsi="Simplified Arabic" w:cs="Simplified Arabic"/>
          <w:sz w:val="28"/>
          <w:szCs w:val="28"/>
          <w:shd w:val="clear" w:color="auto" w:fill="FFFFFF"/>
          <w:rtl/>
        </w:rPr>
        <w:t xml:space="preserve">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هو اختبار مدى صلاحية استخدام قاعدة تايلور كقاعدة قوية في تقييم سلوك السياسة النقدية </w:t>
      </w:r>
      <w:r w:rsidRPr="009E7411">
        <w:rPr>
          <w:rFonts w:ascii="Simplified Arabic" w:hAnsi="Simplified Arabic" w:cs="Simplified Arabic" w:hint="cs"/>
          <w:sz w:val="28"/>
          <w:szCs w:val="28"/>
          <w:shd w:val="clear" w:color="auto" w:fill="FFFFFF"/>
          <w:rtl/>
        </w:rPr>
        <w:t xml:space="preserve">في </w:t>
      </w:r>
      <w:r w:rsidRPr="009E7411">
        <w:rPr>
          <w:rFonts w:ascii="Simplified Arabic" w:hAnsi="Simplified Arabic" w:cs="Simplified Arabic"/>
          <w:sz w:val="28"/>
          <w:szCs w:val="28"/>
          <w:shd w:val="clear" w:color="auto" w:fill="FFFFFF"/>
          <w:rtl/>
        </w:rPr>
        <w:t xml:space="preserve">حالة مصر. </w:t>
      </w:r>
      <w:r w:rsidRPr="009E7411">
        <w:rPr>
          <w:rFonts w:ascii="Simplified Arabic" w:hAnsi="Simplified Arabic" w:cs="Simplified Arabic" w:hint="cs"/>
          <w:sz w:val="28"/>
          <w:szCs w:val="28"/>
          <w:shd w:val="clear" w:color="auto" w:fill="FFFFFF"/>
          <w:rtl/>
          <w:lang w:bidi="ar-EG"/>
        </w:rPr>
        <w:t xml:space="preserve">وقد تم </w:t>
      </w:r>
      <w:r w:rsidRPr="009E7411">
        <w:rPr>
          <w:rFonts w:ascii="Simplified Arabic" w:hAnsi="Simplified Arabic" w:cs="Simplified Arabic" w:hint="cs"/>
          <w:sz w:val="28"/>
          <w:szCs w:val="28"/>
          <w:rtl/>
        </w:rPr>
        <w:t>استخدا</w:t>
      </w:r>
      <w:r w:rsidRPr="009E7411">
        <w:rPr>
          <w:rFonts w:ascii="Simplified Arabic" w:hAnsi="Simplified Arabic" w:cs="Simplified Arabic" w:hint="eastAsia"/>
          <w:sz w:val="28"/>
          <w:szCs w:val="28"/>
          <w:rtl/>
        </w:rPr>
        <w:t>م</w:t>
      </w:r>
      <w:r w:rsidRPr="009E7411">
        <w:rPr>
          <w:rFonts w:ascii="Simplified Arabic" w:hAnsi="Simplified Arabic" w:cs="Simplified Arabic"/>
          <w:sz w:val="28"/>
          <w:szCs w:val="28"/>
        </w:rPr>
        <w:t xml:space="preserve">E.views </w:t>
      </w:r>
      <w:r w:rsidRPr="009E7411">
        <w:rPr>
          <w:rFonts w:ascii="Simplified Arabic" w:hAnsi="Simplified Arabic" w:cs="Simplified Arabic"/>
          <w:sz w:val="28"/>
          <w:szCs w:val="28"/>
          <w:rtl/>
        </w:rPr>
        <w:t xml:space="preserve"> </w:t>
      </w:r>
      <w:r w:rsidRPr="009E7411">
        <w:rPr>
          <w:rFonts w:ascii="Simplified Arabic" w:hAnsi="Simplified Arabic" w:cs="Simplified Arabic"/>
          <w:sz w:val="28"/>
          <w:szCs w:val="28"/>
          <w:shd w:val="clear" w:color="auto" w:fill="FFFFFF"/>
          <w:rtl/>
        </w:rPr>
        <w:t xml:space="preserve">خلال العمل في البحث، خلال الفترة </w:t>
      </w:r>
      <w:r w:rsidRPr="009E7411">
        <w:rPr>
          <w:rFonts w:ascii="Simplified Arabic" w:hAnsi="Simplified Arabic" w:cs="Simplified Arabic" w:hint="cs"/>
          <w:sz w:val="28"/>
          <w:szCs w:val="28"/>
          <w:shd w:val="clear" w:color="auto" w:fill="FFFFFF"/>
          <w:rtl/>
        </w:rPr>
        <w:t xml:space="preserve">من عام 1997 وحتي عام 2007، </w:t>
      </w:r>
      <w:r w:rsidRPr="009E7411">
        <w:rPr>
          <w:rFonts w:ascii="Simplified Arabic" w:hAnsi="Simplified Arabic" w:cs="Simplified Arabic"/>
          <w:sz w:val="28"/>
          <w:szCs w:val="28"/>
          <w:shd w:val="clear" w:color="auto" w:fill="FFFFFF"/>
          <w:rtl/>
        </w:rPr>
        <w:t>من خلال اختبار دقة الفرضيتين الرئيسيتين</w:t>
      </w:r>
      <w:r w:rsidRPr="009E7411">
        <w:rPr>
          <w:rFonts w:ascii="Simplified Arabic" w:hAnsi="Simplified Arabic" w:cs="Simplified Arabic" w:hint="cs"/>
          <w:sz w:val="28"/>
          <w:szCs w:val="28"/>
          <w:shd w:val="clear" w:color="auto" w:fill="FFFFFF"/>
          <w:rtl/>
        </w:rPr>
        <w:t>:</w:t>
      </w:r>
      <w:r w:rsidRPr="009E7411">
        <w:rPr>
          <w:rFonts w:ascii="Simplified Arabic" w:hAnsi="Simplified Arabic" w:cs="Simplified Arabic"/>
          <w:sz w:val="28"/>
          <w:szCs w:val="28"/>
          <w:shd w:val="clear" w:color="auto" w:fill="FFFFFF"/>
        </w:rPr>
        <w:t xml:space="preserve"> </w:t>
      </w:r>
      <w:r w:rsidRPr="009E7411">
        <w:rPr>
          <w:rFonts w:ascii="Simplified Arabic" w:hAnsi="Simplified Arabic" w:cs="Simplified Arabic"/>
          <w:sz w:val="28"/>
          <w:szCs w:val="28"/>
          <w:shd w:val="clear" w:color="auto" w:fill="FFFFFF"/>
          <w:rtl/>
        </w:rPr>
        <w:t xml:space="preserve">أولا، وجود تأثير كبير حقيقي للسياسة النقدية على الاقتصاد الحقيقي (يمثله الناتج </w:t>
      </w:r>
      <w:r w:rsidRPr="009E7411">
        <w:rPr>
          <w:rFonts w:ascii="Simplified Arabic" w:hAnsi="Simplified Arabic" w:cs="Simplified Arabic" w:hint="cs"/>
          <w:sz w:val="28"/>
          <w:szCs w:val="28"/>
          <w:shd w:val="clear" w:color="auto" w:fill="FFFFFF"/>
          <w:rtl/>
        </w:rPr>
        <w:t xml:space="preserve">المحلي الإجمالي </w:t>
      </w:r>
      <w:r w:rsidRPr="009E7411">
        <w:rPr>
          <w:rFonts w:ascii="Simplified Arabic" w:hAnsi="Simplified Arabic" w:cs="Simplified Arabic"/>
          <w:sz w:val="28"/>
          <w:szCs w:val="28"/>
          <w:shd w:val="clear" w:color="auto" w:fill="FFFFFF"/>
          <w:rtl/>
        </w:rPr>
        <w:t>والتضخم</w:t>
      </w:r>
      <w:r w:rsidRPr="009E7411">
        <w:rPr>
          <w:rFonts w:ascii="Simplified Arabic" w:hAnsi="Simplified Arabic" w:cs="Simplified Arabic" w:hint="cs"/>
          <w:sz w:val="28"/>
          <w:szCs w:val="28"/>
          <w:shd w:val="clear" w:color="auto" w:fill="FFFFFF"/>
          <w:rtl/>
        </w:rPr>
        <w:t>). ثان</w:t>
      </w:r>
      <w:r w:rsidRPr="009E7411">
        <w:rPr>
          <w:rFonts w:ascii="Simplified Arabic" w:hAnsi="Simplified Arabic" w:cs="Simplified Arabic"/>
          <w:sz w:val="28"/>
          <w:szCs w:val="28"/>
          <w:shd w:val="clear" w:color="auto" w:fill="FFFFFF"/>
          <w:rtl/>
        </w:rPr>
        <w:t xml:space="preserve">يا، </w:t>
      </w:r>
      <w:r w:rsidRPr="009E7411">
        <w:rPr>
          <w:rFonts w:ascii="Arial" w:hAnsi="Arial" w:cs="Arial" w:hint="cs"/>
          <w:color w:val="222222"/>
          <w:sz w:val="28"/>
          <w:szCs w:val="28"/>
          <w:rtl/>
          <w:lang w:bidi="ar"/>
        </w:rPr>
        <w:t>التأكيد على كيفية تقدير وتقييم قاعدة تايلور</w:t>
      </w:r>
      <w:r w:rsidRPr="009E7411">
        <w:rPr>
          <w:rFonts w:ascii="Simplified Arabic" w:hAnsi="Simplified Arabic" w:cs="Simplified Arabic"/>
          <w:sz w:val="28"/>
          <w:szCs w:val="28"/>
          <w:shd w:val="clear" w:color="auto" w:fill="FFFFFF"/>
          <w:rtl/>
        </w:rPr>
        <w:t xml:space="preserve"> في حالة مصر خلال فترة </w:t>
      </w:r>
      <w:r w:rsidR="00DE3801">
        <w:rPr>
          <w:rFonts w:ascii="Simplified Arabic" w:hAnsi="Simplified Arabic" w:cs="Simplified Arabic"/>
          <w:sz w:val="28"/>
          <w:szCs w:val="28"/>
          <w:shd w:val="clear" w:color="auto" w:fill="FFFFFF"/>
          <w:rtl/>
        </w:rPr>
        <w:t>البحث</w:t>
      </w:r>
      <w:r w:rsidRPr="009E7411">
        <w:rPr>
          <w:rFonts w:ascii="Simplified Arabic" w:hAnsi="Simplified Arabic" w:cs="Simplified Arabic"/>
          <w:sz w:val="28"/>
          <w:szCs w:val="28"/>
          <w:shd w:val="clear" w:color="auto" w:fill="FFFFFF"/>
        </w:rPr>
        <w:t>.</w:t>
      </w:r>
      <w:r w:rsidRPr="009E7411">
        <w:rPr>
          <w:rFonts w:ascii="Simplified Arabic" w:hAnsi="Simplified Arabic" w:cs="Simplified Arabic"/>
          <w:sz w:val="28"/>
          <w:szCs w:val="28"/>
          <w:shd w:val="clear" w:color="auto" w:fill="FFFFFF"/>
          <w:rtl/>
        </w:rPr>
        <w:t xml:space="preserve"> </w:t>
      </w:r>
    </w:p>
    <w:p w:rsidR="004E4584" w:rsidRPr="009E7411" w:rsidRDefault="004E4584" w:rsidP="00921EC0">
      <w:pPr>
        <w:shd w:val="clear" w:color="auto" w:fill="FFFFFF"/>
        <w:spacing w:after="0" w:line="240" w:lineRule="auto"/>
        <w:jc w:val="lowKashida"/>
        <w:rPr>
          <w:rFonts w:ascii="Simplified Arabic" w:hAnsi="Simplified Arabic" w:cs="Simplified Arabic"/>
          <w:sz w:val="28"/>
          <w:szCs w:val="28"/>
          <w:shd w:val="clear" w:color="auto" w:fill="FFFFFF"/>
          <w:rtl/>
        </w:rPr>
      </w:pPr>
      <w:r w:rsidRPr="009E7411">
        <w:rPr>
          <w:rFonts w:ascii="Simplified Arabic" w:hAnsi="Simplified Arabic" w:cs="Simplified Arabic"/>
          <w:sz w:val="28"/>
          <w:szCs w:val="28"/>
        </w:rPr>
        <w:lastRenderedPageBreak/>
        <w:t xml:space="preserve">  </w:t>
      </w:r>
      <w:r w:rsidRPr="009E7411">
        <w:rPr>
          <w:rFonts w:ascii="Simplified Arabic" w:hAnsi="Simplified Arabic" w:cs="Simplified Arabic"/>
          <w:sz w:val="28"/>
          <w:szCs w:val="28"/>
          <w:rtl/>
          <w:lang w:bidi="ar-EG"/>
        </w:rPr>
        <w:t xml:space="preserve">وكانت </w:t>
      </w:r>
      <w:r w:rsidRPr="009E7411">
        <w:rPr>
          <w:rFonts w:ascii="Simplified Arabic" w:hAnsi="Simplified Arabic" w:cs="Simplified Arabic"/>
          <w:sz w:val="28"/>
          <w:szCs w:val="28"/>
          <w:shd w:val="clear" w:color="auto" w:fill="FFFFFF"/>
          <w:rtl/>
        </w:rPr>
        <w:t xml:space="preserve">نتائج </w:t>
      </w:r>
      <w:r w:rsidR="00DE3801">
        <w:rPr>
          <w:rFonts w:ascii="Simplified Arabic" w:hAnsi="Simplified Arabic" w:cs="Simplified Arabic"/>
          <w:sz w:val="28"/>
          <w:szCs w:val="28"/>
          <w:shd w:val="clear" w:color="auto" w:fill="FFFFFF"/>
          <w:rtl/>
        </w:rPr>
        <w:t>البحث</w:t>
      </w:r>
      <w:r w:rsidRPr="009E7411">
        <w:rPr>
          <w:rFonts w:ascii="Simplified Arabic" w:hAnsi="Simplified Arabic" w:cs="Simplified Arabic" w:hint="cs"/>
          <w:sz w:val="28"/>
          <w:szCs w:val="28"/>
          <w:shd w:val="clear" w:color="auto" w:fill="FFFFFF"/>
          <w:rtl/>
        </w:rPr>
        <w:t>،</w:t>
      </w:r>
      <w:r w:rsidRPr="009E7411">
        <w:rPr>
          <w:rFonts w:ascii="Simplified Arabic" w:hAnsi="Simplified Arabic" w:cs="Simplified Arabic"/>
          <w:sz w:val="28"/>
          <w:szCs w:val="28"/>
          <w:shd w:val="clear" w:color="auto" w:fill="FFFFFF"/>
          <w:rtl/>
        </w:rPr>
        <w:t xml:space="preserve"> تشير الي وجود تأثير غامض للسياسة النقدية على الناتج الحقيقي ولا يذكر. وبالإضافة إلى ذلك، خلص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إلى أن </w:t>
      </w:r>
      <w:r w:rsidR="00DE3801" w:rsidRPr="009E7411">
        <w:rPr>
          <w:rFonts w:ascii="Simplified Arabic" w:hAnsi="Simplified Arabic" w:cs="Simplified Arabic" w:hint="cs"/>
          <w:sz w:val="28"/>
          <w:szCs w:val="28"/>
          <w:shd w:val="clear" w:color="auto" w:fill="FFFFFF"/>
          <w:rtl/>
        </w:rPr>
        <w:t>السياسة النقدية</w:t>
      </w:r>
      <w:r w:rsidRPr="009E7411">
        <w:rPr>
          <w:rFonts w:ascii="Simplified Arabic" w:hAnsi="Simplified Arabic" w:cs="Simplified Arabic"/>
          <w:sz w:val="28"/>
          <w:szCs w:val="28"/>
          <w:shd w:val="clear" w:color="auto" w:fill="FFFFFF"/>
          <w:rtl/>
        </w:rPr>
        <w:t xml:space="preserve"> الصادمة لها تأثير طفيف فقط على كل من معدل التضخم وسعر الصرف. وبطبيعة الحال، هذا لا يعني أن السياسة النقدية ليست مهمة. ما يعنيه هو أن تأثي</w:t>
      </w:r>
      <w:r w:rsidRPr="009E7411">
        <w:rPr>
          <w:rFonts w:ascii="Simplified Arabic" w:hAnsi="Simplified Arabic" w:cs="Simplified Arabic" w:hint="cs"/>
          <w:sz w:val="28"/>
          <w:szCs w:val="28"/>
          <w:shd w:val="clear" w:color="auto" w:fill="FFFFFF"/>
          <w:rtl/>
        </w:rPr>
        <w:t>ر</w:t>
      </w:r>
      <w:r w:rsidRPr="009E7411">
        <w:rPr>
          <w:rFonts w:ascii="Simplified Arabic" w:hAnsi="Simplified Arabic" w:cs="Simplified Arabic"/>
          <w:sz w:val="28"/>
          <w:szCs w:val="28"/>
          <w:shd w:val="clear" w:color="auto" w:fill="FFFFFF"/>
          <w:rtl/>
        </w:rPr>
        <w:t xml:space="preserve"> السياسة النقدية على مستوى الناتج الحقيقي، ومعدل النمو الاقتصادي على المدى الطويل محدود بقدرته </w:t>
      </w:r>
      <w:r w:rsidRPr="009E7411">
        <w:rPr>
          <w:rFonts w:ascii="Simplified Arabic" w:hAnsi="Simplified Arabic" w:cs="Simplified Arabic" w:hint="cs"/>
          <w:sz w:val="28"/>
          <w:szCs w:val="28"/>
          <w:shd w:val="clear" w:color="auto" w:fill="FFFFFF"/>
          <w:rtl/>
        </w:rPr>
        <w:t xml:space="preserve">علي </w:t>
      </w:r>
      <w:r w:rsidRPr="009E7411">
        <w:rPr>
          <w:rFonts w:ascii="Simplified Arabic" w:hAnsi="Simplified Arabic" w:cs="Simplified Arabic"/>
          <w:sz w:val="28"/>
          <w:szCs w:val="28"/>
          <w:shd w:val="clear" w:color="auto" w:fill="FFFFFF"/>
          <w:rtl/>
        </w:rPr>
        <w:t xml:space="preserve">تحقيق استقرار الأسعار على المدى الطويل. وهذا يدعم الحالة المصرية. خلال الفترة </w:t>
      </w:r>
      <w:r w:rsidRPr="009E7411">
        <w:rPr>
          <w:rFonts w:ascii="Simplified Arabic" w:hAnsi="Simplified Arabic" w:cs="Simplified Arabic" w:hint="cs"/>
          <w:sz w:val="28"/>
          <w:szCs w:val="28"/>
          <w:shd w:val="clear" w:color="auto" w:fill="FFFFFF"/>
          <w:rtl/>
        </w:rPr>
        <w:t xml:space="preserve">محل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حيث استهدف البنك المركزي المصري مزيجا من الأهداف المتضاربة مثل هدف استقرار التضخم، وسعر الصرف، وتعزيز نمو الناتج، مما يبعد البنك المركزي المصري عن هدفه الحقيقي (استقرار الأسعار). وقام </w:t>
      </w:r>
      <w:r w:rsidR="00DE3801">
        <w:rPr>
          <w:rFonts w:ascii="Simplified Arabic" w:hAnsi="Simplified Arabic" w:cs="Simplified Arabic" w:hint="cs"/>
          <w:sz w:val="28"/>
          <w:szCs w:val="28"/>
          <w:shd w:val="clear" w:color="auto" w:fill="FFFFFF"/>
          <w:rtl/>
        </w:rPr>
        <w:t>البحث</w:t>
      </w:r>
      <w:r w:rsidRPr="009E7411">
        <w:rPr>
          <w:rFonts w:ascii="Simplified Arabic" w:hAnsi="Simplified Arabic" w:cs="Simplified Arabic"/>
          <w:sz w:val="28"/>
          <w:szCs w:val="28"/>
          <w:shd w:val="clear" w:color="auto" w:fill="FFFFFF"/>
          <w:rtl/>
        </w:rPr>
        <w:t xml:space="preserve"> بتقدير قاعدة التغذية المرتدة لسعر الفائدة من نوع تايلور </w:t>
      </w:r>
      <w:r w:rsidRPr="009E7411">
        <w:rPr>
          <w:rFonts w:ascii="Simplified Arabic" w:hAnsi="Simplified Arabic" w:cs="Simplified Arabic"/>
          <w:sz w:val="28"/>
          <w:szCs w:val="28"/>
          <w:shd w:val="clear" w:color="auto" w:fill="FFFFFF"/>
        </w:rPr>
        <w:t>)</w:t>
      </w:r>
      <w:r w:rsidRPr="009E7411">
        <w:rPr>
          <w:rFonts w:ascii="Simplified Arabic" w:hAnsi="Simplified Arabic" w:cs="Simplified Arabic"/>
          <w:sz w:val="28"/>
          <w:szCs w:val="28"/>
          <w:shd w:val="clear" w:color="auto" w:fill="FFFFFF"/>
          <w:rtl/>
        </w:rPr>
        <w:t>2001)</w:t>
      </w:r>
      <w:r w:rsidRPr="009E7411">
        <w:rPr>
          <w:rFonts w:ascii="Simplified Arabic" w:hAnsi="Simplified Arabic" w:cs="Simplified Arabic"/>
          <w:sz w:val="28"/>
          <w:szCs w:val="28"/>
          <w:shd w:val="clear" w:color="auto" w:fill="FFFFFF"/>
        </w:rPr>
        <w:t xml:space="preserve"> </w:t>
      </w:r>
      <w:r w:rsidRPr="009E7411">
        <w:rPr>
          <w:rFonts w:ascii="Simplified Arabic" w:hAnsi="Simplified Arabic" w:cs="Simplified Arabic"/>
          <w:sz w:val="28"/>
          <w:szCs w:val="28"/>
          <w:shd w:val="clear" w:color="auto" w:fill="FFFFFF"/>
          <w:rtl/>
        </w:rPr>
        <w:t>كجزء من نظام فجوة الناتج والتضخم وسعر الصرف ومعدل الفائدة الاسمية.</w:t>
      </w:r>
    </w:p>
    <w:p w:rsidR="009D3E91" w:rsidRDefault="004E4584" w:rsidP="00921EC0">
      <w:pPr>
        <w:shd w:val="clear" w:color="auto" w:fill="FFFFFF"/>
        <w:spacing w:after="0" w:line="240" w:lineRule="auto"/>
        <w:ind w:firstLine="720"/>
        <w:jc w:val="lowKashida"/>
        <w:rPr>
          <w:rFonts w:ascii="Simplified Arabic" w:hAnsi="Simplified Arabic" w:cs="Simplified Arabic"/>
          <w:sz w:val="28"/>
          <w:szCs w:val="28"/>
          <w:shd w:val="clear" w:color="auto" w:fill="FFFFFF"/>
          <w:rtl/>
        </w:rPr>
      </w:pPr>
      <w:r w:rsidRPr="009E7411">
        <w:rPr>
          <w:rFonts w:ascii="Simplified Arabic" w:hAnsi="Simplified Arabic" w:cs="Simplified Arabic"/>
          <w:sz w:val="28"/>
          <w:szCs w:val="28"/>
          <w:shd w:val="clear" w:color="auto" w:fill="FFFFFF"/>
          <w:rtl/>
        </w:rPr>
        <w:t xml:space="preserve">تشير السيناريوهات الموجهة نحو السياسة </w:t>
      </w:r>
      <w:r w:rsidR="002C5B54">
        <w:rPr>
          <w:rFonts w:ascii="Simplified Arabic" w:hAnsi="Simplified Arabic" w:cs="Simplified Arabic" w:hint="cs"/>
          <w:sz w:val="28"/>
          <w:szCs w:val="28"/>
          <w:shd w:val="clear" w:color="auto" w:fill="FFFFFF"/>
          <w:rtl/>
        </w:rPr>
        <w:t xml:space="preserve">النقدية </w:t>
      </w:r>
      <w:r w:rsidRPr="009E7411">
        <w:rPr>
          <w:rFonts w:ascii="Simplified Arabic" w:hAnsi="Simplified Arabic" w:cs="Simplified Arabic"/>
          <w:sz w:val="28"/>
          <w:szCs w:val="28"/>
          <w:shd w:val="clear" w:color="auto" w:fill="FFFFFF"/>
          <w:rtl/>
        </w:rPr>
        <w:t xml:space="preserve">الفعلية إلى أنه قد يكون من الممكن تحسين قدرة البنك المركزي على تحقيق سياسة نقدية ناجحة، من خلال التركيز على هدف رئيسي </w:t>
      </w:r>
      <w:r w:rsidR="002C5B54">
        <w:rPr>
          <w:rFonts w:ascii="Simplified Arabic" w:hAnsi="Simplified Arabic" w:cs="Simplified Arabic" w:hint="cs"/>
          <w:sz w:val="28"/>
          <w:szCs w:val="28"/>
          <w:shd w:val="clear" w:color="auto" w:fill="FFFFFF"/>
          <w:rtl/>
        </w:rPr>
        <w:t>واحد</w:t>
      </w:r>
      <w:r w:rsidRPr="009E7411">
        <w:rPr>
          <w:rFonts w:ascii="Simplified Arabic" w:hAnsi="Simplified Arabic" w:cs="Simplified Arabic"/>
          <w:sz w:val="28"/>
          <w:szCs w:val="28"/>
          <w:shd w:val="clear" w:color="auto" w:fill="FFFFFF"/>
          <w:rtl/>
        </w:rPr>
        <w:t xml:space="preserve"> (استقرار التضخم) في الوقت الواحد. و</w:t>
      </w:r>
      <w:r w:rsidR="002C5B54">
        <w:rPr>
          <w:rFonts w:ascii="Simplified Arabic" w:hAnsi="Simplified Arabic" w:cs="Simplified Arabic" w:hint="cs"/>
          <w:sz w:val="28"/>
          <w:szCs w:val="28"/>
          <w:shd w:val="clear" w:color="auto" w:fill="FFFFFF"/>
          <w:rtl/>
        </w:rPr>
        <w:t>يساعد علي ذلك ال</w:t>
      </w:r>
      <w:r w:rsidRPr="009E7411">
        <w:rPr>
          <w:rFonts w:ascii="Simplified Arabic" w:hAnsi="Simplified Arabic" w:cs="Simplified Arabic"/>
          <w:sz w:val="28"/>
          <w:szCs w:val="28"/>
          <w:shd w:val="clear" w:color="auto" w:fill="FFFFFF"/>
          <w:rtl/>
        </w:rPr>
        <w:t>قانون</w:t>
      </w:r>
      <w:r w:rsidR="002C5B54">
        <w:rPr>
          <w:rFonts w:ascii="Simplified Arabic" w:hAnsi="Simplified Arabic" w:cs="Simplified Arabic" w:hint="cs"/>
          <w:sz w:val="28"/>
          <w:szCs w:val="28"/>
          <w:shd w:val="clear" w:color="auto" w:fill="FFFFFF"/>
          <w:rtl/>
        </w:rPr>
        <w:t xml:space="preserve"> رقم</w:t>
      </w:r>
      <w:r w:rsidRPr="009E7411">
        <w:rPr>
          <w:rFonts w:ascii="Simplified Arabic" w:hAnsi="Simplified Arabic" w:cs="Simplified Arabic"/>
          <w:sz w:val="28"/>
          <w:szCs w:val="28"/>
          <w:shd w:val="clear" w:color="auto" w:fill="FFFFFF"/>
          <w:rtl/>
        </w:rPr>
        <w:t xml:space="preserve"> 88 لسنة 2003 </w:t>
      </w:r>
      <w:r w:rsidR="002C5B54">
        <w:rPr>
          <w:rFonts w:ascii="Simplified Arabic" w:hAnsi="Simplified Arabic" w:cs="Simplified Arabic" w:hint="cs"/>
          <w:sz w:val="28"/>
          <w:szCs w:val="28"/>
          <w:shd w:val="clear" w:color="auto" w:fill="FFFFFF"/>
          <w:rtl/>
        </w:rPr>
        <w:t>والخاص،</w:t>
      </w:r>
      <w:r w:rsidRPr="009E7411">
        <w:rPr>
          <w:rFonts w:ascii="Simplified Arabic" w:hAnsi="Simplified Arabic" w:cs="Simplified Arabic"/>
          <w:sz w:val="28"/>
          <w:szCs w:val="28"/>
          <w:shd w:val="clear" w:color="auto" w:fill="FFFFFF"/>
          <w:rtl/>
        </w:rPr>
        <w:t xml:space="preserve"> بعمل البنك المركزي المصري. وكذلك، التقيد بالالتزام بتدابير تدخل السياسات والتي يمكن أن تؤثر بشكل مناسب</w:t>
      </w:r>
      <w:r w:rsidR="002C5B54">
        <w:rPr>
          <w:rFonts w:ascii="Simplified Arabic" w:hAnsi="Simplified Arabic" w:cs="Simplified Arabic" w:hint="cs"/>
          <w:sz w:val="28"/>
          <w:szCs w:val="28"/>
          <w:shd w:val="clear" w:color="auto" w:fill="FFFFFF"/>
          <w:rtl/>
        </w:rPr>
        <w:t>.</w:t>
      </w:r>
      <w:r w:rsidRPr="009E7411">
        <w:rPr>
          <w:rFonts w:ascii="Simplified Arabic" w:hAnsi="Simplified Arabic" w:cs="Simplified Arabic"/>
          <w:sz w:val="28"/>
          <w:szCs w:val="28"/>
          <w:shd w:val="clear" w:color="auto" w:fill="FFFFFF"/>
          <w:rtl/>
        </w:rPr>
        <w:t xml:space="preserve"> </w:t>
      </w:r>
      <w:r w:rsidR="002C5B54">
        <w:rPr>
          <w:rFonts w:ascii="Simplified Arabic" w:hAnsi="Simplified Arabic" w:cs="Simplified Arabic" w:hint="cs"/>
          <w:sz w:val="28"/>
          <w:szCs w:val="28"/>
          <w:shd w:val="clear" w:color="auto" w:fill="FFFFFF"/>
          <w:rtl/>
        </w:rPr>
        <w:t>ف</w:t>
      </w:r>
      <w:r w:rsidR="002C5B54" w:rsidRPr="009E7411">
        <w:rPr>
          <w:rFonts w:ascii="Simplified Arabic" w:hAnsi="Simplified Arabic" w:cs="Simplified Arabic" w:hint="cs"/>
          <w:sz w:val="28"/>
          <w:szCs w:val="28"/>
          <w:shd w:val="clear" w:color="auto" w:fill="FFFFFF"/>
          <w:rtl/>
        </w:rPr>
        <w:t xml:space="preserve">التحكم في </w:t>
      </w:r>
      <w:r w:rsidR="002C5B54" w:rsidRPr="009E7411">
        <w:rPr>
          <w:rFonts w:ascii="Simplified Arabic" w:hAnsi="Simplified Arabic" w:cs="Simplified Arabic"/>
          <w:sz w:val="28"/>
          <w:szCs w:val="28"/>
          <w:shd w:val="clear" w:color="auto" w:fill="FFFFFF"/>
          <w:rtl/>
        </w:rPr>
        <w:t xml:space="preserve">سعر الفائدة </w:t>
      </w:r>
      <w:r w:rsidR="002C5B54">
        <w:rPr>
          <w:rFonts w:ascii="Simplified Arabic" w:hAnsi="Simplified Arabic" w:cs="Simplified Arabic" w:hint="cs"/>
          <w:sz w:val="28"/>
          <w:szCs w:val="28"/>
          <w:shd w:val="clear" w:color="auto" w:fill="FFFFFF"/>
          <w:rtl/>
        </w:rPr>
        <w:t xml:space="preserve">الأسمي قصير الأجل، </w:t>
      </w:r>
      <w:r w:rsidR="002C5B54" w:rsidRPr="009E7411">
        <w:rPr>
          <w:rFonts w:ascii="Simplified Arabic" w:hAnsi="Simplified Arabic" w:cs="Simplified Arabic"/>
          <w:sz w:val="28"/>
          <w:szCs w:val="28"/>
          <w:shd w:val="clear" w:color="auto" w:fill="FFFFFF"/>
          <w:rtl/>
        </w:rPr>
        <w:t xml:space="preserve">والقيمة المستهدفة، والناتج الحقيقي </w:t>
      </w:r>
      <w:r w:rsidR="002C5B54">
        <w:rPr>
          <w:rFonts w:ascii="Simplified Arabic" w:hAnsi="Simplified Arabic" w:cs="Simplified Arabic" w:hint="cs"/>
          <w:sz w:val="28"/>
          <w:szCs w:val="28"/>
          <w:shd w:val="clear" w:color="auto" w:fill="FFFFFF"/>
          <w:rtl/>
        </w:rPr>
        <w:t xml:space="preserve">كل ذلك يمكن أن يؤثر </w:t>
      </w:r>
      <w:r w:rsidRPr="009E7411">
        <w:rPr>
          <w:rFonts w:ascii="Simplified Arabic" w:hAnsi="Simplified Arabic" w:cs="Simplified Arabic"/>
          <w:sz w:val="28"/>
          <w:szCs w:val="28"/>
          <w:shd w:val="clear" w:color="auto" w:fill="FFFFFF"/>
          <w:rtl/>
        </w:rPr>
        <w:t>على انحرافات التضخم</w:t>
      </w:r>
      <w:r w:rsidRPr="009E7411">
        <w:rPr>
          <w:rFonts w:ascii="Simplified Arabic" w:hAnsi="Simplified Arabic" w:cs="Simplified Arabic"/>
          <w:sz w:val="28"/>
          <w:szCs w:val="28"/>
          <w:shd w:val="clear" w:color="auto" w:fill="FFFFFF"/>
        </w:rPr>
        <w:t>.</w:t>
      </w:r>
      <w:r w:rsidRPr="009E7411">
        <w:rPr>
          <w:rFonts w:ascii="Simplified Arabic" w:hAnsi="Simplified Arabic" w:cs="Simplified Arabic" w:hint="cs"/>
          <w:sz w:val="28"/>
          <w:szCs w:val="28"/>
          <w:shd w:val="clear" w:color="auto" w:fill="FFFFFF"/>
          <w:rtl/>
        </w:rPr>
        <w:t xml:space="preserve"> </w:t>
      </w:r>
    </w:p>
    <w:p w:rsidR="004E4584" w:rsidRPr="009E7411" w:rsidRDefault="009D3E91" w:rsidP="00921EC0">
      <w:pPr>
        <w:shd w:val="clear" w:color="auto" w:fill="FFFFFF"/>
        <w:spacing w:after="0" w:line="240" w:lineRule="auto"/>
        <w:ind w:firstLine="720"/>
        <w:jc w:val="lowKashida"/>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و</w:t>
      </w:r>
      <w:r w:rsidR="004E4584" w:rsidRPr="009E7411">
        <w:rPr>
          <w:rFonts w:ascii="Simplified Arabic" w:hAnsi="Simplified Arabic" w:cs="Simplified Arabic"/>
          <w:sz w:val="28"/>
          <w:szCs w:val="28"/>
          <w:shd w:val="clear" w:color="auto" w:fill="FFFFFF"/>
          <w:rtl/>
        </w:rPr>
        <w:t xml:space="preserve">على الرغم من الفشل في </w:t>
      </w:r>
      <w:r>
        <w:rPr>
          <w:rFonts w:ascii="Simplified Arabic" w:hAnsi="Simplified Arabic" w:cs="Simplified Arabic" w:hint="cs"/>
          <w:sz w:val="28"/>
          <w:szCs w:val="28"/>
          <w:shd w:val="clear" w:color="auto" w:fill="FFFFFF"/>
          <w:rtl/>
        </w:rPr>
        <w:t xml:space="preserve">بيان اتباع </w:t>
      </w:r>
      <w:r w:rsidR="004E4584" w:rsidRPr="009E7411">
        <w:rPr>
          <w:rFonts w:ascii="Simplified Arabic" w:hAnsi="Simplified Arabic" w:cs="Simplified Arabic"/>
          <w:sz w:val="28"/>
          <w:szCs w:val="28"/>
          <w:shd w:val="clear" w:color="auto" w:fill="FFFFFF"/>
          <w:rtl/>
        </w:rPr>
        <w:t xml:space="preserve">قاعدة نقدية قائمة على أساس النظام النقدي خلال فترة </w:t>
      </w:r>
      <w:r w:rsidR="004E4584" w:rsidRPr="009E7411">
        <w:rPr>
          <w:rFonts w:ascii="Simplified Arabic" w:hAnsi="Simplified Arabic" w:cs="Simplified Arabic" w:hint="cs"/>
          <w:sz w:val="28"/>
          <w:szCs w:val="28"/>
          <w:shd w:val="clear" w:color="auto" w:fill="FFFFFF"/>
          <w:rtl/>
        </w:rPr>
        <w:t>م</w:t>
      </w:r>
      <w:r w:rsidR="004E4584" w:rsidRPr="009E7411">
        <w:rPr>
          <w:rFonts w:ascii="Simplified Arabic" w:hAnsi="Simplified Arabic" w:cs="Simplified Arabic"/>
          <w:sz w:val="28"/>
          <w:szCs w:val="28"/>
          <w:shd w:val="clear" w:color="auto" w:fill="FFFFFF"/>
          <w:rtl/>
        </w:rPr>
        <w:t xml:space="preserve">عينة، </w:t>
      </w:r>
      <w:r>
        <w:rPr>
          <w:rFonts w:ascii="Simplified Arabic" w:hAnsi="Simplified Arabic" w:cs="Simplified Arabic" w:hint="cs"/>
          <w:sz w:val="28"/>
          <w:szCs w:val="28"/>
          <w:shd w:val="clear" w:color="auto" w:fill="FFFFFF"/>
          <w:rtl/>
        </w:rPr>
        <w:t>إلا أنه</w:t>
      </w:r>
      <w:r w:rsidR="004E4584" w:rsidRPr="009E7411">
        <w:rPr>
          <w:rFonts w:ascii="Simplified Arabic" w:hAnsi="Simplified Arabic" w:cs="Simplified Arabic"/>
          <w:sz w:val="28"/>
          <w:szCs w:val="28"/>
          <w:shd w:val="clear" w:color="auto" w:fill="FFFFFF"/>
          <w:rtl/>
        </w:rPr>
        <w:t xml:space="preserve"> تمشيا مع الأدب </w:t>
      </w:r>
      <w:r>
        <w:rPr>
          <w:rFonts w:ascii="Simplified Arabic" w:hAnsi="Simplified Arabic" w:cs="Simplified Arabic" w:hint="cs"/>
          <w:sz w:val="28"/>
          <w:szCs w:val="28"/>
          <w:shd w:val="clear" w:color="auto" w:fill="FFFFFF"/>
          <w:rtl/>
        </w:rPr>
        <w:t xml:space="preserve">النقدي </w:t>
      </w:r>
      <w:r w:rsidR="004E4584" w:rsidRPr="009E7411">
        <w:rPr>
          <w:rFonts w:ascii="Simplified Arabic" w:hAnsi="Simplified Arabic" w:cs="Simplified Arabic"/>
          <w:sz w:val="28"/>
          <w:szCs w:val="28"/>
          <w:shd w:val="clear" w:color="auto" w:fill="FFFFFF"/>
          <w:rtl/>
        </w:rPr>
        <w:t xml:space="preserve">السائد، </w:t>
      </w:r>
      <w:r>
        <w:rPr>
          <w:rFonts w:ascii="Simplified Arabic" w:hAnsi="Simplified Arabic" w:cs="Simplified Arabic" w:hint="cs"/>
          <w:sz w:val="28"/>
          <w:szCs w:val="28"/>
          <w:shd w:val="clear" w:color="auto" w:fill="FFFFFF"/>
          <w:rtl/>
        </w:rPr>
        <w:t>ي</w:t>
      </w:r>
      <w:r w:rsidR="004E4584" w:rsidRPr="009E7411">
        <w:rPr>
          <w:rFonts w:ascii="Simplified Arabic" w:hAnsi="Simplified Arabic" w:cs="Simplified Arabic"/>
          <w:sz w:val="28"/>
          <w:szCs w:val="28"/>
          <w:shd w:val="clear" w:color="auto" w:fill="FFFFFF"/>
          <w:rtl/>
        </w:rPr>
        <w:t>ؤيد</w:t>
      </w:r>
      <w:r>
        <w:rPr>
          <w:rFonts w:ascii="Simplified Arabic" w:hAnsi="Simplified Arabic" w:cs="Simplified Arabic" w:hint="cs"/>
          <w:sz w:val="28"/>
          <w:szCs w:val="28"/>
          <w:shd w:val="clear" w:color="auto" w:fill="FFFFFF"/>
          <w:rtl/>
        </w:rPr>
        <w:t xml:space="preserve"> البحث</w:t>
      </w:r>
      <w:r w:rsidR="004E4584" w:rsidRPr="009E7411">
        <w:rPr>
          <w:rFonts w:ascii="Simplified Arabic" w:hAnsi="Simplified Arabic" w:cs="Simplified Arabic"/>
          <w:sz w:val="28"/>
          <w:szCs w:val="28"/>
          <w:shd w:val="clear" w:color="auto" w:fill="FFFFFF"/>
          <w:rtl/>
        </w:rPr>
        <w:t xml:space="preserve"> التقدم إلى الأمام في إطار محدود للسلطة التقديرية من قبل البنك المركزي الذي </w:t>
      </w:r>
      <w:r>
        <w:rPr>
          <w:rFonts w:ascii="Simplified Arabic" w:hAnsi="Simplified Arabic" w:cs="Simplified Arabic" w:hint="cs"/>
          <w:sz w:val="28"/>
          <w:szCs w:val="28"/>
          <w:shd w:val="clear" w:color="auto" w:fill="FFFFFF"/>
          <w:rtl/>
        </w:rPr>
        <w:t>يعمل علي</w:t>
      </w:r>
      <w:r w:rsidR="004E4584" w:rsidRPr="009E7411">
        <w:rPr>
          <w:rFonts w:ascii="Simplified Arabic" w:hAnsi="Simplified Arabic" w:cs="Simplified Arabic"/>
          <w:sz w:val="28"/>
          <w:szCs w:val="28"/>
          <w:shd w:val="clear" w:color="auto" w:fill="FFFFFF"/>
          <w:rtl/>
        </w:rPr>
        <w:t xml:space="preserve"> أرضية وسط بين السلطة التقديرية وحرية التصرف ونهج القواعد الصارمة التي يدعمها تايلور 1993، وذلك باستخدام سعر الفائدة لليلة وضحاها بين البنوك كبديل لسعر الفائدة. كما أنه يسمح لصانعي القرار بالبقاء ملتزمين ببعض الأهداف عبر قاعدة </w:t>
      </w:r>
      <w:r w:rsidR="004E4584" w:rsidRPr="009E7411">
        <w:rPr>
          <w:rFonts w:ascii="Simplified Arabic" w:hAnsi="Simplified Arabic" w:cs="Simplified Arabic" w:hint="cs"/>
          <w:sz w:val="28"/>
          <w:szCs w:val="28"/>
          <w:shd w:val="clear" w:color="auto" w:fill="FFFFFF"/>
          <w:rtl/>
        </w:rPr>
        <w:t>أ</w:t>
      </w:r>
      <w:r w:rsidR="004E4584" w:rsidRPr="009E7411">
        <w:rPr>
          <w:rFonts w:ascii="Simplified Arabic" w:hAnsi="Simplified Arabic" w:cs="Simplified Arabic"/>
          <w:sz w:val="28"/>
          <w:szCs w:val="28"/>
          <w:shd w:val="clear" w:color="auto" w:fill="FFFFFF"/>
          <w:rtl/>
        </w:rPr>
        <w:t>س</w:t>
      </w:r>
      <w:r w:rsidR="004E4584" w:rsidRPr="009E7411">
        <w:rPr>
          <w:rFonts w:ascii="Simplified Arabic" w:hAnsi="Simplified Arabic" w:cs="Simplified Arabic" w:hint="cs"/>
          <w:sz w:val="28"/>
          <w:szCs w:val="28"/>
          <w:shd w:val="clear" w:color="auto" w:fill="FFFFFF"/>
          <w:rtl/>
        </w:rPr>
        <w:t>اسية</w:t>
      </w:r>
      <w:r w:rsidR="004E4584" w:rsidRPr="009E7411">
        <w:rPr>
          <w:rFonts w:ascii="Simplified Arabic" w:hAnsi="Simplified Arabic" w:cs="Simplified Arabic"/>
          <w:sz w:val="28"/>
          <w:szCs w:val="28"/>
          <w:shd w:val="clear" w:color="auto" w:fill="FFFFFF"/>
          <w:rtl/>
        </w:rPr>
        <w:t>، ولكنها تسمح في نفس الوقت بمرونة كافية للرد على الصدمات السلبية غير المتوقعة للاقتصاد والاضطرابات في أسواق الم</w:t>
      </w:r>
      <w:r>
        <w:rPr>
          <w:rFonts w:ascii="Simplified Arabic" w:hAnsi="Simplified Arabic" w:cs="Simplified Arabic" w:hint="cs"/>
          <w:sz w:val="28"/>
          <w:szCs w:val="28"/>
          <w:shd w:val="clear" w:color="auto" w:fill="FFFFFF"/>
          <w:rtl/>
        </w:rPr>
        <w:t>ال</w:t>
      </w:r>
      <w:r w:rsidR="004E4584" w:rsidRPr="009E7411">
        <w:rPr>
          <w:rFonts w:ascii="Simplified Arabic" w:hAnsi="Simplified Arabic" w:cs="Simplified Arabic"/>
          <w:sz w:val="28"/>
          <w:szCs w:val="28"/>
          <w:shd w:val="clear" w:color="auto" w:fill="FFFFFF"/>
          <w:rtl/>
        </w:rPr>
        <w:t>. وبالمثل، منذ زمن بعيد يقوم البنك المركزي المصري ببناء البنية التحتية</w:t>
      </w:r>
      <w:r w:rsidR="004E4584" w:rsidRPr="009E7411">
        <w:rPr>
          <w:rFonts w:ascii="Simplified Arabic" w:hAnsi="Simplified Arabic" w:cs="Simplified Arabic" w:hint="cs"/>
          <w:sz w:val="28"/>
          <w:szCs w:val="28"/>
          <w:shd w:val="clear" w:color="auto" w:fill="FFFFFF"/>
          <w:rtl/>
        </w:rPr>
        <w:t xml:space="preserve"> القانونية والمؤسسية</w:t>
      </w:r>
      <w:r w:rsidR="004E4584" w:rsidRPr="009E7411">
        <w:rPr>
          <w:rFonts w:ascii="Simplified Arabic" w:hAnsi="Simplified Arabic" w:cs="Simplified Arabic"/>
          <w:sz w:val="28"/>
          <w:szCs w:val="28"/>
          <w:shd w:val="clear" w:color="auto" w:fill="FFFFFF"/>
          <w:rtl/>
        </w:rPr>
        <w:t xml:space="preserve"> اللازمة لاعتماد التضخم </w:t>
      </w:r>
      <w:r w:rsidR="004E4584" w:rsidRPr="009E7411">
        <w:rPr>
          <w:rFonts w:ascii="Simplified Arabic" w:hAnsi="Simplified Arabic" w:cs="Simplified Arabic" w:hint="cs"/>
          <w:sz w:val="28"/>
          <w:szCs w:val="28"/>
          <w:shd w:val="clear" w:color="auto" w:fill="FFFFFF"/>
          <w:rtl/>
        </w:rPr>
        <w:t xml:space="preserve">كهدف أساسي للسياسة النقدية، ولذلك، </w:t>
      </w:r>
      <w:r w:rsidR="004E4584" w:rsidRPr="009E7411">
        <w:rPr>
          <w:rFonts w:ascii="Simplified Arabic" w:hAnsi="Simplified Arabic" w:cs="Simplified Arabic"/>
          <w:sz w:val="28"/>
          <w:szCs w:val="28"/>
          <w:shd w:val="clear" w:color="auto" w:fill="FFFFFF"/>
          <w:rtl/>
        </w:rPr>
        <w:t>فإن استخدام نظام السلطة التقديرية المقيد سيعزز المصداقية وشفافية البنك المركزي المصري.</w:t>
      </w:r>
    </w:p>
    <w:p w:rsidR="00EE6F04" w:rsidRPr="00027B95" w:rsidRDefault="00EE6F04" w:rsidP="00921EC0">
      <w:pPr>
        <w:shd w:val="clear" w:color="auto" w:fill="FFFFFF"/>
        <w:spacing w:after="0" w:line="240" w:lineRule="auto"/>
        <w:jc w:val="lowKashida"/>
        <w:rPr>
          <w:rFonts w:ascii="Simplified Arabic" w:eastAsiaTheme="minorEastAsia" w:hAnsi="Simplified Arabic" w:cs="Simplified Arabic"/>
          <w:b/>
          <w:bCs/>
          <w:sz w:val="16"/>
          <w:szCs w:val="16"/>
          <w:u w:val="single"/>
          <w:rtl/>
          <w:lang w:bidi="ar"/>
        </w:rPr>
      </w:pPr>
    </w:p>
    <w:p w:rsidR="004E4584" w:rsidRPr="00027B95" w:rsidRDefault="004E4584" w:rsidP="00921EC0">
      <w:pPr>
        <w:shd w:val="clear" w:color="auto" w:fill="FFFFFF"/>
        <w:spacing w:after="0" w:line="240" w:lineRule="auto"/>
        <w:jc w:val="lowKashida"/>
        <w:rPr>
          <w:rFonts w:ascii="Simplified Arabic" w:hAnsi="Simplified Arabic" w:cs="Simplified Arabic"/>
          <w:sz w:val="28"/>
          <w:szCs w:val="28"/>
          <w:shd w:val="clear" w:color="auto" w:fill="FFFFFF"/>
          <w:rtl/>
        </w:rPr>
      </w:pPr>
      <w:r w:rsidRPr="00027B95">
        <w:rPr>
          <w:rFonts w:ascii="Simplified Arabic" w:eastAsiaTheme="minorEastAsia" w:hAnsi="Simplified Arabic" w:cs="Simplified Arabic" w:hint="cs"/>
          <w:b/>
          <w:bCs/>
          <w:sz w:val="28"/>
          <w:szCs w:val="28"/>
          <w:u w:val="single"/>
          <w:rtl/>
          <w:lang w:bidi="ar"/>
        </w:rPr>
        <w:t>الخلاصة:</w:t>
      </w:r>
    </w:p>
    <w:p w:rsidR="004E4584" w:rsidRPr="009E7411" w:rsidRDefault="004E4584" w:rsidP="00921EC0">
      <w:pPr>
        <w:shd w:val="clear" w:color="auto" w:fill="FFFFFF"/>
        <w:spacing w:after="0" w:line="240" w:lineRule="auto"/>
        <w:ind w:firstLine="720"/>
        <w:jc w:val="lowKashida"/>
        <w:rPr>
          <w:rFonts w:ascii="Simplified Arabic" w:eastAsiaTheme="minorEastAsia" w:hAnsi="Simplified Arabic" w:cs="Simplified Arabic"/>
          <w:sz w:val="28"/>
          <w:szCs w:val="28"/>
          <w:rtl/>
          <w:lang w:eastAsia="ja-JP" w:bidi="ar-EG"/>
        </w:rPr>
      </w:pPr>
      <w:r w:rsidRPr="009E7411">
        <w:rPr>
          <w:rFonts w:ascii="Simplified Arabic" w:hAnsi="Simplified Arabic" w:cs="Simplified Arabic" w:hint="cs"/>
          <w:sz w:val="28"/>
          <w:szCs w:val="28"/>
          <w:shd w:val="clear" w:color="auto" w:fill="FFFFFF"/>
          <w:rtl/>
        </w:rPr>
        <w:t xml:space="preserve">ومن العرض السابق للدراسات التجريبية التي تمت في عدد من البلاد العربية نجد أن بعض تجارب السياسات النقدية قد ركزت علي استهداف التضخم كهدف أولي. والبعض الآخر </w:t>
      </w:r>
      <w:r w:rsidRPr="009E7411">
        <w:rPr>
          <w:rFonts w:ascii="Simplified Arabic" w:hAnsi="Simplified Arabic" w:cs="Simplified Arabic" w:hint="cs"/>
          <w:sz w:val="28"/>
          <w:szCs w:val="28"/>
          <w:shd w:val="clear" w:color="auto" w:fill="FFFFFF"/>
          <w:rtl/>
        </w:rPr>
        <w:lastRenderedPageBreak/>
        <w:t>قد عملت علي مجموعة أخري من الأهداف من أمثلة النمو والتوظف.  و</w:t>
      </w:r>
      <w:r w:rsidRPr="009E7411">
        <w:rPr>
          <w:rFonts w:ascii="Simplified Arabic" w:hAnsi="Simplified Arabic" w:cs="Simplified Arabic"/>
          <w:sz w:val="28"/>
          <w:szCs w:val="28"/>
          <w:rtl/>
        </w:rPr>
        <w:t>اعتمد</w:t>
      </w:r>
      <w:r w:rsidRPr="009E7411">
        <w:rPr>
          <w:rFonts w:ascii="Simplified Arabic" w:hAnsi="Simplified Arabic" w:cs="Simplified Arabic" w:hint="cs"/>
          <w:sz w:val="28"/>
          <w:szCs w:val="28"/>
          <w:rtl/>
        </w:rPr>
        <w:t>ت</w:t>
      </w:r>
      <w:r w:rsidRPr="009E7411">
        <w:rPr>
          <w:rFonts w:ascii="Simplified Arabic" w:hAnsi="Simplified Arabic" w:cs="Simplified Arabic"/>
          <w:sz w:val="28"/>
          <w:szCs w:val="28"/>
          <w:rtl/>
        </w:rPr>
        <w:t xml:space="preserve"> </w:t>
      </w:r>
      <w:r w:rsidRPr="009E7411">
        <w:rPr>
          <w:rFonts w:ascii="Simplified Arabic" w:hAnsi="Simplified Arabic" w:cs="Simplified Arabic" w:hint="cs"/>
          <w:sz w:val="28"/>
          <w:szCs w:val="28"/>
          <w:rtl/>
        </w:rPr>
        <w:t xml:space="preserve">هذه </w:t>
      </w:r>
      <w:r w:rsidRPr="009E7411">
        <w:rPr>
          <w:rFonts w:ascii="Simplified Arabic" w:hAnsi="Simplified Arabic" w:cs="Simplified Arabic" w:hint="cs"/>
          <w:sz w:val="28"/>
          <w:szCs w:val="28"/>
          <w:shd w:val="clear" w:color="auto" w:fill="FFFFFF"/>
          <w:rtl/>
        </w:rPr>
        <w:t xml:space="preserve">الدراسات </w:t>
      </w:r>
      <w:r w:rsidRPr="009E7411">
        <w:rPr>
          <w:rFonts w:ascii="Simplified Arabic" w:hAnsi="Simplified Arabic" w:cs="Simplified Arabic"/>
          <w:sz w:val="28"/>
          <w:szCs w:val="28"/>
          <w:rtl/>
        </w:rPr>
        <w:t>على المنهج الوصفي التحليلي في عرض مختلف المفاهيم والنظريات التي تتعلق بالسياسة النقدية والتضخم</w:t>
      </w:r>
      <w:r w:rsidRPr="009E7411">
        <w:rPr>
          <w:rFonts w:ascii="Simplified Arabic" w:hAnsi="Simplified Arabic" w:cs="Simplified Arabic" w:hint="cs"/>
          <w:sz w:val="28"/>
          <w:szCs w:val="28"/>
          <w:rtl/>
        </w:rPr>
        <w:t>.</w:t>
      </w:r>
      <w:r w:rsidRPr="009E7411">
        <w:rPr>
          <w:rFonts w:ascii="Simplified Arabic" w:hAnsi="Simplified Arabic" w:cs="Simplified Arabic"/>
          <w:sz w:val="28"/>
          <w:szCs w:val="28"/>
          <w:rtl/>
        </w:rPr>
        <w:t xml:space="preserve"> بالإضافة إلى </w:t>
      </w:r>
      <w:r w:rsidRPr="009E7411">
        <w:rPr>
          <w:rFonts w:ascii="Simplified Arabic" w:hAnsi="Simplified Arabic" w:cs="Simplified Arabic" w:hint="cs"/>
          <w:sz w:val="28"/>
          <w:szCs w:val="28"/>
          <w:rtl/>
        </w:rPr>
        <w:t>الاعتماد علي ال</w:t>
      </w:r>
      <w:r w:rsidRPr="009E7411">
        <w:rPr>
          <w:rFonts w:ascii="Simplified Arabic" w:hAnsi="Simplified Arabic" w:cs="Simplified Arabic"/>
          <w:sz w:val="28"/>
          <w:szCs w:val="28"/>
          <w:rtl/>
        </w:rPr>
        <w:t xml:space="preserve">أسلوب </w:t>
      </w:r>
      <w:r w:rsidRPr="009E7411">
        <w:rPr>
          <w:rFonts w:ascii="Simplified Arabic" w:hAnsi="Simplified Arabic" w:cs="Simplified Arabic" w:hint="cs"/>
          <w:sz w:val="28"/>
          <w:szCs w:val="28"/>
          <w:rtl/>
        </w:rPr>
        <w:t>الكمي</w:t>
      </w:r>
      <w:r w:rsidRPr="009E7411">
        <w:rPr>
          <w:rFonts w:ascii="Simplified Arabic" w:hAnsi="Simplified Arabic" w:cs="Simplified Arabic"/>
          <w:sz w:val="28"/>
          <w:szCs w:val="28"/>
          <w:rtl/>
        </w:rPr>
        <w:t xml:space="preserve"> التحليلي القائم على الأساليب القياسية الحديثة لتحديد العلاقة بين السياسة النقدية والتضخم، وذلك ببناء نموذج قياسي يتكون من المتغير التابع والمتغيرات المستقلة،</w:t>
      </w:r>
      <w:r w:rsidRPr="009E7411">
        <w:rPr>
          <w:rFonts w:ascii="Simplified Arabic" w:hAnsi="Simplified Arabic" w:cs="Simplified Arabic" w:hint="cs"/>
          <w:sz w:val="28"/>
          <w:szCs w:val="28"/>
          <w:rtl/>
        </w:rPr>
        <w:t xml:space="preserve"> </w:t>
      </w:r>
      <w:r w:rsidRPr="009E7411">
        <w:rPr>
          <w:rFonts w:ascii="Simplified Arabic" w:hAnsi="Simplified Arabic" w:cs="Simplified Arabic" w:hint="cs"/>
          <w:sz w:val="28"/>
          <w:szCs w:val="28"/>
          <w:shd w:val="clear" w:color="auto" w:fill="FFFFFF"/>
          <w:rtl/>
        </w:rPr>
        <w:t xml:space="preserve">مثل تحليل الانحدار المتعدد للمتغيرات المستقلة من أمثلة معدلات إعادة الخصم، معدلات السيولة النقدية، وسعر الصرف ... الخ. والتابعة مثل (النمو، التوظف ومعدلات التضخم)، باستخدام طريقة المربعات الصغرى. أو استخدام </w:t>
      </w:r>
      <w:r w:rsidRPr="009E7411">
        <w:rPr>
          <w:rFonts w:ascii="Simplified Arabic" w:eastAsiaTheme="minorEastAsia" w:hAnsi="Simplified Arabic" w:cs="Simplified Arabic"/>
          <w:sz w:val="28"/>
          <w:szCs w:val="28"/>
          <w:rtl/>
          <w:lang w:eastAsia="ja-JP"/>
        </w:rPr>
        <w:t xml:space="preserve">نموذج الفجوة النقدية الذي يستند الي السيولة المحلية </w:t>
      </w:r>
      <w:r w:rsidRPr="009E7411">
        <w:rPr>
          <w:rFonts w:ascii="Simplified Arabic" w:eastAsiaTheme="minorEastAsia" w:hAnsi="Simplified Arabic" w:cs="Simplified Arabic" w:hint="cs"/>
          <w:sz w:val="28"/>
          <w:szCs w:val="28"/>
          <w:rtl/>
          <w:lang w:eastAsia="ja-JP"/>
        </w:rPr>
        <w:t>و</w:t>
      </w:r>
      <w:r w:rsidRPr="009E7411">
        <w:rPr>
          <w:rFonts w:ascii="Simplified Arabic" w:eastAsiaTheme="minorEastAsia" w:hAnsi="Simplified Arabic" w:cs="Simplified Arabic"/>
          <w:sz w:val="28"/>
          <w:szCs w:val="28"/>
          <w:rtl/>
          <w:lang w:eastAsia="ja-JP" w:bidi="ar-EG"/>
        </w:rPr>
        <w:t>اختبار سببية</w:t>
      </w:r>
      <w:r w:rsidRPr="009E7411">
        <w:rPr>
          <w:rFonts w:ascii="Simplified Arabic" w:eastAsiaTheme="minorEastAsia" w:hAnsi="Simplified Arabic" w:cs="Simplified Arabic" w:hint="cs"/>
          <w:sz w:val="28"/>
          <w:szCs w:val="28"/>
          <w:rtl/>
          <w:lang w:eastAsia="ja-JP" w:bidi="ar-EG"/>
        </w:rPr>
        <w:t xml:space="preserve"> إنجل -</w:t>
      </w:r>
      <w:r w:rsidRPr="009E7411">
        <w:rPr>
          <w:rFonts w:ascii="Simplified Arabic" w:eastAsiaTheme="minorEastAsia" w:hAnsi="Simplified Arabic" w:cs="Simplified Arabic"/>
          <w:sz w:val="28"/>
          <w:szCs w:val="28"/>
          <w:rtl/>
          <w:lang w:eastAsia="ja-JP" w:bidi="ar-EG"/>
        </w:rPr>
        <w:t xml:space="preserve"> </w:t>
      </w:r>
      <w:r w:rsidRPr="009E7411">
        <w:rPr>
          <w:rFonts w:ascii="Simplified Arabic" w:eastAsiaTheme="minorEastAsia" w:hAnsi="Simplified Arabic" w:cs="Simplified Arabic" w:hint="cs"/>
          <w:sz w:val="28"/>
          <w:szCs w:val="28"/>
          <w:rtl/>
          <w:lang w:eastAsia="ja-JP" w:bidi="ar-EG"/>
        </w:rPr>
        <w:t>ج</w:t>
      </w:r>
      <w:r w:rsidRPr="009E7411">
        <w:rPr>
          <w:rFonts w:ascii="Simplified Arabic" w:eastAsiaTheme="minorEastAsia" w:hAnsi="Simplified Arabic" w:cs="Simplified Arabic"/>
          <w:sz w:val="28"/>
          <w:szCs w:val="28"/>
          <w:rtl/>
          <w:lang w:eastAsia="ja-JP" w:bidi="ar-EG"/>
        </w:rPr>
        <w:t>ر</w:t>
      </w:r>
      <w:r w:rsidRPr="009E7411">
        <w:rPr>
          <w:rFonts w:ascii="Simplified Arabic" w:eastAsiaTheme="minorEastAsia" w:hAnsi="Simplified Arabic" w:cs="Simplified Arabic" w:hint="cs"/>
          <w:sz w:val="28"/>
          <w:szCs w:val="28"/>
          <w:rtl/>
          <w:lang w:eastAsia="ja-JP" w:bidi="ar-EG"/>
        </w:rPr>
        <w:t>ا</w:t>
      </w:r>
      <w:r w:rsidRPr="009E7411">
        <w:rPr>
          <w:rFonts w:ascii="Simplified Arabic" w:eastAsiaTheme="minorEastAsia" w:hAnsi="Simplified Arabic" w:cs="Simplified Arabic"/>
          <w:sz w:val="28"/>
          <w:szCs w:val="28"/>
          <w:rtl/>
          <w:lang w:eastAsia="ja-JP" w:bidi="ar-EG"/>
        </w:rPr>
        <w:t>ن</w:t>
      </w:r>
      <w:r w:rsidRPr="009E7411">
        <w:rPr>
          <w:rFonts w:ascii="Simplified Arabic" w:eastAsiaTheme="minorEastAsia" w:hAnsi="Simplified Arabic" w:cs="Simplified Arabic" w:hint="cs"/>
          <w:sz w:val="28"/>
          <w:szCs w:val="28"/>
          <w:rtl/>
          <w:lang w:eastAsia="ja-JP" w:bidi="ar-EG"/>
        </w:rPr>
        <w:t>ج</w:t>
      </w:r>
      <w:r w:rsidRPr="009E7411">
        <w:rPr>
          <w:rFonts w:ascii="Simplified Arabic" w:eastAsiaTheme="minorEastAsia" w:hAnsi="Simplified Arabic" w:cs="Simplified Arabic"/>
          <w:sz w:val="28"/>
          <w:szCs w:val="28"/>
          <w:rtl/>
          <w:lang w:eastAsia="ja-JP" w:bidi="ar-EG"/>
        </w:rPr>
        <w:t xml:space="preserve">ر </w:t>
      </w:r>
      <w:r w:rsidRPr="009E7411">
        <w:rPr>
          <w:rFonts w:ascii="Simplified Arabic" w:eastAsiaTheme="minorEastAsia" w:hAnsi="Simplified Arabic" w:cs="Simplified Arabic" w:hint="cs"/>
          <w:sz w:val="28"/>
          <w:szCs w:val="28"/>
          <w:rtl/>
          <w:lang w:eastAsia="ja-JP" w:bidi="ar-EG"/>
        </w:rPr>
        <w:t>و</w:t>
      </w:r>
      <w:r w:rsidRPr="009E7411">
        <w:rPr>
          <w:rFonts w:ascii="Simplified Arabic" w:eastAsiaTheme="minorEastAsia" w:hAnsi="Simplified Arabic" w:cs="Simplified Arabic"/>
          <w:sz w:val="28"/>
          <w:szCs w:val="28"/>
          <w:rtl/>
          <w:lang w:eastAsia="ja-JP" w:bidi="ar-EG"/>
        </w:rPr>
        <w:t>الانحدار الذاتي للمتجه</w:t>
      </w:r>
      <w:r w:rsidRPr="009E7411">
        <w:rPr>
          <w:rFonts w:ascii="Simplified Arabic" w:eastAsiaTheme="minorEastAsia" w:hAnsi="Simplified Arabic" w:cs="Simplified Arabic" w:hint="cs"/>
          <w:sz w:val="28"/>
          <w:szCs w:val="28"/>
          <w:rtl/>
          <w:lang w:eastAsia="ja-JP" w:bidi="ar-EG"/>
        </w:rPr>
        <w:t xml:space="preserve"> الي غير ذلك من النماذج الكمية التي تستخدم في هذا المجال. </w:t>
      </w:r>
      <w:r w:rsidR="009D3E91">
        <w:rPr>
          <w:rFonts w:ascii="Simplified Arabic" w:eastAsiaTheme="minorEastAsia" w:hAnsi="Simplified Arabic" w:cs="Simplified Arabic" w:hint="cs"/>
          <w:sz w:val="28"/>
          <w:szCs w:val="28"/>
          <w:rtl/>
          <w:lang w:eastAsia="ja-JP" w:bidi="ar-EG"/>
        </w:rPr>
        <w:t>و</w:t>
      </w:r>
      <w:r w:rsidRPr="009E7411">
        <w:rPr>
          <w:rFonts w:ascii="Simplified Arabic" w:eastAsiaTheme="minorEastAsia" w:hAnsi="Simplified Arabic" w:cs="Simplified Arabic" w:hint="cs"/>
          <w:sz w:val="28"/>
          <w:szCs w:val="28"/>
          <w:rtl/>
          <w:lang w:eastAsia="ja-JP" w:bidi="ar-EG"/>
        </w:rPr>
        <w:t xml:space="preserve">أكدت الدراسات التجريبية </w:t>
      </w:r>
      <w:r w:rsidRPr="009E7411">
        <w:rPr>
          <w:rFonts w:ascii="Simplified Arabic" w:eastAsiaTheme="minorEastAsia" w:hAnsi="Simplified Arabic" w:cs="Simplified Arabic"/>
          <w:sz w:val="28"/>
          <w:szCs w:val="28"/>
          <w:rtl/>
          <w:lang w:eastAsia="ja-JP" w:bidi="ar-EG"/>
        </w:rPr>
        <w:t>–</w:t>
      </w:r>
      <w:r w:rsidRPr="009E7411">
        <w:rPr>
          <w:rFonts w:ascii="Simplified Arabic" w:eastAsiaTheme="minorEastAsia" w:hAnsi="Simplified Arabic" w:cs="Simplified Arabic" w:hint="cs"/>
          <w:sz w:val="28"/>
          <w:szCs w:val="28"/>
          <w:rtl/>
          <w:lang w:eastAsia="ja-JP" w:bidi="ar-EG"/>
        </w:rPr>
        <w:t xml:space="preserve"> السابق الحديث عنها - علي أن السياسة النقدية قد </w:t>
      </w:r>
      <w:r w:rsidRPr="009E7411">
        <w:rPr>
          <w:rFonts w:ascii="Simplified Arabic" w:hAnsi="Simplified Arabic" w:cs="Simplified Arabic" w:hint="cs"/>
          <w:sz w:val="28"/>
          <w:szCs w:val="28"/>
          <w:shd w:val="clear" w:color="auto" w:fill="FFFFFF"/>
          <w:rtl/>
        </w:rPr>
        <w:t>ساهمت بدرجة أو أخري في تحقيق الأهداف الاقتصادية التي عملت السلطات النقدية علي استهدافها مثل السيطرة علي التضخم .</w:t>
      </w:r>
      <w:r w:rsidRPr="009E7411">
        <w:rPr>
          <w:rFonts w:ascii="Simplified Arabic" w:eastAsiaTheme="minorEastAsia" w:hAnsi="Simplified Arabic" w:cs="Simplified Arabic" w:hint="cs"/>
          <w:sz w:val="28"/>
          <w:szCs w:val="28"/>
          <w:shd w:val="clear" w:color="auto" w:fill="FFFFFF"/>
          <w:rtl/>
          <w:lang w:eastAsia="ja-JP"/>
        </w:rPr>
        <w:t xml:space="preserve">واكد البعض الآخر علي </w:t>
      </w:r>
      <w:r w:rsidRPr="009E7411">
        <w:rPr>
          <w:rFonts w:ascii="Simplified Arabic" w:eastAsiaTheme="minorEastAsia" w:hAnsi="Simplified Arabic" w:cs="Simplified Arabic"/>
          <w:sz w:val="28"/>
          <w:szCs w:val="28"/>
          <w:shd w:val="clear" w:color="auto" w:fill="FFFFFF"/>
          <w:rtl/>
          <w:lang w:eastAsia="ja-JP"/>
        </w:rPr>
        <w:t>وجود علاقة طردية بين معدل التضخم وعرض النقود، وعلاقة عكسية بين معدل التضخم وعجز الموازنة،</w:t>
      </w:r>
      <w:r w:rsidRPr="009E7411">
        <w:rPr>
          <w:rFonts w:ascii="Simplified Arabic" w:eastAsiaTheme="minorEastAsia" w:hAnsi="Simplified Arabic" w:cs="Simplified Arabic" w:hint="cs"/>
          <w:sz w:val="28"/>
          <w:szCs w:val="28"/>
          <w:shd w:val="clear" w:color="auto" w:fill="FFFFFF"/>
          <w:rtl/>
          <w:lang w:eastAsia="ja-JP"/>
        </w:rPr>
        <w:t xml:space="preserve"> و</w:t>
      </w:r>
      <w:r w:rsidRPr="009E7411">
        <w:rPr>
          <w:rFonts w:ascii="Simplified Arabic" w:eastAsiaTheme="minorEastAsia" w:hAnsi="Simplified Arabic" w:cs="Simplified Arabic"/>
          <w:sz w:val="28"/>
          <w:szCs w:val="28"/>
          <w:shd w:val="clear" w:color="auto" w:fill="FFFFFF"/>
          <w:rtl/>
          <w:lang w:eastAsia="ja-JP"/>
        </w:rPr>
        <w:t xml:space="preserve">وجود علاقة طردية بين معدل التضخم وسعر الصرف. </w:t>
      </w:r>
      <w:r w:rsidRPr="009E7411">
        <w:rPr>
          <w:rFonts w:ascii="Simplified Arabic" w:eastAsiaTheme="minorEastAsia" w:hAnsi="Simplified Arabic" w:cs="Simplified Arabic" w:hint="cs"/>
          <w:sz w:val="28"/>
          <w:szCs w:val="28"/>
          <w:shd w:val="clear" w:color="auto" w:fill="FFFFFF"/>
          <w:rtl/>
          <w:lang w:eastAsia="ja-JP"/>
        </w:rPr>
        <w:t>وأشارت البعض الي أن ا</w:t>
      </w:r>
      <w:r w:rsidRPr="009E7411">
        <w:rPr>
          <w:rFonts w:ascii="Simplified Arabic" w:eastAsiaTheme="minorEastAsia" w:hAnsi="Simplified Arabic" w:cs="Simplified Arabic"/>
          <w:sz w:val="28"/>
          <w:szCs w:val="28"/>
          <w:rtl/>
          <w:lang w:eastAsia="ja-JP" w:bidi="ar-EG"/>
        </w:rPr>
        <w:t xml:space="preserve">لزيادة  في عرض النقود </w:t>
      </w:r>
      <w:r w:rsidRPr="009E7411">
        <w:rPr>
          <w:rFonts w:ascii="Simplified Arabic" w:eastAsiaTheme="minorEastAsia" w:hAnsi="Simplified Arabic" w:cs="Simplified Arabic" w:hint="cs"/>
          <w:sz w:val="28"/>
          <w:szCs w:val="28"/>
          <w:rtl/>
          <w:lang w:eastAsia="ja-JP" w:bidi="ar-EG"/>
        </w:rPr>
        <w:t xml:space="preserve">له </w:t>
      </w:r>
      <w:r w:rsidRPr="009E7411">
        <w:rPr>
          <w:rFonts w:ascii="Simplified Arabic" w:eastAsiaTheme="minorEastAsia" w:hAnsi="Simplified Arabic" w:cs="Simplified Arabic"/>
          <w:sz w:val="28"/>
          <w:szCs w:val="28"/>
          <w:rtl/>
          <w:lang w:eastAsia="ja-JP" w:bidi="ar-EG"/>
        </w:rPr>
        <w:t>تأثير موجب علي الناتج المحلي الاجمالي في البلدان المنخفضة او المتوسطة</w:t>
      </w:r>
      <w:r w:rsidR="003839BA">
        <w:rPr>
          <w:rFonts w:ascii="Simplified Arabic" w:eastAsiaTheme="minorEastAsia" w:hAnsi="Simplified Arabic" w:cs="Simplified Arabic" w:hint="cs"/>
          <w:sz w:val="28"/>
          <w:szCs w:val="28"/>
          <w:rtl/>
          <w:lang w:eastAsia="ja-JP" w:bidi="ar-EG"/>
        </w:rPr>
        <w:t xml:space="preserve"> الدخل</w:t>
      </w:r>
      <w:r w:rsidRPr="009E7411">
        <w:rPr>
          <w:rFonts w:ascii="Simplified Arabic" w:eastAsiaTheme="minorEastAsia" w:hAnsi="Simplified Arabic" w:cs="Simplified Arabic" w:hint="cs"/>
          <w:sz w:val="28"/>
          <w:szCs w:val="28"/>
          <w:rtl/>
          <w:lang w:eastAsia="ja-JP" w:bidi="ar-EG"/>
        </w:rPr>
        <w:t>.</w:t>
      </w:r>
      <w:r w:rsidRPr="009E7411">
        <w:rPr>
          <w:rFonts w:ascii="Simplified Arabic" w:eastAsiaTheme="minorEastAsia" w:hAnsi="Simplified Arabic" w:cs="Simplified Arabic"/>
          <w:sz w:val="28"/>
          <w:szCs w:val="28"/>
          <w:rtl/>
          <w:lang w:eastAsia="ja-JP" w:bidi="ar-EG"/>
        </w:rPr>
        <w:t xml:space="preserve"> </w:t>
      </w:r>
    </w:p>
    <w:p w:rsidR="00625818" w:rsidRPr="00FE409C" w:rsidRDefault="00625818" w:rsidP="00921EC0">
      <w:pPr>
        <w:shd w:val="clear" w:color="auto" w:fill="FFFFFF"/>
        <w:spacing w:after="0" w:line="240" w:lineRule="auto"/>
        <w:ind w:firstLine="720"/>
        <w:jc w:val="lowKashida"/>
        <w:rPr>
          <w:rFonts w:ascii="Simplified Arabic" w:eastAsiaTheme="minorEastAsia" w:hAnsi="Simplified Arabic" w:cs="Simplified Arabic"/>
          <w:sz w:val="16"/>
          <w:szCs w:val="16"/>
          <w:rtl/>
          <w:lang w:eastAsia="ja-JP" w:bidi="ar-EG"/>
        </w:rPr>
      </w:pPr>
    </w:p>
    <w:p w:rsidR="004E4584" w:rsidRPr="00117806" w:rsidRDefault="00117806" w:rsidP="00117806">
      <w:pPr>
        <w:shd w:val="clear" w:color="auto" w:fill="FFFFFF"/>
        <w:spacing w:after="0" w:line="240" w:lineRule="auto"/>
        <w:jc w:val="lowKashida"/>
        <w:rPr>
          <w:rFonts w:ascii="Arial" w:hAnsi="Arial"/>
          <w:b/>
          <w:bCs/>
          <w:sz w:val="28"/>
          <w:szCs w:val="28"/>
          <w:u w:val="single"/>
          <w:rtl/>
          <w:lang w:bidi="ar-EG"/>
        </w:rPr>
      </w:pPr>
      <w:r>
        <w:rPr>
          <w:rFonts w:ascii="Arial" w:hAnsi="Arial" w:hint="cs"/>
          <w:b/>
          <w:bCs/>
          <w:sz w:val="28"/>
          <w:szCs w:val="28"/>
          <w:u w:val="single"/>
          <w:rtl/>
          <w:lang w:bidi="ar-EG"/>
        </w:rPr>
        <w:t xml:space="preserve">2- </w:t>
      </w:r>
      <w:r w:rsidR="004E4584" w:rsidRPr="00117806">
        <w:rPr>
          <w:rFonts w:ascii="Arial" w:hAnsi="Arial" w:hint="cs"/>
          <w:b/>
          <w:bCs/>
          <w:sz w:val="28"/>
          <w:szCs w:val="28"/>
          <w:u w:val="single"/>
          <w:rtl/>
          <w:lang w:bidi="ar-EG"/>
        </w:rPr>
        <w:t xml:space="preserve">العرض المرجعي لأهم الدراسات التي تمت </w:t>
      </w:r>
      <w:r w:rsidR="00A60D9D" w:rsidRPr="00117806">
        <w:rPr>
          <w:rFonts w:ascii="Arial" w:hAnsi="Arial" w:hint="cs"/>
          <w:b/>
          <w:bCs/>
          <w:sz w:val="28"/>
          <w:szCs w:val="28"/>
          <w:u w:val="single"/>
          <w:rtl/>
          <w:lang w:bidi="ar-EG"/>
        </w:rPr>
        <w:t>باللغة الإنجليزية:</w:t>
      </w:r>
    </w:p>
    <w:p w:rsidR="004E4584" w:rsidRPr="00B23E1E" w:rsidRDefault="004E4584" w:rsidP="00921EC0">
      <w:pPr>
        <w:spacing w:after="0" w:line="240" w:lineRule="auto"/>
        <w:ind w:firstLine="720"/>
        <w:jc w:val="lowKashida"/>
        <w:rPr>
          <w:rFonts w:ascii="Simplified Arabic" w:hAnsi="Simplified Arabic" w:cs="Simplified Arabic"/>
          <w:sz w:val="28"/>
          <w:szCs w:val="28"/>
          <w:rtl/>
          <w:lang w:bidi="ar-EG"/>
        </w:rPr>
      </w:pPr>
      <w:r w:rsidRPr="00B23E1E">
        <w:rPr>
          <w:rFonts w:ascii="Simplified Arabic" w:hAnsi="Simplified Arabic" w:cs="Simplified Arabic"/>
          <w:sz w:val="28"/>
          <w:szCs w:val="28"/>
          <w:rtl/>
          <w:lang w:bidi="ar-EG"/>
        </w:rPr>
        <w:t xml:space="preserve">بعد تناول موضوع السياسة النقدية </w:t>
      </w:r>
      <w:r w:rsidRPr="00B23E1E">
        <w:rPr>
          <w:rFonts w:ascii="Simplified Arabic" w:hAnsi="Simplified Arabic" w:cs="Simplified Arabic" w:hint="cs"/>
          <w:sz w:val="28"/>
          <w:szCs w:val="28"/>
          <w:rtl/>
          <w:lang w:bidi="ar-EG"/>
        </w:rPr>
        <w:t xml:space="preserve">بالعرض </w:t>
      </w:r>
      <w:r w:rsidRPr="00B23E1E">
        <w:rPr>
          <w:rFonts w:ascii="Simplified Arabic" w:hAnsi="Simplified Arabic" w:cs="Simplified Arabic"/>
          <w:sz w:val="28"/>
          <w:szCs w:val="28"/>
          <w:rtl/>
          <w:lang w:bidi="ar-EG"/>
        </w:rPr>
        <w:t>و</w:t>
      </w:r>
      <w:r w:rsidRPr="00B23E1E">
        <w:rPr>
          <w:rFonts w:ascii="Simplified Arabic" w:hAnsi="Simplified Arabic" w:cs="Simplified Arabic" w:hint="cs"/>
          <w:sz w:val="28"/>
          <w:szCs w:val="28"/>
          <w:rtl/>
          <w:lang w:bidi="ar-EG"/>
        </w:rPr>
        <w:t>ال</w:t>
      </w:r>
      <w:r w:rsidRPr="00B23E1E">
        <w:rPr>
          <w:rFonts w:ascii="Simplified Arabic" w:hAnsi="Simplified Arabic" w:cs="Simplified Arabic"/>
          <w:sz w:val="28"/>
          <w:szCs w:val="28"/>
          <w:rtl/>
          <w:lang w:bidi="ar-EG"/>
        </w:rPr>
        <w:t xml:space="preserve">تحليل لأهم الدراسات التطبيقية التي </w:t>
      </w:r>
      <w:r w:rsidRPr="00B23E1E">
        <w:rPr>
          <w:rFonts w:ascii="Simplified Arabic" w:hAnsi="Simplified Arabic" w:cs="Simplified Arabic" w:hint="cs"/>
          <w:sz w:val="28"/>
          <w:szCs w:val="28"/>
          <w:rtl/>
          <w:lang w:bidi="ar-EG"/>
        </w:rPr>
        <w:t>تمت في عدد من الدول العربية. و</w:t>
      </w:r>
      <w:r w:rsidRPr="00B23E1E">
        <w:rPr>
          <w:rFonts w:ascii="Simplified Arabic" w:hAnsi="Simplified Arabic" w:cs="Simplified Arabic"/>
          <w:sz w:val="28"/>
          <w:szCs w:val="28"/>
          <w:rtl/>
          <w:lang w:bidi="ar-EG"/>
        </w:rPr>
        <w:t>ت</w:t>
      </w:r>
      <w:r w:rsidRPr="00B23E1E">
        <w:rPr>
          <w:rFonts w:ascii="Simplified Arabic" w:hAnsi="Simplified Arabic" w:cs="Simplified Arabic" w:hint="cs"/>
          <w:sz w:val="28"/>
          <w:szCs w:val="28"/>
          <w:rtl/>
          <w:lang w:bidi="ar-EG"/>
        </w:rPr>
        <w:t xml:space="preserve">مت دراسة </w:t>
      </w:r>
      <w:r w:rsidRPr="00B23E1E">
        <w:rPr>
          <w:rFonts w:ascii="Simplified Arabic" w:hAnsi="Simplified Arabic" w:cs="Simplified Arabic"/>
          <w:sz w:val="28"/>
          <w:szCs w:val="28"/>
          <w:rtl/>
          <w:lang w:bidi="ar-EG"/>
        </w:rPr>
        <w:t xml:space="preserve">دور السياسة النقدية وأدواتها </w:t>
      </w:r>
      <w:r w:rsidRPr="00B23E1E">
        <w:rPr>
          <w:rFonts w:ascii="Simplified Arabic" w:hAnsi="Simplified Arabic" w:cs="Simplified Arabic" w:hint="cs"/>
          <w:sz w:val="28"/>
          <w:szCs w:val="28"/>
          <w:rtl/>
          <w:lang w:bidi="ar-EG"/>
        </w:rPr>
        <w:t>والتعرف علي</w:t>
      </w:r>
      <w:r w:rsidRPr="00B23E1E">
        <w:rPr>
          <w:rFonts w:ascii="Simplified Arabic" w:hAnsi="Simplified Arabic" w:cs="Simplified Arabic"/>
          <w:sz w:val="28"/>
          <w:szCs w:val="28"/>
          <w:rtl/>
          <w:lang w:bidi="ar-EG"/>
        </w:rPr>
        <w:t xml:space="preserve"> أهم المناهج والنظريات والمتغيرات الاقتصادية التي تم استخدامها في التعبير عن هذا الدور- كمتغير مستقل في الواقع الاقتصادي- يسهم في احداث النمو والتنمية ويحافظ علي الاستقرار الاقتصادي ويدف</w:t>
      </w:r>
      <w:r w:rsidRPr="00B23E1E">
        <w:rPr>
          <w:rFonts w:ascii="Simplified Arabic" w:hAnsi="Simplified Arabic" w:cs="Simplified Arabic" w:hint="cs"/>
          <w:sz w:val="28"/>
          <w:szCs w:val="28"/>
          <w:rtl/>
          <w:lang w:bidi="ar-EG"/>
        </w:rPr>
        <w:t>ع</w:t>
      </w:r>
      <w:r w:rsidRPr="00B23E1E">
        <w:rPr>
          <w:rFonts w:ascii="Simplified Arabic" w:hAnsi="Simplified Arabic" w:cs="Simplified Arabic"/>
          <w:sz w:val="28"/>
          <w:szCs w:val="28"/>
          <w:rtl/>
          <w:lang w:bidi="ar-EG"/>
        </w:rPr>
        <w:t xml:space="preserve"> بالنمو الي أفاق بعيدة. </w:t>
      </w:r>
      <w:r w:rsidRPr="00B23E1E">
        <w:rPr>
          <w:rFonts w:ascii="Simplified Arabic" w:hAnsi="Simplified Arabic" w:cs="Simplified Arabic" w:hint="cs"/>
          <w:sz w:val="28"/>
          <w:szCs w:val="28"/>
          <w:rtl/>
          <w:lang w:bidi="ar-EG"/>
        </w:rPr>
        <w:t xml:space="preserve">نعرض الآن الي </w:t>
      </w:r>
      <w:r w:rsidRPr="00B23E1E">
        <w:rPr>
          <w:rFonts w:ascii="Simplified Arabic" w:hAnsi="Simplified Arabic" w:cs="Simplified Arabic"/>
          <w:sz w:val="28"/>
          <w:szCs w:val="28"/>
          <w:rtl/>
          <w:lang w:bidi="ar-EG"/>
        </w:rPr>
        <w:t xml:space="preserve">مجموعة ثانية من الدراسات التي أجريت في بعض الدول الصناعية المتقدمة </w:t>
      </w:r>
      <w:r w:rsidRPr="00B23E1E">
        <w:rPr>
          <w:rFonts w:ascii="Simplified Arabic" w:hAnsi="Simplified Arabic" w:cs="Simplified Arabic" w:hint="cs"/>
          <w:sz w:val="28"/>
          <w:szCs w:val="28"/>
          <w:rtl/>
          <w:lang w:bidi="ar-EG"/>
        </w:rPr>
        <w:t xml:space="preserve">والدول النامية من أجل </w:t>
      </w:r>
      <w:r w:rsidRPr="00B23E1E">
        <w:rPr>
          <w:rFonts w:ascii="Simplified Arabic" w:hAnsi="Simplified Arabic" w:cs="Simplified Arabic"/>
          <w:sz w:val="28"/>
          <w:szCs w:val="28"/>
          <w:rtl/>
          <w:lang w:bidi="ar-EG"/>
        </w:rPr>
        <w:t xml:space="preserve">انتقاء ما يمكن أن يصلح </w:t>
      </w:r>
      <w:r w:rsidRPr="00B23E1E">
        <w:rPr>
          <w:rFonts w:ascii="Simplified Arabic" w:hAnsi="Simplified Arabic" w:cs="Simplified Arabic" w:hint="cs"/>
          <w:sz w:val="28"/>
          <w:szCs w:val="28"/>
          <w:rtl/>
          <w:lang w:bidi="ar-EG"/>
        </w:rPr>
        <w:t>كعوامل مؤثرة</w:t>
      </w:r>
      <w:r w:rsidRPr="00B23E1E">
        <w:rPr>
          <w:rFonts w:ascii="Simplified Arabic" w:hAnsi="Simplified Arabic" w:cs="Simplified Arabic"/>
          <w:sz w:val="28"/>
          <w:szCs w:val="28"/>
          <w:rtl/>
          <w:lang w:bidi="ar-EG"/>
        </w:rPr>
        <w:t xml:space="preserve"> أو </w:t>
      </w:r>
      <w:r w:rsidRPr="00B23E1E">
        <w:rPr>
          <w:rFonts w:ascii="Simplified Arabic" w:hAnsi="Simplified Arabic" w:cs="Simplified Arabic" w:hint="cs"/>
          <w:sz w:val="28"/>
          <w:szCs w:val="28"/>
          <w:rtl/>
          <w:lang w:bidi="ar-EG"/>
        </w:rPr>
        <w:t>ك</w:t>
      </w:r>
      <w:r w:rsidRPr="00B23E1E">
        <w:rPr>
          <w:rFonts w:ascii="Simplified Arabic" w:hAnsi="Simplified Arabic" w:cs="Simplified Arabic"/>
          <w:sz w:val="28"/>
          <w:szCs w:val="28"/>
          <w:rtl/>
          <w:lang w:bidi="ar-EG"/>
        </w:rPr>
        <w:t>أد</w:t>
      </w:r>
      <w:r w:rsidRPr="00B23E1E">
        <w:rPr>
          <w:rFonts w:ascii="Simplified Arabic" w:hAnsi="Simplified Arabic" w:cs="Simplified Arabic" w:hint="cs"/>
          <w:sz w:val="28"/>
          <w:szCs w:val="28"/>
          <w:rtl/>
          <w:lang w:bidi="ar-EG"/>
        </w:rPr>
        <w:t xml:space="preserve">وات </w:t>
      </w:r>
      <w:r w:rsidRPr="00B23E1E">
        <w:rPr>
          <w:rFonts w:ascii="Simplified Arabic" w:hAnsi="Simplified Arabic" w:cs="Simplified Arabic"/>
          <w:sz w:val="28"/>
          <w:szCs w:val="28"/>
          <w:rtl/>
          <w:lang w:bidi="ar-EG"/>
        </w:rPr>
        <w:t xml:space="preserve">لمعالجة مشاكل الوضع القائم أو </w:t>
      </w:r>
      <w:r w:rsidRPr="00B23E1E">
        <w:rPr>
          <w:rFonts w:ascii="Simplified Arabic" w:hAnsi="Simplified Arabic" w:cs="Simplified Arabic" w:hint="cs"/>
          <w:sz w:val="28"/>
          <w:szCs w:val="28"/>
          <w:rtl/>
          <w:lang w:bidi="ar-EG"/>
        </w:rPr>
        <w:t>ا</w:t>
      </w:r>
      <w:r w:rsidRPr="00B23E1E">
        <w:rPr>
          <w:rFonts w:ascii="Simplified Arabic" w:hAnsi="Simplified Arabic" w:cs="Simplified Arabic"/>
          <w:sz w:val="28"/>
          <w:szCs w:val="28"/>
          <w:rtl/>
          <w:lang w:bidi="ar-EG"/>
        </w:rPr>
        <w:t>لمساهمة في الدفع بمعدلات النمو والتنمية الي الأمام في الاقتصاد المصري.</w:t>
      </w:r>
      <w:r w:rsidRPr="00B23E1E">
        <w:rPr>
          <w:rFonts w:ascii="Simplified Arabic" w:hAnsi="Simplified Arabic" w:cs="Simplified Arabic" w:hint="cs"/>
          <w:sz w:val="28"/>
          <w:szCs w:val="28"/>
          <w:rtl/>
          <w:lang w:bidi="ar-EG"/>
        </w:rPr>
        <w:t xml:space="preserve"> ونعرض فيما يلي لهذه المجموعة:</w:t>
      </w:r>
    </w:p>
    <w:p w:rsidR="004E4584" w:rsidRPr="00B23E1E" w:rsidRDefault="004E4584" w:rsidP="00921EC0">
      <w:pPr>
        <w:spacing w:after="0" w:line="240" w:lineRule="auto"/>
        <w:ind w:firstLine="720"/>
        <w:jc w:val="lowKashida"/>
        <w:rPr>
          <w:rFonts w:ascii="Simplified Arabic" w:eastAsiaTheme="minorEastAsia" w:hAnsi="Simplified Arabic" w:cs="Simplified Arabic"/>
          <w:sz w:val="28"/>
          <w:szCs w:val="28"/>
          <w:rtl/>
          <w:lang w:eastAsia="ja-JP" w:bidi="ar"/>
        </w:rPr>
      </w:pPr>
      <w:r w:rsidRPr="00B23E1E">
        <w:rPr>
          <w:rFonts w:ascii="Simplified Arabic" w:hAnsi="Simplified Arabic" w:cs="Simplified Arabic"/>
          <w:b/>
          <w:bCs/>
          <w:sz w:val="28"/>
          <w:szCs w:val="28"/>
          <w:rtl/>
          <w:lang w:bidi="ar-EG"/>
        </w:rPr>
        <w:t>بحثت دراسة (</w:t>
      </w:r>
      <w:r w:rsidRPr="00B23E1E">
        <w:rPr>
          <w:rFonts w:ascii="Simplified Arabic" w:hAnsi="Simplified Arabic" w:cs="Simplified Arabic" w:hint="cs"/>
          <w:b/>
          <w:bCs/>
          <w:sz w:val="28"/>
          <w:szCs w:val="28"/>
          <w:rtl/>
          <w:lang w:bidi="ar-EG"/>
        </w:rPr>
        <w:t xml:space="preserve">1968 </w:t>
      </w:r>
      <w:r w:rsidR="00CF6BD0">
        <w:rPr>
          <w:rFonts w:ascii="Simplified Arabic" w:hAnsi="Simplified Arabic" w:cs="Simplified Arabic" w:hint="cs"/>
          <w:b/>
          <w:bCs/>
          <w:sz w:val="28"/>
          <w:szCs w:val="28"/>
          <w:rtl/>
          <w:lang w:bidi="ar-EG"/>
        </w:rPr>
        <w:t xml:space="preserve">، </w:t>
      </w:r>
      <w:r w:rsidRPr="00B23E1E">
        <w:rPr>
          <w:rFonts w:ascii="Simplified Arabic" w:hAnsi="Simplified Arabic" w:cs="Simplified Arabic"/>
          <w:b/>
          <w:bCs/>
          <w:sz w:val="28"/>
          <w:szCs w:val="28"/>
          <w:lang w:bidi="ar-EG"/>
        </w:rPr>
        <w:t>Friedman</w:t>
      </w:r>
      <w:r w:rsidRPr="00B23E1E">
        <w:rPr>
          <w:rFonts w:ascii="Simplified Arabic" w:hAnsi="Simplified Arabic" w:cs="Simplified Arabic"/>
          <w:b/>
          <w:bCs/>
          <w:sz w:val="28"/>
          <w:szCs w:val="28"/>
          <w:rtl/>
          <w:lang w:bidi="ar-EG"/>
        </w:rPr>
        <w:t>)</w:t>
      </w:r>
      <w:r w:rsidRPr="00B23E1E">
        <w:rPr>
          <w:rFonts w:ascii="Simplified Arabic" w:hAnsi="Simplified Arabic" w:cs="Simplified Arabic"/>
          <w:b/>
          <w:bCs/>
          <w:sz w:val="28"/>
          <w:szCs w:val="28"/>
          <w:vertAlign w:val="superscript"/>
          <w:rtl/>
          <w:lang w:bidi="ar-EG"/>
        </w:rPr>
        <w:footnoteReference w:id="40"/>
      </w:r>
      <w:r w:rsidRPr="00B23E1E">
        <w:rPr>
          <w:rFonts w:ascii="Simplified Arabic" w:hAnsi="Simplified Arabic" w:cs="Simplified Arabic"/>
          <w:b/>
          <w:bCs/>
          <w:sz w:val="28"/>
          <w:szCs w:val="28"/>
          <w:rtl/>
          <w:lang w:bidi="ar-EG"/>
        </w:rPr>
        <w:t xml:space="preserve">  عن دور الس</w:t>
      </w:r>
      <w:r w:rsidR="00DA10DB">
        <w:rPr>
          <w:rFonts w:ascii="Simplified Arabic" w:hAnsi="Simplified Arabic" w:cs="Simplified Arabic" w:hint="cs"/>
          <w:b/>
          <w:bCs/>
          <w:sz w:val="28"/>
          <w:szCs w:val="28"/>
          <w:rtl/>
          <w:lang w:bidi="ar-EG"/>
        </w:rPr>
        <w:t>ي</w:t>
      </w:r>
      <w:r w:rsidRPr="00B23E1E">
        <w:rPr>
          <w:rFonts w:ascii="Simplified Arabic" w:hAnsi="Simplified Arabic" w:cs="Simplified Arabic"/>
          <w:b/>
          <w:bCs/>
          <w:sz w:val="28"/>
          <w:szCs w:val="28"/>
          <w:rtl/>
          <w:lang w:bidi="ar-EG"/>
        </w:rPr>
        <w:t>اسة النقدية</w:t>
      </w:r>
      <w:r w:rsidRPr="00B23E1E">
        <w:rPr>
          <w:rFonts w:ascii="Simplified Arabic" w:hAnsi="Simplified Arabic" w:cs="Simplified Arabic"/>
          <w:sz w:val="28"/>
          <w:szCs w:val="28"/>
          <w:shd w:val="clear" w:color="auto" w:fill="FFFFFF"/>
          <w:rtl/>
        </w:rPr>
        <w:t xml:space="preserve">، </w:t>
      </w:r>
      <w:r w:rsidRPr="00B23E1E">
        <w:rPr>
          <w:rFonts w:ascii="Simplified Arabic" w:hAnsi="Simplified Arabic" w:cs="Simplified Arabic"/>
          <w:b/>
          <w:bCs/>
          <w:sz w:val="28"/>
          <w:szCs w:val="28"/>
          <w:rtl/>
          <w:lang w:bidi="ar-EG"/>
        </w:rPr>
        <w:t xml:space="preserve">في الحياة الاقتصادية، </w:t>
      </w:r>
      <w:r w:rsidRPr="00B23E1E">
        <w:rPr>
          <w:rFonts w:ascii="Simplified Arabic" w:eastAsiaTheme="minorEastAsia" w:hAnsi="Simplified Arabic" w:cs="Simplified Arabic"/>
          <w:sz w:val="28"/>
          <w:szCs w:val="28"/>
          <w:rtl/>
          <w:lang w:eastAsia="ja-JP" w:bidi="ar"/>
        </w:rPr>
        <w:t xml:space="preserve">ويشير فريدمان في دراسته عن دور السياسة النقدية أن هناك اتفاق واسع حول </w:t>
      </w:r>
      <w:r w:rsidRPr="00B23E1E">
        <w:rPr>
          <w:rFonts w:ascii="Simplified Arabic" w:eastAsiaTheme="minorEastAsia" w:hAnsi="Simplified Arabic" w:cs="Simplified Arabic"/>
          <w:sz w:val="28"/>
          <w:szCs w:val="28"/>
          <w:rtl/>
          <w:lang w:eastAsia="ja-JP" w:bidi="ar"/>
        </w:rPr>
        <w:lastRenderedPageBreak/>
        <w:t xml:space="preserve">الأهداف </w:t>
      </w:r>
      <w:r w:rsidR="00DA10DB">
        <w:rPr>
          <w:rFonts w:ascii="Simplified Arabic" w:eastAsiaTheme="minorEastAsia" w:hAnsi="Simplified Arabic" w:cs="Simplified Arabic" w:hint="cs"/>
          <w:sz w:val="28"/>
          <w:szCs w:val="28"/>
          <w:rtl/>
          <w:lang w:eastAsia="ja-JP" w:bidi="ar"/>
        </w:rPr>
        <w:t>ا</w:t>
      </w:r>
      <w:r w:rsidRPr="00B23E1E">
        <w:rPr>
          <w:rFonts w:ascii="Simplified Arabic" w:eastAsiaTheme="minorEastAsia" w:hAnsi="Simplified Arabic" w:cs="Simplified Arabic"/>
          <w:sz w:val="28"/>
          <w:szCs w:val="28"/>
          <w:rtl/>
          <w:lang w:eastAsia="ja-JP" w:bidi="ar"/>
        </w:rPr>
        <w:t>لرئيسية للسياسة الاقتصادية عامة: تحقيق التوظف، والمحافظة علي استقرار الأسع</w:t>
      </w:r>
      <w:r w:rsidR="00DA10DB">
        <w:rPr>
          <w:rFonts w:ascii="Simplified Arabic" w:eastAsiaTheme="minorEastAsia" w:hAnsi="Simplified Arabic" w:cs="Simplified Arabic" w:hint="cs"/>
          <w:sz w:val="28"/>
          <w:szCs w:val="28"/>
          <w:rtl/>
          <w:lang w:eastAsia="ja-JP" w:bidi="ar"/>
        </w:rPr>
        <w:t>ا</w:t>
      </w:r>
      <w:r w:rsidRPr="00B23E1E">
        <w:rPr>
          <w:rFonts w:ascii="Simplified Arabic" w:eastAsiaTheme="minorEastAsia" w:hAnsi="Simplified Arabic" w:cs="Simplified Arabic"/>
          <w:sz w:val="28"/>
          <w:szCs w:val="28"/>
          <w:rtl/>
          <w:lang w:eastAsia="ja-JP" w:bidi="ar"/>
        </w:rPr>
        <w:t>ر وتحقيق النمو الاقتصادي السريع. ولكن لا يوجد اتفاق كامل حول ما إذا كانت هذه الأهداف متوافقة بشكل متبادل أو أنها غير متوافقة، وحول الشروط التي يمكن أن يتم استبدال أحد</w:t>
      </w:r>
      <w:r w:rsidR="00DA10DB">
        <w:rPr>
          <w:rFonts w:ascii="Simplified Arabic" w:eastAsiaTheme="minorEastAsia" w:hAnsi="Simplified Arabic" w:cs="Simplified Arabic" w:hint="cs"/>
          <w:sz w:val="28"/>
          <w:szCs w:val="28"/>
          <w:rtl/>
          <w:lang w:eastAsia="ja-JP" w:bidi="ar"/>
        </w:rPr>
        <w:t>ا</w:t>
      </w:r>
      <w:r w:rsidRPr="00B23E1E">
        <w:rPr>
          <w:rFonts w:ascii="Simplified Arabic" w:eastAsiaTheme="minorEastAsia" w:hAnsi="Simplified Arabic" w:cs="Simplified Arabic"/>
          <w:sz w:val="28"/>
          <w:szCs w:val="28"/>
          <w:rtl/>
          <w:lang w:eastAsia="ja-JP" w:bidi="ar"/>
        </w:rPr>
        <w:t>ها بالآخر. كما أن هناك اتفاق أقل حول الدور الذي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يمكن أن تلعبه</w:t>
      </w:r>
      <w:r w:rsidR="00DA10DB">
        <w:rPr>
          <w:rFonts w:ascii="Simplified Arabic" w:eastAsiaTheme="minorEastAsia" w:hAnsi="Simplified Arabic" w:cs="Simplified Arabic" w:hint="cs"/>
          <w:sz w:val="28"/>
          <w:szCs w:val="28"/>
          <w:rtl/>
          <w:lang w:eastAsia="ja-JP" w:bidi="ar"/>
        </w:rPr>
        <w:t xml:space="preserve"> وفقا له</w:t>
      </w:r>
      <w:r w:rsidRPr="00B23E1E">
        <w:rPr>
          <w:rFonts w:ascii="Simplified Arabic" w:eastAsiaTheme="minorEastAsia" w:hAnsi="Simplified Arabic" w:cs="Simplified Arabic"/>
          <w:sz w:val="28"/>
          <w:szCs w:val="28"/>
          <w:rtl/>
          <w:lang w:eastAsia="ja-JP" w:bidi="ar"/>
        </w:rPr>
        <w:t xml:space="preserve"> الأدوات المختلفة للسياسة النقدية في تحقيق</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عددا من الاهداف.</w:t>
      </w:r>
    </w:p>
    <w:p w:rsidR="004E4584" w:rsidRPr="00B23E1E" w:rsidRDefault="00DA10DB" w:rsidP="00921EC0">
      <w:pPr>
        <w:spacing w:after="0" w:line="240" w:lineRule="auto"/>
        <w:ind w:firstLine="720"/>
        <w:jc w:val="both"/>
        <w:rPr>
          <w:rFonts w:ascii="Simplified Arabic" w:eastAsiaTheme="minorEastAsia" w:hAnsi="Simplified Arabic" w:cs="Simplified Arabic"/>
          <w:sz w:val="28"/>
          <w:szCs w:val="28"/>
          <w:rtl/>
          <w:lang w:eastAsia="ja-JP" w:bidi="ar"/>
        </w:rPr>
      </w:pPr>
      <w:r>
        <w:rPr>
          <w:rFonts w:ascii="Simplified Arabic" w:eastAsiaTheme="minorEastAsia" w:hAnsi="Simplified Arabic" w:cs="Simplified Arabic" w:hint="cs"/>
          <w:sz w:val="28"/>
          <w:szCs w:val="28"/>
          <w:rtl/>
          <w:lang w:eastAsia="ja-JP" w:bidi="ar"/>
        </w:rPr>
        <w:t xml:space="preserve">ولقد </w:t>
      </w:r>
      <w:r w:rsidR="004E4584" w:rsidRPr="00B23E1E">
        <w:rPr>
          <w:rFonts w:ascii="Simplified Arabic" w:eastAsiaTheme="minorEastAsia" w:hAnsi="Simplified Arabic" w:cs="Simplified Arabic"/>
          <w:sz w:val="28"/>
          <w:szCs w:val="28"/>
          <w:rtl/>
          <w:lang w:eastAsia="ja-JP" w:bidi="ar"/>
        </w:rPr>
        <w:t xml:space="preserve">انصبت دراسة "فريدمان" علي  بحث أحد أدوار السياسة النقدية، </w:t>
      </w:r>
      <w:r w:rsidR="00A47499">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sz w:val="28"/>
          <w:szCs w:val="28"/>
          <w:rtl/>
          <w:lang w:eastAsia="ja-JP" w:bidi="ar"/>
        </w:rPr>
        <w:t>ماذا يمكن أن تسهم</w:t>
      </w:r>
      <w:r>
        <w:rPr>
          <w:rFonts w:ascii="Simplified Arabic" w:eastAsiaTheme="minorEastAsia" w:hAnsi="Simplified Arabic" w:cs="Simplified Arabic" w:hint="cs"/>
          <w:sz w:val="28"/>
          <w:szCs w:val="28"/>
          <w:rtl/>
          <w:lang w:eastAsia="ja-JP" w:bidi="ar"/>
        </w:rPr>
        <w:t xml:space="preserve"> فيه</w:t>
      </w:r>
      <w:r w:rsidR="004E4584" w:rsidRPr="00B23E1E">
        <w:rPr>
          <w:rFonts w:ascii="Simplified Arabic" w:eastAsiaTheme="minorEastAsia" w:hAnsi="Simplified Arabic" w:cs="Simplified Arabic"/>
          <w:sz w:val="28"/>
          <w:szCs w:val="28"/>
          <w:rtl/>
          <w:lang w:eastAsia="ja-JP" w:bidi="ar"/>
        </w:rPr>
        <w:t>؟ وكيف يمكن تعظيم مساهمتها؟ وقد ثار جدل واسع حول هذه الأسئلة! وفي</w:t>
      </w:r>
      <w:r w:rsidR="004E4584" w:rsidRPr="00B23E1E">
        <w:rPr>
          <w:rFonts w:ascii="Simplified Arabic" w:eastAsiaTheme="minorEastAsia" w:hAnsi="Simplified Arabic" w:cs="Simplified Arabic"/>
          <w:sz w:val="28"/>
          <w:szCs w:val="28"/>
          <w:lang w:eastAsia="ja-JP" w:bidi="ar"/>
        </w:rPr>
        <w:t xml:space="preserve"> </w:t>
      </w:r>
      <w:r w:rsidR="004E4584" w:rsidRPr="00B23E1E">
        <w:rPr>
          <w:rFonts w:ascii="Simplified Arabic" w:eastAsiaTheme="minorEastAsia" w:hAnsi="Simplified Arabic" w:cs="Simplified Arabic"/>
          <w:sz w:val="28"/>
          <w:szCs w:val="28"/>
          <w:rtl/>
          <w:lang w:eastAsia="ja-JP" w:bidi="ar"/>
        </w:rPr>
        <w:t xml:space="preserve">المرحلة الأولى من </w:t>
      </w:r>
      <w:r>
        <w:rPr>
          <w:rFonts w:ascii="Simplified Arabic" w:eastAsiaTheme="minorEastAsia" w:hAnsi="Simplified Arabic" w:cs="Simplified Arabic" w:hint="cs"/>
          <w:sz w:val="28"/>
          <w:szCs w:val="28"/>
          <w:rtl/>
          <w:lang w:eastAsia="ja-JP" w:bidi="ar"/>
        </w:rPr>
        <w:t>ا</w:t>
      </w:r>
      <w:r w:rsidR="004E4584" w:rsidRPr="00B23E1E">
        <w:rPr>
          <w:rFonts w:ascii="Simplified Arabic" w:eastAsiaTheme="minorEastAsia" w:hAnsi="Simplified Arabic" w:cs="Simplified Arabic"/>
          <w:sz w:val="28"/>
          <w:szCs w:val="28"/>
          <w:rtl/>
          <w:lang w:eastAsia="ja-JP" w:bidi="ar"/>
        </w:rPr>
        <w:t xml:space="preserve">لاهتمام بإنشاء نظام الاحتياطي الفيدرالي الذي تم إنشاؤه حديثًا في هذا الوقت، فقد ألجأ العديد من المراقبين الاستقرار الاقتصادي النسبي في عام 1920 الي قدرة النظام الاقتصادي على </w:t>
      </w:r>
      <w:r w:rsidR="00A47499">
        <w:rPr>
          <w:rFonts w:ascii="Simplified Arabic" w:eastAsiaTheme="minorEastAsia" w:hAnsi="Simplified Arabic" w:cs="Simplified Arabic" w:hint="cs"/>
          <w:sz w:val="28"/>
          <w:szCs w:val="28"/>
          <w:rtl/>
          <w:lang w:eastAsia="ja-JP" w:bidi="ar"/>
        </w:rPr>
        <w:t>الألتزام</w:t>
      </w:r>
      <w:r w:rsidR="004E4584" w:rsidRPr="00B23E1E">
        <w:rPr>
          <w:rFonts w:ascii="Simplified Arabic" w:eastAsiaTheme="minorEastAsia" w:hAnsi="Simplified Arabic" w:cs="Simplified Arabic"/>
          <w:sz w:val="28"/>
          <w:szCs w:val="28"/>
          <w:rtl/>
          <w:lang w:eastAsia="ja-JP" w:bidi="ar"/>
        </w:rPr>
        <w:t xml:space="preserve"> الدقيق - </w:t>
      </w:r>
      <w:r w:rsidR="00A47499">
        <w:rPr>
          <w:rFonts w:ascii="Simplified Arabic" w:eastAsiaTheme="minorEastAsia" w:hAnsi="Simplified Arabic" w:cs="Simplified Arabic" w:hint="cs"/>
          <w:sz w:val="28"/>
          <w:szCs w:val="28"/>
          <w:rtl/>
          <w:lang w:eastAsia="ja-JP" w:bidi="ar"/>
        </w:rPr>
        <w:t>ب</w:t>
      </w:r>
      <w:r w:rsidR="004E4584" w:rsidRPr="00B23E1E">
        <w:rPr>
          <w:rFonts w:ascii="Simplified Arabic" w:eastAsiaTheme="minorEastAsia" w:hAnsi="Simplified Arabic" w:cs="Simplified Arabic"/>
          <w:sz w:val="28"/>
          <w:szCs w:val="28"/>
          <w:rtl/>
          <w:lang w:eastAsia="ja-JP" w:bidi="ar"/>
        </w:rPr>
        <w:t xml:space="preserve">تطبيق </w:t>
      </w:r>
      <w:r w:rsidR="00A47499">
        <w:rPr>
          <w:rFonts w:ascii="Simplified Arabic" w:eastAsiaTheme="minorEastAsia" w:hAnsi="Simplified Arabic" w:cs="Simplified Arabic" w:hint="cs"/>
          <w:sz w:val="28"/>
          <w:szCs w:val="28"/>
          <w:rtl/>
          <w:lang w:eastAsia="ja-JP" w:bidi="ar"/>
        </w:rPr>
        <w:t>مبادئ و</w:t>
      </w:r>
      <w:r w:rsidR="004E4584" w:rsidRPr="00B23E1E">
        <w:rPr>
          <w:rFonts w:ascii="Simplified Arabic" w:eastAsiaTheme="minorEastAsia" w:hAnsi="Simplified Arabic" w:cs="Simplified Arabic"/>
          <w:sz w:val="28"/>
          <w:szCs w:val="28"/>
          <w:rtl/>
          <w:lang w:eastAsia="ja-JP" w:bidi="ar"/>
        </w:rPr>
        <w:t>مصطلحات السياسة النقدية. وتقاسم هذا الرأي كل من المتخصصين الاقتصاديين وعامة الناس على حد سواء، بالرغم من</w:t>
      </w:r>
      <w:r w:rsidR="004E4584" w:rsidRPr="00B23E1E">
        <w:rPr>
          <w:rFonts w:ascii="Simplified Arabic" w:eastAsiaTheme="minorEastAsia" w:hAnsi="Simplified Arabic" w:cs="Simplified Arabic"/>
          <w:sz w:val="28"/>
          <w:szCs w:val="28"/>
          <w:lang w:eastAsia="ja-JP" w:bidi="ar"/>
        </w:rPr>
        <w:t xml:space="preserve"> </w:t>
      </w:r>
      <w:r w:rsidR="004E4584" w:rsidRPr="00B23E1E">
        <w:rPr>
          <w:rFonts w:ascii="Simplified Arabic" w:eastAsiaTheme="minorEastAsia" w:hAnsi="Simplified Arabic" w:cs="Simplified Arabic"/>
          <w:sz w:val="28"/>
          <w:szCs w:val="28"/>
          <w:rtl/>
          <w:lang w:eastAsia="ja-JP" w:bidi="ar"/>
        </w:rPr>
        <w:t xml:space="preserve">وجود بعض الأصوات المعارضة. ومع مجيئ الانكماش الكبير فقد تحولت هذه الرؤي الي سراب و تحول </w:t>
      </w:r>
      <w:r w:rsidR="00A47499">
        <w:rPr>
          <w:rFonts w:ascii="Simplified Arabic" w:eastAsiaTheme="minorEastAsia" w:hAnsi="Simplified Arabic" w:cs="Simplified Arabic" w:hint="cs"/>
          <w:sz w:val="28"/>
          <w:szCs w:val="28"/>
          <w:rtl/>
          <w:lang w:eastAsia="ja-JP" w:bidi="ar"/>
        </w:rPr>
        <w:t>المراقبون</w:t>
      </w:r>
      <w:r w:rsidR="004E4584" w:rsidRPr="00B23E1E">
        <w:rPr>
          <w:rFonts w:ascii="Simplified Arabic" w:eastAsiaTheme="minorEastAsia" w:hAnsi="Simplified Arabic" w:cs="Simplified Arabic"/>
          <w:sz w:val="28"/>
          <w:szCs w:val="28"/>
          <w:rtl/>
          <w:lang w:eastAsia="ja-JP" w:bidi="ar"/>
        </w:rPr>
        <w:t xml:space="preserve"> إلى الطرف </w:t>
      </w:r>
      <w:r w:rsidR="00A47499">
        <w:rPr>
          <w:rFonts w:ascii="Simplified Arabic" w:eastAsiaTheme="minorEastAsia" w:hAnsi="Simplified Arabic" w:cs="Simplified Arabic" w:hint="cs"/>
          <w:sz w:val="28"/>
          <w:szCs w:val="28"/>
          <w:rtl/>
          <w:lang w:eastAsia="ja-JP" w:bidi="ar"/>
        </w:rPr>
        <w:t>المعارض</w:t>
      </w:r>
      <w:r w:rsidR="004E4584" w:rsidRPr="00B23E1E">
        <w:rPr>
          <w:rFonts w:ascii="Simplified Arabic" w:eastAsiaTheme="minorEastAsia" w:hAnsi="Simplified Arabic" w:cs="Simplified Arabic"/>
          <w:sz w:val="28"/>
          <w:szCs w:val="28"/>
          <w:rtl/>
          <w:lang w:eastAsia="ja-JP" w:bidi="ar"/>
        </w:rPr>
        <w:t>.</w:t>
      </w:r>
      <w:r w:rsidR="004E4584" w:rsidRPr="00B23E1E">
        <w:rPr>
          <w:rFonts w:ascii="Simplified Arabic" w:eastAsiaTheme="minorEastAsia" w:hAnsi="Simplified Arabic" w:cs="Simplified Arabic"/>
          <w:sz w:val="28"/>
          <w:szCs w:val="28"/>
          <w:lang w:eastAsia="ja-JP" w:bidi="ar"/>
        </w:rPr>
        <w:t xml:space="preserve"> </w:t>
      </w:r>
      <w:r w:rsidR="004E4584" w:rsidRPr="00B23E1E">
        <w:rPr>
          <w:rFonts w:ascii="Simplified Arabic" w:eastAsiaTheme="minorEastAsia" w:hAnsi="Simplified Arabic" w:cs="Simplified Arabic"/>
          <w:sz w:val="28"/>
          <w:szCs w:val="28"/>
          <w:rtl/>
          <w:lang w:eastAsia="ja-JP" w:bidi="ar"/>
        </w:rPr>
        <w:t xml:space="preserve">فالسياسة النقدية – من وجهة نظر فريدمان- كانت سلسلة متصلة، يمكنك أن </w:t>
      </w:r>
      <w:r w:rsidR="00A47499">
        <w:rPr>
          <w:rFonts w:ascii="Simplified Arabic" w:eastAsiaTheme="minorEastAsia" w:hAnsi="Simplified Arabic" w:cs="Simplified Arabic" w:hint="cs"/>
          <w:sz w:val="28"/>
          <w:szCs w:val="28"/>
          <w:rtl/>
          <w:lang w:eastAsia="ja-JP" w:bidi="ar"/>
        </w:rPr>
        <w:t>تستخدمها</w:t>
      </w:r>
      <w:r w:rsidR="004E4584" w:rsidRPr="00B23E1E">
        <w:rPr>
          <w:rFonts w:ascii="Simplified Arabic" w:eastAsiaTheme="minorEastAsia" w:hAnsi="Simplified Arabic" w:cs="Simplified Arabic"/>
          <w:sz w:val="28"/>
          <w:szCs w:val="28"/>
          <w:rtl/>
          <w:lang w:eastAsia="ja-JP" w:bidi="ar"/>
        </w:rPr>
        <w:t xml:space="preserve"> لوقف التضخم ولكن</w:t>
      </w:r>
      <w:r w:rsidR="004E4584" w:rsidRPr="00B23E1E">
        <w:rPr>
          <w:rFonts w:ascii="Simplified Arabic" w:eastAsiaTheme="minorEastAsia" w:hAnsi="Simplified Arabic" w:cs="Simplified Arabic"/>
          <w:sz w:val="28"/>
          <w:szCs w:val="28"/>
          <w:lang w:eastAsia="ja-JP" w:bidi="ar"/>
        </w:rPr>
        <w:t xml:space="preserve"> </w:t>
      </w:r>
      <w:r w:rsidR="004E4584" w:rsidRPr="00B23E1E">
        <w:rPr>
          <w:rFonts w:ascii="Simplified Arabic" w:eastAsiaTheme="minorEastAsia" w:hAnsi="Simplified Arabic" w:cs="Simplified Arabic"/>
          <w:sz w:val="28"/>
          <w:szCs w:val="28"/>
          <w:rtl/>
          <w:lang w:eastAsia="ja-JP" w:bidi="ar"/>
        </w:rPr>
        <w:t>لا يمكنك الضغط عليها لوقف الركود. فيمكن أن تقود الحصان إلى النهر ولكنك لا تستطع أن تجبره علي شرب الماء. هذه النظرية من قول مأثور، ولكن</w:t>
      </w:r>
      <w:r w:rsidR="004E4584" w:rsidRPr="00B23E1E">
        <w:rPr>
          <w:rFonts w:ascii="Simplified Arabic" w:eastAsiaTheme="minorEastAsia" w:hAnsi="Simplified Arabic" w:cs="Simplified Arabic"/>
          <w:sz w:val="28"/>
          <w:szCs w:val="28"/>
          <w:lang w:eastAsia="ja-JP" w:bidi="ar"/>
        </w:rPr>
        <w:t xml:space="preserve"> </w:t>
      </w:r>
      <w:r w:rsidR="004E4584" w:rsidRPr="00B23E1E">
        <w:rPr>
          <w:rFonts w:ascii="Simplified Arabic" w:eastAsiaTheme="minorEastAsia" w:hAnsi="Simplified Arabic" w:cs="Simplified Arabic"/>
          <w:sz w:val="28"/>
          <w:szCs w:val="28"/>
          <w:rtl/>
          <w:lang w:eastAsia="ja-JP" w:bidi="ar"/>
        </w:rPr>
        <w:t>سرعان ما حلت محل تحليل كينز الدقيق والمتطور.</w:t>
      </w:r>
    </w:p>
    <w:p w:rsidR="0014669A" w:rsidRDefault="004E4584" w:rsidP="00921EC0">
      <w:pPr>
        <w:spacing w:after="0" w:line="240" w:lineRule="auto"/>
        <w:ind w:firstLine="720"/>
        <w:jc w:val="both"/>
        <w:rPr>
          <w:rFonts w:ascii="Simplified Arabic" w:eastAsiaTheme="minorEastAsia" w:hAnsi="Simplified Arabic" w:cs="Simplified Arabic"/>
          <w:sz w:val="28"/>
          <w:szCs w:val="28"/>
          <w:rtl/>
          <w:lang w:eastAsia="ja-JP" w:bidi="ar"/>
        </w:rPr>
      </w:pPr>
      <w:r w:rsidRPr="00B23E1E">
        <w:rPr>
          <w:rFonts w:ascii="Simplified Arabic" w:eastAsiaTheme="minorEastAsia" w:hAnsi="Simplified Arabic" w:cs="Simplified Arabic"/>
          <w:sz w:val="28"/>
          <w:szCs w:val="28"/>
          <w:rtl/>
          <w:lang w:eastAsia="ja-JP" w:bidi="ar"/>
        </w:rPr>
        <w:t xml:space="preserve"> و</w:t>
      </w:r>
      <w:r w:rsidR="00E574A6">
        <w:rPr>
          <w:rFonts w:ascii="Simplified Arabic" w:eastAsiaTheme="minorEastAsia" w:hAnsi="Simplified Arabic" w:cs="Simplified Arabic" w:hint="cs"/>
          <w:sz w:val="28"/>
          <w:szCs w:val="28"/>
          <w:rtl/>
          <w:lang w:eastAsia="ja-JP" w:bidi="ar"/>
        </w:rPr>
        <w:t xml:space="preserve">يري فريدمان أن </w:t>
      </w:r>
      <w:r w:rsidRPr="00B23E1E">
        <w:rPr>
          <w:rFonts w:ascii="Simplified Arabic" w:eastAsiaTheme="minorEastAsia" w:hAnsi="Simplified Arabic" w:cs="Simplified Arabic"/>
          <w:sz w:val="28"/>
          <w:szCs w:val="28"/>
          <w:rtl/>
          <w:lang w:eastAsia="ja-JP" w:bidi="ar"/>
        </w:rPr>
        <w:t xml:space="preserve">كينز </w:t>
      </w:r>
      <w:r w:rsidR="00E574A6">
        <w:rPr>
          <w:rFonts w:ascii="Simplified Arabic" w:eastAsiaTheme="minorEastAsia" w:hAnsi="Simplified Arabic" w:cs="Simplified Arabic" w:hint="cs"/>
          <w:sz w:val="28"/>
          <w:szCs w:val="28"/>
          <w:rtl/>
          <w:lang w:eastAsia="ja-JP" w:bidi="ar"/>
        </w:rPr>
        <w:t xml:space="preserve">قدم </w:t>
      </w:r>
      <w:r w:rsidRPr="00B23E1E">
        <w:rPr>
          <w:rFonts w:ascii="Simplified Arabic" w:eastAsiaTheme="minorEastAsia" w:hAnsi="Simplified Arabic" w:cs="Simplified Arabic"/>
          <w:sz w:val="28"/>
          <w:szCs w:val="28"/>
          <w:rtl/>
          <w:lang w:eastAsia="ja-JP" w:bidi="ar"/>
        </w:rPr>
        <w:t xml:space="preserve">تفسيرا فوريا للعجز المفترض في السياسة النقدية للقضاء على الركود الاقتصادي، حيث أرجع </w:t>
      </w:r>
      <w:r w:rsidR="0014669A">
        <w:rPr>
          <w:rFonts w:ascii="Simplified Arabic" w:eastAsiaTheme="minorEastAsia" w:hAnsi="Simplified Arabic" w:cs="Simplified Arabic" w:hint="cs"/>
          <w:sz w:val="28"/>
          <w:szCs w:val="28"/>
          <w:rtl/>
          <w:lang w:eastAsia="ja-JP" w:bidi="ar"/>
        </w:rPr>
        <w:t xml:space="preserve">كينز </w:t>
      </w:r>
      <w:r w:rsidRPr="00B23E1E">
        <w:rPr>
          <w:rFonts w:ascii="Simplified Arabic" w:eastAsiaTheme="minorEastAsia" w:hAnsi="Simplified Arabic" w:cs="Simplified Arabic"/>
          <w:sz w:val="28"/>
          <w:szCs w:val="28"/>
          <w:rtl/>
          <w:lang w:eastAsia="ja-JP" w:bidi="ar"/>
        </w:rPr>
        <w:t xml:space="preserve">ظاهرة الركود الي عوامل غير نقدية، وقدم السياسة المالية بديل عنها كآلية للخروج من الركود </w:t>
      </w:r>
      <w:r w:rsidR="0014669A">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rtl/>
          <w:lang w:eastAsia="ja-JP" w:bidi="ar"/>
        </w:rPr>
        <w:t xml:space="preserve">. فالسيولة كانت تستحوذ علي </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الأفضلية المطلقة - في أوقات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 xml:space="preserve">البطالة </w:t>
      </w:r>
      <w:r w:rsidR="0034799E">
        <w:rPr>
          <w:rFonts w:ascii="Simplified Arabic" w:eastAsiaTheme="minorEastAsia" w:hAnsi="Simplified Arabic" w:cs="Simplified Arabic" w:hint="cs"/>
          <w:sz w:val="28"/>
          <w:szCs w:val="28"/>
          <w:rtl/>
          <w:lang w:eastAsia="ja-JP" w:bidi="ar"/>
        </w:rPr>
        <w:t>الكبيرة</w:t>
      </w:r>
      <w:r w:rsidRPr="00B23E1E">
        <w:rPr>
          <w:rFonts w:ascii="Simplified Arabic" w:eastAsiaTheme="minorEastAsia" w:hAnsi="Simplified Arabic" w:cs="Simplified Arabic"/>
          <w:sz w:val="28"/>
          <w:szCs w:val="28"/>
          <w:rtl/>
          <w:lang w:eastAsia="ja-JP" w:bidi="ar"/>
        </w:rPr>
        <w:t xml:space="preserve"> - ولا يمكن تخفيض أسعار الفائدة بالإجراءات النقدية. وإذا كان الاستثمار والاستهلاك يتأثران قليلاً بمعدلات الفوائد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 xml:space="preserve">- كما جاء علي يد هانسن والعديد – فإن انخفاض معدلات أسعار الفائدة، حتى لو </w:t>
      </w:r>
      <w:r w:rsidR="0034799E">
        <w:rPr>
          <w:rFonts w:ascii="Simplified Arabic" w:eastAsiaTheme="minorEastAsia" w:hAnsi="Simplified Arabic" w:cs="Simplified Arabic" w:hint="cs"/>
          <w:sz w:val="28"/>
          <w:szCs w:val="28"/>
          <w:rtl/>
          <w:lang w:eastAsia="ja-JP" w:bidi="ar"/>
        </w:rPr>
        <w:t>أمكن</w:t>
      </w:r>
      <w:r w:rsidRPr="00B23E1E">
        <w:rPr>
          <w:rFonts w:ascii="Simplified Arabic" w:eastAsiaTheme="minorEastAsia" w:hAnsi="Simplified Arabic" w:cs="Simplified Arabic"/>
          <w:sz w:val="28"/>
          <w:szCs w:val="28"/>
          <w:rtl/>
          <w:lang w:eastAsia="ja-JP" w:bidi="ar"/>
        </w:rPr>
        <w:t xml:space="preserve"> تحقيقها، سوف </w:t>
      </w:r>
      <w:r w:rsidR="0014669A">
        <w:rPr>
          <w:rFonts w:ascii="Simplified Arabic" w:eastAsiaTheme="minorEastAsia" w:hAnsi="Simplified Arabic" w:cs="Simplified Arabic" w:hint="cs"/>
          <w:sz w:val="28"/>
          <w:szCs w:val="28"/>
          <w:rtl/>
          <w:lang w:eastAsia="ja-JP" w:bidi="ar"/>
        </w:rPr>
        <w:t>تؤثر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قليلا جدا.</w:t>
      </w:r>
    </w:p>
    <w:p w:rsidR="004E4584" w:rsidRPr="00B23E1E" w:rsidRDefault="004E4584" w:rsidP="00921EC0">
      <w:pPr>
        <w:spacing w:after="0" w:line="240" w:lineRule="auto"/>
        <w:ind w:firstLine="720"/>
        <w:jc w:val="both"/>
        <w:rPr>
          <w:rFonts w:ascii="Simplified Arabic" w:eastAsiaTheme="minorEastAsia" w:hAnsi="Simplified Arabic" w:cs="Simplified Arabic"/>
          <w:sz w:val="28"/>
          <w:szCs w:val="28"/>
          <w:rtl/>
          <w:lang w:eastAsia="ja-JP" w:bidi="ar"/>
        </w:rPr>
      </w:pPr>
      <w:r w:rsidRPr="00B23E1E">
        <w:rPr>
          <w:rFonts w:ascii="Simplified Arabic" w:eastAsiaTheme="minorEastAsia" w:hAnsi="Simplified Arabic" w:cs="Simplified Arabic"/>
          <w:sz w:val="28"/>
          <w:szCs w:val="28"/>
          <w:rtl/>
          <w:lang w:eastAsia="ja-JP" w:bidi="ar"/>
        </w:rPr>
        <w:t xml:space="preserve"> ساهمت السياسة المالية </w:t>
      </w:r>
      <w:r w:rsidR="00BD1C5F">
        <w:rPr>
          <w:rFonts w:ascii="Simplified Arabic" w:eastAsiaTheme="minorEastAsia" w:hAnsi="Simplified Arabic" w:cs="Simplified Arabic" w:hint="cs"/>
          <w:sz w:val="28"/>
          <w:szCs w:val="28"/>
          <w:rtl/>
          <w:lang w:eastAsia="ja-JP" w:bidi="ar"/>
        </w:rPr>
        <w:t xml:space="preserve">- </w:t>
      </w:r>
      <w:r w:rsidRPr="00B23E1E">
        <w:rPr>
          <w:rFonts w:ascii="Simplified Arabic" w:eastAsiaTheme="minorEastAsia" w:hAnsi="Simplified Arabic" w:cs="Simplified Arabic"/>
          <w:sz w:val="28"/>
          <w:szCs w:val="28"/>
          <w:rtl/>
          <w:lang w:eastAsia="ja-JP" w:bidi="ar"/>
        </w:rPr>
        <w:t>عن طريق الإنفاق الحكومي</w:t>
      </w:r>
      <w:r w:rsidR="00BD1C5F">
        <w:rPr>
          <w:rFonts w:ascii="Simplified Arabic" w:eastAsiaTheme="minorEastAsia" w:hAnsi="Simplified Arabic" w:cs="Simplified Arabic" w:hint="cs"/>
          <w:sz w:val="28"/>
          <w:szCs w:val="28"/>
          <w:rtl/>
          <w:lang w:eastAsia="ja-JP" w:bidi="ar"/>
        </w:rPr>
        <w:t xml:space="preserve"> -</w:t>
      </w:r>
      <w:r w:rsidRPr="00B23E1E">
        <w:rPr>
          <w:rFonts w:ascii="Simplified Arabic" w:eastAsiaTheme="minorEastAsia" w:hAnsi="Simplified Arabic" w:cs="Simplified Arabic"/>
          <w:sz w:val="28"/>
          <w:szCs w:val="28"/>
          <w:rtl/>
          <w:lang w:eastAsia="ja-JP" w:bidi="ar"/>
        </w:rPr>
        <w:t xml:space="preserve"> في تعو</w:t>
      </w:r>
      <w:r w:rsidRPr="00B23E1E">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sz w:val="28"/>
          <w:szCs w:val="28"/>
          <w:rtl/>
          <w:lang w:eastAsia="ja-JP" w:bidi="ar"/>
        </w:rPr>
        <w:t>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sz w:val="28"/>
          <w:szCs w:val="28"/>
          <w:rtl/>
          <w:lang w:eastAsia="ja-JP" w:bidi="ar"/>
        </w:rPr>
        <w:t>الاستثمار الخاص غي</w:t>
      </w:r>
      <w:r w:rsidR="00BD1C5F">
        <w:rPr>
          <w:rFonts w:ascii="Simplified Arabic" w:eastAsiaTheme="minorEastAsia" w:hAnsi="Simplified Arabic" w:cs="Simplified Arabic"/>
          <w:sz w:val="28"/>
          <w:szCs w:val="28"/>
          <w:rtl/>
          <w:lang w:eastAsia="ja-JP" w:bidi="ar"/>
        </w:rPr>
        <w:t>ر الكافي</w:t>
      </w:r>
      <w:r w:rsidR="00BD1C5F">
        <w:rPr>
          <w:rFonts w:ascii="Simplified Arabic" w:eastAsiaTheme="minorEastAsia" w:hAnsi="Simplified Arabic" w:cs="Simplified Arabic" w:hint="cs"/>
          <w:sz w:val="28"/>
          <w:szCs w:val="28"/>
          <w:rtl/>
          <w:lang w:eastAsia="ja-JP" w:bidi="ar"/>
        </w:rPr>
        <w:t xml:space="preserve"> آن ذاك</w:t>
      </w:r>
      <w:r w:rsidR="00BD1C5F">
        <w:rPr>
          <w:rFonts w:ascii="Simplified Arabic" w:eastAsiaTheme="minorEastAsia" w:hAnsi="Simplified Arabic" w:cs="Simplified Arabic"/>
          <w:sz w:val="28"/>
          <w:szCs w:val="28"/>
          <w:rtl/>
          <w:lang w:eastAsia="ja-JP" w:bidi="ar"/>
        </w:rPr>
        <w:t>.</w:t>
      </w:r>
      <w:r w:rsidR="00BD1C5F">
        <w:rPr>
          <w:rFonts w:ascii="Simplified Arabic" w:eastAsiaTheme="minorEastAsia" w:hAnsi="Simplified Arabic" w:cs="Simplified Arabic" w:hint="cs"/>
          <w:sz w:val="28"/>
          <w:szCs w:val="28"/>
          <w:rtl/>
          <w:lang w:eastAsia="ja-JP" w:bidi="ar"/>
        </w:rPr>
        <w:t xml:space="preserve"> كما أن اعتماد السياسة النقدية </w:t>
      </w:r>
      <w:r w:rsidRPr="00B23E1E">
        <w:rPr>
          <w:rFonts w:ascii="Simplified Arabic" w:eastAsiaTheme="minorEastAsia" w:hAnsi="Simplified Arabic" w:cs="Simplified Arabic"/>
          <w:sz w:val="28"/>
          <w:szCs w:val="28"/>
          <w:rtl/>
          <w:lang w:eastAsia="ja-JP" w:bidi="ar"/>
        </w:rPr>
        <w:t>لمعدل ثابت من النمو النقدي</w:t>
      </w:r>
      <w:r w:rsidR="00BD1C5F">
        <w:rPr>
          <w:rFonts w:ascii="Simplified Arabic" w:eastAsiaTheme="minorEastAsia" w:hAnsi="Simplified Arabic" w:cs="Simplified Arabic" w:hint="cs"/>
          <w:sz w:val="28"/>
          <w:szCs w:val="28"/>
          <w:rtl/>
          <w:lang w:eastAsia="ja-JP" w:bidi="ar"/>
        </w:rPr>
        <w:t xml:space="preserve"> علنا،</w:t>
      </w:r>
      <w:r w:rsidRPr="00B23E1E">
        <w:rPr>
          <w:rFonts w:ascii="Simplified Arabic" w:eastAsiaTheme="minorEastAsia" w:hAnsi="Simplified Arabic" w:cs="Simplified Arabic"/>
          <w:sz w:val="28"/>
          <w:szCs w:val="28"/>
          <w:rtl/>
          <w:lang w:eastAsia="ja-JP" w:bidi="ar"/>
        </w:rPr>
        <w:t xml:space="preserve"> </w:t>
      </w:r>
      <w:r w:rsidR="00BD1C5F">
        <w:rPr>
          <w:rFonts w:ascii="Simplified Arabic" w:eastAsiaTheme="minorEastAsia" w:hAnsi="Simplified Arabic" w:cs="Simplified Arabic" w:hint="cs"/>
          <w:sz w:val="28"/>
          <w:szCs w:val="28"/>
          <w:rtl/>
          <w:lang w:eastAsia="ja-JP" w:bidi="ar"/>
        </w:rPr>
        <w:t xml:space="preserve">سيعمل علي </w:t>
      </w:r>
      <w:r w:rsidRPr="00B23E1E">
        <w:rPr>
          <w:rFonts w:ascii="Simplified Arabic" w:eastAsiaTheme="minorEastAsia" w:hAnsi="Simplified Arabic" w:cs="Simplified Arabic"/>
          <w:sz w:val="28"/>
          <w:szCs w:val="28"/>
          <w:rtl/>
          <w:lang w:eastAsia="ja-JP" w:bidi="ar"/>
        </w:rPr>
        <w:t xml:space="preserve">تحسن </w:t>
      </w:r>
      <w:r w:rsidR="00BD1C5F" w:rsidRPr="00B23E1E">
        <w:rPr>
          <w:rFonts w:ascii="Simplified Arabic" w:eastAsiaTheme="minorEastAsia" w:hAnsi="Simplified Arabic" w:cs="Simplified Arabic"/>
          <w:sz w:val="28"/>
          <w:szCs w:val="28"/>
          <w:rtl/>
          <w:lang w:eastAsia="ja-JP" w:bidi="ar"/>
        </w:rPr>
        <w:t xml:space="preserve">الاقتصاد </w:t>
      </w:r>
      <w:r w:rsidR="00BD1C5F">
        <w:rPr>
          <w:rFonts w:ascii="Simplified Arabic" w:eastAsiaTheme="minorEastAsia" w:hAnsi="Simplified Arabic" w:cs="Simplified Arabic" w:hint="cs"/>
          <w:sz w:val="28"/>
          <w:szCs w:val="28"/>
          <w:rtl/>
          <w:lang w:eastAsia="ja-JP" w:bidi="ar"/>
        </w:rPr>
        <w:t xml:space="preserve">بدرجة </w:t>
      </w:r>
      <w:r w:rsidRPr="00B23E1E">
        <w:rPr>
          <w:rFonts w:ascii="Simplified Arabic" w:eastAsiaTheme="minorEastAsia" w:hAnsi="Simplified Arabic" w:cs="Simplified Arabic"/>
          <w:sz w:val="28"/>
          <w:szCs w:val="28"/>
          <w:rtl/>
          <w:lang w:eastAsia="ja-JP" w:bidi="ar"/>
        </w:rPr>
        <w:t>كبير</w:t>
      </w:r>
      <w:r w:rsidR="00BD1C5F">
        <w:rPr>
          <w:rFonts w:ascii="Simplified Arabic" w:eastAsiaTheme="minorEastAsia" w:hAnsi="Simplified Arabic" w:cs="Simplified Arabic" w:hint="cs"/>
          <w:sz w:val="28"/>
          <w:szCs w:val="28"/>
          <w:rtl/>
          <w:lang w:eastAsia="ja-JP" w:bidi="ar"/>
        </w:rPr>
        <w:t>ة</w:t>
      </w:r>
      <w:r w:rsidRPr="00B23E1E">
        <w:rPr>
          <w:rFonts w:ascii="Simplified Arabic" w:eastAsiaTheme="minorEastAsia" w:hAnsi="Simplified Arabic" w:cs="Simplified Arabic"/>
          <w:sz w:val="28"/>
          <w:szCs w:val="28"/>
          <w:rtl/>
          <w:lang w:eastAsia="ja-JP" w:bidi="ar"/>
        </w:rPr>
        <w:t xml:space="preserve">. ففي فترات الاستقرار النسبي يكون أيضا هناك معدل نمو نقدي مستقر وكذلك استقرار نسبي في النشاط الاقتصادي. وفي فترات التقلبات الواسعة في معدل النمو النقدي يصبح أيضا هناك تقلبات واسعة في النشاط الاقتصادي. </w:t>
      </w:r>
    </w:p>
    <w:p w:rsidR="004E4584" w:rsidRPr="00B23E1E" w:rsidRDefault="00BE522B" w:rsidP="00921EC0">
      <w:pPr>
        <w:spacing w:after="0" w:line="240" w:lineRule="auto"/>
        <w:ind w:firstLine="720"/>
        <w:jc w:val="lowKashida"/>
        <w:rPr>
          <w:rFonts w:ascii="Simplified Arabic" w:eastAsiaTheme="minorEastAsia" w:hAnsi="Simplified Arabic" w:cs="Simplified Arabic"/>
          <w:color w:val="002060"/>
          <w:sz w:val="28"/>
          <w:szCs w:val="28"/>
          <w:rtl/>
          <w:lang w:eastAsia="ja-JP" w:bidi="ar"/>
        </w:rPr>
      </w:pPr>
      <w:r>
        <w:rPr>
          <w:rFonts w:ascii="Simplified Arabic" w:eastAsiaTheme="minorEastAsia" w:hAnsi="Simplified Arabic" w:cs="Simplified Arabic" w:hint="cs"/>
          <w:sz w:val="28"/>
          <w:szCs w:val="28"/>
          <w:rtl/>
          <w:lang w:eastAsia="ja-JP" w:bidi="ar"/>
        </w:rPr>
        <w:t xml:space="preserve">وقد </w:t>
      </w:r>
      <w:r w:rsidR="004E4584" w:rsidRPr="00B23E1E">
        <w:rPr>
          <w:rFonts w:ascii="Simplified Arabic" w:eastAsiaTheme="minorEastAsia" w:hAnsi="Simplified Arabic" w:cs="Simplified Arabic"/>
          <w:sz w:val="28"/>
          <w:szCs w:val="28"/>
          <w:rtl/>
          <w:lang w:eastAsia="ja-JP" w:bidi="ar"/>
        </w:rPr>
        <w:t xml:space="preserve">خلص فريدمان الي أن وضع السياسة النقدية في مسار ثابت والحفاظ عليه، </w:t>
      </w:r>
      <w:r w:rsidR="0034799E">
        <w:rPr>
          <w:rFonts w:ascii="Simplified Arabic" w:eastAsiaTheme="minorEastAsia" w:hAnsi="Simplified Arabic" w:cs="Simplified Arabic" w:hint="cs"/>
          <w:sz w:val="28"/>
          <w:szCs w:val="28"/>
          <w:rtl/>
          <w:lang w:eastAsia="ja-JP" w:bidi="ar-EG"/>
        </w:rPr>
        <w:t>يساعد</w:t>
      </w:r>
      <w:r w:rsidR="004E4584" w:rsidRPr="00B23E1E">
        <w:rPr>
          <w:rFonts w:ascii="Simplified Arabic" w:eastAsiaTheme="minorEastAsia" w:hAnsi="Simplified Arabic" w:cs="Simplified Arabic"/>
          <w:sz w:val="28"/>
          <w:szCs w:val="28"/>
          <w:rtl/>
          <w:lang w:eastAsia="ja-JP" w:bidi="ar"/>
        </w:rPr>
        <w:t xml:space="preserve"> السلطة النقدية</w:t>
      </w:r>
      <w:r w:rsidR="0034799E">
        <w:rPr>
          <w:rFonts w:ascii="Simplified Arabic" w:eastAsiaTheme="minorEastAsia" w:hAnsi="Simplified Arabic" w:cs="Simplified Arabic" w:hint="cs"/>
          <w:sz w:val="28"/>
          <w:szCs w:val="28"/>
          <w:rtl/>
          <w:lang w:eastAsia="ja-JP" w:bidi="ar"/>
        </w:rPr>
        <w:t xml:space="preserve"> </w:t>
      </w:r>
      <w:r w:rsidR="00CB705F">
        <w:rPr>
          <w:rFonts w:ascii="Simplified Arabic" w:eastAsiaTheme="minorEastAsia" w:hAnsi="Simplified Arabic" w:cs="Simplified Arabic" w:hint="cs"/>
          <w:sz w:val="28"/>
          <w:szCs w:val="28"/>
          <w:rtl/>
          <w:lang w:eastAsia="ja-JP" w:bidi="ar"/>
        </w:rPr>
        <w:t>علي</w:t>
      </w:r>
      <w:r w:rsidR="004E4584" w:rsidRPr="00B23E1E">
        <w:rPr>
          <w:rFonts w:ascii="Simplified Arabic" w:eastAsiaTheme="minorEastAsia" w:hAnsi="Simplified Arabic" w:cs="Simplified Arabic"/>
          <w:sz w:val="28"/>
          <w:szCs w:val="28"/>
          <w:rtl/>
          <w:lang w:eastAsia="ja-JP" w:bidi="ar"/>
        </w:rPr>
        <w:t xml:space="preserve"> أن تسهم إسهاما كبيرا في تعزيز الاستقرار الاقتصادي. من خلال اطالة أمد دورة النمو المطرد</w:t>
      </w:r>
      <w:r w:rsidR="00CB705F">
        <w:rPr>
          <w:rFonts w:ascii="Simplified Arabic" w:eastAsiaTheme="minorEastAsia" w:hAnsi="Simplified Arabic" w:cs="Simplified Arabic" w:hint="cs"/>
          <w:sz w:val="28"/>
          <w:szCs w:val="28"/>
          <w:rtl/>
          <w:lang w:eastAsia="ja-JP" w:bidi="ar"/>
        </w:rPr>
        <w:t>،</w:t>
      </w:r>
      <w:r w:rsidR="004E4584" w:rsidRPr="00B23E1E">
        <w:rPr>
          <w:rFonts w:ascii="Simplified Arabic" w:eastAsiaTheme="minorEastAsia" w:hAnsi="Simplified Arabic" w:cs="Simplified Arabic"/>
          <w:sz w:val="28"/>
          <w:szCs w:val="28"/>
          <w:rtl/>
          <w:lang w:eastAsia="ja-JP" w:bidi="ar"/>
        </w:rPr>
        <w:t xml:space="preserve"> ولكن </w:t>
      </w:r>
      <w:r w:rsidR="00BD1C5F">
        <w:rPr>
          <w:rFonts w:ascii="Simplified Arabic" w:eastAsiaTheme="minorEastAsia" w:hAnsi="Simplified Arabic" w:cs="Simplified Arabic" w:hint="cs"/>
          <w:sz w:val="28"/>
          <w:szCs w:val="28"/>
          <w:rtl/>
          <w:lang w:eastAsia="ja-JP" w:bidi="ar"/>
        </w:rPr>
        <w:t xml:space="preserve">الكمية </w:t>
      </w:r>
      <w:r w:rsidR="004E4584" w:rsidRPr="00B23E1E">
        <w:rPr>
          <w:rFonts w:ascii="Simplified Arabic" w:eastAsiaTheme="minorEastAsia" w:hAnsi="Simplified Arabic" w:cs="Simplified Arabic"/>
          <w:sz w:val="28"/>
          <w:szCs w:val="28"/>
          <w:rtl/>
          <w:lang w:eastAsia="ja-JP" w:bidi="ar"/>
        </w:rPr>
        <w:t>المعتدل</w:t>
      </w:r>
      <w:r w:rsidR="00BD1C5F">
        <w:rPr>
          <w:rFonts w:ascii="Simplified Arabic" w:eastAsiaTheme="minorEastAsia" w:hAnsi="Simplified Arabic" w:cs="Simplified Arabic" w:hint="cs"/>
          <w:sz w:val="28"/>
          <w:szCs w:val="28"/>
          <w:rtl/>
          <w:lang w:eastAsia="ja-JP" w:bidi="ar"/>
        </w:rPr>
        <w:t>ة</w:t>
      </w:r>
      <w:r w:rsidR="004E4584" w:rsidRPr="00B23E1E">
        <w:rPr>
          <w:rFonts w:ascii="Simplified Arabic" w:eastAsiaTheme="minorEastAsia" w:hAnsi="Simplified Arabic" w:cs="Simplified Arabic"/>
          <w:sz w:val="28"/>
          <w:szCs w:val="28"/>
          <w:rtl/>
          <w:lang w:eastAsia="ja-JP" w:bidi="ar"/>
        </w:rPr>
        <w:t xml:space="preserve"> من النقود، </w:t>
      </w:r>
      <w:r w:rsidR="00BD1C5F">
        <w:rPr>
          <w:rFonts w:ascii="Simplified Arabic" w:eastAsiaTheme="minorEastAsia" w:hAnsi="Simplified Arabic" w:cs="Simplified Arabic" w:hint="cs"/>
          <w:sz w:val="28"/>
          <w:szCs w:val="28"/>
          <w:rtl/>
          <w:lang w:eastAsia="ja-JP" w:bidi="ar"/>
        </w:rPr>
        <w:t xml:space="preserve">من </w:t>
      </w:r>
      <w:r w:rsidR="004E4584" w:rsidRPr="00B23E1E">
        <w:rPr>
          <w:rFonts w:ascii="Simplified Arabic" w:eastAsiaTheme="minorEastAsia" w:hAnsi="Simplified Arabic" w:cs="Simplified Arabic"/>
          <w:sz w:val="28"/>
          <w:szCs w:val="28"/>
          <w:rtl/>
          <w:lang w:eastAsia="ja-JP" w:bidi="ar"/>
        </w:rPr>
        <w:t>شأن</w:t>
      </w:r>
      <w:r w:rsidR="00BD1C5F">
        <w:rPr>
          <w:rFonts w:ascii="Simplified Arabic" w:eastAsiaTheme="minorEastAsia" w:hAnsi="Simplified Arabic" w:cs="Simplified Arabic" w:hint="cs"/>
          <w:sz w:val="28"/>
          <w:szCs w:val="28"/>
          <w:rtl/>
          <w:lang w:eastAsia="ja-JP" w:bidi="ar"/>
        </w:rPr>
        <w:t>ها</w:t>
      </w:r>
      <w:r w:rsidR="004E4584" w:rsidRPr="00B23E1E">
        <w:rPr>
          <w:rFonts w:ascii="Simplified Arabic" w:eastAsiaTheme="minorEastAsia" w:hAnsi="Simplified Arabic" w:cs="Simplified Arabic"/>
          <w:sz w:val="28"/>
          <w:szCs w:val="28"/>
          <w:rtl/>
          <w:lang w:eastAsia="ja-JP" w:bidi="ar"/>
        </w:rPr>
        <w:t xml:space="preserve"> </w:t>
      </w:r>
      <w:r w:rsidR="00BD1C5F">
        <w:rPr>
          <w:rFonts w:ascii="Simplified Arabic" w:eastAsiaTheme="minorEastAsia" w:hAnsi="Simplified Arabic" w:cs="Simplified Arabic" w:hint="cs"/>
          <w:sz w:val="28"/>
          <w:szCs w:val="28"/>
          <w:rtl/>
          <w:lang w:eastAsia="ja-JP" w:bidi="ar"/>
        </w:rPr>
        <w:t>أن ت</w:t>
      </w:r>
      <w:r w:rsidR="004E4584" w:rsidRPr="00B23E1E">
        <w:rPr>
          <w:rFonts w:ascii="Simplified Arabic" w:eastAsiaTheme="minorEastAsia" w:hAnsi="Simplified Arabic" w:cs="Simplified Arabic"/>
          <w:sz w:val="28"/>
          <w:szCs w:val="28"/>
          <w:rtl/>
          <w:lang w:eastAsia="ja-JP" w:bidi="ar"/>
        </w:rPr>
        <w:t xml:space="preserve">قدم مساهمة كبيرة لتفادي أي </w:t>
      </w:r>
      <w:r w:rsidR="004E4584" w:rsidRPr="00B23E1E">
        <w:rPr>
          <w:rFonts w:ascii="Simplified Arabic" w:eastAsiaTheme="minorEastAsia" w:hAnsi="Simplified Arabic" w:cs="Simplified Arabic"/>
          <w:sz w:val="28"/>
          <w:szCs w:val="28"/>
          <w:rtl/>
          <w:lang w:eastAsia="ja-JP" w:bidi="ar"/>
        </w:rPr>
        <w:lastRenderedPageBreak/>
        <w:t xml:space="preserve">من التضخم أو الانكماش في الأسعار. وبالطبع ستظل هناك قوي اخرى تؤثر على الاقتصاد، وتحتاج إلى تغيير وتعديل، </w:t>
      </w:r>
      <w:r w:rsidR="00CB705F">
        <w:rPr>
          <w:rFonts w:ascii="Simplified Arabic" w:eastAsiaTheme="minorEastAsia" w:hAnsi="Simplified Arabic" w:cs="Simplified Arabic" w:hint="cs"/>
          <w:sz w:val="28"/>
          <w:szCs w:val="28"/>
          <w:rtl/>
          <w:lang w:eastAsia="ja-JP" w:bidi="ar"/>
        </w:rPr>
        <w:t xml:space="preserve">كما يمكن أن </w:t>
      </w:r>
      <w:r w:rsidR="004E4584" w:rsidRPr="00B23E1E">
        <w:rPr>
          <w:rFonts w:ascii="Simplified Arabic" w:eastAsiaTheme="minorEastAsia" w:hAnsi="Simplified Arabic" w:cs="Simplified Arabic"/>
          <w:sz w:val="28"/>
          <w:szCs w:val="28"/>
          <w:rtl/>
          <w:lang w:eastAsia="ja-JP" w:bidi="ar"/>
        </w:rPr>
        <w:t xml:space="preserve">تعكر صفو مسار عملية التنمية. </w:t>
      </w:r>
      <w:r w:rsidR="00470EA1">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sz w:val="28"/>
          <w:szCs w:val="28"/>
          <w:rtl/>
          <w:lang w:eastAsia="ja-JP" w:bidi="ar"/>
        </w:rPr>
        <w:t xml:space="preserve">النمو النقدي المطرد من شأنه أن يوفر عملة نقدية تجعل مناخ العمل مناسب للتشغيل الفعال لتلك القوى الأساسية من شركات براءات الاختراعات، والعمل </w:t>
      </w:r>
      <w:r w:rsidR="00CB705F">
        <w:rPr>
          <w:rFonts w:ascii="Simplified Arabic" w:eastAsiaTheme="minorEastAsia" w:hAnsi="Simplified Arabic" w:cs="Simplified Arabic" w:hint="cs"/>
          <w:sz w:val="28"/>
          <w:szCs w:val="28"/>
          <w:rtl/>
          <w:lang w:eastAsia="ja-JP" w:bidi="ar"/>
        </w:rPr>
        <w:t xml:space="preserve">الخاص </w:t>
      </w:r>
      <w:r w:rsidR="004E4584" w:rsidRPr="00B23E1E">
        <w:rPr>
          <w:rFonts w:ascii="Simplified Arabic" w:eastAsiaTheme="minorEastAsia" w:hAnsi="Simplified Arabic" w:cs="Simplified Arabic"/>
          <w:sz w:val="28"/>
          <w:szCs w:val="28"/>
          <w:rtl/>
          <w:lang w:eastAsia="ja-JP" w:bidi="ar"/>
        </w:rPr>
        <w:t xml:space="preserve">الجاد، والادخار، </w:t>
      </w:r>
      <w:r w:rsidR="00470EA1">
        <w:rPr>
          <w:rFonts w:ascii="Simplified Arabic" w:eastAsiaTheme="minorEastAsia" w:hAnsi="Simplified Arabic" w:cs="Simplified Arabic" w:hint="cs"/>
          <w:sz w:val="28"/>
          <w:szCs w:val="28"/>
          <w:rtl/>
          <w:lang w:eastAsia="ja-JP" w:bidi="ar"/>
        </w:rPr>
        <w:t>وكل ذلك يمثل</w:t>
      </w:r>
      <w:r w:rsidR="004E4584" w:rsidRPr="00B23E1E">
        <w:rPr>
          <w:rFonts w:ascii="Simplified Arabic" w:eastAsiaTheme="minorEastAsia" w:hAnsi="Simplified Arabic" w:cs="Simplified Arabic"/>
          <w:sz w:val="28"/>
          <w:szCs w:val="28"/>
          <w:rtl/>
          <w:lang w:eastAsia="ja-JP" w:bidi="ar"/>
        </w:rPr>
        <w:t xml:space="preserve"> الينابيع الحقيقية للنمو الاقتصادي</w:t>
      </w:r>
      <w:r w:rsidR="004E4584" w:rsidRPr="00B23E1E">
        <w:rPr>
          <w:rFonts w:ascii="Simplified Arabic" w:eastAsiaTheme="minorEastAsia" w:hAnsi="Simplified Arabic" w:cs="Simplified Arabic"/>
          <w:color w:val="002060"/>
          <w:sz w:val="28"/>
          <w:szCs w:val="28"/>
          <w:rtl/>
          <w:lang w:eastAsia="ja-JP" w:bidi="ar"/>
        </w:rPr>
        <w:t xml:space="preserve">. </w:t>
      </w:r>
    </w:p>
    <w:p w:rsidR="00F540CA" w:rsidRPr="00F540CA" w:rsidRDefault="00F540CA" w:rsidP="00921EC0">
      <w:pPr>
        <w:autoSpaceDE w:val="0"/>
        <w:autoSpaceDN w:val="0"/>
        <w:adjustRightInd w:val="0"/>
        <w:spacing w:after="0" w:line="240" w:lineRule="auto"/>
        <w:ind w:firstLine="720"/>
        <w:jc w:val="lowKashida"/>
        <w:rPr>
          <w:rFonts w:ascii="Simplified Arabic" w:eastAsiaTheme="minorEastAsia" w:hAnsi="Simplified Arabic" w:cs="Simplified Arabic"/>
          <w:b/>
          <w:bCs/>
          <w:sz w:val="16"/>
          <w:szCs w:val="16"/>
          <w:rtl/>
          <w:lang w:eastAsia="ja-JP" w:bidi="ar-EG"/>
        </w:rPr>
      </w:pPr>
    </w:p>
    <w:p w:rsidR="004E4584" w:rsidRPr="00B23E1E" w:rsidRDefault="004E4584" w:rsidP="00F540CA">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bidi="ar"/>
        </w:rPr>
      </w:pPr>
      <w:r w:rsidRPr="00F540CA">
        <w:rPr>
          <w:rFonts w:ascii="Simplified Arabic" w:eastAsiaTheme="minorEastAsia" w:hAnsi="Simplified Arabic" w:cs="Simplified Arabic" w:hint="cs"/>
          <w:b/>
          <w:bCs/>
          <w:sz w:val="28"/>
          <w:szCs w:val="28"/>
          <w:rtl/>
          <w:lang w:eastAsia="ja-JP" w:bidi="ar"/>
        </w:rPr>
        <w:t xml:space="preserve">وفي دراسته السابقة مع شوارتز ( </w:t>
      </w:r>
      <w:r w:rsidRPr="00CF6BD0">
        <w:rPr>
          <w:rFonts w:asciiTheme="majorBidi" w:eastAsiaTheme="minorEastAsia" w:hAnsiTheme="majorBidi" w:cstheme="majorBidi"/>
          <w:b/>
          <w:bCs/>
          <w:sz w:val="24"/>
          <w:szCs w:val="24"/>
          <w:rtl/>
          <w:lang w:eastAsia="ja-JP" w:bidi="ar"/>
        </w:rPr>
        <w:t>1963</w:t>
      </w:r>
      <w:r w:rsidR="00CF6BD0">
        <w:rPr>
          <w:rFonts w:asciiTheme="majorBidi" w:eastAsiaTheme="minorEastAsia" w:hAnsiTheme="majorBidi" w:cstheme="majorBidi"/>
          <w:b/>
          <w:bCs/>
          <w:sz w:val="24"/>
          <w:szCs w:val="24"/>
          <w:rtl/>
          <w:lang w:eastAsia="ja-JP" w:bidi="ar"/>
        </w:rPr>
        <w:t xml:space="preserve">، </w:t>
      </w:r>
      <w:r w:rsidRPr="00CF6BD0">
        <w:rPr>
          <w:rFonts w:asciiTheme="majorBidi" w:eastAsiaTheme="minorEastAsia" w:hAnsiTheme="majorBidi" w:cstheme="majorBidi"/>
          <w:b/>
          <w:bCs/>
          <w:sz w:val="24"/>
          <w:szCs w:val="24"/>
          <w:lang w:eastAsia="ja-JP" w:bidi="ar"/>
        </w:rPr>
        <w:t>Friedman &amp; Schwarts</w:t>
      </w:r>
      <w:r w:rsidRPr="00F540CA">
        <w:rPr>
          <w:rFonts w:ascii="Simplified Arabic" w:eastAsiaTheme="minorEastAsia" w:hAnsi="Simplified Arabic" w:cs="Simplified Arabic" w:hint="cs"/>
          <w:b/>
          <w:bCs/>
          <w:sz w:val="28"/>
          <w:szCs w:val="28"/>
          <w:rtl/>
          <w:lang w:eastAsia="ja-JP" w:bidi="ar"/>
        </w:rPr>
        <w:t>)</w:t>
      </w:r>
      <w:r w:rsidRPr="00F540CA">
        <w:rPr>
          <w:rFonts w:ascii="Simplified Arabic" w:eastAsiaTheme="minorEastAsia" w:hAnsi="Simplified Arabic" w:cs="Simplified Arabic"/>
          <w:b/>
          <w:bCs/>
          <w:sz w:val="28"/>
          <w:szCs w:val="28"/>
          <w:vertAlign w:val="superscript"/>
          <w:rtl/>
          <w:lang w:eastAsia="ja-JP" w:bidi="ar"/>
        </w:rPr>
        <w:footnoteReference w:id="41"/>
      </w:r>
      <w:r w:rsidRPr="00B23E1E">
        <w:rPr>
          <w:rFonts w:ascii="Simplified Arabic" w:eastAsiaTheme="minorEastAsia" w:hAnsi="Simplified Arabic" w:cs="Simplified Arabic" w:hint="cs"/>
          <w:sz w:val="28"/>
          <w:szCs w:val="28"/>
          <w:rtl/>
          <w:lang w:eastAsia="ja-JP" w:bidi="ar"/>
        </w:rPr>
        <w:t xml:space="preserve">  قدم الاثنين دليلا هاما يدعم</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وجهة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النظر، 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التغير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تأثير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هام</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ويستند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الدليل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على التطور الفعلي للسجل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التاريخي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للولايات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المتحدة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الأمريكية،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خلال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النماذج</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القياسية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الوحيدة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المعادلة،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إذ</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افترض فريدمان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تأثير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قوي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الدخل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ويعتقد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فريدمان وشوارتز</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بوجود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سببية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قائمة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بين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والنشاط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خلال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حيث يلاحظ</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يتزايد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خلال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فترات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الرواج</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وينخفض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أثناء</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فترات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الانكماش 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ظروف</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انكماشية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أخرى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لاحظ</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فريدمان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هناك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زيادة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وبذلك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فإن الذروة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تسبق</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الذروة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أدنى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نقطة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 تسبق</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أدنى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نقطة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للنشاط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واستنتج</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فريدمان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وشوارتز</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أنه</w:t>
      </w:r>
      <w:r w:rsidRPr="00B23E1E">
        <w:rPr>
          <w:rFonts w:ascii="Simplified Arabic" w:eastAsiaTheme="minorEastAsia" w:hAnsi="Simplified Arabic" w:cs="Simplified Arabic"/>
          <w:sz w:val="28"/>
          <w:szCs w:val="28"/>
          <w:lang w:eastAsia="ja-JP" w:bidi="ar"/>
        </w:rPr>
        <w:t xml:space="preserve"> </w:t>
      </w:r>
      <w:r w:rsidR="0063648E">
        <w:rPr>
          <w:rFonts w:ascii="Simplified Arabic" w:eastAsiaTheme="minorEastAsia" w:hAnsi="Simplified Arabic" w:cs="Simplified Arabic" w:hint="cs"/>
          <w:sz w:val="28"/>
          <w:szCs w:val="28"/>
          <w:rtl/>
          <w:lang w:eastAsia="ja-JP" w:bidi="ar"/>
        </w:rPr>
        <w:t xml:space="preserve">بالرغم من </w:t>
      </w:r>
      <w:r w:rsidRPr="00B23E1E">
        <w:rPr>
          <w:rFonts w:ascii="Simplified Arabic" w:eastAsiaTheme="minorEastAsia" w:hAnsi="Simplified Arabic" w:cs="Simplified Arabic" w:hint="cs"/>
          <w:sz w:val="28"/>
          <w:szCs w:val="28"/>
          <w:rtl/>
          <w:lang w:eastAsia="ja-JP" w:bidi="ar"/>
        </w:rPr>
        <w:t>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هناك 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قوية وواضحة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بين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والنشاط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خلال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فإن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ليست كاملة،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ينتج</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عدم</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الكمال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خلال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عدم</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كفاية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مؤشرات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النشاط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الأخطاء</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الإحصائية 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قياس</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00CB705F">
        <w:rPr>
          <w:rFonts w:ascii="Simplified Arabic" w:eastAsiaTheme="minorEastAsia" w:hAnsi="Simplified Arabic" w:cs="Simplified Arabic" w:hint="cs"/>
          <w:sz w:val="28"/>
          <w:szCs w:val="28"/>
          <w:rtl/>
          <w:lang w:eastAsia="ja-JP" w:bidi="ar"/>
        </w:rPr>
        <w:t>وقد سلم الباحثان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أيضا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النقص</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يعزي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فقط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إلى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وجود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ضعيفة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بين 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والنشاط</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ويعتقد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التغيرات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يسبب</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السلوك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الدوري للاقتصاد،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ناحية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أخرى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فإن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سلوك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يكون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نتيجة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للسلوك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الدوري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للاقتصاد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ولتحديد اتجاه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السببية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قدم</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فريدمان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وشوارتز</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اختبارهما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لتطور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السجل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التاريخي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لكي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يتحققان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الظروف المسببة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للتغيير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واستنتجا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التغيير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لا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يرجع</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إلى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التغيير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النشاط 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ولذلك</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يعتقد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فريدمان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وشوارتز</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العلاقة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السبب</w:t>
      </w:r>
      <w:r w:rsidR="00CB705F">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تتجه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إلى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النشاط الاقتصادي،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التغيير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الجوهري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يسبب</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تغييرا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جوهريا</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الدخل النقدي،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ويؤكدان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الفترة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الطويلة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سوف</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يعبر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نفسه</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اختلاف</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 التغيير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lastRenderedPageBreak/>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الأسعار،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وعلى</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العكس</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فأن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معدل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عرض</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النقود</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في</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الفترة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القصيرة</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سوف</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يتأثر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بمعدلات</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نمو كل</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من</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الأسعار</w:t>
      </w:r>
      <w:r w:rsidRPr="00B23E1E">
        <w:rPr>
          <w:rFonts w:ascii="Simplified Arabic" w:eastAsiaTheme="minorEastAsia" w:hAnsi="Simplified Arabic" w:cs="Simplified Arabic"/>
          <w:sz w:val="28"/>
          <w:szCs w:val="28"/>
          <w:lang w:eastAsia="ja-JP" w:bidi="ar"/>
        </w:rPr>
        <w:t xml:space="preserve"> </w:t>
      </w:r>
      <w:r w:rsidRPr="00B23E1E">
        <w:rPr>
          <w:rFonts w:ascii="Simplified Arabic" w:eastAsiaTheme="minorEastAsia" w:hAnsi="Simplified Arabic" w:cs="Simplified Arabic" w:hint="cs"/>
          <w:sz w:val="28"/>
          <w:szCs w:val="28"/>
          <w:rtl/>
          <w:lang w:eastAsia="ja-JP" w:bidi="ar"/>
        </w:rPr>
        <w:t>والناتج</w:t>
      </w:r>
      <w:r w:rsidRPr="00B23E1E">
        <w:rPr>
          <w:rFonts w:ascii="Simplified Arabic" w:eastAsiaTheme="minorEastAsia" w:hAnsi="Simplified Arabic" w:cs="Simplified Arabic"/>
          <w:sz w:val="28"/>
          <w:szCs w:val="28"/>
          <w:lang w:eastAsia="ja-JP" w:bidi="ar"/>
        </w:rPr>
        <w:t>.</w:t>
      </w:r>
    </w:p>
    <w:p w:rsidR="004E4584" w:rsidRPr="00B23E1E" w:rsidRDefault="004E4584" w:rsidP="00F540CA">
      <w:pPr>
        <w:spacing w:after="0" w:line="240" w:lineRule="auto"/>
        <w:jc w:val="lowKashida"/>
        <w:rPr>
          <w:rFonts w:ascii="Simplified Arabic" w:eastAsiaTheme="minorEastAsia" w:hAnsi="Simplified Arabic" w:cs="Simplified Arabic"/>
          <w:sz w:val="28"/>
          <w:szCs w:val="28"/>
          <w:rtl/>
          <w:lang w:eastAsia="ja-JP" w:bidi="ar"/>
        </w:rPr>
      </w:pPr>
      <w:r w:rsidRPr="00B23E1E">
        <w:rPr>
          <w:rFonts w:ascii="Simplified Arabic" w:hAnsi="Simplified Arabic" w:cs="Simplified Arabic"/>
          <w:b/>
          <w:bCs/>
          <w:sz w:val="28"/>
          <w:szCs w:val="28"/>
          <w:rtl/>
          <w:lang w:bidi="ar-EG"/>
        </w:rPr>
        <w:t>بحثت دراسة (</w:t>
      </w:r>
      <w:r w:rsidRPr="00CF6BD0">
        <w:rPr>
          <w:rFonts w:asciiTheme="majorBidi" w:hAnsiTheme="majorBidi" w:cstheme="majorBidi"/>
          <w:b/>
          <w:bCs/>
          <w:sz w:val="24"/>
          <w:szCs w:val="24"/>
          <w:rtl/>
          <w:lang w:bidi="ar-EG"/>
        </w:rPr>
        <w:t>1999</w:t>
      </w:r>
      <w:r w:rsidR="00CF6BD0">
        <w:rPr>
          <w:rFonts w:asciiTheme="majorBidi" w:hAnsiTheme="majorBidi" w:cstheme="majorBidi"/>
          <w:b/>
          <w:bCs/>
          <w:sz w:val="24"/>
          <w:szCs w:val="24"/>
          <w:rtl/>
          <w:lang w:bidi="ar-EG"/>
        </w:rPr>
        <w:t xml:space="preserve">، </w:t>
      </w:r>
      <w:r w:rsidRPr="00CF6BD0">
        <w:rPr>
          <w:rFonts w:asciiTheme="majorBidi" w:hAnsiTheme="majorBidi" w:cstheme="majorBidi"/>
          <w:b/>
          <w:bCs/>
          <w:sz w:val="24"/>
          <w:szCs w:val="24"/>
          <w:lang w:bidi="ar-EG"/>
        </w:rPr>
        <w:t>Clarida</w:t>
      </w:r>
      <w:r w:rsidRPr="00CF6BD0">
        <w:rPr>
          <w:rFonts w:asciiTheme="majorBidi" w:hAnsiTheme="majorBidi" w:cstheme="majorBidi"/>
          <w:b/>
          <w:bCs/>
          <w:sz w:val="24"/>
          <w:szCs w:val="24"/>
          <w:rtl/>
          <w:lang w:bidi="ar-EG"/>
        </w:rPr>
        <w:t xml:space="preserve"> ،</w:t>
      </w:r>
      <w:r w:rsidRPr="00CF6BD0">
        <w:rPr>
          <w:rFonts w:asciiTheme="majorBidi" w:hAnsiTheme="majorBidi" w:cstheme="majorBidi"/>
          <w:b/>
          <w:bCs/>
          <w:sz w:val="24"/>
          <w:szCs w:val="24"/>
          <w:lang w:bidi="ar-EG"/>
        </w:rPr>
        <w:t>Richard</w:t>
      </w:r>
      <w:r w:rsidRPr="00B23E1E">
        <w:rPr>
          <w:rFonts w:ascii="Simplified Arabic" w:hAnsi="Simplified Arabic" w:cs="Simplified Arabic"/>
          <w:b/>
          <w:bCs/>
          <w:sz w:val="28"/>
          <w:szCs w:val="28"/>
          <w:rtl/>
          <w:lang w:bidi="ar-EG"/>
        </w:rPr>
        <w:t>)</w:t>
      </w:r>
      <w:r w:rsidRPr="00B23E1E">
        <w:rPr>
          <w:rFonts w:ascii="Simplified Arabic" w:hAnsi="Simplified Arabic" w:cs="Simplified Arabic"/>
          <w:b/>
          <w:bCs/>
          <w:sz w:val="28"/>
          <w:szCs w:val="28"/>
          <w:vertAlign w:val="superscript"/>
          <w:rtl/>
          <w:lang w:bidi="ar-EG"/>
        </w:rPr>
        <w:footnoteReference w:id="42"/>
      </w:r>
      <w:r w:rsidRPr="00B23E1E">
        <w:rPr>
          <w:rFonts w:ascii="Simplified Arabic" w:hAnsi="Simplified Arabic" w:cs="Simplified Arabic"/>
          <w:b/>
          <w:bCs/>
          <w:sz w:val="28"/>
          <w:szCs w:val="28"/>
          <w:rtl/>
          <w:lang w:bidi="ar-EG"/>
        </w:rPr>
        <w:t xml:space="preserve">  دور الساسة النقدية</w:t>
      </w:r>
      <w:r w:rsidRPr="00B23E1E">
        <w:rPr>
          <w:rFonts w:ascii="Simplified Arabic" w:hAnsi="Simplified Arabic" w:cs="Simplified Arabic"/>
          <w:sz w:val="28"/>
          <w:szCs w:val="28"/>
          <w:shd w:val="clear" w:color="auto" w:fill="FFFFFF"/>
          <w:rtl/>
        </w:rPr>
        <w:t xml:space="preserve">، </w:t>
      </w:r>
      <w:r w:rsidRPr="00B23E1E">
        <w:rPr>
          <w:rFonts w:ascii="Simplified Arabic" w:hAnsi="Simplified Arabic" w:cs="Simplified Arabic"/>
          <w:b/>
          <w:bCs/>
          <w:sz w:val="28"/>
          <w:szCs w:val="28"/>
          <w:rtl/>
          <w:lang w:bidi="ar-EG"/>
        </w:rPr>
        <w:t>في الحياة الاقتصادية</w:t>
      </w:r>
      <w:r w:rsidRPr="00B23E1E">
        <w:rPr>
          <w:rFonts w:ascii="Simplified Arabic" w:hAnsi="Simplified Arabic" w:cs="Simplified Arabic" w:hint="cs"/>
          <w:b/>
          <w:bCs/>
          <w:sz w:val="28"/>
          <w:szCs w:val="28"/>
          <w:rtl/>
          <w:lang w:bidi="ar-EG"/>
        </w:rPr>
        <w:t xml:space="preserve"> وأهم الأدبيات الحديثة حول قواعد السياسة النقدية</w:t>
      </w:r>
      <w:r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تعرض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لمشكلة تصميم السياسة النقدية ضمن إطار نظري بسيط </w:t>
      </w:r>
      <w:r w:rsidR="0063648E">
        <w:rPr>
          <w:rFonts w:ascii="Simplified Arabic" w:eastAsiaTheme="minorEastAsia" w:hAnsi="Simplified Arabic" w:cs="Simplified Arabic" w:hint="cs"/>
          <w:sz w:val="28"/>
          <w:szCs w:val="28"/>
          <w:rtl/>
          <w:lang w:eastAsia="ja-JP" w:bidi="ar"/>
        </w:rPr>
        <w:t>و</w:t>
      </w:r>
      <w:r w:rsidRPr="00B23E1E">
        <w:rPr>
          <w:rFonts w:ascii="Simplified Arabic" w:eastAsiaTheme="minorEastAsia" w:hAnsi="Simplified Arabic" w:cs="Simplified Arabic" w:hint="cs"/>
          <w:sz w:val="28"/>
          <w:szCs w:val="28"/>
          <w:rtl/>
          <w:lang w:eastAsia="ja-JP" w:bidi="ar"/>
        </w:rPr>
        <w:t xml:space="preserve">أساسي. ثم </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هتم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بالآثار المترتبة على إضافة تحديات واقعية متنوعة للإطار الأساسي</w:t>
      </w:r>
      <w:r w:rsidR="00F4517A">
        <w:rPr>
          <w:rFonts w:ascii="Simplified Arabic" w:eastAsiaTheme="minorEastAsia" w:hAnsi="Simplified Arabic" w:cs="Simplified Arabic" w:hint="cs"/>
          <w:sz w:val="28"/>
          <w:szCs w:val="28"/>
          <w:rtl/>
          <w:lang w:eastAsia="ja-JP" w:bidi="ar"/>
        </w:rPr>
        <w:t xml:space="preserve"> المفترض</w:t>
      </w:r>
      <w:r w:rsidRPr="00B23E1E">
        <w:rPr>
          <w:rFonts w:ascii="Simplified Arabic" w:eastAsiaTheme="minorEastAsia" w:hAnsi="Simplified Arabic" w:cs="Simplified Arabic" w:hint="cs"/>
          <w:sz w:val="28"/>
          <w:szCs w:val="28"/>
          <w:rtl/>
          <w:lang w:eastAsia="ja-JP" w:bidi="ar"/>
        </w:rPr>
        <w:t xml:space="preserve">. </w:t>
      </w:r>
      <w:r w:rsidR="0063648E">
        <w:rPr>
          <w:rFonts w:ascii="Simplified Arabic" w:eastAsiaTheme="minorEastAsia" w:hAnsi="Simplified Arabic" w:cs="Simplified Arabic" w:hint="cs"/>
          <w:sz w:val="28"/>
          <w:szCs w:val="28"/>
          <w:rtl/>
          <w:lang w:eastAsia="ja-JP" w:bidi="ar"/>
        </w:rPr>
        <w:t>و</w:t>
      </w:r>
      <w:r w:rsidRPr="00B23E1E">
        <w:rPr>
          <w:rFonts w:ascii="Simplified Arabic" w:eastAsiaTheme="minorEastAsia" w:hAnsi="Simplified Arabic" w:cs="Simplified Arabic" w:hint="cs"/>
          <w:sz w:val="28"/>
          <w:szCs w:val="28"/>
          <w:rtl/>
          <w:lang w:eastAsia="ja-JP" w:bidi="ar"/>
        </w:rPr>
        <w:t xml:space="preserve">من بين أمور أخرى كثيرة، أظهر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أن السياسة النقدية المثلى تتضمن بصفة أساسية استهداف التضخم. كما </w:t>
      </w:r>
      <w:r w:rsidR="0063648E">
        <w:rPr>
          <w:rFonts w:ascii="Simplified Arabic" w:eastAsiaTheme="minorEastAsia" w:hAnsi="Simplified Arabic" w:cs="Simplified Arabic" w:hint="cs"/>
          <w:sz w:val="28"/>
          <w:szCs w:val="28"/>
          <w:rtl/>
          <w:lang w:eastAsia="ja-JP" w:bidi="ar"/>
        </w:rPr>
        <w:t>أ</w:t>
      </w:r>
      <w:r w:rsidRPr="00B23E1E">
        <w:rPr>
          <w:rFonts w:ascii="Simplified Arabic" w:eastAsiaTheme="minorEastAsia" w:hAnsi="Simplified Arabic" w:cs="Simplified Arabic" w:hint="cs"/>
          <w:sz w:val="28"/>
          <w:szCs w:val="28"/>
          <w:rtl/>
          <w:lang w:eastAsia="ja-JP" w:bidi="ar"/>
        </w:rPr>
        <w:t xml:space="preserve">سفر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أيضا عن المكاسب الناتجة عن اعلان وتقديم  التزامات موثوقة بمكافحة التضخم والأخذ في الاعتبار الاثار </w:t>
      </w:r>
      <w:r w:rsidR="0063648E">
        <w:rPr>
          <w:rFonts w:ascii="Simplified Arabic" w:eastAsiaTheme="minorEastAsia" w:hAnsi="Simplified Arabic" w:cs="Simplified Arabic" w:hint="cs"/>
          <w:sz w:val="28"/>
          <w:szCs w:val="28"/>
          <w:rtl/>
          <w:lang w:eastAsia="ja-JP" w:bidi="ar"/>
        </w:rPr>
        <w:t xml:space="preserve">السيئة </w:t>
      </w:r>
      <w:r w:rsidRPr="00B23E1E">
        <w:rPr>
          <w:rFonts w:ascii="Simplified Arabic" w:eastAsiaTheme="minorEastAsia" w:hAnsi="Simplified Arabic" w:cs="Simplified Arabic" w:hint="cs"/>
          <w:sz w:val="28"/>
          <w:szCs w:val="28"/>
          <w:rtl/>
          <w:lang w:eastAsia="ja-JP" w:bidi="ar"/>
        </w:rPr>
        <w:t xml:space="preserve">الناتجة عن </w:t>
      </w:r>
      <w:r w:rsidR="0063648E">
        <w:rPr>
          <w:rFonts w:ascii="Simplified Arabic" w:eastAsiaTheme="minorEastAsia" w:hAnsi="Simplified Arabic" w:cs="Simplified Arabic" w:hint="cs"/>
          <w:sz w:val="28"/>
          <w:szCs w:val="28"/>
          <w:rtl/>
          <w:lang w:eastAsia="ja-JP" w:bidi="ar"/>
        </w:rPr>
        <w:t>الممارسة</w:t>
      </w:r>
      <w:r w:rsidRPr="00B23E1E">
        <w:rPr>
          <w:rFonts w:ascii="Simplified Arabic" w:eastAsiaTheme="minorEastAsia" w:hAnsi="Simplified Arabic" w:cs="Simplified Arabic" w:hint="cs"/>
          <w:sz w:val="28"/>
          <w:szCs w:val="28"/>
          <w:rtl/>
          <w:lang w:eastAsia="ja-JP" w:bidi="ar"/>
        </w:rPr>
        <w:t xml:space="preserve"> العملية مثل</w:t>
      </w:r>
      <w:r w:rsidR="0063648E">
        <w:rPr>
          <w:rFonts w:ascii="Simplified Arabic" w:eastAsiaTheme="minorEastAsia" w:hAnsi="Simplified Arabic" w:cs="Simplified Arabic" w:hint="cs"/>
          <w:sz w:val="28"/>
          <w:szCs w:val="28"/>
          <w:rtl/>
          <w:lang w:eastAsia="ja-JP" w:bidi="ar"/>
        </w:rPr>
        <w:t xml:space="preserve"> حالة</w:t>
      </w:r>
      <w:r w:rsidRPr="00B23E1E">
        <w:rPr>
          <w:rFonts w:ascii="Simplified Arabic" w:eastAsiaTheme="minorEastAsia" w:hAnsi="Simplified Arabic" w:cs="Simplified Arabic" w:hint="cs"/>
          <w:sz w:val="28"/>
          <w:szCs w:val="28"/>
          <w:rtl/>
          <w:lang w:eastAsia="ja-JP" w:bidi="ar"/>
        </w:rPr>
        <w:t xml:space="preserve"> نقص المعلومات وعدم اليقين. وأخيرًا ، </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قيّم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كيف أن القواعد </w:t>
      </w:r>
      <w:r w:rsidR="0063648E">
        <w:rPr>
          <w:rFonts w:ascii="Simplified Arabic" w:eastAsiaTheme="minorEastAsia" w:hAnsi="Simplified Arabic" w:cs="Simplified Arabic" w:hint="cs"/>
          <w:sz w:val="28"/>
          <w:szCs w:val="28"/>
          <w:rtl/>
          <w:lang w:eastAsia="ja-JP" w:bidi="ar"/>
        </w:rPr>
        <w:t xml:space="preserve">النقدية </w:t>
      </w:r>
      <w:r w:rsidRPr="00B23E1E">
        <w:rPr>
          <w:rFonts w:ascii="Simplified Arabic" w:eastAsiaTheme="minorEastAsia" w:hAnsi="Simplified Arabic" w:cs="Simplified Arabic" w:hint="cs"/>
          <w:sz w:val="28"/>
          <w:szCs w:val="28"/>
          <w:rtl/>
          <w:lang w:eastAsia="ja-JP" w:bidi="ar"/>
        </w:rPr>
        <w:t>البسيطة المقترحة، مثل قاعدة تايلور، تتوافق مع مبادئ السياسة المثلى للسياسة النقدية، و</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ستخدم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هذا المعيار نفسه في تقييم المسار الحديث للسياسة النقدية الأمريكية.</w:t>
      </w:r>
    </w:p>
    <w:p w:rsidR="00F540CA" w:rsidRPr="00F540CA" w:rsidRDefault="00F540CA"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16"/>
          <w:szCs w:val="16"/>
          <w:rtl/>
          <w:lang w:bidi="ar-EG"/>
        </w:rPr>
      </w:pPr>
    </w:p>
    <w:p w:rsidR="004E4584"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sidRPr="00EE6F04">
        <w:rPr>
          <w:rFonts w:ascii="Simplified Arabic" w:hAnsi="Simplified Arabic" w:cs="Simplified Arabic"/>
          <w:b/>
          <w:bCs/>
          <w:sz w:val="28"/>
          <w:szCs w:val="28"/>
          <w:rtl/>
          <w:lang w:bidi="ar-EG"/>
        </w:rPr>
        <w:t>بحثت دراسة (</w:t>
      </w:r>
      <w:r w:rsidRPr="00CF6BD0">
        <w:rPr>
          <w:rFonts w:asciiTheme="majorBidi" w:hAnsiTheme="majorBidi" w:cstheme="majorBidi"/>
          <w:b/>
          <w:bCs/>
          <w:sz w:val="24"/>
          <w:szCs w:val="24"/>
          <w:lang w:bidi="ar-EG"/>
        </w:rPr>
        <w:t xml:space="preserve">Bernanke </w:t>
      </w:r>
      <w:r w:rsidR="00CF6BD0">
        <w:rPr>
          <w:rFonts w:asciiTheme="majorBidi" w:hAnsiTheme="majorBidi" w:cstheme="majorBidi"/>
          <w:b/>
          <w:bCs/>
          <w:sz w:val="24"/>
          <w:szCs w:val="24"/>
          <w:rtl/>
          <w:lang w:bidi="ar-EG"/>
        </w:rPr>
        <w:t xml:space="preserve">، </w:t>
      </w:r>
      <w:r w:rsidRPr="00CF6BD0">
        <w:rPr>
          <w:rFonts w:asciiTheme="majorBidi" w:hAnsiTheme="majorBidi" w:cstheme="majorBidi"/>
          <w:b/>
          <w:bCs/>
          <w:sz w:val="24"/>
          <w:szCs w:val="24"/>
          <w:lang w:bidi="ar-EG"/>
        </w:rPr>
        <w:t xml:space="preserve">Blinder </w:t>
      </w:r>
      <w:r w:rsidRPr="00CF6BD0">
        <w:rPr>
          <w:rFonts w:asciiTheme="majorBidi" w:hAnsiTheme="majorBidi" w:cstheme="majorBidi"/>
          <w:b/>
          <w:bCs/>
          <w:sz w:val="24"/>
          <w:szCs w:val="24"/>
          <w:rtl/>
          <w:lang w:bidi="ar-EG"/>
        </w:rPr>
        <w:t>، 1992)</w:t>
      </w:r>
      <w:r w:rsidRPr="00EE6F04">
        <w:rPr>
          <w:rFonts w:ascii="Simplified Arabic" w:hAnsi="Simplified Arabic" w:cs="Simplified Arabic"/>
          <w:b/>
          <w:bCs/>
          <w:sz w:val="28"/>
          <w:szCs w:val="28"/>
          <w:vertAlign w:val="superscript"/>
          <w:rtl/>
          <w:lang w:bidi="ar-EG"/>
        </w:rPr>
        <w:footnoteReference w:id="43"/>
      </w:r>
      <w:r w:rsidRPr="00EE6F04">
        <w:rPr>
          <w:rFonts w:ascii="Simplified Arabic" w:hAnsi="Simplified Arabic" w:cs="Simplified Arabic"/>
          <w:b/>
          <w:bCs/>
          <w:sz w:val="28"/>
          <w:szCs w:val="28"/>
          <w:vertAlign w:val="superscript"/>
          <w:rtl/>
          <w:lang w:bidi="ar-EG"/>
        </w:rPr>
        <w:t xml:space="preserve"> </w:t>
      </w:r>
      <w:r w:rsidRPr="00B23E1E">
        <w:rPr>
          <w:rFonts w:ascii="Simplified Arabic" w:eastAsiaTheme="minorEastAsia" w:hAnsi="Simplified Arabic" w:cs="Simplified Arabic" w:hint="cs"/>
          <w:sz w:val="28"/>
          <w:szCs w:val="28"/>
          <w:rtl/>
          <w:lang w:eastAsia="ja-JP" w:bidi="ar"/>
        </w:rPr>
        <w:t xml:space="preserve">تأثير </w:t>
      </w:r>
      <w:r w:rsidRPr="00B23E1E">
        <w:rPr>
          <w:rFonts w:ascii="Simplified Arabic" w:eastAsiaTheme="minorEastAsia" w:hAnsi="Simplified Arabic" w:cs="Simplified Arabic"/>
          <w:sz w:val="28"/>
          <w:szCs w:val="28"/>
          <w:rtl/>
          <w:lang w:eastAsia="ja-JP" w:bidi="ar"/>
        </w:rPr>
        <w:t>الساسة النقدية</w:t>
      </w:r>
      <w:r w:rsidRPr="00B23E1E">
        <w:rPr>
          <w:rFonts w:ascii="Simplified Arabic" w:eastAsiaTheme="minorEastAsia" w:hAnsi="Simplified Arabic" w:cs="Simplified Arabic" w:hint="cs"/>
          <w:sz w:val="28"/>
          <w:szCs w:val="28"/>
          <w:rtl/>
          <w:lang w:eastAsia="ja-JP" w:bidi="ar"/>
        </w:rPr>
        <w:t xml:space="preserve"> علي</w:t>
      </w:r>
      <w:r w:rsidRPr="00B23E1E">
        <w:rPr>
          <w:rFonts w:ascii="Simplified Arabic" w:eastAsiaTheme="minorEastAsia" w:hAnsi="Simplified Arabic" w:cs="Simplified Arabic"/>
          <w:sz w:val="28"/>
          <w:szCs w:val="28"/>
          <w:rtl/>
          <w:lang w:eastAsia="ja-JP" w:bidi="ar"/>
        </w:rPr>
        <w:t xml:space="preserve"> الحياة الاقتصادية</w:t>
      </w:r>
      <w:r w:rsidRPr="00B23E1E">
        <w:rPr>
          <w:rFonts w:ascii="Simplified Arabic" w:eastAsiaTheme="minorEastAsia" w:hAnsi="Simplified Arabic" w:cs="Simplified Arabic" w:hint="cs"/>
          <w:sz w:val="28"/>
          <w:szCs w:val="28"/>
          <w:rtl/>
          <w:lang w:eastAsia="ja-JP" w:bidi="ar"/>
        </w:rPr>
        <w:t xml:space="preserve"> من خلال تمويل </w:t>
      </w:r>
      <w:r w:rsidR="00F4517A">
        <w:rPr>
          <w:rFonts w:ascii="Simplified Arabic" w:eastAsiaTheme="minorEastAsia" w:hAnsi="Simplified Arabic" w:cs="Simplified Arabic" w:hint="cs"/>
          <w:sz w:val="28"/>
          <w:szCs w:val="28"/>
          <w:rtl/>
          <w:lang w:eastAsia="ja-JP" w:bidi="ar"/>
        </w:rPr>
        <w:t xml:space="preserve">الحكومة </w:t>
      </w:r>
      <w:r w:rsidRPr="00B23E1E">
        <w:rPr>
          <w:rFonts w:ascii="Simplified Arabic" w:eastAsiaTheme="minorEastAsia" w:hAnsi="Simplified Arabic" w:cs="Simplified Arabic" w:hint="cs"/>
          <w:sz w:val="28"/>
          <w:szCs w:val="28"/>
          <w:rtl/>
          <w:lang w:eastAsia="ja-JP" w:bidi="ar"/>
        </w:rPr>
        <w:t>الاتحادي</w:t>
      </w:r>
      <w:r w:rsidR="00F4517A">
        <w:rPr>
          <w:rFonts w:ascii="Simplified Arabic" w:eastAsiaTheme="minorEastAsia" w:hAnsi="Simplified Arabic" w:cs="Simplified Arabic" w:hint="cs"/>
          <w:sz w:val="28"/>
          <w:szCs w:val="28"/>
          <w:rtl/>
          <w:lang w:eastAsia="ja-JP" w:bidi="ar"/>
        </w:rPr>
        <w:t>ة</w:t>
      </w:r>
      <w:r w:rsidRPr="00B23E1E">
        <w:rPr>
          <w:rFonts w:ascii="Simplified Arabic" w:eastAsiaTheme="minorEastAsia" w:hAnsi="Simplified Arabic" w:cs="Simplified Arabic" w:hint="cs"/>
          <w:sz w:val="28"/>
          <w:szCs w:val="28"/>
          <w:rtl/>
          <w:lang w:eastAsia="ja-JP" w:bidi="ar"/>
        </w:rPr>
        <w:t xml:space="preserve">، </w:t>
      </w:r>
      <w:r w:rsidR="00F4517A" w:rsidRPr="00470EA1">
        <w:rPr>
          <w:rFonts w:ascii="Simplified Arabic" w:eastAsiaTheme="minorEastAsia" w:hAnsi="Simplified Arabic" w:cs="Simplified Arabic" w:hint="cs"/>
          <w:sz w:val="28"/>
          <w:szCs w:val="28"/>
          <w:rtl/>
          <w:lang w:eastAsia="ja-JP" w:bidi="ar"/>
        </w:rPr>
        <w:t>و</w:t>
      </w:r>
      <w:r w:rsidRPr="00470EA1">
        <w:rPr>
          <w:rFonts w:ascii="Simplified Arabic" w:eastAsiaTheme="minorEastAsia" w:hAnsi="Simplified Arabic" w:cs="Simplified Arabic" w:hint="cs"/>
          <w:sz w:val="28"/>
          <w:szCs w:val="28"/>
          <w:rtl/>
          <w:lang w:eastAsia="ja-JP" w:bidi="ar"/>
        </w:rPr>
        <w:t xml:space="preserve">اهتم </w:t>
      </w:r>
      <w:r w:rsidR="00DE3801" w:rsidRPr="00470EA1">
        <w:rPr>
          <w:rFonts w:ascii="Simplified Arabic" w:eastAsiaTheme="minorEastAsia" w:hAnsi="Simplified Arabic" w:cs="Simplified Arabic" w:hint="cs"/>
          <w:sz w:val="28"/>
          <w:szCs w:val="28"/>
          <w:rtl/>
          <w:lang w:eastAsia="ja-JP" w:bidi="ar"/>
        </w:rPr>
        <w:t xml:space="preserve">البحث </w:t>
      </w:r>
      <w:r w:rsidRPr="00470EA1">
        <w:rPr>
          <w:rFonts w:ascii="Simplified Arabic" w:eastAsiaTheme="minorEastAsia" w:hAnsi="Simplified Arabic" w:cs="Simplified Arabic" w:hint="cs"/>
          <w:sz w:val="28"/>
          <w:szCs w:val="28"/>
          <w:rtl/>
          <w:lang w:eastAsia="ja-JP" w:bidi="ar"/>
        </w:rPr>
        <w:t xml:space="preserve">بالسؤال التالي: </w:t>
      </w:r>
      <w:r w:rsidRPr="00470EA1">
        <w:rPr>
          <w:rFonts w:ascii="Simplified Arabic" w:eastAsiaTheme="minorEastAsia" w:hAnsi="Simplified Arabic" w:cs="Simplified Arabic"/>
          <w:sz w:val="28"/>
          <w:szCs w:val="28"/>
          <w:rtl/>
          <w:lang w:eastAsia="ja-JP" w:bidi="ar"/>
        </w:rPr>
        <w:t>هل تؤثر السياسة النقدية</w:t>
      </w:r>
      <w:r w:rsidRPr="00470EA1">
        <w:rPr>
          <w:rFonts w:ascii="Simplified Arabic" w:eastAsiaTheme="minorEastAsia" w:hAnsi="Simplified Arabic" w:cs="Simplified Arabic"/>
          <w:sz w:val="28"/>
          <w:szCs w:val="28"/>
          <w:lang w:eastAsia="ja-JP" w:bidi="ar"/>
        </w:rPr>
        <w:t xml:space="preserve"> </w:t>
      </w:r>
      <w:r w:rsidRPr="00470EA1">
        <w:rPr>
          <w:rFonts w:ascii="Simplified Arabic" w:eastAsiaTheme="minorEastAsia" w:hAnsi="Simplified Arabic" w:cs="Simplified Arabic"/>
          <w:sz w:val="28"/>
          <w:szCs w:val="28"/>
          <w:rtl/>
          <w:lang w:eastAsia="ja-JP" w:bidi="ar"/>
        </w:rPr>
        <w:t xml:space="preserve">على الاقتصاد الحقيقي؟ </w:t>
      </w:r>
      <w:r w:rsidRPr="00470EA1">
        <w:rPr>
          <w:rFonts w:ascii="Simplified Arabic" w:eastAsiaTheme="minorEastAsia" w:hAnsi="Simplified Arabic" w:cs="Simplified Arabic" w:hint="cs"/>
          <w:sz w:val="28"/>
          <w:szCs w:val="28"/>
          <w:rtl/>
          <w:lang w:eastAsia="ja-JP" w:bidi="ar"/>
        </w:rPr>
        <w:t xml:space="preserve">وما </w:t>
      </w:r>
      <w:r w:rsidRPr="00470EA1">
        <w:rPr>
          <w:rFonts w:ascii="Simplified Arabic" w:eastAsiaTheme="minorEastAsia" w:hAnsi="Simplified Arabic" w:cs="Simplified Arabic"/>
          <w:sz w:val="28"/>
          <w:szCs w:val="28"/>
          <w:rtl/>
          <w:lang w:eastAsia="ja-JP" w:bidi="ar"/>
        </w:rPr>
        <w:t xml:space="preserve">إذا كان الأمر كذلك، فما هي آلية </w:t>
      </w:r>
      <w:r w:rsidRPr="00470EA1">
        <w:rPr>
          <w:rFonts w:ascii="Simplified Arabic" w:eastAsiaTheme="minorEastAsia" w:hAnsi="Simplified Arabic" w:cs="Simplified Arabic" w:hint="cs"/>
          <w:sz w:val="28"/>
          <w:szCs w:val="28"/>
          <w:rtl/>
          <w:lang w:eastAsia="ja-JP" w:bidi="ar"/>
        </w:rPr>
        <w:t>تحويل الأموال</w:t>
      </w:r>
      <w:r w:rsidRPr="00470EA1">
        <w:rPr>
          <w:rFonts w:ascii="Simplified Arabic" w:eastAsiaTheme="minorEastAsia" w:hAnsi="Simplified Arabic" w:cs="Simplified Arabic"/>
          <w:sz w:val="28"/>
          <w:szCs w:val="28"/>
          <w:rtl/>
          <w:lang w:eastAsia="ja-JP" w:bidi="ar"/>
        </w:rPr>
        <w:t xml:space="preserve"> التي تحدث بها هذه التأثيرات؟</w:t>
      </w:r>
      <w:r w:rsidRPr="00470EA1">
        <w:rPr>
          <w:rFonts w:ascii="Simplified Arabic" w:eastAsiaTheme="minorEastAsia" w:hAnsi="Simplified Arabic" w:cs="Simplified Arabic" w:hint="cs"/>
          <w:sz w:val="28"/>
          <w:szCs w:val="28"/>
          <w:rtl/>
          <w:lang w:eastAsia="ja-JP" w:bidi="ar"/>
        </w:rPr>
        <w:t xml:space="preserve"> </w:t>
      </w:r>
      <w:r w:rsidR="00DE3801" w:rsidRPr="00470EA1">
        <w:rPr>
          <w:rFonts w:ascii="Simplified Arabic" w:eastAsiaTheme="minorEastAsia" w:hAnsi="Simplified Arabic" w:cs="Simplified Arabic" w:hint="cs"/>
          <w:sz w:val="28"/>
          <w:szCs w:val="28"/>
          <w:rtl/>
          <w:lang w:eastAsia="ja-JP" w:bidi="ar"/>
        </w:rPr>
        <w:t>والبحث</w:t>
      </w:r>
      <w:r w:rsidRPr="00470EA1">
        <w:rPr>
          <w:rFonts w:ascii="Simplified Arabic" w:eastAsiaTheme="minorEastAsia" w:hAnsi="Simplified Arabic" w:cs="Simplified Arabic" w:hint="cs"/>
          <w:sz w:val="28"/>
          <w:szCs w:val="28"/>
          <w:rtl/>
          <w:lang w:eastAsia="ja-JP" w:bidi="ar"/>
        </w:rPr>
        <w:t xml:space="preserve"> اتبع المنهج التحليلي في الوصول الي النتائج المستهدفة.</w:t>
      </w:r>
    </w:p>
    <w:p w:rsidR="00F540CA" w:rsidRPr="00F540CA" w:rsidRDefault="00F540CA"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16"/>
          <w:szCs w:val="16"/>
          <w:rtl/>
          <w:lang w:eastAsia="ja-JP" w:bidi="ar"/>
        </w:rPr>
      </w:pPr>
    </w:p>
    <w:p w:rsidR="004E4584" w:rsidRDefault="00470EA1"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Pr>
          <w:rFonts w:ascii="Simplified Arabic" w:eastAsiaTheme="minorEastAsia" w:hAnsi="Simplified Arabic" w:cs="Simplified Arabic"/>
          <w:sz w:val="28"/>
          <w:szCs w:val="28"/>
          <w:rtl/>
          <w:lang w:eastAsia="ja-JP" w:bidi="ar"/>
        </w:rPr>
        <w:tab/>
      </w:r>
      <w:r w:rsidR="005E7F68">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sz w:val="28"/>
          <w:szCs w:val="28"/>
          <w:rtl/>
          <w:lang w:eastAsia="ja-JP" w:bidi="ar"/>
        </w:rPr>
        <w:t>عرض</w:t>
      </w:r>
      <w:r w:rsidR="004E4584"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sz w:val="28"/>
          <w:szCs w:val="28"/>
          <w:rtl/>
          <w:lang w:eastAsia="ja-JP" w:bidi="ar"/>
        </w:rPr>
        <w:t xml:space="preserve"> </w:t>
      </w:r>
      <w:r w:rsidR="004E4584" w:rsidRPr="00B23E1E">
        <w:rPr>
          <w:rFonts w:ascii="Simplified Arabic" w:eastAsiaTheme="minorEastAsia" w:hAnsi="Simplified Arabic" w:cs="Simplified Arabic" w:hint="cs"/>
          <w:sz w:val="28"/>
          <w:szCs w:val="28"/>
          <w:rtl/>
          <w:lang w:eastAsia="ja-JP" w:bidi="ar"/>
        </w:rPr>
        <w:t>ل</w:t>
      </w:r>
      <w:r w:rsidR="004E4584" w:rsidRPr="00B23E1E">
        <w:rPr>
          <w:rFonts w:ascii="Simplified Arabic" w:eastAsiaTheme="minorEastAsia" w:hAnsi="Simplified Arabic" w:cs="Simplified Arabic"/>
          <w:sz w:val="28"/>
          <w:szCs w:val="28"/>
          <w:rtl/>
          <w:lang w:eastAsia="ja-JP" w:bidi="ar"/>
        </w:rPr>
        <w:t>بعض الأدلة التجريبية الجديدة التي تحمل كل منها</w:t>
      </w:r>
      <w:r w:rsidR="004E4584" w:rsidRPr="00B23E1E">
        <w:rPr>
          <w:rFonts w:ascii="Simplified Arabic" w:eastAsiaTheme="minorEastAsia" w:hAnsi="Simplified Arabic" w:cs="Simplified Arabic" w:hint="cs"/>
          <w:sz w:val="28"/>
          <w:szCs w:val="28"/>
          <w:rtl/>
          <w:lang w:eastAsia="ja-JP" w:bidi="ar"/>
        </w:rPr>
        <w:t xml:space="preserve"> دليلا علي أهمية السياسة النقدية. و تمثل الهدف الاساسي من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في اختبار نموذج انتقال أثار السياسة النقدية، وقد طور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نموذج مماثل لنموذج (</w:t>
      </w:r>
      <w:r w:rsidR="004E4584" w:rsidRPr="00B23E1E">
        <w:rPr>
          <w:rFonts w:ascii="Simplified Arabic" w:eastAsiaTheme="minorEastAsia" w:hAnsi="Simplified Arabic" w:cs="Simplified Arabic"/>
          <w:sz w:val="28"/>
          <w:szCs w:val="28"/>
          <w:lang w:eastAsia="ja-JP" w:bidi="ar"/>
        </w:rPr>
        <w:t>IS-LM</w:t>
      </w:r>
      <w:r w:rsidR="004E4584" w:rsidRPr="00B23E1E">
        <w:rPr>
          <w:rFonts w:ascii="Simplified Arabic" w:eastAsiaTheme="minorEastAsia" w:hAnsi="Simplified Arabic" w:cs="Simplified Arabic" w:hint="cs"/>
          <w:sz w:val="28"/>
          <w:szCs w:val="28"/>
          <w:rtl/>
          <w:lang w:eastAsia="ja-JP" w:bidi="ar"/>
        </w:rPr>
        <w:t xml:space="preserve">). </w:t>
      </w:r>
      <w:r>
        <w:rPr>
          <w:rFonts w:ascii="Simplified Arabic" w:eastAsiaTheme="minorEastAsia" w:hAnsi="Simplified Arabic" w:cs="Simplified Arabic" w:hint="cs"/>
          <w:sz w:val="28"/>
          <w:szCs w:val="28"/>
          <w:rtl/>
          <w:lang w:eastAsia="ja-JP" w:bidi="ar"/>
        </w:rPr>
        <w:t>ومن أهم</w:t>
      </w:r>
      <w:r w:rsidR="004E4584" w:rsidRPr="00B23E1E">
        <w:rPr>
          <w:rFonts w:ascii="Simplified Arabic" w:eastAsiaTheme="minorEastAsia" w:hAnsi="Simplified Arabic" w:cs="Simplified Arabic" w:hint="cs"/>
          <w:sz w:val="28"/>
          <w:szCs w:val="28"/>
          <w:rtl/>
          <w:lang w:eastAsia="ja-JP" w:bidi="ar"/>
        </w:rPr>
        <w:t xml:space="preserve"> النتائج التي تم الت</w:t>
      </w:r>
      <w:r w:rsidR="005E7F68">
        <w:rPr>
          <w:rFonts w:ascii="Simplified Arabic" w:eastAsiaTheme="minorEastAsia" w:hAnsi="Simplified Arabic" w:cs="Simplified Arabic" w:hint="cs"/>
          <w:sz w:val="28"/>
          <w:szCs w:val="28"/>
          <w:rtl/>
          <w:lang w:eastAsia="ja-JP" w:bidi="ar"/>
        </w:rPr>
        <w:t xml:space="preserve">وصل اليها، أن  سعر الفائدة على </w:t>
      </w:r>
      <w:r w:rsidR="004E4584" w:rsidRPr="00B23E1E">
        <w:rPr>
          <w:rFonts w:ascii="Simplified Arabic" w:eastAsiaTheme="minorEastAsia" w:hAnsi="Simplified Arabic" w:cs="Simplified Arabic" w:hint="cs"/>
          <w:sz w:val="28"/>
          <w:szCs w:val="28"/>
          <w:rtl/>
          <w:lang w:eastAsia="ja-JP" w:bidi="ar"/>
        </w:rPr>
        <w:t>أموال</w:t>
      </w:r>
      <w:r w:rsidR="005E7F68">
        <w:rPr>
          <w:rFonts w:ascii="Simplified Arabic" w:eastAsiaTheme="minorEastAsia" w:hAnsi="Simplified Arabic" w:cs="Simplified Arabic" w:hint="cs"/>
          <w:sz w:val="28"/>
          <w:szCs w:val="28"/>
          <w:rtl/>
          <w:lang w:eastAsia="ja-JP" w:bidi="ar"/>
        </w:rPr>
        <w:t xml:space="preserve"> الحكومة</w:t>
      </w:r>
      <w:r w:rsidR="004E4584" w:rsidRPr="00B23E1E">
        <w:rPr>
          <w:rFonts w:ascii="Simplified Arabic" w:eastAsiaTheme="minorEastAsia" w:hAnsi="Simplified Arabic" w:cs="Simplified Arabic" w:hint="cs"/>
          <w:sz w:val="28"/>
          <w:szCs w:val="28"/>
          <w:rtl/>
          <w:lang w:eastAsia="ja-JP" w:bidi="ar"/>
        </w:rPr>
        <w:t xml:space="preserve"> الاتحادية مفيد للغاية كمتغير كيفي، حيث أن الافصاح عن معدل معين يفسر التحركات المستقبلية الحقيقية للمتغيرات الاقتصادية الكلية.  بين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أن أسباب نجاح هذ</w:t>
      </w:r>
      <w:r w:rsidR="005E7F68">
        <w:rPr>
          <w:rFonts w:ascii="Simplified Arabic" w:eastAsiaTheme="minorEastAsia" w:hAnsi="Simplified Arabic" w:cs="Simplified Arabic" w:hint="cs"/>
          <w:sz w:val="28"/>
          <w:szCs w:val="28"/>
          <w:rtl/>
          <w:lang w:eastAsia="ja-JP" w:bidi="ar"/>
        </w:rPr>
        <w:t>ا</w:t>
      </w:r>
      <w:r w:rsidR="004E4584" w:rsidRPr="00B23E1E">
        <w:rPr>
          <w:rFonts w:ascii="Simplified Arabic" w:eastAsiaTheme="minorEastAsia" w:hAnsi="Simplified Arabic" w:cs="Simplified Arabic" w:hint="cs"/>
          <w:sz w:val="28"/>
          <w:szCs w:val="28"/>
          <w:rtl/>
          <w:lang w:eastAsia="ja-JP" w:bidi="ar"/>
        </w:rPr>
        <w:t xml:space="preserve"> المؤشر يكمن في الطبيعة الحساسة لمعدل الفائدة الفيدرالي وما يرتبط به من اتجاهات، بالإضافة الي تسجيله للتغيرات التي تحدث بالسياسات الاقتصادية علي الدوام. والجديد بالنظام أنه</w:t>
      </w:r>
      <w:r w:rsidR="005E7F68">
        <w:rPr>
          <w:rFonts w:ascii="Simplified Arabic" w:eastAsiaTheme="minorEastAsia" w:hAnsi="Simplified Arabic" w:cs="Simplified Arabic" w:hint="cs"/>
          <w:sz w:val="28"/>
          <w:szCs w:val="28"/>
          <w:rtl/>
          <w:lang w:eastAsia="ja-JP" w:bidi="ar"/>
        </w:rPr>
        <w:t xml:space="preserve"> يسجل سعر الفائدة على نحو دائم</w:t>
      </w:r>
      <w:r w:rsidR="00C436C9">
        <w:rPr>
          <w:rFonts w:ascii="Simplified Arabic" w:eastAsiaTheme="minorEastAsia" w:hAnsi="Simplified Arabic" w:cs="Simplified Arabic" w:hint="cs"/>
          <w:sz w:val="28"/>
          <w:szCs w:val="28"/>
          <w:rtl/>
          <w:lang w:eastAsia="ja-JP" w:bidi="ar"/>
        </w:rPr>
        <w:t>،</w:t>
      </w:r>
      <w:r w:rsidR="005E7F68">
        <w:rPr>
          <w:rFonts w:ascii="Simplified Arabic" w:eastAsiaTheme="minorEastAsia" w:hAnsi="Simplified Arabic" w:cs="Simplified Arabic" w:hint="cs"/>
          <w:sz w:val="28"/>
          <w:szCs w:val="28"/>
          <w:rtl/>
          <w:lang w:eastAsia="ja-JP" w:bidi="ar"/>
        </w:rPr>
        <w:t xml:space="preserve"> </w:t>
      </w:r>
      <w:r w:rsidR="00C436C9">
        <w:rPr>
          <w:rFonts w:ascii="Simplified Arabic" w:eastAsiaTheme="minorEastAsia" w:hAnsi="Simplified Arabic" w:cs="Simplified Arabic" w:hint="cs"/>
          <w:sz w:val="28"/>
          <w:szCs w:val="28"/>
          <w:rtl/>
          <w:lang w:eastAsia="ja-JP" w:bidi="ar"/>
        </w:rPr>
        <w:t>حال ا</w:t>
      </w:r>
      <w:r w:rsidR="004E4584" w:rsidRPr="00B23E1E">
        <w:rPr>
          <w:rFonts w:ascii="Simplified Arabic" w:eastAsiaTheme="minorEastAsia" w:hAnsi="Simplified Arabic" w:cs="Simplified Arabic" w:hint="cs"/>
          <w:sz w:val="28"/>
          <w:szCs w:val="28"/>
          <w:rtl/>
          <w:lang w:eastAsia="ja-JP" w:bidi="ar"/>
        </w:rPr>
        <w:t xml:space="preserve">لصدمات التي تواجه التمويل </w:t>
      </w:r>
      <w:r w:rsidR="004E4584" w:rsidRPr="00B23E1E">
        <w:rPr>
          <w:rFonts w:ascii="Simplified Arabic" w:eastAsiaTheme="minorEastAsia" w:hAnsi="Simplified Arabic" w:cs="Simplified Arabic" w:hint="cs"/>
          <w:sz w:val="28"/>
          <w:szCs w:val="28"/>
          <w:rtl/>
          <w:lang w:eastAsia="ja-JP" w:bidi="ar"/>
        </w:rPr>
        <w:lastRenderedPageBreak/>
        <w:t>من الاحتياطيات المصرفية. واستخدم التجديد في معدل تحويل الأموال كمقياس للتغيرات في السياسة النقدية، و</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قدم</w:t>
      </w:r>
      <w:r w:rsidR="004E4584" w:rsidRPr="00B23E1E">
        <w:rPr>
          <w:rFonts w:ascii="Simplified Arabic" w:eastAsiaTheme="minorEastAsia" w:hAnsi="Simplified Arabic" w:cs="Simplified Arabic" w:hint="cs"/>
          <w:sz w:val="28"/>
          <w:szCs w:val="28"/>
          <w:rtl/>
          <w:lang w:eastAsia="ja-JP" w:bidi="ar"/>
        </w:rPr>
        <w:t xml:space="preserve"> أدلة تتفق مع صانعي السياسة النقدية من حيث أن السياسة النقدية تعمل من خلال الائتمان (قروض البنوك) وودائع النقود. </w:t>
      </w:r>
    </w:p>
    <w:p w:rsidR="00F540CA" w:rsidRPr="00F540CA" w:rsidRDefault="00F540CA"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16"/>
          <w:szCs w:val="16"/>
          <w:rtl/>
          <w:lang w:eastAsia="ja-JP" w:bidi="ar"/>
        </w:rPr>
      </w:pPr>
    </w:p>
    <w:p w:rsidR="004E4584" w:rsidRPr="00B23E1E" w:rsidRDefault="00EE6F0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Pr>
          <w:rFonts w:ascii="Simplified Arabic" w:hAnsi="Simplified Arabic" w:cs="Simplified Arabic" w:hint="cs"/>
          <w:b/>
          <w:bCs/>
          <w:sz w:val="28"/>
          <w:szCs w:val="28"/>
          <w:rtl/>
          <w:lang w:bidi="ar-EG"/>
        </w:rPr>
        <w:tab/>
      </w:r>
      <w:r w:rsidR="004E4584" w:rsidRPr="00B23E1E">
        <w:rPr>
          <w:rFonts w:ascii="Simplified Arabic" w:hAnsi="Simplified Arabic" w:cs="Simplified Arabic"/>
          <w:b/>
          <w:bCs/>
          <w:sz w:val="28"/>
          <w:szCs w:val="28"/>
          <w:rtl/>
          <w:lang w:bidi="ar-EG"/>
        </w:rPr>
        <w:t>بحثت دراسة</w:t>
      </w:r>
      <w:r w:rsidR="004E4584" w:rsidRP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Monacelli</w:t>
      </w:r>
      <w:r w:rsidR="004E4584" w:rsidRP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and</w:t>
      </w:r>
      <w:r w:rsidR="004E4584" w:rsidRP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(2005</w:t>
      </w:r>
      <w:r w:rsid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 xml:space="preserve"> Gali</w:t>
      </w:r>
      <w:r w:rsidR="004E4584" w:rsidRPr="00CF6BD0">
        <w:rPr>
          <w:rFonts w:ascii="Simplified Arabic" w:hAnsi="Simplified Arabic" w:cs="Simplified Arabic"/>
          <w:b/>
          <w:bCs/>
          <w:sz w:val="24"/>
          <w:szCs w:val="24"/>
          <w:vertAlign w:val="superscript"/>
          <w:rtl/>
          <w:lang w:bidi="ar-EG"/>
        </w:rPr>
        <w:footnoteReference w:id="44"/>
      </w:r>
      <w:r w:rsidR="004E4584" w:rsidRPr="00CF6BD0">
        <w:rPr>
          <w:rFonts w:ascii="Simplified Arabic" w:hAnsi="Simplified Arabic" w:cs="Simplified Arabic"/>
          <w:b/>
          <w:bCs/>
          <w:sz w:val="24"/>
          <w:szCs w:val="24"/>
          <w:vertAlign w:val="superscript"/>
          <w:lang w:bidi="ar-EG"/>
        </w:rPr>
        <w:t xml:space="preserve"> </w:t>
      </w:r>
      <w:r w:rsidR="004E4584" w:rsidRPr="00B23E1E">
        <w:rPr>
          <w:rFonts w:ascii="Simplified Arabic" w:hAnsi="Simplified Arabic" w:cs="Simplified Arabic"/>
          <w:b/>
          <w:bCs/>
          <w:sz w:val="28"/>
          <w:szCs w:val="28"/>
          <w:rtl/>
          <w:lang w:bidi="ar-EG"/>
        </w:rPr>
        <w:t xml:space="preserve">السياسة النقدية وتقلبات أسعار الصرف في اقتصاد </w:t>
      </w:r>
      <w:r w:rsidR="004E4584" w:rsidRPr="00B23E1E">
        <w:rPr>
          <w:rFonts w:ascii="Simplified Arabic" w:hAnsi="Simplified Arabic" w:cs="Simplified Arabic" w:hint="cs"/>
          <w:b/>
          <w:bCs/>
          <w:sz w:val="28"/>
          <w:szCs w:val="28"/>
          <w:rtl/>
          <w:lang w:bidi="ar-EG"/>
        </w:rPr>
        <w:t>صغير مفتوح علي الخارج</w:t>
      </w:r>
      <w:r w:rsidR="004E4584" w:rsidRPr="00B23E1E">
        <w:rPr>
          <w:rFonts w:ascii="Simplified Arabic" w:eastAsiaTheme="minorEastAsia" w:hAnsi="Simplified Arabic" w:cs="Simplified Arabic"/>
          <w:sz w:val="28"/>
          <w:szCs w:val="28"/>
          <w:rtl/>
          <w:lang w:eastAsia="ja-JP" w:bidi="ar"/>
        </w:rPr>
        <w:t xml:space="preserve">. </w:t>
      </w:r>
      <w:r w:rsidR="00656978">
        <w:rPr>
          <w:rFonts w:ascii="Simplified Arabic" w:eastAsiaTheme="minorEastAsia" w:hAnsi="Simplified Arabic" w:cs="Simplified Arabic" w:hint="cs"/>
          <w:sz w:val="28"/>
          <w:szCs w:val="28"/>
          <w:rtl/>
          <w:lang w:eastAsia="ja-JP" w:bidi="ar"/>
        </w:rPr>
        <w:t>و</w:t>
      </w:r>
      <w:r w:rsidR="00DE3801">
        <w:rPr>
          <w:rFonts w:ascii="Simplified Arabic" w:eastAsiaTheme="minorEastAsia" w:hAnsi="Simplified Arabic" w:cs="Simplified Arabic" w:hint="cs"/>
          <w:sz w:val="28"/>
          <w:szCs w:val="28"/>
          <w:rtl/>
          <w:lang w:eastAsia="ja-JP" w:bidi="ar"/>
        </w:rPr>
        <w:t>استخدم</w:t>
      </w:r>
      <w:r w:rsidR="004E4584"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المنهج التحليلي وعمل علي نموذج اقتصاد </w:t>
      </w:r>
      <w:r w:rsidR="004E4584" w:rsidRPr="00B23E1E">
        <w:rPr>
          <w:rFonts w:ascii="Simplified Arabic" w:eastAsiaTheme="minorEastAsia" w:hAnsi="Simplified Arabic" w:cs="Simplified Arabic"/>
          <w:sz w:val="28"/>
          <w:szCs w:val="28"/>
          <w:rtl/>
          <w:lang w:eastAsia="ja-JP" w:bidi="ar"/>
        </w:rPr>
        <w:t xml:space="preserve">صغير مفتوح من </w:t>
      </w:r>
      <w:r w:rsidR="004E4584" w:rsidRPr="00B23E1E">
        <w:rPr>
          <w:rFonts w:ascii="Simplified Arabic" w:eastAsiaTheme="minorEastAsia" w:hAnsi="Simplified Arabic" w:cs="Simplified Arabic" w:hint="cs"/>
          <w:sz w:val="28"/>
          <w:szCs w:val="28"/>
          <w:rtl/>
          <w:lang w:eastAsia="ja-JP" w:bidi="ar"/>
        </w:rPr>
        <w:t>نماذج (</w:t>
      </w:r>
      <w:r w:rsidR="004E4584" w:rsidRPr="00B23E1E">
        <w:rPr>
          <w:rFonts w:ascii="Simplified Arabic" w:eastAsiaTheme="minorEastAsia" w:hAnsi="Simplified Arabic" w:cs="Simplified Arabic"/>
          <w:sz w:val="28"/>
          <w:szCs w:val="28"/>
          <w:lang w:eastAsia="ja-JP" w:bidi="ar"/>
        </w:rPr>
        <w:t>Calvo sticky price model</w:t>
      </w:r>
      <w:r w:rsidR="004E4584" w:rsidRPr="00B23E1E">
        <w:rPr>
          <w:rFonts w:ascii="Simplified Arabic" w:eastAsiaTheme="minorEastAsia" w:hAnsi="Simplified Arabic" w:cs="Simplified Arabic" w:hint="cs"/>
          <w:sz w:val="28"/>
          <w:szCs w:val="28"/>
          <w:rtl/>
          <w:lang w:eastAsia="ja-JP" w:bidi="ar"/>
        </w:rPr>
        <w:t xml:space="preserve"> </w:t>
      </w:r>
      <w:r w:rsidR="004E4584" w:rsidRPr="00B23E1E">
        <w:rPr>
          <w:rFonts w:ascii="Simplified Arabic" w:eastAsiaTheme="minorEastAsia" w:hAnsi="Simplified Arabic" w:cs="Simplified Arabic"/>
          <w:sz w:val="28"/>
          <w:szCs w:val="28"/>
          <w:vertAlign w:val="superscript"/>
          <w:lang w:eastAsia="ja-JP" w:bidi="ar"/>
        </w:rPr>
        <w:footnoteReference w:id="45"/>
      </w:r>
      <w:r w:rsidR="004E4584" w:rsidRPr="00B23E1E">
        <w:rPr>
          <w:rFonts w:ascii="Simplified Arabic" w:eastAsiaTheme="minorEastAsia" w:hAnsi="Simplified Arabic" w:cs="Simplified Arabic" w:hint="cs"/>
          <w:sz w:val="28"/>
          <w:szCs w:val="28"/>
          <w:rtl/>
          <w:lang w:eastAsia="ja-JP" w:bidi="ar"/>
        </w:rPr>
        <w:t xml:space="preserve">) </w:t>
      </w:r>
      <w:r w:rsidR="004E4584" w:rsidRPr="00B23E1E">
        <w:rPr>
          <w:rFonts w:ascii="Simplified Arabic" w:eastAsiaTheme="minorEastAsia" w:hAnsi="Simplified Arabic" w:cs="Simplified Arabic"/>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ب</w:t>
      </w:r>
      <w:r w:rsidR="004E4584" w:rsidRPr="00B23E1E">
        <w:rPr>
          <w:rFonts w:ascii="Simplified Arabic" w:eastAsiaTheme="minorEastAsia" w:hAnsi="Simplified Arabic" w:cs="Simplified Arabic"/>
          <w:sz w:val="28"/>
          <w:szCs w:val="28"/>
          <w:rtl/>
          <w:lang w:eastAsia="ja-JP" w:bidi="ar"/>
        </w:rPr>
        <w:t>ين</w:t>
      </w:r>
      <w:r w:rsidR="00656978">
        <w:rPr>
          <w:rFonts w:ascii="Simplified Arabic" w:eastAsiaTheme="minorEastAsia" w:hAnsi="Simplified Arabic" w:cs="Simplified Arabic" w:hint="cs"/>
          <w:sz w:val="28"/>
          <w:szCs w:val="28"/>
          <w:rtl/>
          <w:lang w:eastAsia="ja-JP" w:bidi="ar"/>
        </w:rPr>
        <w:t xml:space="preserve"> البحث</w:t>
      </w:r>
      <w:r w:rsidR="004E4584" w:rsidRPr="00B23E1E">
        <w:rPr>
          <w:rFonts w:ascii="Simplified Arabic" w:eastAsiaTheme="minorEastAsia" w:hAnsi="Simplified Arabic" w:cs="Simplified Arabic"/>
          <w:sz w:val="28"/>
          <w:szCs w:val="28"/>
          <w:rtl/>
          <w:lang w:eastAsia="ja-JP" w:bidi="ar"/>
        </w:rPr>
        <w:t xml:space="preserve"> كيف يمكن تخفيض </w:t>
      </w:r>
      <w:r w:rsidR="00656978">
        <w:rPr>
          <w:rFonts w:ascii="Simplified Arabic" w:eastAsiaTheme="minorEastAsia" w:hAnsi="Simplified Arabic" w:cs="Simplified Arabic" w:hint="cs"/>
          <w:sz w:val="28"/>
          <w:szCs w:val="28"/>
          <w:rtl/>
          <w:lang w:eastAsia="ja-JP" w:bidi="ar"/>
        </w:rPr>
        <w:t>حركية</w:t>
      </w:r>
      <w:r w:rsidR="004E4584" w:rsidRPr="00B23E1E">
        <w:rPr>
          <w:rFonts w:ascii="Simplified Arabic" w:eastAsiaTheme="minorEastAsia" w:hAnsi="Simplified Arabic" w:cs="Simplified Arabic"/>
          <w:sz w:val="28"/>
          <w:szCs w:val="28"/>
          <w:rtl/>
          <w:lang w:eastAsia="ja-JP" w:bidi="ar"/>
        </w:rPr>
        <w:t xml:space="preserve"> التوازن إلى </w:t>
      </w:r>
      <w:r w:rsidR="004E4584" w:rsidRPr="00B23E1E">
        <w:rPr>
          <w:rFonts w:ascii="Simplified Arabic" w:eastAsiaTheme="minorEastAsia" w:hAnsi="Simplified Arabic" w:cs="Simplified Arabic" w:hint="cs"/>
          <w:sz w:val="28"/>
          <w:szCs w:val="28"/>
          <w:rtl/>
          <w:lang w:eastAsia="ja-JP" w:bidi="ar"/>
        </w:rPr>
        <w:t>مستوي</w:t>
      </w:r>
      <w:r w:rsidR="004E4584" w:rsidRPr="00B23E1E">
        <w:rPr>
          <w:rFonts w:ascii="Simplified Arabic" w:eastAsiaTheme="minorEastAsia" w:hAnsi="Simplified Arabic" w:cs="Simplified Arabic"/>
          <w:sz w:val="28"/>
          <w:szCs w:val="28"/>
          <w:rtl/>
          <w:lang w:eastAsia="ja-JP" w:bidi="ar"/>
        </w:rPr>
        <w:t xml:space="preserve"> بسيط </w:t>
      </w:r>
      <w:r w:rsidR="004E4584" w:rsidRPr="00B23E1E">
        <w:rPr>
          <w:rFonts w:ascii="Simplified Arabic" w:eastAsiaTheme="minorEastAsia" w:hAnsi="Simplified Arabic" w:cs="Simplified Arabic" w:hint="cs"/>
          <w:sz w:val="28"/>
          <w:szCs w:val="28"/>
          <w:rtl/>
          <w:lang w:eastAsia="ja-JP" w:bidi="ar"/>
        </w:rPr>
        <w:t xml:space="preserve">يتمثل </w:t>
      </w:r>
      <w:r w:rsidR="004E4584" w:rsidRPr="00B23E1E">
        <w:rPr>
          <w:rFonts w:ascii="Simplified Arabic" w:eastAsiaTheme="minorEastAsia" w:hAnsi="Simplified Arabic" w:cs="Simplified Arabic"/>
          <w:sz w:val="28"/>
          <w:szCs w:val="28"/>
          <w:rtl/>
          <w:lang w:eastAsia="ja-JP" w:bidi="ar"/>
        </w:rPr>
        <w:t xml:space="preserve">في التضخم المحلي وفجوة الناتج. </w:t>
      </w:r>
      <w:r w:rsidR="004E4584" w:rsidRPr="00B23E1E">
        <w:rPr>
          <w:rFonts w:ascii="Simplified Arabic" w:eastAsiaTheme="minorEastAsia" w:hAnsi="Simplified Arabic" w:cs="Simplified Arabic" w:hint="cs"/>
          <w:sz w:val="28"/>
          <w:szCs w:val="28"/>
          <w:rtl/>
          <w:lang w:eastAsia="ja-JP" w:bidi="ar"/>
        </w:rPr>
        <w:t xml:space="preserve">واستخدم </w:t>
      </w:r>
      <w:r w:rsidR="00656978">
        <w:rPr>
          <w:rFonts w:ascii="Simplified Arabic" w:eastAsiaTheme="minorEastAsia" w:hAnsi="Simplified Arabic" w:cs="Simplified Arabic" w:hint="cs"/>
          <w:sz w:val="28"/>
          <w:szCs w:val="28"/>
          <w:rtl/>
          <w:lang w:eastAsia="ja-JP" w:bidi="ar"/>
        </w:rPr>
        <w:t xml:space="preserve">البحث </w:t>
      </w:r>
      <w:r w:rsidR="004E4584" w:rsidRPr="00B23E1E">
        <w:rPr>
          <w:rFonts w:ascii="Simplified Arabic" w:eastAsiaTheme="minorEastAsia" w:hAnsi="Simplified Arabic" w:cs="Simplified Arabic" w:hint="cs"/>
          <w:sz w:val="28"/>
          <w:szCs w:val="28"/>
          <w:rtl/>
          <w:lang w:eastAsia="ja-JP" w:bidi="ar"/>
        </w:rPr>
        <w:t xml:space="preserve">بعد ذلك </w:t>
      </w:r>
      <w:r w:rsidR="004E4584" w:rsidRPr="00B23E1E">
        <w:rPr>
          <w:rFonts w:ascii="Simplified Arabic" w:eastAsiaTheme="minorEastAsia" w:hAnsi="Simplified Arabic" w:cs="Simplified Arabic"/>
          <w:sz w:val="28"/>
          <w:szCs w:val="28"/>
          <w:rtl/>
          <w:lang w:eastAsia="ja-JP" w:bidi="ar"/>
        </w:rPr>
        <w:t xml:space="preserve">الإطار الناتج لتحليل الآثار المترتبة على الاقتصاد الكلي </w:t>
      </w:r>
      <w:r w:rsidR="003C0BC9">
        <w:rPr>
          <w:rFonts w:ascii="Simplified Arabic" w:eastAsiaTheme="minorEastAsia" w:hAnsi="Simplified Arabic" w:cs="Simplified Arabic" w:hint="cs"/>
          <w:sz w:val="28"/>
          <w:szCs w:val="28"/>
          <w:rtl/>
          <w:lang w:eastAsia="ja-JP" w:bidi="ar"/>
        </w:rPr>
        <w:t>في صياغة</w:t>
      </w:r>
      <w:r w:rsidR="004E4584" w:rsidRPr="00B23E1E">
        <w:rPr>
          <w:rFonts w:ascii="Simplified Arabic" w:eastAsiaTheme="minorEastAsia" w:hAnsi="Simplified Arabic" w:cs="Simplified Arabic" w:hint="cs"/>
          <w:sz w:val="28"/>
          <w:szCs w:val="28"/>
          <w:rtl/>
          <w:lang w:eastAsia="ja-JP" w:bidi="ar"/>
        </w:rPr>
        <w:t xml:space="preserve"> </w:t>
      </w:r>
      <w:r w:rsidR="004E4584" w:rsidRPr="00B23E1E">
        <w:rPr>
          <w:rFonts w:ascii="Simplified Arabic" w:eastAsiaTheme="minorEastAsia" w:hAnsi="Simplified Arabic" w:cs="Simplified Arabic"/>
          <w:sz w:val="28"/>
          <w:szCs w:val="28"/>
          <w:rtl/>
          <w:lang w:eastAsia="ja-JP" w:bidi="ar"/>
        </w:rPr>
        <w:t xml:space="preserve">ثلاثة نظم بديلة للسياسات </w:t>
      </w:r>
      <w:r w:rsidR="004E4584" w:rsidRPr="00B23E1E">
        <w:rPr>
          <w:rFonts w:ascii="Simplified Arabic" w:eastAsiaTheme="minorEastAsia" w:hAnsi="Simplified Arabic" w:cs="Simplified Arabic" w:hint="cs"/>
          <w:sz w:val="28"/>
          <w:szCs w:val="28"/>
          <w:rtl/>
          <w:lang w:eastAsia="ja-JP" w:bidi="ar"/>
        </w:rPr>
        <w:t>ال</w:t>
      </w:r>
      <w:r w:rsidR="004E4584" w:rsidRPr="00B23E1E">
        <w:rPr>
          <w:rFonts w:ascii="Simplified Arabic" w:eastAsiaTheme="minorEastAsia" w:hAnsi="Simplified Arabic" w:cs="Simplified Arabic"/>
          <w:sz w:val="28"/>
          <w:szCs w:val="28"/>
          <w:rtl/>
          <w:lang w:eastAsia="ja-JP" w:bidi="ar"/>
        </w:rPr>
        <w:t xml:space="preserve">قائمة على القواعد </w:t>
      </w:r>
      <w:r w:rsidR="004E4584" w:rsidRPr="00B23E1E">
        <w:rPr>
          <w:rFonts w:ascii="Simplified Arabic" w:eastAsiaTheme="minorEastAsia" w:hAnsi="Simplified Arabic" w:cs="Simplified Arabic" w:hint="cs"/>
          <w:sz w:val="28"/>
          <w:szCs w:val="28"/>
          <w:rtl/>
          <w:lang w:eastAsia="ja-JP" w:bidi="ar"/>
        </w:rPr>
        <w:t xml:space="preserve">النقدية، </w:t>
      </w:r>
      <w:r w:rsidR="004E4584" w:rsidRPr="00B23E1E">
        <w:rPr>
          <w:rFonts w:ascii="Simplified Arabic" w:eastAsiaTheme="minorEastAsia" w:hAnsi="Simplified Arabic" w:cs="Simplified Arabic"/>
          <w:sz w:val="28"/>
          <w:szCs w:val="28"/>
          <w:rtl/>
          <w:lang w:eastAsia="ja-JP" w:bidi="ar"/>
        </w:rPr>
        <w:t>بالنسبة للاقتصاد الصغير</w:t>
      </w:r>
      <w:r w:rsidR="004E4584" w:rsidRPr="00B23E1E">
        <w:rPr>
          <w:rFonts w:ascii="Simplified Arabic" w:eastAsiaTheme="minorEastAsia" w:hAnsi="Simplified Arabic" w:cs="Simplified Arabic" w:hint="cs"/>
          <w:sz w:val="28"/>
          <w:szCs w:val="28"/>
          <w:rtl/>
          <w:lang w:eastAsia="ja-JP" w:bidi="ar"/>
        </w:rPr>
        <w:t xml:space="preserve"> و</w:t>
      </w:r>
      <w:r w:rsidR="004E4584" w:rsidRPr="00B23E1E">
        <w:rPr>
          <w:rFonts w:ascii="Simplified Arabic" w:eastAsiaTheme="minorEastAsia" w:hAnsi="Simplified Arabic" w:cs="Simplified Arabic"/>
          <w:sz w:val="28"/>
          <w:szCs w:val="28"/>
          <w:rtl/>
          <w:lang w:eastAsia="ja-JP" w:bidi="ar"/>
        </w:rPr>
        <w:t>المفتوح: التضخم المحلي</w:t>
      </w:r>
      <w:r w:rsidR="004E4584" w:rsidRPr="00B23E1E">
        <w:rPr>
          <w:rFonts w:ascii="Simplified Arabic" w:eastAsiaTheme="minorEastAsia" w:hAnsi="Simplified Arabic" w:cs="Simplified Arabic" w:hint="cs"/>
          <w:sz w:val="28"/>
          <w:szCs w:val="28"/>
          <w:rtl/>
          <w:lang w:eastAsia="ja-JP" w:bidi="ar"/>
        </w:rPr>
        <w:t>،</w:t>
      </w:r>
      <w:r w:rsidR="004E4584" w:rsidRPr="00B23E1E">
        <w:rPr>
          <w:rFonts w:ascii="Simplified Arabic" w:eastAsiaTheme="minorEastAsia" w:hAnsi="Simplified Arabic" w:cs="Simplified Arabic"/>
          <w:sz w:val="28"/>
          <w:szCs w:val="28"/>
          <w:rtl/>
          <w:lang w:eastAsia="ja-JP" w:bidi="ar"/>
        </w:rPr>
        <w:t xml:space="preserve"> وقواعد تايلور القائمة على مؤشر أسعار المستهلكين، </w:t>
      </w:r>
      <w:r w:rsidR="004E4584" w:rsidRPr="00B23E1E">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sz w:val="28"/>
          <w:szCs w:val="28"/>
          <w:rtl/>
          <w:lang w:eastAsia="ja-JP" w:bidi="ar"/>
        </w:rPr>
        <w:t>سعر الصرف</w:t>
      </w:r>
      <w:r w:rsidR="004E4584" w:rsidRPr="00B23E1E">
        <w:rPr>
          <w:rFonts w:ascii="Simplified Arabic" w:eastAsiaTheme="minorEastAsia" w:hAnsi="Simplified Arabic" w:cs="Simplified Arabic" w:hint="cs"/>
          <w:sz w:val="28"/>
          <w:szCs w:val="28"/>
          <w:rtl/>
          <w:lang w:eastAsia="ja-JP" w:bidi="ar"/>
        </w:rPr>
        <w:t xml:space="preserve"> المقيد</w:t>
      </w:r>
      <w:r w:rsidR="004E4584" w:rsidRPr="00B23E1E">
        <w:rPr>
          <w:rFonts w:ascii="Simplified Arabic" w:eastAsiaTheme="minorEastAsia" w:hAnsi="Simplified Arabic" w:cs="Simplified Arabic"/>
          <w:sz w:val="28"/>
          <w:szCs w:val="28"/>
          <w:rtl/>
          <w:lang w:eastAsia="ja-JP" w:bidi="ar"/>
        </w:rPr>
        <w:t xml:space="preserve">. </w:t>
      </w:r>
      <w:r w:rsidR="004E4584" w:rsidRPr="00B23E1E">
        <w:rPr>
          <w:rFonts w:ascii="Simplified Arabic" w:eastAsiaTheme="minorEastAsia" w:hAnsi="Simplified Arabic" w:cs="Simplified Arabic" w:hint="cs"/>
          <w:sz w:val="28"/>
          <w:szCs w:val="28"/>
          <w:rtl/>
          <w:lang w:eastAsia="ja-JP" w:bidi="ar"/>
        </w:rPr>
        <w:t xml:space="preserve">وأشار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الي</w:t>
      </w:r>
      <w:r w:rsidR="004E4584" w:rsidRPr="00B23E1E">
        <w:rPr>
          <w:rFonts w:ascii="Simplified Arabic" w:eastAsiaTheme="minorEastAsia" w:hAnsi="Simplified Arabic" w:cs="Simplified Arabic"/>
          <w:sz w:val="28"/>
          <w:szCs w:val="28"/>
          <w:rtl/>
          <w:lang w:eastAsia="ja-JP" w:bidi="ar"/>
        </w:rPr>
        <w:t xml:space="preserve"> أن الفرق الرئيسي بين هذه النظم يكمن في </w:t>
      </w:r>
      <w:r w:rsidR="004E4584" w:rsidRPr="00B23E1E">
        <w:rPr>
          <w:rFonts w:ascii="Simplified Arabic" w:eastAsiaTheme="minorEastAsia" w:hAnsi="Simplified Arabic" w:cs="Simplified Arabic" w:hint="cs"/>
          <w:sz w:val="28"/>
          <w:szCs w:val="28"/>
          <w:rtl/>
          <w:lang w:eastAsia="ja-JP" w:bidi="ar"/>
        </w:rPr>
        <w:t>المدي</w:t>
      </w:r>
      <w:r w:rsidR="004E4584" w:rsidRPr="00B23E1E">
        <w:rPr>
          <w:rFonts w:ascii="Simplified Arabic" w:eastAsiaTheme="minorEastAsia" w:hAnsi="Simplified Arabic" w:cs="Simplified Arabic"/>
          <w:sz w:val="28"/>
          <w:szCs w:val="28"/>
          <w:rtl/>
          <w:lang w:eastAsia="ja-JP" w:bidi="ar"/>
        </w:rPr>
        <w:t xml:space="preserve"> النسبي لتقلبات أسعار الصرف </w:t>
      </w:r>
      <w:r w:rsidR="004E4584" w:rsidRPr="00B23E1E">
        <w:rPr>
          <w:rFonts w:ascii="Simplified Arabic" w:eastAsiaTheme="minorEastAsia" w:hAnsi="Simplified Arabic" w:cs="Simplified Arabic" w:hint="cs"/>
          <w:sz w:val="28"/>
          <w:szCs w:val="28"/>
          <w:rtl/>
          <w:lang w:eastAsia="ja-JP" w:bidi="ar"/>
        </w:rPr>
        <w:t>اللازمة لكل نظام</w:t>
      </w:r>
      <w:r w:rsidR="004E4584" w:rsidRPr="00B23E1E">
        <w:rPr>
          <w:rFonts w:ascii="Simplified Arabic" w:eastAsiaTheme="minorEastAsia" w:hAnsi="Simplified Arabic" w:cs="Simplified Arabic"/>
          <w:sz w:val="28"/>
          <w:szCs w:val="28"/>
          <w:rtl/>
          <w:lang w:eastAsia="ja-JP" w:bidi="ar"/>
        </w:rPr>
        <w:t xml:space="preserve">. </w:t>
      </w:r>
      <w:r w:rsidR="004E4584" w:rsidRPr="00B23E1E">
        <w:rPr>
          <w:rFonts w:ascii="Simplified Arabic" w:eastAsiaTheme="minorEastAsia" w:hAnsi="Simplified Arabic" w:cs="Simplified Arabic" w:hint="cs"/>
          <w:sz w:val="28"/>
          <w:szCs w:val="28"/>
          <w:rtl/>
          <w:lang w:eastAsia="ja-JP" w:bidi="ar"/>
        </w:rPr>
        <w:t>كما أنها</w:t>
      </w:r>
      <w:r w:rsidR="004E4584" w:rsidRPr="00B23E1E">
        <w:rPr>
          <w:rFonts w:ascii="Simplified Arabic" w:eastAsiaTheme="minorEastAsia" w:hAnsi="Simplified Arabic" w:cs="Simplified Arabic"/>
          <w:sz w:val="28"/>
          <w:szCs w:val="28"/>
          <w:rtl/>
          <w:lang w:eastAsia="ja-JP" w:bidi="ar"/>
        </w:rPr>
        <w:t xml:space="preserve"> </w:t>
      </w:r>
      <w:r w:rsidR="004E4584" w:rsidRPr="00B23E1E">
        <w:rPr>
          <w:rFonts w:ascii="Simplified Arabic" w:eastAsiaTheme="minorEastAsia" w:hAnsi="Simplified Arabic" w:cs="Simplified Arabic" w:hint="cs"/>
          <w:sz w:val="28"/>
          <w:szCs w:val="28"/>
          <w:rtl/>
          <w:lang w:eastAsia="ja-JP" w:bidi="ar"/>
        </w:rPr>
        <w:t>أبرزت أيضا الحالات الخاصة التي</w:t>
      </w:r>
      <w:r w:rsidR="004E4584" w:rsidRPr="00B23E1E">
        <w:rPr>
          <w:rFonts w:ascii="Simplified Arabic" w:eastAsiaTheme="minorEastAsia" w:hAnsi="Simplified Arabic" w:cs="Simplified Arabic"/>
          <w:sz w:val="28"/>
          <w:szCs w:val="28"/>
          <w:rtl/>
          <w:lang w:eastAsia="ja-JP" w:bidi="ar"/>
        </w:rPr>
        <w:t xml:space="preserve"> يشكل استهداف التضخم المحلي فيها السياسة المثلى</w:t>
      </w:r>
      <w:r w:rsidR="003C0BC9">
        <w:rPr>
          <w:rFonts w:ascii="Simplified Arabic" w:eastAsiaTheme="minorEastAsia" w:hAnsi="Simplified Arabic" w:cs="Simplified Arabic" w:hint="cs"/>
          <w:sz w:val="28"/>
          <w:szCs w:val="28"/>
          <w:rtl/>
          <w:lang w:eastAsia="ja-JP" w:bidi="ar"/>
        </w:rPr>
        <w:t>.</w:t>
      </w:r>
    </w:p>
    <w:p w:rsidR="00F540CA" w:rsidRPr="00F540CA" w:rsidRDefault="00F540CA"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16"/>
          <w:szCs w:val="16"/>
          <w:rtl/>
          <w:lang w:bidi="ar-EG"/>
        </w:rPr>
      </w:pPr>
    </w:p>
    <w:p w:rsidR="004E4584" w:rsidRPr="00B23E1E" w:rsidRDefault="003C0BC9"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Pr>
          <w:rFonts w:ascii="Simplified Arabic" w:hAnsi="Simplified Arabic" w:cs="Simplified Arabic"/>
          <w:b/>
          <w:bCs/>
          <w:sz w:val="28"/>
          <w:szCs w:val="28"/>
          <w:rtl/>
          <w:lang w:bidi="ar-EG"/>
        </w:rPr>
        <w:tab/>
      </w:r>
      <w:r w:rsidR="004E4584" w:rsidRPr="00B23E1E">
        <w:rPr>
          <w:rFonts w:ascii="Simplified Arabic" w:hAnsi="Simplified Arabic" w:cs="Simplified Arabic"/>
          <w:b/>
          <w:bCs/>
          <w:sz w:val="28"/>
          <w:szCs w:val="28"/>
          <w:rtl/>
          <w:lang w:bidi="ar-EG"/>
        </w:rPr>
        <w:t xml:space="preserve">بحثت دراسة </w:t>
      </w:r>
      <w:r w:rsidR="004E4584" w:rsidRPr="00CF6BD0">
        <w:rPr>
          <w:rFonts w:asciiTheme="majorBidi" w:hAnsiTheme="majorBidi" w:cstheme="majorBidi"/>
          <w:b/>
          <w:bCs/>
          <w:sz w:val="24"/>
          <w:szCs w:val="24"/>
          <w:rtl/>
          <w:lang w:bidi="ar-EG"/>
        </w:rPr>
        <w:t>(</w:t>
      </w:r>
      <w:r w:rsidR="004E4584" w:rsidRPr="00CF6BD0">
        <w:rPr>
          <w:rFonts w:asciiTheme="majorBidi" w:hAnsiTheme="majorBidi" w:cstheme="majorBidi"/>
          <w:b/>
          <w:bCs/>
          <w:sz w:val="24"/>
          <w:szCs w:val="24"/>
          <w:lang w:bidi="ar-EG"/>
        </w:rPr>
        <w:t xml:space="preserve"> </w:t>
      </w:r>
      <w:r w:rsidR="004E4584" w:rsidRPr="00CF6BD0">
        <w:rPr>
          <w:rFonts w:asciiTheme="majorBidi" w:hAnsiTheme="majorBidi" w:cstheme="majorBidi"/>
          <w:b/>
          <w:bCs/>
          <w:sz w:val="24"/>
          <w:szCs w:val="24"/>
          <w:vertAlign w:val="superscript"/>
          <w:lang w:bidi="ar-EG"/>
        </w:rPr>
        <w:footnoteReference w:id="46"/>
      </w:r>
      <w:r w:rsidR="004E4584" w:rsidRPr="00CF6BD0">
        <w:rPr>
          <w:rFonts w:asciiTheme="majorBidi" w:hAnsiTheme="majorBidi" w:cstheme="majorBidi"/>
          <w:b/>
          <w:bCs/>
          <w:sz w:val="24"/>
          <w:szCs w:val="24"/>
          <w:lang w:bidi="ar-EG"/>
        </w:rPr>
        <w:t>(2017 Srithilat &amp; Sun</w:t>
      </w:r>
      <w:r w:rsidR="004E4584" w:rsidRPr="00B23E1E">
        <w:rPr>
          <w:rFonts w:ascii="Simplified Arabic" w:hAnsi="Simplified Arabic" w:cs="Simplified Arabic"/>
          <w:b/>
          <w:bCs/>
          <w:sz w:val="28"/>
          <w:szCs w:val="28"/>
          <w:rtl/>
          <w:lang w:bidi="ar-EG"/>
        </w:rPr>
        <w:t xml:space="preserve">السياسة النقدية </w:t>
      </w:r>
      <w:r w:rsidR="004E4584" w:rsidRPr="00B23E1E">
        <w:rPr>
          <w:rFonts w:ascii="Simplified Arabic" w:hAnsi="Simplified Arabic" w:cs="Simplified Arabic" w:hint="cs"/>
          <w:b/>
          <w:bCs/>
          <w:sz w:val="28"/>
          <w:szCs w:val="28"/>
          <w:rtl/>
          <w:lang w:bidi="ar-EG"/>
        </w:rPr>
        <w:t>وأثرها على التنمية الاقتصادية.</w:t>
      </w:r>
      <w:r w:rsidR="004E4584" w:rsidRPr="00B23E1E">
        <w:rPr>
          <w:rFonts w:ascii="Simplified Arabic" w:eastAsiaTheme="minorEastAsia" w:hAnsi="Simplified Arabic" w:cs="Simplified Arabic" w:hint="cs"/>
          <w:sz w:val="28"/>
          <w:szCs w:val="28"/>
          <w:rtl/>
          <w:lang w:eastAsia="ja-JP" w:bidi="ar"/>
        </w:rPr>
        <w:t xml:space="preserve"> استخدم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بيانات السلاسل الزمنية السنوية من عام 1989 وحتي عام 2016. </w:t>
      </w: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 xml:space="preserve">تشير نتيجة اختبار جذر الوحدة إلى أن جميع المتغيرات ثابتة عند الفارق الأول ؛ لذلك ، تم استخدام نموذج التكامل المشترك وتصحيح الخطأ لـ </w:t>
      </w:r>
      <w:r w:rsidR="004E4584" w:rsidRPr="00B23E1E">
        <w:rPr>
          <w:rFonts w:ascii="Simplified Arabic" w:eastAsiaTheme="minorEastAsia" w:hAnsi="Simplified Arabic" w:cs="Simplified Arabic" w:hint="cs"/>
          <w:sz w:val="28"/>
          <w:szCs w:val="28"/>
          <w:lang w:eastAsia="ja-JP" w:bidi="ar"/>
        </w:rPr>
        <w:t>Johansen</w:t>
      </w:r>
      <w:r w:rsidR="004E4584" w:rsidRPr="00B23E1E">
        <w:rPr>
          <w:rFonts w:ascii="Simplified Arabic" w:eastAsiaTheme="minorEastAsia" w:hAnsi="Simplified Arabic" w:cs="Simplified Arabic" w:hint="cs"/>
          <w:sz w:val="28"/>
          <w:szCs w:val="28"/>
          <w:rtl/>
          <w:lang w:eastAsia="ja-JP" w:bidi="ar"/>
        </w:rPr>
        <w:t xml:space="preserve"> لتحليل العلاقة بين المتغيرات. ويظهر الاستنتاج أن المعروض من النقود ومعدل الفائدة ومعدل التضخم يؤثر سلباً على الناتج المحلي الإجمالي الحقيقي للفرد على المدى الطويل وأن سعر الصرف الحقيقي فقط له علامة </w:t>
      </w:r>
      <w:r w:rsidR="004E4584" w:rsidRPr="00B23E1E">
        <w:rPr>
          <w:rFonts w:ascii="Simplified Arabic" w:eastAsiaTheme="minorEastAsia" w:hAnsi="Simplified Arabic" w:cs="Simplified Arabic" w:hint="cs"/>
          <w:sz w:val="28"/>
          <w:szCs w:val="28"/>
          <w:rtl/>
          <w:lang w:eastAsia="ja-JP" w:bidi="ar"/>
        </w:rPr>
        <w:lastRenderedPageBreak/>
        <w:t xml:space="preserve">إيجابية. </w:t>
      </w: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تشير نتيجة نموذج تصحيح الخطأ إلى وجود علاقة سببية قصيرة المدى بين العرض النقدي وسعر الصرف الحقيقي ونصيب الفرد من الناتج المحلي الإجمالي الحقيقي.</w:t>
      </w:r>
    </w:p>
    <w:p w:rsidR="00EE6F04" w:rsidRPr="00F540CA" w:rsidRDefault="00EE6F04" w:rsidP="00921EC0">
      <w:pPr>
        <w:spacing w:after="0" w:line="240" w:lineRule="auto"/>
        <w:ind w:firstLine="720"/>
        <w:jc w:val="both"/>
        <w:rPr>
          <w:rFonts w:ascii="Simplified Arabic" w:hAnsi="Simplified Arabic" w:cs="Simplified Arabic"/>
          <w:b/>
          <w:bCs/>
          <w:sz w:val="16"/>
          <w:szCs w:val="16"/>
          <w:rtl/>
          <w:lang w:bidi="ar"/>
        </w:rPr>
      </w:pPr>
    </w:p>
    <w:p w:rsidR="004E4584" w:rsidRPr="00B23E1E" w:rsidRDefault="004E4584" w:rsidP="00921EC0">
      <w:pPr>
        <w:spacing w:after="0" w:line="240" w:lineRule="auto"/>
        <w:ind w:firstLine="720"/>
        <w:jc w:val="both"/>
        <w:rPr>
          <w:rFonts w:ascii="Simplified Arabic" w:eastAsiaTheme="minorEastAsia" w:hAnsi="Simplified Arabic" w:cs="Simplified Arabic"/>
          <w:sz w:val="28"/>
          <w:szCs w:val="28"/>
          <w:rtl/>
          <w:lang w:eastAsia="ja-JP" w:bidi="ar"/>
        </w:rPr>
      </w:pPr>
      <w:r w:rsidRPr="00B23E1E">
        <w:rPr>
          <w:rFonts w:ascii="Simplified Arabic" w:hAnsi="Simplified Arabic" w:cs="Simplified Arabic"/>
          <w:b/>
          <w:bCs/>
          <w:sz w:val="28"/>
          <w:szCs w:val="28"/>
          <w:rtl/>
          <w:lang w:bidi="ar-EG"/>
        </w:rPr>
        <w:t>بحثت دراسة</w:t>
      </w:r>
      <w:r w:rsidRPr="00CF6BD0">
        <w:rPr>
          <w:rFonts w:asciiTheme="majorBidi" w:hAnsiTheme="majorBidi" w:cstheme="majorBidi"/>
          <w:b/>
          <w:bCs/>
          <w:sz w:val="24"/>
          <w:szCs w:val="24"/>
          <w:rtl/>
          <w:lang w:bidi="ar-EG"/>
        </w:rPr>
        <w:t xml:space="preserve"> (</w:t>
      </w:r>
      <w:r w:rsidRPr="00CF6BD0">
        <w:rPr>
          <w:rFonts w:asciiTheme="majorBidi" w:hAnsiTheme="majorBidi" w:cstheme="majorBidi"/>
          <w:b/>
          <w:bCs/>
          <w:sz w:val="24"/>
          <w:szCs w:val="24"/>
          <w:lang w:bidi="ar-EG"/>
        </w:rPr>
        <w:t xml:space="preserve"> </w:t>
      </w:r>
      <w:r w:rsidRPr="00CF6BD0">
        <w:rPr>
          <w:rFonts w:asciiTheme="majorBidi" w:hAnsiTheme="majorBidi" w:cstheme="majorBidi"/>
          <w:b/>
          <w:bCs/>
          <w:sz w:val="24"/>
          <w:szCs w:val="24"/>
          <w:vertAlign w:val="superscript"/>
          <w:lang w:bidi="ar-EG"/>
        </w:rPr>
        <w:footnoteReference w:id="47"/>
      </w:r>
      <w:r w:rsidRPr="00CF6BD0">
        <w:rPr>
          <w:rFonts w:asciiTheme="majorBidi" w:hAnsiTheme="majorBidi" w:cstheme="majorBidi"/>
          <w:b/>
          <w:bCs/>
          <w:sz w:val="24"/>
          <w:szCs w:val="24"/>
          <w:lang w:bidi="ar-EG"/>
        </w:rPr>
        <w:t>(2018</w:t>
      </w:r>
      <w:r w:rsidR="00CF6BD0">
        <w:rPr>
          <w:rFonts w:asciiTheme="majorBidi" w:hAnsiTheme="majorBidi" w:cstheme="majorBidi"/>
          <w:b/>
          <w:bCs/>
          <w:sz w:val="24"/>
          <w:szCs w:val="24"/>
          <w:rtl/>
          <w:lang w:bidi="ar-EG"/>
        </w:rPr>
        <w:t xml:space="preserve">، </w:t>
      </w:r>
      <w:r w:rsidRPr="00CF6BD0">
        <w:rPr>
          <w:rFonts w:asciiTheme="majorBidi" w:hAnsiTheme="majorBidi" w:cstheme="majorBidi"/>
          <w:b/>
          <w:bCs/>
          <w:sz w:val="24"/>
          <w:szCs w:val="24"/>
          <w:lang w:bidi="ar-EG"/>
        </w:rPr>
        <w:t xml:space="preserve"> Ayodeji &amp; Oluwole</w:t>
      </w:r>
      <w:r w:rsidRPr="00B23E1E">
        <w:rPr>
          <w:rFonts w:ascii="Simplified Arabic" w:hAnsi="Simplified Arabic" w:cs="Simplified Arabic" w:hint="cs"/>
          <w:b/>
          <w:bCs/>
          <w:sz w:val="28"/>
          <w:szCs w:val="28"/>
          <w:rtl/>
          <w:lang w:bidi="ar-EG"/>
        </w:rPr>
        <w:t>تأثير السياسة النقدية على النمو الاقتصادي في نيجيريا.</w:t>
      </w:r>
      <w:r w:rsidR="00DE3801">
        <w:rPr>
          <w:rFonts w:ascii="Simplified Arabic" w:eastAsiaTheme="minorEastAsia" w:hAnsi="Simplified Arabic" w:cs="Simplified Arabic" w:hint="cs"/>
          <w:sz w:val="28"/>
          <w:szCs w:val="28"/>
          <w:rtl/>
          <w:lang w:eastAsia="ja-JP" w:bidi="ar"/>
        </w:rPr>
        <w:t xml:space="preserve"> عمل</w:t>
      </w:r>
      <w:r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علي تطوير نموذج قادر علي بيان كيفية تأثير السياسة النقدية للحكومة على النمو الاقتصادي. </w:t>
      </w:r>
      <w:r w:rsidR="003C0BC9" w:rsidRPr="00B23E1E">
        <w:rPr>
          <w:rFonts w:ascii="Simplified Arabic" w:eastAsiaTheme="minorEastAsia" w:hAnsi="Simplified Arabic" w:cs="Simplified Arabic" w:hint="cs"/>
          <w:sz w:val="28"/>
          <w:szCs w:val="28"/>
          <w:rtl/>
          <w:lang w:eastAsia="ja-JP" w:bidi="ar"/>
        </w:rPr>
        <w:t xml:space="preserve">استخدم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تحليل الانحدار متعدد المتغيرات. </w:t>
      </w:r>
      <w:r w:rsidR="003C0BC9">
        <w:rPr>
          <w:rFonts w:ascii="Simplified Arabic" w:eastAsiaTheme="minorEastAsia" w:hAnsi="Simplified Arabic" w:cs="Simplified Arabic" w:hint="cs"/>
          <w:sz w:val="28"/>
          <w:szCs w:val="28"/>
          <w:rtl/>
          <w:lang w:eastAsia="ja-JP" w:bidi="ar"/>
        </w:rPr>
        <w:t xml:space="preserve">وعملت علي </w:t>
      </w:r>
      <w:r w:rsidRPr="00B23E1E">
        <w:rPr>
          <w:rFonts w:ascii="Simplified Arabic" w:eastAsiaTheme="minorEastAsia" w:hAnsi="Simplified Arabic" w:cs="Simplified Arabic" w:hint="cs"/>
          <w:sz w:val="28"/>
          <w:szCs w:val="28"/>
          <w:rtl/>
          <w:lang w:eastAsia="ja-JP" w:bidi="ar"/>
        </w:rPr>
        <w:t>توزيع متغيرات أدوات السياسة النقدية لتشمل: العرض النقدي (</w:t>
      </w:r>
      <w:r w:rsidRPr="00B23E1E">
        <w:rPr>
          <w:rFonts w:ascii="Simplified Arabic" w:eastAsiaTheme="minorEastAsia" w:hAnsi="Simplified Arabic" w:cs="Simplified Arabic"/>
          <w:sz w:val="28"/>
          <w:szCs w:val="28"/>
          <w:lang w:eastAsia="ja-JP" w:bidi="ar"/>
        </w:rPr>
        <w:t>MS</w:t>
      </w:r>
      <w:r w:rsidRPr="00B23E1E">
        <w:rPr>
          <w:rFonts w:ascii="Simplified Arabic" w:eastAsiaTheme="minorEastAsia" w:hAnsi="Simplified Arabic" w:cs="Simplified Arabic" w:hint="cs"/>
          <w:sz w:val="28"/>
          <w:szCs w:val="28"/>
          <w:rtl/>
          <w:lang w:eastAsia="ja-JP" w:bidi="ar"/>
        </w:rPr>
        <w:t>)، سعر الصرف (</w:t>
      </w:r>
      <w:r w:rsidRPr="00B23E1E">
        <w:rPr>
          <w:rFonts w:ascii="Simplified Arabic" w:eastAsiaTheme="minorEastAsia" w:hAnsi="Simplified Arabic" w:cs="Simplified Arabic" w:hint="cs"/>
          <w:sz w:val="28"/>
          <w:szCs w:val="28"/>
          <w:lang w:eastAsia="ja-JP" w:bidi="ar"/>
        </w:rPr>
        <w:t>ER</w:t>
      </w:r>
      <w:r w:rsidRPr="00B23E1E">
        <w:rPr>
          <w:rFonts w:ascii="Simplified Arabic" w:eastAsiaTheme="minorEastAsia" w:hAnsi="Simplified Arabic" w:cs="Simplified Arabic" w:hint="cs"/>
          <w:sz w:val="28"/>
          <w:szCs w:val="28"/>
          <w:rtl/>
          <w:lang w:eastAsia="ja-JP" w:bidi="ar"/>
        </w:rPr>
        <w:t>) ، سعر الفائدة (</w:t>
      </w:r>
      <w:r w:rsidRPr="00B23E1E">
        <w:rPr>
          <w:rFonts w:ascii="Simplified Arabic" w:eastAsiaTheme="minorEastAsia" w:hAnsi="Simplified Arabic" w:cs="Simplified Arabic" w:hint="cs"/>
          <w:sz w:val="28"/>
          <w:szCs w:val="28"/>
          <w:lang w:eastAsia="ja-JP" w:bidi="ar"/>
        </w:rPr>
        <w:t>IR</w:t>
      </w:r>
      <w:r w:rsidRPr="00B23E1E">
        <w:rPr>
          <w:rFonts w:ascii="Simplified Arabic" w:eastAsiaTheme="minorEastAsia" w:hAnsi="Simplified Arabic" w:cs="Simplified Arabic" w:hint="cs"/>
          <w:sz w:val="28"/>
          <w:szCs w:val="28"/>
          <w:rtl/>
          <w:lang w:eastAsia="ja-JP" w:bidi="ar"/>
        </w:rPr>
        <w:t>) ، ونسبة السيولة (</w:t>
      </w:r>
      <w:r w:rsidRPr="00B23E1E">
        <w:rPr>
          <w:rFonts w:ascii="Simplified Arabic" w:eastAsiaTheme="minorEastAsia" w:hAnsi="Simplified Arabic" w:cs="Simplified Arabic" w:hint="cs"/>
          <w:sz w:val="28"/>
          <w:szCs w:val="28"/>
          <w:lang w:eastAsia="ja-JP" w:bidi="ar"/>
        </w:rPr>
        <w:t>LR</w:t>
      </w:r>
      <w:r w:rsidRPr="00B23E1E">
        <w:rPr>
          <w:rFonts w:ascii="Simplified Arabic" w:eastAsiaTheme="minorEastAsia" w:hAnsi="Simplified Arabic" w:cs="Simplified Arabic" w:hint="cs"/>
          <w:sz w:val="28"/>
          <w:szCs w:val="28"/>
          <w:rtl/>
          <w:lang w:eastAsia="ja-JP" w:bidi="ar"/>
        </w:rPr>
        <w:t xml:space="preserve">). </w:t>
      </w:r>
      <w:r w:rsidR="003C0BC9">
        <w:rPr>
          <w:rFonts w:ascii="Simplified Arabic" w:eastAsiaTheme="minorEastAsia" w:hAnsi="Simplified Arabic" w:cs="Simplified Arabic" w:hint="cs"/>
          <w:sz w:val="28"/>
          <w:szCs w:val="28"/>
          <w:rtl/>
          <w:lang w:eastAsia="ja-JP" w:bidi="ar"/>
        </w:rPr>
        <w:t>و</w:t>
      </w:r>
      <w:r w:rsidRPr="00B23E1E">
        <w:rPr>
          <w:rFonts w:ascii="Simplified Arabic" w:eastAsiaTheme="minorEastAsia" w:hAnsi="Simplified Arabic" w:cs="Simplified Arabic" w:hint="cs"/>
          <w:sz w:val="28"/>
          <w:szCs w:val="28"/>
          <w:rtl/>
          <w:lang w:eastAsia="ja-JP" w:bidi="ar"/>
        </w:rPr>
        <w:t xml:space="preserve">تم تمثيل النمو الاقتصادي </w:t>
      </w:r>
      <w:r w:rsidR="003C0BC9">
        <w:rPr>
          <w:rFonts w:ascii="Simplified Arabic" w:eastAsiaTheme="minorEastAsia" w:hAnsi="Simplified Arabic" w:cs="Simplified Arabic" w:hint="cs"/>
          <w:sz w:val="28"/>
          <w:szCs w:val="28"/>
          <w:rtl/>
          <w:lang w:eastAsia="ja-JP" w:bidi="ar"/>
        </w:rPr>
        <w:t xml:space="preserve">بمعدل نمو </w:t>
      </w:r>
      <w:r w:rsidRPr="00B23E1E">
        <w:rPr>
          <w:rFonts w:ascii="Simplified Arabic" w:eastAsiaTheme="minorEastAsia" w:hAnsi="Simplified Arabic" w:cs="Simplified Arabic" w:hint="cs"/>
          <w:sz w:val="28"/>
          <w:szCs w:val="28"/>
          <w:rtl/>
          <w:lang w:eastAsia="ja-JP" w:bidi="ar"/>
        </w:rPr>
        <w:t xml:space="preserve">الناتج المحلي الإجمالي (الدخل) بالأسعار الثابتة. </w:t>
      </w:r>
      <w:r w:rsidR="003C0BC9">
        <w:rPr>
          <w:rFonts w:ascii="Simplified Arabic" w:eastAsiaTheme="minorEastAsia" w:hAnsi="Simplified Arabic" w:cs="Simplified Arabic" w:hint="cs"/>
          <w:sz w:val="28"/>
          <w:szCs w:val="28"/>
          <w:rtl/>
          <w:lang w:eastAsia="ja-JP" w:bidi="ar"/>
        </w:rPr>
        <w:t xml:space="preserve">كما </w:t>
      </w:r>
      <w:r w:rsidRPr="00B23E1E">
        <w:rPr>
          <w:rFonts w:ascii="Simplified Arabic" w:eastAsiaTheme="minorEastAsia" w:hAnsi="Simplified Arabic" w:cs="Simplified Arabic" w:hint="cs"/>
          <w:sz w:val="28"/>
          <w:szCs w:val="28"/>
          <w:rtl/>
          <w:lang w:eastAsia="ja-JP" w:bidi="ar"/>
        </w:rPr>
        <w:t xml:space="preserve">تم إجراء اختبار جذر الوحدة وكانت جميع متغيرات التقدير ثابتة عند الفارق الأول باستثناء مكون معدل الفائدة الذي يوضح أن تفسير </w:t>
      </w:r>
      <w:r w:rsidR="003C0BC9">
        <w:rPr>
          <w:rFonts w:ascii="Simplified Arabic" w:eastAsiaTheme="minorEastAsia" w:hAnsi="Simplified Arabic" w:cs="Simplified Arabic" w:hint="cs"/>
          <w:sz w:val="28"/>
          <w:szCs w:val="28"/>
          <w:rtl/>
          <w:lang w:eastAsia="ja-JP" w:bidi="ar"/>
        </w:rPr>
        <w:t>النموذج</w:t>
      </w:r>
      <w:r w:rsidRPr="00B23E1E">
        <w:rPr>
          <w:rFonts w:ascii="Simplified Arabic" w:eastAsiaTheme="minorEastAsia" w:hAnsi="Simplified Arabic" w:cs="Simplified Arabic" w:hint="cs"/>
          <w:sz w:val="28"/>
          <w:szCs w:val="28"/>
          <w:rtl/>
          <w:lang w:eastAsia="ja-JP" w:bidi="ar"/>
        </w:rPr>
        <w:t xml:space="preserve"> لن يكون مزيفًا، كما أنه تمثيل حقيقي للعلاقات الموجودة بين المتغيرات المفسرة والتوضيحية. </w:t>
      </w:r>
      <w:r w:rsidR="003C0BC9">
        <w:rPr>
          <w:rFonts w:ascii="Simplified Arabic" w:eastAsiaTheme="minorEastAsia" w:hAnsi="Simplified Arabic" w:cs="Simplified Arabic" w:hint="cs"/>
          <w:sz w:val="28"/>
          <w:szCs w:val="28"/>
          <w:rtl/>
          <w:lang w:eastAsia="ja-JP" w:bidi="ar"/>
        </w:rPr>
        <w:t xml:space="preserve">وقد </w:t>
      </w:r>
      <w:r w:rsidRPr="00B23E1E">
        <w:rPr>
          <w:rFonts w:ascii="Simplified Arabic" w:eastAsiaTheme="minorEastAsia" w:hAnsi="Simplified Arabic" w:cs="Simplified Arabic" w:hint="cs"/>
          <w:sz w:val="28"/>
          <w:szCs w:val="28"/>
          <w:rtl/>
          <w:lang w:eastAsia="ja-JP" w:bidi="ar"/>
        </w:rPr>
        <w:t xml:space="preserve">تم تقديم نموذج تصحيح الخطأ من أجل الحصول على نموذج دقيق. </w:t>
      </w:r>
      <w:r w:rsidR="003C0BC9">
        <w:rPr>
          <w:rFonts w:ascii="Simplified Arabic" w:eastAsiaTheme="minorEastAsia" w:hAnsi="Simplified Arabic" w:cs="Simplified Arabic" w:hint="cs"/>
          <w:sz w:val="28"/>
          <w:szCs w:val="28"/>
          <w:rtl/>
          <w:lang w:eastAsia="ja-JP" w:bidi="ar"/>
        </w:rPr>
        <w:t>و</w:t>
      </w:r>
      <w:r w:rsidRPr="00B23E1E">
        <w:rPr>
          <w:rFonts w:ascii="Simplified Arabic" w:eastAsiaTheme="minorEastAsia" w:hAnsi="Simplified Arabic" w:cs="Simplified Arabic" w:hint="cs"/>
          <w:sz w:val="28"/>
          <w:szCs w:val="28"/>
          <w:rtl/>
          <w:lang w:eastAsia="ja-JP" w:bidi="ar"/>
        </w:rPr>
        <w:t xml:space="preserve">من نتائج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w:t>
      </w:r>
      <w:r w:rsidR="003C0BC9">
        <w:rPr>
          <w:rFonts w:ascii="Simplified Arabic" w:eastAsiaTheme="minorEastAsia" w:hAnsi="Simplified Arabic" w:cs="Simplified Arabic" w:hint="cs"/>
          <w:sz w:val="28"/>
          <w:szCs w:val="28"/>
          <w:rtl/>
          <w:lang w:eastAsia="ja-JP" w:bidi="ar"/>
        </w:rPr>
        <w:t xml:space="preserve">أنه </w:t>
      </w:r>
      <w:r w:rsidRPr="00B23E1E">
        <w:rPr>
          <w:rFonts w:ascii="Simplified Arabic" w:eastAsiaTheme="minorEastAsia" w:hAnsi="Simplified Arabic" w:cs="Simplified Arabic" w:hint="cs"/>
          <w:sz w:val="28"/>
          <w:szCs w:val="28"/>
          <w:rtl/>
          <w:lang w:eastAsia="ja-JP" w:bidi="ar"/>
        </w:rPr>
        <w:t>يوجد متغيرين (عرض النقود وسعر الصرف) لهما أثر إيجابي ولكن غير ذي مغزى إلى حد ما على النمو الاقتصادي</w:t>
      </w:r>
    </w:p>
    <w:p w:rsidR="004E4584" w:rsidRPr="00B23E1E" w:rsidRDefault="004E458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sidRPr="00B23E1E">
        <w:rPr>
          <w:rFonts w:ascii="Simplified Arabic" w:eastAsiaTheme="minorEastAsia" w:hAnsi="Simplified Arabic" w:cs="Simplified Arabic" w:hint="cs"/>
          <w:sz w:val="28"/>
          <w:szCs w:val="28"/>
          <w:rtl/>
          <w:lang w:eastAsia="ja-JP" w:bidi="ar"/>
        </w:rPr>
        <w:t xml:space="preserve">ومن ناحية أخرى ، كان لتدابير معدل الفائدة والسيولة تأثير سلبي لكن هام للغاية على النمو الاقتصادي الذي يدعم تأكيد بوساري وآخرين. (2002) أن السياسات النقدية تكون أكثر ملاءمة عندما تستخدم في استهداف التضخم وليس في حفز النمو. بالإضافة إلى ذلك، تم إجراء اختبار التكامل المشترك </w:t>
      </w:r>
      <w:r w:rsidRPr="00B23E1E">
        <w:rPr>
          <w:rFonts w:ascii="Simplified Arabic" w:eastAsiaTheme="minorEastAsia" w:hAnsi="Simplified Arabic" w:cs="Simplified Arabic" w:hint="cs"/>
          <w:sz w:val="28"/>
          <w:szCs w:val="28"/>
          <w:lang w:eastAsia="ja-JP" w:bidi="ar"/>
        </w:rPr>
        <w:t>Engle-Granger</w:t>
      </w:r>
      <w:r w:rsidRPr="00B23E1E">
        <w:rPr>
          <w:rFonts w:ascii="Simplified Arabic" w:eastAsiaTheme="minorEastAsia" w:hAnsi="Simplified Arabic" w:cs="Simplified Arabic" w:hint="cs"/>
          <w:sz w:val="28"/>
          <w:szCs w:val="28"/>
          <w:rtl/>
          <w:lang w:eastAsia="ja-JP" w:bidi="ar"/>
        </w:rPr>
        <w:t xml:space="preserve"> وأظهر وجود علاقة طويلة الأمد بين السياسة النقدية والنمو الاقتصادي في نيجيريا. وأخيرًا ، تم إجراء اختبار السببية </w:t>
      </w:r>
      <w:r w:rsidRPr="00B23E1E">
        <w:rPr>
          <w:rFonts w:ascii="Simplified Arabic" w:eastAsiaTheme="minorEastAsia" w:hAnsi="Simplified Arabic" w:cs="Simplified Arabic" w:hint="cs"/>
          <w:sz w:val="28"/>
          <w:szCs w:val="28"/>
          <w:lang w:eastAsia="ja-JP" w:bidi="ar"/>
        </w:rPr>
        <w:t>Granger</w:t>
      </w:r>
      <w:r w:rsidRPr="00B23E1E">
        <w:rPr>
          <w:rFonts w:ascii="Simplified Arabic" w:eastAsiaTheme="minorEastAsia" w:hAnsi="Simplified Arabic" w:cs="Simplified Arabic" w:hint="cs"/>
          <w:sz w:val="28"/>
          <w:szCs w:val="28"/>
          <w:rtl/>
          <w:lang w:eastAsia="ja-JP" w:bidi="ar"/>
        </w:rPr>
        <w:t xml:space="preserve"> على </w:t>
      </w:r>
      <w:r w:rsidR="00B91D80">
        <w:rPr>
          <w:rFonts w:ascii="Simplified Arabic" w:eastAsiaTheme="minorEastAsia" w:hAnsi="Simplified Arabic" w:cs="Simplified Arabic" w:hint="cs"/>
          <w:sz w:val="28"/>
          <w:szCs w:val="28"/>
          <w:rtl/>
          <w:lang w:eastAsia="ja-JP" w:bidi="ar"/>
        </w:rPr>
        <w:t>ال</w:t>
      </w:r>
      <w:r w:rsidRPr="00B23E1E">
        <w:rPr>
          <w:rFonts w:ascii="Simplified Arabic" w:eastAsiaTheme="minorEastAsia" w:hAnsi="Simplified Arabic" w:cs="Simplified Arabic" w:hint="cs"/>
          <w:sz w:val="28"/>
          <w:szCs w:val="28"/>
          <w:rtl/>
          <w:lang w:eastAsia="ja-JP" w:bidi="ar"/>
        </w:rPr>
        <w:t>متغيرات وأظهرت النتائج وجود علاقة سببية أحادية الاتجاه بين عرض النقود والنمو الاقتصادي</w:t>
      </w:r>
      <w:r w:rsidR="00B91D80">
        <w:rPr>
          <w:rFonts w:ascii="Simplified Arabic" w:eastAsiaTheme="minorEastAsia" w:hAnsi="Simplified Arabic" w:cs="Simplified Arabic" w:hint="cs"/>
          <w:sz w:val="28"/>
          <w:szCs w:val="28"/>
          <w:rtl/>
          <w:lang w:eastAsia="ja-JP" w:bidi="ar"/>
        </w:rPr>
        <w:t>،</w:t>
      </w:r>
      <w:r w:rsidRPr="00B23E1E">
        <w:rPr>
          <w:rFonts w:ascii="Simplified Arabic" w:eastAsiaTheme="minorEastAsia" w:hAnsi="Simplified Arabic" w:cs="Simplified Arabic" w:hint="cs"/>
          <w:sz w:val="28"/>
          <w:szCs w:val="28"/>
          <w:rtl/>
          <w:lang w:eastAsia="ja-JP" w:bidi="ar"/>
        </w:rPr>
        <w:t xml:space="preserve"> بينما توجد العلاقة السببية الثنائية بين </w:t>
      </w:r>
      <w:r w:rsidR="00B91D80">
        <w:rPr>
          <w:rFonts w:ascii="Simplified Arabic" w:eastAsiaTheme="minorEastAsia" w:hAnsi="Simplified Arabic" w:cs="Simplified Arabic" w:hint="cs"/>
          <w:sz w:val="28"/>
          <w:szCs w:val="28"/>
          <w:rtl/>
          <w:lang w:eastAsia="ja-JP" w:bidi="ar"/>
        </w:rPr>
        <w:t xml:space="preserve">معدلات </w:t>
      </w:r>
      <w:r w:rsidRPr="00B23E1E">
        <w:rPr>
          <w:rFonts w:ascii="Simplified Arabic" w:eastAsiaTheme="minorEastAsia" w:hAnsi="Simplified Arabic" w:cs="Simplified Arabic" w:hint="cs"/>
          <w:sz w:val="28"/>
          <w:szCs w:val="28"/>
          <w:rtl/>
          <w:lang w:eastAsia="ja-JP" w:bidi="ar"/>
        </w:rPr>
        <w:t xml:space="preserve">الفائدة والنمو الاقتصادي. </w:t>
      </w:r>
      <w:r w:rsidR="00B91D80">
        <w:rPr>
          <w:rFonts w:ascii="Simplified Arabic" w:eastAsiaTheme="minorEastAsia" w:hAnsi="Simplified Arabic" w:cs="Simplified Arabic" w:hint="cs"/>
          <w:sz w:val="28"/>
          <w:szCs w:val="28"/>
          <w:rtl/>
          <w:lang w:eastAsia="ja-JP" w:bidi="ar"/>
        </w:rPr>
        <w:t xml:space="preserve">ويوصي البحث </w:t>
      </w:r>
      <w:r w:rsidRPr="00B23E1E">
        <w:rPr>
          <w:rFonts w:ascii="Simplified Arabic" w:eastAsiaTheme="minorEastAsia" w:hAnsi="Simplified Arabic" w:cs="Simplified Arabic" w:hint="cs"/>
          <w:sz w:val="28"/>
          <w:szCs w:val="28"/>
          <w:rtl/>
          <w:lang w:eastAsia="ja-JP" w:bidi="ar"/>
        </w:rPr>
        <w:t xml:space="preserve">بالاستقلالية التامة للبنوك المركزية في نيجيريا التي تخضع دومًا لتدخل الحكومة وسياستها. وأخيراً ، يجب استخدام السياسات النقدية لخلق مناخ استثماري مواتٍ عن طريق تسهيل </w:t>
      </w:r>
      <w:r w:rsidR="00B91D80">
        <w:rPr>
          <w:rFonts w:ascii="Simplified Arabic" w:eastAsiaTheme="minorEastAsia" w:hAnsi="Simplified Arabic" w:cs="Simplified Arabic" w:hint="cs"/>
          <w:sz w:val="28"/>
          <w:szCs w:val="28"/>
          <w:rtl/>
          <w:lang w:eastAsia="ja-JP" w:bidi="ar"/>
        </w:rPr>
        <w:t>تحركات</w:t>
      </w:r>
      <w:r w:rsidRPr="00B23E1E">
        <w:rPr>
          <w:rFonts w:ascii="Simplified Arabic" w:eastAsiaTheme="minorEastAsia" w:hAnsi="Simplified Arabic" w:cs="Simplified Arabic" w:hint="cs"/>
          <w:sz w:val="28"/>
          <w:szCs w:val="28"/>
          <w:rtl/>
          <w:lang w:eastAsia="ja-JP" w:bidi="ar"/>
        </w:rPr>
        <w:t xml:space="preserve"> أسعار الفائدة وأسعار الصرف المستندة إلى السوق </w:t>
      </w:r>
      <w:r w:rsidR="00B91D80">
        <w:rPr>
          <w:rFonts w:ascii="Simplified Arabic" w:eastAsiaTheme="minorEastAsia" w:hAnsi="Simplified Arabic" w:cs="Simplified Arabic" w:hint="cs"/>
          <w:sz w:val="28"/>
          <w:szCs w:val="28"/>
          <w:rtl/>
          <w:lang w:eastAsia="ja-JP" w:bidi="ar"/>
        </w:rPr>
        <w:t>و</w:t>
      </w:r>
      <w:r w:rsidRPr="00B23E1E">
        <w:rPr>
          <w:rFonts w:ascii="Simplified Arabic" w:eastAsiaTheme="minorEastAsia" w:hAnsi="Simplified Arabic" w:cs="Simplified Arabic" w:hint="cs"/>
          <w:sz w:val="28"/>
          <w:szCs w:val="28"/>
          <w:rtl/>
          <w:lang w:eastAsia="ja-JP" w:bidi="ar"/>
        </w:rPr>
        <w:t xml:space="preserve">التي </w:t>
      </w:r>
      <w:r w:rsidR="00B91D80">
        <w:rPr>
          <w:rFonts w:ascii="Simplified Arabic" w:eastAsiaTheme="minorEastAsia" w:hAnsi="Simplified Arabic" w:cs="Simplified Arabic" w:hint="cs"/>
          <w:sz w:val="28"/>
          <w:szCs w:val="28"/>
          <w:rtl/>
          <w:lang w:eastAsia="ja-JP" w:bidi="ar"/>
        </w:rPr>
        <w:t xml:space="preserve">تسهم في </w:t>
      </w:r>
      <w:r w:rsidRPr="00B23E1E">
        <w:rPr>
          <w:rFonts w:ascii="Simplified Arabic" w:eastAsiaTheme="minorEastAsia" w:hAnsi="Simplified Arabic" w:cs="Simplified Arabic" w:hint="cs"/>
          <w:sz w:val="28"/>
          <w:szCs w:val="28"/>
          <w:rtl/>
          <w:lang w:eastAsia="ja-JP" w:bidi="ar"/>
        </w:rPr>
        <w:t>جذب الاستثمارات المحلية والأجنبية.</w:t>
      </w:r>
    </w:p>
    <w:p w:rsidR="004E4584" w:rsidRPr="00B23E1E" w:rsidRDefault="00B10A6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Pr>
          <w:rFonts w:ascii="Simplified Arabic" w:hAnsi="Simplified Arabic" w:cs="Simplified Arabic"/>
          <w:b/>
          <w:bCs/>
          <w:sz w:val="28"/>
          <w:szCs w:val="28"/>
          <w:rtl/>
          <w:lang w:bidi="ar-EG"/>
        </w:rPr>
        <w:tab/>
      </w:r>
      <w:r w:rsidR="004E4584" w:rsidRPr="00B23E1E">
        <w:rPr>
          <w:rFonts w:ascii="Simplified Arabic" w:hAnsi="Simplified Arabic" w:cs="Simplified Arabic"/>
          <w:b/>
          <w:bCs/>
          <w:sz w:val="28"/>
          <w:szCs w:val="28"/>
          <w:rtl/>
          <w:lang w:bidi="ar-EG"/>
        </w:rPr>
        <w:t>بحثت دراسة</w:t>
      </w:r>
      <w:r w:rsidR="004E4584" w:rsidRP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 xml:space="preserve"> </w:t>
      </w:r>
      <w:r w:rsidR="004E4584" w:rsidRPr="00CF6BD0">
        <w:rPr>
          <w:rFonts w:asciiTheme="majorBidi" w:hAnsiTheme="majorBidi" w:cstheme="majorBidi"/>
          <w:b/>
          <w:bCs/>
          <w:sz w:val="24"/>
          <w:szCs w:val="24"/>
          <w:vertAlign w:val="superscript"/>
          <w:lang w:bidi="ar-EG"/>
        </w:rPr>
        <w:footnoteReference w:id="48"/>
      </w:r>
      <w:r w:rsidR="004E4584" w:rsidRPr="00CF6BD0">
        <w:rPr>
          <w:rFonts w:asciiTheme="majorBidi" w:hAnsiTheme="majorBidi" w:cstheme="majorBidi"/>
          <w:b/>
          <w:bCs/>
          <w:sz w:val="24"/>
          <w:szCs w:val="24"/>
          <w:lang w:bidi="ar-EG"/>
        </w:rPr>
        <w:t>(2018</w:t>
      </w:r>
      <w:r w:rsidR="00CF6BD0">
        <w:rPr>
          <w:rFonts w:asciiTheme="majorBidi" w:hAnsiTheme="majorBidi" w:cstheme="majorBidi"/>
          <w:b/>
          <w:bCs/>
          <w:sz w:val="24"/>
          <w:szCs w:val="24"/>
          <w:rtl/>
          <w:lang w:bidi="ar-EG"/>
        </w:rPr>
        <w:t xml:space="preserve">، </w:t>
      </w:r>
      <w:r w:rsidR="004E4584" w:rsidRPr="00CF6BD0">
        <w:rPr>
          <w:rFonts w:asciiTheme="majorBidi" w:hAnsiTheme="majorBidi" w:cstheme="majorBidi"/>
          <w:b/>
          <w:bCs/>
          <w:sz w:val="24"/>
          <w:szCs w:val="24"/>
          <w:lang w:bidi="ar-EG"/>
        </w:rPr>
        <w:t xml:space="preserve"> Mardy &amp; Pahlaj</w:t>
      </w:r>
      <w:r w:rsidR="004E4584" w:rsidRPr="00B23E1E">
        <w:rPr>
          <w:rFonts w:ascii="Simplified Arabic" w:hAnsi="Simplified Arabic" w:cs="Simplified Arabic"/>
          <w:b/>
          <w:bCs/>
          <w:sz w:val="28"/>
          <w:szCs w:val="28"/>
          <w:lang w:bidi="ar-EG"/>
        </w:rPr>
        <w:t xml:space="preserve"> </w:t>
      </w:r>
      <w:r w:rsidR="004E4584" w:rsidRPr="00B23E1E">
        <w:rPr>
          <w:rFonts w:ascii="Simplified Arabic" w:hAnsi="Simplified Arabic" w:cs="Simplified Arabic" w:hint="cs"/>
          <w:b/>
          <w:bCs/>
          <w:sz w:val="28"/>
          <w:szCs w:val="28"/>
          <w:rtl/>
          <w:lang w:bidi="ar-EG"/>
        </w:rPr>
        <w:t>تأثير السياسة النقدية على النمو الاقتصادي في كمبوديا</w:t>
      </w:r>
      <w:r w:rsidR="004E4584" w:rsidRPr="00B23E1E">
        <w:rPr>
          <w:rFonts w:ascii="Simplified Arabic" w:eastAsiaTheme="minorEastAsia" w:hAnsi="Simplified Arabic" w:cs="Simplified Arabic" w:hint="cs"/>
          <w:sz w:val="28"/>
          <w:szCs w:val="28"/>
          <w:rtl/>
          <w:lang w:eastAsia="ja-JP" w:bidi="ar"/>
        </w:rPr>
        <w:t xml:space="preserve">. على الرغم من أن السياسة النقدية في كمبوديا من خلال أدواتها  من </w:t>
      </w:r>
      <w:r w:rsidR="004E4584" w:rsidRPr="00B23E1E">
        <w:rPr>
          <w:rFonts w:ascii="Simplified Arabic" w:eastAsiaTheme="minorEastAsia" w:hAnsi="Simplified Arabic" w:cs="Simplified Arabic" w:hint="cs"/>
          <w:sz w:val="28"/>
          <w:szCs w:val="28"/>
          <w:rtl/>
          <w:lang w:eastAsia="ja-JP" w:bidi="ar"/>
        </w:rPr>
        <w:lastRenderedPageBreak/>
        <w:t xml:space="preserve">المرجح أن تكون قد لعبت دورًا فعالًا في المساهمة في نمو الناتج المحلي الإجمالي ، والذي بلغ في المتوسط حوالي 8٪ سنويًا خلال فترة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 ومع ذلك ، فمع تأثر الاقتصاد بظاهرة الدولرة في الاقتصاد، فإن معظم المعاملات تتم نقدًا، خاصة بالدولار الأمريك</w:t>
      </w:r>
      <w:r w:rsidR="00DE3801">
        <w:rPr>
          <w:rFonts w:ascii="Simplified Arabic" w:eastAsiaTheme="minorEastAsia" w:hAnsi="Simplified Arabic" w:cs="Simplified Arabic" w:hint="cs"/>
          <w:sz w:val="28"/>
          <w:szCs w:val="28"/>
          <w:rtl/>
          <w:lang w:eastAsia="ja-JP" w:bidi="ar"/>
        </w:rPr>
        <w:t xml:space="preserve">ي ، </w:t>
      </w:r>
      <w:r>
        <w:rPr>
          <w:rFonts w:ascii="Simplified Arabic" w:eastAsiaTheme="minorEastAsia" w:hAnsi="Simplified Arabic" w:cs="Simplified Arabic" w:hint="cs"/>
          <w:sz w:val="28"/>
          <w:szCs w:val="28"/>
          <w:rtl/>
          <w:lang w:eastAsia="ja-JP" w:bidi="ar"/>
        </w:rPr>
        <w:t xml:space="preserve">ويعد </w:t>
      </w:r>
      <w:r w:rsidR="00DE3801">
        <w:rPr>
          <w:rFonts w:ascii="Simplified Arabic" w:eastAsiaTheme="minorEastAsia" w:hAnsi="Simplified Arabic" w:cs="Simplified Arabic" w:hint="cs"/>
          <w:sz w:val="28"/>
          <w:szCs w:val="28"/>
          <w:rtl/>
          <w:lang w:eastAsia="ja-JP" w:bidi="ar"/>
        </w:rPr>
        <w:t xml:space="preserve">هذا </w:t>
      </w:r>
      <w:r>
        <w:rPr>
          <w:rFonts w:ascii="Simplified Arabic" w:eastAsiaTheme="minorEastAsia" w:hAnsi="Simplified Arabic" w:cs="Simplified Arabic" w:hint="cs"/>
          <w:sz w:val="28"/>
          <w:szCs w:val="28"/>
          <w:rtl/>
          <w:lang w:eastAsia="ja-JP" w:bidi="ar"/>
        </w:rPr>
        <w:t>السبب الرئيسي ل</w:t>
      </w:r>
      <w:r w:rsidR="00DE3801">
        <w:rPr>
          <w:rFonts w:ascii="Simplified Arabic" w:eastAsiaTheme="minorEastAsia" w:hAnsi="Simplified Arabic" w:cs="Simplified Arabic" w:hint="cs"/>
          <w:sz w:val="28"/>
          <w:szCs w:val="28"/>
          <w:rtl/>
          <w:lang w:eastAsia="ja-JP" w:bidi="ar"/>
        </w:rPr>
        <w:t>إجراء هذ</w:t>
      </w:r>
      <w:r w:rsidR="004E4584" w:rsidRPr="00B23E1E">
        <w:rPr>
          <w:rFonts w:ascii="Simplified Arabic" w:eastAsiaTheme="minorEastAsia" w:hAnsi="Simplified Arabic" w:cs="Simplified Arabic" w:hint="cs"/>
          <w:sz w:val="28"/>
          <w:szCs w:val="28"/>
          <w:rtl/>
          <w:lang w:eastAsia="ja-JP" w:bidi="ar"/>
        </w:rPr>
        <w:t xml:space="preserve">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لفحص ما إذا كانت للسياسة النقدية أي تأثير على النمو الاقتصادي في كمبوديا. وكشف استعراض الأدبيات </w:t>
      </w:r>
      <w:r>
        <w:rPr>
          <w:rFonts w:ascii="Simplified Arabic" w:eastAsiaTheme="minorEastAsia" w:hAnsi="Simplified Arabic" w:cs="Simplified Arabic" w:hint="cs"/>
          <w:sz w:val="28"/>
          <w:szCs w:val="28"/>
          <w:rtl/>
          <w:lang w:eastAsia="ja-JP" w:bidi="ar"/>
        </w:rPr>
        <w:t xml:space="preserve">النقدية </w:t>
      </w:r>
      <w:r w:rsidR="004E4584" w:rsidRPr="00B23E1E">
        <w:rPr>
          <w:rFonts w:ascii="Simplified Arabic" w:eastAsiaTheme="minorEastAsia" w:hAnsi="Simplified Arabic" w:cs="Simplified Arabic" w:hint="cs"/>
          <w:sz w:val="28"/>
          <w:szCs w:val="28"/>
          <w:rtl/>
          <w:lang w:eastAsia="ja-JP" w:bidi="ar"/>
        </w:rPr>
        <w:t xml:space="preserve">أن زيادة العرض النقدي تعزز النمو الاقتصادي، في حين يسهم انخفاض سعر الفائدة أيضا في النمو الاقتصادي. </w:t>
      </w: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 xml:space="preserve">باستخدام بيانات السلسلة الزمنية الفصلية من عام 2000 إلى عام 2012. طبق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نموذج الانحدار المتعدد لدراسة تأثير العرض النقدي وسعر الفائدة على نمو الناتج المحلي الإجمالي في كمبوديا.</w:t>
      </w:r>
    </w:p>
    <w:p w:rsidR="004E4584" w:rsidRDefault="00B10A64"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Arial" w:hAnsi="Arial" w:cs="Arial"/>
          <w:color w:val="212121"/>
          <w:sz w:val="28"/>
          <w:szCs w:val="28"/>
          <w:shd w:val="clear" w:color="auto" w:fill="FFFFFF"/>
          <w:rtl/>
        </w:rPr>
      </w:pPr>
      <w:r>
        <w:rPr>
          <w:rFonts w:ascii="Simplified Arabic" w:eastAsiaTheme="minorEastAsia" w:hAnsi="Simplified Arabic" w:cs="Simplified Arabic"/>
          <w:sz w:val="28"/>
          <w:szCs w:val="28"/>
          <w:rtl/>
          <w:lang w:eastAsia="ja-JP" w:bidi="ar"/>
        </w:rPr>
        <w:tab/>
      </w: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 xml:space="preserve">تشير النتائج إلى أن العرض النقدي له تأثير إيجابي على نمو الناتج المحلي الإجمالي، ولكن قوة التأثير ضعيفة نسبيًا، في حين أن التغير في سعر الفائدة خلال فترة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لم يؤثر على النمو الاقتصادي، مما يعني أنه لا يوجد تأثير هام لسعر الفائدة على </w:t>
      </w:r>
      <w:r w:rsidRPr="00B23E1E">
        <w:rPr>
          <w:rFonts w:ascii="Simplified Arabic" w:eastAsiaTheme="minorEastAsia" w:hAnsi="Simplified Arabic" w:cs="Simplified Arabic" w:hint="cs"/>
          <w:sz w:val="28"/>
          <w:szCs w:val="28"/>
          <w:rtl/>
          <w:lang w:eastAsia="ja-JP" w:bidi="ar"/>
        </w:rPr>
        <w:t xml:space="preserve">نمو </w:t>
      </w:r>
      <w:r w:rsidR="004E4584" w:rsidRPr="00B23E1E">
        <w:rPr>
          <w:rFonts w:ascii="Simplified Arabic" w:eastAsiaTheme="minorEastAsia" w:hAnsi="Simplified Arabic" w:cs="Simplified Arabic" w:hint="cs"/>
          <w:sz w:val="28"/>
          <w:szCs w:val="28"/>
          <w:rtl/>
          <w:lang w:eastAsia="ja-JP" w:bidi="ar"/>
        </w:rPr>
        <w:t xml:space="preserve">الناتج المحلي الإجمالي. وبالتالي، </w:t>
      </w:r>
      <w:r w:rsidR="00DE3801">
        <w:rPr>
          <w:rFonts w:ascii="Simplified Arabic" w:eastAsiaTheme="minorEastAsia" w:hAnsi="Simplified Arabic" w:cs="Simplified Arabic" w:hint="cs"/>
          <w:sz w:val="28"/>
          <w:szCs w:val="28"/>
          <w:rtl/>
          <w:lang w:eastAsia="ja-JP" w:bidi="ar"/>
        </w:rPr>
        <w:t>ي</w:t>
      </w:r>
      <w:r w:rsidR="004E4584" w:rsidRPr="00B23E1E">
        <w:rPr>
          <w:rFonts w:ascii="Simplified Arabic" w:eastAsiaTheme="minorEastAsia" w:hAnsi="Simplified Arabic" w:cs="Simplified Arabic" w:hint="cs"/>
          <w:sz w:val="28"/>
          <w:szCs w:val="28"/>
          <w:rtl/>
          <w:lang w:eastAsia="ja-JP" w:bidi="ar"/>
        </w:rPr>
        <w:t xml:space="preserve">قترح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أن تنفيذ سياسة </w:t>
      </w:r>
      <w:r>
        <w:rPr>
          <w:rFonts w:ascii="Simplified Arabic" w:eastAsiaTheme="minorEastAsia" w:hAnsi="Simplified Arabic" w:cs="Simplified Arabic" w:hint="cs"/>
          <w:sz w:val="28"/>
          <w:szCs w:val="28"/>
          <w:rtl/>
          <w:lang w:eastAsia="ja-JP" w:bidi="ar"/>
        </w:rPr>
        <w:t>ال</w:t>
      </w:r>
      <w:r w:rsidR="004E4584" w:rsidRPr="00B23E1E">
        <w:rPr>
          <w:rFonts w:ascii="Simplified Arabic" w:eastAsiaTheme="minorEastAsia" w:hAnsi="Simplified Arabic" w:cs="Simplified Arabic" w:hint="cs"/>
          <w:sz w:val="28"/>
          <w:szCs w:val="28"/>
          <w:rtl/>
          <w:lang w:eastAsia="ja-JP" w:bidi="ar"/>
        </w:rPr>
        <w:t xml:space="preserve">عملة </w:t>
      </w:r>
      <w:r w:rsidR="00BC4260">
        <w:rPr>
          <w:rFonts w:ascii="Simplified Arabic" w:eastAsiaTheme="minorEastAsia" w:hAnsi="Simplified Arabic" w:cs="Simplified Arabic" w:hint="cs"/>
          <w:sz w:val="28"/>
          <w:szCs w:val="28"/>
          <w:rtl/>
          <w:lang w:eastAsia="ja-JP" w:bidi="ar"/>
        </w:rPr>
        <w:t>ال</w:t>
      </w:r>
      <w:r w:rsidR="004E4584" w:rsidRPr="00B23E1E">
        <w:rPr>
          <w:rFonts w:ascii="Simplified Arabic" w:eastAsiaTheme="minorEastAsia" w:hAnsi="Simplified Arabic" w:cs="Simplified Arabic" w:hint="cs"/>
          <w:sz w:val="28"/>
          <w:szCs w:val="28"/>
          <w:rtl/>
          <w:lang w:eastAsia="ja-JP" w:bidi="ar"/>
        </w:rPr>
        <w:t xml:space="preserve">واحدة ينبغي النظر فيها حتى يمكن استخدام السياسة النقدية بشكل أكثر فعالية للسيطرة على أنشطة الاقتصاد. </w:t>
      </w:r>
      <w:r>
        <w:rPr>
          <w:rFonts w:ascii="Simplified Arabic" w:eastAsiaTheme="minorEastAsia" w:hAnsi="Simplified Arabic" w:cs="Simplified Arabic" w:hint="cs"/>
          <w:sz w:val="28"/>
          <w:szCs w:val="28"/>
          <w:rtl/>
          <w:lang w:eastAsia="ja-JP" w:bidi="ar"/>
        </w:rPr>
        <w:t xml:space="preserve">كما </w:t>
      </w:r>
      <w:r w:rsidR="004E4584" w:rsidRPr="00B23E1E">
        <w:rPr>
          <w:rFonts w:ascii="Simplified Arabic" w:eastAsiaTheme="minorEastAsia" w:hAnsi="Simplified Arabic" w:cs="Simplified Arabic" w:hint="cs"/>
          <w:sz w:val="28"/>
          <w:szCs w:val="28"/>
          <w:rtl/>
          <w:lang w:eastAsia="ja-JP" w:bidi="ar"/>
        </w:rPr>
        <w:t xml:space="preserve">أنه يتم استخدام سعر الفائدة </w:t>
      </w:r>
      <w:r w:rsidR="00BC4260">
        <w:rPr>
          <w:rFonts w:ascii="Simplified Arabic" w:eastAsiaTheme="minorEastAsia" w:hAnsi="Simplified Arabic" w:cs="Simplified Arabic" w:hint="cs"/>
          <w:sz w:val="28"/>
          <w:szCs w:val="28"/>
          <w:rtl/>
          <w:lang w:eastAsia="ja-JP" w:bidi="ar"/>
        </w:rPr>
        <w:t>كمتغير وحيد للتأثير علي</w:t>
      </w:r>
      <w:r w:rsidR="004E4584" w:rsidRPr="00B23E1E">
        <w:rPr>
          <w:rFonts w:ascii="Simplified Arabic" w:eastAsiaTheme="minorEastAsia" w:hAnsi="Simplified Arabic" w:cs="Simplified Arabic" w:hint="cs"/>
          <w:sz w:val="28"/>
          <w:szCs w:val="28"/>
          <w:rtl/>
          <w:lang w:eastAsia="ja-JP" w:bidi="ar"/>
        </w:rPr>
        <w:t xml:space="preserve"> </w:t>
      </w:r>
      <w:r w:rsidR="00BC4260">
        <w:rPr>
          <w:rFonts w:ascii="Simplified Arabic" w:eastAsiaTheme="minorEastAsia" w:hAnsi="Simplified Arabic" w:cs="Simplified Arabic" w:hint="cs"/>
          <w:sz w:val="28"/>
          <w:szCs w:val="28"/>
          <w:rtl/>
          <w:lang w:eastAsia="ja-JP" w:bidi="ar"/>
        </w:rPr>
        <w:t>ا</w:t>
      </w:r>
      <w:r w:rsidR="004E4584" w:rsidRPr="00B23E1E">
        <w:rPr>
          <w:rFonts w:ascii="Simplified Arabic" w:eastAsiaTheme="minorEastAsia" w:hAnsi="Simplified Arabic" w:cs="Simplified Arabic" w:hint="cs"/>
          <w:sz w:val="28"/>
          <w:szCs w:val="28"/>
          <w:rtl/>
          <w:lang w:eastAsia="ja-JP" w:bidi="ar"/>
        </w:rPr>
        <w:t>لقر</w:t>
      </w:r>
      <w:r w:rsidR="00BC4260">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ض الأجنبي</w:t>
      </w:r>
      <w:r w:rsidR="00BC4260">
        <w:rPr>
          <w:rFonts w:ascii="Simplified Arabic" w:eastAsiaTheme="minorEastAsia" w:hAnsi="Simplified Arabic" w:cs="Simplified Arabic" w:hint="cs"/>
          <w:sz w:val="28"/>
          <w:szCs w:val="28"/>
          <w:rtl/>
          <w:lang w:eastAsia="ja-JP" w:bidi="ar"/>
        </w:rPr>
        <w:t>ة</w:t>
      </w:r>
      <w:r w:rsidR="004E4584" w:rsidRPr="00B23E1E">
        <w:rPr>
          <w:rFonts w:ascii="Simplified Arabic" w:eastAsiaTheme="minorEastAsia" w:hAnsi="Simplified Arabic" w:cs="Simplified Arabic" w:hint="cs"/>
          <w:sz w:val="28"/>
          <w:szCs w:val="28"/>
          <w:rtl/>
          <w:lang w:eastAsia="ja-JP" w:bidi="ar"/>
        </w:rPr>
        <w:t xml:space="preserve"> في </w:t>
      </w:r>
      <w:r w:rsidR="00DE3801">
        <w:rPr>
          <w:rFonts w:ascii="Simplified Arabic" w:eastAsiaTheme="minorEastAsia" w:hAnsi="Simplified Arabic" w:cs="Simplified Arabic" w:hint="cs"/>
          <w:sz w:val="28"/>
          <w:szCs w:val="28"/>
          <w:rtl/>
          <w:lang w:eastAsia="ja-JP" w:bidi="ar"/>
        </w:rPr>
        <w:t>البحث</w:t>
      </w:r>
      <w:r w:rsidR="00BC4260">
        <w:rPr>
          <w:rFonts w:ascii="Simplified Arabic" w:eastAsiaTheme="minorEastAsia" w:hAnsi="Simplified Arabic" w:cs="Simplified Arabic" w:hint="cs"/>
          <w:sz w:val="28"/>
          <w:szCs w:val="28"/>
          <w:rtl/>
          <w:lang w:eastAsia="ja-JP" w:bidi="ar"/>
        </w:rPr>
        <w:t xml:space="preserve">. لذا </w:t>
      </w:r>
      <w:r w:rsidR="004E4584" w:rsidRPr="00B23E1E">
        <w:rPr>
          <w:rFonts w:ascii="Simplified Arabic" w:eastAsiaTheme="minorEastAsia" w:hAnsi="Simplified Arabic" w:cs="Simplified Arabic" w:hint="cs"/>
          <w:sz w:val="28"/>
          <w:szCs w:val="28"/>
          <w:rtl/>
          <w:lang w:eastAsia="ja-JP" w:bidi="ar"/>
        </w:rPr>
        <w:t xml:space="preserve">فمن المستحسن </w:t>
      </w:r>
      <w:r w:rsidR="00BC4260">
        <w:rPr>
          <w:rFonts w:ascii="Simplified Arabic" w:eastAsiaTheme="minorEastAsia" w:hAnsi="Simplified Arabic" w:cs="Simplified Arabic" w:hint="cs"/>
          <w:sz w:val="28"/>
          <w:szCs w:val="28"/>
          <w:rtl/>
          <w:lang w:eastAsia="ja-JP" w:bidi="ar"/>
        </w:rPr>
        <w:t>-</w:t>
      </w:r>
      <w:r>
        <w:rPr>
          <w:rFonts w:ascii="Simplified Arabic" w:eastAsiaTheme="minorEastAsia" w:hAnsi="Simplified Arabic" w:cs="Simplified Arabic" w:hint="cs"/>
          <w:sz w:val="28"/>
          <w:szCs w:val="28"/>
          <w:rtl/>
          <w:lang w:eastAsia="ja-JP" w:bidi="ar"/>
        </w:rPr>
        <w:t>في المستقبل</w:t>
      </w:r>
      <w:r w:rsidR="00BC4260">
        <w:rPr>
          <w:rFonts w:ascii="Simplified Arabic" w:eastAsiaTheme="minorEastAsia" w:hAnsi="Simplified Arabic" w:cs="Simplified Arabic" w:hint="cs"/>
          <w:sz w:val="28"/>
          <w:szCs w:val="28"/>
          <w:rtl/>
          <w:lang w:eastAsia="ja-JP" w:bidi="ar"/>
        </w:rPr>
        <w:t>-</w:t>
      </w:r>
      <w:r>
        <w:rPr>
          <w:rFonts w:ascii="Simplified Arabic" w:eastAsiaTheme="minorEastAsia" w:hAnsi="Simplified Arabic" w:cs="Simplified Arabic" w:hint="cs"/>
          <w:sz w:val="28"/>
          <w:szCs w:val="28"/>
          <w:rtl/>
          <w:lang w:eastAsia="ja-JP" w:bidi="ar"/>
        </w:rPr>
        <w:t xml:space="preserve"> </w:t>
      </w:r>
      <w:r w:rsidR="004E4584" w:rsidRPr="00B23E1E">
        <w:rPr>
          <w:rFonts w:ascii="Simplified Arabic" w:eastAsiaTheme="minorEastAsia" w:hAnsi="Simplified Arabic" w:cs="Simplified Arabic" w:hint="cs"/>
          <w:sz w:val="28"/>
          <w:szCs w:val="28"/>
          <w:rtl/>
          <w:lang w:eastAsia="ja-JP" w:bidi="ar"/>
        </w:rPr>
        <w:t>أن</w:t>
      </w:r>
      <w:r>
        <w:rPr>
          <w:rFonts w:ascii="Simplified Arabic" w:eastAsiaTheme="minorEastAsia" w:hAnsi="Simplified Arabic" w:cs="Simplified Arabic" w:hint="cs"/>
          <w:sz w:val="28"/>
          <w:szCs w:val="28"/>
          <w:rtl/>
          <w:lang w:eastAsia="ja-JP" w:bidi="ar"/>
        </w:rPr>
        <w:t xml:space="preserve"> يتم عمل دراسة</w:t>
      </w:r>
      <w:r w:rsidR="004E4584" w:rsidRPr="00B23E1E">
        <w:rPr>
          <w:rFonts w:ascii="Simplified Arabic" w:eastAsiaTheme="minorEastAsia" w:hAnsi="Simplified Arabic" w:cs="Simplified Arabic" w:hint="cs"/>
          <w:sz w:val="28"/>
          <w:szCs w:val="28"/>
          <w:rtl/>
          <w:lang w:eastAsia="ja-JP" w:bidi="ar"/>
        </w:rPr>
        <w:t xml:space="preserve"> </w:t>
      </w:r>
      <w:r w:rsidR="00BC4260">
        <w:rPr>
          <w:rFonts w:ascii="Simplified Arabic" w:eastAsiaTheme="minorEastAsia" w:hAnsi="Simplified Arabic" w:cs="Simplified Arabic" w:hint="cs"/>
          <w:sz w:val="28"/>
          <w:szCs w:val="28"/>
          <w:rtl/>
          <w:lang w:eastAsia="ja-JP" w:bidi="ar"/>
        </w:rPr>
        <w:t xml:space="preserve">تحليلية </w:t>
      </w:r>
      <w:r w:rsidR="004E4584" w:rsidRPr="00B23E1E">
        <w:rPr>
          <w:rFonts w:ascii="Simplified Arabic" w:eastAsiaTheme="minorEastAsia" w:hAnsi="Simplified Arabic" w:cs="Simplified Arabic" w:hint="cs"/>
          <w:sz w:val="28"/>
          <w:szCs w:val="28"/>
          <w:rtl/>
          <w:lang w:eastAsia="ja-JP" w:bidi="ar"/>
        </w:rPr>
        <w:t xml:space="preserve">أخرى </w:t>
      </w:r>
      <w:r w:rsidR="00BC4260">
        <w:rPr>
          <w:rFonts w:ascii="Simplified Arabic" w:eastAsiaTheme="minorEastAsia" w:hAnsi="Simplified Arabic" w:cs="Simplified Arabic" w:hint="cs"/>
          <w:sz w:val="28"/>
          <w:szCs w:val="28"/>
          <w:rtl/>
          <w:lang w:eastAsia="ja-JP" w:bidi="ar"/>
        </w:rPr>
        <w:t>تشمل</w:t>
      </w:r>
      <w:r w:rsidR="004E4584" w:rsidRPr="00B23E1E">
        <w:rPr>
          <w:rFonts w:ascii="Simplified Arabic" w:eastAsiaTheme="minorEastAsia" w:hAnsi="Simplified Arabic" w:cs="Simplified Arabic" w:hint="cs"/>
          <w:sz w:val="28"/>
          <w:szCs w:val="28"/>
          <w:rtl/>
          <w:lang w:eastAsia="ja-JP" w:bidi="ar"/>
        </w:rPr>
        <w:t xml:space="preserve"> العرض النقدي والناتج المحلي الإجمالي </w:t>
      </w:r>
      <w:r w:rsidR="00BC4260">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سعر الصرف</w:t>
      </w:r>
      <w:r w:rsidR="004E4584" w:rsidRPr="00B23E1E">
        <w:rPr>
          <w:rFonts w:ascii="Arial" w:hAnsi="Arial" w:cs="Arial" w:hint="cs"/>
          <w:color w:val="222222"/>
          <w:sz w:val="28"/>
          <w:szCs w:val="28"/>
          <w:rtl/>
          <w:lang w:bidi="ar"/>
        </w:rPr>
        <w:t>.</w:t>
      </w:r>
    </w:p>
    <w:p w:rsidR="00F540CA" w:rsidRPr="00F540CA" w:rsidRDefault="00F540CA"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Arial" w:hAnsi="Arial" w:cs="Arial"/>
          <w:color w:val="212121"/>
          <w:sz w:val="16"/>
          <w:szCs w:val="16"/>
          <w:shd w:val="clear" w:color="auto" w:fill="FFFFFF"/>
          <w:rtl/>
        </w:rPr>
      </w:pPr>
    </w:p>
    <w:p w:rsidR="004E4584" w:rsidRPr="00B23E1E" w:rsidRDefault="00BC4260" w:rsidP="009357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r w:rsidR="004E4584" w:rsidRPr="00B23E1E">
        <w:rPr>
          <w:rFonts w:ascii="Simplified Arabic" w:hAnsi="Simplified Arabic" w:cs="Simplified Arabic"/>
          <w:b/>
          <w:bCs/>
          <w:sz w:val="28"/>
          <w:szCs w:val="28"/>
          <w:rtl/>
          <w:lang w:bidi="ar-EG"/>
        </w:rPr>
        <w:t>بحثت دراسة (</w:t>
      </w:r>
      <w:r w:rsidR="0093572D">
        <w:rPr>
          <w:rFonts w:ascii="Simplified Arabic" w:hAnsi="Simplified Arabic" w:cs="Simplified Arabic"/>
          <w:b/>
          <w:bCs/>
          <w:sz w:val="28"/>
          <w:szCs w:val="28"/>
          <w:lang w:bidi="ar-EG"/>
        </w:rPr>
        <w:t xml:space="preserve"> </w:t>
      </w:r>
      <w:r w:rsidR="004E4584" w:rsidRPr="00B23E1E">
        <w:rPr>
          <w:rFonts w:ascii="Simplified Arabic" w:hAnsi="Simplified Arabic" w:cs="Simplified Arabic"/>
          <w:b/>
          <w:bCs/>
          <w:sz w:val="28"/>
          <w:szCs w:val="28"/>
          <w:vertAlign w:val="superscript"/>
          <w:lang w:bidi="ar-EG"/>
        </w:rPr>
        <w:footnoteReference w:id="49"/>
      </w:r>
      <w:r w:rsidR="004E4584" w:rsidRPr="00B23E1E">
        <w:rPr>
          <w:rFonts w:ascii="Simplified Arabic" w:hAnsi="Simplified Arabic" w:cs="Simplified Arabic"/>
          <w:b/>
          <w:bCs/>
          <w:sz w:val="28"/>
          <w:szCs w:val="28"/>
          <w:lang w:bidi="ar-EG"/>
        </w:rPr>
        <w:t>(2018</w:t>
      </w:r>
      <w:r w:rsidR="0093572D" w:rsidRPr="0093572D">
        <w:rPr>
          <w:rFonts w:ascii="Simplified Arabic" w:hAnsi="Simplified Arabic" w:cs="Simplified Arabic"/>
          <w:b/>
          <w:bCs/>
          <w:sz w:val="28"/>
          <w:szCs w:val="28"/>
          <w:lang w:bidi="ar-EG"/>
        </w:rPr>
        <w:t xml:space="preserve"> </w:t>
      </w:r>
      <w:r w:rsidR="0093572D">
        <w:rPr>
          <w:rFonts w:ascii="Simplified Arabic" w:hAnsi="Simplified Arabic" w:cs="Simplified Arabic"/>
          <w:b/>
          <w:bCs/>
          <w:sz w:val="28"/>
          <w:szCs w:val="28"/>
          <w:lang w:bidi="ar-EG"/>
        </w:rPr>
        <w:t>,</w:t>
      </w:r>
      <w:r w:rsidR="0093572D" w:rsidRPr="00B23E1E">
        <w:rPr>
          <w:rFonts w:ascii="Simplified Arabic" w:hAnsi="Simplified Arabic" w:cs="Simplified Arabic"/>
          <w:b/>
          <w:bCs/>
          <w:sz w:val="28"/>
          <w:szCs w:val="28"/>
          <w:lang w:bidi="ar-EG"/>
        </w:rPr>
        <w:t>Ergin</w:t>
      </w:r>
      <w:r w:rsidR="004E4584" w:rsidRPr="00B23E1E">
        <w:rPr>
          <w:rFonts w:ascii="Simplified Arabic" w:hAnsi="Simplified Arabic" w:cs="Simplified Arabic" w:hint="cs"/>
          <w:b/>
          <w:bCs/>
          <w:sz w:val="28"/>
          <w:szCs w:val="28"/>
          <w:rtl/>
          <w:lang w:bidi="ar-EG"/>
        </w:rPr>
        <w:t xml:space="preserve">طبيعة العلاقة بين السياسة النقدية والنمو الاقتصادي، علي ضوء خصائص الاقتصاد النامي، مع التركيز على الاقتصاد الماليزي. </w:t>
      </w:r>
    </w:p>
    <w:p w:rsidR="004E4584" w:rsidRPr="00B23E1E" w:rsidRDefault="00BC4260" w:rsidP="00921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implified Arabic" w:eastAsiaTheme="minorEastAsia" w:hAnsi="Simplified Arabic" w:cs="Simplified Arabic"/>
          <w:sz w:val="28"/>
          <w:szCs w:val="28"/>
          <w:rtl/>
          <w:lang w:eastAsia="ja-JP" w:bidi="ar"/>
        </w:rPr>
      </w:pP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ركز البحث على التفاعلات بين أسعار الفائدة، والتضخم، وعرض النقود والنمو في الناتج المحلي الإجمالي، والتي ستكون بمثابة أداة لقياس النمو الاقتصادي.</w:t>
      </w:r>
    </w:p>
    <w:p w:rsidR="00721819" w:rsidRPr="00721819" w:rsidRDefault="00BC4260" w:rsidP="00921EC0">
      <w:pPr>
        <w:spacing w:after="0" w:line="240" w:lineRule="auto"/>
        <w:ind w:firstLine="720"/>
        <w:jc w:val="lowKashida"/>
        <w:rPr>
          <w:rFonts w:ascii="Simplified Arabic" w:eastAsiaTheme="minorEastAsia" w:hAnsi="Simplified Arabic" w:cs="Simplified Arabic"/>
          <w:sz w:val="16"/>
          <w:szCs w:val="16"/>
          <w:rtl/>
          <w:lang w:eastAsia="ja-JP" w:bidi="ar"/>
        </w:rPr>
      </w:pPr>
      <w:r>
        <w:rPr>
          <w:rFonts w:ascii="Simplified Arabic" w:eastAsiaTheme="minorEastAsia" w:hAnsi="Simplified Arabic" w:cs="Simplified Arabic" w:hint="cs"/>
          <w:sz w:val="28"/>
          <w:szCs w:val="28"/>
          <w:rtl/>
          <w:lang w:eastAsia="ja-JP" w:bidi="ar"/>
        </w:rPr>
        <w:t>و</w:t>
      </w:r>
      <w:r w:rsidR="004E4584" w:rsidRPr="00B23E1E">
        <w:rPr>
          <w:rFonts w:ascii="Simplified Arabic" w:eastAsiaTheme="minorEastAsia" w:hAnsi="Simplified Arabic" w:cs="Simplified Arabic" w:hint="cs"/>
          <w:sz w:val="28"/>
          <w:szCs w:val="28"/>
          <w:rtl/>
          <w:lang w:eastAsia="ja-JP" w:bidi="ar"/>
        </w:rPr>
        <w:t xml:space="preserve">استخدم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التحليل الكمي لتحديد العلاقة بين نمو الناتج المحلي الإجمالي وأدوات السياسة النقدية، وخاصة سعر الفائدة وعرض النقود ومستوى التضخم. بالنظر إلى التقدم والإنجاز في تحليل الاقتصاد القياسي وإنشاء برامج الكمبيوتر، </w:t>
      </w:r>
      <w:r>
        <w:rPr>
          <w:rFonts w:ascii="Simplified Arabic" w:eastAsiaTheme="minorEastAsia" w:hAnsi="Simplified Arabic" w:cs="Simplified Arabic" w:hint="cs"/>
          <w:sz w:val="28"/>
          <w:szCs w:val="28"/>
          <w:rtl/>
          <w:lang w:eastAsia="ja-JP" w:bidi="ar"/>
        </w:rPr>
        <w:t>وقد تم</w:t>
      </w:r>
      <w:r w:rsidR="004E4584" w:rsidRPr="00B23E1E">
        <w:rPr>
          <w:rFonts w:ascii="Simplified Arabic" w:eastAsiaTheme="minorEastAsia" w:hAnsi="Simplified Arabic" w:cs="Simplified Arabic" w:hint="cs"/>
          <w:sz w:val="28"/>
          <w:szCs w:val="28"/>
          <w:rtl/>
          <w:lang w:eastAsia="ja-JP" w:bidi="ar"/>
        </w:rPr>
        <w:t xml:space="preserve"> استخدام تحليل تقديرات المربعات الصغرى </w:t>
      </w:r>
      <w:r>
        <w:rPr>
          <w:rFonts w:ascii="Simplified Arabic" w:eastAsiaTheme="minorEastAsia" w:hAnsi="Simplified Arabic" w:cs="Simplified Arabic" w:hint="cs"/>
          <w:sz w:val="28"/>
          <w:szCs w:val="28"/>
          <w:rtl/>
          <w:lang w:eastAsia="ja-JP" w:bidi="ar"/>
        </w:rPr>
        <w:t>ل</w:t>
      </w:r>
      <w:r w:rsidR="004E4584" w:rsidRPr="00B23E1E">
        <w:rPr>
          <w:rFonts w:ascii="Simplified Arabic" w:eastAsiaTheme="minorEastAsia" w:hAnsi="Simplified Arabic" w:cs="Simplified Arabic" w:hint="cs"/>
          <w:sz w:val="28"/>
          <w:szCs w:val="28"/>
          <w:rtl/>
          <w:lang w:eastAsia="ja-JP" w:bidi="ar"/>
        </w:rPr>
        <w:t xml:space="preserve">لتحقق </w:t>
      </w:r>
      <w:r>
        <w:rPr>
          <w:rFonts w:ascii="Simplified Arabic" w:eastAsiaTheme="minorEastAsia" w:hAnsi="Simplified Arabic" w:cs="Simplified Arabic" w:hint="cs"/>
          <w:sz w:val="28"/>
          <w:szCs w:val="28"/>
          <w:rtl/>
          <w:lang w:eastAsia="ja-JP" w:bidi="ar"/>
        </w:rPr>
        <w:t>من وجود</w:t>
      </w:r>
      <w:r w:rsidR="004E4584" w:rsidRPr="00B23E1E">
        <w:rPr>
          <w:rFonts w:ascii="Simplified Arabic" w:eastAsiaTheme="minorEastAsia" w:hAnsi="Simplified Arabic" w:cs="Simplified Arabic" w:hint="cs"/>
          <w:sz w:val="28"/>
          <w:szCs w:val="28"/>
          <w:rtl/>
          <w:lang w:eastAsia="ja-JP" w:bidi="ar"/>
        </w:rPr>
        <w:t xml:space="preserve"> علاقة </w:t>
      </w:r>
      <w:r w:rsidR="00DE3801">
        <w:rPr>
          <w:rFonts w:ascii="Simplified Arabic" w:eastAsiaTheme="minorEastAsia" w:hAnsi="Simplified Arabic" w:cs="Simplified Arabic" w:hint="cs"/>
          <w:sz w:val="28"/>
          <w:szCs w:val="28"/>
          <w:rtl/>
          <w:lang w:eastAsia="ja-JP" w:bidi="ar"/>
        </w:rPr>
        <w:t>و</w:t>
      </w:r>
      <w:r>
        <w:rPr>
          <w:rFonts w:ascii="Simplified Arabic" w:eastAsiaTheme="minorEastAsia" w:hAnsi="Simplified Arabic" w:cs="Simplified Arabic" w:hint="cs"/>
          <w:sz w:val="28"/>
          <w:szCs w:val="28"/>
          <w:rtl/>
          <w:lang w:eastAsia="ja-JP" w:bidi="ar"/>
        </w:rPr>
        <w:t xml:space="preserve">درجة </w:t>
      </w:r>
      <w:r w:rsidR="00DE3801">
        <w:rPr>
          <w:rFonts w:ascii="Simplified Arabic" w:eastAsiaTheme="minorEastAsia" w:hAnsi="Simplified Arabic" w:cs="Simplified Arabic" w:hint="cs"/>
          <w:sz w:val="28"/>
          <w:szCs w:val="28"/>
          <w:rtl/>
          <w:lang w:eastAsia="ja-JP" w:bidi="ar"/>
        </w:rPr>
        <w:t>اهمي</w:t>
      </w:r>
      <w:r>
        <w:rPr>
          <w:rFonts w:ascii="Simplified Arabic" w:eastAsiaTheme="minorEastAsia" w:hAnsi="Simplified Arabic" w:cs="Simplified Arabic" w:hint="cs"/>
          <w:sz w:val="28"/>
          <w:szCs w:val="28"/>
          <w:rtl/>
          <w:lang w:eastAsia="ja-JP" w:bidi="ar"/>
        </w:rPr>
        <w:t xml:space="preserve">تها </w:t>
      </w:r>
      <w:r w:rsidR="00DE3801">
        <w:rPr>
          <w:rFonts w:ascii="Simplified Arabic" w:eastAsiaTheme="minorEastAsia" w:hAnsi="Simplified Arabic" w:cs="Simplified Arabic" w:hint="cs"/>
          <w:sz w:val="28"/>
          <w:szCs w:val="28"/>
          <w:rtl/>
          <w:lang w:eastAsia="ja-JP" w:bidi="ar"/>
        </w:rPr>
        <w:t>بين هذه المتغيرات.</w:t>
      </w:r>
      <w:r w:rsidR="00DE3801">
        <w:rPr>
          <w:rFonts w:ascii="Simplified Arabic" w:eastAsiaTheme="minorEastAsia" w:hAnsi="Simplified Arabic" w:cs="Simplified Arabic" w:hint="cs"/>
          <w:sz w:val="28"/>
          <w:szCs w:val="28"/>
          <w:rtl/>
          <w:lang w:eastAsia="ja-JP" w:bidi="ar"/>
        </w:rPr>
        <w:br/>
      </w:r>
    </w:p>
    <w:p w:rsidR="004E4584" w:rsidRPr="00B23E1E" w:rsidRDefault="00BC4260" w:rsidP="00921EC0">
      <w:pPr>
        <w:spacing w:after="0" w:line="240" w:lineRule="auto"/>
        <w:ind w:firstLine="720"/>
        <w:jc w:val="lowKashida"/>
        <w:rPr>
          <w:rFonts w:ascii="Simplified Arabic" w:eastAsiaTheme="minorEastAsia" w:hAnsi="Simplified Arabic" w:cs="Simplified Arabic"/>
          <w:sz w:val="28"/>
          <w:szCs w:val="28"/>
          <w:rtl/>
          <w:lang w:eastAsia="ja-JP" w:bidi="ar"/>
        </w:rPr>
      </w:pPr>
      <w:r w:rsidRPr="00EE6F04">
        <w:rPr>
          <w:rFonts w:ascii="Simplified Arabic" w:eastAsiaTheme="minorEastAsia" w:hAnsi="Simplified Arabic" w:cs="Simplified Arabic" w:hint="cs"/>
          <w:b/>
          <w:bCs/>
          <w:sz w:val="28"/>
          <w:szCs w:val="28"/>
          <w:rtl/>
          <w:lang w:eastAsia="ja-JP" w:bidi="ar"/>
        </w:rPr>
        <w:t>و</w:t>
      </w:r>
      <w:r w:rsidR="00DE3801" w:rsidRPr="00EE6F04">
        <w:rPr>
          <w:rFonts w:ascii="Simplified Arabic" w:eastAsiaTheme="minorEastAsia" w:hAnsi="Simplified Arabic" w:cs="Simplified Arabic" w:hint="cs"/>
          <w:b/>
          <w:bCs/>
          <w:sz w:val="28"/>
          <w:szCs w:val="28"/>
          <w:rtl/>
          <w:lang w:eastAsia="ja-JP" w:bidi="ar"/>
        </w:rPr>
        <w:t>خلص</w:t>
      </w:r>
      <w:r w:rsidR="004E4584" w:rsidRPr="00EE6F04">
        <w:rPr>
          <w:rFonts w:ascii="Simplified Arabic" w:eastAsiaTheme="minorEastAsia" w:hAnsi="Simplified Arabic" w:cs="Simplified Arabic" w:hint="cs"/>
          <w:b/>
          <w:bCs/>
          <w:sz w:val="28"/>
          <w:szCs w:val="28"/>
          <w:rtl/>
          <w:lang w:eastAsia="ja-JP" w:bidi="ar"/>
        </w:rPr>
        <w:t xml:space="preserve"> </w:t>
      </w:r>
      <w:r w:rsidR="00DE3801" w:rsidRPr="00EE6F04">
        <w:rPr>
          <w:rFonts w:ascii="Simplified Arabic" w:eastAsiaTheme="minorEastAsia" w:hAnsi="Simplified Arabic" w:cs="Simplified Arabic" w:hint="cs"/>
          <w:b/>
          <w:b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الي النتائج التالية: أن العلاقة بين النمو الاقتصادي والتضخم إيجابية. ويستلزم هذا أن يؤدي التغير في التضخم بنسبة 1٪ إلى زيادة في مستوى النمو الاقتصادي في </w:t>
      </w:r>
      <w:r w:rsidR="004E4584" w:rsidRPr="00B23E1E">
        <w:rPr>
          <w:rFonts w:ascii="Simplified Arabic" w:eastAsiaTheme="minorEastAsia" w:hAnsi="Simplified Arabic" w:cs="Simplified Arabic" w:hint="cs"/>
          <w:sz w:val="28"/>
          <w:szCs w:val="28"/>
          <w:rtl/>
          <w:lang w:eastAsia="ja-JP" w:bidi="ar"/>
        </w:rPr>
        <w:lastRenderedPageBreak/>
        <w:t xml:space="preserve">هذا الاقتصاد الماليزي بنسبة 77٪. كما لوحظ أن العلاقة بين النمو الاقتصادي وأسعار الفائدة إيجابية. وكذلك جاءت العلاقة إيجابية بين النمو الاقتصادي وعرض النقود. وتظهر قيمة معامل 0.02 لنمو المعروض النقدي أن له تأثير منخفض على النمو الاقتصادي فيما بين المتغيرات التي تم اختبارها في النموذج، خلال فترة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وخلاصة </w:t>
      </w:r>
      <w:r w:rsidR="00DE3801">
        <w:rPr>
          <w:rFonts w:ascii="Simplified Arabic" w:eastAsiaTheme="minorEastAsia" w:hAnsi="Simplified Arabic" w:cs="Simplified Arabic" w:hint="cs"/>
          <w:sz w:val="28"/>
          <w:szCs w:val="28"/>
          <w:rtl/>
          <w:lang w:eastAsia="ja-JP" w:bidi="ar"/>
        </w:rPr>
        <w:t>البحث</w:t>
      </w:r>
      <w:r w:rsidR="004E4584" w:rsidRPr="00B23E1E">
        <w:rPr>
          <w:rFonts w:ascii="Simplified Arabic" w:eastAsiaTheme="minorEastAsia" w:hAnsi="Simplified Arabic" w:cs="Simplified Arabic" w:hint="cs"/>
          <w:sz w:val="28"/>
          <w:szCs w:val="28"/>
          <w:rtl/>
          <w:lang w:eastAsia="ja-JP" w:bidi="ar"/>
        </w:rPr>
        <w:t xml:space="preserve"> أنه توجد علاقة إيجابية بين النمو الاقتصادي في ماليزيا وجميع الأدوات </w:t>
      </w:r>
      <w:r w:rsidR="003B523F">
        <w:rPr>
          <w:rFonts w:ascii="Simplified Arabic" w:eastAsiaTheme="minorEastAsia" w:hAnsi="Simplified Arabic" w:cs="Simplified Arabic" w:hint="cs"/>
          <w:sz w:val="28"/>
          <w:szCs w:val="28"/>
          <w:rtl/>
          <w:lang w:eastAsia="ja-JP" w:bidi="ar"/>
        </w:rPr>
        <w:t xml:space="preserve">والظواهر </w:t>
      </w:r>
      <w:r w:rsidR="004E4584" w:rsidRPr="00B23E1E">
        <w:rPr>
          <w:rFonts w:ascii="Simplified Arabic" w:eastAsiaTheme="minorEastAsia" w:hAnsi="Simplified Arabic" w:cs="Simplified Arabic" w:hint="cs"/>
          <w:sz w:val="28"/>
          <w:szCs w:val="28"/>
          <w:rtl/>
          <w:lang w:eastAsia="ja-JP" w:bidi="ar"/>
        </w:rPr>
        <w:t xml:space="preserve">النقدية التي تم اختيارها، وهي </w:t>
      </w:r>
      <w:r w:rsidR="003B523F">
        <w:rPr>
          <w:rFonts w:ascii="Simplified Arabic" w:eastAsiaTheme="minorEastAsia" w:hAnsi="Simplified Arabic" w:cs="Simplified Arabic" w:hint="cs"/>
          <w:sz w:val="28"/>
          <w:szCs w:val="28"/>
          <w:rtl/>
          <w:lang w:eastAsia="ja-JP" w:bidi="ar"/>
        </w:rPr>
        <w:t xml:space="preserve">ظاهرة </w:t>
      </w:r>
      <w:r w:rsidR="004E4584" w:rsidRPr="00B23E1E">
        <w:rPr>
          <w:rFonts w:ascii="Simplified Arabic" w:eastAsiaTheme="minorEastAsia" w:hAnsi="Simplified Arabic" w:cs="Simplified Arabic" w:hint="cs"/>
          <w:sz w:val="28"/>
          <w:szCs w:val="28"/>
          <w:rtl/>
          <w:lang w:eastAsia="ja-JP" w:bidi="ar"/>
        </w:rPr>
        <w:t>التضخم، وعرض النقود ومعدل الفائدة. ولكن مساهمة كل أداة من هذه الأدوات تتوقف علي مدي تأثرها بأدوات السياسات الأخرى والتطورات الاقتصادية التي تستخدمها الحكومات.</w:t>
      </w:r>
    </w:p>
    <w:p w:rsidR="00F540CA" w:rsidRPr="00F540CA" w:rsidRDefault="00F540CA" w:rsidP="00921EC0">
      <w:pPr>
        <w:spacing w:after="0" w:line="240" w:lineRule="auto"/>
        <w:ind w:firstLine="720"/>
        <w:jc w:val="both"/>
        <w:rPr>
          <w:rFonts w:ascii="Simplified Arabic" w:eastAsia="Times New Roman" w:hAnsi="Simplified Arabic" w:cs="Simplified Arabic"/>
          <w:b/>
          <w:bCs/>
          <w:sz w:val="16"/>
          <w:szCs w:val="16"/>
          <w:rtl/>
          <w:lang w:eastAsia="ja-JP" w:bidi="ar-EG"/>
        </w:rPr>
      </w:pPr>
    </w:p>
    <w:p w:rsidR="004E4584" w:rsidRPr="00B23E1E" w:rsidRDefault="004E4584" w:rsidP="00F540CA">
      <w:pPr>
        <w:spacing w:after="0" w:line="240" w:lineRule="auto"/>
        <w:jc w:val="both"/>
        <w:rPr>
          <w:rFonts w:ascii="Arial" w:eastAsia="Times New Roman" w:hAnsi="Arial" w:cs="Arial"/>
          <w:color w:val="222222"/>
          <w:sz w:val="28"/>
          <w:szCs w:val="28"/>
          <w:rtl/>
          <w:lang w:eastAsia="ja-JP" w:bidi="ar"/>
        </w:rPr>
      </w:pPr>
      <w:r w:rsidRPr="00B23E1E">
        <w:rPr>
          <w:rFonts w:ascii="Simplified Arabic" w:eastAsia="Times New Roman" w:hAnsi="Simplified Arabic" w:cs="Simplified Arabic" w:hint="cs"/>
          <w:b/>
          <w:bCs/>
          <w:sz w:val="28"/>
          <w:szCs w:val="28"/>
          <w:rtl/>
          <w:lang w:eastAsia="ja-JP" w:bidi="ar-EG"/>
        </w:rPr>
        <w:t xml:space="preserve">اهتمت </w:t>
      </w:r>
      <w:r w:rsidRPr="00B23E1E">
        <w:rPr>
          <w:rFonts w:ascii="Simplified Arabic" w:eastAsia="Times New Roman" w:hAnsi="Simplified Arabic" w:cs="Simplified Arabic"/>
          <w:b/>
          <w:bCs/>
          <w:sz w:val="28"/>
          <w:szCs w:val="28"/>
          <w:rtl/>
          <w:lang w:eastAsia="ja-JP" w:bidi="ar-EG"/>
        </w:rPr>
        <w:t>دراسة (</w:t>
      </w:r>
      <w:r w:rsidRPr="00B23E1E">
        <w:rPr>
          <w:rFonts w:ascii="Simplified Arabic" w:eastAsia="Times New Roman" w:hAnsi="Simplified Arabic" w:cs="Simplified Arabic"/>
          <w:b/>
          <w:bCs/>
          <w:sz w:val="28"/>
          <w:szCs w:val="28"/>
          <w:vertAlign w:val="superscript"/>
          <w:lang w:eastAsia="ja-JP" w:bidi="ar-EG"/>
        </w:rPr>
        <w:footnoteReference w:id="50"/>
      </w:r>
      <w:r w:rsidRPr="00B23E1E">
        <w:rPr>
          <w:rFonts w:ascii="Simplified Arabic" w:eastAsia="Times New Roman" w:hAnsi="Simplified Arabic" w:cs="Simplified Arabic"/>
          <w:b/>
          <w:bCs/>
          <w:sz w:val="28"/>
          <w:szCs w:val="28"/>
          <w:lang w:eastAsia="ja-JP" w:bidi="ar-EG"/>
        </w:rPr>
        <w:t>(2015</w:t>
      </w:r>
      <w:r w:rsidR="00CF6BD0">
        <w:rPr>
          <w:rFonts w:ascii="Simplified Arabic" w:eastAsia="Times New Roman" w:hAnsi="Simplified Arabic" w:cs="Simplified Arabic"/>
          <w:b/>
          <w:bCs/>
          <w:sz w:val="28"/>
          <w:szCs w:val="28"/>
          <w:rtl/>
          <w:lang w:eastAsia="ja-JP" w:bidi="ar-EG"/>
        </w:rPr>
        <w:t xml:space="preserve">، </w:t>
      </w:r>
      <w:r w:rsidRPr="00B23E1E">
        <w:rPr>
          <w:rFonts w:ascii="Simplified Arabic" w:eastAsia="Times New Roman" w:hAnsi="Simplified Arabic" w:cs="Simplified Arabic"/>
          <w:b/>
          <w:bCs/>
          <w:sz w:val="28"/>
          <w:szCs w:val="28"/>
          <w:lang w:eastAsia="ja-JP" w:bidi="ar-EG"/>
        </w:rPr>
        <w:t xml:space="preserve"> Akhand</w:t>
      </w:r>
      <w:r w:rsidRPr="00B23E1E">
        <w:rPr>
          <w:rFonts w:ascii="Simplified Arabic" w:eastAsia="Times New Roman" w:hAnsi="Simplified Arabic" w:cs="Simplified Arabic" w:hint="cs"/>
          <w:b/>
          <w:bCs/>
          <w:sz w:val="28"/>
          <w:szCs w:val="28"/>
          <w:rtl/>
          <w:lang w:eastAsia="ja-JP" w:bidi="ar-EG"/>
        </w:rPr>
        <w:t xml:space="preserve"> بطبيعة العلاقة بين السياسة النقدية والنمو الاقتصادي في بنجلاديش. </w:t>
      </w:r>
      <w:r w:rsidRPr="00B23E1E">
        <w:rPr>
          <w:rFonts w:ascii="Simplified Arabic" w:eastAsiaTheme="minorEastAsia" w:hAnsi="Simplified Arabic" w:cs="Simplified Arabic" w:hint="cs"/>
          <w:sz w:val="28"/>
          <w:szCs w:val="28"/>
          <w:rtl/>
          <w:lang w:eastAsia="ja-JP" w:bidi="ar"/>
        </w:rPr>
        <w:t xml:space="preserve">واعتمد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علي بيانات المتغيرات النقدية باستخدام البيانات من أوائل عام  1970 وحتي عام 2013 ، وقد استخدم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نوعين من النماذج  الأول يعتمد علي تحليل السببية لجرانجر </w:t>
      </w:r>
      <w:r w:rsidRPr="00B23E1E">
        <w:rPr>
          <w:rFonts w:ascii="Simplified Arabic" w:eastAsiaTheme="minorEastAsia" w:hAnsi="Simplified Arabic" w:cs="Simplified Arabic" w:hint="cs"/>
          <w:sz w:val="28"/>
          <w:szCs w:val="28"/>
          <w:lang w:eastAsia="ja-JP" w:bidi="ar"/>
        </w:rPr>
        <w:t>Granger</w:t>
      </w:r>
      <w:r w:rsidRPr="00B23E1E">
        <w:rPr>
          <w:rFonts w:ascii="Simplified Arabic" w:eastAsiaTheme="minorEastAsia" w:hAnsi="Simplified Arabic" w:cs="Simplified Arabic" w:hint="cs"/>
          <w:sz w:val="28"/>
          <w:szCs w:val="28"/>
          <w:rtl/>
          <w:lang w:eastAsia="ja-JP" w:bidi="ar"/>
        </w:rPr>
        <w:t xml:space="preserve"> والثاني تحليل هيكل متجه الانحدار التلقائي (</w:t>
      </w:r>
      <w:r w:rsidRPr="00B23E1E">
        <w:rPr>
          <w:rFonts w:ascii="Simplified Arabic" w:eastAsiaTheme="minorEastAsia" w:hAnsi="Simplified Arabic" w:cs="Simplified Arabic" w:hint="cs"/>
          <w:sz w:val="28"/>
          <w:szCs w:val="28"/>
          <w:lang w:eastAsia="ja-JP" w:bidi="ar"/>
        </w:rPr>
        <w:t>SVAR</w:t>
      </w:r>
      <w:r w:rsidRPr="00B23E1E">
        <w:rPr>
          <w:rFonts w:ascii="Simplified Arabic" w:eastAsiaTheme="minorEastAsia" w:hAnsi="Simplified Arabic" w:cs="Simplified Arabic" w:hint="cs"/>
          <w:sz w:val="28"/>
          <w:szCs w:val="28"/>
          <w:rtl/>
          <w:lang w:eastAsia="ja-JP" w:bidi="ar"/>
        </w:rPr>
        <w:t xml:space="preserve">). ويتألف النموذج الأول من متغيرات التضخم، وسعر الفائدة الحقيقي، وسعر الصرف الحقيقي ونمو الإنتاج، ويتكون النموذج الثاني من معدلات نمو النقود ونمو الناتج الحقيقي ومعدلات التضخم. واستناداً إلى النتائج التجريبية، خلص </w:t>
      </w:r>
      <w:r w:rsidR="003B523F">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إلى أن السياسة النقدية القائمة على القواعد النقدية، أي الاستهداف النقدي أو استهداف التضخم ، تظل مناسبة لبنغلاديش شريطة أن تعتمد علي نظام سعر صرف أكثر مرونة، إن لم يكن عائمًا.</w:t>
      </w:r>
      <w:r w:rsidR="004F2C01" w:rsidRPr="00B23E1E">
        <w:rPr>
          <w:rFonts w:ascii="Simplified Arabic" w:eastAsiaTheme="minorEastAsia" w:hAnsi="Simplified Arabic" w:cs="Simplified Arabic" w:hint="cs"/>
          <w:sz w:val="28"/>
          <w:szCs w:val="28"/>
          <w:rtl/>
          <w:lang w:eastAsia="ja-JP" w:bidi="ar"/>
        </w:rPr>
        <w:t xml:space="preserve"> </w:t>
      </w:r>
      <w:r w:rsidRPr="00B23E1E">
        <w:rPr>
          <w:rFonts w:ascii="Simplified Arabic" w:eastAsiaTheme="minorEastAsia" w:hAnsi="Simplified Arabic" w:cs="Simplified Arabic" w:hint="cs"/>
          <w:sz w:val="28"/>
          <w:szCs w:val="28"/>
          <w:rtl/>
          <w:lang w:eastAsia="ja-JP" w:bidi="ar"/>
        </w:rPr>
        <w:t>و</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ؤكد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علي أن استخدام السياسة النقدية لتحقيق أهداف متعددة في ظل نظام سعر الصرف الثابت يولد مشكلة عدم الاتساق </w:t>
      </w:r>
      <w:r w:rsidR="003B523F">
        <w:rPr>
          <w:rFonts w:ascii="Simplified Arabic" w:eastAsiaTheme="minorEastAsia" w:hAnsi="Simplified Arabic" w:cs="Simplified Arabic" w:hint="cs"/>
          <w:sz w:val="28"/>
          <w:szCs w:val="28"/>
          <w:rtl/>
          <w:lang w:eastAsia="ja-JP" w:bidi="ar"/>
        </w:rPr>
        <w:t>الزمني</w:t>
      </w:r>
      <w:r w:rsidRPr="00B23E1E">
        <w:rPr>
          <w:rFonts w:ascii="Simplified Arabic" w:eastAsiaTheme="minorEastAsia" w:hAnsi="Simplified Arabic" w:cs="Simplified Arabic" w:hint="cs"/>
          <w:sz w:val="28"/>
          <w:szCs w:val="28"/>
          <w:rtl/>
          <w:lang w:eastAsia="ja-JP" w:bidi="ar"/>
        </w:rPr>
        <w:t xml:space="preserve">، ويقلل من مصداقية السياسة النقدية ويجعلها غير فعالة في خفض التضخم وتقلباته. وانخفاض مصداقية السياسة النقدية على وجه الخصوص يدفع بالتضخم الي الاستمرار. وفي إطار السياسة النقدية الحالية في بنغلاديش، </w:t>
      </w:r>
      <w:r w:rsidR="00DE3801">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وضح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كيف أدى نظام سعر الصرف الثابت المقيد إلى التقلب في معدلات نمو النقود في ظل وجود تدفقات كبيرة من تحويلات العاملين في الخارج ومردودات صادرات الملابس الجاهزة. وأن هذا لا يبدو مصدر قلق للبنك المركزي في بنغلاديش (بنك بنغلاديش)؛ بقدر ما يبد</w:t>
      </w:r>
      <w:r w:rsidR="003B523F">
        <w:rPr>
          <w:rFonts w:ascii="Simplified Arabic" w:eastAsiaTheme="minorEastAsia" w:hAnsi="Simplified Arabic" w:cs="Simplified Arabic" w:hint="cs"/>
          <w:sz w:val="28"/>
          <w:szCs w:val="28"/>
          <w:rtl/>
          <w:lang w:eastAsia="ja-JP" w:bidi="ar"/>
        </w:rPr>
        <w:t>ي</w:t>
      </w:r>
      <w:r w:rsidRPr="00B23E1E">
        <w:rPr>
          <w:rFonts w:ascii="Simplified Arabic" w:eastAsiaTheme="minorEastAsia" w:hAnsi="Simplified Arabic" w:cs="Simplified Arabic" w:hint="cs"/>
          <w:sz w:val="28"/>
          <w:szCs w:val="28"/>
          <w:rtl/>
          <w:lang w:eastAsia="ja-JP" w:bidi="ar"/>
        </w:rPr>
        <w:t xml:space="preserve"> البنك اهتماما بالنمو الاقتصادي ويسعى لاستهداف القواعد النقدية لإبقاء التضخم منخفضًا ومستقرًا. وقد  أكد </w:t>
      </w:r>
      <w:r w:rsidR="00DE3801">
        <w:rPr>
          <w:rFonts w:ascii="Simplified Arabic" w:eastAsiaTheme="minorEastAsia" w:hAnsi="Simplified Arabic" w:cs="Simplified Arabic" w:hint="cs"/>
          <w:sz w:val="28"/>
          <w:szCs w:val="28"/>
          <w:rtl/>
          <w:lang w:eastAsia="ja-JP" w:bidi="ar"/>
        </w:rPr>
        <w:t>البحث</w:t>
      </w:r>
      <w:r w:rsidRPr="00B23E1E">
        <w:rPr>
          <w:rFonts w:ascii="Simplified Arabic" w:eastAsiaTheme="minorEastAsia" w:hAnsi="Simplified Arabic" w:cs="Simplified Arabic" w:hint="cs"/>
          <w:sz w:val="28"/>
          <w:szCs w:val="28"/>
          <w:rtl/>
          <w:lang w:eastAsia="ja-JP" w:bidi="ar"/>
        </w:rPr>
        <w:t xml:space="preserve"> علي أن تضاؤل </w:t>
      </w:r>
      <w:r w:rsidRPr="00B23E1E">
        <w:rPr>
          <w:rFonts w:ascii="Times New Roman" w:eastAsiaTheme="minorEastAsia" w:hAnsi="Times New Roman" w:cs="Times New Roman" w:hint="cs"/>
          <w:sz w:val="28"/>
          <w:szCs w:val="28"/>
          <w:rtl/>
          <w:lang w:eastAsia="ja-JP" w:bidi="ar"/>
        </w:rPr>
        <w:t>​​</w:t>
      </w:r>
      <w:r w:rsidRPr="00B23E1E">
        <w:rPr>
          <w:rFonts w:ascii="Simplified Arabic" w:eastAsiaTheme="minorEastAsia" w:hAnsi="Simplified Arabic" w:cs="Simplified Arabic" w:hint="cs"/>
          <w:sz w:val="28"/>
          <w:szCs w:val="28"/>
          <w:rtl/>
          <w:lang w:eastAsia="ja-JP" w:bidi="ar"/>
        </w:rPr>
        <w:t>مصداقية السياسة النقدية قد أدي إلى إبقاء التضخم متقلبًا ومستمرًا، مما انعكس</w:t>
      </w:r>
      <w:r w:rsidRPr="00B23E1E">
        <w:rPr>
          <w:rFonts w:ascii="Arial" w:eastAsia="Times New Roman" w:hAnsi="Arial" w:cs="Arial" w:hint="cs"/>
          <w:color w:val="222222"/>
          <w:sz w:val="28"/>
          <w:szCs w:val="28"/>
          <w:rtl/>
          <w:lang w:eastAsia="ja-JP" w:bidi="ar"/>
        </w:rPr>
        <w:t xml:space="preserve"> سلبًا على النمو الاقتصادي.</w:t>
      </w:r>
    </w:p>
    <w:p w:rsidR="00721819" w:rsidRDefault="00721819" w:rsidP="00921EC0">
      <w:pPr>
        <w:spacing w:after="0" w:line="240" w:lineRule="auto"/>
        <w:jc w:val="both"/>
        <w:rPr>
          <w:rFonts w:ascii="Simplified Arabic" w:eastAsiaTheme="minorEastAsia" w:hAnsi="Simplified Arabic" w:cs="Simplified Arabic"/>
          <w:b/>
          <w:bCs/>
          <w:sz w:val="16"/>
          <w:szCs w:val="16"/>
          <w:u w:val="single"/>
          <w:rtl/>
          <w:lang w:eastAsia="ja-JP" w:bidi="ar-EG"/>
        </w:rPr>
      </w:pPr>
    </w:p>
    <w:p w:rsidR="00C362CA" w:rsidRDefault="00C362CA" w:rsidP="00921EC0">
      <w:pPr>
        <w:spacing w:after="0" w:line="240" w:lineRule="auto"/>
        <w:jc w:val="both"/>
        <w:rPr>
          <w:rFonts w:ascii="Simplified Arabic" w:eastAsiaTheme="minorEastAsia" w:hAnsi="Simplified Arabic" w:cs="Simplified Arabic"/>
          <w:b/>
          <w:bCs/>
          <w:sz w:val="16"/>
          <w:szCs w:val="16"/>
          <w:u w:val="single"/>
          <w:rtl/>
          <w:lang w:eastAsia="ja-JP" w:bidi="ar-EG"/>
        </w:rPr>
      </w:pPr>
    </w:p>
    <w:p w:rsidR="00C362CA" w:rsidRPr="00721819" w:rsidRDefault="00C362CA" w:rsidP="00921EC0">
      <w:pPr>
        <w:spacing w:after="0" w:line="240" w:lineRule="auto"/>
        <w:jc w:val="both"/>
        <w:rPr>
          <w:rFonts w:ascii="Simplified Arabic" w:eastAsiaTheme="minorEastAsia" w:hAnsi="Simplified Arabic" w:cs="Simplified Arabic"/>
          <w:b/>
          <w:bCs/>
          <w:sz w:val="16"/>
          <w:szCs w:val="16"/>
          <w:u w:val="single"/>
          <w:rtl/>
          <w:lang w:eastAsia="ja-JP" w:bidi="ar-EG"/>
        </w:rPr>
      </w:pPr>
    </w:p>
    <w:p w:rsidR="004E4584" w:rsidRPr="004E4584" w:rsidRDefault="004E4584" w:rsidP="00117806">
      <w:pPr>
        <w:spacing w:after="0" w:line="240" w:lineRule="auto"/>
        <w:jc w:val="both"/>
        <w:rPr>
          <w:rFonts w:ascii="Simplified Arabic" w:eastAsiaTheme="minorEastAsia" w:hAnsi="Simplified Arabic" w:cs="Simplified Arabic"/>
          <w:b/>
          <w:bCs/>
          <w:sz w:val="32"/>
          <w:szCs w:val="32"/>
          <w:u w:val="single"/>
          <w:rtl/>
          <w:lang w:eastAsia="ja-JP" w:bidi="ar"/>
        </w:rPr>
      </w:pPr>
      <w:r w:rsidRPr="004E4584">
        <w:rPr>
          <w:rFonts w:ascii="Simplified Arabic" w:eastAsiaTheme="minorEastAsia" w:hAnsi="Simplified Arabic" w:cs="Simplified Arabic" w:hint="cs"/>
          <w:b/>
          <w:bCs/>
          <w:sz w:val="32"/>
          <w:szCs w:val="32"/>
          <w:u w:val="single"/>
          <w:rtl/>
          <w:lang w:eastAsia="ja-JP" w:bidi="ar"/>
        </w:rPr>
        <w:lastRenderedPageBreak/>
        <w:t>خلاصة</w:t>
      </w:r>
      <w:r w:rsidR="004F2C01">
        <w:rPr>
          <w:rFonts w:ascii="Simplified Arabic" w:eastAsiaTheme="minorEastAsia" w:hAnsi="Simplified Arabic" w:cs="Simplified Arabic" w:hint="cs"/>
          <w:b/>
          <w:bCs/>
          <w:sz w:val="32"/>
          <w:szCs w:val="32"/>
          <w:u w:val="single"/>
          <w:rtl/>
          <w:lang w:eastAsia="ja-JP" w:bidi="ar"/>
        </w:rPr>
        <w:t xml:space="preserve"> </w:t>
      </w:r>
      <w:r w:rsidR="00117806">
        <w:rPr>
          <w:rFonts w:ascii="Simplified Arabic" w:eastAsiaTheme="minorEastAsia" w:hAnsi="Simplified Arabic" w:cs="Simplified Arabic" w:hint="cs"/>
          <w:b/>
          <w:bCs/>
          <w:sz w:val="32"/>
          <w:szCs w:val="32"/>
          <w:u w:val="single"/>
          <w:rtl/>
          <w:lang w:eastAsia="ja-JP" w:bidi="ar"/>
        </w:rPr>
        <w:t>الفصل الأول وأهم النتائج</w:t>
      </w:r>
      <w:r w:rsidRPr="004E4584">
        <w:rPr>
          <w:rFonts w:ascii="Simplified Arabic" w:eastAsiaTheme="minorEastAsia" w:hAnsi="Simplified Arabic" w:cs="Simplified Arabic" w:hint="cs"/>
          <w:b/>
          <w:bCs/>
          <w:sz w:val="32"/>
          <w:szCs w:val="32"/>
          <w:u w:val="single"/>
          <w:rtl/>
          <w:lang w:eastAsia="ja-JP" w:bidi="ar"/>
        </w:rPr>
        <w:t>:</w:t>
      </w:r>
    </w:p>
    <w:p w:rsidR="004F2C01" w:rsidRPr="00B23E1E" w:rsidRDefault="004F2C01" w:rsidP="00921EC0">
      <w:pPr>
        <w:shd w:val="clear" w:color="auto" w:fill="FFFFFF"/>
        <w:spacing w:after="0" w:line="240" w:lineRule="auto"/>
        <w:ind w:firstLine="720"/>
        <w:jc w:val="lowKashida"/>
        <w:rPr>
          <w:rFonts w:ascii="Simplified Arabic" w:eastAsiaTheme="minorEastAsia" w:hAnsi="Simplified Arabic" w:cs="Simplified Arabic"/>
          <w:sz w:val="28"/>
          <w:szCs w:val="28"/>
          <w:lang w:eastAsia="ja-JP" w:bidi="ar-EG"/>
        </w:rPr>
      </w:pPr>
      <w:r w:rsidRPr="00B23E1E">
        <w:rPr>
          <w:rFonts w:ascii="Simplified Arabic" w:hAnsi="Simplified Arabic" w:cs="Simplified Arabic" w:hint="cs"/>
          <w:sz w:val="28"/>
          <w:szCs w:val="28"/>
          <w:shd w:val="clear" w:color="auto" w:fill="FFFFFF"/>
          <w:rtl/>
        </w:rPr>
        <w:t>ومن العرض السابق للدراسات التجريبية التي تمت في عدد من البلاد العربية نجد أن بعض تجارب السياسات النقدية قد ركزت علي استهداف التضخم كهدف أولي. والبعض الآخر قد عملت علي مجموعة أخري من الأهداف من أمثلة النمو والتوظف.  و</w:t>
      </w:r>
      <w:r w:rsidRPr="00B23E1E">
        <w:rPr>
          <w:rFonts w:ascii="Simplified Arabic" w:hAnsi="Simplified Arabic" w:cs="Simplified Arabic"/>
          <w:sz w:val="28"/>
          <w:szCs w:val="28"/>
          <w:rtl/>
        </w:rPr>
        <w:t>اعتمد</w:t>
      </w:r>
      <w:r w:rsidRPr="00B23E1E">
        <w:rPr>
          <w:rFonts w:ascii="Simplified Arabic" w:hAnsi="Simplified Arabic" w:cs="Simplified Arabic" w:hint="cs"/>
          <w:sz w:val="28"/>
          <w:szCs w:val="28"/>
          <w:rtl/>
        </w:rPr>
        <w:t>ت</w:t>
      </w:r>
      <w:r w:rsidRPr="00B23E1E">
        <w:rPr>
          <w:rFonts w:ascii="Simplified Arabic" w:hAnsi="Simplified Arabic" w:cs="Simplified Arabic"/>
          <w:sz w:val="28"/>
          <w:szCs w:val="28"/>
          <w:rtl/>
        </w:rPr>
        <w:t xml:space="preserve"> </w:t>
      </w:r>
      <w:r w:rsidRPr="00B23E1E">
        <w:rPr>
          <w:rFonts w:ascii="Simplified Arabic" w:hAnsi="Simplified Arabic" w:cs="Simplified Arabic" w:hint="cs"/>
          <w:sz w:val="28"/>
          <w:szCs w:val="28"/>
          <w:rtl/>
        </w:rPr>
        <w:t xml:space="preserve">هذه </w:t>
      </w:r>
      <w:r w:rsidRPr="00B23E1E">
        <w:rPr>
          <w:rFonts w:ascii="Simplified Arabic" w:hAnsi="Simplified Arabic" w:cs="Simplified Arabic" w:hint="cs"/>
          <w:sz w:val="28"/>
          <w:szCs w:val="28"/>
          <w:shd w:val="clear" w:color="auto" w:fill="FFFFFF"/>
          <w:rtl/>
        </w:rPr>
        <w:t xml:space="preserve">الدراسات </w:t>
      </w:r>
      <w:r w:rsidRPr="00B23E1E">
        <w:rPr>
          <w:rFonts w:ascii="Simplified Arabic" w:hAnsi="Simplified Arabic" w:cs="Simplified Arabic"/>
          <w:sz w:val="28"/>
          <w:szCs w:val="28"/>
          <w:rtl/>
        </w:rPr>
        <w:t>على المنهج الوصفي التحليلي في عرض مختلف المفاهيم والنظريات التي تتعلق بالسياسة النقدية والتضخم</w:t>
      </w:r>
      <w:r w:rsidRPr="00B23E1E">
        <w:rPr>
          <w:rFonts w:ascii="Simplified Arabic" w:hAnsi="Simplified Arabic" w:cs="Simplified Arabic" w:hint="cs"/>
          <w:sz w:val="28"/>
          <w:szCs w:val="28"/>
          <w:rtl/>
        </w:rPr>
        <w:t>.</w:t>
      </w:r>
      <w:r w:rsidRPr="00B23E1E">
        <w:rPr>
          <w:rFonts w:ascii="Simplified Arabic" w:hAnsi="Simplified Arabic" w:cs="Simplified Arabic"/>
          <w:sz w:val="28"/>
          <w:szCs w:val="28"/>
          <w:rtl/>
        </w:rPr>
        <w:t xml:space="preserve"> بالإضافة إلى </w:t>
      </w:r>
      <w:r w:rsidRPr="00B23E1E">
        <w:rPr>
          <w:rFonts w:ascii="Simplified Arabic" w:hAnsi="Simplified Arabic" w:cs="Simplified Arabic" w:hint="cs"/>
          <w:sz w:val="28"/>
          <w:szCs w:val="28"/>
          <w:rtl/>
        </w:rPr>
        <w:t>الاعتماد علي ال</w:t>
      </w:r>
      <w:r w:rsidRPr="00B23E1E">
        <w:rPr>
          <w:rFonts w:ascii="Simplified Arabic" w:hAnsi="Simplified Arabic" w:cs="Simplified Arabic"/>
          <w:sz w:val="28"/>
          <w:szCs w:val="28"/>
          <w:rtl/>
        </w:rPr>
        <w:t xml:space="preserve">أسلوب </w:t>
      </w:r>
      <w:r w:rsidRPr="00B23E1E">
        <w:rPr>
          <w:rFonts w:ascii="Simplified Arabic" w:hAnsi="Simplified Arabic" w:cs="Simplified Arabic" w:hint="cs"/>
          <w:sz w:val="28"/>
          <w:szCs w:val="28"/>
          <w:rtl/>
        </w:rPr>
        <w:t>الكمي</w:t>
      </w:r>
      <w:r w:rsidRPr="00B23E1E">
        <w:rPr>
          <w:rFonts w:ascii="Simplified Arabic" w:hAnsi="Simplified Arabic" w:cs="Simplified Arabic"/>
          <w:sz w:val="28"/>
          <w:szCs w:val="28"/>
          <w:rtl/>
        </w:rPr>
        <w:t xml:space="preserve"> التحليلي القائم على الأساليب القياسية الحديثة لتحديد العلاقة بين السياسة النقدية والتضخم، وذلك ببناء نموذج قياسي يتكون من المتغير التابع والمتغيرات المستقلة،</w:t>
      </w:r>
      <w:r w:rsidRPr="00B23E1E">
        <w:rPr>
          <w:rFonts w:ascii="Simplified Arabic" w:hAnsi="Simplified Arabic" w:cs="Simplified Arabic" w:hint="cs"/>
          <w:sz w:val="28"/>
          <w:szCs w:val="28"/>
          <w:rtl/>
        </w:rPr>
        <w:t xml:space="preserve"> </w:t>
      </w:r>
      <w:r w:rsidRPr="00B23E1E">
        <w:rPr>
          <w:rFonts w:ascii="Simplified Arabic" w:hAnsi="Simplified Arabic" w:cs="Simplified Arabic" w:hint="cs"/>
          <w:sz w:val="28"/>
          <w:szCs w:val="28"/>
          <w:shd w:val="clear" w:color="auto" w:fill="FFFFFF"/>
          <w:rtl/>
        </w:rPr>
        <w:t xml:space="preserve">مثل تحليل الانحدار المتعدد للمتغيرات المستقلة من أمثلة معدلات إعادة الخصم، معدلات السيولة النقدية، وسعر الصرف ... الخ. والتابعة مثل (النمو، التوظف ومعدلات التضخم)، باستخدام طريقة المربعات الصغرى. أو استخدام </w:t>
      </w:r>
      <w:r w:rsidRPr="00B23E1E">
        <w:rPr>
          <w:rFonts w:ascii="Simplified Arabic" w:eastAsiaTheme="minorEastAsia" w:hAnsi="Simplified Arabic" w:cs="Simplified Arabic"/>
          <w:sz w:val="28"/>
          <w:szCs w:val="28"/>
          <w:rtl/>
          <w:lang w:eastAsia="ja-JP"/>
        </w:rPr>
        <w:t xml:space="preserve">نموذج الفجوة النقدية الذي يستند الي السيولة المحلية </w:t>
      </w:r>
      <w:r w:rsidRPr="00B23E1E">
        <w:rPr>
          <w:rFonts w:ascii="Simplified Arabic" w:eastAsiaTheme="minorEastAsia" w:hAnsi="Simplified Arabic" w:cs="Simplified Arabic" w:hint="cs"/>
          <w:sz w:val="28"/>
          <w:szCs w:val="28"/>
          <w:rtl/>
          <w:lang w:eastAsia="ja-JP"/>
        </w:rPr>
        <w:t>و</w:t>
      </w:r>
      <w:r w:rsidRPr="00B23E1E">
        <w:rPr>
          <w:rFonts w:ascii="Simplified Arabic" w:eastAsiaTheme="minorEastAsia" w:hAnsi="Simplified Arabic" w:cs="Simplified Arabic"/>
          <w:sz w:val="28"/>
          <w:szCs w:val="28"/>
          <w:rtl/>
          <w:lang w:eastAsia="ja-JP" w:bidi="ar-EG"/>
        </w:rPr>
        <w:t>اختبار سببية</w:t>
      </w:r>
      <w:r w:rsidRPr="00B23E1E">
        <w:rPr>
          <w:rFonts w:ascii="Simplified Arabic" w:eastAsiaTheme="minorEastAsia" w:hAnsi="Simplified Arabic" w:cs="Simplified Arabic" w:hint="cs"/>
          <w:sz w:val="28"/>
          <w:szCs w:val="28"/>
          <w:rtl/>
          <w:lang w:eastAsia="ja-JP" w:bidi="ar-EG"/>
        </w:rPr>
        <w:t xml:space="preserve"> إنجل -</w:t>
      </w:r>
      <w:r w:rsidRPr="00B23E1E">
        <w:rPr>
          <w:rFonts w:ascii="Simplified Arabic" w:eastAsiaTheme="minorEastAsia" w:hAnsi="Simplified Arabic" w:cs="Simplified Arabic"/>
          <w:sz w:val="28"/>
          <w:szCs w:val="28"/>
          <w:rtl/>
          <w:lang w:eastAsia="ja-JP" w:bidi="ar-EG"/>
        </w:rPr>
        <w:t xml:space="preserve"> </w:t>
      </w:r>
      <w:r w:rsidRPr="00B23E1E">
        <w:rPr>
          <w:rFonts w:ascii="Simplified Arabic" w:eastAsiaTheme="minorEastAsia" w:hAnsi="Simplified Arabic" w:cs="Simplified Arabic" w:hint="cs"/>
          <w:sz w:val="28"/>
          <w:szCs w:val="28"/>
          <w:rtl/>
          <w:lang w:eastAsia="ja-JP" w:bidi="ar-EG"/>
        </w:rPr>
        <w:t>ج</w:t>
      </w:r>
      <w:r w:rsidRPr="00B23E1E">
        <w:rPr>
          <w:rFonts w:ascii="Simplified Arabic" w:eastAsiaTheme="minorEastAsia" w:hAnsi="Simplified Arabic" w:cs="Simplified Arabic"/>
          <w:sz w:val="28"/>
          <w:szCs w:val="28"/>
          <w:rtl/>
          <w:lang w:eastAsia="ja-JP" w:bidi="ar-EG"/>
        </w:rPr>
        <w:t>ر</w:t>
      </w:r>
      <w:r w:rsidRPr="00B23E1E">
        <w:rPr>
          <w:rFonts w:ascii="Simplified Arabic" w:eastAsiaTheme="minorEastAsia" w:hAnsi="Simplified Arabic" w:cs="Simplified Arabic" w:hint="cs"/>
          <w:sz w:val="28"/>
          <w:szCs w:val="28"/>
          <w:rtl/>
          <w:lang w:eastAsia="ja-JP" w:bidi="ar-EG"/>
        </w:rPr>
        <w:t>ا</w:t>
      </w:r>
      <w:r w:rsidRPr="00B23E1E">
        <w:rPr>
          <w:rFonts w:ascii="Simplified Arabic" w:eastAsiaTheme="minorEastAsia" w:hAnsi="Simplified Arabic" w:cs="Simplified Arabic"/>
          <w:sz w:val="28"/>
          <w:szCs w:val="28"/>
          <w:rtl/>
          <w:lang w:eastAsia="ja-JP" w:bidi="ar-EG"/>
        </w:rPr>
        <w:t>ن</w:t>
      </w:r>
      <w:r w:rsidRPr="00B23E1E">
        <w:rPr>
          <w:rFonts w:ascii="Simplified Arabic" w:eastAsiaTheme="minorEastAsia" w:hAnsi="Simplified Arabic" w:cs="Simplified Arabic" w:hint="cs"/>
          <w:sz w:val="28"/>
          <w:szCs w:val="28"/>
          <w:rtl/>
          <w:lang w:eastAsia="ja-JP" w:bidi="ar-EG"/>
        </w:rPr>
        <w:t>ج</w:t>
      </w:r>
      <w:r w:rsidRPr="00B23E1E">
        <w:rPr>
          <w:rFonts w:ascii="Simplified Arabic" w:eastAsiaTheme="minorEastAsia" w:hAnsi="Simplified Arabic" w:cs="Simplified Arabic"/>
          <w:sz w:val="28"/>
          <w:szCs w:val="28"/>
          <w:rtl/>
          <w:lang w:eastAsia="ja-JP" w:bidi="ar-EG"/>
        </w:rPr>
        <w:t xml:space="preserve">ر </w:t>
      </w:r>
      <w:r w:rsidRPr="00B23E1E">
        <w:rPr>
          <w:rFonts w:ascii="Simplified Arabic" w:eastAsiaTheme="minorEastAsia" w:hAnsi="Simplified Arabic" w:cs="Simplified Arabic" w:hint="cs"/>
          <w:sz w:val="28"/>
          <w:szCs w:val="28"/>
          <w:rtl/>
          <w:lang w:eastAsia="ja-JP" w:bidi="ar-EG"/>
        </w:rPr>
        <w:t>و</w:t>
      </w:r>
      <w:r w:rsidRPr="00B23E1E">
        <w:rPr>
          <w:rFonts w:ascii="Simplified Arabic" w:eastAsiaTheme="minorEastAsia" w:hAnsi="Simplified Arabic" w:cs="Simplified Arabic"/>
          <w:sz w:val="28"/>
          <w:szCs w:val="28"/>
          <w:rtl/>
          <w:lang w:eastAsia="ja-JP" w:bidi="ar-EG"/>
        </w:rPr>
        <w:t>الانحدار الذاتي للمتجه</w:t>
      </w:r>
      <w:r w:rsidRPr="00B23E1E">
        <w:rPr>
          <w:rFonts w:ascii="Simplified Arabic" w:eastAsiaTheme="minorEastAsia" w:hAnsi="Simplified Arabic" w:cs="Simplified Arabic" w:hint="cs"/>
          <w:sz w:val="28"/>
          <w:szCs w:val="28"/>
          <w:rtl/>
          <w:lang w:eastAsia="ja-JP" w:bidi="ar-EG"/>
        </w:rPr>
        <w:t xml:space="preserve"> الي غير ذلك من النماذج الكمية التي تستخدم في هذا المجال. أكدت الدراسات التجريبية </w:t>
      </w:r>
      <w:r w:rsidRPr="00B23E1E">
        <w:rPr>
          <w:rFonts w:ascii="Simplified Arabic" w:eastAsiaTheme="minorEastAsia" w:hAnsi="Simplified Arabic" w:cs="Simplified Arabic"/>
          <w:sz w:val="28"/>
          <w:szCs w:val="28"/>
          <w:rtl/>
          <w:lang w:eastAsia="ja-JP" w:bidi="ar-EG"/>
        </w:rPr>
        <w:t>–</w:t>
      </w:r>
      <w:r w:rsidRPr="00B23E1E">
        <w:rPr>
          <w:rFonts w:ascii="Simplified Arabic" w:eastAsiaTheme="minorEastAsia" w:hAnsi="Simplified Arabic" w:cs="Simplified Arabic" w:hint="cs"/>
          <w:sz w:val="28"/>
          <w:szCs w:val="28"/>
          <w:rtl/>
          <w:lang w:eastAsia="ja-JP" w:bidi="ar-EG"/>
        </w:rPr>
        <w:t xml:space="preserve"> السابق الحديث عنها - علي أن السياسة النقدية قد </w:t>
      </w:r>
      <w:r w:rsidRPr="00B23E1E">
        <w:rPr>
          <w:rFonts w:ascii="Simplified Arabic" w:hAnsi="Simplified Arabic" w:cs="Simplified Arabic" w:hint="cs"/>
          <w:sz w:val="28"/>
          <w:szCs w:val="28"/>
          <w:shd w:val="clear" w:color="auto" w:fill="FFFFFF"/>
          <w:rtl/>
        </w:rPr>
        <w:t>ساهمت بدرجة أو أخري في تحقيق الأهداف الاقتصادية التي عملت السلطات النقدية علي استهدافها مثل السيطرة علي التضخم .</w:t>
      </w:r>
      <w:r w:rsidRPr="00B23E1E">
        <w:rPr>
          <w:rFonts w:ascii="Simplified Arabic" w:eastAsiaTheme="minorEastAsia" w:hAnsi="Simplified Arabic" w:cs="Simplified Arabic" w:hint="cs"/>
          <w:sz w:val="28"/>
          <w:szCs w:val="28"/>
          <w:shd w:val="clear" w:color="auto" w:fill="FFFFFF"/>
          <w:rtl/>
          <w:lang w:eastAsia="ja-JP"/>
        </w:rPr>
        <w:t xml:space="preserve">واكد البعض الآخر علي </w:t>
      </w:r>
      <w:r w:rsidRPr="00B23E1E">
        <w:rPr>
          <w:rFonts w:ascii="Simplified Arabic" w:eastAsiaTheme="minorEastAsia" w:hAnsi="Simplified Arabic" w:cs="Simplified Arabic"/>
          <w:sz w:val="28"/>
          <w:szCs w:val="28"/>
          <w:shd w:val="clear" w:color="auto" w:fill="FFFFFF"/>
          <w:rtl/>
          <w:lang w:eastAsia="ja-JP"/>
        </w:rPr>
        <w:t>وجود علاقة طردية بين معدل التضخم وعرض النقود، وعلاقة عكسية بين معدل التضخم وعجز الموازنة،</w:t>
      </w:r>
      <w:r w:rsidRPr="00B23E1E">
        <w:rPr>
          <w:rFonts w:ascii="Simplified Arabic" w:eastAsiaTheme="minorEastAsia" w:hAnsi="Simplified Arabic" w:cs="Simplified Arabic" w:hint="cs"/>
          <w:sz w:val="28"/>
          <w:szCs w:val="28"/>
          <w:shd w:val="clear" w:color="auto" w:fill="FFFFFF"/>
          <w:rtl/>
          <w:lang w:eastAsia="ja-JP"/>
        </w:rPr>
        <w:t xml:space="preserve"> و</w:t>
      </w:r>
      <w:r w:rsidRPr="00B23E1E">
        <w:rPr>
          <w:rFonts w:ascii="Simplified Arabic" w:eastAsiaTheme="minorEastAsia" w:hAnsi="Simplified Arabic" w:cs="Simplified Arabic"/>
          <w:sz w:val="28"/>
          <w:szCs w:val="28"/>
          <w:shd w:val="clear" w:color="auto" w:fill="FFFFFF"/>
          <w:rtl/>
          <w:lang w:eastAsia="ja-JP"/>
        </w:rPr>
        <w:t xml:space="preserve">وجود علاقة طردية بين معدل التضخم وسعر الصرف. </w:t>
      </w:r>
      <w:r w:rsidRPr="00B23E1E">
        <w:rPr>
          <w:rFonts w:ascii="Simplified Arabic" w:eastAsiaTheme="minorEastAsia" w:hAnsi="Simplified Arabic" w:cs="Simplified Arabic" w:hint="cs"/>
          <w:sz w:val="28"/>
          <w:szCs w:val="28"/>
          <w:shd w:val="clear" w:color="auto" w:fill="FFFFFF"/>
          <w:rtl/>
          <w:lang w:eastAsia="ja-JP"/>
        </w:rPr>
        <w:t>وأشارت البعض الي أن ا</w:t>
      </w:r>
      <w:r w:rsidRPr="00B23E1E">
        <w:rPr>
          <w:rFonts w:ascii="Simplified Arabic" w:eastAsiaTheme="minorEastAsia" w:hAnsi="Simplified Arabic" w:cs="Simplified Arabic"/>
          <w:sz w:val="28"/>
          <w:szCs w:val="28"/>
          <w:rtl/>
          <w:lang w:eastAsia="ja-JP" w:bidi="ar-EG"/>
        </w:rPr>
        <w:t xml:space="preserve">لزيادة  في عرض النقود </w:t>
      </w:r>
      <w:r w:rsidRPr="00B23E1E">
        <w:rPr>
          <w:rFonts w:ascii="Simplified Arabic" w:eastAsiaTheme="minorEastAsia" w:hAnsi="Simplified Arabic" w:cs="Simplified Arabic" w:hint="cs"/>
          <w:sz w:val="28"/>
          <w:szCs w:val="28"/>
          <w:rtl/>
          <w:lang w:eastAsia="ja-JP" w:bidi="ar-EG"/>
        </w:rPr>
        <w:t xml:space="preserve">له </w:t>
      </w:r>
      <w:r w:rsidRPr="00B23E1E">
        <w:rPr>
          <w:rFonts w:ascii="Simplified Arabic" w:eastAsiaTheme="minorEastAsia" w:hAnsi="Simplified Arabic" w:cs="Simplified Arabic"/>
          <w:sz w:val="28"/>
          <w:szCs w:val="28"/>
          <w:rtl/>
          <w:lang w:eastAsia="ja-JP" w:bidi="ar-EG"/>
        </w:rPr>
        <w:t>تأثير موجب علي الناتج المحلي الاجمالي في البلدان المنخفضة او المتوسطة</w:t>
      </w:r>
      <w:r w:rsidRPr="00B23E1E">
        <w:rPr>
          <w:rFonts w:ascii="Simplified Arabic" w:eastAsiaTheme="minorEastAsia" w:hAnsi="Simplified Arabic" w:cs="Simplified Arabic" w:hint="cs"/>
          <w:sz w:val="28"/>
          <w:szCs w:val="28"/>
          <w:rtl/>
          <w:lang w:eastAsia="ja-JP" w:bidi="ar-EG"/>
        </w:rPr>
        <w:t>.</w:t>
      </w:r>
      <w:r w:rsidRPr="00B23E1E">
        <w:rPr>
          <w:rFonts w:ascii="Simplified Arabic" w:eastAsiaTheme="minorEastAsia" w:hAnsi="Simplified Arabic" w:cs="Simplified Arabic"/>
          <w:sz w:val="28"/>
          <w:szCs w:val="28"/>
          <w:rtl/>
          <w:lang w:eastAsia="ja-JP" w:bidi="ar-EG"/>
        </w:rPr>
        <w:t xml:space="preserve"> </w:t>
      </w:r>
    </w:p>
    <w:p w:rsidR="004E4584" w:rsidRPr="00B23E1E" w:rsidRDefault="00F540CA" w:rsidP="00921EC0">
      <w:pPr>
        <w:tabs>
          <w:tab w:val="left" w:pos="1078"/>
        </w:tabs>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shd w:val="clear" w:color="auto" w:fill="FFFFFF"/>
          <w:rtl/>
        </w:rPr>
        <w:tab/>
      </w:r>
      <w:r w:rsidR="004E4584" w:rsidRPr="00B23E1E">
        <w:rPr>
          <w:rFonts w:ascii="Simplified Arabic" w:hAnsi="Simplified Arabic" w:cs="Simplified Arabic" w:hint="cs"/>
          <w:sz w:val="28"/>
          <w:szCs w:val="28"/>
          <w:shd w:val="clear" w:color="auto" w:fill="FFFFFF"/>
          <w:rtl/>
        </w:rPr>
        <w:t xml:space="preserve">ومن العرض السابق للدراسات التجريبية التي تمت في عدد من البلاد المتقدمة والنامية نجد أن بعض تجارب السياسات النقدية قد ركزت علي استهداف التضخم كهدف أولي وخاصة في الدول المتقدمة وأفادت هذه الدراسات بأهمية السياسة النقدية في السيطرة علي معدلات التضخم. والبعض الآخر قد استهدفت </w:t>
      </w:r>
      <w:r w:rsidR="003B523F">
        <w:rPr>
          <w:rFonts w:ascii="Simplified Arabic" w:hAnsi="Simplified Arabic" w:cs="Simplified Arabic" w:hint="cs"/>
          <w:sz w:val="28"/>
          <w:szCs w:val="28"/>
          <w:shd w:val="clear" w:color="auto" w:fill="FFFFFF"/>
          <w:rtl/>
        </w:rPr>
        <w:t xml:space="preserve">عدد آخر </w:t>
      </w:r>
      <w:r w:rsidR="004E4584" w:rsidRPr="00B23E1E">
        <w:rPr>
          <w:rFonts w:ascii="Simplified Arabic" w:hAnsi="Simplified Arabic" w:cs="Simplified Arabic" w:hint="cs"/>
          <w:sz w:val="28"/>
          <w:szCs w:val="28"/>
          <w:shd w:val="clear" w:color="auto" w:fill="FFFFFF"/>
          <w:rtl/>
        </w:rPr>
        <w:t>من الأهداف من أمثلة النمو والتوظف وخاصة في الدول النامية. و</w:t>
      </w:r>
      <w:r w:rsidR="004E4584" w:rsidRPr="00B23E1E">
        <w:rPr>
          <w:rFonts w:ascii="Simplified Arabic" w:hAnsi="Simplified Arabic" w:cs="Simplified Arabic"/>
          <w:sz w:val="28"/>
          <w:szCs w:val="28"/>
          <w:rtl/>
        </w:rPr>
        <w:t>اعتمد</w:t>
      </w:r>
      <w:r w:rsidR="004E4584" w:rsidRPr="00B23E1E">
        <w:rPr>
          <w:rFonts w:ascii="Simplified Arabic" w:hAnsi="Simplified Arabic" w:cs="Simplified Arabic" w:hint="cs"/>
          <w:sz w:val="28"/>
          <w:szCs w:val="28"/>
          <w:rtl/>
        </w:rPr>
        <w:t>ت</w:t>
      </w:r>
      <w:r w:rsidR="004E4584" w:rsidRPr="00B23E1E">
        <w:rPr>
          <w:rFonts w:ascii="Simplified Arabic" w:hAnsi="Simplified Arabic" w:cs="Simplified Arabic"/>
          <w:sz w:val="28"/>
          <w:szCs w:val="28"/>
          <w:rtl/>
        </w:rPr>
        <w:t xml:space="preserve"> </w:t>
      </w:r>
      <w:r w:rsidR="004E4584" w:rsidRPr="00B23E1E">
        <w:rPr>
          <w:rFonts w:ascii="Simplified Arabic" w:hAnsi="Simplified Arabic" w:cs="Simplified Arabic" w:hint="cs"/>
          <w:sz w:val="28"/>
          <w:szCs w:val="28"/>
          <w:rtl/>
        </w:rPr>
        <w:t xml:space="preserve">هذه </w:t>
      </w:r>
      <w:r w:rsidR="004E4584" w:rsidRPr="00B23E1E">
        <w:rPr>
          <w:rFonts w:ascii="Simplified Arabic" w:hAnsi="Simplified Arabic" w:cs="Simplified Arabic" w:hint="cs"/>
          <w:sz w:val="28"/>
          <w:szCs w:val="28"/>
          <w:shd w:val="clear" w:color="auto" w:fill="FFFFFF"/>
          <w:rtl/>
        </w:rPr>
        <w:t xml:space="preserve">الدراسات </w:t>
      </w:r>
      <w:r w:rsidR="004E4584" w:rsidRPr="00B23E1E">
        <w:rPr>
          <w:rFonts w:ascii="Simplified Arabic" w:hAnsi="Simplified Arabic" w:cs="Simplified Arabic"/>
          <w:sz w:val="28"/>
          <w:szCs w:val="28"/>
          <w:rtl/>
        </w:rPr>
        <w:t>على المنهج الوصفي التحليلي في عرض مختلف المفاهيم والنظريات التي تتعلق بالسياسة النقدية والتضخم</w:t>
      </w:r>
      <w:r w:rsidR="004E4584" w:rsidRPr="00B23E1E">
        <w:rPr>
          <w:rFonts w:ascii="Simplified Arabic" w:hAnsi="Simplified Arabic" w:cs="Simplified Arabic" w:hint="cs"/>
          <w:sz w:val="28"/>
          <w:szCs w:val="28"/>
          <w:rtl/>
        </w:rPr>
        <w:t>.</w:t>
      </w:r>
      <w:r w:rsidR="004E4584" w:rsidRPr="00B23E1E">
        <w:rPr>
          <w:rFonts w:ascii="Simplified Arabic" w:hAnsi="Simplified Arabic" w:cs="Simplified Arabic"/>
          <w:sz w:val="28"/>
          <w:szCs w:val="28"/>
          <w:rtl/>
        </w:rPr>
        <w:t xml:space="preserve"> بالإضافة إلى </w:t>
      </w:r>
      <w:r w:rsidR="004E4584" w:rsidRPr="00B23E1E">
        <w:rPr>
          <w:rFonts w:ascii="Simplified Arabic" w:hAnsi="Simplified Arabic" w:cs="Simplified Arabic" w:hint="cs"/>
          <w:sz w:val="28"/>
          <w:szCs w:val="28"/>
          <w:rtl/>
        </w:rPr>
        <w:t>الاعتماد علي ال</w:t>
      </w:r>
      <w:r w:rsidR="004E4584" w:rsidRPr="00B23E1E">
        <w:rPr>
          <w:rFonts w:ascii="Simplified Arabic" w:hAnsi="Simplified Arabic" w:cs="Simplified Arabic"/>
          <w:sz w:val="28"/>
          <w:szCs w:val="28"/>
          <w:rtl/>
        </w:rPr>
        <w:t xml:space="preserve">أسلوب </w:t>
      </w:r>
      <w:r w:rsidR="004E4584" w:rsidRPr="00B23E1E">
        <w:rPr>
          <w:rFonts w:ascii="Simplified Arabic" w:hAnsi="Simplified Arabic" w:cs="Simplified Arabic" w:hint="cs"/>
          <w:sz w:val="28"/>
          <w:szCs w:val="28"/>
          <w:rtl/>
        </w:rPr>
        <w:t>الكمي</w:t>
      </w:r>
      <w:r w:rsidR="004E4584" w:rsidRPr="00B23E1E">
        <w:rPr>
          <w:rFonts w:ascii="Simplified Arabic" w:hAnsi="Simplified Arabic" w:cs="Simplified Arabic"/>
          <w:sz w:val="28"/>
          <w:szCs w:val="28"/>
          <w:rtl/>
        </w:rPr>
        <w:t xml:space="preserve"> التحليلي القائم على الأساليب القياسية الحديثة لتحديد العلاقة بين السياسة النقدية </w:t>
      </w:r>
      <w:r w:rsidR="004E4584" w:rsidRPr="00B23E1E">
        <w:rPr>
          <w:rFonts w:ascii="Simplified Arabic" w:hAnsi="Simplified Arabic" w:cs="Simplified Arabic" w:hint="cs"/>
          <w:sz w:val="28"/>
          <w:szCs w:val="28"/>
          <w:rtl/>
        </w:rPr>
        <w:t>وباقي المتغيرات الاقتصادية. وقد أكدت هذه الدراسات علي أهمية السياسات النقدية وفاعليتها فيما يتعلق بالسيطرة علي معدلات التضخم كهدف أولي. بينما تقل هذه الفاعلية عندما تستهدف السياسات النقدية التأثير في متغيرات أخري كلية من أمثلة زيادة معدلات النمو الاقتصادي ومعدلات الاستثمار والتوظف.</w:t>
      </w:r>
    </w:p>
    <w:p w:rsidR="004E4584" w:rsidRPr="00B23E1E" w:rsidRDefault="004E4584" w:rsidP="00921EC0">
      <w:pPr>
        <w:tabs>
          <w:tab w:val="left" w:pos="1078"/>
        </w:tabs>
        <w:spacing w:after="0" w:line="240" w:lineRule="auto"/>
        <w:jc w:val="lowKashida"/>
        <w:rPr>
          <w:rFonts w:ascii="Open Sans" w:hAnsi="Open Sans" w:cs="Arial"/>
          <w:color w:val="333333"/>
          <w:sz w:val="28"/>
          <w:szCs w:val="28"/>
          <w:lang w:val="en"/>
        </w:rPr>
      </w:pPr>
      <w:r w:rsidRPr="00B23E1E">
        <w:rPr>
          <w:rFonts w:ascii="Simplified Arabic" w:eastAsiaTheme="minorEastAsia" w:hAnsi="Simplified Arabic" w:cs="Simplified Arabic"/>
          <w:sz w:val="28"/>
          <w:szCs w:val="28"/>
          <w:shd w:val="clear" w:color="auto" w:fill="FFFFFF"/>
          <w:rtl/>
          <w:lang w:eastAsia="ja-JP"/>
        </w:rPr>
        <w:lastRenderedPageBreak/>
        <w:t xml:space="preserve">ومن اهم التوصيات </w:t>
      </w:r>
      <w:r w:rsidRPr="00B23E1E">
        <w:rPr>
          <w:rFonts w:ascii="Simplified Arabic" w:eastAsiaTheme="minorEastAsia" w:hAnsi="Simplified Arabic" w:cs="Simplified Arabic" w:hint="cs"/>
          <w:sz w:val="28"/>
          <w:szCs w:val="28"/>
          <w:shd w:val="clear" w:color="auto" w:fill="FFFFFF"/>
          <w:rtl/>
          <w:lang w:eastAsia="ja-JP"/>
        </w:rPr>
        <w:t xml:space="preserve">التي توصلت اليها هذه الدراسات، ضرورة </w:t>
      </w:r>
      <w:r w:rsidRPr="00B23E1E">
        <w:rPr>
          <w:rFonts w:ascii="Simplified Arabic" w:eastAsiaTheme="minorEastAsia" w:hAnsi="Simplified Arabic" w:cs="Simplified Arabic"/>
          <w:sz w:val="28"/>
          <w:szCs w:val="28"/>
          <w:shd w:val="clear" w:color="auto" w:fill="FFFFFF"/>
          <w:rtl/>
          <w:lang w:eastAsia="ja-JP"/>
        </w:rPr>
        <w:t>تطبيق السياسات</w:t>
      </w:r>
      <w:r w:rsidRPr="00B23E1E">
        <w:rPr>
          <w:rFonts w:ascii="Simplified Arabic" w:eastAsiaTheme="minorEastAsia" w:hAnsi="Simplified Arabic" w:cs="Simplified Arabic"/>
          <w:sz w:val="28"/>
          <w:szCs w:val="28"/>
          <w:shd w:val="clear" w:color="auto" w:fill="FFFFFF"/>
          <w:lang w:eastAsia="ja-JP"/>
        </w:rPr>
        <w:t> </w:t>
      </w:r>
      <w:r w:rsidRPr="00B23E1E">
        <w:rPr>
          <w:rFonts w:ascii="Simplified Arabic" w:eastAsiaTheme="minorEastAsia" w:hAnsi="Simplified Arabic" w:cs="Simplified Arabic"/>
          <w:sz w:val="28"/>
          <w:szCs w:val="28"/>
          <w:shd w:val="clear" w:color="auto" w:fill="FFFFFF"/>
          <w:rtl/>
          <w:lang w:eastAsia="ja-JP"/>
        </w:rPr>
        <w:t>النقدية</w:t>
      </w:r>
      <w:r w:rsidRPr="00B23E1E">
        <w:rPr>
          <w:rFonts w:ascii="Simplified Arabic" w:eastAsiaTheme="minorEastAsia" w:hAnsi="Simplified Arabic" w:cs="Simplified Arabic"/>
          <w:sz w:val="28"/>
          <w:szCs w:val="28"/>
          <w:shd w:val="clear" w:color="auto" w:fill="FFFFFF"/>
          <w:lang w:eastAsia="ja-JP"/>
        </w:rPr>
        <w:t> </w:t>
      </w:r>
      <w:r w:rsidRPr="00B23E1E">
        <w:rPr>
          <w:rFonts w:ascii="Simplified Arabic" w:eastAsiaTheme="minorEastAsia" w:hAnsi="Simplified Arabic" w:cs="Simplified Arabic"/>
          <w:sz w:val="28"/>
          <w:szCs w:val="28"/>
          <w:shd w:val="clear" w:color="auto" w:fill="FFFFFF"/>
          <w:rtl/>
          <w:lang w:eastAsia="ja-JP"/>
        </w:rPr>
        <w:t>والمالية التي تعمل علي زيادة الانتاج في القطاعات الاقتصادية مما يؤدي الي انخفاض التضخم</w:t>
      </w:r>
      <w:r w:rsidRPr="00B23E1E">
        <w:rPr>
          <w:rFonts w:ascii="Simplified Arabic" w:eastAsiaTheme="minorEastAsia" w:hAnsi="Simplified Arabic" w:cs="Simplified Arabic" w:hint="cs"/>
          <w:sz w:val="28"/>
          <w:szCs w:val="28"/>
          <w:shd w:val="clear" w:color="auto" w:fill="FFFFFF"/>
          <w:rtl/>
          <w:lang w:eastAsia="ja-JP"/>
        </w:rPr>
        <w:t xml:space="preserve">. </w:t>
      </w:r>
      <w:r w:rsidRPr="00B23E1E">
        <w:rPr>
          <w:rFonts w:ascii="Simplified Arabic" w:eastAsiaTheme="minorEastAsia" w:hAnsi="Simplified Arabic" w:cs="Simplified Arabic"/>
          <w:sz w:val="28"/>
          <w:szCs w:val="28"/>
          <w:shd w:val="clear" w:color="auto" w:fill="FFFFFF"/>
          <w:rtl/>
          <w:lang w:eastAsia="ja-JP"/>
        </w:rPr>
        <w:t>والحد من سياسات تمويل عجز الموازنة</w:t>
      </w:r>
      <w:r w:rsidRPr="00B23E1E">
        <w:rPr>
          <w:rFonts w:ascii="Simplified Arabic" w:eastAsiaTheme="minorEastAsia" w:hAnsi="Simplified Arabic" w:cs="Simplified Arabic" w:hint="cs"/>
          <w:sz w:val="28"/>
          <w:szCs w:val="28"/>
          <w:shd w:val="clear" w:color="auto" w:fill="FFFFFF"/>
          <w:rtl/>
          <w:lang w:eastAsia="ja-JP"/>
        </w:rPr>
        <w:t xml:space="preserve"> لأنها</w:t>
      </w:r>
      <w:r w:rsidRPr="00B23E1E">
        <w:rPr>
          <w:rFonts w:ascii="Simplified Arabic" w:eastAsiaTheme="minorEastAsia" w:hAnsi="Simplified Arabic" w:cs="Simplified Arabic"/>
          <w:sz w:val="28"/>
          <w:szCs w:val="28"/>
          <w:shd w:val="clear" w:color="auto" w:fill="FFFFFF"/>
          <w:rtl/>
          <w:lang w:eastAsia="ja-JP"/>
        </w:rPr>
        <w:t xml:space="preserve"> تؤدي الي زيادة عرض النقود الذي بدورة يؤدي الي ارتفاع التضخم.</w:t>
      </w:r>
      <w:r w:rsidRPr="00B23E1E">
        <w:rPr>
          <w:rFonts w:ascii="Simplified Arabic" w:eastAsiaTheme="minorEastAsia" w:hAnsi="Simplified Arabic" w:cs="Simplified Arabic" w:hint="cs"/>
          <w:sz w:val="28"/>
          <w:szCs w:val="28"/>
          <w:shd w:val="clear" w:color="auto" w:fill="FFFFFF"/>
          <w:rtl/>
          <w:lang w:eastAsia="ja-JP"/>
        </w:rPr>
        <w:t xml:space="preserve"> وضرورة و</w:t>
      </w:r>
      <w:r w:rsidRPr="00B23E1E">
        <w:rPr>
          <w:rFonts w:ascii="Simplified Arabic" w:eastAsiaTheme="minorEastAsia" w:hAnsi="Simplified Arabic" w:cs="Simplified Arabic"/>
          <w:sz w:val="28"/>
          <w:szCs w:val="28"/>
          <w:rtl/>
          <w:lang w:eastAsia="ja-JP"/>
        </w:rPr>
        <w:t>إعطاء استقلالية أكبر للسلطة النقدية بغرض مسائلتها عن الأهداف التي رسمتها</w:t>
      </w:r>
      <w:r w:rsidR="00591AB7">
        <w:rPr>
          <w:rFonts w:ascii="Simplified Arabic" w:eastAsiaTheme="minorEastAsia" w:hAnsi="Simplified Arabic" w:cs="Simplified Arabic" w:hint="cs"/>
          <w:sz w:val="28"/>
          <w:szCs w:val="28"/>
          <w:rtl/>
          <w:lang w:eastAsia="ja-JP"/>
        </w:rPr>
        <w:t xml:space="preserve"> - وا</w:t>
      </w:r>
      <w:r w:rsidRPr="00B23E1E">
        <w:rPr>
          <w:rFonts w:ascii="Simplified Arabic" w:eastAsiaTheme="minorEastAsia" w:hAnsi="Simplified Arabic" w:cs="Simplified Arabic"/>
          <w:sz w:val="28"/>
          <w:szCs w:val="28"/>
          <w:rtl/>
          <w:lang w:eastAsia="ja-JP"/>
        </w:rPr>
        <w:t>تخاذ إجراءات تتعلق بمعالجة الأسباب الهيكلية لظاهرة التضخم من خلال تفعيل جانب العرض الكلي</w:t>
      </w:r>
      <w:r w:rsidRPr="00B23E1E">
        <w:rPr>
          <w:rFonts w:ascii="Simplified Arabic" w:eastAsiaTheme="minorEastAsia" w:hAnsi="Simplified Arabic" w:cs="Simplified Arabic"/>
          <w:sz w:val="28"/>
          <w:szCs w:val="28"/>
          <w:lang w:eastAsia="ja-JP"/>
        </w:rPr>
        <w:t>.</w:t>
      </w:r>
      <w:r w:rsidRPr="00B23E1E">
        <w:rPr>
          <w:rFonts w:ascii="Simplified Arabic" w:eastAsiaTheme="minorEastAsia" w:hAnsi="Simplified Arabic" w:cs="Simplified Arabic" w:hint="cs"/>
          <w:sz w:val="28"/>
          <w:szCs w:val="28"/>
          <w:rtl/>
          <w:lang w:eastAsia="ja-JP"/>
        </w:rPr>
        <w:t xml:space="preserve"> </w:t>
      </w:r>
      <w:r w:rsidRPr="00B23E1E">
        <w:rPr>
          <w:rFonts w:ascii="Simplified Arabic" w:eastAsiaTheme="minorEastAsia" w:hAnsi="Simplified Arabic" w:cs="Simplified Arabic"/>
          <w:sz w:val="28"/>
          <w:szCs w:val="28"/>
          <w:rtl/>
          <w:lang w:eastAsia="ja-JP"/>
        </w:rPr>
        <w:t>تفعيل أدوات السياسة النقدية غير المباشرة خاصة ما يتعلق بسياسة السوق المفتوحة</w:t>
      </w:r>
      <w:r w:rsidRPr="00B23E1E">
        <w:rPr>
          <w:rFonts w:ascii="Simplified Arabic" w:eastAsiaTheme="minorEastAsia" w:hAnsi="Simplified Arabic" w:cs="Simplified Arabic" w:hint="cs"/>
          <w:sz w:val="28"/>
          <w:szCs w:val="28"/>
          <w:rtl/>
          <w:lang w:eastAsia="ja-JP"/>
        </w:rPr>
        <w:t xml:space="preserve">. </w:t>
      </w:r>
      <w:r w:rsidRPr="00B23E1E">
        <w:rPr>
          <w:rFonts w:ascii="Simplified Arabic" w:eastAsiaTheme="minorEastAsia" w:hAnsi="Simplified Arabic" w:cs="Simplified Arabic"/>
          <w:sz w:val="28"/>
          <w:szCs w:val="28"/>
          <w:rtl/>
          <w:lang w:eastAsia="ja-JP"/>
        </w:rPr>
        <w:t>ضرورة التنسيق</w:t>
      </w:r>
      <w:r w:rsidRPr="00B23E1E">
        <w:rPr>
          <w:rFonts w:ascii="Simplified Arabic" w:eastAsiaTheme="minorEastAsia" w:hAnsi="Simplified Arabic" w:cs="Simplified Arabic" w:hint="cs"/>
          <w:sz w:val="28"/>
          <w:szCs w:val="28"/>
          <w:rtl/>
          <w:lang w:eastAsia="ja-JP"/>
        </w:rPr>
        <w:t xml:space="preserve"> بين</w:t>
      </w:r>
      <w:r w:rsidRPr="00B23E1E">
        <w:rPr>
          <w:rFonts w:ascii="Simplified Arabic" w:eastAsiaTheme="minorEastAsia" w:hAnsi="Simplified Arabic" w:cs="Simplified Arabic"/>
          <w:sz w:val="28"/>
          <w:szCs w:val="28"/>
          <w:rtl/>
          <w:lang w:eastAsia="ja-JP"/>
        </w:rPr>
        <w:t xml:space="preserve"> استخدام أدوات السياسة النقدية </w:t>
      </w:r>
      <w:r w:rsidRPr="00B23E1E">
        <w:rPr>
          <w:rFonts w:ascii="Simplified Arabic" w:eastAsiaTheme="minorEastAsia" w:hAnsi="Simplified Arabic" w:cs="Simplified Arabic" w:hint="cs"/>
          <w:sz w:val="28"/>
          <w:szCs w:val="28"/>
          <w:rtl/>
          <w:lang w:eastAsia="ja-JP"/>
        </w:rPr>
        <w:t xml:space="preserve">وبين </w:t>
      </w:r>
      <w:r w:rsidRPr="00B23E1E">
        <w:rPr>
          <w:rFonts w:ascii="Simplified Arabic" w:eastAsiaTheme="minorEastAsia" w:hAnsi="Simplified Arabic" w:cs="Simplified Arabic"/>
          <w:sz w:val="28"/>
          <w:szCs w:val="28"/>
          <w:rtl/>
          <w:lang w:eastAsia="ja-JP"/>
        </w:rPr>
        <w:t>الظروف</w:t>
      </w:r>
      <w:r w:rsidRPr="00B23E1E">
        <w:rPr>
          <w:rFonts w:ascii="Simplified Arabic" w:eastAsiaTheme="minorEastAsia" w:hAnsi="Simplified Arabic" w:cs="Simplified Arabic" w:hint="cs"/>
          <w:sz w:val="28"/>
          <w:szCs w:val="28"/>
          <w:rtl/>
          <w:lang w:eastAsia="ja-JP"/>
        </w:rPr>
        <w:t xml:space="preserve"> الاقتصادية والاجتماعية</w:t>
      </w:r>
      <w:r w:rsidRPr="00B23E1E">
        <w:rPr>
          <w:rFonts w:ascii="Simplified Arabic" w:eastAsiaTheme="minorEastAsia" w:hAnsi="Simplified Arabic" w:cs="Simplified Arabic"/>
          <w:sz w:val="28"/>
          <w:szCs w:val="28"/>
          <w:rtl/>
          <w:lang w:eastAsia="ja-JP"/>
        </w:rPr>
        <w:t xml:space="preserve"> السائدة والأهداف المراد تحقيقها</w:t>
      </w:r>
      <w:r w:rsidRPr="00B23E1E">
        <w:rPr>
          <w:rFonts w:ascii="Simplified Arabic" w:eastAsiaTheme="minorEastAsia" w:hAnsi="Simplified Arabic" w:cs="Simplified Arabic" w:hint="cs"/>
          <w:sz w:val="28"/>
          <w:szCs w:val="28"/>
          <w:rtl/>
          <w:lang w:eastAsia="ja-JP"/>
        </w:rPr>
        <w:t xml:space="preserve"> في الاقتصاد الوطني.</w:t>
      </w:r>
    </w:p>
    <w:p w:rsidR="004E4584" w:rsidRPr="00B23E1E" w:rsidRDefault="004E4584" w:rsidP="00921EC0">
      <w:pPr>
        <w:autoSpaceDE w:val="0"/>
        <w:autoSpaceDN w:val="0"/>
        <w:bidi w:val="0"/>
        <w:adjustRightInd w:val="0"/>
        <w:spacing w:after="0" w:line="240" w:lineRule="auto"/>
        <w:rPr>
          <w:rFonts w:ascii="CorporateA-Light" w:hAnsi="CorporateA-Light" w:cs="CorporateA-Light"/>
          <w:sz w:val="28"/>
          <w:szCs w:val="28"/>
        </w:rPr>
      </w:pPr>
    </w:p>
    <w:p w:rsidR="00B23E1E" w:rsidRDefault="00B23E1E" w:rsidP="00921EC0">
      <w:pPr>
        <w:spacing w:after="0" w:line="240" w:lineRule="auto"/>
        <w:jc w:val="center"/>
        <w:rPr>
          <w:rFonts w:ascii="Simplified Arabic" w:hAnsi="Simplified Arabic" w:cs="Simplified Arabic"/>
          <w:b/>
          <w:bCs/>
          <w:sz w:val="36"/>
          <w:szCs w:val="36"/>
          <w:rtl/>
          <w:lang w:bidi="ar-EG"/>
        </w:rPr>
      </w:pPr>
    </w:p>
    <w:p w:rsidR="00B23E1E" w:rsidRDefault="00B23E1E" w:rsidP="00921EC0">
      <w:pPr>
        <w:spacing w:after="0" w:line="240" w:lineRule="auto"/>
        <w:jc w:val="center"/>
        <w:rPr>
          <w:rFonts w:ascii="Simplified Arabic" w:hAnsi="Simplified Arabic" w:cs="Simplified Arabic"/>
          <w:b/>
          <w:bCs/>
          <w:sz w:val="36"/>
          <w:szCs w:val="36"/>
          <w:rtl/>
          <w:lang w:bidi="ar-EG"/>
        </w:rPr>
      </w:pPr>
    </w:p>
    <w:p w:rsidR="00B23E1E" w:rsidRDefault="00B23E1E" w:rsidP="00921EC0">
      <w:pPr>
        <w:spacing w:after="0" w:line="240" w:lineRule="auto"/>
        <w:jc w:val="center"/>
        <w:rPr>
          <w:rFonts w:ascii="Simplified Arabic" w:hAnsi="Simplified Arabic" w:cs="Simplified Arabic"/>
          <w:b/>
          <w:bCs/>
          <w:sz w:val="36"/>
          <w:szCs w:val="36"/>
          <w:rtl/>
          <w:lang w:bidi="ar-EG"/>
        </w:rPr>
      </w:pPr>
    </w:p>
    <w:p w:rsidR="00757DF3" w:rsidRDefault="00757DF3"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rtl/>
          <w:lang w:bidi="ar-EG"/>
        </w:rPr>
      </w:pPr>
    </w:p>
    <w:p w:rsidR="00C149AC" w:rsidRDefault="00C149AC" w:rsidP="00921EC0">
      <w:pPr>
        <w:spacing w:after="0" w:line="240" w:lineRule="auto"/>
        <w:jc w:val="center"/>
        <w:rPr>
          <w:rFonts w:ascii="Simplified Arabic" w:hAnsi="Simplified Arabic" w:cs="Simplified Arabic"/>
          <w:b/>
          <w:bCs/>
          <w:sz w:val="36"/>
          <w:szCs w:val="36"/>
          <w:lang w:bidi="ar-EG"/>
        </w:rPr>
      </w:pPr>
    </w:p>
    <w:p w:rsidR="00CF6BD0" w:rsidRDefault="00CF6BD0" w:rsidP="00921EC0">
      <w:pPr>
        <w:spacing w:after="0" w:line="240" w:lineRule="auto"/>
        <w:jc w:val="center"/>
        <w:rPr>
          <w:rFonts w:ascii="Simplified Arabic" w:hAnsi="Simplified Arabic" w:cs="Simplified Arabic"/>
          <w:b/>
          <w:bCs/>
          <w:sz w:val="36"/>
          <w:szCs w:val="36"/>
          <w:lang w:bidi="ar-EG"/>
        </w:rPr>
      </w:pPr>
    </w:p>
    <w:p w:rsidR="00CF6BD0" w:rsidRDefault="00CF6BD0" w:rsidP="00921EC0">
      <w:pPr>
        <w:spacing w:after="0" w:line="240" w:lineRule="auto"/>
        <w:jc w:val="center"/>
        <w:rPr>
          <w:rFonts w:ascii="Simplified Arabic" w:hAnsi="Simplified Arabic" w:cs="Simplified Arabic"/>
          <w:b/>
          <w:bCs/>
          <w:sz w:val="36"/>
          <w:szCs w:val="36"/>
          <w:lang w:bidi="ar-EG"/>
        </w:rPr>
      </w:pPr>
    </w:p>
    <w:p w:rsidR="00CF6BD0" w:rsidRDefault="00CF6BD0" w:rsidP="00921EC0">
      <w:pPr>
        <w:spacing w:after="0" w:line="240" w:lineRule="auto"/>
        <w:jc w:val="center"/>
        <w:rPr>
          <w:rFonts w:ascii="Simplified Arabic" w:hAnsi="Simplified Arabic" w:cs="Simplified Arabic"/>
          <w:b/>
          <w:bCs/>
          <w:sz w:val="36"/>
          <w:szCs w:val="36"/>
          <w:lang w:bidi="ar-EG"/>
        </w:rPr>
      </w:pPr>
    </w:p>
    <w:p w:rsidR="00CF6BD0" w:rsidRDefault="00CF6BD0" w:rsidP="00921EC0">
      <w:pPr>
        <w:spacing w:after="0" w:line="240" w:lineRule="auto"/>
        <w:jc w:val="center"/>
        <w:rPr>
          <w:rFonts w:ascii="Simplified Arabic" w:hAnsi="Simplified Arabic" w:cs="Simplified Arabic"/>
          <w:b/>
          <w:bCs/>
          <w:sz w:val="36"/>
          <w:szCs w:val="36"/>
          <w:rtl/>
          <w:lang w:bidi="ar-EG"/>
        </w:rPr>
      </w:pPr>
    </w:p>
    <w:p w:rsidR="0093572D" w:rsidRDefault="0093572D" w:rsidP="00921EC0">
      <w:pPr>
        <w:spacing w:after="0" w:line="240" w:lineRule="auto"/>
        <w:jc w:val="center"/>
        <w:rPr>
          <w:rFonts w:ascii="Simplified Arabic" w:hAnsi="Simplified Arabic" w:cs="Simplified Arabic"/>
          <w:b/>
          <w:bCs/>
          <w:sz w:val="36"/>
          <w:szCs w:val="36"/>
          <w:lang w:bidi="ar-EG"/>
        </w:rPr>
      </w:pPr>
    </w:p>
    <w:p w:rsidR="005C53DE" w:rsidRDefault="005C53DE" w:rsidP="00921EC0">
      <w:pPr>
        <w:spacing w:after="0" w:line="240" w:lineRule="auto"/>
        <w:jc w:val="center"/>
        <w:rPr>
          <w:rFonts w:ascii="Simplified Arabic" w:hAnsi="Simplified Arabic" w:cs="Simplified Arabic"/>
          <w:b/>
          <w:bCs/>
          <w:sz w:val="36"/>
          <w:szCs w:val="36"/>
          <w:lang w:bidi="ar-EG"/>
        </w:rPr>
      </w:pPr>
    </w:p>
    <w:p w:rsidR="0052566A" w:rsidRPr="00787132" w:rsidRDefault="0052566A" w:rsidP="00921EC0">
      <w:pPr>
        <w:spacing w:after="0" w:line="240" w:lineRule="auto"/>
        <w:jc w:val="center"/>
        <w:rPr>
          <w:rFonts w:ascii="Simplified Arabic" w:hAnsi="Simplified Arabic" w:cs="Simplified Arabic"/>
          <w:b/>
          <w:bCs/>
          <w:sz w:val="36"/>
          <w:szCs w:val="36"/>
          <w:rtl/>
          <w:lang w:bidi="ar-EG"/>
        </w:rPr>
      </w:pPr>
      <w:r w:rsidRPr="00787132">
        <w:rPr>
          <w:rFonts w:ascii="Simplified Arabic" w:hAnsi="Simplified Arabic" w:cs="Simplified Arabic"/>
          <w:b/>
          <w:bCs/>
          <w:sz w:val="36"/>
          <w:szCs w:val="36"/>
          <w:rtl/>
          <w:lang w:bidi="ar-EG"/>
        </w:rPr>
        <w:lastRenderedPageBreak/>
        <w:t>الفصل الثاني</w:t>
      </w:r>
    </w:p>
    <w:p w:rsidR="001E0519" w:rsidRDefault="0052566A" w:rsidP="00921EC0">
      <w:pPr>
        <w:spacing w:after="0" w:line="240" w:lineRule="auto"/>
        <w:jc w:val="center"/>
        <w:rPr>
          <w:rFonts w:ascii="Simplified Arabic" w:hAnsi="Simplified Arabic" w:cs="Simplified Arabic"/>
          <w:b/>
          <w:bCs/>
          <w:sz w:val="36"/>
          <w:szCs w:val="36"/>
          <w:lang w:val="en-GB" w:bidi="ar-EG"/>
        </w:rPr>
      </w:pPr>
      <w:r w:rsidRPr="00787132">
        <w:rPr>
          <w:rFonts w:ascii="Simplified Arabic" w:hAnsi="Simplified Arabic" w:cs="Simplified Arabic"/>
          <w:b/>
          <w:bCs/>
          <w:sz w:val="36"/>
          <w:szCs w:val="36"/>
          <w:rtl/>
          <w:lang w:val="en-GB" w:bidi="ar-EG"/>
        </w:rPr>
        <w:t>تحليل السياسات النقدية المطبقة ف</w:t>
      </w:r>
      <w:r w:rsidR="004B34FA" w:rsidRPr="00787132">
        <w:rPr>
          <w:rFonts w:ascii="Simplified Arabic" w:hAnsi="Simplified Arabic" w:cs="Simplified Arabic"/>
          <w:b/>
          <w:bCs/>
          <w:sz w:val="36"/>
          <w:szCs w:val="36"/>
          <w:rtl/>
          <w:lang w:val="en-GB" w:bidi="ar-EG"/>
        </w:rPr>
        <w:t>ي مصر</w:t>
      </w:r>
    </w:p>
    <w:p w:rsidR="001E0519" w:rsidRDefault="004B34FA" w:rsidP="00921EC0">
      <w:pPr>
        <w:spacing w:after="0" w:line="240" w:lineRule="auto"/>
        <w:jc w:val="center"/>
        <w:rPr>
          <w:rFonts w:ascii="Simplified Arabic" w:hAnsi="Simplified Arabic" w:cs="Simplified Arabic"/>
          <w:b/>
          <w:bCs/>
          <w:sz w:val="36"/>
          <w:szCs w:val="36"/>
          <w:rtl/>
          <w:lang w:val="en-GB" w:bidi="ar-EG"/>
        </w:rPr>
      </w:pPr>
      <w:r w:rsidRPr="00787132">
        <w:rPr>
          <w:rFonts w:ascii="Simplified Arabic" w:hAnsi="Simplified Arabic" w:cs="Simplified Arabic"/>
          <w:b/>
          <w:bCs/>
          <w:sz w:val="36"/>
          <w:szCs w:val="36"/>
          <w:rtl/>
          <w:lang w:val="en-GB" w:bidi="ar-EG"/>
        </w:rPr>
        <w:t xml:space="preserve"> منذ عام 2003 حت</w:t>
      </w:r>
      <w:r w:rsidR="001E0519">
        <w:rPr>
          <w:rFonts w:ascii="Simplified Arabic" w:hAnsi="Simplified Arabic" w:cs="Simplified Arabic"/>
          <w:b/>
          <w:bCs/>
          <w:sz w:val="36"/>
          <w:szCs w:val="36"/>
          <w:rtl/>
          <w:lang w:val="en-GB" w:bidi="ar-EG"/>
        </w:rPr>
        <w:t>ي عام 2016</w:t>
      </w:r>
    </w:p>
    <w:p w:rsidR="00C149AC" w:rsidRDefault="00C149AC" w:rsidP="00921EC0">
      <w:pPr>
        <w:spacing w:after="0" w:line="240" w:lineRule="auto"/>
        <w:jc w:val="center"/>
        <w:rPr>
          <w:rFonts w:ascii="Simplified Arabic" w:hAnsi="Simplified Arabic" w:cs="Simplified Arabic"/>
          <w:b/>
          <w:bCs/>
          <w:sz w:val="36"/>
          <w:szCs w:val="36"/>
          <w:lang w:val="en-GB" w:bidi="ar-EG"/>
        </w:rPr>
      </w:pPr>
    </w:p>
    <w:p w:rsidR="001E0519" w:rsidRPr="00A33EC4" w:rsidRDefault="0052566A" w:rsidP="00921EC0">
      <w:pPr>
        <w:spacing w:after="0" w:line="240" w:lineRule="auto"/>
        <w:rPr>
          <w:rFonts w:ascii="Simplified Arabic" w:hAnsi="Simplified Arabic" w:cs="Simplified Arabic"/>
          <w:b/>
          <w:bCs/>
          <w:sz w:val="28"/>
          <w:szCs w:val="28"/>
          <w:u w:val="single"/>
          <w:lang w:val="en-GB" w:bidi="ar-EG"/>
        </w:rPr>
      </w:pPr>
      <w:r w:rsidRPr="00A33EC4">
        <w:rPr>
          <w:rFonts w:ascii="Simplified Arabic" w:hAnsi="Simplified Arabic" w:cs="Simplified Arabic"/>
          <w:b/>
          <w:bCs/>
          <w:sz w:val="28"/>
          <w:szCs w:val="28"/>
          <w:u w:val="single"/>
          <w:rtl/>
          <w:lang w:bidi="ar-EG"/>
        </w:rPr>
        <w:t xml:space="preserve">أولا: </w:t>
      </w:r>
      <w:r w:rsidR="001E0519" w:rsidRPr="00A33EC4">
        <w:rPr>
          <w:rFonts w:cs="Simplified Arabic" w:hint="cs"/>
          <w:b/>
          <w:bCs/>
          <w:sz w:val="28"/>
          <w:szCs w:val="28"/>
          <w:u w:val="single"/>
          <w:rtl/>
        </w:rPr>
        <w:t>البيئة التنظيمية والمؤسسية لعمل السياسة النقدية</w:t>
      </w:r>
      <w:r w:rsidR="001E0519" w:rsidRPr="00A33EC4">
        <w:rPr>
          <w:rFonts w:cs="Simplified Arabic"/>
          <w:b/>
          <w:bCs/>
          <w:sz w:val="28"/>
          <w:szCs w:val="28"/>
          <w:u w:val="single"/>
          <w:rtl/>
        </w:rPr>
        <w:t xml:space="preserve"> </w:t>
      </w:r>
      <w:r w:rsidR="001E0519" w:rsidRPr="00A33EC4">
        <w:rPr>
          <w:rFonts w:cs="Simplified Arabic" w:hint="cs"/>
          <w:b/>
          <w:bCs/>
          <w:sz w:val="28"/>
          <w:szCs w:val="28"/>
          <w:u w:val="single"/>
          <w:rtl/>
          <w:lang w:bidi="ar-EG"/>
        </w:rPr>
        <w:t>خلال الفترة</w:t>
      </w:r>
      <w:r w:rsidR="001E0519" w:rsidRPr="00A33EC4">
        <w:rPr>
          <w:rFonts w:cs="Simplified Arabic"/>
          <w:b/>
          <w:bCs/>
          <w:sz w:val="28"/>
          <w:szCs w:val="28"/>
          <w:u w:val="single"/>
          <w:rtl/>
        </w:rPr>
        <w:t xml:space="preserve"> 2003</w:t>
      </w:r>
      <w:r w:rsidR="001E0519" w:rsidRPr="00A33EC4">
        <w:rPr>
          <w:rFonts w:ascii="Simplified Arabic" w:hAnsi="Simplified Arabic" w:cs="Simplified Arabic"/>
          <w:b/>
          <w:bCs/>
          <w:sz w:val="28"/>
          <w:szCs w:val="28"/>
          <w:u w:val="single"/>
          <w:rtl/>
          <w:lang w:val="en-GB" w:bidi="ar-EG"/>
        </w:rPr>
        <w:t xml:space="preserve"> </w:t>
      </w:r>
      <w:r w:rsidR="00A33EC4">
        <w:rPr>
          <w:rFonts w:ascii="Simplified Arabic" w:hAnsi="Simplified Arabic" w:cs="Simplified Arabic"/>
          <w:b/>
          <w:bCs/>
          <w:sz w:val="28"/>
          <w:szCs w:val="28"/>
          <w:u w:val="single"/>
          <w:rtl/>
          <w:lang w:val="en-GB" w:bidi="ar-EG"/>
        </w:rPr>
        <w:t>–</w:t>
      </w:r>
      <w:r w:rsidR="001E0519" w:rsidRPr="00A33EC4">
        <w:rPr>
          <w:rFonts w:ascii="Simplified Arabic" w:hAnsi="Simplified Arabic" w:cs="Simplified Arabic"/>
          <w:b/>
          <w:bCs/>
          <w:sz w:val="28"/>
          <w:szCs w:val="28"/>
          <w:u w:val="single"/>
          <w:rtl/>
          <w:lang w:val="en-GB" w:bidi="ar-EG"/>
        </w:rPr>
        <w:t xml:space="preserve"> 2016</w:t>
      </w:r>
      <w:r w:rsidR="00A33EC4">
        <w:rPr>
          <w:rFonts w:ascii="Simplified Arabic" w:hAnsi="Simplified Arabic" w:cs="Simplified Arabic" w:hint="cs"/>
          <w:b/>
          <w:bCs/>
          <w:sz w:val="28"/>
          <w:szCs w:val="28"/>
          <w:u w:val="single"/>
          <w:rtl/>
          <w:lang w:val="en-GB"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يلعب الإطار التنظيمي والمؤسسي للسياسة النقدية دورا رئيسيا فى تحديد أهداف تلك السياسة وعلاقة البنك المركزى بكل من الحكومة والجهاز المصرفي، فضلا عن طبيعة الأدوات المستخدمة فى تنفيذ تلك الأهداف. ويمكن القول بأن الجزء الأكبر من الإطار التنظيمي والمؤسسي للسياسة النقدية المطبقة طوال فترة </w:t>
      </w:r>
      <w:r w:rsidR="00DE3801">
        <w:rPr>
          <w:rFonts w:ascii="Simplified Arabic" w:hAnsi="Simplified Arabic" w:cs="Simplified Arabic"/>
          <w:sz w:val="28"/>
          <w:szCs w:val="28"/>
          <w:rtl/>
          <w:lang w:bidi="ar-EG"/>
        </w:rPr>
        <w:t>البحث</w:t>
      </w:r>
      <w:r w:rsidRPr="00815BF6">
        <w:rPr>
          <w:rFonts w:ascii="Simplified Arabic" w:hAnsi="Simplified Arabic" w:cs="Simplified Arabic"/>
          <w:sz w:val="28"/>
          <w:szCs w:val="28"/>
          <w:rtl/>
          <w:lang w:bidi="ar-EG"/>
        </w:rPr>
        <w:t xml:space="preserve"> قد تم إرساء بنيتها الأساسية خلال الفترة منذ بداية عام 2003 وحتى منتصف 2005، وهى الفترة التى شهدت تحرير سعر الصرف وإصدار قانون البنك المركزى والجهاز المصرفي والنقد وإطلاق برنامج إصلاح الجهاز المصرفي. وقد تمثلت المعالم الرئيسية لهذا الإطار التنظيمي والمؤسسي فيما يلى:</w:t>
      </w:r>
    </w:p>
    <w:p w:rsidR="0052566A" w:rsidRPr="00A33EC4" w:rsidRDefault="0052566A" w:rsidP="00921EC0">
      <w:pPr>
        <w:spacing w:after="0" w:line="240" w:lineRule="auto"/>
        <w:jc w:val="lowKashida"/>
        <w:rPr>
          <w:rFonts w:ascii="Simplified Arabic" w:hAnsi="Simplified Arabic" w:cs="Simplified Arabic"/>
          <w:sz w:val="32"/>
          <w:szCs w:val="32"/>
          <w:u w:val="single"/>
          <w:rtl/>
          <w:lang w:bidi="ar-EG"/>
        </w:rPr>
      </w:pPr>
      <w:r w:rsidRPr="00815BF6">
        <w:rPr>
          <w:rFonts w:ascii="Simplified Arabic" w:hAnsi="Simplified Arabic" w:cs="Simplified Arabic"/>
          <w:b/>
          <w:bCs/>
          <w:sz w:val="28"/>
          <w:szCs w:val="28"/>
          <w:rtl/>
          <w:lang w:bidi="ar-EG"/>
        </w:rPr>
        <w:t>1</w:t>
      </w:r>
      <w:r w:rsidRPr="00A33EC4">
        <w:rPr>
          <w:rFonts w:ascii="Simplified Arabic" w:hAnsi="Simplified Arabic" w:cs="Simplified Arabic"/>
          <w:sz w:val="32"/>
          <w:szCs w:val="32"/>
          <w:u w:val="single"/>
          <w:rtl/>
          <w:lang w:bidi="ar-EG"/>
        </w:rPr>
        <w:t>- دور البنك المركزى والسياسة النقدية:</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حدد قانون البنك المركزى والجهاز المصرفي والنقد رقم 88 لسنة 2003 دور البنك المركزى والسياسة النقدية. فقد نصت المادة الخامسة من هذا القانون على أن عمل البنك المركزى يتمثل فى تحقيق الاستقرار فى الأسعار وسلامة الجهاز المصرفي فى إطار السياسة الاقتصادية للدولة</w:t>
      </w:r>
      <w:r w:rsidRPr="00815BF6">
        <w:rPr>
          <w:rStyle w:val="FootnoteReference"/>
          <w:rFonts w:ascii="Simplified Arabic" w:hAnsi="Simplified Arabic" w:cs="Simplified Arabic"/>
          <w:sz w:val="28"/>
          <w:szCs w:val="28"/>
          <w:rtl/>
          <w:lang w:bidi="ar-EG"/>
        </w:rPr>
        <w:footnoteReference w:id="51"/>
      </w:r>
      <w:r w:rsidRPr="00815BF6">
        <w:rPr>
          <w:rFonts w:ascii="Simplified Arabic" w:hAnsi="Simplified Arabic" w:cs="Simplified Arabic"/>
          <w:sz w:val="28"/>
          <w:szCs w:val="28"/>
          <w:rtl/>
          <w:lang w:bidi="ar-EG"/>
        </w:rPr>
        <w:t xml:space="preserve">. ويعنى ذلك فى واقع الأمر أن القانون لا يعتبر أن تحقيق استقرار الأسعار </w:t>
      </w:r>
    </w:p>
    <w:p w:rsidR="0052566A" w:rsidRDefault="0052566A" w:rsidP="00921EC0">
      <w:pPr>
        <w:spacing w:after="0" w:line="240" w:lineRule="auto"/>
        <w:ind w:hanging="58"/>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هو الهدف الوحيد للسياسة النقدية، بل يتيح للبنك المركزى إمكانية العمل على تحقيق أية أهداف أخرى قد تتطلبها السياسة الاقتصادية للدولة، سواء على المستوى الكلى أو القطاعي.</w:t>
      </w:r>
    </w:p>
    <w:p w:rsidR="005A5E38" w:rsidRPr="005A5E38" w:rsidRDefault="005A5E38" w:rsidP="00921EC0">
      <w:pPr>
        <w:spacing w:after="0" w:line="240" w:lineRule="auto"/>
        <w:ind w:hanging="58"/>
        <w:jc w:val="lowKashida"/>
        <w:rPr>
          <w:rFonts w:ascii="Simplified Arabic" w:hAnsi="Simplified Arabic" w:cs="Simplified Arabic"/>
          <w:sz w:val="16"/>
          <w:szCs w:val="16"/>
          <w:rtl/>
          <w:lang w:bidi="ar-EG"/>
        </w:rPr>
      </w:pPr>
    </w:p>
    <w:p w:rsidR="0052566A" w:rsidRPr="00A33EC4" w:rsidRDefault="0052566A" w:rsidP="00921EC0">
      <w:pPr>
        <w:spacing w:after="0" w:line="240" w:lineRule="auto"/>
        <w:jc w:val="lowKashida"/>
        <w:rPr>
          <w:rFonts w:ascii="Simplified Arabic" w:hAnsi="Simplified Arabic" w:cs="Simplified Arabic"/>
          <w:b/>
          <w:bCs/>
          <w:sz w:val="28"/>
          <w:szCs w:val="28"/>
          <w:u w:val="single"/>
          <w:rtl/>
          <w:lang w:bidi="ar-EG"/>
        </w:rPr>
      </w:pPr>
      <w:r w:rsidRPr="00815BF6">
        <w:rPr>
          <w:rFonts w:ascii="Simplified Arabic" w:hAnsi="Simplified Arabic" w:cs="Simplified Arabic"/>
          <w:b/>
          <w:bCs/>
          <w:sz w:val="28"/>
          <w:szCs w:val="28"/>
          <w:rtl/>
          <w:lang w:bidi="ar-EG"/>
        </w:rPr>
        <w:t>2</w:t>
      </w:r>
      <w:r w:rsidRPr="00815BF6">
        <w:rPr>
          <w:rFonts w:ascii="Simplified Arabic" w:hAnsi="Simplified Arabic" w:cs="Simplified Arabic"/>
          <w:sz w:val="32"/>
          <w:szCs w:val="32"/>
          <w:u w:val="single"/>
          <w:rtl/>
          <w:lang w:bidi="ar-EG"/>
        </w:rPr>
        <w:t xml:space="preserve">- </w:t>
      </w:r>
      <w:r w:rsidRPr="00A33EC4">
        <w:rPr>
          <w:rFonts w:ascii="Simplified Arabic" w:hAnsi="Simplified Arabic" w:cs="Simplified Arabic"/>
          <w:sz w:val="28"/>
          <w:szCs w:val="28"/>
          <w:u w:val="single"/>
          <w:rtl/>
          <w:lang w:bidi="ar-EG"/>
        </w:rPr>
        <w:t>حدود استقلالية البنك المركزى المصرى عن الحكومة:</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ينصرف الحديث عن استقلالية البنوك المركزية عادة إلى الاستقلال المالي والإداري عن الحكومة، و عدم خضوع السياسة النقدية لأولويات السياسة المالية. ونشير هنا إلى أن قانون البنك المركزى والجهاز المصرفي والنقد رقم 88 لسنة 2003 قد كفل للبنك المركزى الاستقلال الإداري والمالي عن الحكومة. فالبنك المركزى يتبع رئيس الجمهورية الذى يقوم بتعيين المحافظ ونائبيه (مادة 10)، كما أن أموال البنك المركزى تعتبر أموالا خاصة (مادة 4). ومن ناحية أخرى فقد نص القانون على أن البنك المركزى يختص بوضع وتنفيذ السياسات النقدية والائتمانية </w:t>
      </w:r>
      <w:r w:rsidRPr="00815BF6">
        <w:rPr>
          <w:rFonts w:ascii="Simplified Arabic" w:hAnsi="Simplified Arabic" w:cs="Simplified Arabic"/>
          <w:sz w:val="28"/>
          <w:szCs w:val="28"/>
          <w:rtl/>
          <w:lang w:bidi="ar-EG"/>
        </w:rPr>
        <w:lastRenderedPageBreak/>
        <w:t xml:space="preserve">والمصرفية (مادة 5). كما أنه غير ملزم قانونا بالتغطية التلقائية لعجز الموازنة، حيث يشترط القانون ألا يتجاوز التمويل المقدم للخزانة العامة 10% من متوسط الإيرادات العامة فى السنوات الثلاثة السابقة، وأن تكون مدة التمويل 3 شهور قابلة للتجديد لمدد أخرى مماثلة، على أن يسدد بالكامل خلال 12 شهرا على الأكثر. وتحدد الشروط الخاصة بهذا التمويل بالاتفاق بين وزارة المالية والبنك، وفقا لحالة النقد والائتمان السائدة (مادة 27). </w:t>
      </w:r>
    </w:p>
    <w:p w:rsidR="00202FE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ولكن إذا كان البنك المركزى يتمتع بالاستقلالية فيما يتعلق بإدارته وأمواله وأدواته، فإن القانون لم يترك له منفردا أمر تحديد أهداف السياسة النقدية، حيث نص على أن يقوم البنك المركزى بوضع تلك الأهداف بالاتفاق مع الحكومة، من خلال مجلس تنسيقي يشكل بقرار من رئيس الجمهورية، وأن يقوم  محافظ البنك المركزى بإخطار مجلسي الشعب (والشورى) بهذه الأهداف وبأي تعديل يطرأ عليها خلال السنة المالية</w:t>
      </w:r>
      <w:r w:rsidRPr="00815BF6">
        <w:rPr>
          <w:rStyle w:val="FootnoteReference"/>
          <w:rFonts w:ascii="Simplified Arabic" w:hAnsi="Simplified Arabic" w:cs="Simplified Arabic"/>
          <w:sz w:val="28"/>
          <w:szCs w:val="28"/>
          <w:rtl/>
        </w:rPr>
        <w:footnoteReference w:id="52"/>
      </w:r>
      <w:r w:rsidRPr="00815BF6">
        <w:rPr>
          <w:rFonts w:ascii="Simplified Arabic" w:hAnsi="Simplified Arabic" w:cs="Simplified Arabic"/>
          <w:sz w:val="28"/>
          <w:szCs w:val="28"/>
          <w:rtl/>
          <w:lang w:bidi="ar-EG"/>
        </w:rPr>
        <w:t>. ويتفق الأمر على هذا النحو مع العديد من البنوك المركزية فى العالم التى تنصرف فيها استقلالية البنك المركزى بشأن السياسة النقدية إلى أدوات إدارة تلك السياسة، وليس الانفراد بتحديد أهدافها</w:t>
      </w:r>
      <w:r w:rsidRPr="00815BF6">
        <w:rPr>
          <w:rStyle w:val="FootnoteReference"/>
          <w:rFonts w:ascii="Simplified Arabic" w:hAnsi="Simplified Arabic" w:cs="Simplified Arabic"/>
          <w:sz w:val="28"/>
          <w:szCs w:val="28"/>
          <w:rtl/>
        </w:rPr>
        <w:footnoteReference w:id="53"/>
      </w:r>
      <w:r w:rsidRPr="00815BF6">
        <w:rPr>
          <w:rFonts w:ascii="Simplified Arabic" w:hAnsi="Simplified Arabic" w:cs="Simplified Arabic"/>
          <w:sz w:val="28"/>
          <w:szCs w:val="28"/>
          <w:rtl/>
          <w:lang w:bidi="ar-EG"/>
        </w:rPr>
        <w:t xml:space="preserve">. </w:t>
      </w:r>
    </w:p>
    <w:p w:rsidR="005A5E38" w:rsidRPr="005A5E38" w:rsidRDefault="005A5E38"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jc w:val="lowKashida"/>
        <w:rPr>
          <w:rFonts w:ascii="Simplified Arabic" w:hAnsi="Simplified Arabic" w:cs="Simplified Arabic"/>
          <w:b/>
          <w:bCs/>
          <w:sz w:val="32"/>
          <w:szCs w:val="32"/>
          <w:u w:val="single"/>
          <w:rtl/>
          <w:lang w:bidi="ar-EG"/>
        </w:rPr>
      </w:pPr>
      <w:r w:rsidRPr="00815BF6">
        <w:rPr>
          <w:rFonts w:ascii="Simplified Arabic" w:hAnsi="Simplified Arabic" w:cs="Simplified Arabic"/>
          <w:b/>
          <w:bCs/>
          <w:sz w:val="28"/>
          <w:szCs w:val="28"/>
          <w:rtl/>
          <w:lang w:bidi="ar-EG"/>
        </w:rPr>
        <w:t>3</w:t>
      </w:r>
      <w:r w:rsidRPr="00815BF6">
        <w:rPr>
          <w:rFonts w:ascii="Simplified Arabic" w:hAnsi="Simplified Arabic" w:cs="Simplified Arabic"/>
          <w:sz w:val="32"/>
          <w:szCs w:val="32"/>
          <w:u w:val="single"/>
          <w:rtl/>
          <w:lang w:bidi="ar-EG"/>
        </w:rPr>
        <w:t>- آلية تحديد أهداف السياسة النقدية:</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نص قانون البنك المركزى والجهاز المصرفي والنقد رقم 88 لسنة 2003، كما سلفت الإشارة، على قيام البنك المركزى بوضع أهداف السياسة النقدية بالاتفاق مع الحكومة، من خلال مجلس تنسيقي يشكل بقرار من رئيس الجمهورية. وقد تم بالفعل تشكيل هذا المجلس فى بداية عام 2005 ثم أعيد تشكيله فى نوفمبر 2015 وفى كلا المرتين نص قرار رئيس الجمهورية على أن دور المجلس هو وضع أهداف السياسة النقدية " بما يحقق الاستقرار فى الأسعار وسلامة الجهاز المصرفي، وذلك فى إطار السياسة الاقتصادية للدولة"</w:t>
      </w:r>
      <w:r w:rsidRPr="00815BF6">
        <w:rPr>
          <w:rStyle w:val="FootnoteReference"/>
          <w:rFonts w:ascii="Simplified Arabic" w:hAnsi="Simplified Arabic" w:cs="Simplified Arabic"/>
          <w:sz w:val="28"/>
          <w:szCs w:val="28"/>
          <w:rtl/>
          <w:lang w:bidi="ar-EG"/>
        </w:rPr>
        <w:footnoteReference w:id="54"/>
      </w:r>
      <w:r w:rsidRPr="00815BF6">
        <w:rPr>
          <w:rFonts w:ascii="Simplified Arabic" w:hAnsi="Simplified Arabic" w:cs="Simplified Arabic"/>
          <w:sz w:val="28"/>
          <w:szCs w:val="28"/>
          <w:rtl/>
          <w:lang w:bidi="ar-EG"/>
        </w:rPr>
        <w:t xml:space="preserve">. </w:t>
      </w:r>
    </w:p>
    <w:p w:rsidR="005A5E38" w:rsidRPr="005A5E38" w:rsidRDefault="005A5E38" w:rsidP="00921EC0">
      <w:pPr>
        <w:spacing w:after="0" w:line="240" w:lineRule="auto"/>
        <w:jc w:val="lowKashida"/>
        <w:rPr>
          <w:rFonts w:ascii="Simplified Arabic" w:hAnsi="Simplified Arabic" w:cs="Simplified Arabic"/>
          <w:sz w:val="16"/>
          <w:szCs w:val="16"/>
          <w:rtl/>
          <w:lang w:bidi="ar-EG"/>
        </w:rPr>
      </w:pP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ويشير تشكيل المجلس التنسيقي فى المرتين إلى مجموعة من الملاحظات الهامة:</w:t>
      </w:r>
    </w:p>
    <w:p w:rsidR="0052566A" w:rsidRPr="00815BF6" w:rsidRDefault="0052566A" w:rsidP="00A05B58">
      <w:pPr>
        <w:numPr>
          <w:ilvl w:val="0"/>
          <w:numId w:val="7"/>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lastRenderedPageBreak/>
        <w:t>المجلس يرأسه رئيس الوزراء وهو الذى يحدد ما يعرض عليه من موضوعات. ويرى البعض أن هذا الأمر يعنى عمليا تغليب رؤية الحكومة فيما يتعلق بتحديد أهداف السياسة النقدية.</w:t>
      </w:r>
    </w:p>
    <w:p w:rsidR="0052566A" w:rsidRPr="00815BF6" w:rsidRDefault="0052566A" w:rsidP="00A05B58">
      <w:pPr>
        <w:numPr>
          <w:ilvl w:val="0"/>
          <w:numId w:val="7"/>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يضم تشكيل المجلس ستة أعضاء بحكم مناصبهم يتوزعون بالتساوي بين البنك المركزى (ثلاثة أعضاء على رأسهم المحافظ) و الحكومة (ثلاثة وزراء من المجموعة الاقتصادية) </w:t>
      </w:r>
      <w:r w:rsidRPr="00815BF6">
        <w:rPr>
          <w:rStyle w:val="FootnoteReference"/>
          <w:rFonts w:ascii="Simplified Arabic" w:hAnsi="Simplified Arabic" w:cs="Simplified Arabic"/>
          <w:sz w:val="28"/>
          <w:szCs w:val="28"/>
          <w:rtl/>
          <w:lang w:bidi="ar-EG"/>
        </w:rPr>
        <w:footnoteReference w:id="55"/>
      </w:r>
      <w:r w:rsidRPr="00815BF6">
        <w:rPr>
          <w:rFonts w:ascii="Simplified Arabic" w:hAnsi="Simplified Arabic" w:cs="Simplified Arabic"/>
          <w:sz w:val="28"/>
          <w:szCs w:val="28"/>
          <w:rtl/>
          <w:lang w:bidi="ar-EG"/>
        </w:rPr>
        <w:t xml:space="preserve">. </w:t>
      </w:r>
    </w:p>
    <w:p w:rsidR="0052566A" w:rsidRPr="00815BF6" w:rsidRDefault="0052566A" w:rsidP="00A05B58">
      <w:pPr>
        <w:numPr>
          <w:ilvl w:val="0"/>
          <w:numId w:val="7"/>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يضم تشكيل المجلس عددا من الأعضاء ذوى الخبرة الاقتصادية والمصرفية. ويلاحظ أن هذه المجموعة قد ضمت، فى كلا التشكيلين، أسماء لعاملين ممارسين أو سابقين فى صندوق النقد الدولى</w:t>
      </w:r>
      <w:r w:rsidRPr="00815BF6">
        <w:rPr>
          <w:rStyle w:val="FootnoteReference"/>
          <w:rFonts w:ascii="Simplified Arabic" w:hAnsi="Simplified Arabic" w:cs="Simplified Arabic"/>
          <w:sz w:val="28"/>
          <w:szCs w:val="28"/>
          <w:rtl/>
          <w:lang w:bidi="ar-EG"/>
        </w:rPr>
        <w:footnoteReference w:id="56"/>
      </w:r>
      <w:r w:rsidRPr="00815BF6">
        <w:rPr>
          <w:rFonts w:ascii="Simplified Arabic" w:hAnsi="Simplified Arabic" w:cs="Simplified Arabic"/>
          <w:sz w:val="28"/>
          <w:szCs w:val="28"/>
          <w:rtl/>
          <w:lang w:bidi="ar-EG"/>
        </w:rPr>
        <w:t xml:space="preserve">، وهو ما قد يعد مؤشرا لطبيعة المدرسة الاقتصادية التى تنتمى إليها إدارة السياسة النقدية فى مصر خلال فترة </w:t>
      </w:r>
      <w:r w:rsidR="00DE3801">
        <w:rPr>
          <w:rFonts w:ascii="Simplified Arabic" w:hAnsi="Simplified Arabic" w:cs="Simplified Arabic"/>
          <w:sz w:val="28"/>
          <w:szCs w:val="28"/>
          <w:rtl/>
          <w:lang w:bidi="ar-EG"/>
        </w:rPr>
        <w:t>البحث</w:t>
      </w:r>
      <w:r w:rsidRPr="00815BF6">
        <w:rPr>
          <w:rFonts w:ascii="Simplified Arabic" w:hAnsi="Simplified Arabic" w:cs="Simplified Arabic"/>
          <w:sz w:val="28"/>
          <w:szCs w:val="28"/>
          <w:rtl/>
          <w:lang w:bidi="ar-EG"/>
        </w:rPr>
        <w:t>.</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أما فيما يتعلق بمدى فاعلية المجلس التنسيقى كآلية لتحديد أهداف السياسة النقدية فى مصر، فيسود الاعتقاد بندرة اجتماعات هذا المجلس. والواقع أنه يكاد يكون الاجتماعان الوحيدان المعلن عنهما للمجلس التنسيقى للسياسة النقدية هما اللذان تما بعد إعادة التشكيل الجديد وانعقدا فى 17 ديسمبر 2015 ثم فى 10 يناير 2016 على التوالى.</w:t>
      </w:r>
    </w:p>
    <w:p w:rsidR="005A5E38" w:rsidRPr="0039393A" w:rsidRDefault="005A5E38" w:rsidP="00921EC0">
      <w:pPr>
        <w:spacing w:after="0" w:line="240" w:lineRule="auto"/>
        <w:ind w:firstLine="720"/>
        <w:jc w:val="lowKashida"/>
        <w:rPr>
          <w:rFonts w:ascii="Simplified Arabic" w:hAnsi="Simplified Arabic" w:cs="Simplified Arabic"/>
          <w:sz w:val="12"/>
          <w:szCs w:val="12"/>
          <w:rtl/>
          <w:lang w:bidi="ar-EG"/>
        </w:rPr>
      </w:pP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4</w:t>
      </w:r>
      <w:r w:rsidRPr="0046076B">
        <w:rPr>
          <w:rFonts w:ascii="Simplified Arabic" w:hAnsi="Simplified Arabic" w:cs="Simplified Arabic"/>
          <w:sz w:val="32"/>
          <w:szCs w:val="32"/>
          <w:u w:val="single"/>
          <w:rtl/>
          <w:lang w:bidi="ar-EG"/>
        </w:rPr>
        <w:t>- التطوير المؤسسى للبنك المركزى والبنوك:</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مثل صدور قانون البنك المركزى والجهاز المصرفى والنقد فى عام 2003 نقطة البدء لتطوير الجهاز المصرفى المصرى، حيث سعى القانون إلى تعزيز المراكز المالية للبنوك ورفع كفاءة إدارتها</w:t>
      </w:r>
      <w:r w:rsidRPr="00815BF6">
        <w:rPr>
          <w:rStyle w:val="FootnoteReference"/>
          <w:rFonts w:ascii="Simplified Arabic" w:hAnsi="Simplified Arabic" w:cs="Simplified Arabic"/>
          <w:sz w:val="28"/>
          <w:szCs w:val="28"/>
          <w:rtl/>
          <w:lang w:bidi="ar-EG"/>
        </w:rPr>
        <w:footnoteReference w:id="57"/>
      </w:r>
      <w:r w:rsidRPr="00815BF6">
        <w:rPr>
          <w:rFonts w:ascii="Simplified Arabic" w:hAnsi="Simplified Arabic" w:cs="Simplified Arabic"/>
          <w:sz w:val="28"/>
          <w:szCs w:val="28"/>
          <w:rtl/>
          <w:lang w:bidi="ar-EG"/>
        </w:rPr>
        <w:t xml:space="preserve">. كما عزز من السلطات الإشرافية للبنك المركزى المصرى، لا سيما فيما يتعلق بالعملية الائتمانية فى كافة مراحلها. </w:t>
      </w:r>
    </w:p>
    <w:p w:rsidR="0052566A" w:rsidRPr="00815BF6" w:rsidRDefault="0052566A" w:rsidP="00921EC0">
      <w:pPr>
        <w:spacing w:after="0" w:line="240" w:lineRule="auto"/>
        <w:ind w:firstLine="720"/>
        <w:jc w:val="both"/>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إلا أن النقلة الكيفية في تلك التغيرات المؤسسية قد جاءت مع الإعلان فى سبتمبر 2004 عن خطة  لتطوير الجهاز المصرفي كوسيلة " لخلق قطاع مصرفي قادر على المنافسة </w:t>
      </w:r>
      <w:r w:rsidRPr="00815BF6">
        <w:rPr>
          <w:rFonts w:ascii="Simplified Arabic" w:hAnsi="Simplified Arabic" w:cs="Simplified Arabic"/>
          <w:sz w:val="28"/>
          <w:szCs w:val="28"/>
          <w:rtl/>
          <w:lang w:bidi="ar-EG"/>
        </w:rPr>
        <w:lastRenderedPageBreak/>
        <w:t>وتأدية دوره في النشاط الاقتصادي بكفاءة، بما يهدف إلى تحقيق زيادة في معدل النمو الاقتصادي"</w:t>
      </w:r>
      <w:r w:rsidRPr="00815BF6">
        <w:rPr>
          <w:rStyle w:val="FootnoteReference"/>
          <w:rFonts w:ascii="Simplified Arabic" w:hAnsi="Simplified Arabic" w:cs="Simplified Arabic"/>
          <w:sz w:val="28"/>
          <w:szCs w:val="28"/>
          <w:rtl/>
          <w:lang w:bidi="ar-EG"/>
        </w:rPr>
        <w:footnoteReference w:id="58"/>
      </w:r>
      <w:r w:rsidRPr="00815BF6">
        <w:rPr>
          <w:rFonts w:ascii="Simplified Arabic" w:hAnsi="Simplified Arabic" w:cs="Simplified Arabic"/>
          <w:sz w:val="28"/>
          <w:szCs w:val="28"/>
          <w:rtl/>
          <w:lang w:bidi="ar-EG"/>
        </w:rPr>
        <w:t xml:space="preserve">. وبدا واضحا أن المحاور الرئيسية لخطة التطوير تنطلق من مبادئ الفكر </w:t>
      </w:r>
      <w:r w:rsidR="00202FE6" w:rsidRPr="00815BF6">
        <w:rPr>
          <w:rFonts w:ascii="Simplified Arabic" w:hAnsi="Simplified Arabic" w:cs="Simplified Arabic" w:hint="cs"/>
          <w:sz w:val="28"/>
          <w:szCs w:val="28"/>
          <w:rtl/>
          <w:lang w:bidi="ar-EG"/>
        </w:rPr>
        <w:t>الاقتصادي</w:t>
      </w:r>
      <w:r w:rsidRPr="00815BF6">
        <w:rPr>
          <w:rFonts w:ascii="Simplified Arabic" w:hAnsi="Simplified Arabic" w:cs="Simplified Arabic"/>
          <w:sz w:val="28"/>
          <w:szCs w:val="28"/>
          <w:rtl/>
          <w:lang w:bidi="ar-EG"/>
        </w:rPr>
        <w:t xml:space="preserve"> للمدرسة النقدية والليبرالية الجديدة، </w:t>
      </w:r>
      <w:r w:rsidR="00202FE6"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يتبناها الصندوق والبنك الدوليان، </w:t>
      </w:r>
      <w:r w:rsidR="00202FE6" w:rsidRPr="00815BF6">
        <w:rPr>
          <w:rFonts w:ascii="Simplified Arabic" w:hAnsi="Simplified Arabic" w:cs="Simplified Arabic" w:hint="cs"/>
          <w:sz w:val="28"/>
          <w:szCs w:val="28"/>
          <w:rtl/>
          <w:lang w:bidi="ar-EG"/>
        </w:rPr>
        <w:t>والتي</w:t>
      </w:r>
      <w:r w:rsidRPr="00815BF6">
        <w:rPr>
          <w:rFonts w:ascii="Simplified Arabic" w:hAnsi="Simplified Arabic" w:cs="Simplified Arabic"/>
          <w:sz w:val="28"/>
          <w:szCs w:val="28"/>
          <w:rtl/>
          <w:lang w:bidi="ar-EG"/>
        </w:rPr>
        <w:t xml:space="preserve"> تركز على التحرير </w:t>
      </w:r>
      <w:r w:rsidR="00202FE6" w:rsidRPr="00815BF6">
        <w:rPr>
          <w:rFonts w:ascii="Simplified Arabic" w:hAnsi="Simplified Arabic" w:cs="Simplified Arabic" w:hint="cs"/>
          <w:sz w:val="28"/>
          <w:szCs w:val="28"/>
          <w:rtl/>
          <w:lang w:bidi="ar-EG"/>
        </w:rPr>
        <w:t>المالي</w:t>
      </w:r>
      <w:r w:rsidRPr="00815BF6">
        <w:rPr>
          <w:rFonts w:ascii="Simplified Arabic" w:hAnsi="Simplified Arabic" w:cs="Simplified Arabic"/>
          <w:sz w:val="28"/>
          <w:szCs w:val="28"/>
          <w:rtl/>
          <w:lang w:bidi="ar-EG"/>
        </w:rPr>
        <w:t xml:space="preserve"> وخصخصة المؤسسات المالية والاعتماد فى رفع درجة التنافسية على السماح بوجود متزايد للبنوك الأجنبية. كما يتطلع تنفيذ تلك الخطة إلى تطبيق الممارسات المصرفية المتعارف عليها فى بنوك الدول الصناعية المقدمة باعتبارها  "أفضل الممارسات الدولية"</w:t>
      </w:r>
      <w:r w:rsidRPr="00815BF6">
        <w:rPr>
          <w:rStyle w:val="FootnoteReference"/>
          <w:rFonts w:ascii="Simplified Arabic" w:hAnsi="Simplified Arabic" w:cs="Simplified Arabic"/>
          <w:sz w:val="28"/>
          <w:szCs w:val="28"/>
          <w:rtl/>
          <w:lang w:bidi="ar-EG"/>
        </w:rPr>
        <w:footnoteReference w:id="59"/>
      </w:r>
      <w:r w:rsidR="00202FE6">
        <w:rPr>
          <w:rFonts w:ascii="Simplified Arabic" w:hAnsi="Simplified Arabic" w:cs="Simplified Arabic"/>
          <w:sz w:val="28"/>
          <w:szCs w:val="28"/>
          <w:rtl/>
          <w:lang w:bidi="ar-EG"/>
        </w:rPr>
        <w:t xml:space="preserve">. </w:t>
      </w:r>
      <w:r w:rsidRPr="00815BF6">
        <w:rPr>
          <w:rFonts w:ascii="Simplified Arabic" w:hAnsi="Simplified Arabic" w:cs="Simplified Arabic"/>
          <w:sz w:val="28"/>
          <w:szCs w:val="28"/>
          <w:rtl/>
          <w:lang w:bidi="ar-EG"/>
        </w:rPr>
        <w:t>وهكذا تم تنفيذ المرحلة الأولى من خطة التطوير خلال الفترة سبتمبر 2004 – سبتمبر 2008 على المحاور التالية</w:t>
      </w:r>
      <w:r w:rsidRPr="00815BF6">
        <w:rPr>
          <w:rStyle w:val="FootnoteReference"/>
          <w:rFonts w:ascii="Simplified Arabic" w:hAnsi="Simplified Arabic" w:cs="Simplified Arabic"/>
          <w:sz w:val="28"/>
          <w:szCs w:val="28"/>
          <w:rtl/>
          <w:lang w:bidi="ar-EG"/>
        </w:rPr>
        <w:footnoteReference w:id="60"/>
      </w:r>
      <w:r w:rsidRPr="00815BF6">
        <w:rPr>
          <w:rFonts w:ascii="Simplified Arabic" w:hAnsi="Simplified Arabic" w:cs="Simplified Arabic"/>
          <w:sz w:val="28"/>
          <w:szCs w:val="28"/>
          <w:rtl/>
          <w:lang w:bidi="ar-EG"/>
        </w:rPr>
        <w:t xml:space="preserve">: </w:t>
      </w:r>
    </w:p>
    <w:p w:rsidR="0052566A" w:rsidRPr="00815BF6" w:rsidRDefault="0052566A" w:rsidP="00A05B58">
      <w:pPr>
        <w:numPr>
          <w:ilvl w:val="0"/>
          <w:numId w:val="9"/>
        </w:numPr>
        <w:spacing w:after="0" w:line="240" w:lineRule="auto"/>
        <w:ind w:left="714" w:hanging="35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استخدام آلية الدمج والاستحواذ كوسيلة لتدعيم المراكز المالية للبنوك الصغيرة ومواجهة مشكلات البنوك المتعثرة.</w:t>
      </w:r>
    </w:p>
    <w:p w:rsidR="0052566A" w:rsidRPr="00815BF6" w:rsidRDefault="0052566A" w:rsidP="00A05B58">
      <w:pPr>
        <w:numPr>
          <w:ilvl w:val="0"/>
          <w:numId w:val="9"/>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الخصخصة، وبيع مساهمات البنوك العامة في البنوك المشتركة. </w:t>
      </w:r>
    </w:p>
    <w:p w:rsidR="0052566A" w:rsidRPr="00815BF6" w:rsidRDefault="0052566A" w:rsidP="00A05B58">
      <w:pPr>
        <w:numPr>
          <w:ilvl w:val="0"/>
          <w:numId w:val="9"/>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إعادة هيكلة بنوك القطاع العام التجارية ماليا وإداريا. </w:t>
      </w:r>
    </w:p>
    <w:p w:rsidR="0052566A" w:rsidRDefault="0052566A" w:rsidP="00A05B58">
      <w:pPr>
        <w:numPr>
          <w:ilvl w:val="0"/>
          <w:numId w:val="9"/>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حل مشكلة الديون المتعثرة بالتعاون بين وحدة متابعة الديون المتعثرة بالبنك المركزي المصري والوحدات المماثلة بالبنوك</w:t>
      </w:r>
    </w:p>
    <w:p w:rsidR="0052566A" w:rsidRPr="005A5E38" w:rsidRDefault="0052566A" w:rsidP="00A05B58">
      <w:pPr>
        <w:numPr>
          <w:ilvl w:val="0"/>
          <w:numId w:val="9"/>
        </w:numPr>
        <w:spacing w:after="0" w:line="240" w:lineRule="auto"/>
        <w:ind w:left="714" w:hanging="357"/>
        <w:jc w:val="lowKashida"/>
        <w:rPr>
          <w:rFonts w:ascii="Simplified Arabic" w:hAnsi="Simplified Arabic" w:cs="Simplified Arabic"/>
          <w:sz w:val="28"/>
          <w:szCs w:val="28"/>
          <w:lang w:bidi="ar-EG"/>
        </w:rPr>
      </w:pPr>
      <w:r w:rsidRPr="005A5E38">
        <w:rPr>
          <w:rFonts w:ascii="Simplified Arabic" w:hAnsi="Simplified Arabic" w:cs="Simplified Arabic"/>
          <w:sz w:val="28"/>
          <w:szCs w:val="28"/>
          <w:rtl/>
          <w:lang w:bidi="ar-EG"/>
        </w:rPr>
        <w:t>تطوير قطاع الرقابة والإشراف بالبنك المركزي المصري</w:t>
      </w:r>
      <w:r w:rsidRPr="005A5E38">
        <w:rPr>
          <w:rFonts w:ascii="Simplified Arabic" w:hAnsi="Simplified Arabic" w:cs="Simplified Arabic"/>
          <w:b/>
          <w:bCs/>
          <w:sz w:val="28"/>
          <w:szCs w:val="28"/>
          <w:rtl/>
          <w:lang w:bidi="ar-EG"/>
        </w:rPr>
        <w:t xml:space="preserve"> </w:t>
      </w:r>
      <w:r w:rsidRPr="005A5E38">
        <w:rPr>
          <w:rFonts w:ascii="Simplified Arabic" w:hAnsi="Simplified Arabic" w:cs="Simplified Arabic"/>
          <w:sz w:val="28"/>
          <w:szCs w:val="28"/>
          <w:rtl/>
          <w:lang w:bidi="ar-EG"/>
        </w:rPr>
        <w:t>ورفع كفاءة الكوادر البشرية، ولا سيما فى قطاع السياسة النقدية والارتقاء بمستوى نظم معلومات الإدارة، وذلك بمساعدة فنية من البنك المركزي الأوروبي وأربعة من البنوك الأوروبية، فضلا عن صندوق النقد الدولى</w:t>
      </w:r>
      <w:r w:rsidRPr="00815BF6">
        <w:rPr>
          <w:rStyle w:val="FootnoteReference"/>
          <w:rFonts w:ascii="Simplified Arabic" w:hAnsi="Simplified Arabic" w:cs="Simplified Arabic"/>
          <w:sz w:val="28"/>
          <w:szCs w:val="28"/>
          <w:rtl/>
          <w:lang w:bidi="ar-EG"/>
        </w:rPr>
        <w:footnoteReference w:id="61"/>
      </w:r>
      <w:r w:rsidRPr="005A5E38">
        <w:rPr>
          <w:rFonts w:ascii="Simplified Arabic" w:hAnsi="Simplified Arabic" w:cs="Simplified Arabic"/>
          <w:sz w:val="28"/>
          <w:szCs w:val="28"/>
          <w:rtl/>
          <w:lang w:bidi="ar-EG"/>
        </w:rPr>
        <w:t>.</w:t>
      </w:r>
    </w:p>
    <w:p w:rsidR="0052566A" w:rsidRPr="00815BF6" w:rsidRDefault="0052566A" w:rsidP="00921EC0">
      <w:pPr>
        <w:spacing w:after="0" w:line="240" w:lineRule="auto"/>
        <w:jc w:val="lowKashida"/>
        <w:rPr>
          <w:rFonts w:ascii="Simplified Arabic" w:hAnsi="Simplified Arabic" w:cs="Simplified Arabic"/>
          <w:b/>
          <w:bCs/>
          <w:sz w:val="28"/>
          <w:szCs w:val="28"/>
          <w:rtl/>
          <w:lang w:bidi="ar-EG"/>
        </w:rPr>
      </w:pPr>
      <w:r w:rsidRPr="00815BF6">
        <w:rPr>
          <w:rFonts w:ascii="Simplified Arabic" w:hAnsi="Simplified Arabic" w:cs="Simplified Arabic"/>
          <w:sz w:val="28"/>
          <w:szCs w:val="28"/>
          <w:rtl/>
          <w:lang w:bidi="ar-EG"/>
        </w:rPr>
        <w:lastRenderedPageBreak/>
        <w:t>أما المرحلة الثانية من برنامج تطوير الجهاز المصرفي فقد تم تنفيذها خلال الفترة، 2009- 2011، وتمثلت محاورها فيما يلي</w:t>
      </w:r>
      <w:r w:rsidRPr="00815BF6">
        <w:rPr>
          <w:rStyle w:val="FootnoteReference"/>
          <w:rFonts w:ascii="Simplified Arabic" w:hAnsi="Simplified Arabic" w:cs="Simplified Arabic"/>
          <w:sz w:val="28"/>
          <w:szCs w:val="28"/>
          <w:rtl/>
          <w:lang w:bidi="ar-EG"/>
        </w:rPr>
        <w:footnoteReference w:id="62"/>
      </w:r>
      <w:r w:rsidRPr="00815BF6">
        <w:rPr>
          <w:rFonts w:ascii="Simplified Arabic" w:hAnsi="Simplified Arabic" w:cs="Simplified Arabic"/>
          <w:b/>
          <w:bCs/>
          <w:sz w:val="28"/>
          <w:szCs w:val="28"/>
          <w:rtl/>
          <w:lang w:bidi="ar-EG"/>
        </w:rPr>
        <w:t>:</w:t>
      </w:r>
    </w:p>
    <w:p w:rsidR="00202FE6" w:rsidRPr="00202FE6" w:rsidRDefault="0052566A" w:rsidP="00A05B58">
      <w:pPr>
        <w:pStyle w:val="ListParagraph"/>
        <w:numPr>
          <w:ilvl w:val="0"/>
          <w:numId w:val="11"/>
        </w:numPr>
        <w:bidi/>
        <w:spacing w:after="0" w:line="240" w:lineRule="auto"/>
        <w:jc w:val="lowKashida"/>
        <w:rPr>
          <w:rFonts w:ascii="Simplified Arabic" w:hAnsi="Simplified Arabic" w:cs="Simplified Arabic"/>
          <w:sz w:val="28"/>
          <w:szCs w:val="28"/>
          <w:rtl/>
          <w:lang w:bidi="ar-EG"/>
        </w:rPr>
      </w:pPr>
      <w:r w:rsidRPr="00202FE6">
        <w:rPr>
          <w:rFonts w:ascii="Simplified Arabic" w:hAnsi="Simplified Arabic" w:cs="Simplified Arabic"/>
          <w:sz w:val="28"/>
          <w:szCs w:val="28"/>
          <w:rtl/>
          <w:lang w:bidi="ar-EG"/>
        </w:rPr>
        <w:t>إعداد وتنفيذ برنامج شامل لإعادة الهيكلة المالية والإدارية للبنوك العامة المتخصصة.</w:t>
      </w:r>
    </w:p>
    <w:p w:rsidR="00202FE6" w:rsidRDefault="0052566A" w:rsidP="00A05B58">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202FE6">
        <w:rPr>
          <w:rFonts w:ascii="Simplified Arabic" w:hAnsi="Simplified Arabic" w:cs="Simplified Arabic"/>
          <w:sz w:val="28"/>
          <w:szCs w:val="28"/>
          <w:rtl/>
          <w:lang w:bidi="ar-EG"/>
        </w:rPr>
        <w:t>تطبيق مقررات بازل 2 في البنوك المصرية ، لزيادة قدرتها على إدارة المخاطر.</w:t>
      </w:r>
    </w:p>
    <w:p w:rsidR="00202FE6" w:rsidRPr="005A5E38" w:rsidRDefault="0052566A" w:rsidP="00A05B58">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5A5E38">
        <w:rPr>
          <w:rFonts w:ascii="Simplified Arabic" w:hAnsi="Simplified Arabic" w:cs="Simplified Arabic"/>
          <w:sz w:val="28"/>
          <w:szCs w:val="28"/>
          <w:rtl/>
          <w:lang w:bidi="ar-EG"/>
        </w:rPr>
        <w:t>زيادة وتحسين فرص إتاحة التمويل والخدمات المصرفية بصفة عامة، وعلى الأخص بالنسبة للمشروعات الصغيرة والمتوسطة</w:t>
      </w:r>
      <w:r w:rsidRPr="005A5E38">
        <w:rPr>
          <w:rFonts w:ascii="Simplified Arabic" w:hAnsi="Simplified Arabic" w:cs="Simplified Arabic"/>
          <w:b/>
          <w:bCs/>
          <w:sz w:val="28"/>
          <w:szCs w:val="28"/>
          <w:rtl/>
          <w:lang w:bidi="ar-EG"/>
        </w:rPr>
        <w:t>.</w:t>
      </w:r>
    </w:p>
    <w:p w:rsidR="0052566A" w:rsidRDefault="0052566A" w:rsidP="00A05B58">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5A5E38">
        <w:rPr>
          <w:rFonts w:ascii="Simplified Arabic" w:hAnsi="Simplified Arabic" w:cs="Simplified Arabic"/>
          <w:sz w:val="28"/>
          <w:szCs w:val="28"/>
          <w:rtl/>
          <w:lang w:bidi="ar-EG"/>
        </w:rPr>
        <w:t>مراجعة أحكام وتطبيق قواعد الحوكمة الدولية الخاصة بالبنك المركزي والبنوك.</w:t>
      </w:r>
    </w:p>
    <w:p w:rsidR="005A5E38" w:rsidRPr="005A5E38" w:rsidRDefault="005A5E38" w:rsidP="005A5E38">
      <w:pPr>
        <w:pStyle w:val="ListParagraph"/>
        <w:bidi/>
        <w:spacing w:after="0" w:line="240" w:lineRule="auto"/>
        <w:ind w:left="750"/>
        <w:jc w:val="lowKashida"/>
        <w:rPr>
          <w:rFonts w:ascii="Simplified Arabic" w:hAnsi="Simplified Arabic" w:cs="Simplified Arabic"/>
          <w:sz w:val="16"/>
          <w:szCs w:val="16"/>
          <w:rtl/>
          <w:lang w:bidi="ar-EG"/>
        </w:rPr>
      </w:pPr>
    </w:p>
    <w:p w:rsidR="0052566A" w:rsidRPr="0046076B" w:rsidRDefault="0052566A" w:rsidP="00921EC0">
      <w:pPr>
        <w:spacing w:after="0" w:line="240" w:lineRule="auto"/>
        <w:jc w:val="lowKashida"/>
        <w:rPr>
          <w:rFonts w:ascii="Simplified Arabic" w:hAnsi="Simplified Arabic" w:cs="Simplified Arabic"/>
          <w:sz w:val="32"/>
          <w:szCs w:val="32"/>
          <w:u w:val="single"/>
          <w:rtl/>
          <w:lang w:bidi="ar-EG"/>
        </w:rPr>
      </w:pPr>
      <w:r w:rsidRPr="00815BF6">
        <w:rPr>
          <w:rFonts w:ascii="Simplified Arabic" w:hAnsi="Simplified Arabic" w:cs="Simplified Arabic"/>
          <w:b/>
          <w:bCs/>
          <w:sz w:val="28"/>
          <w:szCs w:val="28"/>
          <w:rtl/>
          <w:lang w:bidi="ar-EG"/>
        </w:rPr>
        <w:t>5</w:t>
      </w:r>
      <w:r w:rsidRPr="0046076B">
        <w:rPr>
          <w:rFonts w:ascii="Simplified Arabic" w:hAnsi="Simplified Arabic" w:cs="Simplified Arabic"/>
          <w:sz w:val="32"/>
          <w:szCs w:val="32"/>
          <w:u w:val="single"/>
          <w:rtl/>
          <w:lang w:bidi="ar-EG"/>
        </w:rPr>
        <w:t xml:space="preserve">- التوجه </w:t>
      </w:r>
      <w:r w:rsidR="00047C5A" w:rsidRPr="0046076B">
        <w:rPr>
          <w:rFonts w:ascii="Simplified Arabic" w:hAnsi="Simplified Arabic" w:cs="Simplified Arabic" w:hint="cs"/>
          <w:sz w:val="32"/>
          <w:szCs w:val="32"/>
          <w:u w:val="single"/>
          <w:rtl/>
          <w:lang w:bidi="ar-EG"/>
        </w:rPr>
        <w:t>الرئيسي</w:t>
      </w:r>
      <w:r w:rsidRPr="0046076B">
        <w:rPr>
          <w:rFonts w:ascii="Simplified Arabic" w:hAnsi="Simplified Arabic" w:cs="Simplified Arabic"/>
          <w:sz w:val="32"/>
          <w:szCs w:val="32"/>
          <w:u w:val="single"/>
          <w:rtl/>
          <w:lang w:bidi="ar-EG"/>
        </w:rPr>
        <w:t xml:space="preserve"> لنظام سعر الصرف:</w:t>
      </w:r>
    </w:p>
    <w:p w:rsidR="00C149AC"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مثل </w:t>
      </w:r>
      <w:r w:rsidR="00202FE6" w:rsidRPr="00815BF6">
        <w:rPr>
          <w:rFonts w:ascii="Simplified Arabic" w:hAnsi="Simplified Arabic" w:cs="Simplified Arabic" w:hint="cs"/>
          <w:sz w:val="28"/>
          <w:szCs w:val="28"/>
          <w:rtl/>
          <w:lang w:bidi="ar-EG"/>
        </w:rPr>
        <w:t>السعي</w:t>
      </w:r>
      <w:r w:rsidRPr="00815BF6">
        <w:rPr>
          <w:rFonts w:ascii="Simplified Arabic" w:hAnsi="Simplified Arabic" w:cs="Simplified Arabic"/>
          <w:sz w:val="28"/>
          <w:szCs w:val="28"/>
          <w:rtl/>
          <w:lang w:bidi="ar-EG"/>
        </w:rPr>
        <w:t xml:space="preserve"> المستمر لمنح "المزيد من المرونة" لسعر صرف الجنيه المصرى توجها رئيسيا لسياسة سعر الصرف خلال فترة </w:t>
      </w:r>
      <w:r w:rsidR="00DE3801">
        <w:rPr>
          <w:rFonts w:ascii="Simplified Arabic" w:hAnsi="Simplified Arabic" w:cs="Simplified Arabic"/>
          <w:sz w:val="28"/>
          <w:szCs w:val="28"/>
          <w:rtl/>
          <w:lang w:bidi="ar-EG"/>
        </w:rPr>
        <w:t>البحث</w:t>
      </w:r>
      <w:r w:rsidRPr="00815BF6">
        <w:rPr>
          <w:rStyle w:val="FootnoteReference"/>
          <w:rFonts w:ascii="Simplified Arabic" w:hAnsi="Simplified Arabic" w:cs="Simplified Arabic"/>
          <w:sz w:val="28"/>
          <w:szCs w:val="28"/>
          <w:rtl/>
          <w:lang w:bidi="ar-EG"/>
        </w:rPr>
        <w:footnoteReference w:id="63"/>
      </w:r>
      <w:r w:rsidRPr="00815BF6">
        <w:rPr>
          <w:rFonts w:ascii="Simplified Arabic" w:hAnsi="Simplified Arabic" w:cs="Simplified Arabic"/>
          <w:sz w:val="28"/>
          <w:szCs w:val="28"/>
          <w:rtl/>
          <w:lang w:bidi="ar-EG"/>
        </w:rPr>
        <w:t>. وقد بدأ هذا التوجه بالإعلان فى 29 يناير 2003 عن توحيد وتحرير سعر الصرف، حيث تم إلغاء العمل بالسعر المركزى للدولار، و تركت الحرية للبنوك لتحديد أسعار البيع والشراء للنقد الأجنبى فى إطار السوق الحرة للصرف</w:t>
      </w:r>
      <w:r w:rsidRPr="00815BF6">
        <w:rPr>
          <w:rStyle w:val="FootnoteReference"/>
          <w:rFonts w:ascii="Simplified Arabic" w:hAnsi="Simplified Arabic" w:cs="Simplified Arabic"/>
          <w:sz w:val="28"/>
          <w:szCs w:val="28"/>
          <w:rtl/>
          <w:lang w:bidi="ar-EG"/>
        </w:rPr>
        <w:footnoteReference w:id="64"/>
      </w:r>
      <w:r w:rsidRPr="00815BF6">
        <w:rPr>
          <w:rFonts w:ascii="Simplified Arabic" w:hAnsi="Simplified Arabic" w:cs="Simplified Arabic"/>
          <w:sz w:val="28"/>
          <w:szCs w:val="28"/>
          <w:rtl/>
          <w:lang w:bidi="ar-EG"/>
        </w:rPr>
        <w:t>، فيما اعتبر آنذاك تدشينا لنظام التعويم المدار</w:t>
      </w:r>
      <w:r w:rsidRPr="00815BF6">
        <w:rPr>
          <w:rStyle w:val="FootnoteReference"/>
          <w:rFonts w:ascii="Simplified Arabic" w:hAnsi="Simplified Arabic" w:cs="Simplified Arabic"/>
          <w:sz w:val="28"/>
          <w:szCs w:val="28"/>
          <w:rtl/>
          <w:lang w:bidi="ar-EG"/>
        </w:rPr>
        <w:footnoteReference w:id="65"/>
      </w:r>
      <w:r w:rsidRPr="00815BF6">
        <w:rPr>
          <w:rFonts w:ascii="Simplified Arabic" w:hAnsi="Simplified Arabic" w:cs="Simplified Arabic"/>
          <w:sz w:val="28"/>
          <w:szCs w:val="28"/>
          <w:rtl/>
          <w:lang w:bidi="ar-EG"/>
        </w:rPr>
        <w:t>. وفى 2 يناير 2005 وافقت مصر</w:t>
      </w:r>
      <w:r w:rsidRPr="00815BF6">
        <w:rPr>
          <w:rStyle w:val="FootnoteReference"/>
          <w:rFonts w:ascii="Simplified Arabic" w:hAnsi="Simplified Arabic" w:cs="Simplified Arabic"/>
          <w:sz w:val="28"/>
          <w:szCs w:val="28"/>
          <w:rtl/>
          <w:lang w:bidi="ar-EG"/>
        </w:rPr>
        <w:footnoteReference w:id="66"/>
      </w:r>
      <w:r w:rsidRPr="00815BF6">
        <w:rPr>
          <w:rFonts w:ascii="Simplified Arabic" w:hAnsi="Simplified Arabic" w:cs="Simplified Arabic"/>
          <w:sz w:val="28"/>
          <w:szCs w:val="28"/>
          <w:rtl/>
          <w:lang w:bidi="ar-EG"/>
        </w:rPr>
        <w:t xml:space="preserve"> عل</w:t>
      </w:r>
      <w:r w:rsidR="00C149AC">
        <w:rPr>
          <w:rFonts w:ascii="Simplified Arabic" w:hAnsi="Simplified Arabic" w:cs="Simplified Arabic" w:hint="cs"/>
          <w:sz w:val="28"/>
          <w:szCs w:val="28"/>
          <w:rtl/>
          <w:lang w:bidi="ar-EG"/>
        </w:rPr>
        <w:t>ـــــــــــــــــ</w:t>
      </w:r>
      <w:r w:rsidRPr="00815BF6">
        <w:rPr>
          <w:rFonts w:ascii="Simplified Arabic" w:hAnsi="Simplified Arabic" w:cs="Simplified Arabic"/>
          <w:sz w:val="28"/>
          <w:szCs w:val="28"/>
          <w:rtl/>
          <w:lang w:bidi="ar-EG"/>
        </w:rPr>
        <w:t xml:space="preserve">ى </w:t>
      </w: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الالتزام بالبنود 2-4 من المادة الثامنة من اتفاقية صندوق النقد الدولى والتى تتمثل فيما يلى</w:t>
      </w:r>
      <w:r w:rsidRPr="00815BF6">
        <w:rPr>
          <w:rStyle w:val="FootnoteReference"/>
          <w:rFonts w:ascii="Simplified Arabic" w:hAnsi="Simplified Arabic" w:cs="Simplified Arabic"/>
          <w:sz w:val="28"/>
          <w:szCs w:val="28"/>
          <w:rtl/>
          <w:lang w:bidi="ar-EG"/>
        </w:rPr>
        <w:footnoteReference w:id="67"/>
      </w:r>
      <w:r w:rsidRPr="00815BF6">
        <w:rPr>
          <w:rFonts w:ascii="Simplified Arabic" w:hAnsi="Simplified Arabic" w:cs="Simplified Arabic"/>
          <w:sz w:val="28"/>
          <w:szCs w:val="28"/>
          <w:rtl/>
          <w:lang w:bidi="ar-EG"/>
        </w:rPr>
        <w:t xml:space="preserve">: </w:t>
      </w:r>
    </w:p>
    <w:p w:rsidR="0052566A" w:rsidRPr="00815BF6" w:rsidRDefault="0052566A" w:rsidP="00921EC0">
      <w:pPr>
        <w:spacing w:after="0" w:line="240" w:lineRule="auto"/>
        <w:ind w:firstLine="204"/>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البند 2- تجنب فرض أى قيود على المدفوعات الجارية </w:t>
      </w:r>
    </w:p>
    <w:p w:rsidR="0052566A" w:rsidRPr="00815BF6" w:rsidRDefault="0052566A" w:rsidP="00921EC0">
      <w:pPr>
        <w:spacing w:after="0" w:line="240" w:lineRule="auto"/>
        <w:ind w:firstLine="204"/>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البند 3- تجنب أى ممارسات تمييزية للعملة</w:t>
      </w:r>
    </w:p>
    <w:p w:rsidR="0052566A" w:rsidRPr="00815BF6" w:rsidRDefault="0052566A" w:rsidP="00921EC0">
      <w:pPr>
        <w:spacing w:after="0" w:line="240" w:lineRule="auto"/>
        <w:ind w:firstLine="204"/>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البند 4- قابلية مراكز النقد الأجنبى القائمة لدى مصر للتحويل</w:t>
      </w:r>
    </w:p>
    <w:p w:rsidR="0052566A" w:rsidRDefault="005A5E38" w:rsidP="00921EC0">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sidR="0052566A" w:rsidRPr="00815BF6">
        <w:rPr>
          <w:rFonts w:ascii="Simplified Arabic" w:hAnsi="Simplified Arabic" w:cs="Simplified Arabic"/>
          <w:sz w:val="28"/>
          <w:szCs w:val="28"/>
          <w:rtl/>
          <w:lang w:bidi="ar-EG"/>
        </w:rPr>
        <w:t xml:space="preserve">قد شهدت فترة </w:t>
      </w:r>
      <w:r w:rsidR="00DE3801">
        <w:rPr>
          <w:rFonts w:ascii="Simplified Arabic" w:hAnsi="Simplified Arabic" w:cs="Simplified Arabic"/>
          <w:sz w:val="28"/>
          <w:szCs w:val="28"/>
          <w:rtl/>
          <w:lang w:bidi="ar-EG"/>
        </w:rPr>
        <w:t>البحث</w:t>
      </w:r>
      <w:r w:rsidR="0052566A" w:rsidRPr="00815BF6">
        <w:rPr>
          <w:rFonts w:ascii="Simplified Arabic" w:hAnsi="Simplified Arabic" w:cs="Simplified Arabic"/>
          <w:sz w:val="28"/>
          <w:szCs w:val="28"/>
          <w:rtl/>
          <w:lang w:bidi="ar-EG"/>
        </w:rPr>
        <w:t xml:space="preserve"> منذ ذلك الحين دورات متتالية من تقدم وانحسار آليات تحرير سعر الصرف من جانب البنك المركزى المصرى، تراوحت فيها ترتيبات سعر الصرف بين نظام </w:t>
      </w:r>
      <w:r w:rsidR="0052566A" w:rsidRPr="00815BF6">
        <w:rPr>
          <w:rFonts w:ascii="Simplified Arabic" w:hAnsi="Simplified Arabic" w:cs="Simplified Arabic"/>
          <w:sz w:val="28"/>
          <w:szCs w:val="28"/>
          <w:rtl/>
          <w:lang w:bidi="ar-EG"/>
        </w:rPr>
        <w:lastRenderedPageBreak/>
        <w:t xml:space="preserve">سعر الصرف المدار، وسعر الصرف المربوط بالدولار،  والزاحف فى مواجهة سلة مركبة من العملات، والمستقر </w:t>
      </w:r>
      <w:r w:rsidR="0052566A" w:rsidRPr="00815BF6">
        <w:rPr>
          <w:rFonts w:ascii="Simplified Arabic" w:hAnsi="Simplified Arabic" w:cs="Simplified Arabic"/>
          <w:sz w:val="28"/>
          <w:szCs w:val="28"/>
          <w:lang w:bidi="ar-EG"/>
        </w:rPr>
        <w:t xml:space="preserve"> stabilized </w:t>
      </w:r>
      <w:r w:rsidR="0052566A" w:rsidRPr="00815BF6">
        <w:rPr>
          <w:rStyle w:val="FootnoteReference"/>
          <w:rFonts w:ascii="Simplified Arabic" w:hAnsi="Simplified Arabic" w:cs="Simplified Arabic"/>
          <w:sz w:val="28"/>
          <w:szCs w:val="28"/>
          <w:rtl/>
          <w:lang w:bidi="ar-EG"/>
        </w:rPr>
        <w:footnoteReference w:id="68"/>
      </w:r>
      <w:r w:rsidR="0052566A" w:rsidRPr="00815BF6">
        <w:rPr>
          <w:rFonts w:ascii="Simplified Arabic" w:hAnsi="Simplified Arabic" w:cs="Simplified Arabic"/>
          <w:sz w:val="28"/>
          <w:szCs w:val="28"/>
          <w:rtl/>
          <w:lang w:bidi="ar-EG"/>
        </w:rPr>
        <w:t xml:space="preserve">، حتى انتهى الأمر بالإعلان عن التعويم الكامل للجنيه المصرى فى الثالث من نوفمبر 2016. </w:t>
      </w:r>
    </w:p>
    <w:p w:rsidR="005A5E38" w:rsidRPr="005A5E38" w:rsidRDefault="005A5E38" w:rsidP="00921EC0">
      <w:pPr>
        <w:spacing w:after="0" w:line="240" w:lineRule="auto"/>
        <w:ind w:firstLine="720"/>
        <w:jc w:val="lowKashida"/>
        <w:rPr>
          <w:rFonts w:ascii="Simplified Arabic" w:hAnsi="Simplified Arabic" w:cs="Simplified Arabic"/>
          <w:sz w:val="16"/>
          <w:szCs w:val="16"/>
          <w:rtl/>
          <w:lang w:bidi="ar-EG"/>
        </w:rPr>
      </w:pPr>
    </w:p>
    <w:p w:rsidR="0052566A" w:rsidRPr="005A5E38" w:rsidRDefault="0052566A" w:rsidP="00921EC0">
      <w:pPr>
        <w:spacing w:after="0" w:line="240" w:lineRule="auto"/>
        <w:jc w:val="lowKashida"/>
        <w:rPr>
          <w:rFonts w:ascii="Simplified Arabic" w:hAnsi="Simplified Arabic" w:cs="Simplified Arabic"/>
          <w:sz w:val="28"/>
          <w:szCs w:val="28"/>
          <w:rtl/>
          <w:lang w:bidi="ar-EG"/>
        </w:rPr>
      </w:pPr>
      <w:r w:rsidRPr="005A5E38">
        <w:rPr>
          <w:rFonts w:ascii="Simplified Arabic" w:hAnsi="Simplified Arabic" w:cs="Simplified Arabic"/>
          <w:sz w:val="28"/>
          <w:szCs w:val="28"/>
          <w:rtl/>
          <w:lang w:bidi="ar-EG"/>
        </w:rPr>
        <w:t xml:space="preserve">6- </w:t>
      </w:r>
      <w:r w:rsidRPr="005A5E38">
        <w:rPr>
          <w:rFonts w:ascii="Simplified Arabic" w:hAnsi="Simplified Arabic" w:cs="Simplified Arabic"/>
          <w:sz w:val="28"/>
          <w:szCs w:val="28"/>
          <w:u w:val="single"/>
          <w:rtl/>
          <w:lang w:bidi="ar-EG"/>
        </w:rPr>
        <w:t>التوجه الرئيسى لأهداف السياسة النقدية:</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فى أعقاب قرار تحرير سعر صرف الجنيه المصرى فى يناير 2003 تصاعد الترويج، على الصعيدين الأكاديمى والمصرفى،  لفكرة أنه بعد تحرير سعر الصرف أصبح من المتعين أن يكون "استهداف التضخم" هو نقطة الارتكاز للسياسة النقدية</w:t>
      </w:r>
      <w:r w:rsidRPr="00815BF6">
        <w:rPr>
          <w:rStyle w:val="FootnoteReference"/>
          <w:rFonts w:ascii="Simplified Arabic" w:hAnsi="Simplified Arabic" w:cs="Simplified Arabic"/>
          <w:sz w:val="28"/>
          <w:szCs w:val="28"/>
          <w:rtl/>
          <w:lang w:bidi="ar-EG"/>
        </w:rPr>
        <w:footnoteReference w:id="69"/>
      </w:r>
      <w:r w:rsidRPr="00815BF6">
        <w:rPr>
          <w:rFonts w:ascii="Simplified Arabic" w:hAnsi="Simplified Arabic" w:cs="Simplified Arabic"/>
          <w:sz w:val="28"/>
          <w:szCs w:val="28"/>
          <w:rtl/>
          <w:lang w:bidi="ar-EG"/>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واكتسب هذا التوجه مزيدا من القوة مع صدور قانون البنك المركزى والجهاز المصرفى والنقد رقم 88 لسنة 2003. فقد نصت المادة الخامسة من هذا القانون على أن عمل البنك </w:t>
      </w:r>
      <w:r w:rsidRPr="00815BF6">
        <w:rPr>
          <w:rFonts w:ascii="Simplified Arabic" w:hAnsi="Simplified Arabic" w:cs="Simplified Arabic"/>
          <w:sz w:val="28"/>
          <w:szCs w:val="28"/>
          <w:rtl/>
          <w:lang w:bidi="ar-EG"/>
        </w:rPr>
        <w:lastRenderedPageBreak/>
        <w:t>المركزى يتمثل فى تحقيق الاستقرار فى الأسعار وسلامة الجهاز المصرفى فى إطار السياسة الاقتصادية للدولة. كما نصت على قيام البنك المركزى بوضع أهداف السياسة النقدية بالاتفاق مع الحكومة، من خلال مجلس تنسيقى يشكل بقرار من رئيس الجمهورية</w:t>
      </w:r>
      <w:r w:rsidRPr="00815BF6">
        <w:rPr>
          <w:rStyle w:val="FootnoteReference"/>
          <w:rFonts w:ascii="Simplified Arabic" w:hAnsi="Simplified Arabic" w:cs="Simplified Arabic"/>
          <w:sz w:val="28"/>
          <w:szCs w:val="28"/>
          <w:rtl/>
          <w:lang w:bidi="ar-EG"/>
        </w:rPr>
        <w:footnoteReference w:id="70"/>
      </w:r>
      <w:r w:rsidRPr="00815BF6">
        <w:rPr>
          <w:rFonts w:ascii="Simplified Arabic" w:hAnsi="Simplified Arabic" w:cs="Simplified Arabic"/>
          <w:sz w:val="28"/>
          <w:szCs w:val="28"/>
          <w:rtl/>
          <w:lang w:bidi="ar-EG"/>
        </w:rPr>
        <w:t xml:space="preserve">. </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وعلى الرغم أن هذا النص لا يحول دون تطرق السياسة النقدية إلى تبنى أهداف أخرى تتوخاها السياسة الاقتصادية للدولة، بجانب هدف تحقيق استقرار الأسعار، إلا أن التفسير المعلن من جانب البنك المركزى المصرى لهذا النص القانونى قد ظل حتى بداية عام 2016 يتمثل فى أن تحقيق استقرار الأسعار هو الهدف الرئيسى للسياسة النقدية، و"الذى يتقدم على غيره من الأهداف"</w:t>
      </w:r>
      <w:r w:rsidRPr="00815BF6">
        <w:rPr>
          <w:rStyle w:val="FootnoteReference"/>
          <w:rFonts w:ascii="Simplified Arabic" w:hAnsi="Simplified Arabic" w:cs="Simplified Arabic"/>
          <w:sz w:val="28"/>
          <w:szCs w:val="28"/>
          <w:rtl/>
          <w:lang w:bidi="ar-EG"/>
        </w:rPr>
        <w:footnoteReference w:id="71"/>
      </w:r>
      <w:r w:rsidRPr="00815BF6">
        <w:rPr>
          <w:rFonts w:ascii="Simplified Arabic" w:hAnsi="Simplified Arabic" w:cs="Simplified Arabic"/>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وفى أعقاب أول اجتماع للمجلس التنسيقى، بعد إعادة تشكيله، فى 17 ديسمبر 2015 أعلن البنك المركزى المصرى أنه قد تم الاتفاق بينه وبين الحكومة المصرية  على "وضع برنامج يستهدف استقرار الاقتصاد الكلى من اجل تحفيز النمو الاقتصادى وزيادة الإنتاج المحلى وخلق فرص عمل"</w:t>
      </w:r>
      <w:r w:rsidRPr="00815BF6">
        <w:rPr>
          <w:rStyle w:val="FootnoteReference"/>
          <w:rFonts w:ascii="Simplified Arabic" w:hAnsi="Simplified Arabic" w:cs="Simplified Arabic"/>
          <w:sz w:val="28"/>
          <w:szCs w:val="28"/>
          <w:rtl/>
          <w:lang w:bidi="ar-EG"/>
        </w:rPr>
        <w:footnoteReference w:id="72"/>
      </w:r>
      <w:r w:rsidRPr="00815BF6">
        <w:rPr>
          <w:rFonts w:ascii="Simplified Arabic" w:hAnsi="Simplified Arabic" w:cs="Simplified Arabic"/>
          <w:sz w:val="28"/>
          <w:szCs w:val="28"/>
          <w:rtl/>
          <w:lang w:bidi="ar-EG"/>
        </w:rPr>
        <w:t>. وتضمن البرنامج البنود الأساسية الآتية:</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البدء فى العمل على تخفيض عجز الموازنة العامة للدولة إلى مستويات مستدامة.</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المحافظة على استقرار الأسعار باستهداف معدلات تضخم لا تجاوز العشرة فى المائة على المدى المتوسط.</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العمل على تقليص عجز الميزان التجارى من خلال وضع استراتيجية تهدف إلى دفع وزيادة الإنتاج المحلى لتغطية احتياجات السوق.</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المضى قدما فى تنفيذ الإصلاحات الهيكلية التى تستهدف زيادة الناتج المحلى الإجمالى غير التضخمى والتغلب على المعوقات التى تحد من زيادة الاستثمارات.</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 الواضح أن هذا البرنامج يكشف تحول الموقف المعلن للبنك المركزى من اعتبار تحقيق استقرار الأسعار هو الهدف الرئيسى للسياسة النقدية و الذى يتقدم على غيره من الأهداف. حيث أصبح الهدف هو المشاركة فى تنفيذ برنامج يستهدف استقرار الاقتصاد الكلى من أجل تحفيز النمو الاقتصادى وخلق فرص عمل.</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lastRenderedPageBreak/>
        <w:t>وقد تأكد هذا التحول فى مجموعة القرارات الصادرة عن البنك المركزى المصرى فى أعقاب اجتماع المجلس التنسيقى الثانى بتاريخ 10 يناير 2016. حيث شملت تلك القرارات مجموعة من الضوابط تؤدى فى مجموعها إلى الحد من تركيز البنوك على الائتمان الإستهلاكى وإقراض كبار العملاء، وإلزام البنوك بالتوسع فى إقراض المشروعات الصغيرة والمتوسطة بأسعار فائدة مدعمة من جانب البنك المركزى المصرى</w:t>
      </w:r>
      <w:r w:rsidRPr="00815BF6">
        <w:rPr>
          <w:rStyle w:val="FootnoteReference"/>
          <w:rFonts w:ascii="Simplified Arabic" w:hAnsi="Simplified Arabic" w:cs="Simplified Arabic"/>
          <w:sz w:val="28"/>
          <w:szCs w:val="28"/>
          <w:rtl/>
          <w:lang w:bidi="ar-EG"/>
        </w:rPr>
        <w:footnoteReference w:id="73"/>
      </w:r>
      <w:r w:rsidRPr="00815BF6">
        <w:rPr>
          <w:rFonts w:ascii="Simplified Arabic" w:hAnsi="Simplified Arabic" w:cs="Simplified Arabic"/>
          <w:sz w:val="28"/>
          <w:szCs w:val="28"/>
          <w:rtl/>
          <w:lang w:bidi="ar-EG"/>
        </w:rPr>
        <w:t>.</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ويتسق هذا التطور من جانب البنك المركزى المصرى مع ما تشير إليه بعض الدراسات من أن مراعاة أهداف النمو أو التشغيل، إلى جانب الحفاظ على استقرار المستوى العام للأسعار، لايتنافى مع استقلالية البنوك المركزية. و أن وجود هدفين للسياسة النقدية يمنح استقلالية أكبر للبنك المركزى تتمثل فى حرية اختيار الهدف الأولى بالرعاية فى فترة معينة، بخلاف الحال عما إذا كان الهدف الوحيد والدائم هو الحفاظ على استقرار الأسعار</w:t>
      </w:r>
      <w:r w:rsidRPr="00815BF6">
        <w:rPr>
          <w:rStyle w:val="FootnoteReference"/>
          <w:rFonts w:ascii="Simplified Arabic" w:hAnsi="Simplified Arabic" w:cs="Simplified Arabic"/>
          <w:sz w:val="28"/>
          <w:szCs w:val="28"/>
          <w:rtl/>
        </w:rPr>
        <w:footnoteReference w:id="74"/>
      </w:r>
      <w:r w:rsidRPr="00815BF6">
        <w:rPr>
          <w:rFonts w:ascii="Simplified Arabic" w:hAnsi="Simplified Arabic" w:cs="Simplified Arabic"/>
          <w:sz w:val="28"/>
          <w:szCs w:val="28"/>
          <w:rtl/>
          <w:lang w:bidi="ar-EG"/>
        </w:rPr>
        <w:t xml:space="preserve">.    </w:t>
      </w:r>
    </w:p>
    <w:p w:rsidR="00C149AC" w:rsidRPr="00C149AC" w:rsidRDefault="00C149AC"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7</w:t>
      </w:r>
      <w:r w:rsidRPr="0046076B">
        <w:rPr>
          <w:rFonts w:ascii="Simplified Arabic" w:hAnsi="Simplified Arabic" w:cs="Simplified Arabic"/>
          <w:sz w:val="32"/>
          <w:szCs w:val="32"/>
          <w:u w:val="single"/>
          <w:rtl/>
          <w:lang w:bidi="ar-EG"/>
        </w:rPr>
        <w:t>- تمهيد الطريق لتبنى منهجية استهداف التضخم:</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أعلن البنك المركزى فى يونيو 2005 عن وضع إطار جديد لإدارة السياسة النقدية لتمهيد الطريق رسميا لتبنى منهجية استهداف التضخم فى المدى متوسط الأجل، فور توافر المتطلبات الأساسية لذلك</w:t>
      </w:r>
      <w:r w:rsidRPr="00815BF6">
        <w:rPr>
          <w:rStyle w:val="FootnoteReference"/>
          <w:rFonts w:ascii="Simplified Arabic" w:hAnsi="Simplified Arabic" w:cs="Simplified Arabic"/>
          <w:sz w:val="28"/>
          <w:szCs w:val="28"/>
          <w:rtl/>
          <w:lang w:bidi="ar-EG"/>
        </w:rPr>
        <w:footnoteReference w:id="75"/>
      </w:r>
      <w:r w:rsidRPr="00815BF6">
        <w:rPr>
          <w:rFonts w:ascii="Simplified Arabic" w:hAnsi="Simplified Arabic" w:cs="Simplified Arabic"/>
          <w:sz w:val="28"/>
          <w:szCs w:val="28"/>
          <w:rtl/>
          <w:lang w:bidi="ar-EG"/>
        </w:rPr>
        <w:t>.</w:t>
      </w:r>
    </w:p>
    <w:p w:rsidR="0052566A" w:rsidRPr="00815BF6" w:rsidRDefault="0052566A" w:rsidP="00921EC0">
      <w:pPr>
        <w:spacing w:after="0" w:line="240" w:lineRule="auto"/>
        <w:ind w:left="26"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ونشير هنا إلى أن النمط المتعارف عليه لمنهجية استهداف التضخم يتمثل فى قيام البنك المركزى بالإعلان عن معدل التضخم المستهدف، والمدى الزمنى الذى يلتزم به للعودة بمعدلات التضخم إلى هذا المستوى المستهدف. وتشير الأدبيات الخاصة بتلك المنهجية إلى أن معدل </w:t>
      </w:r>
      <w:r w:rsidRPr="00815BF6">
        <w:rPr>
          <w:rFonts w:ascii="Simplified Arabic" w:hAnsi="Simplified Arabic" w:cs="Simplified Arabic"/>
          <w:sz w:val="28"/>
          <w:szCs w:val="28"/>
          <w:rtl/>
          <w:lang w:bidi="ar-EG"/>
        </w:rPr>
        <w:lastRenderedPageBreak/>
        <w:t>التضخم المستهدف يقاس عادة بمؤشر التضخم الأساسى الذى يستبعد أثر الصدمات المؤقتة على التضخم</w:t>
      </w:r>
      <w:r w:rsidRPr="00815BF6">
        <w:rPr>
          <w:rStyle w:val="FootnoteReference"/>
          <w:rFonts w:ascii="Simplified Arabic" w:hAnsi="Simplified Arabic" w:cs="Simplified Arabic"/>
          <w:sz w:val="28"/>
          <w:szCs w:val="28"/>
          <w:rtl/>
        </w:rPr>
        <w:footnoteReference w:id="76"/>
      </w:r>
      <w:r w:rsidRPr="00815BF6">
        <w:rPr>
          <w:rFonts w:ascii="Simplified Arabic" w:hAnsi="Simplified Arabic" w:cs="Simplified Arabic"/>
          <w:sz w:val="28"/>
          <w:szCs w:val="28"/>
          <w:rtl/>
          <w:lang w:bidi="ar-EG"/>
        </w:rPr>
        <w:t>، مع السعى لتحقيق التطابق فى الأجل الطويل بين معدل التضخم العام ومعدل التضخم الأساسى المستهدف.</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وفى هذا الإطار بدأ البنك </w:t>
      </w:r>
      <w:r w:rsidR="00047C5A"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w:t>
      </w:r>
      <w:r w:rsidR="00047C5A"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منذ عام 2005 </w:t>
      </w:r>
      <w:r w:rsidR="00047C5A"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حساب مؤشر التضخم </w:t>
      </w:r>
      <w:r w:rsidR="00047C5A" w:rsidRPr="00815BF6">
        <w:rPr>
          <w:rFonts w:ascii="Simplified Arabic" w:hAnsi="Simplified Arabic" w:cs="Simplified Arabic" w:hint="cs"/>
          <w:sz w:val="28"/>
          <w:szCs w:val="28"/>
          <w:rtl/>
          <w:lang w:bidi="ar-EG"/>
        </w:rPr>
        <w:t>الأساسي</w:t>
      </w:r>
      <w:r w:rsidRPr="00815BF6">
        <w:rPr>
          <w:rFonts w:ascii="Simplified Arabic" w:hAnsi="Simplified Arabic" w:cs="Simplified Arabic"/>
          <w:sz w:val="28"/>
          <w:szCs w:val="28"/>
          <w:rtl/>
          <w:lang w:bidi="ar-EG"/>
        </w:rPr>
        <w:t xml:space="preserve"> الذى يستند إليه عند وضع السياسة النقدية وتحديد سعر الفائدة، إلا أنه لم يبدأ فى نشره إلا فى سبتمبر 2009، مؤكدا أنه لا يمثل بديلا لمؤشر التضخم العام الذى يعبر عنه الرقم القياسى لأسعار المستهلكين، و أنه يحسب هذا المؤشر الجديد باستخدام نفس سلة السلع والخدمات الواردة فى الرقم </w:t>
      </w:r>
      <w:r w:rsidR="00047C5A" w:rsidRPr="00815BF6">
        <w:rPr>
          <w:rFonts w:ascii="Simplified Arabic" w:hAnsi="Simplified Arabic" w:cs="Simplified Arabic" w:hint="cs"/>
          <w:sz w:val="28"/>
          <w:szCs w:val="28"/>
          <w:rtl/>
          <w:lang w:bidi="ar-EG"/>
        </w:rPr>
        <w:t>القياسي</w:t>
      </w:r>
      <w:r w:rsidRPr="00815BF6">
        <w:rPr>
          <w:rFonts w:ascii="Simplified Arabic" w:hAnsi="Simplified Arabic" w:cs="Simplified Arabic"/>
          <w:sz w:val="28"/>
          <w:szCs w:val="28"/>
          <w:rtl/>
          <w:lang w:bidi="ar-EG"/>
        </w:rPr>
        <w:t xml:space="preserve"> لأسعار المستهلكين ولكن مع استبعاد السلع ذات الأسعار شديدة التقلب (وحددها بالخضر والفاكهة باستثناء البقول) والسلع والخدمات التى تتحدد أسعارها إداريا من جانب الحكومة (كما فى حالة البنزين والسولار و المياه والكهرباء على سبيل المثال)، حيث أنها لا تشكل ضغوطا تضخمية مستمرة فى الاقتصاد المصرى</w:t>
      </w:r>
      <w:r w:rsidRPr="00815BF6">
        <w:rPr>
          <w:rStyle w:val="FootnoteReference"/>
          <w:rFonts w:ascii="Simplified Arabic" w:hAnsi="Simplified Arabic" w:cs="Simplified Arabic"/>
          <w:sz w:val="28"/>
          <w:szCs w:val="28"/>
          <w:rtl/>
        </w:rPr>
        <w:footnoteReference w:id="77"/>
      </w:r>
      <w:r w:rsidRPr="00815BF6">
        <w:rPr>
          <w:rFonts w:ascii="Simplified Arabic" w:hAnsi="Simplified Arabic" w:cs="Simplified Arabic"/>
          <w:sz w:val="28"/>
          <w:szCs w:val="28"/>
          <w:rtl/>
          <w:lang w:bidi="ar-EG"/>
        </w:rPr>
        <w:t xml:space="preserve">. </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وتجدر الإشارة إلى أنه طوال الفترة التى </w:t>
      </w:r>
      <w:r w:rsidR="00DE3801">
        <w:rPr>
          <w:rFonts w:ascii="Simplified Arabic" w:hAnsi="Simplified Arabic" w:cs="Simplified Arabic" w:hint="cs"/>
          <w:sz w:val="28"/>
          <w:szCs w:val="28"/>
          <w:rtl/>
          <w:lang w:bidi="ar-EG"/>
        </w:rPr>
        <w:t>ي</w:t>
      </w:r>
      <w:r w:rsidRPr="00815BF6">
        <w:rPr>
          <w:rFonts w:ascii="Simplified Arabic" w:hAnsi="Simplified Arabic" w:cs="Simplified Arabic"/>
          <w:sz w:val="28"/>
          <w:szCs w:val="28"/>
          <w:rtl/>
          <w:lang w:bidi="ar-EG"/>
        </w:rPr>
        <w:t xml:space="preserve">غطيها </w:t>
      </w:r>
      <w:r w:rsidR="00DE3801">
        <w:rPr>
          <w:rFonts w:ascii="Simplified Arabic" w:hAnsi="Simplified Arabic" w:cs="Simplified Arabic" w:hint="cs"/>
          <w:sz w:val="28"/>
          <w:szCs w:val="28"/>
          <w:rtl/>
          <w:lang w:bidi="ar-EG"/>
        </w:rPr>
        <w:t>البحث</w:t>
      </w:r>
      <w:r w:rsidRPr="00815BF6">
        <w:rPr>
          <w:rFonts w:ascii="Simplified Arabic" w:hAnsi="Simplified Arabic" w:cs="Simplified Arabic"/>
          <w:sz w:val="28"/>
          <w:szCs w:val="28"/>
          <w:rtl/>
          <w:lang w:bidi="ar-EG"/>
        </w:rPr>
        <w:t xml:space="preserve"> ظل البنك المركزى يعتبر أنه لا يزال فى الفترة الانتقالية، و لم يقم بإعلان معدل التضخم الذى تلتزم السياسة النقدية بعدم تجاوزه، أو المدى الزمنى اللازم لتحقيق هذا الهدف</w:t>
      </w:r>
      <w:r w:rsidRPr="00815BF6">
        <w:rPr>
          <w:rStyle w:val="FootnoteReference"/>
          <w:rFonts w:ascii="Simplified Arabic" w:hAnsi="Simplified Arabic" w:cs="Simplified Arabic"/>
          <w:sz w:val="28"/>
          <w:szCs w:val="28"/>
          <w:rtl/>
          <w:lang w:bidi="ar-EG"/>
        </w:rPr>
        <w:footnoteReference w:id="78"/>
      </w:r>
      <w:r w:rsidRPr="00815BF6">
        <w:rPr>
          <w:rFonts w:ascii="Simplified Arabic" w:hAnsi="Simplified Arabic" w:cs="Simplified Arabic"/>
          <w:sz w:val="28"/>
          <w:szCs w:val="28"/>
          <w:rtl/>
          <w:lang w:bidi="ar-EG"/>
        </w:rPr>
        <w:t xml:space="preserve">. وحرص البنك المركزى على التأكيد بأن إدارة </w:t>
      </w:r>
      <w:r w:rsidRPr="00815BF6">
        <w:rPr>
          <w:rFonts w:ascii="Simplified Arabic" w:hAnsi="Simplified Arabic" w:cs="Simplified Arabic"/>
          <w:sz w:val="28"/>
          <w:szCs w:val="28"/>
          <w:rtl/>
          <w:lang w:bidi="ar-EG"/>
        </w:rPr>
        <w:lastRenderedPageBreak/>
        <w:t>السياسة النقدية باستخدام منهجية استهداف التضخم يستلزم توافر مجموعة من المتطلبات الأساسية تتمثل فى تخفيض عجز الموازنة العامة لكى تتواءم مع معدلات نمو اقتصادى غير تضخمى، والاستمرار فى تفعيل انتقال أثر أدوات السياسة النقدية من خلال الجهاز المصرفى، بالإضافة إلى تحسين الإحصاءات لمتغيرات الاقتصاد الكلى وعلى وجه الخصوص التضخم والناتج المحلى الإجمالى. كما حرص على التأكيد بأن استيفاء هذه المتطلبات يستلزم جهود جهات حكومية أخرى بخلاف البنك المركزى المصرى</w:t>
      </w:r>
      <w:r w:rsidRPr="00815BF6">
        <w:rPr>
          <w:rStyle w:val="FootnoteReference"/>
          <w:rFonts w:ascii="Simplified Arabic" w:hAnsi="Simplified Arabic" w:cs="Simplified Arabic"/>
          <w:sz w:val="28"/>
          <w:szCs w:val="28"/>
          <w:rtl/>
          <w:lang w:bidi="ar-EG"/>
        </w:rPr>
        <w:footnoteReference w:id="79"/>
      </w:r>
      <w:r w:rsidRPr="00815BF6">
        <w:rPr>
          <w:rFonts w:ascii="Simplified Arabic" w:hAnsi="Simplified Arabic" w:cs="Simplified Arabic"/>
          <w:sz w:val="28"/>
          <w:szCs w:val="28"/>
          <w:rtl/>
          <w:lang w:bidi="ar-EG"/>
        </w:rPr>
        <w:t>.</w:t>
      </w:r>
    </w:p>
    <w:p w:rsidR="005A5E38" w:rsidRPr="005A5E38" w:rsidRDefault="005A5E38" w:rsidP="00921EC0">
      <w:pPr>
        <w:spacing w:after="0" w:line="240" w:lineRule="auto"/>
        <w:ind w:firstLine="720"/>
        <w:jc w:val="lowKashida"/>
        <w:rPr>
          <w:rFonts w:ascii="Simplified Arabic" w:hAnsi="Simplified Arabic" w:cs="Simplified Arabic"/>
          <w:sz w:val="16"/>
          <w:szCs w:val="16"/>
          <w:rtl/>
          <w:lang w:bidi="ar-EG"/>
        </w:rPr>
      </w:pPr>
    </w:p>
    <w:p w:rsidR="0052566A"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8</w:t>
      </w:r>
      <w:r w:rsidRPr="0046076B">
        <w:rPr>
          <w:rFonts w:ascii="Simplified Arabic" w:hAnsi="Simplified Arabic" w:cs="Simplified Arabic"/>
          <w:sz w:val="32"/>
          <w:szCs w:val="32"/>
          <w:u w:val="single"/>
          <w:rtl/>
          <w:lang w:bidi="ar-EG"/>
        </w:rPr>
        <w:t>- تطور أدوات إدارة السياسة النقدية وسعر الصرف:</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تتمثل الأدوات الرئيسية لإدارة السياسة النقدية، كما هو معروف، فى كل من سعر الفائدة ونسبة الاحتياطى القانونى وعمليات السوق المفتوحة، وذلك للتأثير فى الطلب الكلى. وقد شهدت هذه الأدوات قدرا كبيرا من التطور خلال فترة </w:t>
      </w:r>
      <w:r w:rsidR="00DE3801">
        <w:rPr>
          <w:rFonts w:ascii="Simplified Arabic" w:hAnsi="Simplified Arabic" w:cs="Simplified Arabic"/>
          <w:sz w:val="28"/>
          <w:szCs w:val="28"/>
          <w:rtl/>
          <w:lang w:bidi="ar-EG"/>
        </w:rPr>
        <w:t>البحث</w:t>
      </w:r>
      <w:r w:rsidRPr="00815BF6">
        <w:rPr>
          <w:rFonts w:ascii="Simplified Arabic" w:hAnsi="Simplified Arabic" w:cs="Simplified Arabic"/>
          <w:sz w:val="28"/>
          <w:szCs w:val="28"/>
          <w:rtl/>
          <w:lang w:bidi="ar-EG"/>
        </w:rPr>
        <w:t xml:space="preserve"> على النحو التالى:</w:t>
      </w:r>
    </w:p>
    <w:p w:rsidR="0052566A" w:rsidRPr="00815BF6" w:rsidRDefault="0052566A" w:rsidP="00721819">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أ- أداة سعر الفائدة:  </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دشن البنك المركزى المصرى فى يونيو 2005 سعر فائدة الكوريدور، ليصبح منذ ذلك التاريخ هو سعر فائدة السياسة النقدية</w:t>
      </w:r>
      <w:r w:rsidRPr="00815BF6">
        <w:rPr>
          <w:rStyle w:val="FootnoteReference"/>
          <w:rFonts w:ascii="Simplified Arabic" w:hAnsi="Simplified Arabic" w:cs="Simplified Arabic"/>
          <w:sz w:val="28"/>
          <w:szCs w:val="28"/>
          <w:rtl/>
          <w:lang w:bidi="ar-EG"/>
        </w:rPr>
        <w:footnoteReference w:id="80"/>
      </w:r>
      <w:r w:rsidRPr="00815BF6">
        <w:rPr>
          <w:rFonts w:ascii="Simplified Arabic" w:hAnsi="Simplified Arabic" w:cs="Simplified Arabic"/>
          <w:sz w:val="28"/>
          <w:szCs w:val="28"/>
          <w:rtl/>
          <w:lang w:bidi="ar-EG"/>
        </w:rPr>
        <w:t>. ويتمثل سعر الكوريدور فى سعر فائدة الإيداع والإقراض لدى البنك المركزى لمدة ليلة واحدة. وأعلن البنك المركزى أنه يقوم باستخدام سعر الكوريدور للتأثير على سعر فائدة المعاملات بين البنوك لليلة واحدة، وبالتالى على سعر فائدة  معاملات تلك البنوك مع العملاء.. أى التأثير على سعر الفائدة فى السوق.</w:t>
      </w:r>
    </w:p>
    <w:p w:rsidR="00721819" w:rsidRPr="00721819" w:rsidRDefault="00721819" w:rsidP="00921EC0">
      <w:pPr>
        <w:spacing w:after="0" w:line="240" w:lineRule="auto"/>
        <w:ind w:firstLine="720"/>
        <w:jc w:val="lowKashida"/>
        <w:rPr>
          <w:rFonts w:ascii="Simplified Arabic" w:hAnsi="Simplified Arabic" w:cs="Simplified Arabic"/>
          <w:sz w:val="16"/>
          <w:szCs w:val="16"/>
          <w:rtl/>
          <w:lang w:bidi="ar-EG"/>
        </w:rPr>
      </w:pPr>
    </w:p>
    <w:p w:rsidR="0052566A" w:rsidRPr="0046076B" w:rsidRDefault="0052566A" w:rsidP="00721819">
      <w:pPr>
        <w:spacing w:after="0" w:line="240" w:lineRule="auto"/>
        <w:jc w:val="lowKashida"/>
        <w:rPr>
          <w:rFonts w:ascii="Simplified Arabic" w:hAnsi="Simplified Arabic" w:cs="Simplified Arabic"/>
          <w:sz w:val="28"/>
          <w:szCs w:val="28"/>
          <w:rtl/>
          <w:lang w:bidi="ar-EG"/>
        </w:rPr>
      </w:pPr>
      <w:r w:rsidRPr="0046076B">
        <w:rPr>
          <w:rFonts w:ascii="Simplified Arabic" w:hAnsi="Simplified Arabic" w:cs="Simplified Arabic"/>
          <w:sz w:val="28"/>
          <w:szCs w:val="28"/>
          <w:rtl/>
          <w:lang w:bidi="ar-EG"/>
        </w:rPr>
        <w:t>ب- عمليات السوق المفتوحة:</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تستهدف عمليات السوق المفتوحة، كما هو معروف، قيام البنك المركزى بامتصاص أو ضخ سيولة إضافية لدى البنوك، للتأثير فى قدرتها على منح الائتمان. وقد شهدت الفترة منذ عام 2005 قيام البنك المركزى بطرح واستخدام العديد من الأدوات الجديدة لهذا الغرض، وقد تواتر بوجه خاص استخدام الأداتين التاليتين:</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rPr>
        <w:t xml:space="preserve">اتفاقيات إعادة شراء </w:t>
      </w:r>
      <w:r w:rsidRPr="00815BF6">
        <w:rPr>
          <w:rFonts w:ascii="Simplified Arabic" w:hAnsi="Simplified Arabic" w:cs="Simplified Arabic"/>
          <w:sz w:val="28"/>
          <w:szCs w:val="28"/>
        </w:rPr>
        <w:t>Repo</w:t>
      </w:r>
      <w:r w:rsidRPr="00815BF6">
        <w:rPr>
          <w:rFonts w:ascii="Simplified Arabic" w:hAnsi="Simplified Arabic" w:cs="Simplified Arabic"/>
          <w:sz w:val="28"/>
          <w:szCs w:val="28"/>
          <w:rtl/>
        </w:rPr>
        <w:t xml:space="preserve"> أذون الخزانة</w:t>
      </w:r>
      <w:r w:rsidRPr="00815BF6">
        <w:rPr>
          <w:rFonts w:ascii="Simplified Arabic" w:hAnsi="Simplified Arabic" w:cs="Simplified Arabic"/>
          <w:sz w:val="28"/>
          <w:szCs w:val="28"/>
          <w:rtl/>
          <w:lang w:bidi="ar-EG"/>
        </w:rPr>
        <w:t xml:space="preserve"> : وتستخدم تلك الآلية لضخ السيولة فى البنوك، وتتمثل فى قيام البنك المركزى بشراء أذون الخزانة لمدة محددة مقابل ثمن يمثل نسبة معينة من القيمة الحالية للأوراق المشتراة، مع التزام البنك البائع بإعادة الشراء فى نهاية المدة ويدفع المبلغ الذى سبق الحصول عليه بالإضافة إلى الفوائد التى تحدد </w:t>
      </w:r>
      <w:r w:rsidRPr="00815BF6">
        <w:rPr>
          <w:rFonts w:ascii="Simplified Arabic" w:hAnsi="Simplified Arabic" w:cs="Simplified Arabic"/>
          <w:sz w:val="28"/>
          <w:szCs w:val="28"/>
          <w:rtl/>
          <w:lang w:bidi="ar-EG"/>
        </w:rPr>
        <w:lastRenderedPageBreak/>
        <w:t>سعرها لجنة السياسة النقدية. وفى بداية استخدام تلك الآلية كانت مدة الاتفاقية لا تتجاوز أسبوعا</w:t>
      </w:r>
      <w:r w:rsidRPr="00815BF6">
        <w:rPr>
          <w:rStyle w:val="FootnoteReference"/>
          <w:rFonts w:ascii="Simplified Arabic" w:hAnsi="Simplified Arabic" w:cs="Simplified Arabic"/>
          <w:sz w:val="28"/>
          <w:szCs w:val="28"/>
          <w:rtl/>
          <w:lang w:bidi="ar-EG"/>
        </w:rPr>
        <w:footnoteReference w:id="81"/>
      </w:r>
      <w:r w:rsidRPr="00815BF6">
        <w:rPr>
          <w:rFonts w:ascii="Simplified Arabic" w:hAnsi="Simplified Arabic" w:cs="Simplified Arabic"/>
          <w:sz w:val="28"/>
          <w:szCs w:val="28"/>
          <w:rtl/>
          <w:lang w:bidi="ar-EG"/>
        </w:rPr>
        <w:t>، إلا أنه اعتبارا من يونيو 2012 تم طرح اتفاقيات أطول أجلا (28 يوما)</w:t>
      </w:r>
      <w:r w:rsidRPr="00815BF6">
        <w:rPr>
          <w:rStyle w:val="FootnoteReference"/>
          <w:rFonts w:ascii="Simplified Arabic" w:hAnsi="Simplified Arabic" w:cs="Simplified Arabic"/>
          <w:sz w:val="28"/>
          <w:szCs w:val="28"/>
          <w:rtl/>
          <w:lang w:bidi="ar-EG"/>
        </w:rPr>
        <w:footnoteReference w:id="82"/>
      </w:r>
      <w:r w:rsidRPr="00815BF6">
        <w:rPr>
          <w:rFonts w:ascii="Simplified Arabic" w:hAnsi="Simplified Arabic" w:cs="Simplified Arabic"/>
          <w:sz w:val="28"/>
          <w:szCs w:val="28"/>
          <w:rtl/>
          <w:lang w:bidi="ar-EG"/>
        </w:rPr>
        <w:t xml:space="preserve"> </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مزادات قبول الودائع:  وبموجب تلك الآلية يحدد البنك المركزى حجم الودائع التى يرغب فى ربطها لديه وتاريخ وأجل استحقاقها، وتتقدم البنوك بعطاءاتها محددة الكمية التى تعرض إيداعها لديه وسعر الفائدة المقبول لها. ويتم انتهاء العملية بنهاية الكمية المعلن عنها</w:t>
      </w:r>
      <w:r w:rsidRPr="00815BF6">
        <w:rPr>
          <w:rStyle w:val="FootnoteReference"/>
          <w:rFonts w:ascii="Simplified Arabic" w:hAnsi="Simplified Arabic" w:cs="Simplified Arabic"/>
          <w:sz w:val="28"/>
          <w:szCs w:val="28"/>
          <w:rtl/>
          <w:lang w:bidi="ar-EG"/>
        </w:rPr>
        <w:footnoteReference w:id="83"/>
      </w:r>
      <w:r w:rsidRPr="00815BF6">
        <w:rPr>
          <w:rFonts w:ascii="Simplified Arabic" w:hAnsi="Simplified Arabic" w:cs="Simplified Arabic"/>
          <w:sz w:val="28"/>
          <w:szCs w:val="28"/>
          <w:rtl/>
          <w:lang w:bidi="ar-EG"/>
        </w:rPr>
        <w:t>. وقد بدأ طرح تلك العطاءات لأول مرة فى سبتمبر 2002 و شكلت تدريجيا الأداة الرئيسية التى يلجأ البنك المركزى إلى تفعيلها كلما أراد امتصاص فائض السيولة لدى البنوك</w:t>
      </w:r>
      <w:r w:rsidRPr="00815BF6">
        <w:rPr>
          <w:rStyle w:val="FootnoteReference"/>
          <w:rFonts w:ascii="Simplified Arabic" w:hAnsi="Simplified Arabic" w:cs="Simplified Arabic"/>
          <w:sz w:val="28"/>
          <w:szCs w:val="28"/>
          <w:rtl/>
          <w:lang w:bidi="ar-EG"/>
        </w:rPr>
        <w:footnoteReference w:id="84"/>
      </w:r>
      <w:r w:rsidRPr="00815BF6">
        <w:rPr>
          <w:rFonts w:ascii="Simplified Arabic" w:hAnsi="Simplified Arabic" w:cs="Simplified Arabic"/>
          <w:sz w:val="28"/>
          <w:szCs w:val="28"/>
          <w:rtl/>
          <w:lang w:bidi="ar-EG"/>
        </w:rPr>
        <w:t>، وهو ما انعكس على  تنوع  آجال العطاءات من فترة لأخرى. فقد تراوحت تلك الآجال فى عام 2002/2003 بين 6 أيام و30 يوما</w:t>
      </w:r>
      <w:r w:rsidRPr="00815BF6">
        <w:rPr>
          <w:rStyle w:val="FootnoteReference"/>
          <w:rFonts w:ascii="Simplified Arabic" w:hAnsi="Simplified Arabic" w:cs="Simplified Arabic"/>
          <w:sz w:val="28"/>
          <w:szCs w:val="28"/>
          <w:rtl/>
          <w:lang w:bidi="ar-EG"/>
        </w:rPr>
        <w:footnoteReference w:id="85"/>
      </w:r>
      <w:r w:rsidRPr="00815BF6">
        <w:rPr>
          <w:rFonts w:ascii="Simplified Arabic" w:hAnsi="Simplified Arabic" w:cs="Simplified Arabic"/>
          <w:sz w:val="28"/>
          <w:szCs w:val="28"/>
          <w:rtl/>
          <w:lang w:bidi="ar-EG"/>
        </w:rPr>
        <w:t>، ومع إعادة تفعيل العطاءات فى عام 2007 تراوحت الآجال بين 5 أيام و 9 شهور</w:t>
      </w:r>
      <w:r w:rsidRPr="00815BF6">
        <w:rPr>
          <w:rStyle w:val="FootnoteReference"/>
          <w:rFonts w:ascii="Simplified Arabic" w:hAnsi="Simplified Arabic" w:cs="Simplified Arabic"/>
          <w:sz w:val="28"/>
          <w:szCs w:val="28"/>
          <w:rtl/>
          <w:lang w:bidi="ar-EG"/>
        </w:rPr>
        <w:footnoteReference w:id="86"/>
      </w:r>
      <w:r w:rsidRPr="00815BF6">
        <w:rPr>
          <w:rFonts w:ascii="Simplified Arabic" w:hAnsi="Simplified Arabic" w:cs="Simplified Arabic"/>
          <w:sz w:val="28"/>
          <w:szCs w:val="28"/>
          <w:rtl/>
          <w:lang w:bidi="ar-EG"/>
        </w:rPr>
        <w:t>. واعتبارا من ابريل 2013 اقتصر أجل العطاءات على 7 أيام، واستمر الأمر على هذا النحو لعدة سنوات. إلا أنه مع إعلان قرار تعويم الجنيه المصرى فى 3 نوفمبر 2016 عاد البنك المركزى إلى طرح مزادات ودائع أطول أجلا  لمدد تصل إلى أكثر من أربعة شهور</w:t>
      </w:r>
      <w:r w:rsidRPr="00815BF6">
        <w:rPr>
          <w:rStyle w:val="FootnoteReference"/>
          <w:rFonts w:ascii="Simplified Arabic" w:hAnsi="Simplified Arabic" w:cs="Simplified Arabic"/>
          <w:sz w:val="28"/>
          <w:szCs w:val="28"/>
          <w:rtl/>
          <w:lang w:bidi="ar-EG"/>
        </w:rPr>
        <w:footnoteReference w:id="87"/>
      </w:r>
      <w:r w:rsidRPr="00815BF6">
        <w:rPr>
          <w:rFonts w:ascii="Simplified Arabic" w:hAnsi="Simplified Arabic" w:cs="Simplified Arabic"/>
          <w:sz w:val="28"/>
          <w:szCs w:val="28"/>
          <w:rtl/>
          <w:lang w:bidi="ar-EG"/>
        </w:rPr>
        <w:t xml:space="preserve">. </w:t>
      </w:r>
    </w:p>
    <w:p w:rsidR="00721819" w:rsidRPr="00721819" w:rsidRDefault="00721819" w:rsidP="00F463E3">
      <w:pPr>
        <w:spacing w:after="0" w:line="240" w:lineRule="auto"/>
        <w:ind w:firstLine="357"/>
        <w:jc w:val="lowKashida"/>
        <w:rPr>
          <w:rFonts w:ascii="Simplified Arabic" w:hAnsi="Simplified Arabic" w:cs="Simplified Arabic"/>
          <w:sz w:val="16"/>
          <w:szCs w:val="16"/>
          <w:rtl/>
          <w:lang w:bidi="ar-EG"/>
        </w:rPr>
      </w:pPr>
    </w:p>
    <w:p w:rsidR="0052566A" w:rsidRPr="0046076B" w:rsidRDefault="0052566A" w:rsidP="00F463E3">
      <w:pPr>
        <w:spacing w:after="0" w:line="240" w:lineRule="auto"/>
        <w:ind w:firstLine="357"/>
        <w:jc w:val="lowKashida"/>
        <w:rPr>
          <w:rFonts w:ascii="Simplified Arabic" w:hAnsi="Simplified Arabic" w:cs="Simplified Arabic"/>
          <w:sz w:val="28"/>
          <w:szCs w:val="28"/>
          <w:rtl/>
          <w:lang w:bidi="ar-EG"/>
        </w:rPr>
      </w:pPr>
      <w:r w:rsidRPr="0046076B">
        <w:rPr>
          <w:rFonts w:ascii="Simplified Arabic" w:hAnsi="Simplified Arabic" w:cs="Simplified Arabic"/>
          <w:sz w:val="28"/>
          <w:szCs w:val="28"/>
          <w:rtl/>
          <w:lang w:bidi="ar-EG"/>
        </w:rPr>
        <w:t>ج- نسبة الاحتياطى القانونى:</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مثلت نسبة الاحتياطى القانونى الأداة الأقل استخداما من بين أدوات السياسة النقدية خلال فترة </w:t>
      </w:r>
      <w:r w:rsidR="00DE3801">
        <w:rPr>
          <w:rFonts w:ascii="Simplified Arabic" w:hAnsi="Simplified Arabic" w:cs="Simplified Arabic"/>
          <w:sz w:val="28"/>
          <w:szCs w:val="28"/>
          <w:rtl/>
          <w:lang w:bidi="ar-EG"/>
        </w:rPr>
        <w:t>البحث</w:t>
      </w:r>
      <w:r w:rsidRPr="00815BF6">
        <w:rPr>
          <w:rFonts w:ascii="Simplified Arabic" w:hAnsi="Simplified Arabic" w:cs="Simplified Arabic"/>
          <w:sz w:val="28"/>
          <w:szCs w:val="28"/>
          <w:rtl/>
          <w:lang w:bidi="ar-EG"/>
        </w:rPr>
        <w:t>، وهو الأمر الذى يفسره البنك المركزى بتحوله إلى الاعتماد على "أسلوب الإدارة النقدية غير المباشرة" و "تكثيف استخدامه لآليات السوق المفتوحة"</w:t>
      </w:r>
      <w:r w:rsidRPr="00815BF6">
        <w:rPr>
          <w:rStyle w:val="FootnoteReference"/>
          <w:rFonts w:ascii="Simplified Arabic" w:hAnsi="Simplified Arabic" w:cs="Simplified Arabic"/>
          <w:sz w:val="28"/>
          <w:szCs w:val="28"/>
          <w:rtl/>
          <w:lang w:bidi="ar-EG"/>
        </w:rPr>
        <w:footnoteReference w:id="88"/>
      </w:r>
      <w:r w:rsidRPr="00815BF6">
        <w:rPr>
          <w:rFonts w:ascii="Simplified Arabic" w:hAnsi="Simplified Arabic" w:cs="Simplified Arabic"/>
          <w:sz w:val="28"/>
          <w:szCs w:val="28"/>
          <w:rtl/>
          <w:lang w:bidi="ar-EG"/>
        </w:rPr>
        <w:t xml:space="preserve">. فقد ظلت نسبة الاحتياطى القانونى ثابتة عند مستوى 14 % منذ بداية الفترة وحتى عام 2012 حين تم </w:t>
      </w:r>
      <w:r w:rsidRPr="00815BF6">
        <w:rPr>
          <w:rFonts w:ascii="Simplified Arabic" w:hAnsi="Simplified Arabic" w:cs="Simplified Arabic"/>
          <w:sz w:val="28"/>
          <w:szCs w:val="28"/>
          <w:rtl/>
          <w:lang w:bidi="ar-EG"/>
        </w:rPr>
        <w:lastRenderedPageBreak/>
        <w:t xml:space="preserve">تخفيضها إلى 10% وهو المستوى الذى ظل ثابتا حتى نهاية فترة </w:t>
      </w:r>
      <w:r w:rsidR="00DE3801">
        <w:rPr>
          <w:rFonts w:ascii="Simplified Arabic" w:hAnsi="Simplified Arabic" w:cs="Simplified Arabic"/>
          <w:sz w:val="28"/>
          <w:szCs w:val="28"/>
          <w:rtl/>
          <w:lang w:bidi="ar-EG"/>
        </w:rPr>
        <w:t>البحث</w:t>
      </w:r>
      <w:r w:rsidRPr="00815BF6">
        <w:rPr>
          <w:rFonts w:ascii="Simplified Arabic" w:hAnsi="Simplified Arabic" w:cs="Simplified Arabic"/>
          <w:sz w:val="28"/>
          <w:szCs w:val="28"/>
          <w:rtl/>
          <w:lang w:bidi="ar-EG"/>
        </w:rPr>
        <w:t>. إلا أنه يجب الإشارة إلى أن الفترة 2003-2016 قد شهدت محاولة استخدام آلية الإعفاء من نسبة الاحتياطى النقدى كوسيلة لحفز البنوك على التوسع فى إقراض المشروعات الصغيرة والمتوسطة. وقد جرت المحاولة الأولى فى هذا الشأن فى ديسمبر 2008، فى إطار حزمة السياسات التحفيزية المتبناة لمواجهة تداعيات الأزمة المالية العالمية</w:t>
      </w:r>
      <w:r w:rsidRPr="00815BF6">
        <w:rPr>
          <w:rStyle w:val="FootnoteReference"/>
          <w:rFonts w:ascii="Simplified Arabic" w:hAnsi="Simplified Arabic" w:cs="Simplified Arabic"/>
          <w:sz w:val="28"/>
          <w:szCs w:val="28"/>
          <w:rtl/>
          <w:lang w:bidi="ar-EG"/>
        </w:rPr>
        <w:footnoteReference w:id="89"/>
      </w:r>
      <w:r w:rsidRPr="00815BF6">
        <w:rPr>
          <w:rFonts w:ascii="Simplified Arabic" w:hAnsi="Simplified Arabic" w:cs="Simplified Arabic"/>
          <w:sz w:val="28"/>
          <w:szCs w:val="28"/>
          <w:rtl/>
          <w:lang w:bidi="ar-EG"/>
        </w:rPr>
        <w:t>. أما المحاولة الثانية فكانت فى يناير 2016 فى إطار ما يعرف بمبادرة تمويل المشروعات الصغيرة والمتوسطة</w:t>
      </w:r>
      <w:r w:rsidRPr="00815BF6">
        <w:rPr>
          <w:rStyle w:val="FootnoteReference"/>
          <w:rFonts w:ascii="Simplified Arabic" w:hAnsi="Simplified Arabic" w:cs="Simplified Arabic"/>
          <w:sz w:val="28"/>
          <w:szCs w:val="28"/>
          <w:rtl/>
          <w:lang w:bidi="ar-EG"/>
        </w:rPr>
        <w:footnoteReference w:id="90"/>
      </w:r>
      <w:r w:rsidRPr="00815BF6">
        <w:rPr>
          <w:rFonts w:ascii="Simplified Arabic" w:hAnsi="Simplified Arabic" w:cs="Simplified Arabic"/>
          <w:sz w:val="28"/>
          <w:szCs w:val="28"/>
          <w:rtl/>
          <w:lang w:bidi="ar-EG"/>
        </w:rPr>
        <w:t xml:space="preserve">.   </w:t>
      </w:r>
    </w:p>
    <w:p w:rsidR="00F463E3" w:rsidRPr="00F463E3" w:rsidRDefault="00F463E3" w:rsidP="00921EC0">
      <w:pPr>
        <w:spacing w:after="0" w:line="240" w:lineRule="auto"/>
        <w:jc w:val="lowKashida"/>
        <w:rPr>
          <w:rFonts w:ascii="Simplified Arabic" w:hAnsi="Simplified Arabic" w:cs="Simplified Arabic"/>
          <w:sz w:val="16"/>
          <w:szCs w:val="16"/>
          <w:rtl/>
          <w:lang w:bidi="ar-EG"/>
        </w:rPr>
      </w:pPr>
    </w:p>
    <w:p w:rsidR="0052566A" w:rsidRPr="0046076B" w:rsidRDefault="0052566A" w:rsidP="00921EC0">
      <w:pPr>
        <w:spacing w:after="0" w:line="240" w:lineRule="auto"/>
        <w:jc w:val="lowKashida"/>
        <w:rPr>
          <w:rFonts w:ascii="Simplified Arabic" w:hAnsi="Simplified Arabic" w:cs="Simplified Arabic"/>
          <w:sz w:val="28"/>
          <w:szCs w:val="28"/>
          <w:rtl/>
          <w:lang w:bidi="ar-EG"/>
        </w:rPr>
      </w:pPr>
      <w:r w:rsidRPr="00F463E3">
        <w:rPr>
          <w:rFonts w:ascii="Simplified Arabic" w:hAnsi="Simplified Arabic" w:cs="Simplified Arabic"/>
          <w:b/>
          <w:bCs/>
          <w:sz w:val="28"/>
          <w:szCs w:val="28"/>
          <w:u w:val="single"/>
          <w:rtl/>
          <w:lang w:bidi="ar-EG"/>
        </w:rPr>
        <w:t xml:space="preserve">أدوات إدارة سوق الصرف </w:t>
      </w:r>
      <w:r w:rsidR="00057E90" w:rsidRPr="00F463E3">
        <w:rPr>
          <w:rFonts w:ascii="Simplified Arabic" w:hAnsi="Simplified Arabic" w:cs="Simplified Arabic" w:hint="cs"/>
          <w:b/>
          <w:bCs/>
          <w:sz w:val="28"/>
          <w:szCs w:val="28"/>
          <w:u w:val="single"/>
          <w:rtl/>
          <w:lang w:bidi="ar-EG"/>
        </w:rPr>
        <w:t>الأجنبي</w:t>
      </w:r>
      <w:r w:rsidRPr="0046076B">
        <w:rPr>
          <w:rFonts w:ascii="Simplified Arabic" w:hAnsi="Simplified Arabic" w:cs="Simplified Arabic"/>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تمثلت أهم الآليات </w:t>
      </w:r>
      <w:r w:rsidR="00057E90"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استحدثها البنك </w:t>
      </w:r>
      <w:r w:rsidR="00057E90"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على طريق "تحرير سعر الصرف" والاقتراب من "سعر السوق" فيما يلى:</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تدشين سوق التعامل فيما بين البنوك للعملة الأجنبية (الإنتربنك الدولارى) فى ديسمبر 2004، فى ظل اتفاق معلن وموقع بين البنوك المتعاملة فى هذا السوق. وتستهدف تلك الآلية استخدام الفوائض المتاحة لدى بعض البنوك لتغطية العجز لدى البعض الآخر وفقا لسعر الصرف الذى يتم الاتفاق عليه</w:t>
      </w:r>
      <w:r w:rsidRPr="00815BF6">
        <w:rPr>
          <w:rStyle w:val="FootnoteReference"/>
          <w:rFonts w:ascii="Simplified Arabic" w:hAnsi="Simplified Arabic" w:cs="Simplified Arabic"/>
          <w:sz w:val="28"/>
          <w:szCs w:val="28"/>
          <w:rtl/>
          <w:lang w:bidi="ar-EG"/>
        </w:rPr>
        <w:footnoteReference w:id="91"/>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إضافة آلية العطاءات الدورية للنقد </w:t>
      </w:r>
      <w:r w:rsidR="00057E90"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w:t>
      </w:r>
      <w:r w:rsidRPr="00815BF6">
        <w:rPr>
          <w:rFonts w:ascii="Simplified Arabic" w:hAnsi="Simplified Arabic" w:cs="Simplified Arabic"/>
          <w:sz w:val="28"/>
          <w:szCs w:val="28"/>
          <w:lang w:bidi="ar-EG"/>
        </w:rPr>
        <w:t>FX Auctions</w:t>
      </w:r>
      <w:r w:rsidRPr="00815BF6">
        <w:rPr>
          <w:rFonts w:ascii="Simplified Arabic" w:hAnsi="Simplified Arabic" w:cs="Simplified Arabic"/>
          <w:sz w:val="28"/>
          <w:szCs w:val="28"/>
          <w:rtl/>
          <w:lang w:bidi="ar-EG"/>
        </w:rPr>
        <w:t xml:space="preserve"> ابتداء من 30 ديسمبر 2012. وبموجب تلك الآلية يقوم البنك </w:t>
      </w:r>
      <w:r w:rsidR="00057E90"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بطرح عطاءات دورية لبيع النقد </w:t>
      </w:r>
      <w:r w:rsidR="00057E90"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وتتقدم إليه البنوك بعروضها محددة سعر الصرف الذى تقبل الشراء به، وفقا للعروض المسبقة </w:t>
      </w:r>
      <w:r w:rsidR="00057E90"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حصلت عليها من عملائها</w:t>
      </w:r>
      <w:r w:rsidRPr="00815BF6">
        <w:rPr>
          <w:rStyle w:val="FootnoteReference"/>
          <w:rFonts w:ascii="Simplified Arabic" w:hAnsi="Simplified Arabic" w:cs="Simplified Arabic"/>
          <w:sz w:val="28"/>
          <w:szCs w:val="28"/>
          <w:rtl/>
          <w:lang w:bidi="ar-EG"/>
        </w:rPr>
        <w:footnoteReference w:id="92"/>
      </w:r>
      <w:r w:rsidRPr="00815BF6">
        <w:rPr>
          <w:rFonts w:ascii="Simplified Arabic" w:hAnsi="Simplified Arabic" w:cs="Simplified Arabic"/>
          <w:sz w:val="28"/>
          <w:szCs w:val="28"/>
          <w:rtl/>
          <w:lang w:bidi="ar-EG"/>
        </w:rPr>
        <w:t xml:space="preserve">. وقد استمر استخدام تلك الآلية من جانب البنك </w:t>
      </w:r>
      <w:r w:rsidR="00057E90"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w:t>
      </w:r>
      <w:r w:rsidR="00057E90"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حتى تاريخ إعلان التعويم الكامل للجنيه </w:t>
      </w:r>
      <w:r w:rsidR="00057E90"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w:t>
      </w:r>
      <w:r w:rsidR="00057E90"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3 نوفمبر 2016.</w:t>
      </w:r>
    </w:p>
    <w:p w:rsidR="0052566A" w:rsidRPr="009910C9" w:rsidRDefault="00F463E3" w:rsidP="00921EC0">
      <w:pPr>
        <w:spacing w:after="0" w:line="240" w:lineRule="auto"/>
        <w:jc w:val="lowKashida"/>
        <w:rPr>
          <w:rFonts w:ascii="Simplified Arabic" w:hAnsi="Simplified Arabic" w:cs="Simplified Arabic"/>
          <w:b/>
          <w:bCs/>
          <w:color w:val="FF0000"/>
          <w:sz w:val="28"/>
          <w:szCs w:val="28"/>
          <w:u w:val="single"/>
          <w:rtl/>
          <w:lang w:bidi="ar-EG"/>
        </w:rPr>
      </w:pPr>
      <w:r>
        <w:rPr>
          <w:rFonts w:ascii="Simplified Arabic" w:hAnsi="Simplified Arabic" w:cs="Simplified Arabic" w:hint="cs"/>
          <w:b/>
          <w:bCs/>
          <w:sz w:val="28"/>
          <w:szCs w:val="28"/>
          <w:u w:val="single"/>
          <w:rtl/>
          <w:lang w:bidi="ar-EG"/>
        </w:rPr>
        <w:t>ث</w:t>
      </w:r>
      <w:r w:rsidR="0052566A" w:rsidRPr="009910C9">
        <w:rPr>
          <w:rFonts w:ascii="Simplified Arabic" w:hAnsi="Simplified Arabic" w:cs="Simplified Arabic"/>
          <w:b/>
          <w:bCs/>
          <w:sz w:val="28"/>
          <w:szCs w:val="28"/>
          <w:u w:val="single"/>
          <w:rtl/>
          <w:lang w:bidi="ar-EG"/>
        </w:rPr>
        <w:t>انيا: أداء السياسة النقدية خلال الفترة 2002/2003- 2010</w:t>
      </w:r>
      <w:r w:rsidR="009910C9">
        <w:rPr>
          <w:rFonts w:ascii="Simplified Arabic" w:hAnsi="Simplified Arabic" w:cs="Simplified Arabic" w:hint="cs"/>
          <w:b/>
          <w:bCs/>
          <w:sz w:val="28"/>
          <w:szCs w:val="28"/>
          <w:u w:val="single"/>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تحددت طبيعة السياسة النقدية المتبعة خلال الفترة 2002/2003-2010 والتقلب مابين توسعية أو تقييدية، فى ضوء كل من المتغيرات الرئيسية للاقتصاد الكلى وتوجهات </w:t>
      </w:r>
      <w:r w:rsidRPr="00815BF6">
        <w:rPr>
          <w:rFonts w:ascii="Simplified Arabic" w:hAnsi="Simplified Arabic" w:cs="Simplified Arabic"/>
          <w:sz w:val="28"/>
          <w:szCs w:val="28"/>
          <w:rtl/>
          <w:lang w:bidi="ar-EG"/>
        </w:rPr>
        <w:lastRenderedPageBreak/>
        <w:t xml:space="preserve">السياسة الاقتصادية خلال تلك الفترة من جهة، وما تعرض له الاقتصاد المصرى من صدمات داخلية وخارجية ذات أثر مباشر على كل من حصيلة النقد الأجنبى والمستوى العام للأسعار من جهة أخرى.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فعلى صعيد السياسات الاقتصادية، شهدت الفترة المذكورة توجها واضحا لتبنى السياسة الاقتصادية النيوليبرالية. وتمثلت العناصر الرئيسية لتلك السياسة فى السعى لتوحيد وتحرير سعر الصرف، تحرير التجارة الخارجية، تحرير ميزان العمليات الرأسمالية، تخفيض دعم الطاقة، خفض معدلات الضريبة على الدخل، خصخصة المشروعات والبنوك العامة وتوسيع دور القطاع الخاص</w:t>
      </w:r>
      <w:r w:rsidRPr="00815BF6">
        <w:rPr>
          <w:rStyle w:val="FootnoteReference"/>
          <w:rFonts w:ascii="Simplified Arabic" w:hAnsi="Simplified Arabic" w:cs="Simplified Arabic"/>
          <w:sz w:val="28"/>
          <w:szCs w:val="28"/>
          <w:rtl/>
          <w:lang w:bidi="ar-EG"/>
        </w:rPr>
        <w:footnoteReference w:id="93"/>
      </w:r>
      <w:r w:rsidRPr="00815BF6">
        <w:rPr>
          <w:rFonts w:ascii="Simplified Arabic" w:hAnsi="Simplified Arabic" w:cs="Simplified Arabic"/>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وعلى صعيد المؤشرات الاقتصادية الرئيسية اتسمت الفترة المذكورة بوجه عام، وحتى اندلاع الأزمة المالية العالمية فى عام 2008/2009، باتجاه معدلات النمو </w:t>
      </w:r>
      <w:r w:rsidR="00057E90" w:rsidRPr="00815BF6">
        <w:rPr>
          <w:rFonts w:ascii="Simplified Arabic" w:hAnsi="Simplified Arabic" w:cs="Simplified Arabic" w:hint="cs"/>
          <w:sz w:val="28"/>
          <w:szCs w:val="28"/>
          <w:rtl/>
          <w:lang w:bidi="ar-EG"/>
        </w:rPr>
        <w:t>الاقتصادي</w:t>
      </w:r>
      <w:r w:rsidRPr="00815BF6">
        <w:rPr>
          <w:rFonts w:ascii="Simplified Arabic" w:hAnsi="Simplified Arabic" w:cs="Simplified Arabic"/>
          <w:sz w:val="28"/>
          <w:szCs w:val="28"/>
          <w:rtl/>
          <w:lang w:bidi="ar-EG"/>
        </w:rPr>
        <w:t xml:space="preserve"> إلى الارتفاع، واتجاه عجز الموازنة كنسبة من الناتج المحلى </w:t>
      </w:r>
      <w:r w:rsidR="00057E90" w:rsidRPr="00815BF6">
        <w:rPr>
          <w:rFonts w:ascii="Simplified Arabic" w:hAnsi="Simplified Arabic" w:cs="Simplified Arabic" w:hint="cs"/>
          <w:sz w:val="28"/>
          <w:szCs w:val="28"/>
          <w:rtl/>
          <w:lang w:bidi="ar-EG"/>
        </w:rPr>
        <w:t>الإجمالي</w:t>
      </w:r>
      <w:r w:rsidRPr="00815BF6">
        <w:rPr>
          <w:rFonts w:ascii="Simplified Arabic" w:hAnsi="Simplified Arabic" w:cs="Simplified Arabic"/>
          <w:sz w:val="28"/>
          <w:szCs w:val="28"/>
          <w:rtl/>
          <w:lang w:bidi="ar-EG"/>
        </w:rPr>
        <w:t xml:space="preserve"> إلى الانخفاض، فضلا عن تحقيق فائض فى الميزان الكلى للمدفوعات (جدول رقم 1) .  </w:t>
      </w:r>
    </w:p>
    <w:p w:rsidR="00F463E3" w:rsidRPr="00F463E3" w:rsidRDefault="00F463E3"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ومن ناحية أخرى شهدت الفترة 2002/2003 – 2010 مجموعة من الصدمات المحلية والخارجية ذات الأثر المباشر على كل من حصيلة النقد </w:t>
      </w:r>
      <w:r w:rsidR="00057E90"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والمستوى العام للأسعار، ولعل من أبرز تلك الصدمات توحيد وتحرير سعر الصرف </w:t>
      </w:r>
      <w:r w:rsidR="00057E90"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عام 2003، ارتفاع الأسعار العالمية للبترول والمواد الغذائية فى عام 2008، تصفية بعض محافظ الأوراق المالية للمستثمرين العرب والأجانب مع بداية أزمة الديون العقارية فى الولايات المتحدة الأمريكية خلال عام 2007 ثم انفجار الأزمة المالية العالمية فى الربع الأخير من عام 2008.</w:t>
      </w:r>
      <w:r w:rsidR="00047C5A">
        <w:rPr>
          <w:rFonts w:ascii="Simplified Arabic" w:hAnsi="Simplified Arabic" w:cs="Simplified Arabic" w:hint="cs"/>
          <w:sz w:val="28"/>
          <w:szCs w:val="28"/>
          <w:rtl/>
          <w:lang w:bidi="ar-EG"/>
        </w:rPr>
        <w:t xml:space="preserve"> </w:t>
      </w:r>
      <w:r w:rsidRPr="00815BF6">
        <w:rPr>
          <w:rFonts w:ascii="Simplified Arabic" w:hAnsi="Simplified Arabic" w:cs="Simplified Arabic"/>
          <w:sz w:val="28"/>
          <w:szCs w:val="28"/>
          <w:rtl/>
          <w:lang w:bidi="ar-EG"/>
        </w:rPr>
        <w:t xml:space="preserve">هذا وسوف يتم تتبع أداء السياسة النقدية خلال الفترة 2002/2003 – 2010، أخذا </w:t>
      </w:r>
      <w:r w:rsidR="00047C5A"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الاعتبار كل المعطيات السابقة، على النحو </w:t>
      </w:r>
      <w:r w:rsidR="00047C5A" w:rsidRPr="00815BF6">
        <w:rPr>
          <w:rFonts w:ascii="Simplified Arabic" w:hAnsi="Simplified Arabic" w:cs="Simplified Arabic" w:hint="cs"/>
          <w:sz w:val="28"/>
          <w:szCs w:val="28"/>
          <w:rtl/>
          <w:lang w:bidi="ar-EG"/>
        </w:rPr>
        <w:t>التالي</w:t>
      </w:r>
      <w:r w:rsidRPr="00815BF6">
        <w:rPr>
          <w:rFonts w:ascii="Simplified Arabic" w:hAnsi="Simplified Arabic" w:cs="Simplified Arabic"/>
          <w:sz w:val="28"/>
          <w:szCs w:val="28"/>
          <w:rtl/>
          <w:lang w:bidi="ar-EG"/>
        </w:rPr>
        <w:t>:</w:t>
      </w:r>
    </w:p>
    <w:p w:rsidR="0052566A" w:rsidRPr="00815BF6" w:rsidRDefault="0052566A" w:rsidP="00921EC0">
      <w:pPr>
        <w:spacing w:after="0" w:line="240" w:lineRule="auto"/>
        <w:jc w:val="lowKashida"/>
        <w:rPr>
          <w:rFonts w:ascii="Simplified Arabic" w:hAnsi="Simplified Arabic" w:cs="Simplified Arabic"/>
          <w:b/>
          <w:bCs/>
          <w:sz w:val="28"/>
          <w:szCs w:val="28"/>
          <w:u w:val="single"/>
          <w:rtl/>
          <w:lang w:bidi="ar-EG"/>
        </w:rPr>
      </w:pPr>
      <w:r w:rsidRPr="00815BF6">
        <w:rPr>
          <w:rFonts w:ascii="Simplified Arabic" w:hAnsi="Simplified Arabic" w:cs="Simplified Arabic"/>
          <w:b/>
          <w:bCs/>
          <w:sz w:val="28"/>
          <w:szCs w:val="28"/>
          <w:u w:val="single"/>
          <w:rtl/>
          <w:lang w:bidi="ar-EG"/>
        </w:rPr>
        <w:t xml:space="preserve">1- أداء السياسة النقدية فيما يتعلق بهدف تحقيق استقرار المستوى العام للأسعار: </w:t>
      </w:r>
    </w:p>
    <w:p w:rsidR="0052566A" w:rsidRDefault="0052566A" w:rsidP="00921EC0">
      <w:pPr>
        <w:spacing w:after="0" w:line="240" w:lineRule="auto"/>
        <w:ind w:firstLine="720"/>
        <w:jc w:val="lowKashida"/>
        <w:rPr>
          <w:rFonts w:ascii="Simplified Arabic" w:hAnsi="Simplified Arabic" w:cs="Simplified Arabic"/>
          <w:b/>
          <w:bCs/>
          <w:sz w:val="28"/>
          <w:szCs w:val="28"/>
          <w:rtl/>
          <w:lang w:bidi="ar-EG"/>
        </w:rPr>
      </w:pPr>
      <w:r w:rsidRPr="00815BF6">
        <w:rPr>
          <w:rFonts w:ascii="Simplified Arabic" w:hAnsi="Simplified Arabic" w:cs="Simplified Arabic"/>
          <w:sz w:val="28"/>
          <w:szCs w:val="28"/>
          <w:rtl/>
          <w:lang w:bidi="ar-EG"/>
        </w:rPr>
        <w:t xml:space="preserve">يشير تتبع معدلات التضخم (مقاسا بالتغير </w:t>
      </w:r>
      <w:r w:rsidR="00057E90"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الرقم </w:t>
      </w:r>
      <w:r w:rsidR="00057E90" w:rsidRPr="00815BF6">
        <w:rPr>
          <w:rFonts w:ascii="Simplified Arabic" w:hAnsi="Simplified Arabic" w:cs="Simplified Arabic" w:hint="cs"/>
          <w:sz w:val="28"/>
          <w:szCs w:val="28"/>
          <w:rtl/>
          <w:lang w:bidi="ar-EG"/>
        </w:rPr>
        <w:t>القياسي</w:t>
      </w:r>
      <w:r w:rsidRPr="00815BF6">
        <w:rPr>
          <w:rFonts w:ascii="Simplified Arabic" w:hAnsi="Simplified Arabic" w:cs="Simplified Arabic"/>
          <w:sz w:val="28"/>
          <w:szCs w:val="28"/>
          <w:rtl/>
          <w:lang w:bidi="ar-EG"/>
        </w:rPr>
        <w:t xml:space="preserve"> لأسعار المستهلكين)  خلال الفترة 2002/2003 – 2009/2010 إلى أنها فى عديد من السنوات كانت تزيد قليلا عن معدلات النمو </w:t>
      </w:r>
      <w:r w:rsidR="00057E90" w:rsidRPr="00815BF6">
        <w:rPr>
          <w:rFonts w:ascii="Simplified Arabic" w:hAnsi="Simplified Arabic" w:cs="Simplified Arabic" w:hint="cs"/>
          <w:sz w:val="28"/>
          <w:szCs w:val="28"/>
          <w:rtl/>
          <w:lang w:bidi="ar-EG"/>
        </w:rPr>
        <w:t>الحقيقي</w:t>
      </w:r>
      <w:r w:rsidRPr="00815BF6">
        <w:rPr>
          <w:rFonts w:ascii="Simplified Arabic" w:hAnsi="Simplified Arabic" w:cs="Simplified Arabic"/>
          <w:sz w:val="28"/>
          <w:szCs w:val="28"/>
          <w:rtl/>
          <w:lang w:bidi="ar-EG"/>
        </w:rPr>
        <w:t xml:space="preserve"> للناتج المحلى </w:t>
      </w:r>
      <w:r w:rsidR="00057E90" w:rsidRPr="00815BF6">
        <w:rPr>
          <w:rFonts w:ascii="Simplified Arabic" w:hAnsi="Simplified Arabic" w:cs="Simplified Arabic" w:hint="cs"/>
          <w:sz w:val="28"/>
          <w:szCs w:val="28"/>
          <w:rtl/>
          <w:lang w:bidi="ar-EG"/>
        </w:rPr>
        <w:t>الإجمالي</w:t>
      </w:r>
      <w:r w:rsidRPr="00815BF6">
        <w:rPr>
          <w:rFonts w:ascii="Simplified Arabic" w:hAnsi="Simplified Arabic" w:cs="Simplified Arabic"/>
          <w:sz w:val="28"/>
          <w:szCs w:val="28"/>
          <w:rtl/>
          <w:lang w:bidi="ar-EG"/>
        </w:rPr>
        <w:t xml:space="preserve">، إلا أن الفارق بين معدل التضخم ومعدل النمو </w:t>
      </w:r>
      <w:r w:rsidR="00057E90" w:rsidRPr="00815BF6">
        <w:rPr>
          <w:rFonts w:ascii="Simplified Arabic" w:hAnsi="Simplified Arabic" w:cs="Simplified Arabic" w:hint="cs"/>
          <w:sz w:val="28"/>
          <w:szCs w:val="28"/>
          <w:rtl/>
          <w:lang w:bidi="ar-EG"/>
        </w:rPr>
        <w:t>الحقيقي</w:t>
      </w:r>
      <w:r w:rsidRPr="00815BF6">
        <w:rPr>
          <w:rFonts w:ascii="Simplified Arabic" w:hAnsi="Simplified Arabic" w:cs="Simplified Arabic"/>
          <w:sz w:val="28"/>
          <w:szCs w:val="28"/>
          <w:rtl/>
          <w:lang w:bidi="ar-EG"/>
        </w:rPr>
        <w:t xml:space="preserve"> للناتج المحلى </w:t>
      </w:r>
      <w:r w:rsidR="00057E90" w:rsidRPr="00815BF6">
        <w:rPr>
          <w:rFonts w:ascii="Simplified Arabic" w:hAnsi="Simplified Arabic" w:cs="Simplified Arabic" w:hint="cs"/>
          <w:sz w:val="28"/>
          <w:szCs w:val="28"/>
          <w:rtl/>
          <w:lang w:bidi="ar-EG"/>
        </w:rPr>
        <w:t>الإجمالي</w:t>
      </w:r>
      <w:r w:rsidRPr="00815BF6">
        <w:rPr>
          <w:rFonts w:ascii="Simplified Arabic" w:hAnsi="Simplified Arabic" w:cs="Simplified Arabic"/>
          <w:sz w:val="28"/>
          <w:szCs w:val="28"/>
          <w:rtl/>
          <w:lang w:bidi="ar-EG"/>
        </w:rPr>
        <w:t xml:space="preserve"> قد اتسع ليتخذ شكل الموجة التضخمية فى كل من عام </w:t>
      </w:r>
      <w:r w:rsidRPr="00815BF6">
        <w:rPr>
          <w:rFonts w:ascii="Simplified Arabic" w:hAnsi="Simplified Arabic" w:cs="Simplified Arabic"/>
          <w:sz w:val="28"/>
          <w:szCs w:val="28"/>
          <w:rtl/>
          <w:lang w:bidi="ar-EG"/>
        </w:rPr>
        <w:lastRenderedPageBreak/>
        <w:t xml:space="preserve">2003/2004 و عام 2007/2008، كما استمرت معدلات التضخم تمثل نحو ضعف معدل النمو </w:t>
      </w:r>
      <w:r w:rsidR="00057E90" w:rsidRPr="00815BF6">
        <w:rPr>
          <w:rFonts w:ascii="Simplified Arabic" w:hAnsi="Simplified Arabic" w:cs="Simplified Arabic" w:hint="cs"/>
          <w:sz w:val="28"/>
          <w:szCs w:val="28"/>
          <w:rtl/>
          <w:lang w:bidi="ar-EG"/>
        </w:rPr>
        <w:t>الحقيقي</w:t>
      </w:r>
      <w:r w:rsidRPr="00815BF6">
        <w:rPr>
          <w:rFonts w:ascii="Simplified Arabic" w:hAnsi="Simplified Arabic" w:cs="Simplified Arabic"/>
          <w:sz w:val="28"/>
          <w:szCs w:val="28"/>
          <w:rtl/>
          <w:lang w:bidi="ar-EG"/>
        </w:rPr>
        <w:t xml:space="preserve"> خلال السنتين الماليتين التاليتين.</w:t>
      </w:r>
    </w:p>
    <w:p w:rsidR="00F463E3" w:rsidRDefault="00F463E3" w:rsidP="00921EC0">
      <w:pPr>
        <w:spacing w:after="0" w:line="240" w:lineRule="auto"/>
        <w:jc w:val="center"/>
        <w:rPr>
          <w:rFonts w:ascii="Simplified Arabic" w:hAnsi="Simplified Arabic" w:cs="Simplified Arabic"/>
          <w:b/>
          <w:bCs/>
          <w:sz w:val="28"/>
          <w:szCs w:val="28"/>
          <w:rtl/>
          <w:lang w:bidi="ar-EG"/>
        </w:rPr>
      </w:pPr>
    </w:p>
    <w:p w:rsidR="0052566A" w:rsidRPr="00F463E3" w:rsidRDefault="00924951" w:rsidP="00921EC0">
      <w:pPr>
        <w:spacing w:after="0" w:line="240" w:lineRule="auto"/>
        <w:jc w:val="center"/>
        <w:rPr>
          <w:rFonts w:ascii="Simplified Arabic" w:hAnsi="Simplified Arabic" w:cs="Simplified Arabic"/>
          <w:b/>
          <w:bCs/>
          <w:sz w:val="24"/>
          <w:szCs w:val="24"/>
          <w:rtl/>
          <w:lang w:bidi="ar-EG"/>
        </w:rPr>
      </w:pPr>
      <w:r w:rsidRPr="00F463E3">
        <w:rPr>
          <w:rFonts w:ascii="Simplified Arabic" w:hAnsi="Simplified Arabic" w:cs="Simplified Arabic"/>
          <w:b/>
          <w:bCs/>
          <w:sz w:val="24"/>
          <w:szCs w:val="24"/>
          <w:rtl/>
          <w:lang w:bidi="ar-EG"/>
        </w:rPr>
        <w:t xml:space="preserve">الشكل رقم </w:t>
      </w:r>
      <w:r w:rsidRPr="00F463E3">
        <w:rPr>
          <w:rFonts w:ascii="Simplified Arabic" w:hAnsi="Simplified Arabic" w:cs="Simplified Arabic" w:hint="cs"/>
          <w:b/>
          <w:bCs/>
          <w:sz w:val="24"/>
          <w:szCs w:val="24"/>
          <w:rtl/>
          <w:lang w:bidi="ar-EG"/>
        </w:rPr>
        <w:t>(</w:t>
      </w:r>
      <w:r w:rsidR="004F2C01" w:rsidRPr="00F463E3">
        <w:rPr>
          <w:rFonts w:ascii="Simplified Arabic" w:hAnsi="Simplified Arabic" w:cs="Simplified Arabic" w:hint="cs"/>
          <w:b/>
          <w:bCs/>
          <w:sz w:val="24"/>
          <w:szCs w:val="24"/>
          <w:rtl/>
          <w:lang w:bidi="ar-EG"/>
        </w:rPr>
        <w:t>2-1</w:t>
      </w:r>
      <w:r w:rsidR="0052566A" w:rsidRPr="00F463E3">
        <w:rPr>
          <w:rFonts w:ascii="Simplified Arabic" w:hAnsi="Simplified Arabic" w:cs="Simplified Arabic"/>
          <w:b/>
          <w:bCs/>
          <w:sz w:val="24"/>
          <w:szCs w:val="24"/>
          <w:rtl/>
          <w:lang w:bidi="ar-EG"/>
        </w:rPr>
        <w:t>)</w:t>
      </w:r>
    </w:p>
    <w:p w:rsidR="0052566A" w:rsidRPr="004632D7" w:rsidRDefault="0052566A" w:rsidP="00921EC0">
      <w:pPr>
        <w:spacing w:after="0" w:line="240" w:lineRule="auto"/>
        <w:jc w:val="center"/>
        <w:rPr>
          <w:rFonts w:ascii="Simplified Arabic" w:hAnsi="Simplified Arabic" w:cs="Simplified Arabic"/>
          <w:b/>
          <w:bCs/>
          <w:rtl/>
          <w:lang w:bidi="ar-EG"/>
        </w:rPr>
      </w:pPr>
      <w:r w:rsidRPr="004632D7">
        <w:rPr>
          <w:rFonts w:ascii="Simplified Arabic" w:hAnsi="Simplified Arabic" w:cs="Simplified Arabic"/>
          <w:b/>
          <w:bCs/>
          <w:rtl/>
          <w:lang w:bidi="ar-EG"/>
        </w:rPr>
        <w:t xml:space="preserve">تطور معدلات التضخم ومعدلات النمو الحقيقي للناتج المحلى الإجمالى </w:t>
      </w:r>
    </w:p>
    <w:p w:rsidR="0052566A" w:rsidRPr="004632D7" w:rsidRDefault="0052566A" w:rsidP="00921EC0">
      <w:pPr>
        <w:spacing w:after="0" w:line="240" w:lineRule="auto"/>
        <w:jc w:val="center"/>
        <w:rPr>
          <w:rFonts w:ascii="Simplified Arabic" w:hAnsi="Simplified Arabic" w:cs="Simplified Arabic"/>
          <w:b/>
          <w:bCs/>
          <w:rtl/>
          <w:lang w:bidi="ar-EG"/>
        </w:rPr>
      </w:pPr>
      <w:r w:rsidRPr="004632D7">
        <w:rPr>
          <w:rFonts w:ascii="Simplified Arabic" w:hAnsi="Simplified Arabic" w:cs="Simplified Arabic"/>
          <w:b/>
          <w:bCs/>
          <w:rtl/>
          <w:lang w:bidi="ar-EG"/>
        </w:rPr>
        <w:t>السنوات المالية 2003 – 2010</w:t>
      </w:r>
    </w:p>
    <w:p w:rsidR="0052566A" w:rsidRPr="00815BF6" w:rsidRDefault="00057E90" w:rsidP="00921EC0">
      <w:pPr>
        <w:spacing w:after="0" w:line="240" w:lineRule="auto"/>
        <w:jc w:val="center"/>
        <w:rPr>
          <w:rFonts w:ascii="Simplified Arabic" w:hAnsi="Simplified Arabic" w:cs="Simplified Arabic"/>
          <w:sz w:val="28"/>
          <w:szCs w:val="28"/>
          <w:rtl/>
        </w:rPr>
      </w:pPr>
      <w:r>
        <w:rPr>
          <w:noProof/>
        </w:rPr>
        <w:drawing>
          <wp:inline distT="0" distB="0" distL="0" distR="0" wp14:anchorId="36B64192" wp14:editId="08FE453A">
            <wp:extent cx="5283200" cy="3708400"/>
            <wp:effectExtent l="0" t="0" r="0" b="63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2566A" w:rsidRPr="001C03A1" w:rsidRDefault="0052566A" w:rsidP="00921EC0">
      <w:pPr>
        <w:spacing w:after="0" w:line="240" w:lineRule="auto"/>
        <w:jc w:val="lowKashida"/>
        <w:rPr>
          <w:rFonts w:ascii="Simplified Arabic" w:hAnsi="Simplified Arabic" w:cs="Simplified Arabic"/>
          <w:sz w:val="24"/>
          <w:szCs w:val="24"/>
          <w:rtl/>
          <w:lang w:bidi="ar-EG"/>
        </w:rPr>
      </w:pPr>
      <w:r w:rsidRPr="001C03A1">
        <w:rPr>
          <w:rFonts w:ascii="Simplified Arabic" w:hAnsi="Simplified Arabic" w:cs="Simplified Arabic"/>
          <w:sz w:val="24"/>
          <w:szCs w:val="24"/>
          <w:rtl/>
          <w:lang w:bidi="ar-EG"/>
        </w:rPr>
        <w:t>المصدر:</w:t>
      </w:r>
    </w:p>
    <w:p w:rsidR="0052566A" w:rsidRPr="001C03A1" w:rsidRDefault="0052566A" w:rsidP="00A05B58">
      <w:pPr>
        <w:numPr>
          <w:ilvl w:val="0"/>
          <w:numId w:val="8"/>
        </w:numPr>
        <w:spacing w:after="0" w:line="240" w:lineRule="auto"/>
        <w:jc w:val="lowKashida"/>
        <w:rPr>
          <w:rFonts w:ascii="Simplified Arabic" w:hAnsi="Simplified Arabic" w:cs="Simplified Arabic"/>
          <w:sz w:val="24"/>
          <w:szCs w:val="24"/>
          <w:rtl/>
          <w:lang w:bidi="ar-EG"/>
        </w:rPr>
      </w:pPr>
      <w:r w:rsidRPr="001C03A1">
        <w:rPr>
          <w:rFonts w:ascii="Simplified Arabic" w:hAnsi="Simplified Arabic" w:cs="Simplified Arabic"/>
          <w:sz w:val="24"/>
          <w:szCs w:val="24"/>
          <w:rtl/>
          <w:lang w:bidi="ar-EG"/>
        </w:rPr>
        <w:t>وزارة التخطيط، تقارير متابعة خطة التنمية الاقتصادية والاجتماعية، أعداد متفرقة.</w:t>
      </w:r>
    </w:p>
    <w:p w:rsidR="001C03A1" w:rsidRPr="001C03A1" w:rsidRDefault="0052566A" w:rsidP="001C03A1">
      <w:pPr>
        <w:numPr>
          <w:ilvl w:val="0"/>
          <w:numId w:val="8"/>
        </w:numPr>
        <w:spacing w:after="0" w:line="240" w:lineRule="auto"/>
        <w:jc w:val="lowKashida"/>
        <w:rPr>
          <w:rFonts w:ascii="Simplified Arabic" w:hAnsi="Simplified Arabic" w:cs="Simplified Arabic"/>
          <w:sz w:val="24"/>
          <w:szCs w:val="24"/>
          <w:lang w:bidi="ar-EG"/>
        </w:rPr>
      </w:pPr>
      <w:r w:rsidRPr="001C03A1">
        <w:rPr>
          <w:rFonts w:ascii="Simplified Arabic" w:hAnsi="Simplified Arabic" w:cs="Simplified Arabic"/>
          <w:sz w:val="24"/>
          <w:szCs w:val="24"/>
          <w:rtl/>
          <w:lang w:bidi="ar-EG"/>
        </w:rPr>
        <w:t xml:space="preserve">البنك </w:t>
      </w:r>
      <w:r w:rsidR="00AB6FD4" w:rsidRPr="001C03A1">
        <w:rPr>
          <w:rFonts w:ascii="Simplified Arabic" w:hAnsi="Simplified Arabic" w:cs="Simplified Arabic"/>
          <w:sz w:val="24"/>
          <w:szCs w:val="24"/>
          <w:rtl/>
          <w:lang w:bidi="ar-EG"/>
        </w:rPr>
        <w:t>المركزي</w:t>
      </w:r>
      <w:r w:rsidRPr="001C03A1">
        <w:rPr>
          <w:rFonts w:ascii="Simplified Arabic" w:hAnsi="Simplified Arabic" w:cs="Simplified Arabic"/>
          <w:sz w:val="24"/>
          <w:szCs w:val="24"/>
          <w:rtl/>
          <w:lang w:bidi="ar-EG"/>
        </w:rPr>
        <w:t xml:space="preserve"> </w:t>
      </w:r>
      <w:r w:rsidR="00AB6FD4" w:rsidRPr="001C03A1">
        <w:rPr>
          <w:rFonts w:ascii="Simplified Arabic" w:hAnsi="Simplified Arabic" w:cs="Simplified Arabic"/>
          <w:sz w:val="24"/>
          <w:szCs w:val="24"/>
          <w:rtl/>
          <w:lang w:bidi="ar-EG"/>
        </w:rPr>
        <w:t>المصري</w:t>
      </w:r>
      <w:r w:rsidRPr="001C03A1">
        <w:rPr>
          <w:rFonts w:ascii="Simplified Arabic" w:hAnsi="Simplified Arabic" w:cs="Simplified Arabic"/>
          <w:sz w:val="24"/>
          <w:szCs w:val="24"/>
          <w:rtl/>
          <w:lang w:bidi="ar-EG"/>
        </w:rPr>
        <w:t>، النشرة الإحصائية الشهرية، أعداد متفرقة.</w:t>
      </w:r>
    </w:p>
    <w:p w:rsidR="0052566A" w:rsidRPr="00815BF6" w:rsidRDefault="00E36E0A"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2-</w:t>
      </w:r>
      <w:r w:rsidR="0052566A" w:rsidRPr="00815BF6">
        <w:rPr>
          <w:rFonts w:ascii="Simplified Arabic" w:hAnsi="Simplified Arabic" w:cs="Simplified Arabic"/>
          <w:b/>
          <w:bCs/>
          <w:sz w:val="28"/>
          <w:szCs w:val="28"/>
          <w:u w:val="single"/>
          <w:rtl/>
          <w:lang w:bidi="ar-EG"/>
        </w:rPr>
        <w:t>الموجة التضخمية 2003/2004</w:t>
      </w:r>
      <w:r w:rsidR="0052566A" w:rsidRPr="00815BF6">
        <w:rPr>
          <w:rFonts w:ascii="Simplified Arabic" w:hAnsi="Simplified Arabic" w:cs="Simplified Arabic"/>
          <w:b/>
          <w:bCs/>
          <w:sz w:val="28"/>
          <w:szCs w:val="28"/>
          <w:rtl/>
          <w:lang w:bidi="ar-EG"/>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ترجع بداية الموجة التضخمية </w:t>
      </w:r>
      <w:r w:rsidR="00047C5A"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شهدها الاقتصاد </w:t>
      </w:r>
      <w:r w:rsidR="00047C5A"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w:t>
      </w:r>
      <w:r w:rsidR="00047C5A"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عام 2003/2004 إلى تداعيات قرار تحرير سعر الصرف فى 29 يناير 2003. حيث أدى هذا القرار إلى تراجع قيمة الجنيه </w:t>
      </w:r>
      <w:r w:rsidR="00047C5A"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بنحو 23.3% بحيث بلغ المتوسط المرجح لسعر الدولار فى نهاية يونيو 2003 نحو 603.2 قرشا مقابل 462.6 قرشا فى نهاية يونيو 2002 </w:t>
      </w:r>
      <w:r w:rsidRPr="00815BF6">
        <w:rPr>
          <w:rStyle w:val="FootnoteReference"/>
          <w:rFonts w:ascii="Simplified Arabic" w:hAnsi="Simplified Arabic" w:cs="Simplified Arabic"/>
          <w:sz w:val="28"/>
          <w:szCs w:val="28"/>
          <w:rtl/>
          <w:lang w:bidi="ar-EG"/>
        </w:rPr>
        <w:footnoteReference w:id="94"/>
      </w:r>
      <w:r w:rsidRPr="00815BF6">
        <w:rPr>
          <w:rFonts w:ascii="Simplified Arabic" w:hAnsi="Simplified Arabic" w:cs="Simplified Arabic"/>
          <w:sz w:val="28"/>
          <w:szCs w:val="28"/>
          <w:rtl/>
          <w:lang w:bidi="ar-EG"/>
        </w:rPr>
        <w:t xml:space="preserve"> ، مع استمرار وجود فجوة بين سعر الصرف فى داخل البنوك وفى السوق الموازية بما يزيد على 15%</w:t>
      </w:r>
      <w:r w:rsidRPr="00815BF6">
        <w:rPr>
          <w:rStyle w:val="FootnoteReference"/>
          <w:rFonts w:ascii="Simplified Arabic" w:hAnsi="Simplified Arabic" w:cs="Simplified Arabic"/>
          <w:sz w:val="28"/>
          <w:szCs w:val="28"/>
          <w:rtl/>
          <w:lang w:bidi="ar-EG"/>
        </w:rPr>
        <w:footnoteReference w:id="95"/>
      </w:r>
      <w:r w:rsidRPr="00815BF6">
        <w:rPr>
          <w:rFonts w:ascii="Simplified Arabic" w:hAnsi="Simplified Arabic" w:cs="Simplified Arabic"/>
          <w:sz w:val="28"/>
          <w:szCs w:val="28"/>
          <w:rtl/>
          <w:lang w:bidi="ar-EG"/>
        </w:rPr>
        <w:t xml:space="preserve">. وانعكست </w:t>
      </w:r>
      <w:r w:rsidRPr="00815BF6">
        <w:rPr>
          <w:rFonts w:ascii="Simplified Arabic" w:hAnsi="Simplified Arabic" w:cs="Simplified Arabic"/>
          <w:sz w:val="28"/>
          <w:szCs w:val="28"/>
          <w:rtl/>
          <w:lang w:bidi="ar-EG"/>
        </w:rPr>
        <w:lastRenderedPageBreak/>
        <w:t>تلك المعطيات على المستوى العام للأسعار ليرتفع معدل التضخم مقاسا بالتغير فى الرقم القياسى لأسعار المستهلكين من 2.7% فى نهاية يونيو 2002 إلى4.1% فى نهاية يونيو 2003</w:t>
      </w:r>
      <w:r w:rsidRPr="00815BF6">
        <w:rPr>
          <w:rStyle w:val="FootnoteReference"/>
          <w:rFonts w:ascii="Simplified Arabic" w:hAnsi="Simplified Arabic" w:cs="Simplified Arabic"/>
          <w:sz w:val="28"/>
          <w:szCs w:val="28"/>
          <w:rtl/>
          <w:lang w:bidi="ar-EG"/>
        </w:rPr>
        <w:footnoteReference w:id="96"/>
      </w:r>
      <w:r w:rsidRPr="00815BF6">
        <w:rPr>
          <w:rFonts w:ascii="Simplified Arabic" w:hAnsi="Simplified Arabic" w:cs="Simplified Arabic"/>
          <w:sz w:val="28"/>
          <w:szCs w:val="28"/>
          <w:rtl/>
          <w:lang w:bidi="ar-EG"/>
        </w:rPr>
        <w:t xml:space="preserve"> ثم إلى 16.1% فى نهاية يونيو 2004</w:t>
      </w:r>
      <w:r w:rsidRPr="00815BF6">
        <w:rPr>
          <w:rStyle w:val="FootnoteReference"/>
          <w:rFonts w:ascii="Simplified Arabic" w:hAnsi="Simplified Arabic" w:cs="Simplified Arabic"/>
          <w:sz w:val="28"/>
          <w:szCs w:val="28"/>
          <w:rtl/>
          <w:lang w:bidi="ar-EG"/>
        </w:rPr>
        <w:footnoteReference w:id="97"/>
      </w:r>
      <w:r w:rsidRPr="00815BF6">
        <w:rPr>
          <w:rFonts w:ascii="Simplified Arabic" w:hAnsi="Simplified Arabic" w:cs="Simplified Arabic"/>
          <w:sz w:val="28"/>
          <w:szCs w:val="28"/>
          <w:rtl/>
          <w:lang w:bidi="ar-EG"/>
        </w:rPr>
        <w:t xml:space="preserve">. </w:t>
      </w:r>
    </w:p>
    <w:p w:rsidR="00F463E3" w:rsidRPr="00F463E3" w:rsidRDefault="00F463E3" w:rsidP="00921EC0">
      <w:pPr>
        <w:spacing w:after="0" w:line="240" w:lineRule="auto"/>
        <w:jc w:val="lowKashida"/>
        <w:rPr>
          <w:rFonts w:ascii="Simplified Arabic" w:hAnsi="Simplified Arabic" w:cs="Simplified Arabic"/>
          <w:sz w:val="16"/>
          <w:szCs w:val="16"/>
          <w:rtl/>
          <w:lang w:bidi="ar-EG"/>
        </w:rPr>
      </w:pP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وتمثلت التوجهات الأساسية للسياسة النقدية أمام تلك الموجة التضخمية فيما يلى:</w:t>
      </w:r>
    </w:p>
    <w:p w:rsidR="0052566A" w:rsidRPr="00815BF6" w:rsidRDefault="0052566A" w:rsidP="00921EC0">
      <w:p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الإبقاء على أسعار الفائدة عند نفس المستويات والاعتماد على وجود فارق إيجابى لصالح أسعار الفائدة على الجنيه المصرى مقارنة بالعملات الأجنبية كسبيل لخلق طلب على الجنيه المصرى وحفز عملية الدولرة العكسية.</w:t>
      </w:r>
    </w:p>
    <w:p w:rsidR="0052566A" w:rsidRPr="00815BF6" w:rsidRDefault="0052566A" w:rsidP="00921EC0">
      <w:p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تركيم احتياطيات النقد الأجنبى وتعقيم أثر السيولة الناجمة عن ذلك بالعملة المحلية.</w:t>
      </w:r>
    </w:p>
    <w:p w:rsidR="0052566A"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استخدام أدوات السوق المفتوحة لامتصاص فائض السيولة المتوافر لدى البنوك للحيلولة دون انخفاض أسعار الفائدة ولضبط معدلات التوسع فى الائتمان المحلى. وتجدر اٌلإشارة إلى أن</w:t>
      </w:r>
      <w:r w:rsidR="00047C5A">
        <w:rPr>
          <w:rFonts w:ascii="Simplified Arabic" w:hAnsi="Simplified Arabic" w:cs="Simplified Arabic" w:hint="cs"/>
          <w:sz w:val="28"/>
          <w:szCs w:val="28"/>
          <w:rtl/>
          <w:lang w:bidi="ar-EG"/>
        </w:rPr>
        <w:t xml:space="preserve"> ر</w:t>
      </w:r>
      <w:r w:rsidRPr="00815BF6">
        <w:rPr>
          <w:rFonts w:ascii="Simplified Arabic" w:hAnsi="Simplified Arabic" w:cs="Simplified Arabic"/>
          <w:sz w:val="28"/>
          <w:szCs w:val="28"/>
          <w:rtl/>
          <w:lang w:bidi="ar-EG"/>
        </w:rPr>
        <w:t xml:space="preserve">صيد السيولة التى تم امتصاصها من البنوك قد ارتفع من 6.3 مليار جنيه فى نهاية يونيو 2003 إلى نحو 72.4 مليار جنيه فى نهاية يونيو </w:t>
      </w:r>
      <w:r w:rsidRPr="00815BF6">
        <w:rPr>
          <w:rStyle w:val="FootnoteReference"/>
          <w:rFonts w:ascii="Simplified Arabic" w:hAnsi="Simplified Arabic" w:cs="Simplified Arabic"/>
          <w:sz w:val="28"/>
          <w:szCs w:val="28"/>
          <w:rtl/>
          <w:lang w:bidi="ar-EG"/>
        </w:rPr>
        <w:footnoteReference w:id="98"/>
      </w:r>
      <w:r w:rsidRPr="00815BF6">
        <w:rPr>
          <w:rFonts w:ascii="Simplified Arabic" w:hAnsi="Simplified Arabic" w:cs="Simplified Arabic"/>
          <w:sz w:val="28"/>
          <w:szCs w:val="28"/>
          <w:rtl/>
          <w:lang w:bidi="ar-EG"/>
        </w:rPr>
        <w:t xml:space="preserve">2005. وأدى التحسن </w:t>
      </w:r>
      <w:r w:rsidR="00EF51D9" w:rsidRPr="00815BF6">
        <w:rPr>
          <w:rFonts w:ascii="Simplified Arabic" w:hAnsi="Simplified Arabic" w:cs="Simplified Arabic" w:hint="cs"/>
          <w:sz w:val="28"/>
          <w:szCs w:val="28"/>
          <w:rtl/>
          <w:lang w:bidi="ar-EG"/>
        </w:rPr>
        <w:t>التدريجي</w:t>
      </w:r>
      <w:r w:rsidRPr="00815BF6">
        <w:rPr>
          <w:rFonts w:ascii="Simplified Arabic" w:hAnsi="Simplified Arabic" w:cs="Simplified Arabic"/>
          <w:sz w:val="28"/>
          <w:szCs w:val="28"/>
          <w:rtl/>
          <w:lang w:bidi="ar-EG"/>
        </w:rPr>
        <w:t xml:space="preserve"> </w:t>
      </w:r>
      <w:r w:rsidR="00EF51D9"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قيمة الجنيه </w:t>
      </w:r>
      <w:r w:rsidR="00EF51D9" w:rsidRPr="00815BF6">
        <w:rPr>
          <w:rFonts w:ascii="Simplified Arabic" w:hAnsi="Simplified Arabic" w:cs="Simplified Arabic" w:hint="cs"/>
          <w:sz w:val="28"/>
          <w:szCs w:val="28"/>
          <w:rtl/>
          <w:lang w:bidi="ar-EG"/>
        </w:rPr>
        <w:t>المصري</w:t>
      </w:r>
      <w:r w:rsidRPr="00815BF6">
        <w:rPr>
          <w:rStyle w:val="FootnoteReference"/>
          <w:rFonts w:ascii="Simplified Arabic" w:hAnsi="Simplified Arabic" w:cs="Simplified Arabic"/>
          <w:sz w:val="28"/>
          <w:szCs w:val="28"/>
          <w:rtl/>
          <w:lang w:bidi="ar-EG"/>
        </w:rPr>
        <w:footnoteReference w:id="99"/>
      </w:r>
      <w:r w:rsidRPr="00815BF6">
        <w:rPr>
          <w:rFonts w:ascii="Simplified Arabic" w:hAnsi="Simplified Arabic" w:cs="Simplified Arabic"/>
          <w:sz w:val="28"/>
          <w:szCs w:val="28"/>
          <w:rtl/>
          <w:lang w:bidi="ar-EG"/>
        </w:rPr>
        <w:t>، واستمرار امتصاص فائض السيولة لدى البنوك، وبدء تراجع العجز الكلى للموازنة العامة كنسبة من الناتج المحلى الإجمالى</w:t>
      </w:r>
      <w:r w:rsidRPr="00815BF6">
        <w:rPr>
          <w:rStyle w:val="FootnoteReference"/>
          <w:rFonts w:ascii="Simplified Arabic" w:hAnsi="Simplified Arabic" w:cs="Simplified Arabic"/>
          <w:sz w:val="28"/>
          <w:szCs w:val="28"/>
          <w:rtl/>
          <w:lang w:bidi="ar-EG"/>
        </w:rPr>
        <w:footnoteReference w:id="100"/>
      </w:r>
      <w:r w:rsidRPr="00815BF6">
        <w:rPr>
          <w:rFonts w:ascii="Simplified Arabic" w:hAnsi="Simplified Arabic" w:cs="Simplified Arabic"/>
          <w:sz w:val="28"/>
          <w:szCs w:val="28"/>
          <w:rtl/>
          <w:lang w:bidi="ar-EG"/>
        </w:rPr>
        <w:t xml:space="preserve">، إلى تراجع معدلات التضخم لتقتصر على 4.7% فى يونيو 2005 ولتقترب من معدل النمو الحقيقى للناتج المحلى فى ذات التاريخ والذى بلغ 4.5%. </w:t>
      </w:r>
    </w:p>
    <w:p w:rsidR="00F463E3" w:rsidRPr="00815BF6" w:rsidRDefault="00F463E3" w:rsidP="00921EC0">
      <w:pPr>
        <w:spacing w:after="0" w:line="240" w:lineRule="auto"/>
        <w:jc w:val="lowKashida"/>
        <w:rPr>
          <w:rFonts w:ascii="Simplified Arabic" w:hAnsi="Simplified Arabic" w:cs="Simplified Arabic"/>
          <w:rtl/>
          <w:lang w:bidi="ar-EG"/>
        </w:rPr>
      </w:pPr>
    </w:p>
    <w:p w:rsidR="0052566A" w:rsidRPr="00815BF6" w:rsidRDefault="00E36E0A" w:rsidP="00921EC0">
      <w:pPr>
        <w:spacing w:after="0" w:line="240"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3-</w:t>
      </w:r>
      <w:r w:rsidR="0052566A" w:rsidRPr="00815BF6">
        <w:rPr>
          <w:rFonts w:ascii="Simplified Arabic" w:hAnsi="Simplified Arabic" w:cs="Simplified Arabic"/>
          <w:b/>
          <w:bCs/>
          <w:sz w:val="28"/>
          <w:szCs w:val="28"/>
          <w:u w:val="single"/>
          <w:rtl/>
          <w:lang w:bidi="ar-EG"/>
        </w:rPr>
        <w:t xml:space="preserve">الموجة التضخمية 2007/2008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برزت تلك الموجة التضخمية خلال السنة المالية 2007/2008 وبلغت ذروتها خلال الربع الأول من عام 2008/2009. وقد بدأت تلك الموجة التضخمية كنتيجة أساسية للارتفاع المستمر فى الأسعار العالمية للمواد الغذائية وخاصة الحبوب والزيوت اعتبارا من نوفمبر2007، وتعديل الأسعار الإدارية للمنتجات البترولية فى مصر(بعد الزيادة الضخمة فى الأسعار العالمية للبترول). وأدت تلك العوامل إلى تصاعد معدلات التضخم حيث قفزت من 6.9% فى نهاية ديسمبر 2007 إلى 10.5 % </w:t>
      </w:r>
      <w:r w:rsidR="00AB6FD4"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نهاية يناير 2008 ثم 12.1% </w:t>
      </w:r>
      <w:r w:rsidR="00AB6FD4"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نهاية فبراير 2008، ليعلن البنك </w:t>
      </w:r>
      <w:r w:rsidR="00AB6FD4"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أن هذه المستويات للتضخم "تتجاوز الحدود المقبولة" لديه</w:t>
      </w:r>
      <w:r w:rsidRPr="00815BF6">
        <w:rPr>
          <w:rStyle w:val="FootnoteReference"/>
          <w:rFonts w:ascii="Simplified Arabic" w:hAnsi="Simplified Arabic" w:cs="Simplified Arabic"/>
          <w:sz w:val="28"/>
          <w:szCs w:val="28"/>
          <w:rtl/>
          <w:lang w:bidi="ar-EG"/>
        </w:rPr>
        <w:footnoteReference w:id="101"/>
      </w:r>
      <w:r w:rsidRPr="00815BF6">
        <w:rPr>
          <w:rFonts w:ascii="Simplified Arabic" w:hAnsi="Simplified Arabic" w:cs="Simplified Arabic"/>
          <w:sz w:val="28"/>
          <w:szCs w:val="28"/>
          <w:rtl/>
          <w:lang w:bidi="ar-EG"/>
        </w:rPr>
        <w:t xml:space="preserve">. </w:t>
      </w:r>
    </w:p>
    <w:p w:rsidR="00F463E3" w:rsidRPr="00F463E3" w:rsidRDefault="00F463E3"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ولمواجهة التوقعات باستمرار تصاعد الأسعار العالمية للمواد الغذائية فضلا عن تداعيات رفع أسعار المنتجات البترولية على الصعيد المحلى بدأ البنك </w:t>
      </w:r>
      <w:r w:rsidR="00AB6FD4"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سلسلة من الزيادات المتتالية </w:t>
      </w:r>
      <w:r w:rsidR="00AB6FD4"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سعر فائدة الكوريدور للإيداع والإقراض لليلة واحدة ليرتفع من8.75 %- 10.75%  فى يناير 2008 إلى 11.5% - 13.5% فى سبتمبر 2008</w:t>
      </w:r>
      <w:r w:rsidRPr="00815BF6">
        <w:rPr>
          <w:rStyle w:val="FootnoteReference"/>
          <w:rFonts w:ascii="Simplified Arabic" w:hAnsi="Simplified Arabic" w:cs="Simplified Arabic"/>
          <w:sz w:val="28"/>
          <w:szCs w:val="28"/>
          <w:rtl/>
          <w:lang w:bidi="ar-EG"/>
        </w:rPr>
        <w:footnoteReference w:id="102"/>
      </w:r>
      <w:r w:rsidRPr="00815BF6">
        <w:rPr>
          <w:rFonts w:ascii="Simplified Arabic" w:hAnsi="Simplified Arabic" w:cs="Simplified Arabic"/>
          <w:sz w:val="28"/>
          <w:szCs w:val="28"/>
          <w:rtl/>
          <w:lang w:bidi="ar-EG"/>
        </w:rPr>
        <w:t>، ويستمر عند هذه المستويات حتى فبراير 2009</w:t>
      </w:r>
      <w:r w:rsidRPr="00815BF6">
        <w:rPr>
          <w:rStyle w:val="FootnoteReference"/>
          <w:rFonts w:ascii="Simplified Arabic" w:hAnsi="Simplified Arabic" w:cs="Simplified Arabic"/>
          <w:sz w:val="28"/>
          <w:szCs w:val="28"/>
          <w:rtl/>
          <w:lang w:bidi="ar-EG"/>
        </w:rPr>
        <w:footnoteReference w:id="103"/>
      </w:r>
      <w:r w:rsidRPr="00815BF6">
        <w:rPr>
          <w:rFonts w:ascii="Simplified Arabic" w:hAnsi="Simplified Arabic" w:cs="Simplified Arabic"/>
          <w:sz w:val="28"/>
          <w:szCs w:val="28"/>
          <w:rtl/>
          <w:lang w:bidi="ar-EG"/>
        </w:rPr>
        <w:t xml:space="preserve">. كما نشطت عمليات امتصاص فائض السيولة المتوافرة لدى البنوك باستخدام مزادات ربط الودائع كأداة رئيسية. و بلغ رصيد السيولة </w:t>
      </w:r>
      <w:r w:rsidR="00AB6FD4"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قام البنك </w:t>
      </w:r>
      <w:r w:rsidR="00AB6FD4"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بامتصاصها فى نهاية يونيو 2008 نحو 182.7</w:t>
      </w:r>
      <w:r w:rsidRPr="00815BF6">
        <w:rPr>
          <w:rStyle w:val="FootnoteReference"/>
          <w:rFonts w:ascii="Simplified Arabic" w:hAnsi="Simplified Arabic" w:cs="Simplified Arabic"/>
          <w:sz w:val="28"/>
          <w:szCs w:val="28"/>
          <w:rtl/>
          <w:lang w:bidi="ar-EG"/>
        </w:rPr>
        <w:footnoteReference w:id="104"/>
      </w:r>
      <w:r w:rsidRPr="00815BF6">
        <w:rPr>
          <w:rFonts w:ascii="Simplified Arabic" w:hAnsi="Simplified Arabic" w:cs="Simplified Arabic"/>
          <w:sz w:val="28"/>
          <w:szCs w:val="28"/>
          <w:rtl/>
          <w:lang w:bidi="ar-EG"/>
        </w:rPr>
        <w:t xml:space="preserve"> مليار جنيه مقابل نحو 163.6</w:t>
      </w:r>
      <w:r w:rsidRPr="00815BF6">
        <w:rPr>
          <w:rStyle w:val="FootnoteReference"/>
          <w:rFonts w:ascii="Simplified Arabic" w:hAnsi="Simplified Arabic" w:cs="Simplified Arabic"/>
          <w:sz w:val="28"/>
          <w:szCs w:val="28"/>
          <w:rtl/>
          <w:lang w:bidi="ar-EG"/>
        </w:rPr>
        <w:footnoteReference w:id="105"/>
      </w:r>
      <w:r w:rsidRPr="00815BF6">
        <w:rPr>
          <w:rFonts w:ascii="Simplified Arabic" w:hAnsi="Simplified Arabic" w:cs="Simplified Arabic"/>
          <w:sz w:val="28"/>
          <w:szCs w:val="28"/>
          <w:rtl/>
          <w:lang w:bidi="ar-EG"/>
        </w:rPr>
        <w:t xml:space="preserve"> فى نهاية يونيو 2007.  وكان المفترض أن تنعكس هذه السياسة النقدية الانكماشية على اتجاه معدلات التضخم إلى الانخفاض، خاصة مع استمرار الارتفاع فى قيمة الجنيه </w:t>
      </w:r>
      <w:r w:rsidR="00AB6FD4" w:rsidRPr="00815BF6">
        <w:rPr>
          <w:rFonts w:ascii="Simplified Arabic" w:hAnsi="Simplified Arabic" w:cs="Simplified Arabic" w:hint="cs"/>
          <w:sz w:val="28"/>
          <w:szCs w:val="28"/>
          <w:rtl/>
          <w:lang w:bidi="ar-EG"/>
        </w:rPr>
        <w:t>المصري</w:t>
      </w:r>
      <w:r w:rsidRPr="00815BF6">
        <w:rPr>
          <w:rStyle w:val="FootnoteReference"/>
          <w:rFonts w:ascii="Simplified Arabic" w:hAnsi="Simplified Arabic" w:cs="Simplified Arabic"/>
          <w:sz w:val="28"/>
          <w:szCs w:val="28"/>
          <w:rtl/>
          <w:lang w:bidi="ar-EG"/>
        </w:rPr>
        <w:footnoteReference w:id="106"/>
      </w:r>
      <w:r w:rsidRPr="00815BF6">
        <w:rPr>
          <w:rFonts w:ascii="Simplified Arabic" w:hAnsi="Simplified Arabic" w:cs="Simplified Arabic"/>
          <w:sz w:val="28"/>
          <w:szCs w:val="28"/>
          <w:rtl/>
          <w:lang w:bidi="ar-EG"/>
        </w:rPr>
        <w:t xml:space="preserve">، واستمرار التراجع فى عجز الموازنة العامة كنسبة من الناتج المحلى </w:t>
      </w:r>
      <w:r w:rsidR="00AB6FD4" w:rsidRPr="00815BF6">
        <w:rPr>
          <w:rFonts w:ascii="Simplified Arabic" w:hAnsi="Simplified Arabic" w:cs="Simplified Arabic" w:hint="cs"/>
          <w:sz w:val="28"/>
          <w:szCs w:val="28"/>
          <w:rtl/>
          <w:lang w:bidi="ar-EG"/>
        </w:rPr>
        <w:t>الإجمالي</w:t>
      </w:r>
      <w:r w:rsidRPr="00815BF6">
        <w:rPr>
          <w:rStyle w:val="FootnoteReference"/>
          <w:rFonts w:ascii="Simplified Arabic" w:hAnsi="Simplified Arabic" w:cs="Simplified Arabic"/>
          <w:sz w:val="28"/>
          <w:szCs w:val="28"/>
          <w:rtl/>
          <w:lang w:bidi="ar-EG"/>
        </w:rPr>
        <w:footnoteReference w:id="107"/>
      </w:r>
      <w:r w:rsidRPr="00815BF6">
        <w:rPr>
          <w:rFonts w:ascii="Simplified Arabic" w:hAnsi="Simplified Arabic" w:cs="Simplified Arabic"/>
          <w:sz w:val="28"/>
          <w:szCs w:val="28"/>
          <w:rtl/>
          <w:lang w:bidi="ar-EG"/>
        </w:rPr>
        <w:t xml:space="preserve"> فضلا عن اتجاه أسعار </w:t>
      </w:r>
      <w:r w:rsidRPr="00815BF6">
        <w:rPr>
          <w:rFonts w:ascii="Simplified Arabic" w:hAnsi="Simplified Arabic" w:cs="Simplified Arabic"/>
          <w:sz w:val="28"/>
          <w:szCs w:val="28"/>
          <w:rtl/>
          <w:lang w:bidi="ar-EG"/>
        </w:rPr>
        <w:lastRenderedPageBreak/>
        <w:t xml:space="preserve">العالمية للمواد الغذائية إلى التراجع خلال النصف </w:t>
      </w:r>
      <w:r w:rsidR="00AB6FD4" w:rsidRPr="00815BF6">
        <w:rPr>
          <w:rFonts w:ascii="Simplified Arabic" w:hAnsi="Simplified Arabic" w:cs="Simplified Arabic" w:hint="cs"/>
          <w:sz w:val="28"/>
          <w:szCs w:val="28"/>
          <w:rtl/>
          <w:lang w:bidi="ar-EG"/>
        </w:rPr>
        <w:t>الثاني</w:t>
      </w:r>
      <w:r w:rsidRPr="00815BF6">
        <w:rPr>
          <w:rFonts w:ascii="Simplified Arabic" w:hAnsi="Simplified Arabic" w:cs="Simplified Arabic"/>
          <w:sz w:val="28"/>
          <w:szCs w:val="28"/>
          <w:rtl/>
          <w:lang w:bidi="ar-EG"/>
        </w:rPr>
        <w:t xml:space="preserve"> من عام 2008. إلا أن معدلات التضخم استمرت فى الارتفاع لتصل إلى 23.6% فى نهاية أغسطس 2008، كما ظلت تزيد على 20% حتى نوفمبر 2008، كما يتضح من الشكل رقم (2</w:t>
      </w:r>
      <w:r w:rsidR="00D61EE1">
        <w:rPr>
          <w:rFonts w:ascii="Simplified Arabic" w:hAnsi="Simplified Arabic" w:cs="Simplified Arabic"/>
          <w:sz w:val="28"/>
          <w:szCs w:val="28"/>
          <w:lang w:bidi="ar-EG"/>
        </w:rPr>
        <w:t>2-</w:t>
      </w:r>
      <w:r w:rsidRPr="00815BF6">
        <w:rPr>
          <w:rFonts w:ascii="Simplified Arabic" w:hAnsi="Simplified Arabic" w:cs="Simplified Arabic"/>
          <w:sz w:val="28"/>
          <w:szCs w:val="28"/>
          <w:rtl/>
          <w:lang w:bidi="ar-EG"/>
        </w:rPr>
        <w:t xml:space="preserve">). </w:t>
      </w:r>
    </w:p>
    <w:p w:rsidR="00F463E3" w:rsidRPr="00F463E3" w:rsidRDefault="00F463E3" w:rsidP="00921EC0">
      <w:pPr>
        <w:spacing w:after="0" w:line="240" w:lineRule="auto"/>
        <w:ind w:firstLine="720"/>
        <w:jc w:val="lowKashida"/>
        <w:rPr>
          <w:rFonts w:ascii="Simplified Arabic" w:hAnsi="Simplified Arabic" w:cs="Simplified Arabic"/>
          <w:sz w:val="16"/>
          <w:szCs w:val="16"/>
          <w:rtl/>
          <w:lang w:bidi="ar-EG"/>
        </w:rPr>
      </w:pP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وفيما يعد بمثابة اعتراف من الحكومة بأن السياسة النقدية الانكماشية، وحدها، لم تكن تكفى لمواجهة تلك الموجة التضخمية شهدت الفترة يناير 2008- سبتمبر 2009 صدور سبعة قرارات وزارية من جانب </w:t>
      </w:r>
      <w:r w:rsidR="00AB6FD4" w:rsidRPr="00815BF6">
        <w:rPr>
          <w:rFonts w:ascii="Simplified Arabic" w:hAnsi="Simplified Arabic" w:cs="Simplified Arabic" w:hint="cs"/>
          <w:sz w:val="28"/>
          <w:szCs w:val="28"/>
          <w:rtl/>
          <w:lang w:bidi="ar-EG"/>
        </w:rPr>
        <w:t>وزارة</w:t>
      </w:r>
      <w:r w:rsidRPr="00815BF6">
        <w:rPr>
          <w:rFonts w:ascii="Simplified Arabic" w:hAnsi="Simplified Arabic" w:cs="Simplified Arabic"/>
          <w:sz w:val="28"/>
          <w:szCs w:val="28"/>
          <w:rtl/>
          <w:lang w:bidi="ar-EG"/>
        </w:rPr>
        <w:t xml:space="preserve"> التضامن </w:t>
      </w:r>
      <w:r w:rsidR="00AB6FD4" w:rsidRPr="00815BF6">
        <w:rPr>
          <w:rFonts w:ascii="Simplified Arabic" w:hAnsi="Simplified Arabic" w:cs="Simplified Arabic" w:hint="cs"/>
          <w:sz w:val="28"/>
          <w:szCs w:val="28"/>
          <w:rtl/>
          <w:lang w:bidi="ar-EG"/>
        </w:rPr>
        <w:t>الاجتماعي</w:t>
      </w:r>
      <w:r w:rsidRPr="00815BF6">
        <w:rPr>
          <w:rFonts w:ascii="Simplified Arabic" w:hAnsi="Simplified Arabic" w:cs="Simplified Arabic"/>
          <w:sz w:val="28"/>
          <w:szCs w:val="28"/>
          <w:rtl/>
          <w:lang w:bidi="ar-EG"/>
        </w:rPr>
        <w:t xml:space="preserve"> لزيادة أعداد وفئات المستفيدين من دعم السلع الغذائية وزيادة كمية السلع المدعمة </w:t>
      </w:r>
      <w:r w:rsidR="00AB6FD4"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يتم توزيعها على البطاقات التموينية</w:t>
      </w:r>
      <w:r w:rsidRPr="00815BF6">
        <w:rPr>
          <w:rStyle w:val="FootnoteReference"/>
          <w:rFonts w:ascii="Simplified Arabic" w:hAnsi="Simplified Arabic" w:cs="Simplified Arabic"/>
          <w:sz w:val="28"/>
          <w:szCs w:val="28"/>
          <w:rtl/>
          <w:lang w:bidi="ar-EG"/>
        </w:rPr>
        <w:footnoteReference w:id="108"/>
      </w:r>
      <w:r w:rsidRPr="00815BF6">
        <w:rPr>
          <w:rFonts w:ascii="Simplified Arabic" w:hAnsi="Simplified Arabic" w:cs="Simplified Arabic"/>
          <w:sz w:val="28"/>
          <w:szCs w:val="28"/>
          <w:rtl/>
          <w:lang w:bidi="ar-EG"/>
        </w:rPr>
        <w:t>.</w:t>
      </w:r>
    </w:p>
    <w:p w:rsidR="0052566A" w:rsidRPr="00F463E3" w:rsidRDefault="0052566A" w:rsidP="00921EC0">
      <w:pPr>
        <w:spacing w:after="0" w:line="240" w:lineRule="auto"/>
        <w:jc w:val="center"/>
        <w:rPr>
          <w:rFonts w:ascii="Simplified Arabic" w:hAnsi="Simplified Arabic" w:cs="Simplified Arabic"/>
          <w:b/>
          <w:bCs/>
          <w:sz w:val="24"/>
          <w:szCs w:val="24"/>
          <w:rtl/>
          <w:lang w:bidi="ar-EG"/>
        </w:rPr>
      </w:pPr>
      <w:r w:rsidRPr="00F463E3">
        <w:rPr>
          <w:rFonts w:ascii="Simplified Arabic" w:hAnsi="Simplified Arabic" w:cs="Simplified Arabic"/>
          <w:b/>
          <w:bCs/>
          <w:sz w:val="24"/>
          <w:szCs w:val="24"/>
          <w:rtl/>
          <w:lang w:bidi="ar-EG"/>
        </w:rPr>
        <w:t>الشكل رقم (</w:t>
      </w:r>
      <w:r w:rsidR="002347BD" w:rsidRPr="00F463E3">
        <w:rPr>
          <w:rFonts w:ascii="Simplified Arabic" w:hAnsi="Simplified Arabic" w:cs="Simplified Arabic" w:hint="cs"/>
          <w:b/>
          <w:bCs/>
          <w:sz w:val="24"/>
          <w:szCs w:val="24"/>
          <w:rtl/>
          <w:lang w:bidi="ar-EG"/>
        </w:rPr>
        <w:t>2-</w:t>
      </w:r>
      <w:r w:rsidR="00924951" w:rsidRPr="00F463E3">
        <w:rPr>
          <w:rFonts w:ascii="Simplified Arabic" w:hAnsi="Simplified Arabic" w:cs="Simplified Arabic" w:hint="cs"/>
          <w:b/>
          <w:bCs/>
          <w:sz w:val="24"/>
          <w:szCs w:val="24"/>
          <w:rtl/>
          <w:lang w:bidi="ar-EG"/>
        </w:rPr>
        <w:t>2</w:t>
      </w:r>
      <w:r w:rsidRPr="00F463E3">
        <w:rPr>
          <w:rFonts w:ascii="Simplified Arabic" w:hAnsi="Simplified Arabic" w:cs="Simplified Arabic"/>
          <w:b/>
          <w:bCs/>
          <w:sz w:val="24"/>
          <w:szCs w:val="24"/>
          <w:rtl/>
          <w:lang w:bidi="ar-EG"/>
        </w:rPr>
        <w:t>)</w:t>
      </w:r>
    </w:p>
    <w:p w:rsidR="0052566A" w:rsidRDefault="0052566A" w:rsidP="00F463E3">
      <w:pPr>
        <w:spacing w:after="0" w:line="240" w:lineRule="auto"/>
        <w:jc w:val="center"/>
        <w:rPr>
          <w:rFonts w:ascii="Simplified Arabic" w:hAnsi="Simplified Arabic" w:cs="Simplified Arabic"/>
          <w:b/>
          <w:bCs/>
          <w:rtl/>
          <w:lang w:bidi="ar-EG"/>
        </w:rPr>
      </w:pPr>
      <w:r w:rsidRPr="004632D7">
        <w:rPr>
          <w:rFonts w:ascii="Simplified Arabic" w:hAnsi="Simplified Arabic" w:cs="Simplified Arabic"/>
          <w:b/>
          <w:bCs/>
          <w:rtl/>
          <w:lang w:bidi="ar-EG"/>
        </w:rPr>
        <w:t xml:space="preserve">تطور معدلات التضخم خلال الفترة </w:t>
      </w:r>
      <w:r w:rsidRPr="004632D7">
        <w:rPr>
          <w:rFonts w:ascii="Simplified Arabic" w:hAnsi="Simplified Arabic" w:cs="Simplified Arabic" w:hint="cs"/>
          <w:b/>
          <w:bCs/>
          <w:rtl/>
          <w:lang w:bidi="ar-EG"/>
        </w:rPr>
        <w:t xml:space="preserve"> </w:t>
      </w:r>
      <w:r w:rsidR="00F463E3">
        <w:rPr>
          <w:rFonts w:ascii="Simplified Arabic" w:hAnsi="Simplified Arabic" w:cs="Simplified Arabic" w:hint="cs"/>
          <w:b/>
          <w:bCs/>
          <w:rtl/>
          <w:lang w:bidi="ar-EG"/>
        </w:rPr>
        <w:t>(</w:t>
      </w:r>
      <w:r w:rsidRPr="004632D7">
        <w:rPr>
          <w:rFonts w:ascii="Simplified Arabic" w:hAnsi="Simplified Arabic" w:cs="Simplified Arabic"/>
          <w:b/>
          <w:bCs/>
          <w:rtl/>
          <w:lang w:bidi="ar-EG"/>
        </w:rPr>
        <w:t>نوفمبر 2007- ديسمبر 2008</w:t>
      </w:r>
      <w:r w:rsidR="00F463E3">
        <w:rPr>
          <w:rFonts w:ascii="Simplified Arabic" w:hAnsi="Simplified Arabic" w:cs="Simplified Arabic" w:hint="cs"/>
          <w:b/>
          <w:bCs/>
          <w:rtl/>
          <w:lang w:bidi="ar-EG"/>
        </w:rPr>
        <w:t>)</w:t>
      </w:r>
    </w:p>
    <w:p w:rsidR="00F463E3" w:rsidRPr="004632D7" w:rsidRDefault="00F463E3" w:rsidP="00921EC0">
      <w:pPr>
        <w:spacing w:after="0" w:line="240" w:lineRule="auto"/>
        <w:jc w:val="center"/>
        <w:rPr>
          <w:rFonts w:ascii="Simplified Arabic" w:hAnsi="Simplified Arabic" w:cs="Simplified Arabic"/>
          <w:b/>
          <w:bCs/>
          <w:rtl/>
          <w:lang w:bidi="ar-EG"/>
        </w:rPr>
      </w:pPr>
    </w:p>
    <w:p w:rsidR="0052566A" w:rsidRPr="00815BF6" w:rsidRDefault="00AB6FD4" w:rsidP="00921EC0">
      <w:pPr>
        <w:spacing w:after="0" w:line="240" w:lineRule="auto"/>
        <w:jc w:val="center"/>
        <w:rPr>
          <w:rFonts w:ascii="Simplified Arabic" w:hAnsi="Simplified Arabic" w:cs="Simplified Arabic"/>
          <w:sz w:val="28"/>
          <w:rtl/>
        </w:rPr>
      </w:pPr>
      <w:r>
        <w:rPr>
          <w:noProof/>
        </w:rPr>
        <w:drawing>
          <wp:inline distT="0" distB="0" distL="0" distR="0" wp14:anchorId="1DB2649D" wp14:editId="5FCAAAC2">
            <wp:extent cx="5286375" cy="3267075"/>
            <wp:effectExtent l="0" t="0" r="952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2566A" w:rsidRPr="00F463E3" w:rsidRDefault="0052566A" w:rsidP="00F463E3">
      <w:pPr>
        <w:spacing w:after="0" w:line="240" w:lineRule="auto"/>
        <w:jc w:val="lowKashida"/>
        <w:rPr>
          <w:rFonts w:ascii="Simplified Arabic" w:hAnsi="Simplified Arabic" w:cs="Simplified Arabic"/>
          <w:sz w:val="20"/>
          <w:szCs w:val="20"/>
          <w:lang w:bidi="ar-EG"/>
        </w:rPr>
      </w:pPr>
      <w:r w:rsidRPr="004632D7">
        <w:rPr>
          <w:rFonts w:ascii="Simplified Arabic" w:hAnsi="Simplified Arabic" w:cs="Simplified Arabic"/>
          <w:sz w:val="20"/>
          <w:szCs w:val="20"/>
          <w:rtl/>
          <w:lang w:bidi="ar-EG"/>
        </w:rPr>
        <w:t>المصدر: البنك المركزى المصرى</w:t>
      </w:r>
      <w:r w:rsidR="000F5F93">
        <w:rPr>
          <w:rFonts w:ascii="Simplified Arabic" w:hAnsi="Simplified Arabic" w:cs="Simplified Arabic" w:hint="cs"/>
          <w:sz w:val="20"/>
          <w:szCs w:val="20"/>
          <w:rtl/>
          <w:lang w:bidi="ar-EG"/>
        </w:rPr>
        <w:t xml:space="preserve">- </w:t>
      </w:r>
      <w:r w:rsidRPr="004632D7">
        <w:rPr>
          <w:rFonts w:ascii="Simplified Arabic" w:hAnsi="Simplified Arabic" w:cs="Simplified Arabic"/>
          <w:sz w:val="20"/>
          <w:szCs w:val="20"/>
          <w:rtl/>
          <w:lang w:bidi="ar-EG"/>
        </w:rPr>
        <w:t>النشرة الإحصائية الشهرية، أعداد متفرقة</w:t>
      </w:r>
      <w:r w:rsidR="000F5F93">
        <w:rPr>
          <w:rFonts w:ascii="Simplified Arabic" w:hAnsi="Simplified Arabic" w:cs="Simplified Arabic" w:hint="cs"/>
          <w:sz w:val="20"/>
          <w:szCs w:val="20"/>
          <w:rtl/>
          <w:lang w:bidi="ar-EG"/>
        </w:rPr>
        <w:t xml:space="preserve">، </w:t>
      </w:r>
      <w:r w:rsidRPr="00F463E3">
        <w:rPr>
          <w:rFonts w:ascii="Simplified Arabic" w:hAnsi="Simplified Arabic" w:cs="Simplified Arabic"/>
          <w:sz w:val="20"/>
          <w:szCs w:val="20"/>
          <w:rtl/>
          <w:lang w:bidi="ar-EG"/>
        </w:rPr>
        <w:t>بيانات لجنة السياسة النقدية، أعداد متفرقة</w:t>
      </w:r>
      <w:r w:rsidR="001C03A1">
        <w:rPr>
          <w:rFonts w:ascii="Simplified Arabic" w:hAnsi="Simplified Arabic" w:cs="Simplified Arabic" w:hint="cs"/>
          <w:sz w:val="20"/>
          <w:szCs w:val="20"/>
          <w:rtl/>
          <w:lang w:bidi="ar-EG"/>
        </w:rPr>
        <w:t>.</w:t>
      </w:r>
    </w:p>
    <w:p w:rsidR="00F463E3" w:rsidRDefault="00F463E3" w:rsidP="00F463E3">
      <w:pPr>
        <w:pStyle w:val="ListParagraph"/>
        <w:bidi/>
        <w:spacing w:after="0" w:line="240" w:lineRule="auto"/>
        <w:jc w:val="lowKashida"/>
        <w:rPr>
          <w:rFonts w:ascii="Simplified Arabic" w:hAnsi="Simplified Arabic" w:cs="Simplified Arabic"/>
          <w:sz w:val="20"/>
          <w:szCs w:val="20"/>
          <w:rtl/>
          <w:lang w:bidi="ar-EG"/>
        </w:rPr>
      </w:pPr>
    </w:p>
    <w:p w:rsidR="0052566A" w:rsidRPr="00815BF6" w:rsidRDefault="00E36E0A" w:rsidP="00921EC0">
      <w:pPr>
        <w:spacing w:after="0" w:line="240"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4-</w:t>
      </w:r>
      <w:r w:rsidR="0052566A" w:rsidRPr="00815BF6">
        <w:rPr>
          <w:rFonts w:ascii="Simplified Arabic" w:hAnsi="Simplified Arabic" w:cs="Simplified Arabic"/>
          <w:b/>
          <w:bCs/>
          <w:sz w:val="28"/>
          <w:szCs w:val="28"/>
          <w:u w:val="single"/>
          <w:rtl/>
          <w:lang w:bidi="ar-EG"/>
        </w:rPr>
        <w:t>أثر اندلاع الأزمة المالية العالمية 2008/2009</w:t>
      </w:r>
    </w:p>
    <w:p w:rsidR="0052566A" w:rsidRPr="00815BF6" w:rsidRDefault="0052566A" w:rsidP="00F463E3">
      <w:pPr>
        <w:spacing w:after="0" w:line="240" w:lineRule="auto"/>
        <w:ind w:firstLine="35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أضاف اندلاع الأزمة المالية العالمية خلال الربع الأخير من عام 2008 بعدا جديدا للتحديات التى واجهت السياسة النقدية فيما يتعلق بتحقيق هدف استقرار الأسعار. فالاقتصاد المصرى كان يعانى بالفعل من ارتفاع معدلات التضخم والتى بلغت أعلى مستوياتها فى </w:t>
      </w:r>
      <w:r w:rsidRPr="00815BF6">
        <w:rPr>
          <w:rFonts w:ascii="Simplified Arabic" w:hAnsi="Simplified Arabic" w:cs="Simplified Arabic"/>
          <w:sz w:val="28"/>
          <w:szCs w:val="28"/>
          <w:rtl/>
          <w:lang w:bidi="ar-EG"/>
        </w:rPr>
        <w:lastRenderedPageBreak/>
        <w:t>أغسطس 2008، كما سلفت الإشارة. كما أدت الأزمة وما اقترن بها من ذعر فى أسواق المال إلى تسارع حركة تدفقات النقد الأجنبى إلى الخارج من خلال استثمارات المحفظة. وقد بلغت قيمة تلك التدفقات العكسية خلال السنة المالية المنتهية فى يونيو 2009 نحو2ر9 مليار دولار، منها نحو 1ر7 مليار دولار استثمارات الأجانب فى أذون الخزانة المصرية</w:t>
      </w:r>
      <w:r w:rsidRPr="00815BF6">
        <w:rPr>
          <w:rStyle w:val="FootnoteReference"/>
          <w:rFonts w:ascii="Simplified Arabic" w:hAnsi="Simplified Arabic" w:cs="Simplified Arabic"/>
          <w:sz w:val="28"/>
          <w:szCs w:val="28"/>
          <w:rtl/>
        </w:rPr>
        <w:footnoteReference w:id="109"/>
      </w:r>
      <w:r w:rsidRPr="00815BF6">
        <w:rPr>
          <w:rFonts w:ascii="Simplified Arabic" w:hAnsi="Simplified Arabic" w:cs="Simplified Arabic"/>
          <w:sz w:val="28"/>
          <w:szCs w:val="28"/>
          <w:rtl/>
          <w:lang w:bidi="ar-EG"/>
        </w:rPr>
        <w:t>. وازدادت وطأة الأمر بتسجيل ميزان المدفوعات عجزا إجماليا بنحو 4ر3 مليار دولار</w:t>
      </w:r>
      <w:r w:rsidRPr="00815BF6">
        <w:rPr>
          <w:rStyle w:val="FootnoteReference"/>
          <w:rFonts w:ascii="Simplified Arabic" w:hAnsi="Simplified Arabic" w:cs="Simplified Arabic"/>
          <w:sz w:val="28"/>
          <w:szCs w:val="28"/>
          <w:rtl/>
        </w:rPr>
        <w:footnoteReference w:id="110"/>
      </w:r>
      <w:r w:rsidRPr="00815BF6">
        <w:rPr>
          <w:rFonts w:ascii="Simplified Arabic" w:hAnsi="Simplified Arabic" w:cs="Simplified Arabic"/>
          <w:sz w:val="28"/>
          <w:szCs w:val="28"/>
          <w:rtl/>
          <w:lang w:bidi="ar-EG"/>
        </w:rPr>
        <w:t xml:space="preserve">. </w:t>
      </w:r>
    </w:p>
    <w:p w:rsidR="0052566A" w:rsidRPr="00815BF6" w:rsidRDefault="0052566A" w:rsidP="00F463E3">
      <w:pPr>
        <w:spacing w:after="0" w:line="240" w:lineRule="auto"/>
        <w:ind w:firstLine="357"/>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ومن ناحية أخرى أسفرت تداعيات الأزمة العالمية عن تراجع معدلات النمو الاقتصادى لتقتصر فى نهاية السنة المالية 2008/2009 على 7ر4% مقابل 1ر7% خلال السنة المالية السابقة، وتصاعدت المطالبات من جانب رجال الأعمال وبعض أعضاء المجموعة الاقتصادية فى الحكومة بتخفيض سعر الفائدة كوسيلة لتخفيض تكلفة الإنتاج، وحفز الاستثمار الخاص، ومواجهة التراجع فى معدلات النمو. </w:t>
      </w:r>
    </w:p>
    <w:p w:rsidR="00F463E3" w:rsidRPr="00F463E3" w:rsidRDefault="00F463E3" w:rsidP="00F463E3">
      <w:pPr>
        <w:spacing w:after="0" w:line="240" w:lineRule="auto"/>
        <w:jc w:val="lowKashida"/>
        <w:rPr>
          <w:rFonts w:ascii="Simplified Arabic" w:hAnsi="Simplified Arabic" w:cs="Simplified Arabic"/>
          <w:sz w:val="16"/>
          <w:szCs w:val="16"/>
          <w:rtl/>
        </w:rPr>
      </w:pPr>
    </w:p>
    <w:p w:rsidR="0052566A" w:rsidRPr="00815BF6" w:rsidRDefault="0052566A" w:rsidP="00F463E3">
      <w:pPr>
        <w:spacing w:after="0" w:line="240" w:lineRule="auto"/>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ويشير تتبع أداء السياسة النقدية فى مواجهة تلك التحديات إلى أنها قد تمثلت فيما يلى:</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rPr>
        <w:t xml:space="preserve">التركيز على </w:t>
      </w:r>
      <w:r w:rsidRPr="00815BF6">
        <w:rPr>
          <w:rFonts w:ascii="Simplified Arabic" w:hAnsi="Simplified Arabic" w:cs="Simplified Arabic"/>
          <w:sz w:val="28"/>
          <w:szCs w:val="28"/>
          <w:rtl/>
          <w:lang w:bidi="ar-EG"/>
        </w:rPr>
        <w:t>إدارة سعر صرف الجنيه المصرى، كوسيلة رئيسية للحفاظ على استقرار المستوى العام للأسعار. حيث حرص البنك المركزى على بيع النقد الأجنبى للبنوك، لتوفير السيولة اللازمة لمواجهة طلبات السحب بالعملة الأجنبية من جانب العملاء</w:t>
      </w:r>
      <w:r w:rsidRPr="00815BF6">
        <w:rPr>
          <w:rStyle w:val="FootnoteReference"/>
          <w:rFonts w:ascii="Simplified Arabic" w:hAnsi="Simplified Arabic" w:cs="Simplified Arabic"/>
          <w:sz w:val="28"/>
          <w:szCs w:val="28"/>
          <w:rtl/>
        </w:rPr>
        <w:footnoteReference w:id="111"/>
      </w:r>
      <w:r w:rsidRPr="00815BF6">
        <w:rPr>
          <w:rFonts w:ascii="Simplified Arabic" w:hAnsi="Simplified Arabic" w:cs="Simplified Arabic"/>
          <w:sz w:val="28"/>
          <w:szCs w:val="28"/>
          <w:rtl/>
          <w:lang w:bidi="ar-EG"/>
        </w:rPr>
        <w:t>. ويمارس هذا الإجراء أثره فى تخفيف حدة الارتفاع فى المستوى العام للأسعار عبر قناتين، الأولى هى الحيلولة دون حدوث انخفاض حاد فى قيمة الجنيه المصرى، والثانية هى سحب سيولة بالعملة المحلية من البنوك مقابل مشترياتها للنقد الأجنبى.</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محاولة تحقيق التوازن بين تحقيق استقرار الأسعار من جهة، ومواجهة التراجع فى معدلات النمو من جهة أخرى، وذلك من خلال:</w:t>
      </w:r>
    </w:p>
    <w:p w:rsidR="0052566A" w:rsidRPr="00815BF6" w:rsidRDefault="0052566A" w:rsidP="00F463E3">
      <w:pPr>
        <w:spacing w:after="0" w:line="240" w:lineRule="auto"/>
        <w:ind w:left="720"/>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أ- استخدام أداة نسبة الاحتياطى القانونى لمحاولة حفز البنوك على التوسع فى إقراض المشروعات الصغيرة والمتوسطة</w:t>
      </w:r>
      <w:r w:rsidRPr="00C149AC">
        <w:rPr>
          <w:rtl/>
        </w:rPr>
        <w:footnoteReference w:id="112"/>
      </w:r>
      <w:r w:rsidRPr="00815BF6">
        <w:rPr>
          <w:rFonts w:ascii="Simplified Arabic" w:hAnsi="Simplified Arabic" w:cs="Simplified Arabic"/>
          <w:sz w:val="28"/>
          <w:szCs w:val="28"/>
          <w:rtl/>
          <w:lang w:bidi="ar-EG"/>
        </w:rPr>
        <w:t>.</w:t>
      </w:r>
    </w:p>
    <w:p w:rsidR="0052566A" w:rsidRPr="00815BF6" w:rsidRDefault="0052566A" w:rsidP="00F463E3">
      <w:pPr>
        <w:spacing w:after="0" w:line="240" w:lineRule="auto"/>
        <w:ind w:left="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ب-  الاتجاه اعتبارا من فبراير 2009 إلى التخفيض المتوالى لسعر فائدة الكوريدور، فى ظل توقعات بتراجع معدلات التضخم وتماسك سعر صرف الجنيه المصرى</w:t>
      </w:r>
      <w:r w:rsidRPr="00C149AC">
        <w:rPr>
          <w:rtl/>
        </w:rPr>
        <w:footnoteReference w:id="113"/>
      </w:r>
      <w:r w:rsidRPr="00815BF6">
        <w:rPr>
          <w:rFonts w:ascii="Simplified Arabic" w:hAnsi="Simplified Arabic" w:cs="Simplified Arabic"/>
          <w:sz w:val="28"/>
          <w:szCs w:val="28"/>
          <w:rtl/>
          <w:lang w:bidi="ar-EG"/>
        </w:rPr>
        <w:t xml:space="preserve">. واتسق </w:t>
      </w:r>
      <w:r w:rsidRPr="00815BF6">
        <w:rPr>
          <w:rFonts w:ascii="Simplified Arabic" w:hAnsi="Simplified Arabic" w:cs="Simplified Arabic"/>
          <w:sz w:val="28"/>
          <w:szCs w:val="28"/>
          <w:rtl/>
          <w:lang w:bidi="ar-EG"/>
        </w:rPr>
        <w:lastRenderedPageBreak/>
        <w:t>هذا التوجه مع إعلان الحكومة عن ضخ  استثمارات عامة إضافية قدرها 10 مليار جنيه خلال عام 2008/2009 فى إطار خطة للتحفيز وتعويض جانب من التراجع فى الاستثمار الخاص</w:t>
      </w:r>
      <w:r w:rsidRPr="00C149AC">
        <w:rPr>
          <w:rtl/>
        </w:rPr>
        <w:footnoteReference w:id="114"/>
      </w:r>
      <w:r w:rsidRPr="00815BF6">
        <w:rPr>
          <w:rFonts w:ascii="Simplified Arabic" w:hAnsi="Simplified Arabic" w:cs="Simplified Arabic"/>
          <w:sz w:val="28"/>
          <w:szCs w:val="28"/>
          <w:rtl/>
          <w:lang w:bidi="ar-EG"/>
        </w:rPr>
        <w:t xml:space="preserve">. </w:t>
      </w:r>
    </w:p>
    <w:p w:rsidR="0052566A" w:rsidRPr="00C149AC" w:rsidRDefault="0052566A" w:rsidP="00F463E3">
      <w:pPr>
        <w:spacing w:after="0" w:line="240" w:lineRule="auto"/>
        <w:ind w:firstLine="720"/>
        <w:jc w:val="lowKashida"/>
        <w:rPr>
          <w:rFonts w:ascii="Simplified Arabic" w:hAnsi="Simplified Arabic" w:cs="Simplified Arabic"/>
          <w:sz w:val="28"/>
          <w:szCs w:val="28"/>
          <w:rtl/>
          <w:lang w:bidi="ar-EG"/>
        </w:rPr>
      </w:pPr>
      <w:r w:rsidRPr="00C149AC">
        <w:rPr>
          <w:rFonts w:ascii="Simplified Arabic" w:hAnsi="Simplified Arabic" w:cs="Simplified Arabic"/>
          <w:sz w:val="28"/>
          <w:szCs w:val="28"/>
          <w:rtl/>
          <w:lang w:bidi="ar-EG"/>
        </w:rPr>
        <w:t>ومع عودة ميزان المدفوعات إلى تحقيق فائض كنتيجة أساسية لتدفقات استثمارات المحفظة</w:t>
      </w:r>
      <w:r w:rsidRPr="00C149AC">
        <w:rPr>
          <w:sz w:val="28"/>
          <w:szCs w:val="28"/>
          <w:rtl/>
        </w:rPr>
        <w:footnoteReference w:id="115"/>
      </w:r>
      <w:r w:rsidRPr="00C149AC">
        <w:rPr>
          <w:rFonts w:ascii="Simplified Arabic" w:hAnsi="Simplified Arabic" w:cs="Simplified Arabic"/>
          <w:sz w:val="28"/>
          <w:szCs w:val="28"/>
          <w:rtl/>
          <w:lang w:bidi="ar-EG"/>
        </w:rPr>
        <w:t>، عاد البنك المركزى إلى سياسة تركيم احتياطيات النقد الأجنبى وتنشيط مزادات الودائع لامتصاص ما ينجم عن ذلك من آثار توسعية. وفى إطار تلك السياسة تصاعد الرصيد القائم للسيولة التى قام البنك المركزى بامتصاصها فى إطار عمليات السوق المفتوحة ليبلغ نحو 9ر114 مليار جنيه فى نهاية ديسمبر 2010 مقابل 5ر100 مليار جنيه فى نهاية يونيو 2010 و 9ر82 مليار جنيه فى نهاية يونيو 2009.</w:t>
      </w:r>
      <w:r w:rsidRPr="00C149AC">
        <w:rPr>
          <w:sz w:val="28"/>
          <w:szCs w:val="28"/>
          <w:rtl/>
          <w:lang w:bidi="ar-EG"/>
        </w:rPr>
        <w:footnoteReference w:id="116"/>
      </w:r>
      <w:r w:rsidRPr="00C149AC">
        <w:rPr>
          <w:rFonts w:ascii="Simplified Arabic" w:hAnsi="Simplified Arabic" w:cs="Simplified Arabic"/>
          <w:sz w:val="28"/>
          <w:szCs w:val="28"/>
          <w:rtl/>
          <w:lang w:bidi="ar-EG"/>
        </w:rPr>
        <w:t xml:space="preserve"> </w:t>
      </w:r>
    </w:p>
    <w:p w:rsidR="0052566A" w:rsidRDefault="0052566A" w:rsidP="00F463E3">
      <w:pPr>
        <w:spacing w:after="0" w:line="240" w:lineRule="auto"/>
        <w:ind w:firstLine="720"/>
        <w:jc w:val="lowKashida"/>
        <w:rPr>
          <w:rFonts w:ascii="Simplified Arabic" w:hAnsi="Simplified Arabic" w:cs="Simplified Arabic"/>
          <w:sz w:val="28"/>
          <w:szCs w:val="28"/>
          <w:rtl/>
          <w:lang w:bidi="ar-EG"/>
        </w:rPr>
      </w:pPr>
      <w:r w:rsidRPr="00C149AC">
        <w:rPr>
          <w:rFonts w:ascii="Simplified Arabic" w:hAnsi="Simplified Arabic" w:cs="Simplified Arabic"/>
          <w:sz w:val="28"/>
          <w:szCs w:val="28"/>
          <w:rtl/>
          <w:lang w:bidi="ar-EG"/>
        </w:rPr>
        <w:t xml:space="preserve">وقد أسفر سعى السياسة النقدية لتحقيق التوازن بين هدفى تحقيق استقرار الأسعار وحفز معدلات الاستثمار، عن التراجع التدريجى فى معدلات التضخم لتنخفض من 20%  فى المتوسط خلال النصف الثانى من عام 2008، إلى نحو 11% فى المتوسط خلال النصف الثانى من عام 2010، وذلك على النحو الموضح فى الشكل رقم (3).  </w:t>
      </w:r>
    </w:p>
    <w:p w:rsidR="0052566A" w:rsidRPr="00F463E3" w:rsidRDefault="00E36E0A" w:rsidP="00921EC0">
      <w:pPr>
        <w:spacing w:after="0" w:line="240" w:lineRule="auto"/>
        <w:jc w:val="center"/>
        <w:rPr>
          <w:rFonts w:ascii="Simplified Arabic" w:hAnsi="Simplified Arabic" w:cs="Simplified Arabic"/>
          <w:b/>
          <w:bCs/>
          <w:sz w:val="24"/>
          <w:szCs w:val="24"/>
          <w:rtl/>
          <w:lang w:bidi="ar-EG"/>
        </w:rPr>
      </w:pPr>
      <w:r w:rsidRPr="00F463E3">
        <w:rPr>
          <w:rFonts w:ascii="Simplified Arabic" w:hAnsi="Simplified Arabic" w:cs="Simplified Arabic"/>
          <w:b/>
          <w:bCs/>
          <w:sz w:val="24"/>
          <w:szCs w:val="24"/>
          <w:rtl/>
          <w:lang w:bidi="ar-EG"/>
        </w:rPr>
        <w:t>الشكل رقم (</w:t>
      </w:r>
      <w:r w:rsidR="002347BD" w:rsidRPr="00F463E3">
        <w:rPr>
          <w:rFonts w:ascii="Simplified Arabic" w:hAnsi="Simplified Arabic" w:cs="Simplified Arabic" w:hint="cs"/>
          <w:b/>
          <w:bCs/>
          <w:sz w:val="24"/>
          <w:szCs w:val="24"/>
          <w:rtl/>
          <w:lang w:bidi="ar-EG"/>
        </w:rPr>
        <w:t>2-3)</w:t>
      </w:r>
    </w:p>
    <w:p w:rsidR="0052566A" w:rsidRDefault="0052566A" w:rsidP="00921EC0">
      <w:pPr>
        <w:spacing w:after="0" w:line="240" w:lineRule="auto"/>
        <w:jc w:val="center"/>
        <w:rPr>
          <w:rFonts w:ascii="Simplified Arabic" w:hAnsi="Simplified Arabic" w:cs="Simplified Arabic"/>
          <w:b/>
          <w:bCs/>
          <w:rtl/>
          <w:lang w:bidi="ar-EG"/>
        </w:rPr>
      </w:pPr>
      <w:r w:rsidRPr="004632D7">
        <w:rPr>
          <w:rFonts w:ascii="Simplified Arabic" w:hAnsi="Simplified Arabic" w:cs="Simplified Arabic"/>
          <w:b/>
          <w:bCs/>
          <w:rtl/>
          <w:lang w:bidi="ar-EG"/>
        </w:rPr>
        <w:t xml:space="preserve">تطور معدلات التضخم خلال الفترة </w:t>
      </w:r>
      <w:r w:rsidR="00047C5A" w:rsidRPr="004632D7">
        <w:rPr>
          <w:rFonts w:ascii="Simplified Arabic" w:hAnsi="Simplified Arabic" w:cs="Simplified Arabic"/>
          <w:b/>
          <w:bCs/>
          <w:rtl/>
          <w:lang w:bidi="ar-EG"/>
        </w:rPr>
        <w:t>نوفمبر 2008 – ديسمبر 2010</w:t>
      </w:r>
    </w:p>
    <w:p w:rsidR="00F463E3" w:rsidRPr="004632D7" w:rsidRDefault="00F463E3" w:rsidP="00921EC0">
      <w:pPr>
        <w:spacing w:after="0" w:line="240" w:lineRule="auto"/>
        <w:jc w:val="center"/>
        <w:rPr>
          <w:rFonts w:ascii="Simplified Arabic" w:hAnsi="Simplified Arabic" w:cs="Simplified Arabic"/>
          <w:b/>
          <w:bCs/>
          <w:rtl/>
          <w:lang w:bidi="ar-EG"/>
        </w:rPr>
      </w:pPr>
    </w:p>
    <w:p w:rsidR="0052566A" w:rsidRPr="00745BE7" w:rsidRDefault="00AB6FD4" w:rsidP="00745BE7">
      <w:pPr>
        <w:spacing w:after="0" w:line="240" w:lineRule="auto"/>
        <w:rPr>
          <w:rFonts w:ascii="Simplified Arabic" w:hAnsi="Simplified Arabic" w:cs="Simplified Arabic"/>
          <w:sz w:val="28"/>
          <w:szCs w:val="28"/>
          <w:rtl/>
        </w:rPr>
      </w:pPr>
      <w:r>
        <w:rPr>
          <w:noProof/>
        </w:rPr>
        <w:drawing>
          <wp:inline distT="0" distB="0" distL="0" distR="0" wp14:anchorId="63DEB582" wp14:editId="71E61A09">
            <wp:extent cx="5286375" cy="210502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2566A" w:rsidRPr="004632D7">
        <w:rPr>
          <w:rFonts w:ascii="Simplified Arabic" w:hAnsi="Simplified Arabic" w:cs="Simplified Arabic"/>
          <w:sz w:val="20"/>
          <w:szCs w:val="20"/>
          <w:rtl/>
          <w:lang w:bidi="ar-EG"/>
        </w:rPr>
        <w:t>المصدر: البنك المركزى المصرى:</w:t>
      </w:r>
      <w:r w:rsidR="00047C5A">
        <w:rPr>
          <w:rFonts w:ascii="Simplified Arabic" w:hAnsi="Simplified Arabic" w:cs="Simplified Arabic" w:hint="cs"/>
          <w:sz w:val="20"/>
          <w:szCs w:val="20"/>
          <w:rtl/>
          <w:lang w:bidi="ar-EG"/>
        </w:rPr>
        <w:t xml:space="preserve"> </w:t>
      </w:r>
      <w:r w:rsidR="0052566A" w:rsidRPr="004632D7">
        <w:rPr>
          <w:rFonts w:ascii="Simplified Arabic" w:hAnsi="Simplified Arabic" w:cs="Simplified Arabic"/>
          <w:sz w:val="20"/>
          <w:szCs w:val="20"/>
          <w:rtl/>
          <w:lang w:bidi="ar-EG"/>
        </w:rPr>
        <w:t>النشرة الإحصائية الشهرية، اعداد متفرقة</w:t>
      </w:r>
    </w:p>
    <w:p w:rsidR="0052566A" w:rsidRPr="004632D7" w:rsidRDefault="0052566A" w:rsidP="00A05B58">
      <w:pPr>
        <w:numPr>
          <w:ilvl w:val="0"/>
          <w:numId w:val="8"/>
        </w:numPr>
        <w:spacing w:after="0" w:line="240" w:lineRule="auto"/>
        <w:jc w:val="lowKashida"/>
        <w:rPr>
          <w:rFonts w:ascii="Simplified Arabic" w:hAnsi="Simplified Arabic" w:cs="Simplified Arabic"/>
          <w:sz w:val="20"/>
          <w:szCs w:val="20"/>
          <w:rtl/>
          <w:lang w:bidi="ar-EG"/>
        </w:rPr>
      </w:pPr>
      <w:r w:rsidRPr="004632D7">
        <w:rPr>
          <w:rFonts w:ascii="Simplified Arabic" w:hAnsi="Simplified Arabic" w:cs="Simplified Arabic"/>
          <w:sz w:val="20"/>
          <w:szCs w:val="20"/>
          <w:rtl/>
          <w:lang w:bidi="ar-EG"/>
        </w:rPr>
        <w:lastRenderedPageBreak/>
        <w:t>تقرير التحليل الشهرى للتضخم، اعداد متفرقة</w:t>
      </w:r>
    </w:p>
    <w:p w:rsidR="00C149AC" w:rsidRPr="00C149AC" w:rsidRDefault="00C149AC"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4072E9">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ويثير الشكل رقم (3) مجموعة من الملاحظات الهامة تتمثل فيما يلى:</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أن معدلات التضخم العام لم تعد على الإطلاق إلى مستويات ما قبل اندلاع الموجة التضخمية فى نهاية عام 2007، حيث ظلت تدور حول 11% فى المتوسط.</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أن معدلات التضخم حتى بعد انخفاضها كانت تتجاوز ضعف معدلات النمو الحقيقى فى الناتج المحلى الإجمالى والتى لم تتجاوز 4.7% خلال السنة المالية المنتهية فى يونيو2009 ثم 5.1% فى نهاية يونيو 2010. </w:t>
      </w:r>
    </w:p>
    <w:p w:rsidR="0052566A" w:rsidRPr="00815BF6" w:rsidRDefault="0052566A" w:rsidP="004072E9">
      <w:p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ورغم الفجوة الكبيرة بين معدلات التضخم العام ومعدلات النمو الحقيقى للناتج المحلى الإجمال، فإن البنك </w:t>
      </w:r>
      <w:r w:rsidR="00047C5A"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w:t>
      </w:r>
      <w:r w:rsidR="00047C5A"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كان يعتبر أنه قد نجح فى تحقيق استقرار الأسعار، طالما ظلت معدلات التضخم </w:t>
      </w:r>
      <w:r w:rsidR="00047C5A" w:rsidRPr="00815BF6">
        <w:rPr>
          <w:rFonts w:ascii="Simplified Arabic" w:hAnsi="Simplified Arabic" w:cs="Simplified Arabic" w:hint="cs"/>
          <w:sz w:val="28"/>
          <w:szCs w:val="28"/>
          <w:rtl/>
          <w:lang w:bidi="ar-EG"/>
        </w:rPr>
        <w:t>الأساسي</w:t>
      </w:r>
      <w:r w:rsidRPr="00815BF6">
        <w:rPr>
          <w:rStyle w:val="FootnoteReference"/>
          <w:rFonts w:ascii="Simplified Arabic" w:hAnsi="Simplified Arabic" w:cs="Simplified Arabic"/>
          <w:sz w:val="28"/>
          <w:szCs w:val="28"/>
          <w:rtl/>
          <w:lang w:bidi="ar-EG"/>
        </w:rPr>
        <w:footnoteReference w:id="117"/>
      </w:r>
      <w:r w:rsidRPr="00815BF6">
        <w:rPr>
          <w:rFonts w:ascii="Simplified Arabic" w:hAnsi="Simplified Arabic" w:cs="Simplified Arabic"/>
          <w:sz w:val="28"/>
          <w:szCs w:val="28"/>
          <w:rtl/>
          <w:lang w:bidi="ar-EG"/>
        </w:rPr>
        <w:t xml:space="preserve"> تتراوح بين 6% - 8%، معلنا أن هذه المعدلات تعد "فى الحدود المقبولة لديه". </w:t>
      </w:r>
    </w:p>
    <w:p w:rsidR="00EF51D9" w:rsidRDefault="0052566A" w:rsidP="004072E9">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ويعنى هذا ببساطة أن البنك </w:t>
      </w:r>
      <w:r w:rsidR="00047C5A"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يرى أن التضخم المدفوع بصدمات العرض وارتفاع التكاليف هو أمر خارج نطاق مسئوليته.</w:t>
      </w:r>
    </w:p>
    <w:p w:rsidR="004072E9" w:rsidRPr="004072E9" w:rsidRDefault="004072E9" w:rsidP="00921EC0">
      <w:pPr>
        <w:spacing w:after="0" w:line="240" w:lineRule="auto"/>
        <w:ind w:left="357" w:firstLine="720"/>
        <w:jc w:val="lowKashida"/>
        <w:rPr>
          <w:rFonts w:ascii="Simplified Arabic" w:hAnsi="Simplified Arabic" w:cs="Simplified Arabic"/>
          <w:sz w:val="16"/>
          <w:szCs w:val="16"/>
          <w:rtl/>
          <w:lang w:bidi="ar-EG"/>
        </w:rPr>
      </w:pPr>
    </w:p>
    <w:p w:rsidR="0052566A" w:rsidRPr="00815BF6" w:rsidRDefault="006811EA"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5</w:t>
      </w:r>
      <w:r w:rsidR="0052566A" w:rsidRPr="00815BF6">
        <w:rPr>
          <w:rFonts w:ascii="Simplified Arabic" w:hAnsi="Simplified Arabic" w:cs="Simplified Arabic"/>
          <w:b/>
          <w:bCs/>
          <w:sz w:val="28"/>
          <w:szCs w:val="28"/>
          <w:rtl/>
          <w:lang w:bidi="ar-EG"/>
        </w:rPr>
        <w:t xml:space="preserve">-  </w:t>
      </w:r>
      <w:r w:rsidR="0052566A" w:rsidRPr="009910C9">
        <w:rPr>
          <w:rFonts w:ascii="Simplified Arabic" w:hAnsi="Simplified Arabic" w:cs="Simplified Arabic"/>
          <w:b/>
          <w:bCs/>
          <w:sz w:val="28"/>
          <w:szCs w:val="28"/>
          <w:u w:val="single"/>
          <w:rtl/>
          <w:lang w:bidi="ar-EG"/>
        </w:rPr>
        <w:t>أداء السياسة النقدية فيما يتعلق بسعر الصرف وإدارة الاحتياطيات الدولية:</w:t>
      </w:r>
      <w:r w:rsidR="0052566A" w:rsidRPr="00815BF6">
        <w:rPr>
          <w:rFonts w:ascii="Simplified Arabic" w:hAnsi="Simplified Arabic" w:cs="Simplified Arabic"/>
          <w:b/>
          <w:bCs/>
          <w:sz w:val="28"/>
          <w:szCs w:val="28"/>
          <w:rtl/>
          <w:lang w:bidi="ar-EG"/>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يصف صندوق النقد الدولى نظام الصرف المطبق فى مصر خلال معظم سنوات الفترة 2003- 2010 بأنه "نظام للتعويم المدار بدون تحديد مسبق للمسار"</w:t>
      </w:r>
      <w:r w:rsidRPr="00815BF6">
        <w:rPr>
          <w:rStyle w:val="FootnoteReference"/>
          <w:rFonts w:ascii="Simplified Arabic" w:hAnsi="Simplified Arabic" w:cs="Simplified Arabic"/>
          <w:sz w:val="28"/>
          <w:szCs w:val="28"/>
          <w:rtl/>
          <w:lang w:bidi="ar-EG"/>
        </w:rPr>
        <w:footnoteReference w:id="118"/>
      </w:r>
      <w:r w:rsidRPr="00815BF6">
        <w:rPr>
          <w:rFonts w:ascii="Simplified Arabic" w:hAnsi="Simplified Arabic" w:cs="Simplified Arabic"/>
          <w:sz w:val="28"/>
          <w:szCs w:val="28"/>
          <w:rtl/>
          <w:lang w:bidi="ar-EG"/>
        </w:rPr>
        <w:t xml:space="preserve"> </w:t>
      </w:r>
      <w:r w:rsidRPr="00815BF6">
        <w:rPr>
          <w:rFonts w:ascii="Simplified Arabic" w:hAnsi="Simplified Arabic" w:cs="Simplified Arabic"/>
          <w:sz w:val="28"/>
          <w:szCs w:val="28"/>
        </w:rPr>
        <w:t>managed float with no pre-determined path</w:t>
      </w:r>
      <w:r w:rsidRPr="00815BF6">
        <w:rPr>
          <w:rFonts w:ascii="Simplified Arabic" w:hAnsi="Simplified Arabic" w:cs="Simplified Arabic"/>
          <w:sz w:val="28"/>
          <w:szCs w:val="28"/>
          <w:rtl/>
          <w:lang w:bidi="ar-EG"/>
        </w:rPr>
        <w:t>.  ففى 29 يناير 2003 أعلن البنك المركزى المصرى إلغاء العمل بالسعر المركزى للدولار، و ترك الحرية للبنوك لتحديد أسعار البيع والشراء للنقد الأجنبى فى إطار السوق الحرة للصرف</w:t>
      </w:r>
      <w:r w:rsidRPr="00815BF6">
        <w:rPr>
          <w:rStyle w:val="FootnoteReference"/>
          <w:rFonts w:ascii="Simplified Arabic" w:hAnsi="Simplified Arabic" w:cs="Simplified Arabic"/>
          <w:sz w:val="28"/>
          <w:szCs w:val="28"/>
          <w:rtl/>
          <w:lang w:bidi="ar-EG"/>
        </w:rPr>
        <w:footnoteReference w:id="119"/>
      </w:r>
      <w:r w:rsidRPr="00815BF6">
        <w:rPr>
          <w:rFonts w:ascii="Simplified Arabic" w:hAnsi="Simplified Arabic" w:cs="Simplified Arabic"/>
          <w:sz w:val="28"/>
          <w:szCs w:val="28"/>
          <w:rtl/>
          <w:lang w:bidi="ar-EG"/>
        </w:rPr>
        <w:t xml:space="preserve"> . وجاء هذا القرار فى أعقاب موجات متصلة من </w:t>
      </w:r>
      <w:r w:rsidRPr="00815BF6">
        <w:rPr>
          <w:rFonts w:ascii="Simplified Arabic" w:hAnsi="Simplified Arabic" w:cs="Simplified Arabic"/>
          <w:sz w:val="28"/>
          <w:szCs w:val="28"/>
          <w:rtl/>
          <w:lang w:bidi="ar-EG"/>
        </w:rPr>
        <w:lastRenderedPageBreak/>
        <w:t>المضاربات على الجنيه المصرى على مدى أكثر من عامين، وتخفيضات متوالية فى سعر الصرف الرسمى لمحاولة اللحاق بالسعر فى السوق السوداء</w:t>
      </w:r>
      <w:r w:rsidRPr="00815BF6">
        <w:rPr>
          <w:rStyle w:val="FootnoteReference"/>
          <w:rFonts w:ascii="Simplified Arabic" w:hAnsi="Simplified Arabic" w:cs="Simplified Arabic"/>
          <w:sz w:val="28"/>
          <w:szCs w:val="28"/>
          <w:rtl/>
          <w:lang w:bidi="ar-EG"/>
        </w:rPr>
        <w:footnoteReference w:id="120"/>
      </w:r>
      <w:r w:rsidRPr="00815BF6">
        <w:rPr>
          <w:rFonts w:ascii="Simplified Arabic" w:hAnsi="Simplified Arabic" w:cs="Simplified Arabic"/>
          <w:sz w:val="28"/>
          <w:szCs w:val="28"/>
          <w:rtl/>
          <w:lang w:bidi="ar-EG"/>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وتمثل الأثر المباشر لتحرير سعر الصرف فى تراجع قيمة الجنيه المصرى بنحو 23.3% بحيث بلغ المتوسط المرجح لسعر الدولار فى نهاية يونيو 2003 نحو 603.2 قرشا مقابل 462.6 قرشا فى نهاية يونيو 2002 </w:t>
      </w:r>
      <w:r w:rsidRPr="00815BF6">
        <w:rPr>
          <w:rStyle w:val="FootnoteReference"/>
          <w:rFonts w:ascii="Simplified Arabic" w:hAnsi="Simplified Arabic" w:cs="Simplified Arabic"/>
          <w:sz w:val="28"/>
          <w:szCs w:val="28"/>
          <w:rtl/>
          <w:lang w:bidi="ar-EG"/>
        </w:rPr>
        <w:footnoteReference w:id="121"/>
      </w:r>
      <w:r w:rsidRPr="00815BF6">
        <w:rPr>
          <w:rFonts w:ascii="Simplified Arabic" w:hAnsi="Simplified Arabic" w:cs="Simplified Arabic"/>
          <w:sz w:val="28"/>
          <w:szCs w:val="28"/>
          <w:rtl/>
          <w:lang w:bidi="ar-EG"/>
        </w:rPr>
        <w:t xml:space="preserve"> ، مع استمرار وجود فجوة بين سعر الصرف فى داخل البنوك وفى السوق الموازية يزيد على 15%</w:t>
      </w:r>
      <w:r w:rsidRPr="00815BF6">
        <w:rPr>
          <w:rStyle w:val="FootnoteReference"/>
          <w:rFonts w:ascii="Simplified Arabic" w:hAnsi="Simplified Arabic" w:cs="Simplified Arabic"/>
          <w:sz w:val="28"/>
          <w:szCs w:val="28"/>
          <w:rtl/>
          <w:lang w:bidi="ar-EG"/>
        </w:rPr>
        <w:footnoteReference w:id="122"/>
      </w:r>
      <w:r w:rsidRPr="00815BF6">
        <w:rPr>
          <w:rFonts w:ascii="Simplified Arabic" w:hAnsi="Simplified Arabic" w:cs="Simplified Arabic"/>
          <w:sz w:val="28"/>
          <w:szCs w:val="28"/>
          <w:rtl/>
          <w:lang w:bidi="ar-EG"/>
        </w:rPr>
        <w:t xml:space="preserve">. </w:t>
      </w:r>
    </w:p>
    <w:p w:rsidR="004072E9" w:rsidRPr="004072E9" w:rsidRDefault="004072E9"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واعتبار من النصف الثانى من عام 2004 برزت المعالم الأساسية لتوجهات السياسة النقدية فى إدارة سوق الصرف الأجنبى، والتى تمثلت فيما يلى:</w:t>
      </w:r>
    </w:p>
    <w:p w:rsidR="0052566A" w:rsidRPr="004072E9" w:rsidRDefault="0052566A" w:rsidP="00970E2F">
      <w:pPr>
        <w:pStyle w:val="ListParagraph"/>
        <w:numPr>
          <w:ilvl w:val="0"/>
          <w:numId w:val="47"/>
        </w:numPr>
        <w:bidi/>
        <w:spacing w:after="0" w:line="240" w:lineRule="auto"/>
        <w:jc w:val="lowKashida"/>
        <w:rPr>
          <w:rFonts w:ascii="Simplified Arabic" w:hAnsi="Simplified Arabic" w:cs="Simplified Arabic"/>
          <w:sz w:val="28"/>
          <w:szCs w:val="28"/>
          <w:rtl/>
          <w:lang w:bidi="ar-EG"/>
        </w:rPr>
      </w:pPr>
      <w:r w:rsidRPr="004072E9">
        <w:rPr>
          <w:rFonts w:ascii="Simplified Arabic" w:hAnsi="Simplified Arabic" w:cs="Simplified Arabic"/>
          <w:sz w:val="28"/>
          <w:szCs w:val="28"/>
          <w:rtl/>
          <w:lang w:bidi="ar-EG"/>
        </w:rPr>
        <w:t>الاتفاق مع البنوك على طرح أوعية ادخارية متوسطة الأجل بالجنيه المصرى بأسعار فائدة مرتفعة كسبيل لخلق طلب على الجنيه المصرى وتشجيع الأفراد على التنازل عن النقد الأجنبى وحفز عملية الدولرة العكسية</w:t>
      </w:r>
      <w:r w:rsidRPr="00815BF6">
        <w:rPr>
          <w:rStyle w:val="FootnoteReference"/>
          <w:rFonts w:ascii="Simplified Arabic" w:hAnsi="Simplified Arabic" w:cs="Simplified Arabic"/>
          <w:sz w:val="28"/>
          <w:szCs w:val="28"/>
          <w:rtl/>
          <w:lang w:bidi="ar-EG"/>
        </w:rPr>
        <w:footnoteReference w:id="123"/>
      </w:r>
      <w:r w:rsidRPr="004072E9">
        <w:rPr>
          <w:rFonts w:ascii="Simplified Arabic" w:hAnsi="Simplified Arabic" w:cs="Simplified Arabic"/>
          <w:sz w:val="28"/>
          <w:szCs w:val="28"/>
          <w:rtl/>
          <w:lang w:bidi="ar-EG"/>
        </w:rPr>
        <w:t>.</w:t>
      </w:r>
    </w:p>
    <w:p w:rsidR="0052566A" w:rsidRPr="004072E9" w:rsidRDefault="0052566A" w:rsidP="00970E2F">
      <w:pPr>
        <w:pStyle w:val="ListParagraph"/>
        <w:numPr>
          <w:ilvl w:val="0"/>
          <w:numId w:val="47"/>
        </w:numPr>
        <w:bidi/>
        <w:spacing w:after="0" w:line="240" w:lineRule="auto"/>
        <w:jc w:val="lowKashida"/>
        <w:rPr>
          <w:rFonts w:ascii="Simplified Arabic" w:hAnsi="Simplified Arabic" w:cs="Simplified Arabic"/>
          <w:sz w:val="28"/>
          <w:szCs w:val="28"/>
          <w:rtl/>
          <w:lang w:bidi="ar-EG"/>
        </w:rPr>
      </w:pPr>
      <w:r w:rsidRPr="004072E9">
        <w:rPr>
          <w:rFonts w:ascii="Simplified Arabic" w:hAnsi="Simplified Arabic" w:cs="Simplified Arabic"/>
          <w:sz w:val="28"/>
          <w:szCs w:val="28"/>
          <w:rtl/>
          <w:lang w:bidi="ar-EG"/>
        </w:rPr>
        <w:t xml:space="preserve">الاعتماد المتزايد على وجود فارق إيجابى ملموس فى سعر الفائدة لصالح الجنيه المصرى كوسيلة لاجتذاب تدفقات النقد الأجنبى عبر الاستثمار فى أذون الخزانة (استثمارات المحفظة). </w:t>
      </w:r>
    </w:p>
    <w:p w:rsidR="0052566A" w:rsidRPr="004072E9" w:rsidRDefault="0052566A" w:rsidP="00970E2F">
      <w:pPr>
        <w:pStyle w:val="ListParagraph"/>
        <w:numPr>
          <w:ilvl w:val="0"/>
          <w:numId w:val="47"/>
        </w:numPr>
        <w:bidi/>
        <w:spacing w:after="0" w:line="240" w:lineRule="auto"/>
        <w:jc w:val="lowKashida"/>
        <w:rPr>
          <w:rFonts w:ascii="Simplified Arabic" w:hAnsi="Simplified Arabic" w:cs="Simplified Arabic"/>
          <w:sz w:val="28"/>
          <w:szCs w:val="28"/>
          <w:lang w:bidi="ar-EG"/>
        </w:rPr>
      </w:pPr>
      <w:r w:rsidRPr="004072E9">
        <w:rPr>
          <w:rFonts w:ascii="Simplified Arabic" w:hAnsi="Simplified Arabic" w:cs="Simplified Arabic"/>
          <w:sz w:val="28"/>
          <w:szCs w:val="28"/>
          <w:rtl/>
          <w:lang w:bidi="ar-EG"/>
        </w:rPr>
        <w:t xml:space="preserve">تدشين سوق التعامل فيما بين البنوك (الانتربنك) بالعملة الأجنبية، فى ظل اتفاق معلن وموقع بين البنوك المتعاملة </w:t>
      </w:r>
      <w:r w:rsidR="00EF51D9" w:rsidRPr="004072E9">
        <w:rPr>
          <w:rFonts w:ascii="Simplified Arabic" w:hAnsi="Simplified Arabic" w:cs="Simplified Arabic" w:hint="cs"/>
          <w:sz w:val="28"/>
          <w:szCs w:val="28"/>
          <w:rtl/>
          <w:lang w:bidi="ar-EG"/>
        </w:rPr>
        <w:t>في</w:t>
      </w:r>
      <w:r w:rsidRPr="004072E9">
        <w:rPr>
          <w:rFonts w:ascii="Simplified Arabic" w:hAnsi="Simplified Arabic" w:cs="Simplified Arabic"/>
          <w:sz w:val="28"/>
          <w:szCs w:val="28"/>
          <w:rtl/>
          <w:lang w:bidi="ar-EG"/>
        </w:rPr>
        <w:t xml:space="preserve"> السوق، بما يساعد على زيادة عرض النقد </w:t>
      </w:r>
      <w:r w:rsidR="00EF51D9" w:rsidRPr="004072E9">
        <w:rPr>
          <w:rFonts w:ascii="Simplified Arabic" w:hAnsi="Simplified Arabic" w:cs="Simplified Arabic" w:hint="cs"/>
          <w:sz w:val="28"/>
          <w:szCs w:val="28"/>
          <w:rtl/>
          <w:lang w:bidi="ar-EG"/>
        </w:rPr>
        <w:t>الأجنبي</w:t>
      </w:r>
      <w:r w:rsidRPr="004072E9">
        <w:rPr>
          <w:rFonts w:ascii="Simplified Arabic" w:hAnsi="Simplified Arabic" w:cs="Simplified Arabic"/>
          <w:sz w:val="28"/>
          <w:szCs w:val="28"/>
          <w:rtl/>
          <w:lang w:bidi="ar-EG"/>
        </w:rPr>
        <w:t xml:space="preserve"> المتاح لتلك البنوك لتلبية احتياجات عملائها، والحد </w:t>
      </w:r>
      <w:r w:rsidR="00EF51D9" w:rsidRPr="004072E9">
        <w:rPr>
          <w:rFonts w:ascii="Simplified Arabic" w:hAnsi="Simplified Arabic" w:cs="Simplified Arabic" w:hint="cs"/>
          <w:sz w:val="28"/>
          <w:szCs w:val="28"/>
          <w:rtl/>
          <w:lang w:bidi="ar-EG"/>
        </w:rPr>
        <w:t>بالتالي</w:t>
      </w:r>
      <w:r w:rsidRPr="004072E9">
        <w:rPr>
          <w:rFonts w:ascii="Simplified Arabic" w:hAnsi="Simplified Arabic" w:cs="Simplified Arabic"/>
          <w:sz w:val="28"/>
          <w:szCs w:val="28"/>
          <w:rtl/>
          <w:lang w:bidi="ar-EG"/>
        </w:rPr>
        <w:t xml:space="preserve"> من التقلبات العنيفة </w:t>
      </w:r>
      <w:r w:rsidR="00EF51D9" w:rsidRPr="004072E9">
        <w:rPr>
          <w:rFonts w:ascii="Simplified Arabic" w:hAnsi="Simplified Arabic" w:cs="Simplified Arabic" w:hint="cs"/>
          <w:sz w:val="28"/>
          <w:szCs w:val="28"/>
          <w:rtl/>
          <w:lang w:bidi="ar-EG"/>
        </w:rPr>
        <w:t>في</w:t>
      </w:r>
      <w:r w:rsidRPr="004072E9">
        <w:rPr>
          <w:rFonts w:ascii="Simplified Arabic" w:hAnsi="Simplified Arabic" w:cs="Simplified Arabic"/>
          <w:sz w:val="28"/>
          <w:szCs w:val="28"/>
          <w:rtl/>
          <w:lang w:bidi="ar-EG"/>
        </w:rPr>
        <w:t xml:space="preserve"> سعر الصرف. </w:t>
      </w:r>
    </w:p>
    <w:p w:rsidR="0052566A" w:rsidRPr="004072E9" w:rsidRDefault="0052566A" w:rsidP="00970E2F">
      <w:pPr>
        <w:pStyle w:val="ListParagraph"/>
        <w:numPr>
          <w:ilvl w:val="0"/>
          <w:numId w:val="47"/>
        </w:numPr>
        <w:bidi/>
        <w:spacing w:after="0" w:line="240" w:lineRule="auto"/>
        <w:jc w:val="lowKashida"/>
        <w:rPr>
          <w:rFonts w:ascii="Simplified Arabic" w:hAnsi="Simplified Arabic" w:cs="Simplified Arabic"/>
          <w:sz w:val="28"/>
          <w:szCs w:val="28"/>
          <w:rtl/>
          <w:lang w:bidi="ar-EG"/>
        </w:rPr>
      </w:pPr>
      <w:r w:rsidRPr="004072E9">
        <w:rPr>
          <w:rFonts w:ascii="Simplified Arabic" w:hAnsi="Simplified Arabic" w:cs="Simplified Arabic"/>
          <w:sz w:val="28"/>
          <w:szCs w:val="28"/>
          <w:rtl/>
          <w:lang w:bidi="ar-EG"/>
        </w:rPr>
        <w:t xml:space="preserve">العمل على شراء وتركيم احتياطيات النقد </w:t>
      </w:r>
      <w:r w:rsidR="00EF51D9" w:rsidRPr="004072E9">
        <w:rPr>
          <w:rFonts w:ascii="Simplified Arabic" w:hAnsi="Simplified Arabic" w:cs="Simplified Arabic" w:hint="cs"/>
          <w:sz w:val="28"/>
          <w:szCs w:val="28"/>
          <w:rtl/>
          <w:lang w:bidi="ar-EG"/>
        </w:rPr>
        <w:t>الأجنبي</w:t>
      </w:r>
      <w:r w:rsidRPr="004072E9">
        <w:rPr>
          <w:rFonts w:ascii="Simplified Arabic" w:hAnsi="Simplified Arabic" w:cs="Simplified Arabic"/>
          <w:sz w:val="28"/>
          <w:szCs w:val="28"/>
          <w:rtl/>
          <w:lang w:bidi="ar-EG"/>
        </w:rPr>
        <w:t xml:space="preserve"> كلما كان هناك فائض فى سوق الصرف، وهو الأمر الذى بدأ يتحقق مع وجود فائض فى ميزان المدفوعات اعتبارا من السنة المالية 2004/2005، وحتى اندلاع الأزمة المالية العالمية فى عام 2008/2009.</w:t>
      </w:r>
    </w:p>
    <w:p w:rsidR="004072E9" w:rsidRPr="004072E9" w:rsidRDefault="004072E9"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lastRenderedPageBreak/>
        <w:t>ونبادر إلى القول بان الفائض المحقق فى ميزان المدفوعات خلال الفترة المذكورة كان يعزى بالكامل إلى تحويلات المصريين العاملين فى الخارج، وميزان العمليات الرأسمالية والمالية ، لاسيما فى ظل الأثر الكبير لعمليات الخصخصة و اكتتابات الأجانب فى أذون الخزانة على كل من صافى الاستثمار الأجنبى المباشر، وصافى استثمارات المحفظة</w:t>
      </w:r>
      <w:r w:rsidRPr="00815BF6">
        <w:rPr>
          <w:rStyle w:val="FootnoteReference"/>
          <w:rFonts w:ascii="Simplified Arabic" w:hAnsi="Simplified Arabic" w:cs="Simplified Arabic"/>
          <w:sz w:val="28"/>
          <w:szCs w:val="28"/>
          <w:rtl/>
          <w:lang w:bidi="ar-EG"/>
        </w:rPr>
        <w:footnoteReference w:id="124"/>
      </w:r>
      <w:r w:rsidRPr="00815BF6">
        <w:rPr>
          <w:rFonts w:ascii="Simplified Arabic" w:hAnsi="Simplified Arabic" w:cs="Simplified Arabic"/>
          <w:sz w:val="28"/>
          <w:szCs w:val="28"/>
          <w:rtl/>
          <w:lang w:bidi="ar-EG"/>
        </w:rPr>
        <w:t xml:space="preserve">. أما ميزان التجارة وميزان العمليات الجارية بدون التحويلات فقد حققا عجزا مستمرا طوال سنوات الفترة، وذلك على النحو الموضح فى الجدول رقم (2).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وقد أسفرت التطورات سالفة الذكر لميزان المدفوعات عن ارتفاع قيمة الجنيه </w:t>
      </w:r>
      <w:r w:rsidR="00AB6FD4"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أمام الدولار بشكل مستمر منذ عام 2005 و حتى اندلاع الأزمة المالية العالمية خلال السنة المالية 2008/2009.  حيث تراجع سعر صرف الدولار من 6.21 جنيها </w:t>
      </w:r>
      <w:r w:rsidR="00AB6FD4"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يونيو 2004 إلى 5.35 جنيها فى يونيو 2008، وذلك كما يتضح من الرسم </w:t>
      </w:r>
      <w:r w:rsidR="00AB6FD4" w:rsidRPr="00815BF6">
        <w:rPr>
          <w:rFonts w:ascii="Simplified Arabic" w:hAnsi="Simplified Arabic" w:cs="Simplified Arabic" w:hint="cs"/>
          <w:sz w:val="28"/>
          <w:szCs w:val="28"/>
          <w:rtl/>
          <w:lang w:bidi="ar-EG"/>
        </w:rPr>
        <w:t>البياني</w:t>
      </w:r>
      <w:r w:rsidRPr="00815BF6">
        <w:rPr>
          <w:rFonts w:ascii="Simplified Arabic" w:hAnsi="Simplified Arabic" w:cs="Simplified Arabic"/>
          <w:sz w:val="28"/>
          <w:szCs w:val="28"/>
          <w:rtl/>
          <w:lang w:bidi="ar-EG"/>
        </w:rPr>
        <w:t xml:space="preserve"> رقم (4).</w:t>
      </w:r>
    </w:p>
    <w:p w:rsidR="0052566A" w:rsidRPr="004072E9" w:rsidRDefault="0052566A" w:rsidP="00921EC0">
      <w:pPr>
        <w:spacing w:after="0" w:line="240" w:lineRule="auto"/>
        <w:jc w:val="center"/>
        <w:rPr>
          <w:rFonts w:ascii="Simplified Arabic" w:hAnsi="Simplified Arabic" w:cs="Simplified Arabic"/>
          <w:b/>
          <w:bCs/>
          <w:rtl/>
          <w:lang w:bidi="ar-EG"/>
        </w:rPr>
      </w:pPr>
      <w:r w:rsidRPr="004072E9">
        <w:rPr>
          <w:rFonts w:ascii="Simplified Arabic" w:hAnsi="Simplified Arabic" w:cs="Simplified Arabic"/>
          <w:b/>
          <w:bCs/>
          <w:rtl/>
          <w:lang w:bidi="ar-EG"/>
        </w:rPr>
        <w:t>الشكل رقم (</w:t>
      </w:r>
      <w:r w:rsidR="002347BD" w:rsidRPr="004072E9">
        <w:rPr>
          <w:rFonts w:ascii="Simplified Arabic" w:hAnsi="Simplified Arabic" w:cs="Simplified Arabic" w:hint="cs"/>
          <w:b/>
          <w:bCs/>
          <w:rtl/>
          <w:lang w:bidi="ar-EG"/>
        </w:rPr>
        <w:t>2-4</w:t>
      </w:r>
      <w:r w:rsidRPr="004072E9">
        <w:rPr>
          <w:rFonts w:ascii="Simplified Arabic" w:hAnsi="Simplified Arabic" w:cs="Simplified Arabic"/>
          <w:b/>
          <w:bCs/>
          <w:rtl/>
          <w:lang w:bidi="ar-EG"/>
        </w:rPr>
        <w:t>)</w:t>
      </w:r>
    </w:p>
    <w:p w:rsidR="0052566A" w:rsidRPr="006557EC" w:rsidRDefault="0052566A" w:rsidP="00921EC0">
      <w:pPr>
        <w:spacing w:after="0" w:line="240" w:lineRule="auto"/>
        <w:jc w:val="center"/>
        <w:rPr>
          <w:rFonts w:ascii="Simplified Arabic" w:hAnsi="Simplified Arabic" w:cs="Simplified Arabic"/>
          <w:b/>
          <w:bCs/>
          <w:rtl/>
          <w:lang w:bidi="ar-EG"/>
        </w:rPr>
      </w:pPr>
      <w:r w:rsidRPr="006557EC">
        <w:rPr>
          <w:rFonts w:ascii="Simplified Arabic" w:hAnsi="Simplified Arabic" w:cs="Simplified Arabic"/>
          <w:b/>
          <w:bCs/>
          <w:rtl/>
          <w:lang w:bidi="ar-EG"/>
        </w:rPr>
        <w:t xml:space="preserve">تطور سعر الصرف </w:t>
      </w:r>
      <w:r w:rsidR="00EF51D9" w:rsidRPr="006557EC">
        <w:rPr>
          <w:rFonts w:ascii="Simplified Arabic" w:hAnsi="Simplified Arabic" w:cs="Simplified Arabic" w:hint="cs"/>
          <w:b/>
          <w:bCs/>
          <w:rtl/>
          <w:lang w:bidi="ar-EG"/>
        </w:rPr>
        <w:t>الرسمي</w:t>
      </w:r>
      <w:r w:rsidRPr="006557EC">
        <w:rPr>
          <w:rFonts w:ascii="Simplified Arabic" w:hAnsi="Simplified Arabic" w:cs="Simplified Arabic"/>
          <w:b/>
          <w:bCs/>
          <w:rtl/>
          <w:lang w:bidi="ar-EG"/>
        </w:rPr>
        <w:t xml:space="preserve"> السنوات المالية 2003- 2010</w:t>
      </w:r>
    </w:p>
    <w:p w:rsidR="0052566A" w:rsidRPr="006557EC" w:rsidRDefault="00C64614" w:rsidP="00C64614">
      <w:pPr>
        <w:spacing w:after="0" w:line="240" w:lineRule="auto"/>
        <w:jc w:val="lowKashida"/>
        <w:rPr>
          <w:rFonts w:ascii="Simplified Arabic" w:hAnsi="Simplified Arabic" w:cs="Simplified Arabic"/>
          <w:sz w:val="20"/>
          <w:szCs w:val="20"/>
          <w:rtl/>
          <w:lang w:bidi="ar-EG"/>
        </w:rPr>
      </w:pPr>
      <w:r>
        <w:rPr>
          <w:noProof/>
        </w:rPr>
        <w:drawing>
          <wp:inline distT="0" distB="0" distL="0" distR="0" wp14:anchorId="2206C7CE" wp14:editId="792BDC7C">
            <wp:extent cx="5283200" cy="3136900"/>
            <wp:effectExtent l="0" t="0" r="0" b="63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2566A" w:rsidRPr="00815BF6">
        <w:rPr>
          <w:rFonts w:ascii="Simplified Arabic" w:hAnsi="Simplified Arabic" w:cs="Simplified Arabic"/>
          <w:sz w:val="28"/>
          <w:szCs w:val="28"/>
          <w:rtl/>
          <w:lang w:bidi="ar-EG"/>
        </w:rPr>
        <w:t xml:space="preserve">   </w:t>
      </w:r>
      <w:r w:rsidR="0052566A" w:rsidRPr="006557EC">
        <w:rPr>
          <w:rFonts w:ascii="Simplified Arabic" w:hAnsi="Simplified Arabic" w:cs="Simplified Arabic"/>
          <w:sz w:val="20"/>
          <w:szCs w:val="20"/>
          <w:rtl/>
          <w:lang w:bidi="ar-EG"/>
        </w:rPr>
        <w:t>المصدر: البنك المركزى المصرى:</w:t>
      </w:r>
    </w:p>
    <w:p w:rsidR="0052566A" w:rsidRPr="004072E9" w:rsidRDefault="0052566A" w:rsidP="00A05B58">
      <w:pPr>
        <w:numPr>
          <w:ilvl w:val="0"/>
          <w:numId w:val="8"/>
        </w:numPr>
        <w:spacing w:after="0" w:line="240" w:lineRule="auto"/>
        <w:jc w:val="lowKashida"/>
        <w:rPr>
          <w:rFonts w:ascii="Simplified Arabic" w:hAnsi="Simplified Arabic" w:cs="Simplified Arabic"/>
          <w:sz w:val="20"/>
          <w:szCs w:val="20"/>
          <w:rtl/>
          <w:lang w:bidi="ar-EG"/>
        </w:rPr>
      </w:pPr>
      <w:r w:rsidRPr="004072E9">
        <w:rPr>
          <w:rFonts w:ascii="Simplified Arabic" w:hAnsi="Simplified Arabic" w:cs="Simplified Arabic"/>
          <w:sz w:val="20"/>
          <w:szCs w:val="20"/>
          <w:rtl/>
          <w:lang w:bidi="ar-EG"/>
        </w:rPr>
        <w:t>التقرير السنوى، أعداد متفرقة</w:t>
      </w:r>
      <w:r w:rsidR="004072E9" w:rsidRPr="004072E9">
        <w:rPr>
          <w:rFonts w:ascii="Simplified Arabic" w:hAnsi="Simplified Arabic" w:cs="Simplified Arabic" w:hint="cs"/>
          <w:sz w:val="20"/>
          <w:szCs w:val="20"/>
          <w:rtl/>
          <w:lang w:bidi="ar-EG"/>
        </w:rPr>
        <w:t xml:space="preserve"> ، </w:t>
      </w:r>
      <w:r w:rsidRPr="004072E9">
        <w:rPr>
          <w:rFonts w:ascii="Simplified Arabic" w:hAnsi="Simplified Arabic" w:cs="Simplified Arabic"/>
          <w:sz w:val="20"/>
          <w:szCs w:val="20"/>
          <w:rtl/>
          <w:lang w:bidi="ar-EG"/>
        </w:rPr>
        <w:t>النشرة الإحصائية الشهرية، أعداد متفرقة</w:t>
      </w:r>
    </w:p>
    <w:p w:rsidR="0052566A" w:rsidRPr="00815BF6" w:rsidRDefault="0052566A" w:rsidP="00921EC0">
      <w:pPr>
        <w:spacing w:after="0" w:line="240" w:lineRule="auto"/>
        <w:ind w:left="357"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lastRenderedPageBreak/>
        <w:t>إلا أن اندلاع الأزمة المالية العالمية خلال الربع الأخير من عام 2008، وما اقترن بها من ذعر فى أسواق المال، قد أدى إلى تسارع حركة تدفقات النقد الأجنبى إلى الخارج من خلال استثمارات المحفظة.  وقد بلغت قيمة تلك التدفقات العكسية خلال السنة المالية المنتهية فى يونيو 2009 نحو2ر9 مليار دولار، منها نحو 1ر7 مليار دولار استثمارات الأجانب فى أذون الخزانة المصرية</w:t>
      </w:r>
      <w:r w:rsidRPr="00815BF6">
        <w:rPr>
          <w:rStyle w:val="FootnoteReference"/>
          <w:rFonts w:ascii="Simplified Arabic" w:hAnsi="Simplified Arabic" w:cs="Simplified Arabic"/>
          <w:sz w:val="28"/>
          <w:szCs w:val="28"/>
          <w:rtl/>
        </w:rPr>
        <w:footnoteReference w:id="125"/>
      </w:r>
      <w:r w:rsidRPr="00815BF6">
        <w:rPr>
          <w:rFonts w:ascii="Simplified Arabic" w:hAnsi="Simplified Arabic" w:cs="Simplified Arabic"/>
          <w:sz w:val="28"/>
          <w:szCs w:val="28"/>
          <w:rtl/>
          <w:lang w:bidi="ar-EG"/>
        </w:rPr>
        <w:t>. وازدادت وطأة الأمر بتسجيل ميزان المدفوعات عجزا إجماليا بنحو 4ر3 مليار دولار</w:t>
      </w:r>
      <w:r w:rsidRPr="00815BF6">
        <w:rPr>
          <w:rStyle w:val="FootnoteReference"/>
          <w:rFonts w:ascii="Simplified Arabic" w:hAnsi="Simplified Arabic" w:cs="Simplified Arabic"/>
          <w:sz w:val="28"/>
          <w:szCs w:val="28"/>
          <w:rtl/>
        </w:rPr>
        <w:footnoteReference w:id="126"/>
      </w:r>
      <w:r w:rsidRPr="00815BF6">
        <w:rPr>
          <w:rFonts w:ascii="Simplified Arabic" w:hAnsi="Simplified Arabic" w:cs="Simplified Arabic"/>
          <w:sz w:val="28"/>
          <w:szCs w:val="28"/>
          <w:rtl/>
          <w:lang w:bidi="ar-EG"/>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وتمثل أداء البنك المركزى حيال تلك الأزمة فى القيام ببيع النقد الأجنبى للبنوك، فى إطار عمليات السوق المفتوحة، لتوفير السيولة اللازمة لمواجهة طلبات السحب بالعملة الأجنبية من جانب العملاء</w:t>
      </w:r>
      <w:r w:rsidRPr="00815BF6">
        <w:rPr>
          <w:rStyle w:val="FootnoteReference"/>
          <w:rFonts w:ascii="Simplified Arabic" w:hAnsi="Simplified Arabic" w:cs="Simplified Arabic"/>
          <w:sz w:val="28"/>
          <w:szCs w:val="28"/>
          <w:rtl/>
        </w:rPr>
        <w:footnoteReference w:id="127"/>
      </w:r>
      <w:r w:rsidRPr="00815BF6">
        <w:rPr>
          <w:rFonts w:ascii="Simplified Arabic" w:hAnsi="Simplified Arabic" w:cs="Simplified Arabic"/>
          <w:sz w:val="28"/>
          <w:szCs w:val="28"/>
          <w:rtl/>
          <w:lang w:bidi="ar-EG"/>
        </w:rPr>
        <w:t xml:space="preserve">، والسماح ببعض الانخفاض فى قيمة الجنيه المصرى، مع الحيلولة دون انهيار سعر صرفه. </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lang w:bidi="ar-EG"/>
        </w:rPr>
        <w:t xml:space="preserve">وقد ساعدت هذه السياسة، التى يصنفها صندوق النقد الدولى ضمن ترتيبات  سعر الصرف الزاحف </w:t>
      </w:r>
      <w:r w:rsidRPr="00815BF6">
        <w:rPr>
          <w:rStyle w:val="FootnoteReference"/>
          <w:rFonts w:ascii="Simplified Arabic" w:hAnsi="Simplified Arabic" w:cs="Simplified Arabic"/>
          <w:sz w:val="28"/>
          <w:szCs w:val="28"/>
          <w:rtl/>
          <w:lang w:bidi="ar-EG"/>
        </w:rPr>
        <w:footnoteReference w:id="128"/>
      </w:r>
      <w:r w:rsidR="00EF51D9">
        <w:rPr>
          <w:rFonts w:ascii="Simplified Arabic" w:hAnsi="Simplified Arabic" w:cs="Simplified Arabic"/>
          <w:sz w:val="28"/>
          <w:szCs w:val="28"/>
          <w:lang w:bidi="ar-EG"/>
        </w:rPr>
        <w:t>C</w:t>
      </w:r>
      <w:r w:rsidRPr="00815BF6">
        <w:rPr>
          <w:rFonts w:ascii="Simplified Arabic" w:hAnsi="Simplified Arabic" w:cs="Simplified Arabic"/>
          <w:sz w:val="28"/>
          <w:szCs w:val="28"/>
          <w:lang w:bidi="ar-EG"/>
        </w:rPr>
        <w:t xml:space="preserve">rawl-like </w:t>
      </w:r>
      <w:r w:rsidR="00EF51D9">
        <w:rPr>
          <w:rFonts w:ascii="Simplified Arabic" w:hAnsi="Simplified Arabic" w:cs="Simplified Arabic"/>
          <w:sz w:val="28"/>
          <w:szCs w:val="28"/>
          <w:lang w:bidi="ar-EG"/>
        </w:rPr>
        <w:t>A</w:t>
      </w:r>
      <w:r w:rsidRPr="00815BF6">
        <w:rPr>
          <w:rFonts w:ascii="Simplified Arabic" w:hAnsi="Simplified Arabic" w:cs="Simplified Arabic"/>
          <w:sz w:val="28"/>
          <w:szCs w:val="28"/>
          <w:lang w:bidi="ar-EG"/>
        </w:rPr>
        <w:t>rrangement</w:t>
      </w:r>
      <w:r w:rsidRPr="00815BF6">
        <w:rPr>
          <w:rFonts w:ascii="Simplified Arabic" w:hAnsi="Simplified Arabic" w:cs="Simplified Arabic"/>
          <w:sz w:val="28"/>
          <w:szCs w:val="28"/>
          <w:rtl/>
          <w:lang w:bidi="ar-EG"/>
        </w:rPr>
        <w:t>، على الحيلولة دون انهيار قيمة الجنيه المصرى، ليقتصر الانخفاض فى سعر صرفه أمام الدولار على 6ر4%</w:t>
      </w:r>
      <w:r w:rsidRPr="00815BF6">
        <w:rPr>
          <w:rFonts w:ascii="Simplified Arabic" w:hAnsi="Simplified Arabic" w:cs="Simplified Arabic"/>
          <w:sz w:val="28"/>
          <w:szCs w:val="28"/>
          <w:rtl/>
        </w:rPr>
        <w:t xml:space="preserve">  خلال عام 2008/2009، ثم بنحو 1.8% خلال عام 2009/2010</w:t>
      </w:r>
      <w:r w:rsidRPr="00815BF6">
        <w:rPr>
          <w:rStyle w:val="FootnoteReference"/>
          <w:rFonts w:ascii="Simplified Arabic" w:hAnsi="Simplified Arabic" w:cs="Simplified Arabic"/>
          <w:sz w:val="28"/>
          <w:szCs w:val="28"/>
          <w:rtl/>
        </w:rPr>
        <w:footnoteReference w:id="129"/>
      </w:r>
      <w:r w:rsidRPr="00815BF6">
        <w:rPr>
          <w:rFonts w:ascii="Simplified Arabic" w:hAnsi="Simplified Arabic" w:cs="Simplified Arabic"/>
          <w:sz w:val="28"/>
          <w:szCs w:val="28"/>
          <w:rtl/>
        </w:rPr>
        <w:t xml:space="preserve"> ، مسجلا 5.71 قرشا فى نهاية يونيو 2010 مقابل 5.35 قرشا فى نهاية يونيو 2008. </w:t>
      </w:r>
    </w:p>
    <w:p w:rsidR="004072E9" w:rsidRDefault="004072E9" w:rsidP="00921EC0">
      <w:pPr>
        <w:spacing w:after="0" w:line="240" w:lineRule="auto"/>
        <w:ind w:firstLine="720"/>
        <w:jc w:val="lowKashida"/>
        <w:rPr>
          <w:rFonts w:ascii="Simplified Arabic" w:hAnsi="Simplified Arabic" w:cs="Simplified Arabic"/>
          <w:sz w:val="28"/>
          <w:szCs w:val="28"/>
          <w:rtl/>
        </w:rPr>
      </w:pPr>
    </w:p>
    <w:p w:rsidR="0052566A" w:rsidRPr="00815BF6" w:rsidRDefault="006811EA" w:rsidP="00921EC0">
      <w:pPr>
        <w:spacing w:after="0" w:line="240"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u w:val="single"/>
          <w:rtl/>
          <w:lang w:bidi="ar-KW"/>
        </w:rPr>
        <w:t>6-</w:t>
      </w:r>
      <w:r w:rsidR="0052566A" w:rsidRPr="00815BF6">
        <w:rPr>
          <w:rFonts w:ascii="Simplified Arabic" w:hAnsi="Simplified Arabic" w:cs="Simplified Arabic"/>
          <w:b/>
          <w:bCs/>
          <w:sz w:val="28"/>
          <w:szCs w:val="28"/>
          <w:u w:val="single"/>
          <w:rtl/>
        </w:rPr>
        <w:t>إدارة الاحتياطيات الدولية</w:t>
      </w:r>
      <w:r w:rsidR="0052566A" w:rsidRPr="00815BF6">
        <w:rPr>
          <w:rFonts w:ascii="Simplified Arabic" w:hAnsi="Simplified Arabic" w:cs="Simplified Arabic"/>
          <w:b/>
          <w:bCs/>
          <w:sz w:val="28"/>
          <w:szCs w:val="28"/>
          <w:rtl/>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rPr>
        <w:t xml:space="preserve">مثل </w:t>
      </w:r>
      <w:r w:rsidR="00EF51D9" w:rsidRPr="00815BF6">
        <w:rPr>
          <w:rFonts w:ascii="Simplified Arabic" w:hAnsi="Simplified Arabic" w:cs="Simplified Arabic" w:hint="cs"/>
          <w:sz w:val="28"/>
          <w:szCs w:val="28"/>
          <w:rtl/>
        </w:rPr>
        <w:t>السعي</w:t>
      </w:r>
      <w:r w:rsidRPr="00815BF6">
        <w:rPr>
          <w:rFonts w:ascii="Simplified Arabic" w:hAnsi="Simplified Arabic" w:cs="Simplified Arabic"/>
          <w:sz w:val="28"/>
          <w:szCs w:val="28"/>
          <w:rtl/>
        </w:rPr>
        <w:t xml:space="preserve"> إلى الإفادة من فائض ميزان العمليات الرأسمالية والمالية فى تركيم الاحتياطيات الدولية أحد المكونات الرئيسية للسياسة النقدية خلال الفترة  2003- 2010، كما سلفت الإشارة. وقد أسفرت هذه السياسة عن ارتفاع صافى الاحتياطيات الدولية من 14.8 مليار دولار فى نهاية يونيو 2003 </w:t>
      </w:r>
      <w:r w:rsidRPr="00815BF6">
        <w:rPr>
          <w:rFonts w:ascii="Simplified Arabic" w:hAnsi="Simplified Arabic" w:cs="Simplified Arabic"/>
          <w:sz w:val="28"/>
          <w:szCs w:val="28"/>
          <w:rtl/>
          <w:lang w:bidi="ar-EG"/>
        </w:rPr>
        <w:t xml:space="preserve">إلى نحو 0ر36 مليار دولار فى ديسمبر 2010، بما يغطى نحو </w:t>
      </w:r>
      <w:r w:rsidRPr="00815BF6">
        <w:rPr>
          <w:rFonts w:ascii="Simplified Arabic" w:hAnsi="Simplified Arabic" w:cs="Simplified Arabic"/>
          <w:sz w:val="28"/>
          <w:szCs w:val="28"/>
          <w:rtl/>
          <w:lang w:bidi="ar-EG"/>
        </w:rPr>
        <w:lastRenderedPageBreak/>
        <w:t>8.5 شهرا من الواردات السلعية، وبما يكفل تغطية القروض قصيرة الأجل عدة مرات، حيث اقتصرت نسبة القروض قصيرة الأجل إلى صافى الاحتياطيات الدولية فى نفس التاريخ على نحو 8.7%، وذلك على النحو الموضح فى الجدول رقم (3).</w:t>
      </w:r>
    </w:p>
    <w:p w:rsidR="0052566A" w:rsidRPr="00815BF6" w:rsidRDefault="004072E9" w:rsidP="004072E9">
      <w:pPr>
        <w:spacing w:after="0" w:line="240" w:lineRule="auto"/>
        <w:ind w:firstLine="363"/>
        <w:jc w:val="lowKashida"/>
        <w:rPr>
          <w:rFonts w:ascii="Simplified Arabic" w:hAnsi="Simplified Arabic" w:cs="Simplified Arabic"/>
          <w:sz w:val="28"/>
          <w:szCs w:val="28"/>
          <w:rtl/>
        </w:rPr>
      </w:pPr>
      <w:r w:rsidRPr="004072E9">
        <w:rPr>
          <w:rFonts w:ascii="Simplified Arabic" w:hAnsi="Simplified Arabic" w:cs="Simplified Arabic" w:hint="cs"/>
          <w:sz w:val="16"/>
          <w:szCs w:val="16"/>
          <w:rtl/>
        </w:rPr>
        <w:br/>
      </w:r>
      <w:r>
        <w:rPr>
          <w:rFonts w:ascii="Simplified Arabic" w:hAnsi="Simplified Arabic" w:cs="Simplified Arabic" w:hint="cs"/>
          <w:sz w:val="28"/>
          <w:szCs w:val="28"/>
          <w:rtl/>
        </w:rPr>
        <w:t xml:space="preserve">     </w:t>
      </w:r>
      <w:r w:rsidR="0052566A" w:rsidRPr="00815BF6">
        <w:rPr>
          <w:rFonts w:ascii="Simplified Arabic" w:hAnsi="Simplified Arabic" w:cs="Simplified Arabic"/>
          <w:sz w:val="28"/>
          <w:szCs w:val="28"/>
          <w:rtl/>
        </w:rPr>
        <w:t xml:space="preserve">وتشير تقارير البنك </w:t>
      </w:r>
      <w:r w:rsidR="00EF51D9" w:rsidRPr="00815BF6">
        <w:rPr>
          <w:rFonts w:ascii="Simplified Arabic" w:hAnsi="Simplified Arabic" w:cs="Simplified Arabic" w:hint="cs"/>
          <w:sz w:val="28"/>
          <w:szCs w:val="28"/>
          <w:rtl/>
        </w:rPr>
        <w:t>المركزي</w:t>
      </w:r>
      <w:r w:rsidR="0052566A" w:rsidRPr="00815BF6">
        <w:rPr>
          <w:rFonts w:ascii="Simplified Arabic" w:hAnsi="Simplified Arabic" w:cs="Simplified Arabic"/>
          <w:sz w:val="28"/>
          <w:szCs w:val="28"/>
          <w:rtl/>
        </w:rPr>
        <w:t xml:space="preserve"> </w:t>
      </w:r>
      <w:r w:rsidR="00EF51D9" w:rsidRPr="00815BF6">
        <w:rPr>
          <w:rFonts w:ascii="Simplified Arabic" w:hAnsi="Simplified Arabic" w:cs="Simplified Arabic" w:hint="cs"/>
          <w:sz w:val="28"/>
          <w:szCs w:val="28"/>
          <w:rtl/>
        </w:rPr>
        <w:t>المصري</w:t>
      </w:r>
      <w:r w:rsidR="0052566A" w:rsidRPr="00815BF6">
        <w:rPr>
          <w:rFonts w:ascii="Simplified Arabic" w:hAnsi="Simplified Arabic" w:cs="Simplified Arabic"/>
          <w:sz w:val="28"/>
          <w:szCs w:val="28"/>
          <w:rtl/>
        </w:rPr>
        <w:t xml:space="preserve"> إلى أن استراتيجية إدارة الاحتياطيات الدولية خلال الفترة 2003 - 2010 كانت تقوم على العناصر الرئيسية التالية</w:t>
      </w:r>
      <w:r w:rsidR="0052566A" w:rsidRPr="00815BF6">
        <w:rPr>
          <w:rStyle w:val="FootnoteReference"/>
          <w:rFonts w:ascii="Simplified Arabic" w:hAnsi="Simplified Arabic" w:cs="Simplified Arabic"/>
          <w:sz w:val="28"/>
          <w:szCs w:val="28"/>
          <w:rtl/>
        </w:rPr>
        <w:footnoteReference w:id="130"/>
      </w:r>
      <w:r w:rsidR="0052566A" w:rsidRPr="00815BF6">
        <w:rPr>
          <w:rFonts w:ascii="Simplified Arabic" w:hAnsi="Simplified Arabic" w:cs="Simplified Arabic"/>
          <w:sz w:val="28"/>
          <w:szCs w:val="28"/>
          <w:rtl/>
        </w:rPr>
        <w:t>:</w:t>
      </w:r>
    </w:p>
    <w:p w:rsidR="0052566A" w:rsidRPr="00EF51D9" w:rsidRDefault="0052566A" w:rsidP="00A05B58">
      <w:pPr>
        <w:numPr>
          <w:ilvl w:val="0"/>
          <w:numId w:val="8"/>
        </w:numPr>
        <w:spacing w:after="0" w:line="240" w:lineRule="auto"/>
        <w:ind w:left="714" w:hanging="357"/>
        <w:jc w:val="lowKashida"/>
        <w:rPr>
          <w:rFonts w:ascii="Simplified Arabic" w:hAnsi="Simplified Arabic" w:cs="Simplified Arabic"/>
          <w:sz w:val="27"/>
          <w:szCs w:val="27"/>
          <w:rtl/>
        </w:rPr>
      </w:pPr>
      <w:r w:rsidRPr="00EF51D9">
        <w:rPr>
          <w:rFonts w:ascii="Simplified Arabic" w:hAnsi="Simplified Arabic" w:cs="Simplified Arabic"/>
          <w:sz w:val="27"/>
          <w:szCs w:val="27"/>
          <w:rtl/>
        </w:rPr>
        <w:t xml:space="preserve">توزيع احتياطيات النقد </w:t>
      </w:r>
      <w:r w:rsidR="00EF51D9" w:rsidRPr="00EF51D9">
        <w:rPr>
          <w:rFonts w:ascii="Simplified Arabic" w:hAnsi="Simplified Arabic" w:cs="Simplified Arabic" w:hint="cs"/>
          <w:sz w:val="27"/>
          <w:szCs w:val="27"/>
          <w:rtl/>
        </w:rPr>
        <w:t>الأجنبي</w:t>
      </w:r>
      <w:r w:rsidRPr="00EF51D9">
        <w:rPr>
          <w:rFonts w:ascii="Simplified Arabic" w:hAnsi="Simplified Arabic" w:cs="Simplified Arabic"/>
          <w:sz w:val="27"/>
          <w:szCs w:val="27"/>
          <w:rtl/>
        </w:rPr>
        <w:t xml:space="preserve"> على عملات أخرى بجانب الدولار الأمريكى وذلك وفقا لعدد من المحددات منها تركيبة الدين الخارجى لمصر وعملات أهم الشركاء التجاريين لها.</w:t>
      </w:r>
    </w:p>
    <w:p w:rsidR="0052566A" w:rsidRPr="00EF51D9" w:rsidRDefault="0052566A" w:rsidP="00A05B58">
      <w:pPr>
        <w:numPr>
          <w:ilvl w:val="0"/>
          <w:numId w:val="8"/>
        </w:numPr>
        <w:spacing w:after="0" w:line="240" w:lineRule="auto"/>
        <w:ind w:left="714" w:hanging="357"/>
        <w:jc w:val="lowKashida"/>
        <w:rPr>
          <w:rFonts w:ascii="Simplified Arabic" w:hAnsi="Simplified Arabic" w:cs="Simplified Arabic"/>
          <w:sz w:val="27"/>
          <w:szCs w:val="27"/>
        </w:rPr>
      </w:pPr>
      <w:r w:rsidRPr="00EF51D9">
        <w:rPr>
          <w:rFonts w:ascii="Simplified Arabic" w:hAnsi="Simplified Arabic" w:cs="Simplified Arabic"/>
          <w:sz w:val="27"/>
          <w:szCs w:val="27"/>
          <w:rtl/>
        </w:rPr>
        <w:t xml:space="preserve">توزيع استثمارات </w:t>
      </w:r>
      <w:r w:rsidR="00EF51D9" w:rsidRPr="00EF51D9">
        <w:rPr>
          <w:rFonts w:ascii="Simplified Arabic" w:hAnsi="Simplified Arabic" w:cs="Simplified Arabic" w:hint="cs"/>
          <w:sz w:val="27"/>
          <w:szCs w:val="27"/>
          <w:rtl/>
        </w:rPr>
        <w:t>الاحتياطي</w:t>
      </w:r>
      <w:r w:rsidRPr="00EF51D9">
        <w:rPr>
          <w:rFonts w:ascii="Simplified Arabic" w:hAnsi="Simplified Arabic" w:cs="Simplified Arabic"/>
          <w:sz w:val="27"/>
          <w:szCs w:val="27"/>
          <w:rtl/>
        </w:rPr>
        <w:t xml:space="preserve"> على عدة محافظ بآجال وأهداف مختلفة تراعى التوازن بين المخاطر والعائد.</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rPr>
      </w:pPr>
      <w:r w:rsidRPr="00815BF6">
        <w:rPr>
          <w:rFonts w:ascii="Simplified Arabic" w:hAnsi="Simplified Arabic" w:cs="Simplified Arabic"/>
          <w:sz w:val="28"/>
          <w:szCs w:val="28"/>
          <w:rtl/>
        </w:rPr>
        <w:t>الاستعانة بمديرى استثمار عالميين لإدارة جزء من الاحتياطى، وفقا للضوابط المحددة من قبل مجلس إدارة البنك لمركزى، بالإضافة إلى مؤسسة دولية لحفظ الأوراق المالية.</w:t>
      </w:r>
    </w:p>
    <w:p w:rsidR="0052566A" w:rsidRPr="00815BF6" w:rsidRDefault="0052566A" w:rsidP="00A05B58">
      <w:pPr>
        <w:numPr>
          <w:ilvl w:val="0"/>
          <w:numId w:val="8"/>
        </w:numPr>
        <w:spacing w:after="0" w:line="240" w:lineRule="auto"/>
        <w:ind w:left="714" w:hanging="357"/>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الاستعانة بمستشار استثمار عالمى، والحصول على الدعم الفنى من جانب البنك الدولى فى مجال إدارة المخاطر وتطوير البنية الأساسية والتدريب.  </w:t>
      </w:r>
    </w:p>
    <w:p w:rsidR="004072E9" w:rsidRPr="004072E9" w:rsidRDefault="004072E9"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ويشير البنك المركزى فى تقاريره إلى أن هذه السياسة الاستثمارية للاحتياطيات الدولية قد أدت إلى تحقيق معدل عائد سنوى بنحو 4.1% فى المتوسط مقابل نحو 3.5% فقط كعائد على الودائع فى المتوسط</w:t>
      </w:r>
      <w:r w:rsidRPr="00815BF6">
        <w:rPr>
          <w:rStyle w:val="FootnoteReference"/>
          <w:rFonts w:ascii="Simplified Arabic" w:hAnsi="Simplified Arabic" w:cs="Simplified Arabic"/>
          <w:sz w:val="28"/>
          <w:szCs w:val="28"/>
          <w:rtl/>
          <w:lang w:bidi="ar-EG"/>
        </w:rPr>
        <w:t xml:space="preserve"> </w:t>
      </w:r>
      <w:r w:rsidRPr="00815BF6">
        <w:rPr>
          <w:rStyle w:val="FootnoteReference"/>
          <w:rFonts w:ascii="Simplified Arabic" w:hAnsi="Simplified Arabic" w:cs="Simplified Arabic"/>
          <w:sz w:val="28"/>
          <w:szCs w:val="28"/>
          <w:rtl/>
          <w:lang w:bidi="ar-EG"/>
        </w:rPr>
        <w:footnoteReference w:id="131"/>
      </w:r>
      <w:r w:rsidRPr="00815BF6">
        <w:rPr>
          <w:rFonts w:ascii="Simplified Arabic" w:hAnsi="Simplified Arabic" w:cs="Simplified Arabic"/>
          <w:sz w:val="28"/>
          <w:szCs w:val="28"/>
          <w:rtl/>
          <w:lang w:bidi="ar-EG"/>
        </w:rPr>
        <w:t xml:space="preserve">. </w:t>
      </w:r>
    </w:p>
    <w:p w:rsidR="0052566A" w:rsidRDefault="0052566A" w:rsidP="00921EC0">
      <w:pPr>
        <w:spacing w:after="0" w:line="240" w:lineRule="auto"/>
        <w:ind w:firstLine="720"/>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ولا شك فى أن تركيم الاحتياطيات الدولية قد ساعد على تدبير الموارد اللازمة لمواجهة تدفقات رؤوس الأموال إلى الخارج خلال الأزمة المالية العالمية، وساعد بالتالى على عدم انهيار قيمة الجنيه </w:t>
      </w:r>
      <w:r w:rsidR="00EF51D9" w:rsidRPr="00815BF6">
        <w:rPr>
          <w:rFonts w:ascii="Simplified Arabic" w:hAnsi="Simplified Arabic" w:cs="Simplified Arabic" w:hint="cs"/>
          <w:sz w:val="28"/>
          <w:szCs w:val="28"/>
          <w:rtl/>
          <w:lang w:bidi="ar-EG"/>
        </w:rPr>
        <w:t>المصري</w:t>
      </w:r>
      <w:r w:rsidRPr="00815BF6">
        <w:rPr>
          <w:rStyle w:val="FootnoteReference"/>
          <w:rFonts w:ascii="Simplified Arabic" w:hAnsi="Simplified Arabic" w:cs="Simplified Arabic"/>
          <w:sz w:val="28"/>
          <w:szCs w:val="28"/>
          <w:rtl/>
          <w:lang w:bidi="ar-EG"/>
        </w:rPr>
        <w:footnoteReference w:id="132"/>
      </w:r>
      <w:r w:rsidRPr="00815BF6">
        <w:rPr>
          <w:rFonts w:ascii="Simplified Arabic" w:hAnsi="Simplified Arabic" w:cs="Simplified Arabic"/>
          <w:sz w:val="28"/>
          <w:szCs w:val="28"/>
          <w:rtl/>
          <w:lang w:bidi="ar-EG"/>
        </w:rPr>
        <w:t xml:space="preserve">. إلا أن المؤكد أن هذه الأزمة نفسها قد أوضحت بجلاء خطورة الاعتماد على تدفقات المحفظة كمصدر لتركيم الاحتياطيات الدولية. </w:t>
      </w:r>
    </w:p>
    <w:p w:rsidR="00D61EE1" w:rsidRDefault="00D61EE1" w:rsidP="00921EC0">
      <w:pPr>
        <w:spacing w:after="0" w:line="240" w:lineRule="auto"/>
        <w:ind w:firstLine="720"/>
        <w:jc w:val="lowKashida"/>
        <w:rPr>
          <w:rFonts w:ascii="Simplified Arabic" w:hAnsi="Simplified Arabic" w:cs="Simplified Arabic"/>
          <w:sz w:val="28"/>
          <w:szCs w:val="28"/>
          <w:lang w:bidi="ar-EG"/>
        </w:rPr>
      </w:pPr>
    </w:p>
    <w:p w:rsidR="00D61EE1" w:rsidRDefault="00D61EE1" w:rsidP="00921EC0">
      <w:pPr>
        <w:spacing w:after="0" w:line="240" w:lineRule="auto"/>
        <w:ind w:firstLine="720"/>
        <w:jc w:val="lowKashida"/>
        <w:rPr>
          <w:rFonts w:ascii="Simplified Arabic" w:hAnsi="Simplified Arabic" w:cs="Simplified Arabic"/>
          <w:sz w:val="28"/>
          <w:szCs w:val="28"/>
          <w:rtl/>
          <w:lang w:bidi="ar-EG"/>
        </w:rPr>
      </w:pPr>
    </w:p>
    <w:p w:rsidR="0052566A" w:rsidRPr="00815BF6" w:rsidRDefault="00377C43"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7</w:t>
      </w:r>
      <w:r w:rsidR="0052566A" w:rsidRPr="009910C9">
        <w:rPr>
          <w:rFonts w:ascii="Simplified Arabic" w:hAnsi="Simplified Arabic" w:cs="Simplified Arabic"/>
          <w:b/>
          <w:bCs/>
          <w:sz w:val="28"/>
          <w:szCs w:val="28"/>
          <w:u w:val="single"/>
          <w:rtl/>
          <w:lang w:bidi="ar-EG"/>
        </w:rPr>
        <w:t>- أداء الجهاز المصرفى فيما يتعلق بتعبئة المدخرات وتمويل الاستثمار</w:t>
      </w:r>
      <w:r w:rsidR="0052566A" w:rsidRPr="00815BF6">
        <w:rPr>
          <w:rFonts w:ascii="Simplified Arabic" w:hAnsi="Simplified Arabic" w:cs="Simplified Arabic"/>
          <w:b/>
          <w:bCs/>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على الرغم أن الودائع تمثل </w:t>
      </w:r>
      <w:r w:rsidRPr="00815BF6">
        <w:rPr>
          <w:rFonts w:ascii="Simplified Arabic" w:hAnsi="Simplified Arabic" w:cs="Simplified Arabic"/>
          <w:sz w:val="28"/>
          <w:szCs w:val="28"/>
          <w:rtl/>
        </w:rPr>
        <w:t>المصدر الرئيسى الذى تعتمد عليه البنوك فى مصر لتوفير الموارد اللازمة لتمويل نشاطها</w:t>
      </w:r>
      <w:r w:rsidRPr="00815BF6">
        <w:rPr>
          <w:rStyle w:val="FootnoteReference"/>
          <w:rFonts w:ascii="Simplified Arabic" w:hAnsi="Simplified Arabic" w:cs="Simplified Arabic"/>
          <w:sz w:val="28"/>
          <w:szCs w:val="28"/>
          <w:rtl/>
        </w:rPr>
        <w:footnoteReference w:id="133"/>
      </w:r>
      <w:r w:rsidRPr="00815BF6">
        <w:rPr>
          <w:rFonts w:ascii="Simplified Arabic" w:hAnsi="Simplified Arabic" w:cs="Simplified Arabic"/>
          <w:sz w:val="28"/>
          <w:szCs w:val="28"/>
          <w:rtl/>
        </w:rPr>
        <w:t xml:space="preserve">، فإن أداء الجهاز المصرفى خلال الفترة 2003-2010 </w:t>
      </w:r>
      <w:r w:rsidRPr="00815BF6">
        <w:rPr>
          <w:rFonts w:ascii="Simplified Arabic" w:hAnsi="Simplified Arabic" w:cs="Simplified Arabic"/>
          <w:sz w:val="28"/>
          <w:szCs w:val="28"/>
          <w:rtl/>
          <w:lang w:bidi="ar-EG"/>
        </w:rPr>
        <w:t xml:space="preserve">يؤكد أن تعبئة المدخرات واجتذابها للبنوك لم يكن على سلم أولويات السياسة النقدية. حيث يشير أداء تلك السياسة إلى أن أسعار الفائدة الحقيقية على كل من الودائع والقروض كانت تتجه بوجه عام إلى الانخفاض، خلال الفترة 2003- 2010، وأنها كانت سالبة فى معظم السنوات فيما يتعلق بالودائع كما كانت سالبة أو قريبة من الصفر فى بعض السنوات فيما يتعلق بالقروض. محور اهتمام السياسة النقدية إذن كان المقترض وليس المودع.  </w:t>
      </w:r>
    </w:p>
    <w:p w:rsidR="00C64614" w:rsidRDefault="00C64614" w:rsidP="00921EC0">
      <w:pPr>
        <w:spacing w:after="0" w:line="240" w:lineRule="auto"/>
        <w:jc w:val="center"/>
        <w:rPr>
          <w:rFonts w:ascii="Simplified Arabic" w:hAnsi="Simplified Arabic" w:cs="Simplified Arabic"/>
          <w:b/>
          <w:bCs/>
          <w:sz w:val="24"/>
          <w:szCs w:val="24"/>
          <w:rtl/>
        </w:rPr>
      </w:pPr>
    </w:p>
    <w:p w:rsidR="0052566A" w:rsidRPr="004072E9" w:rsidRDefault="0052566A" w:rsidP="00921EC0">
      <w:pPr>
        <w:spacing w:after="0" w:line="240" w:lineRule="auto"/>
        <w:jc w:val="center"/>
        <w:rPr>
          <w:rFonts w:ascii="Simplified Arabic" w:hAnsi="Simplified Arabic" w:cs="Simplified Arabic"/>
          <w:b/>
          <w:bCs/>
          <w:sz w:val="24"/>
          <w:szCs w:val="24"/>
          <w:rtl/>
        </w:rPr>
      </w:pPr>
      <w:r w:rsidRPr="004072E9">
        <w:rPr>
          <w:rFonts w:ascii="Simplified Arabic" w:hAnsi="Simplified Arabic" w:cs="Simplified Arabic"/>
          <w:b/>
          <w:bCs/>
          <w:sz w:val="24"/>
          <w:szCs w:val="24"/>
          <w:rtl/>
        </w:rPr>
        <w:t>شكل رقم (</w:t>
      </w:r>
      <w:r w:rsidR="002347BD" w:rsidRPr="004072E9">
        <w:rPr>
          <w:rFonts w:ascii="Simplified Arabic" w:hAnsi="Simplified Arabic" w:cs="Simplified Arabic" w:hint="cs"/>
          <w:b/>
          <w:bCs/>
          <w:sz w:val="24"/>
          <w:szCs w:val="24"/>
          <w:rtl/>
        </w:rPr>
        <w:t>2-5</w:t>
      </w:r>
      <w:r w:rsidRPr="004072E9">
        <w:rPr>
          <w:rFonts w:ascii="Simplified Arabic" w:hAnsi="Simplified Arabic" w:cs="Simplified Arabic"/>
          <w:b/>
          <w:bCs/>
          <w:sz w:val="24"/>
          <w:szCs w:val="24"/>
          <w:rtl/>
        </w:rPr>
        <w:t>)</w:t>
      </w:r>
    </w:p>
    <w:p w:rsidR="0052566A" w:rsidRDefault="0052566A" w:rsidP="00921EC0">
      <w:pPr>
        <w:spacing w:after="0" w:line="240" w:lineRule="auto"/>
        <w:jc w:val="center"/>
        <w:rPr>
          <w:rFonts w:ascii="Simplified Arabic" w:hAnsi="Simplified Arabic" w:cs="Simplified Arabic"/>
          <w:b/>
          <w:bCs/>
          <w:rtl/>
        </w:rPr>
      </w:pPr>
      <w:r w:rsidRPr="006557EC">
        <w:rPr>
          <w:rFonts w:ascii="Simplified Arabic" w:hAnsi="Simplified Arabic" w:cs="Simplified Arabic"/>
          <w:b/>
          <w:bCs/>
          <w:rtl/>
        </w:rPr>
        <w:t>تطور متوسط أسعار الفائدة الحقيقية على الودائع والقروض السنوات المالية 2003 – 2010</w:t>
      </w:r>
      <w:r>
        <w:rPr>
          <w:rFonts w:ascii="Simplified Arabic" w:hAnsi="Simplified Arabic" w:cs="Simplified Arabic" w:hint="cs"/>
          <w:b/>
          <w:bCs/>
          <w:rtl/>
        </w:rPr>
        <w:t xml:space="preserve">                            </w:t>
      </w:r>
    </w:p>
    <w:p w:rsidR="004072E9" w:rsidRPr="006557EC" w:rsidRDefault="004072E9" w:rsidP="00921EC0">
      <w:pPr>
        <w:spacing w:after="0" w:line="240" w:lineRule="auto"/>
        <w:jc w:val="center"/>
        <w:rPr>
          <w:rFonts w:ascii="Simplified Arabic" w:hAnsi="Simplified Arabic" w:cs="Simplified Arabic"/>
          <w:b/>
          <w:bCs/>
          <w:rtl/>
        </w:rPr>
      </w:pP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0B2CA004" wp14:editId="4A035D58">
            <wp:extent cx="5274310" cy="2746426"/>
            <wp:effectExtent l="0" t="0" r="254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072E9" w:rsidRDefault="004072E9" w:rsidP="00921EC0">
      <w:pPr>
        <w:spacing w:after="0" w:line="240" w:lineRule="auto"/>
        <w:jc w:val="lowKashida"/>
        <w:rPr>
          <w:rFonts w:ascii="Simplified Arabic" w:hAnsi="Simplified Arabic" w:cs="Simplified Arabic"/>
          <w:sz w:val="20"/>
          <w:szCs w:val="20"/>
          <w:rtl/>
        </w:rPr>
      </w:pPr>
    </w:p>
    <w:p w:rsidR="0052566A"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البنك المركزى المصرى، النشرة الإحصائية الشهرية، أعداد متفرقة.</w:t>
      </w:r>
    </w:p>
    <w:p w:rsidR="004072E9" w:rsidRPr="006557EC" w:rsidRDefault="004072E9" w:rsidP="00921EC0">
      <w:pPr>
        <w:spacing w:after="0" w:line="240" w:lineRule="auto"/>
        <w:jc w:val="lowKashida"/>
        <w:rPr>
          <w:rFonts w:ascii="Simplified Arabic" w:hAnsi="Simplified Arabic" w:cs="Simplified Arabic"/>
          <w:sz w:val="20"/>
          <w:szCs w:val="20"/>
          <w:rtl/>
        </w:rPr>
      </w:pPr>
    </w:p>
    <w:p w:rsidR="0052566A" w:rsidRPr="00815BF6" w:rsidRDefault="00377C43" w:rsidP="00921EC0">
      <w:pPr>
        <w:spacing w:after="0" w:line="240" w:lineRule="auto"/>
        <w:jc w:val="lowKashida"/>
        <w:rPr>
          <w:rFonts w:ascii="Simplified Arabic" w:hAnsi="Simplified Arabic" w:cs="Simplified Arabic"/>
          <w:sz w:val="28"/>
          <w:szCs w:val="28"/>
          <w:rtl/>
        </w:rPr>
      </w:pPr>
      <w:r w:rsidRPr="009910C9">
        <w:rPr>
          <w:rFonts w:ascii="Simplified Arabic" w:hAnsi="Simplified Arabic" w:cs="Simplified Arabic" w:hint="cs"/>
          <w:b/>
          <w:bCs/>
          <w:sz w:val="28"/>
          <w:szCs w:val="28"/>
          <w:u w:val="single"/>
          <w:rtl/>
          <w:lang w:bidi="ar-EG"/>
        </w:rPr>
        <w:t>8</w:t>
      </w:r>
      <w:r w:rsidR="0052566A" w:rsidRPr="009910C9">
        <w:rPr>
          <w:rFonts w:ascii="Simplified Arabic" w:hAnsi="Simplified Arabic" w:cs="Simplified Arabic"/>
          <w:b/>
          <w:bCs/>
          <w:sz w:val="28"/>
          <w:szCs w:val="28"/>
          <w:u w:val="single"/>
          <w:rtl/>
          <w:lang w:bidi="ar-EG"/>
        </w:rPr>
        <w:t>- تعبئة المدخرات:</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مع التسليم بأن هناك العديد من العوامل التى تؤثر على الودائع، فإنه كان المتصور من الوجهة النظرية أن تؤدى أسعار الفائدة السالبة إلى تخفيض قدرة البنوك على اجتذاب الودائع بالعملة المحلية. إلا أن الواقع يؤكد أمرين، أولهما أن الودائع بالعملة المحلية استمرت فى تحقيق </w:t>
      </w:r>
      <w:r w:rsidRPr="00815BF6">
        <w:rPr>
          <w:rFonts w:ascii="Simplified Arabic" w:hAnsi="Simplified Arabic" w:cs="Simplified Arabic"/>
          <w:sz w:val="28"/>
          <w:szCs w:val="28"/>
          <w:rtl/>
        </w:rPr>
        <w:lastRenderedPageBreak/>
        <w:t xml:space="preserve">معدلات نمو موجبة ومرتفعة والأمر </w:t>
      </w:r>
      <w:r w:rsidR="00023E39" w:rsidRPr="00815BF6">
        <w:rPr>
          <w:rFonts w:ascii="Simplified Arabic" w:hAnsi="Simplified Arabic" w:cs="Simplified Arabic" w:hint="cs"/>
          <w:sz w:val="28"/>
          <w:szCs w:val="28"/>
          <w:rtl/>
        </w:rPr>
        <w:t>الثاني</w:t>
      </w:r>
      <w:r w:rsidRPr="00815BF6">
        <w:rPr>
          <w:rFonts w:ascii="Simplified Arabic" w:hAnsi="Simplified Arabic" w:cs="Simplified Arabic"/>
          <w:sz w:val="28"/>
          <w:szCs w:val="28"/>
          <w:rtl/>
        </w:rPr>
        <w:t xml:space="preserve"> هو أنه اعتبارا من عام 2005 كان هناك فارق كبير فى معدلات النمو لصالح الودائع بالعملة المحلية مقارنة بالعملة الأجنبية. </w:t>
      </w:r>
    </w:p>
    <w:p w:rsidR="0052566A" w:rsidRPr="00EF51D9" w:rsidRDefault="0052566A" w:rsidP="00921EC0">
      <w:pPr>
        <w:spacing w:after="0" w:line="240" w:lineRule="auto"/>
        <w:jc w:val="center"/>
        <w:rPr>
          <w:rFonts w:ascii="Simplified Arabic" w:hAnsi="Simplified Arabic" w:cs="Simplified Arabic"/>
          <w:b/>
          <w:bCs/>
          <w:sz w:val="24"/>
          <w:szCs w:val="24"/>
          <w:rtl/>
        </w:rPr>
      </w:pPr>
      <w:r>
        <w:rPr>
          <w:rFonts w:ascii="Simplified Arabic" w:hAnsi="Simplified Arabic" w:cs="Simplified Arabic" w:hint="cs"/>
          <w:b/>
          <w:bCs/>
          <w:sz w:val="28"/>
          <w:szCs w:val="28"/>
          <w:rtl/>
        </w:rPr>
        <w:t xml:space="preserve">   </w:t>
      </w:r>
      <w:r w:rsidR="002347BD">
        <w:rPr>
          <w:rFonts w:ascii="Simplified Arabic" w:hAnsi="Simplified Arabic" w:cs="Simplified Arabic"/>
          <w:b/>
          <w:bCs/>
          <w:sz w:val="24"/>
          <w:szCs w:val="24"/>
          <w:rtl/>
        </w:rPr>
        <w:t>الشكل رقم</w:t>
      </w:r>
      <w:r w:rsidR="002347BD">
        <w:rPr>
          <w:rFonts w:ascii="Simplified Arabic" w:hAnsi="Simplified Arabic" w:cs="Simplified Arabic" w:hint="cs"/>
          <w:b/>
          <w:bCs/>
          <w:sz w:val="24"/>
          <w:szCs w:val="24"/>
          <w:rtl/>
        </w:rPr>
        <w:t xml:space="preserve"> (2-6)</w:t>
      </w:r>
    </w:p>
    <w:p w:rsidR="0052566A" w:rsidRPr="00EF51D9" w:rsidRDefault="0052566A" w:rsidP="00921EC0">
      <w:pPr>
        <w:spacing w:after="0" w:line="240" w:lineRule="auto"/>
        <w:jc w:val="center"/>
        <w:rPr>
          <w:rFonts w:ascii="Simplified Arabic" w:hAnsi="Simplified Arabic" w:cs="Simplified Arabic"/>
          <w:b/>
          <w:bCs/>
          <w:sz w:val="24"/>
          <w:szCs w:val="24"/>
          <w:rtl/>
        </w:rPr>
      </w:pPr>
      <w:r w:rsidRPr="00EF51D9">
        <w:rPr>
          <w:rFonts w:ascii="Simplified Arabic" w:hAnsi="Simplified Arabic" w:cs="Simplified Arabic" w:hint="cs"/>
          <w:b/>
          <w:bCs/>
          <w:sz w:val="24"/>
          <w:szCs w:val="24"/>
          <w:rtl/>
        </w:rPr>
        <w:t xml:space="preserve">                           </w:t>
      </w:r>
      <w:r w:rsidRPr="00EF51D9">
        <w:rPr>
          <w:rFonts w:ascii="Simplified Arabic" w:hAnsi="Simplified Arabic" w:cs="Simplified Arabic"/>
          <w:b/>
          <w:bCs/>
          <w:sz w:val="24"/>
          <w:szCs w:val="24"/>
          <w:rtl/>
        </w:rPr>
        <w:t>تطور معدل نمو الودائع بالعملة المحلية والعملة الأجنبية</w:t>
      </w:r>
      <w:r w:rsidRPr="00EF51D9">
        <w:rPr>
          <w:rFonts w:ascii="Simplified Arabic" w:hAnsi="Simplified Arabic" w:cs="Simplified Arabic" w:hint="cs"/>
          <w:b/>
          <w:bCs/>
          <w:sz w:val="24"/>
          <w:szCs w:val="24"/>
          <w:rtl/>
        </w:rPr>
        <w:t xml:space="preserve">             ( </w:t>
      </w:r>
      <w:r w:rsidRPr="00EF51D9">
        <w:rPr>
          <w:rFonts w:ascii="Simplified Arabic" w:hAnsi="Simplified Arabic" w:cs="Simplified Arabic"/>
          <w:b/>
          <w:bCs/>
          <w:sz w:val="24"/>
          <w:szCs w:val="24"/>
          <w:rtl/>
        </w:rPr>
        <w:t>%</w:t>
      </w:r>
      <w:r w:rsidRPr="00EF51D9">
        <w:rPr>
          <w:rFonts w:ascii="Simplified Arabic" w:hAnsi="Simplified Arabic" w:cs="Simplified Arabic" w:hint="cs"/>
          <w:b/>
          <w:bCs/>
          <w:sz w:val="24"/>
          <w:szCs w:val="24"/>
          <w:rtl/>
        </w:rPr>
        <w:t>)</w:t>
      </w: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7E20D307" wp14:editId="4C4CC07C">
            <wp:extent cx="5274310" cy="3087059"/>
            <wp:effectExtent l="0" t="0" r="254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072E9" w:rsidRDefault="004072E9" w:rsidP="00921EC0">
      <w:pPr>
        <w:spacing w:after="0" w:line="240" w:lineRule="auto"/>
        <w:jc w:val="lowKashida"/>
        <w:rPr>
          <w:rFonts w:ascii="Simplified Arabic" w:hAnsi="Simplified Arabic" w:cs="Simplified Arabic"/>
          <w:sz w:val="20"/>
          <w:szCs w:val="20"/>
          <w:rtl/>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البنك المركزى المصرى، النشرة الإحصائية الشهرية، أعداد متفرقة</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ويعكس ارتفاع معدلات نمو الودائع بالعملة المحلية مقارنة بالعملة الأجنبية اعتبارا من عام 2005، فى جزء منه، حقيقة أن أسعار الفائدة على الجنيه المصرى كانت تزيد كثيرا عن أسعار الفائدة على النقد الأجنبى، لا سيما مع استخدام البنك المركزى لآلية الاتفاق الودى مع البنوك كى تطرح أوعية ادخارية متوسطة الأجل بالجنيه المصرى بأسعار فائدة مرتفعة لتحفيز حائزى النقد الأجنبى على التنازل عنه والتحول إلى الإيداع بالجنيه المصرى</w:t>
      </w:r>
      <w:r w:rsidRPr="00815BF6">
        <w:rPr>
          <w:rStyle w:val="FootnoteReference"/>
          <w:rFonts w:ascii="Simplified Arabic" w:hAnsi="Simplified Arabic" w:cs="Simplified Arabic"/>
          <w:sz w:val="28"/>
          <w:szCs w:val="28"/>
          <w:rtl/>
        </w:rPr>
        <w:footnoteReference w:id="134"/>
      </w:r>
      <w:r w:rsidRPr="00815BF6">
        <w:rPr>
          <w:rFonts w:ascii="Simplified Arabic" w:hAnsi="Simplified Arabic" w:cs="Simplified Arabic"/>
          <w:sz w:val="28"/>
          <w:szCs w:val="28"/>
          <w:rtl/>
        </w:rPr>
        <w:t>. وأخذا فى الاعتبار الاستقرار النسبى (بل والتحسن) فى سعر صرف الجنيه المصرى، فإن فارق سعر الفائدة كان يعزز تفضيل الإيداع بالعملة المحلية. وانعكست تلك التطورات جميعها فى التراجع المستمر فى معدلات دولرة الودائع، بحيث انخفضت نسبة الودائع بالعملة الأجنبية إلى إجمالى الودائع من 31.3% فى يونيو 2003 إلى 19% فى ديسمبر 2010</w:t>
      </w:r>
      <w:r w:rsidRPr="00815BF6">
        <w:rPr>
          <w:rStyle w:val="FootnoteReference"/>
          <w:rFonts w:ascii="Simplified Arabic" w:hAnsi="Simplified Arabic" w:cs="Simplified Arabic"/>
          <w:sz w:val="28"/>
          <w:szCs w:val="28"/>
          <w:rtl/>
        </w:rPr>
        <w:footnoteReference w:id="135"/>
      </w:r>
      <w:r w:rsidRPr="00815BF6">
        <w:rPr>
          <w:rFonts w:ascii="Simplified Arabic" w:hAnsi="Simplified Arabic" w:cs="Simplified Arabic"/>
          <w:sz w:val="28"/>
          <w:szCs w:val="28"/>
          <w:rtl/>
        </w:rPr>
        <w:t xml:space="preserve">.    </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وعلى الرغم أن عام 2008/2009 قد شهد انخفاضا حادا  فى معدل نمو الودائع بالعملة المحلية لدى الجهاز المصرفى المصرى، فى أعقاب اندلاع الأزمة المالية العالمية</w:t>
      </w:r>
      <w:r w:rsidRPr="00815BF6">
        <w:rPr>
          <w:rStyle w:val="FootnoteReference"/>
          <w:rFonts w:ascii="Simplified Arabic" w:hAnsi="Simplified Arabic" w:cs="Simplified Arabic"/>
          <w:sz w:val="28"/>
          <w:szCs w:val="28"/>
          <w:rtl/>
        </w:rPr>
        <w:footnoteReference w:id="136"/>
      </w:r>
      <w:r w:rsidRPr="00815BF6">
        <w:rPr>
          <w:rFonts w:ascii="Simplified Arabic" w:hAnsi="Simplified Arabic" w:cs="Simplified Arabic"/>
          <w:sz w:val="28"/>
          <w:szCs w:val="28"/>
          <w:rtl/>
        </w:rPr>
        <w:t>، إلا أن هذا التراجع لم يأت من جانب القطاع العائلى، الذى يسهم بالجزء الأكبر من تلك الودائع</w:t>
      </w:r>
      <w:r w:rsidRPr="00815BF6">
        <w:rPr>
          <w:rStyle w:val="FootnoteReference"/>
          <w:rFonts w:ascii="Simplified Arabic" w:hAnsi="Simplified Arabic" w:cs="Simplified Arabic"/>
          <w:sz w:val="28"/>
          <w:szCs w:val="28"/>
          <w:rtl/>
        </w:rPr>
        <w:footnoteReference w:id="137"/>
      </w:r>
      <w:r w:rsidRPr="00815BF6">
        <w:rPr>
          <w:rFonts w:ascii="Simplified Arabic" w:hAnsi="Simplified Arabic" w:cs="Simplified Arabic"/>
          <w:sz w:val="28"/>
          <w:szCs w:val="28"/>
          <w:rtl/>
        </w:rPr>
        <w:t>، بل جاء من جانب قطاع الأعمال الخاص ممثلا فى صناديق الاستثمار، التى اضطرت إلى سحب جزء كبير من ودائعها بالبنوك لتتمكن من مواجهة طلبات أصحاب الوثائق، بعد انهيار أسعار الأوراق المالية فى البورصة المصرية، وتدافع المستثمرين على تسييل محافظ أوراقهم المالية</w:t>
      </w:r>
      <w:r w:rsidRPr="00815BF6">
        <w:rPr>
          <w:rStyle w:val="FootnoteReference"/>
          <w:rFonts w:ascii="Simplified Arabic" w:hAnsi="Simplified Arabic" w:cs="Simplified Arabic"/>
          <w:sz w:val="28"/>
          <w:szCs w:val="28"/>
          <w:rtl/>
        </w:rPr>
        <w:footnoteReference w:id="138"/>
      </w:r>
      <w:r w:rsidRPr="00815BF6">
        <w:rPr>
          <w:rFonts w:ascii="Simplified Arabic" w:hAnsi="Simplified Arabic" w:cs="Simplified Arabic"/>
          <w:sz w:val="28"/>
          <w:szCs w:val="28"/>
          <w:rtl/>
        </w:rPr>
        <w:t xml:space="preserve">. </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أما القطاع العائلى فقد سجل على العكس ارتفاعا كبيرا فى ودائعه بالعملة المحلية خلال السنة المالية المشار إليها (5ر59 مليار جنيه بنسبة 8ر16%) مما ساعد على الحد من الأثر السلبى لانخفاض ودائع قطاع الأعمال الخاص. واستمرت ودائع القطاع العائلى بالعملة المحلية فى النمو بمعدلات سنوية تدور حول 15%، حتى نهاية ديسمبر 2010</w:t>
      </w:r>
      <w:r w:rsidRPr="00815BF6">
        <w:rPr>
          <w:rStyle w:val="FootnoteReference"/>
          <w:rFonts w:ascii="Simplified Arabic" w:hAnsi="Simplified Arabic" w:cs="Simplified Arabic"/>
          <w:sz w:val="28"/>
          <w:szCs w:val="28"/>
          <w:rtl/>
        </w:rPr>
        <w:footnoteReference w:id="139"/>
      </w:r>
      <w:r w:rsidRPr="00815BF6">
        <w:rPr>
          <w:rFonts w:ascii="Simplified Arabic" w:hAnsi="Simplified Arabic" w:cs="Simplified Arabic"/>
          <w:sz w:val="28"/>
          <w:szCs w:val="28"/>
          <w:rtl/>
        </w:rPr>
        <w:t>، وذلك على الرغم من أسعار الفائدة الحقيقية السالبة. وفى تصورنا أن هذه الظاهرة تعكس محدودية أوجه الاستثمار المالى الآمن البديل، فضلا عن استمرار الفارق الضخم بين أسعار الفائدة على الجنيه المصرى وأسعار الفائدة على العملات الأجنبية الرئيسية، فى ظل استقرار نسبى لأسعار الصرف.</w:t>
      </w:r>
    </w:p>
    <w:p w:rsidR="004072E9" w:rsidRPr="00815BF6" w:rsidRDefault="004072E9" w:rsidP="00921EC0">
      <w:pPr>
        <w:spacing w:after="0" w:line="240" w:lineRule="auto"/>
        <w:ind w:firstLine="720"/>
        <w:jc w:val="lowKashida"/>
        <w:rPr>
          <w:rFonts w:ascii="Simplified Arabic" w:hAnsi="Simplified Arabic" w:cs="Simplified Arabic"/>
          <w:sz w:val="28"/>
          <w:szCs w:val="28"/>
          <w:rtl/>
        </w:rPr>
      </w:pPr>
    </w:p>
    <w:p w:rsidR="0052566A" w:rsidRPr="00815BF6" w:rsidRDefault="00377C43" w:rsidP="00921EC0">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9</w:t>
      </w:r>
      <w:r w:rsidR="0052566A" w:rsidRPr="009910C9">
        <w:rPr>
          <w:rFonts w:ascii="Simplified Arabic" w:hAnsi="Simplified Arabic" w:cs="Simplified Arabic"/>
          <w:b/>
          <w:bCs/>
          <w:sz w:val="28"/>
          <w:szCs w:val="28"/>
          <w:u w:val="single"/>
          <w:rtl/>
          <w:lang w:bidi="ar-EG"/>
        </w:rPr>
        <w:t>- تمويل الاستثمار:</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تشير بيانات المسح المصرفى</w:t>
      </w:r>
      <w:r w:rsidRPr="00815BF6">
        <w:rPr>
          <w:rStyle w:val="FootnoteReference"/>
          <w:rFonts w:ascii="Simplified Arabic" w:hAnsi="Simplified Arabic" w:cs="Simplified Arabic"/>
          <w:sz w:val="28"/>
          <w:szCs w:val="28"/>
          <w:rtl/>
        </w:rPr>
        <w:footnoteReference w:id="140"/>
      </w:r>
      <w:r w:rsidRPr="00815BF6">
        <w:rPr>
          <w:rFonts w:ascii="Simplified Arabic" w:hAnsi="Simplified Arabic" w:cs="Simplified Arabic"/>
          <w:sz w:val="28"/>
          <w:szCs w:val="28"/>
          <w:rtl/>
        </w:rPr>
        <w:t xml:space="preserve"> خلال السنوات المالية 2003- 2010 إلى التصاعد المستمر فى نصيب القطاع الحكومى من إجمالى الائتمان المحلى (قروض وأوراق مالية) حيث ارتفع هذا النصيب من 26.7% فى نهاية يونيو 2003 إلى42.0 فى نهاية يونيو 2010، مقابل التراجع المستمر فى نصيب قطاع الأعمال ككل سواء عام أو خاص. فقد تراجع نصيب القطاع العام من إجمالى الائتمان المحلى، خلال نفس الفترة، من 9.1% إلى 3.9%، كما تراجع نصيب قطاع الأعمال الخاص من  55.3% إلى 42.1%، وذلك على النحو الموضح فى الشكل رقم (7).   </w:t>
      </w:r>
    </w:p>
    <w:p w:rsidR="0052566A" w:rsidRPr="00EB4FE3"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وأخذا فى الاعتبار اتجاه معدلات النمو الاقتصادى إلى الارتفاع المستمر خلال الفترة محل البحث وحتى اندلاع الأزمة المالية العالمية خلال عام 2008/2009، واستئثار القطاع الخاص بالجزء الأكبر سواء من الاستثمارات المنفذة أو إجمالى الناتج المحلى، فإن التراجع المستمر فى نصيب قطاع الأعمال الخاص من إجمالى الائتمان المحلى، يعتبر ولا شك أمرا مثيرا للاهتمام.</w:t>
      </w:r>
    </w:p>
    <w:p w:rsidR="0052566A" w:rsidRPr="004072E9" w:rsidRDefault="0052566A" w:rsidP="00921EC0">
      <w:pPr>
        <w:spacing w:after="0" w:line="240" w:lineRule="auto"/>
        <w:jc w:val="center"/>
        <w:rPr>
          <w:rFonts w:ascii="Simplified Arabic" w:hAnsi="Simplified Arabic" w:cs="Simplified Arabic"/>
          <w:b/>
          <w:bCs/>
          <w:sz w:val="24"/>
          <w:szCs w:val="24"/>
          <w:rtl/>
        </w:rPr>
      </w:pPr>
      <w:r w:rsidRPr="004072E9">
        <w:rPr>
          <w:rFonts w:ascii="Simplified Arabic" w:hAnsi="Simplified Arabic" w:cs="Simplified Arabic"/>
          <w:b/>
          <w:bCs/>
          <w:sz w:val="24"/>
          <w:szCs w:val="24"/>
          <w:rtl/>
        </w:rPr>
        <w:t>الشكل رقم (</w:t>
      </w:r>
      <w:r w:rsidR="002347BD" w:rsidRPr="004072E9">
        <w:rPr>
          <w:rFonts w:ascii="Simplified Arabic" w:hAnsi="Simplified Arabic" w:cs="Simplified Arabic" w:hint="cs"/>
          <w:b/>
          <w:bCs/>
          <w:sz w:val="24"/>
          <w:szCs w:val="24"/>
          <w:rtl/>
        </w:rPr>
        <w:t>2-7</w:t>
      </w:r>
      <w:r w:rsidRPr="004072E9">
        <w:rPr>
          <w:rFonts w:ascii="Simplified Arabic" w:hAnsi="Simplified Arabic" w:cs="Simplified Arabic"/>
          <w:b/>
          <w:bCs/>
          <w:sz w:val="24"/>
          <w:szCs w:val="24"/>
          <w:rtl/>
        </w:rPr>
        <w:t>)</w:t>
      </w:r>
    </w:p>
    <w:p w:rsidR="00B2400D" w:rsidRDefault="00EF51D9" w:rsidP="00B2400D">
      <w:pPr>
        <w:spacing w:after="0" w:line="240" w:lineRule="auto"/>
        <w:jc w:val="center"/>
        <w:rPr>
          <w:rFonts w:ascii="Simplified Arabic" w:hAnsi="Simplified Arabic" w:cs="Simplified Arabic"/>
          <w:b/>
          <w:bCs/>
          <w:rtl/>
        </w:rPr>
      </w:pPr>
      <w:r>
        <w:rPr>
          <w:rFonts w:ascii="Simplified Arabic" w:hAnsi="Simplified Arabic" w:cs="Simplified Arabic"/>
          <w:b/>
          <w:bCs/>
        </w:rPr>
        <w:t xml:space="preserve">     </w:t>
      </w:r>
      <w:r w:rsidR="00F56A95">
        <w:rPr>
          <w:rFonts w:ascii="Simplified Arabic" w:hAnsi="Simplified Arabic" w:cs="Simplified Arabic"/>
          <w:b/>
          <w:bCs/>
        </w:rPr>
        <w:t xml:space="preserve">    </w:t>
      </w:r>
      <w:r>
        <w:rPr>
          <w:rFonts w:ascii="Simplified Arabic" w:hAnsi="Simplified Arabic" w:cs="Simplified Arabic"/>
          <w:b/>
          <w:bCs/>
        </w:rPr>
        <w:t xml:space="preserve">          </w:t>
      </w:r>
      <w:r w:rsidR="0052566A" w:rsidRPr="006557EC">
        <w:rPr>
          <w:rFonts w:ascii="Simplified Arabic" w:hAnsi="Simplified Arabic" w:cs="Simplified Arabic"/>
          <w:b/>
          <w:bCs/>
          <w:rtl/>
        </w:rPr>
        <w:t xml:space="preserve">تطور توزيع إجمالى الائتمان المحلى خلال السنوات المالية 2003- 2010 </w:t>
      </w:r>
      <w:r>
        <w:rPr>
          <w:rFonts w:ascii="Simplified Arabic" w:hAnsi="Simplified Arabic" w:cs="Simplified Arabic"/>
          <w:b/>
          <w:bCs/>
        </w:rPr>
        <w:t xml:space="preserve">       </w:t>
      </w:r>
      <w:r w:rsidR="00B2400D">
        <w:rPr>
          <w:rFonts w:ascii="Simplified Arabic" w:hAnsi="Simplified Arabic" w:cs="Simplified Arabic" w:hint="cs"/>
          <w:b/>
          <w:bCs/>
          <w:rtl/>
        </w:rPr>
        <w:t xml:space="preserve"> </w:t>
      </w:r>
    </w:p>
    <w:p w:rsidR="00B2400D" w:rsidRDefault="00B2400D" w:rsidP="00B2400D">
      <w:pPr>
        <w:spacing w:after="0" w:line="240" w:lineRule="auto"/>
        <w:jc w:val="right"/>
        <w:rPr>
          <w:rFonts w:ascii="Simplified Arabic" w:hAnsi="Simplified Arabic" w:cs="Simplified Arabic"/>
          <w:b/>
          <w:bCs/>
          <w:rtl/>
        </w:rPr>
      </w:pPr>
      <w:r>
        <w:rPr>
          <w:rFonts w:ascii="Simplified Arabic" w:hAnsi="Simplified Arabic" w:cs="Simplified Arabic" w:hint="cs"/>
          <w:rtl/>
        </w:rPr>
        <w:t>(</w:t>
      </w:r>
      <w:r w:rsidRPr="006557EC">
        <w:rPr>
          <w:rFonts w:ascii="Simplified Arabic" w:hAnsi="Simplified Arabic" w:cs="Simplified Arabic"/>
          <w:rtl/>
        </w:rPr>
        <w:t>مليار جنيه</w:t>
      </w:r>
      <w:r>
        <w:rPr>
          <w:rFonts w:ascii="Simplified Arabic" w:hAnsi="Simplified Arabic" w:cs="Simplified Arabic" w:hint="cs"/>
          <w:b/>
          <w:bCs/>
          <w:rtl/>
        </w:rPr>
        <w:t xml:space="preserve"> )</w:t>
      </w: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37812226" wp14:editId="7007E21F">
            <wp:extent cx="5283200" cy="3327400"/>
            <wp:effectExtent l="0" t="0" r="0" b="63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72E9" w:rsidRDefault="004072E9" w:rsidP="00921EC0">
      <w:pPr>
        <w:spacing w:after="0" w:line="240" w:lineRule="auto"/>
        <w:jc w:val="lowKashida"/>
        <w:rPr>
          <w:rFonts w:ascii="Simplified Arabic" w:hAnsi="Simplified Arabic" w:cs="Simplified Arabic"/>
          <w:sz w:val="20"/>
          <w:szCs w:val="20"/>
          <w:rtl/>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البنك المركزى المصرى، النشرة الإحصائية الشهرية، أعداد متفرقة.</w:t>
      </w:r>
    </w:p>
    <w:p w:rsidR="004072E9" w:rsidRDefault="004072E9" w:rsidP="00921EC0">
      <w:pPr>
        <w:spacing w:after="0" w:line="240" w:lineRule="auto"/>
        <w:ind w:firstLine="720"/>
        <w:jc w:val="lowKashida"/>
        <w:rPr>
          <w:rFonts w:ascii="Simplified Arabic" w:hAnsi="Simplified Arabic" w:cs="Simplified Arabic"/>
          <w:sz w:val="28"/>
          <w:szCs w:val="28"/>
          <w:rtl/>
        </w:rPr>
      </w:pP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والواقع أن أداء السياسة النقدية خلال الفترة 2003-2010 قد أسفر ليس فقط عن تراجع نصيب قطاع الأعمال الخاص من اجمالى الائتمان المحلى، بل أسفر أيضا عن التراجع الكبير فى معدلات تغطية التمويل المصرفى للاستثمارات المنفذة من جانب قطاع الأعمال الخاص. </w:t>
      </w:r>
    </w:p>
    <w:p w:rsidR="004072E9" w:rsidRDefault="004072E9" w:rsidP="00921EC0">
      <w:pPr>
        <w:spacing w:after="0" w:line="240" w:lineRule="auto"/>
        <w:jc w:val="center"/>
        <w:rPr>
          <w:rFonts w:ascii="Simplified Arabic" w:hAnsi="Simplified Arabic" w:cs="Simplified Arabic"/>
          <w:b/>
          <w:bCs/>
          <w:sz w:val="28"/>
          <w:szCs w:val="28"/>
          <w:rtl/>
        </w:rPr>
      </w:pPr>
    </w:p>
    <w:p w:rsidR="004072E9" w:rsidRDefault="004072E9" w:rsidP="00921EC0">
      <w:pPr>
        <w:spacing w:after="0" w:line="240" w:lineRule="auto"/>
        <w:jc w:val="center"/>
        <w:rPr>
          <w:rFonts w:ascii="Simplified Arabic" w:hAnsi="Simplified Arabic" w:cs="Simplified Arabic"/>
          <w:b/>
          <w:bCs/>
          <w:sz w:val="28"/>
          <w:szCs w:val="28"/>
          <w:rtl/>
        </w:rPr>
      </w:pPr>
    </w:p>
    <w:p w:rsidR="004072E9" w:rsidRDefault="004072E9" w:rsidP="00921EC0">
      <w:pPr>
        <w:spacing w:after="0" w:line="240" w:lineRule="auto"/>
        <w:jc w:val="center"/>
        <w:rPr>
          <w:rFonts w:ascii="Simplified Arabic" w:hAnsi="Simplified Arabic" w:cs="Simplified Arabic"/>
          <w:b/>
          <w:bCs/>
          <w:sz w:val="28"/>
          <w:szCs w:val="28"/>
          <w:rtl/>
        </w:rPr>
      </w:pPr>
    </w:p>
    <w:p w:rsidR="004072E9" w:rsidRDefault="004072E9" w:rsidP="00921EC0">
      <w:pPr>
        <w:spacing w:after="0" w:line="240" w:lineRule="auto"/>
        <w:jc w:val="center"/>
        <w:rPr>
          <w:rFonts w:ascii="Simplified Arabic" w:hAnsi="Simplified Arabic" w:cs="Simplified Arabic"/>
          <w:b/>
          <w:bCs/>
          <w:sz w:val="28"/>
          <w:szCs w:val="28"/>
          <w:lang w:bidi="ar-EG"/>
        </w:rPr>
      </w:pPr>
    </w:p>
    <w:p w:rsidR="00D61EE1" w:rsidRDefault="00D61EE1" w:rsidP="00921EC0">
      <w:pPr>
        <w:spacing w:after="0" w:line="240" w:lineRule="auto"/>
        <w:jc w:val="center"/>
        <w:rPr>
          <w:rFonts w:ascii="Simplified Arabic" w:hAnsi="Simplified Arabic" w:cs="Simplified Arabic"/>
          <w:b/>
          <w:bCs/>
          <w:sz w:val="28"/>
          <w:szCs w:val="28"/>
          <w:rtl/>
          <w:lang w:bidi="ar-EG"/>
        </w:rPr>
      </w:pPr>
    </w:p>
    <w:p w:rsidR="0052566A" w:rsidRPr="004072E9" w:rsidRDefault="0052566A" w:rsidP="00921EC0">
      <w:pPr>
        <w:spacing w:after="0" w:line="240" w:lineRule="auto"/>
        <w:jc w:val="center"/>
        <w:rPr>
          <w:rFonts w:ascii="Simplified Arabic" w:hAnsi="Simplified Arabic" w:cs="Simplified Arabic"/>
          <w:b/>
          <w:bCs/>
          <w:sz w:val="24"/>
          <w:szCs w:val="24"/>
          <w:rtl/>
        </w:rPr>
      </w:pPr>
      <w:r w:rsidRPr="004072E9">
        <w:rPr>
          <w:rFonts w:ascii="Simplified Arabic" w:hAnsi="Simplified Arabic" w:cs="Simplified Arabic"/>
          <w:b/>
          <w:bCs/>
          <w:sz w:val="24"/>
          <w:szCs w:val="24"/>
          <w:rtl/>
        </w:rPr>
        <w:t>الشكل رقم (</w:t>
      </w:r>
      <w:r w:rsidR="00C8229C" w:rsidRPr="004072E9">
        <w:rPr>
          <w:rFonts w:ascii="Simplified Arabic" w:hAnsi="Simplified Arabic" w:cs="Simplified Arabic" w:hint="cs"/>
          <w:b/>
          <w:bCs/>
          <w:sz w:val="24"/>
          <w:szCs w:val="24"/>
          <w:rtl/>
        </w:rPr>
        <w:t>2-8</w:t>
      </w:r>
      <w:r w:rsidRPr="004072E9">
        <w:rPr>
          <w:rFonts w:ascii="Simplified Arabic" w:hAnsi="Simplified Arabic" w:cs="Simplified Arabic"/>
          <w:b/>
          <w:bCs/>
          <w:sz w:val="24"/>
          <w:szCs w:val="24"/>
          <w:rtl/>
        </w:rPr>
        <w:t>)</w:t>
      </w:r>
    </w:p>
    <w:p w:rsidR="0052566A" w:rsidRDefault="0052566A" w:rsidP="00921EC0">
      <w:pPr>
        <w:spacing w:after="0" w:line="240" w:lineRule="auto"/>
        <w:jc w:val="right"/>
        <w:rPr>
          <w:rFonts w:ascii="Simplified Arabic" w:hAnsi="Simplified Arabic" w:cs="Simplified Arabic"/>
          <w:sz w:val="18"/>
          <w:szCs w:val="18"/>
          <w:rtl/>
        </w:rPr>
      </w:pPr>
      <w:r w:rsidRPr="006557EC">
        <w:rPr>
          <w:rFonts w:ascii="Simplified Arabic" w:hAnsi="Simplified Arabic" w:cs="Simplified Arabic"/>
          <w:b/>
          <w:bCs/>
          <w:rtl/>
        </w:rPr>
        <w:t>تطور تغطية تدفقات الائتمان المحلى</w:t>
      </w:r>
      <w:r w:rsidR="00F56A95">
        <w:rPr>
          <w:rFonts w:ascii="Simplified Arabic" w:hAnsi="Simplified Arabic" w:cs="Simplified Arabic"/>
          <w:b/>
          <w:bCs/>
        </w:rPr>
        <w:t xml:space="preserve"> </w:t>
      </w:r>
      <w:r w:rsidRPr="006557EC">
        <w:rPr>
          <w:rFonts w:ascii="Simplified Arabic" w:hAnsi="Simplified Arabic" w:cs="Simplified Arabic"/>
          <w:b/>
          <w:bCs/>
          <w:rtl/>
        </w:rPr>
        <w:t>للاستثمارات المنفذة للقطاع الخاص السنوات المالية 2003 – 2010</w:t>
      </w:r>
      <w:r>
        <w:rPr>
          <w:rFonts w:ascii="Simplified Arabic" w:hAnsi="Simplified Arabic" w:cs="Simplified Arabic" w:hint="cs"/>
          <w:b/>
          <w:bCs/>
          <w:rtl/>
        </w:rPr>
        <w:t xml:space="preserve">              </w:t>
      </w:r>
      <w:r w:rsidRPr="00F56A95">
        <w:rPr>
          <w:rFonts w:ascii="Simplified Arabic" w:hAnsi="Simplified Arabic" w:cs="Simplified Arabic" w:hint="cs"/>
          <w:b/>
          <w:bCs/>
          <w:sz w:val="18"/>
          <w:szCs w:val="18"/>
          <w:rtl/>
        </w:rPr>
        <w:t>(</w:t>
      </w:r>
      <w:r w:rsidRPr="00F56A95">
        <w:rPr>
          <w:rFonts w:ascii="Simplified Arabic" w:hAnsi="Simplified Arabic" w:cs="Simplified Arabic"/>
          <w:sz w:val="18"/>
          <w:szCs w:val="18"/>
          <w:rtl/>
        </w:rPr>
        <w:t>مليار جنيه</w:t>
      </w:r>
      <w:r w:rsidRPr="00F56A95">
        <w:rPr>
          <w:rFonts w:ascii="Simplified Arabic" w:hAnsi="Simplified Arabic" w:cs="Simplified Arabic" w:hint="cs"/>
          <w:sz w:val="18"/>
          <w:szCs w:val="18"/>
          <w:rtl/>
        </w:rPr>
        <w:t xml:space="preserve"> )</w:t>
      </w: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797AA2B0" wp14:editId="70C03BA3">
            <wp:extent cx="5286375" cy="3143250"/>
            <wp:effectExtent l="0" t="0" r="9525"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072E9" w:rsidRDefault="004072E9" w:rsidP="00921EC0">
      <w:pPr>
        <w:spacing w:after="0" w:line="240" w:lineRule="auto"/>
        <w:jc w:val="lowKashida"/>
        <w:rPr>
          <w:rFonts w:ascii="Simplified Arabic" w:hAnsi="Simplified Arabic" w:cs="Simplified Arabic"/>
          <w:sz w:val="20"/>
          <w:szCs w:val="20"/>
          <w:rtl/>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 xml:space="preserve">التدفقات السنوية للائتمان </w:t>
      </w:r>
      <w:r w:rsidR="00F56A95" w:rsidRPr="006557EC">
        <w:rPr>
          <w:rFonts w:ascii="Simplified Arabic" w:hAnsi="Simplified Arabic" w:cs="Simplified Arabic" w:hint="cs"/>
          <w:sz w:val="20"/>
          <w:szCs w:val="20"/>
          <w:rtl/>
        </w:rPr>
        <w:t>المصرفي</w:t>
      </w:r>
      <w:r w:rsidRPr="006557EC">
        <w:rPr>
          <w:rFonts w:ascii="Simplified Arabic" w:hAnsi="Simplified Arabic" w:cs="Simplified Arabic"/>
          <w:sz w:val="20"/>
          <w:szCs w:val="20"/>
          <w:rtl/>
        </w:rPr>
        <w:t xml:space="preserve"> محسوبة بمعرفة الباحثة</w:t>
      </w: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 xml:space="preserve">المصدر: بيانات البنك </w:t>
      </w:r>
      <w:r w:rsidR="00F56A95" w:rsidRPr="006557EC">
        <w:rPr>
          <w:rFonts w:ascii="Simplified Arabic" w:hAnsi="Simplified Arabic" w:cs="Simplified Arabic" w:hint="cs"/>
          <w:sz w:val="20"/>
          <w:szCs w:val="20"/>
          <w:rtl/>
        </w:rPr>
        <w:t>المركزي</w:t>
      </w:r>
      <w:r w:rsidRPr="006557EC">
        <w:rPr>
          <w:rFonts w:ascii="Simplified Arabic" w:hAnsi="Simplified Arabic" w:cs="Simplified Arabic"/>
          <w:sz w:val="20"/>
          <w:szCs w:val="20"/>
          <w:rtl/>
        </w:rPr>
        <w:t xml:space="preserve"> </w:t>
      </w:r>
      <w:r w:rsidR="00F56A95" w:rsidRPr="006557EC">
        <w:rPr>
          <w:rFonts w:ascii="Simplified Arabic" w:hAnsi="Simplified Arabic" w:cs="Simplified Arabic" w:hint="cs"/>
          <w:sz w:val="20"/>
          <w:szCs w:val="20"/>
          <w:rtl/>
        </w:rPr>
        <w:t>المصري</w:t>
      </w:r>
      <w:r w:rsidRPr="006557EC">
        <w:rPr>
          <w:rFonts w:ascii="Simplified Arabic" w:hAnsi="Simplified Arabic" w:cs="Simplified Arabic"/>
          <w:sz w:val="20"/>
          <w:szCs w:val="20"/>
          <w:rtl/>
        </w:rPr>
        <w:t>، النشرة الإحصائية الشهرية، أعداد متفرقة.</w:t>
      </w:r>
    </w:p>
    <w:p w:rsidR="004072E9" w:rsidRDefault="004072E9" w:rsidP="00921EC0">
      <w:pPr>
        <w:spacing w:after="0" w:line="240" w:lineRule="auto"/>
        <w:ind w:firstLine="720"/>
        <w:jc w:val="lowKashida"/>
        <w:rPr>
          <w:rFonts w:ascii="Simplified Arabic" w:hAnsi="Simplified Arabic" w:cs="Simplified Arabic"/>
          <w:sz w:val="28"/>
          <w:szCs w:val="28"/>
          <w:rtl/>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ويشير الشكل رقم (</w:t>
      </w:r>
      <w:r w:rsidR="00C8229C">
        <w:rPr>
          <w:rFonts w:ascii="Simplified Arabic" w:hAnsi="Simplified Arabic" w:cs="Simplified Arabic" w:hint="cs"/>
          <w:sz w:val="28"/>
          <w:szCs w:val="28"/>
          <w:rtl/>
        </w:rPr>
        <w:t>2-8</w:t>
      </w:r>
      <w:r w:rsidRPr="00815BF6">
        <w:rPr>
          <w:rFonts w:ascii="Simplified Arabic" w:hAnsi="Simplified Arabic" w:cs="Simplified Arabic"/>
          <w:sz w:val="28"/>
          <w:szCs w:val="28"/>
          <w:rtl/>
        </w:rPr>
        <w:t>) إلى الاتساع الكبير فى الفجوة بين قيمة استثمارات القطاع الخاص المنفذة وبين تدفقات الائتمان المحلى، بحيث تراجعت نسبة تلك تدفقات إلى إجمالى الاستثمارات المنفذة لقطاع الأعمال الخاص من 43% خلال السنة المالية المنتهية فى يونيو 2003 لتقتصر على 17.3% خلال السنة المالية المنتهية فى يونيو 2010.</w:t>
      </w:r>
    </w:p>
    <w:p w:rsidR="00F56A95" w:rsidRDefault="0052566A" w:rsidP="00921EC0">
      <w:pPr>
        <w:spacing w:after="0" w:line="240" w:lineRule="auto"/>
        <w:ind w:firstLine="720"/>
        <w:jc w:val="lowKashida"/>
        <w:rPr>
          <w:rFonts w:ascii="Simplified Arabic" w:hAnsi="Simplified Arabic" w:cs="Simplified Arabic"/>
          <w:b/>
          <w:bCs/>
          <w:sz w:val="28"/>
          <w:szCs w:val="28"/>
        </w:rPr>
      </w:pPr>
      <w:r w:rsidRPr="00815BF6">
        <w:rPr>
          <w:rFonts w:ascii="Simplified Arabic" w:hAnsi="Simplified Arabic" w:cs="Simplified Arabic"/>
          <w:sz w:val="28"/>
          <w:szCs w:val="28"/>
          <w:rtl/>
        </w:rPr>
        <w:t xml:space="preserve">ويعكس هذا التراجع فى نصيب قطاع الأعمال الخاص من التمويل المصرفى، حقيقة أن أداء السياسة النقدية خلال الفترة محل البحث قد خلق حافزا قويا لدى البنوك لتفضيل شراء الأوراق المالية الحكومية على التوسع فى منح القروض. فقد اقترن اتجاه أسعار الفائدة الحقيقية إلى الانخفاض، بالانكماش التدريجى للهامش بين كل من أسعار الفائدة على الودائع والقروض، بحيث تراجع هذا الهامش من 5.5% فى نهاية يونيو 2004 إلى 4.9% فى نهاية يونيو 2008 ثم 3.8% فى نهاية يونيو 2010.  </w:t>
      </w:r>
      <w:r w:rsidR="00F56A95">
        <w:rPr>
          <w:rFonts w:ascii="Simplified Arabic" w:hAnsi="Simplified Arabic" w:cs="Simplified Arabic"/>
          <w:b/>
          <w:bCs/>
          <w:sz w:val="28"/>
          <w:szCs w:val="28"/>
          <w:rtl/>
        </w:rPr>
        <w:tab/>
      </w:r>
    </w:p>
    <w:p w:rsidR="004072E9" w:rsidRDefault="004072E9" w:rsidP="00921EC0">
      <w:pPr>
        <w:tabs>
          <w:tab w:val="left" w:pos="3470"/>
          <w:tab w:val="center" w:pos="4153"/>
        </w:tabs>
        <w:spacing w:after="0" w:line="240" w:lineRule="auto"/>
        <w:jc w:val="center"/>
        <w:rPr>
          <w:rFonts w:ascii="Simplified Arabic" w:hAnsi="Simplified Arabic" w:cs="Simplified Arabic"/>
          <w:b/>
          <w:bCs/>
          <w:sz w:val="28"/>
          <w:szCs w:val="28"/>
          <w:rtl/>
          <w:lang w:bidi="ar-EG"/>
        </w:rPr>
      </w:pPr>
    </w:p>
    <w:p w:rsidR="00B2400D" w:rsidRDefault="00B2400D" w:rsidP="00921EC0">
      <w:pPr>
        <w:tabs>
          <w:tab w:val="left" w:pos="3470"/>
          <w:tab w:val="center" w:pos="4153"/>
        </w:tabs>
        <w:spacing w:after="0" w:line="240" w:lineRule="auto"/>
        <w:jc w:val="center"/>
        <w:rPr>
          <w:rFonts w:ascii="Simplified Arabic" w:hAnsi="Simplified Arabic" w:cs="Simplified Arabic"/>
          <w:b/>
          <w:bCs/>
          <w:sz w:val="24"/>
          <w:szCs w:val="24"/>
          <w:rtl/>
        </w:rPr>
      </w:pPr>
    </w:p>
    <w:p w:rsidR="00B2400D" w:rsidRDefault="00B2400D" w:rsidP="00921EC0">
      <w:pPr>
        <w:tabs>
          <w:tab w:val="left" w:pos="3470"/>
          <w:tab w:val="center" w:pos="4153"/>
        </w:tabs>
        <w:spacing w:after="0" w:line="240" w:lineRule="auto"/>
        <w:jc w:val="center"/>
        <w:rPr>
          <w:rFonts w:ascii="Simplified Arabic" w:hAnsi="Simplified Arabic" w:cs="Simplified Arabic"/>
          <w:b/>
          <w:bCs/>
          <w:sz w:val="24"/>
          <w:szCs w:val="24"/>
          <w:rtl/>
        </w:rPr>
      </w:pPr>
    </w:p>
    <w:p w:rsidR="00B2400D" w:rsidRDefault="00B2400D" w:rsidP="00921EC0">
      <w:pPr>
        <w:tabs>
          <w:tab w:val="left" w:pos="3470"/>
          <w:tab w:val="center" w:pos="4153"/>
        </w:tabs>
        <w:spacing w:after="0" w:line="240" w:lineRule="auto"/>
        <w:jc w:val="center"/>
        <w:rPr>
          <w:rFonts w:ascii="Simplified Arabic" w:hAnsi="Simplified Arabic" w:cs="Simplified Arabic"/>
          <w:b/>
          <w:bCs/>
          <w:sz w:val="24"/>
          <w:szCs w:val="24"/>
          <w:rtl/>
        </w:rPr>
      </w:pPr>
    </w:p>
    <w:p w:rsidR="00F56A95" w:rsidRPr="004072E9" w:rsidRDefault="00C8229C" w:rsidP="00921EC0">
      <w:pPr>
        <w:tabs>
          <w:tab w:val="left" w:pos="3470"/>
          <w:tab w:val="center" w:pos="4153"/>
        </w:tabs>
        <w:spacing w:after="0" w:line="240" w:lineRule="auto"/>
        <w:jc w:val="center"/>
        <w:rPr>
          <w:rFonts w:ascii="Simplified Arabic" w:hAnsi="Simplified Arabic" w:cs="Simplified Arabic"/>
          <w:b/>
          <w:bCs/>
          <w:sz w:val="24"/>
          <w:szCs w:val="24"/>
        </w:rPr>
      </w:pPr>
      <w:r w:rsidRPr="004072E9">
        <w:rPr>
          <w:rFonts w:ascii="Simplified Arabic" w:hAnsi="Simplified Arabic" w:cs="Simplified Arabic"/>
          <w:b/>
          <w:bCs/>
          <w:sz w:val="24"/>
          <w:szCs w:val="24"/>
          <w:rtl/>
        </w:rPr>
        <w:t>الشكل رقم (</w:t>
      </w:r>
      <w:r w:rsidRPr="004072E9">
        <w:rPr>
          <w:rFonts w:ascii="Simplified Arabic" w:hAnsi="Simplified Arabic" w:cs="Simplified Arabic" w:hint="cs"/>
          <w:b/>
          <w:bCs/>
          <w:sz w:val="24"/>
          <w:szCs w:val="24"/>
          <w:rtl/>
        </w:rPr>
        <w:t>2-9</w:t>
      </w:r>
      <w:r w:rsidR="0052566A" w:rsidRPr="004072E9">
        <w:rPr>
          <w:rFonts w:ascii="Simplified Arabic" w:hAnsi="Simplified Arabic" w:cs="Simplified Arabic"/>
          <w:b/>
          <w:bCs/>
          <w:sz w:val="24"/>
          <w:szCs w:val="24"/>
          <w:rtl/>
        </w:rPr>
        <w:t>)</w:t>
      </w:r>
    </w:p>
    <w:p w:rsidR="0052566A" w:rsidRDefault="00F56A95" w:rsidP="00921EC0">
      <w:pPr>
        <w:tabs>
          <w:tab w:val="left" w:pos="3470"/>
          <w:tab w:val="center" w:pos="4153"/>
        </w:tabs>
        <w:spacing w:after="0" w:line="240" w:lineRule="auto"/>
        <w:jc w:val="center"/>
        <w:rPr>
          <w:rFonts w:ascii="Simplified Arabic" w:hAnsi="Simplified Arabic" w:cs="Simplified Arabic"/>
          <w:b/>
          <w:bCs/>
          <w:rtl/>
        </w:rPr>
      </w:pPr>
      <w:r>
        <w:rPr>
          <w:rFonts w:ascii="Simplified Arabic" w:hAnsi="Simplified Arabic" w:cs="Simplified Arabic"/>
          <w:b/>
          <w:bCs/>
          <w:sz w:val="28"/>
          <w:szCs w:val="28"/>
        </w:rPr>
        <w:t xml:space="preserve"> </w:t>
      </w:r>
      <w:r w:rsidR="0052566A" w:rsidRPr="006557EC">
        <w:rPr>
          <w:rFonts w:ascii="Simplified Arabic" w:hAnsi="Simplified Arabic" w:cs="Simplified Arabic"/>
          <w:b/>
          <w:bCs/>
          <w:rtl/>
        </w:rPr>
        <w:t>تطور هامش سعر الفائدة السنوات المالية 2003 – 2010</w:t>
      </w:r>
    </w:p>
    <w:p w:rsidR="004072E9" w:rsidRPr="006557EC" w:rsidRDefault="004072E9" w:rsidP="00921EC0">
      <w:pPr>
        <w:tabs>
          <w:tab w:val="left" w:pos="3470"/>
          <w:tab w:val="center" w:pos="4153"/>
        </w:tabs>
        <w:spacing w:after="0" w:line="240" w:lineRule="auto"/>
        <w:jc w:val="center"/>
        <w:rPr>
          <w:rFonts w:ascii="Simplified Arabic" w:hAnsi="Simplified Arabic" w:cs="Simplified Arabic"/>
          <w:b/>
          <w:bCs/>
          <w:rtl/>
        </w:rPr>
      </w:pP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19BCC63E" wp14:editId="7A0DECE5">
            <wp:extent cx="5276850" cy="2428875"/>
            <wp:effectExtent l="0" t="0" r="1905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072E9" w:rsidRDefault="004072E9" w:rsidP="00921EC0">
      <w:pPr>
        <w:spacing w:after="0" w:line="240" w:lineRule="auto"/>
        <w:jc w:val="lowKashida"/>
        <w:rPr>
          <w:rFonts w:ascii="Simplified Arabic" w:hAnsi="Simplified Arabic" w:cs="Simplified Arabic"/>
          <w:sz w:val="20"/>
          <w:szCs w:val="20"/>
          <w:rtl/>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البنك المركزى المصرى، النشرة الإحصائية الشهرية، أعداد متفرقة.</w:t>
      </w:r>
    </w:p>
    <w:p w:rsidR="004072E9" w:rsidRDefault="004072E9" w:rsidP="00921EC0">
      <w:pPr>
        <w:spacing w:after="0" w:line="240" w:lineRule="auto"/>
        <w:ind w:firstLine="720"/>
        <w:jc w:val="lowKashida"/>
        <w:rPr>
          <w:rFonts w:ascii="Simplified Arabic" w:hAnsi="Simplified Arabic" w:cs="Simplified Arabic"/>
          <w:sz w:val="28"/>
          <w:szCs w:val="28"/>
          <w:rtl/>
        </w:rPr>
      </w:pP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وأخذا فى الاعتبار التزام البنوك باتباع المعايير المتعارف عليها عالميا لتكوين المخصصات وتغطية مخاطر الائتمان، فإن تراجع هامش أسعار الفائدة كان يعنى تآكل ربحية عمليات الإقراض</w:t>
      </w:r>
      <w:r w:rsidRPr="00815BF6">
        <w:rPr>
          <w:rStyle w:val="FootnoteReference"/>
          <w:rFonts w:ascii="Simplified Arabic" w:hAnsi="Simplified Arabic" w:cs="Simplified Arabic"/>
          <w:sz w:val="28"/>
          <w:szCs w:val="28"/>
          <w:rtl/>
        </w:rPr>
        <w:footnoteReference w:id="141"/>
      </w:r>
      <w:r w:rsidRPr="00815BF6">
        <w:rPr>
          <w:rFonts w:ascii="Simplified Arabic" w:hAnsi="Simplified Arabic" w:cs="Simplified Arabic"/>
          <w:sz w:val="28"/>
          <w:szCs w:val="28"/>
          <w:rtl/>
        </w:rPr>
        <w:t>. ومع استمرار الحكومة فى طرح أذون الخزانة وتعدد أدوات سوق النقد التى يطرحها البنك المركزى، أصبح لدى البنوك حافز قوى للتحول إلى تلك المجالات باعتبارها توظيفات ذات عائد مجز خال من المخاطرة، و</w:t>
      </w:r>
      <w:r w:rsidR="00F56A95">
        <w:rPr>
          <w:rFonts w:ascii="Simplified Arabic" w:hAnsi="Simplified Arabic" w:cs="Simplified Arabic"/>
          <w:sz w:val="28"/>
          <w:szCs w:val="28"/>
          <w:rtl/>
        </w:rPr>
        <w:t xml:space="preserve">لا تتطلب الاحتفاظ بأى مخصصات. </w:t>
      </w:r>
      <w:r w:rsidRPr="00815BF6">
        <w:rPr>
          <w:rFonts w:ascii="Simplified Arabic" w:hAnsi="Simplified Arabic" w:cs="Simplified Arabic"/>
          <w:sz w:val="28"/>
          <w:szCs w:val="28"/>
          <w:rtl/>
        </w:rPr>
        <w:t>وأسفر هذا كله عن التراجع المستمر فى النصيب النسبى للقروض ضمن نشاط البنوك خلال السنوات المالية 2003 - 2010سواء كنسبة من إجمالى الأصول (من 49.3% إلى 38.2%) أو كنسبة من إجمالى الودائع (من 70.6% إلى 52.2%).</w:t>
      </w:r>
    </w:p>
    <w:p w:rsidR="00C8229C" w:rsidRDefault="00C8229C" w:rsidP="00921EC0">
      <w:pPr>
        <w:spacing w:after="0" w:line="240" w:lineRule="auto"/>
        <w:ind w:firstLine="720"/>
        <w:jc w:val="lowKashida"/>
        <w:rPr>
          <w:rFonts w:ascii="Simplified Arabic" w:hAnsi="Simplified Arabic" w:cs="Simplified Arabic"/>
          <w:sz w:val="28"/>
          <w:szCs w:val="28"/>
          <w:rtl/>
        </w:rPr>
      </w:pPr>
    </w:p>
    <w:p w:rsidR="00C8229C" w:rsidRPr="00815BF6" w:rsidRDefault="00C8229C" w:rsidP="00921EC0">
      <w:pPr>
        <w:spacing w:after="0" w:line="240" w:lineRule="auto"/>
        <w:ind w:firstLine="720"/>
        <w:jc w:val="lowKashida"/>
        <w:rPr>
          <w:rFonts w:ascii="Simplified Arabic" w:hAnsi="Simplified Arabic" w:cs="Simplified Arabic"/>
          <w:sz w:val="28"/>
          <w:szCs w:val="28"/>
          <w:rtl/>
        </w:rPr>
      </w:pPr>
    </w:p>
    <w:p w:rsidR="00F56A95" w:rsidRDefault="0052566A" w:rsidP="00921EC0">
      <w:pPr>
        <w:tabs>
          <w:tab w:val="left" w:pos="665"/>
          <w:tab w:val="center" w:pos="4153"/>
        </w:tabs>
        <w:spacing w:after="0" w:line="240" w:lineRule="auto"/>
        <w:jc w:val="center"/>
        <w:rPr>
          <w:rFonts w:ascii="Simplified Arabic" w:hAnsi="Simplified Arabic" w:cs="Simplified Arabic"/>
          <w:b/>
          <w:bCs/>
          <w:sz w:val="24"/>
          <w:szCs w:val="24"/>
        </w:rPr>
      </w:pPr>
      <w:r w:rsidRPr="00F56A95">
        <w:rPr>
          <w:rFonts w:ascii="Simplified Arabic" w:hAnsi="Simplified Arabic" w:cs="Simplified Arabic"/>
          <w:b/>
          <w:bCs/>
          <w:sz w:val="24"/>
          <w:szCs w:val="24"/>
          <w:rtl/>
        </w:rPr>
        <w:lastRenderedPageBreak/>
        <w:t xml:space="preserve">الشكل رقم </w:t>
      </w:r>
      <w:r w:rsidR="00E80B87">
        <w:rPr>
          <w:rFonts w:ascii="Simplified Arabic" w:hAnsi="Simplified Arabic" w:cs="Simplified Arabic" w:hint="cs"/>
          <w:b/>
          <w:bCs/>
          <w:sz w:val="24"/>
          <w:szCs w:val="24"/>
          <w:rtl/>
        </w:rPr>
        <w:t>(2-10)</w:t>
      </w:r>
    </w:p>
    <w:p w:rsidR="0052566A" w:rsidRPr="00F56A95" w:rsidRDefault="0052566A" w:rsidP="00921EC0">
      <w:pPr>
        <w:tabs>
          <w:tab w:val="left" w:pos="665"/>
          <w:tab w:val="center" w:pos="4153"/>
        </w:tabs>
        <w:spacing w:after="0" w:line="240" w:lineRule="auto"/>
        <w:jc w:val="center"/>
        <w:rPr>
          <w:rFonts w:ascii="Simplified Arabic" w:hAnsi="Simplified Arabic" w:cs="Simplified Arabic"/>
          <w:b/>
          <w:bCs/>
          <w:sz w:val="24"/>
          <w:szCs w:val="24"/>
          <w:rtl/>
        </w:rPr>
      </w:pPr>
      <w:r w:rsidRPr="00F56A95">
        <w:rPr>
          <w:rFonts w:ascii="Simplified Arabic" w:hAnsi="Simplified Arabic" w:cs="Simplified Arabic"/>
          <w:b/>
          <w:bCs/>
          <w:sz w:val="24"/>
          <w:szCs w:val="24"/>
          <w:rtl/>
        </w:rPr>
        <w:t>تطور توظيفات البنوك لمواردها خلال السنوات المالية 2003- 2010</w:t>
      </w:r>
    </w:p>
    <w:p w:rsidR="0052566A" w:rsidRPr="00815BF6" w:rsidRDefault="00023E39" w:rsidP="00921EC0">
      <w:pPr>
        <w:spacing w:after="0" w:line="240" w:lineRule="auto"/>
        <w:jc w:val="center"/>
        <w:rPr>
          <w:rFonts w:ascii="Simplified Arabic" w:hAnsi="Simplified Arabic" w:cs="Simplified Arabic"/>
          <w:sz w:val="28"/>
          <w:szCs w:val="28"/>
          <w:rtl/>
        </w:rPr>
      </w:pPr>
      <w:r>
        <w:rPr>
          <w:noProof/>
        </w:rPr>
        <w:drawing>
          <wp:inline distT="0" distB="0" distL="0" distR="0" wp14:anchorId="03460C20" wp14:editId="314BCF90">
            <wp:extent cx="5283200" cy="36195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072E9" w:rsidRDefault="004072E9" w:rsidP="00921EC0">
      <w:pPr>
        <w:spacing w:after="0" w:line="240" w:lineRule="auto"/>
        <w:jc w:val="lowKashida"/>
        <w:rPr>
          <w:rFonts w:ascii="Simplified Arabic" w:hAnsi="Simplified Arabic" w:cs="Simplified Arabic"/>
          <w:sz w:val="20"/>
          <w:szCs w:val="20"/>
          <w:rtl/>
          <w:lang w:bidi="ar-EG"/>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البنك المركزى المصرى، النشرة الإحصائية الشهرية، أعداد متفرقة.</w:t>
      </w:r>
    </w:p>
    <w:p w:rsidR="004072E9" w:rsidRDefault="004072E9" w:rsidP="00921EC0">
      <w:pPr>
        <w:spacing w:after="0" w:line="240" w:lineRule="auto"/>
        <w:jc w:val="lowKashida"/>
        <w:rPr>
          <w:rFonts w:ascii="Simplified Arabic" w:hAnsi="Simplified Arabic" w:cs="Simplified Arabic"/>
          <w:b/>
          <w:bCs/>
          <w:sz w:val="28"/>
          <w:szCs w:val="28"/>
          <w:u w:val="single"/>
          <w:rtl/>
          <w:lang w:bidi="ar-EG"/>
        </w:rPr>
      </w:pPr>
    </w:p>
    <w:p w:rsidR="0052566A" w:rsidRPr="00815BF6" w:rsidRDefault="00377C43" w:rsidP="00921EC0">
      <w:pPr>
        <w:spacing w:after="0" w:line="240" w:lineRule="auto"/>
        <w:jc w:val="lowKashida"/>
        <w:rPr>
          <w:rFonts w:ascii="Simplified Arabic" w:hAnsi="Simplified Arabic" w:cs="Simplified Arabic"/>
          <w:b/>
          <w:bCs/>
          <w:sz w:val="28"/>
          <w:szCs w:val="28"/>
          <w:rtl/>
        </w:rPr>
      </w:pPr>
      <w:r w:rsidRPr="009910C9">
        <w:rPr>
          <w:rFonts w:ascii="Simplified Arabic" w:hAnsi="Simplified Arabic" w:cs="Simplified Arabic" w:hint="cs"/>
          <w:b/>
          <w:bCs/>
          <w:sz w:val="28"/>
          <w:szCs w:val="28"/>
          <w:u w:val="single"/>
          <w:rtl/>
          <w:lang w:bidi="ar-EG"/>
        </w:rPr>
        <w:t>10</w:t>
      </w:r>
      <w:r w:rsidR="0052566A" w:rsidRPr="009910C9">
        <w:rPr>
          <w:rFonts w:ascii="Simplified Arabic" w:hAnsi="Simplified Arabic" w:cs="Simplified Arabic"/>
          <w:b/>
          <w:bCs/>
          <w:sz w:val="28"/>
          <w:szCs w:val="28"/>
          <w:u w:val="single"/>
          <w:rtl/>
          <w:lang w:bidi="ar-EG"/>
        </w:rPr>
        <w:t>- علاقة السياسة النقدية بالموازنة العامة للدولة:</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rPr>
        <w:t xml:space="preserve">ينص قانون البنك المركزى والجهاز المصرفى والنقد رقم 88 لسنة 2003، كما سلفت الإشارة، على أن البنك المركزى </w:t>
      </w:r>
      <w:r w:rsidRPr="00815BF6">
        <w:rPr>
          <w:rFonts w:ascii="Simplified Arabic" w:hAnsi="Simplified Arabic" w:cs="Simplified Arabic"/>
          <w:sz w:val="28"/>
          <w:szCs w:val="28"/>
          <w:rtl/>
          <w:lang w:bidi="ar-EG"/>
        </w:rPr>
        <w:t xml:space="preserve">غير ملزم بالتغطية التلقائية لعجز الموازنة العامة، حيث يشترط القانون ألا يتجاوز التمويل المقدم للخزانة العامة 10% من متوسط الإيرادات العامة فى السنوات الثلاثة السابقة، وأن تكون مدة التمويل 3 شهور قابلة للتجديد لمدد أخرى مماثلة، على أن يسدد بالكامل خلال 12 شهرا على الأكثر. وتحدد الشروط الخاصة بهذا التمويل بالاتفاق بين وزارة المالية والبنك، وفقا لحالة النقد والائتمان السائدة (مادة 27). ويشير تتبع تمويل البنك </w:t>
      </w:r>
      <w:r w:rsidR="00206697"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لعجز الموازنة العامة خلال الفترة محل البحث إلى الالتزام بوجه عام بالنص </w:t>
      </w:r>
      <w:r w:rsidR="00206697" w:rsidRPr="00815BF6">
        <w:rPr>
          <w:rFonts w:ascii="Simplified Arabic" w:hAnsi="Simplified Arabic" w:cs="Simplified Arabic" w:hint="cs"/>
          <w:sz w:val="28"/>
          <w:szCs w:val="28"/>
          <w:rtl/>
          <w:lang w:bidi="ar-EG"/>
        </w:rPr>
        <w:t>القانوني</w:t>
      </w:r>
      <w:r w:rsidRPr="00815BF6">
        <w:rPr>
          <w:rFonts w:ascii="Simplified Arabic" w:hAnsi="Simplified Arabic" w:cs="Simplified Arabic"/>
          <w:sz w:val="28"/>
          <w:szCs w:val="28"/>
          <w:rtl/>
          <w:lang w:bidi="ar-EG"/>
        </w:rPr>
        <w:t xml:space="preserve"> المشار إليه، بل إن حجم التمويل المقدم من البنك </w:t>
      </w:r>
      <w:r w:rsidR="00206697"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w:t>
      </w:r>
      <w:r w:rsidR="00206697"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معظم السنوات كان إما يقل عن الحد </w:t>
      </w:r>
      <w:r w:rsidR="00206697" w:rsidRPr="00815BF6">
        <w:rPr>
          <w:rFonts w:ascii="Simplified Arabic" w:hAnsi="Simplified Arabic" w:cs="Simplified Arabic" w:hint="cs"/>
          <w:sz w:val="28"/>
          <w:szCs w:val="28"/>
          <w:rtl/>
          <w:lang w:bidi="ar-EG"/>
        </w:rPr>
        <w:t>القانوني</w:t>
      </w:r>
      <w:r w:rsidRPr="00815BF6">
        <w:rPr>
          <w:rFonts w:ascii="Simplified Arabic" w:hAnsi="Simplified Arabic" w:cs="Simplified Arabic"/>
          <w:sz w:val="28"/>
          <w:szCs w:val="28"/>
          <w:rtl/>
          <w:lang w:bidi="ar-EG"/>
        </w:rPr>
        <w:t xml:space="preserve"> المسموح به، أو كان سالبا، بمعنى أن الخزانة العامة </w:t>
      </w:r>
      <w:r w:rsidR="00206697" w:rsidRPr="00815BF6">
        <w:rPr>
          <w:rFonts w:ascii="Simplified Arabic" w:hAnsi="Simplified Arabic" w:cs="Simplified Arabic" w:hint="cs"/>
          <w:sz w:val="28"/>
          <w:szCs w:val="28"/>
          <w:rtl/>
          <w:lang w:bidi="ar-EG"/>
        </w:rPr>
        <w:t>هي</w:t>
      </w:r>
      <w:r w:rsidRPr="00815BF6">
        <w:rPr>
          <w:rFonts w:ascii="Simplified Arabic" w:hAnsi="Simplified Arabic" w:cs="Simplified Arabic"/>
          <w:sz w:val="28"/>
          <w:szCs w:val="28"/>
          <w:rtl/>
          <w:lang w:bidi="ar-EG"/>
        </w:rPr>
        <w:t xml:space="preserve"> </w:t>
      </w:r>
      <w:r w:rsidR="00206697" w:rsidRPr="00815BF6">
        <w:rPr>
          <w:rFonts w:ascii="Simplified Arabic" w:hAnsi="Simplified Arabic" w:cs="Simplified Arabic" w:hint="cs"/>
          <w:sz w:val="28"/>
          <w:szCs w:val="28"/>
          <w:rtl/>
          <w:lang w:bidi="ar-EG"/>
        </w:rPr>
        <w:t>التي</w:t>
      </w:r>
      <w:r w:rsidRPr="00815BF6">
        <w:rPr>
          <w:rFonts w:ascii="Simplified Arabic" w:hAnsi="Simplified Arabic" w:cs="Simplified Arabic"/>
          <w:sz w:val="28"/>
          <w:szCs w:val="28"/>
          <w:rtl/>
          <w:lang w:bidi="ar-EG"/>
        </w:rPr>
        <w:t xml:space="preserve"> كانت تسدد جزءا مما عليها من مديونية للبنك </w:t>
      </w:r>
      <w:r w:rsidR="00206697"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وذلك </w:t>
      </w:r>
      <w:r w:rsidR="00E80B87">
        <w:rPr>
          <w:rFonts w:ascii="Simplified Arabic" w:hAnsi="Simplified Arabic" w:cs="Simplified Arabic"/>
          <w:sz w:val="28"/>
          <w:szCs w:val="28"/>
          <w:rtl/>
          <w:lang w:bidi="ar-EG"/>
        </w:rPr>
        <w:t>على النحو الموضح فى الشكل رقم (</w:t>
      </w:r>
      <w:r w:rsidR="00E80B87">
        <w:rPr>
          <w:rFonts w:ascii="Simplified Arabic" w:hAnsi="Simplified Arabic" w:cs="Simplified Arabic" w:hint="cs"/>
          <w:sz w:val="28"/>
          <w:szCs w:val="28"/>
          <w:rtl/>
          <w:lang w:bidi="ar-EG"/>
        </w:rPr>
        <w:t>2-11</w:t>
      </w:r>
      <w:r w:rsidRPr="00815BF6">
        <w:rPr>
          <w:rFonts w:ascii="Simplified Arabic" w:hAnsi="Simplified Arabic" w:cs="Simplified Arabic"/>
          <w:sz w:val="28"/>
          <w:szCs w:val="28"/>
          <w:rtl/>
          <w:lang w:bidi="ar-EG"/>
        </w:rPr>
        <w:t>).</w:t>
      </w:r>
    </w:p>
    <w:p w:rsidR="004072E9" w:rsidRDefault="004072E9" w:rsidP="00921EC0">
      <w:pPr>
        <w:spacing w:after="0" w:line="240" w:lineRule="auto"/>
        <w:jc w:val="center"/>
        <w:rPr>
          <w:rFonts w:ascii="Simplified Arabic" w:hAnsi="Simplified Arabic" w:cs="Simplified Arabic"/>
          <w:b/>
          <w:bCs/>
          <w:sz w:val="28"/>
          <w:szCs w:val="28"/>
        </w:rPr>
      </w:pPr>
    </w:p>
    <w:p w:rsidR="00D61EE1" w:rsidRDefault="00D61EE1" w:rsidP="00921EC0">
      <w:pPr>
        <w:spacing w:after="0" w:line="240" w:lineRule="auto"/>
        <w:jc w:val="center"/>
        <w:rPr>
          <w:rFonts w:ascii="Simplified Arabic" w:hAnsi="Simplified Arabic" w:cs="Simplified Arabic"/>
          <w:b/>
          <w:bCs/>
          <w:sz w:val="28"/>
          <w:szCs w:val="28"/>
          <w:rtl/>
        </w:rPr>
      </w:pPr>
    </w:p>
    <w:p w:rsidR="004072E9" w:rsidRPr="004072E9" w:rsidRDefault="00E80B87" w:rsidP="00921EC0">
      <w:pPr>
        <w:spacing w:after="0" w:line="240" w:lineRule="auto"/>
        <w:jc w:val="center"/>
        <w:rPr>
          <w:rFonts w:ascii="Simplified Arabic" w:hAnsi="Simplified Arabic" w:cs="Simplified Arabic"/>
          <w:b/>
          <w:bCs/>
          <w:sz w:val="24"/>
          <w:szCs w:val="24"/>
        </w:rPr>
      </w:pPr>
      <w:r w:rsidRPr="004072E9">
        <w:rPr>
          <w:rFonts w:ascii="Simplified Arabic" w:hAnsi="Simplified Arabic" w:cs="Simplified Arabic"/>
          <w:b/>
          <w:bCs/>
          <w:sz w:val="24"/>
          <w:szCs w:val="24"/>
          <w:rtl/>
        </w:rPr>
        <w:lastRenderedPageBreak/>
        <w:t>الشكل رقم (</w:t>
      </w:r>
      <w:r w:rsidRPr="004072E9">
        <w:rPr>
          <w:rFonts w:ascii="Simplified Arabic" w:hAnsi="Simplified Arabic" w:cs="Simplified Arabic" w:hint="cs"/>
          <w:b/>
          <w:bCs/>
          <w:sz w:val="24"/>
          <w:szCs w:val="24"/>
          <w:rtl/>
        </w:rPr>
        <w:t>2-11</w:t>
      </w:r>
      <w:r w:rsidR="0052566A" w:rsidRPr="004072E9">
        <w:rPr>
          <w:rFonts w:ascii="Simplified Arabic" w:hAnsi="Simplified Arabic" w:cs="Simplified Arabic"/>
          <w:b/>
          <w:bCs/>
          <w:sz w:val="24"/>
          <w:szCs w:val="24"/>
          <w:rtl/>
        </w:rPr>
        <w:t>)</w:t>
      </w:r>
    </w:p>
    <w:p w:rsidR="0052566A" w:rsidRPr="006557EC" w:rsidRDefault="00896A97" w:rsidP="00921EC0">
      <w:pPr>
        <w:spacing w:after="0" w:line="240" w:lineRule="auto"/>
        <w:jc w:val="center"/>
        <w:rPr>
          <w:rFonts w:ascii="Simplified Arabic" w:hAnsi="Simplified Arabic" w:cs="Simplified Arabic"/>
          <w:b/>
          <w:bCs/>
          <w:rtl/>
        </w:rPr>
      </w:pPr>
      <w:r>
        <w:rPr>
          <w:rFonts w:ascii="Simplified Arabic" w:hAnsi="Simplified Arabic" w:cs="Simplified Arabic"/>
          <w:b/>
          <w:bCs/>
          <w:sz w:val="28"/>
          <w:szCs w:val="28"/>
        </w:rPr>
        <w:t xml:space="preserve"> </w:t>
      </w:r>
      <w:r w:rsidR="0052566A" w:rsidRPr="006557EC">
        <w:rPr>
          <w:rFonts w:ascii="Simplified Arabic" w:hAnsi="Simplified Arabic" w:cs="Simplified Arabic"/>
          <w:b/>
          <w:bCs/>
          <w:rtl/>
        </w:rPr>
        <w:t xml:space="preserve">التمويل الفعلى لعجز الموازنة العامة من جانب البنك </w:t>
      </w:r>
      <w:r w:rsidRPr="006557EC">
        <w:rPr>
          <w:rFonts w:ascii="Simplified Arabic" w:hAnsi="Simplified Arabic" w:cs="Simplified Arabic" w:hint="cs"/>
          <w:b/>
          <w:bCs/>
          <w:rtl/>
        </w:rPr>
        <w:t>المركزي</w:t>
      </w:r>
      <w:r>
        <w:rPr>
          <w:rFonts w:ascii="Simplified Arabic" w:hAnsi="Simplified Arabic" w:cs="Simplified Arabic"/>
          <w:b/>
          <w:bCs/>
        </w:rPr>
        <w:t xml:space="preserve"> </w:t>
      </w:r>
      <w:r w:rsidR="0052566A" w:rsidRPr="006557EC">
        <w:rPr>
          <w:rFonts w:ascii="Simplified Arabic" w:hAnsi="Simplified Arabic" w:cs="Simplified Arabic"/>
          <w:b/>
          <w:bCs/>
          <w:rtl/>
        </w:rPr>
        <w:t xml:space="preserve">مقارنة بالحد القانونى* </w:t>
      </w:r>
    </w:p>
    <w:p w:rsidR="0052566A" w:rsidRPr="006557EC" w:rsidRDefault="0052566A" w:rsidP="00921EC0">
      <w:pPr>
        <w:spacing w:after="0" w:line="240" w:lineRule="auto"/>
        <w:jc w:val="center"/>
        <w:rPr>
          <w:rFonts w:ascii="Simplified Arabic" w:hAnsi="Simplified Arabic" w:cs="Simplified Arabic"/>
          <w:b/>
          <w:bCs/>
          <w:rtl/>
        </w:rPr>
      </w:pPr>
      <w:r>
        <w:rPr>
          <w:rFonts w:ascii="Simplified Arabic" w:hAnsi="Simplified Arabic" w:cs="Simplified Arabic" w:hint="cs"/>
          <w:b/>
          <w:bCs/>
          <w:rtl/>
        </w:rPr>
        <w:t xml:space="preserve">                               </w:t>
      </w:r>
      <w:r w:rsidRPr="006557EC">
        <w:rPr>
          <w:rFonts w:ascii="Simplified Arabic" w:hAnsi="Simplified Arabic" w:cs="Simplified Arabic"/>
          <w:b/>
          <w:bCs/>
          <w:rtl/>
        </w:rPr>
        <w:t>السنوات المالية 2003 – 2010</w:t>
      </w:r>
      <w:r>
        <w:rPr>
          <w:rFonts w:ascii="Simplified Arabic" w:hAnsi="Simplified Arabic" w:cs="Simplified Arabic" w:hint="cs"/>
          <w:b/>
          <w:bCs/>
          <w:rtl/>
        </w:rPr>
        <w:t xml:space="preserve">  </w:t>
      </w:r>
      <w:r>
        <w:rPr>
          <w:rFonts w:ascii="Simplified Arabic" w:hAnsi="Simplified Arabic" w:cs="Simplified Arabic" w:hint="cs"/>
          <w:b/>
          <w:bCs/>
          <w:rtl/>
        </w:rPr>
        <w:tab/>
      </w:r>
      <w:r w:rsidR="00206697">
        <w:rPr>
          <w:rFonts w:ascii="Simplified Arabic" w:hAnsi="Simplified Arabic" w:cs="Simplified Arabic" w:hint="cs"/>
          <w:b/>
          <w:bCs/>
          <w:rtl/>
        </w:rPr>
        <w:t xml:space="preserve">           </w:t>
      </w:r>
      <w:r>
        <w:rPr>
          <w:rFonts w:ascii="Simplified Arabic" w:hAnsi="Simplified Arabic" w:cs="Simplified Arabic" w:hint="cs"/>
          <w:b/>
          <w:bCs/>
          <w:rtl/>
        </w:rPr>
        <w:tab/>
        <w:t>(</w:t>
      </w:r>
      <w:r w:rsidRPr="006557EC">
        <w:rPr>
          <w:rFonts w:ascii="Simplified Arabic" w:hAnsi="Simplified Arabic" w:cs="Simplified Arabic"/>
          <w:rtl/>
        </w:rPr>
        <w:t>مليار جنيه</w:t>
      </w:r>
      <w:r>
        <w:rPr>
          <w:rFonts w:ascii="Simplified Arabic" w:hAnsi="Simplified Arabic" w:cs="Simplified Arabic" w:hint="cs"/>
          <w:rtl/>
        </w:rPr>
        <w:t xml:space="preserve"> )</w:t>
      </w:r>
    </w:p>
    <w:p w:rsidR="0052566A" w:rsidRDefault="00206697" w:rsidP="00921EC0">
      <w:pPr>
        <w:spacing w:after="0" w:line="240" w:lineRule="auto"/>
        <w:jc w:val="center"/>
        <w:rPr>
          <w:rFonts w:ascii="Simplified Arabic" w:hAnsi="Simplified Arabic" w:cs="Simplified Arabic"/>
          <w:noProof/>
          <w:rtl/>
          <w:lang w:eastAsia="ja-JP"/>
        </w:rPr>
      </w:pPr>
      <w:r>
        <w:rPr>
          <w:noProof/>
        </w:rPr>
        <w:drawing>
          <wp:inline distT="0" distB="0" distL="0" distR="0" wp14:anchorId="44669A09" wp14:editId="2F302A21">
            <wp:extent cx="5286375" cy="303847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072E9" w:rsidRDefault="004072E9" w:rsidP="00921EC0">
      <w:pPr>
        <w:spacing w:after="0" w:line="240" w:lineRule="auto"/>
        <w:jc w:val="lowKashida"/>
        <w:rPr>
          <w:rFonts w:ascii="Simplified Arabic" w:hAnsi="Simplified Arabic" w:cs="Simplified Arabic"/>
          <w:sz w:val="20"/>
          <w:szCs w:val="20"/>
          <w:rtl/>
          <w:lang w:bidi="ar-EG"/>
        </w:rPr>
      </w:pPr>
    </w:p>
    <w:p w:rsidR="0052566A" w:rsidRPr="006557EC"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 10% من متوسط الإيرادات العامة خلال السنوات الثلاثة السابقة. محسوب بمعرفة الباحثة</w:t>
      </w:r>
    </w:p>
    <w:p w:rsidR="0052566A" w:rsidRPr="00EB4FE3" w:rsidRDefault="0052566A" w:rsidP="00921EC0">
      <w:pPr>
        <w:spacing w:after="0" w:line="240" w:lineRule="auto"/>
        <w:jc w:val="lowKashida"/>
        <w:rPr>
          <w:rFonts w:ascii="Simplified Arabic" w:hAnsi="Simplified Arabic" w:cs="Simplified Arabic"/>
          <w:sz w:val="20"/>
          <w:szCs w:val="20"/>
          <w:rtl/>
        </w:rPr>
      </w:pPr>
      <w:r w:rsidRPr="006557EC">
        <w:rPr>
          <w:rFonts w:ascii="Simplified Arabic" w:hAnsi="Simplified Arabic" w:cs="Simplified Arabic"/>
          <w:sz w:val="20"/>
          <w:szCs w:val="20"/>
          <w:rtl/>
        </w:rPr>
        <w:t>المصدر: - وزارة المالية، التقرير المالى الشهرى، اعداد متفرقة</w:t>
      </w:r>
      <w:r w:rsidR="00C8229C">
        <w:rPr>
          <w:rFonts w:ascii="Simplified Arabic" w:hAnsi="Simplified Arabic" w:cs="Simplified Arabic" w:hint="cs"/>
          <w:sz w:val="20"/>
          <w:szCs w:val="20"/>
          <w:rtl/>
        </w:rPr>
        <w:t xml:space="preserve">، </w:t>
      </w:r>
      <w:r w:rsidRPr="006557EC">
        <w:rPr>
          <w:rFonts w:ascii="Simplified Arabic" w:hAnsi="Simplified Arabic" w:cs="Simplified Arabic"/>
          <w:sz w:val="20"/>
          <w:szCs w:val="20"/>
          <w:rtl/>
        </w:rPr>
        <w:t>- البنك المركزى المصرى، النشرة الإحصائية الشهرية، أعداد متفرقة.</w:t>
      </w:r>
    </w:p>
    <w:p w:rsidR="004072E9" w:rsidRDefault="004072E9" w:rsidP="00921EC0">
      <w:pPr>
        <w:spacing w:after="0" w:line="240" w:lineRule="auto"/>
        <w:ind w:firstLine="720"/>
        <w:jc w:val="lowKashida"/>
        <w:rPr>
          <w:rFonts w:ascii="Simplified Arabic" w:hAnsi="Simplified Arabic" w:cs="Simplified Arabic"/>
          <w:sz w:val="28"/>
          <w:szCs w:val="28"/>
          <w:rtl/>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وتعكس هذه الظاهرة ما أسفرت عنه السياسة النقدية، على النحو السابق توضيحه، من إيجاد حافز لدى البنوك للتحول إلى شراء الأوراق المالية الحكومية. فالتمويل المصرفى من البنوك صار هو المصدر الرئيسى لتمويل عجز الموازنة العامة، خلال معظم سنوات الفترة محل البحث</w:t>
      </w:r>
      <w:r w:rsidRPr="00815BF6">
        <w:rPr>
          <w:rStyle w:val="FootnoteReference"/>
          <w:rFonts w:ascii="Simplified Arabic" w:hAnsi="Simplified Arabic" w:cs="Simplified Arabic"/>
          <w:sz w:val="28"/>
          <w:szCs w:val="28"/>
          <w:rtl/>
        </w:rPr>
        <w:footnoteReference w:id="142"/>
      </w:r>
      <w:r w:rsidRPr="00815BF6">
        <w:rPr>
          <w:rFonts w:ascii="Simplified Arabic" w:hAnsi="Simplified Arabic" w:cs="Simplified Arabic"/>
          <w:sz w:val="28"/>
          <w:szCs w:val="28"/>
          <w:rtl/>
        </w:rPr>
        <w:t>. بل أن التمويل المصرفى من البنوك قد تجاوز فى بعض السنوات قيمة عجز الموازنة ككل، بحيث استخدم هذا التمويل فى سداد مديونيات قائمة على الحكومة سواء للبنك المركزى المصرى أو لجهات أخرى.</w:t>
      </w:r>
    </w:p>
    <w:p w:rsidR="004072E9" w:rsidRDefault="004072E9" w:rsidP="00921EC0">
      <w:pPr>
        <w:spacing w:after="0" w:line="240" w:lineRule="auto"/>
        <w:jc w:val="center"/>
        <w:rPr>
          <w:rFonts w:ascii="Simplified Arabic" w:hAnsi="Simplified Arabic" w:cs="Simplified Arabic"/>
          <w:b/>
          <w:bCs/>
          <w:sz w:val="28"/>
          <w:szCs w:val="28"/>
          <w:rtl/>
          <w:lang w:bidi="ar-EG"/>
        </w:rPr>
      </w:pPr>
    </w:p>
    <w:p w:rsidR="004072E9" w:rsidRDefault="004072E9" w:rsidP="00921EC0">
      <w:pPr>
        <w:spacing w:after="0" w:line="240" w:lineRule="auto"/>
        <w:jc w:val="center"/>
        <w:rPr>
          <w:rFonts w:ascii="Simplified Arabic" w:hAnsi="Simplified Arabic" w:cs="Simplified Arabic"/>
          <w:b/>
          <w:bCs/>
          <w:sz w:val="28"/>
          <w:szCs w:val="28"/>
          <w:rtl/>
          <w:lang w:bidi="ar-EG"/>
        </w:rPr>
      </w:pPr>
    </w:p>
    <w:p w:rsidR="004072E9" w:rsidRDefault="004072E9" w:rsidP="00921EC0">
      <w:pPr>
        <w:spacing w:after="0" w:line="240" w:lineRule="auto"/>
        <w:jc w:val="center"/>
        <w:rPr>
          <w:rFonts w:ascii="Simplified Arabic" w:hAnsi="Simplified Arabic" w:cs="Simplified Arabic"/>
          <w:b/>
          <w:bCs/>
          <w:sz w:val="28"/>
          <w:szCs w:val="28"/>
          <w:rtl/>
          <w:lang w:bidi="ar-EG"/>
        </w:rPr>
      </w:pPr>
    </w:p>
    <w:p w:rsidR="004072E9" w:rsidRDefault="004072E9" w:rsidP="00921EC0">
      <w:pPr>
        <w:spacing w:after="0" w:line="240" w:lineRule="auto"/>
        <w:jc w:val="center"/>
        <w:rPr>
          <w:rFonts w:ascii="Simplified Arabic" w:hAnsi="Simplified Arabic" w:cs="Simplified Arabic"/>
          <w:b/>
          <w:bCs/>
          <w:sz w:val="28"/>
          <w:szCs w:val="28"/>
          <w:lang w:bidi="ar-EG"/>
        </w:rPr>
      </w:pPr>
    </w:p>
    <w:p w:rsidR="00D61EE1" w:rsidRDefault="00D61EE1" w:rsidP="00921EC0">
      <w:pPr>
        <w:spacing w:after="0" w:line="240" w:lineRule="auto"/>
        <w:jc w:val="center"/>
        <w:rPr>
          <w:rFonts w:ascii="Simplified Arabic" w:hAnsi="Simplified Arabic" w:cs="Simplified Arabic"/>
          <w:b/>
          <w:bCs/>
          <w:sz w:val="28"/>
          <w:szCs w:val="28"/>
          <w:rtl/>
          <w:lang w:bidi="ar-EG"/>
        </w:rPr>
      </w:pPr>
    </w:p>
    <w:p w:rsidR="0052566A" w:rsidRPr="004072E9" w:rsidRDefault="00E80B87" w:rsidP="00921EC0">
      <w:pPr>
        <w:spacing w:after="0" w:line="240" w:lineRule="auto"/>
        <w:jc w:val="center"/>
        <w:rPr>
          <w:rFonts w:ascii="Simplified Arabic" w:hAnsi="Simplified Arabic" w:cs="Simplified Arabic"/>
          <w:b/>
          <w:bCs/>
          <w:sz w:val="24"/>
          <w:szCs w:val="24"/>
          <w:rtl/>
        </w:rPr>
      </w:pPr>
      <w:r w:rsidRPr="004072E9">
        <w:rPr>
          <w:rFonts w:ascii="Simplified Arabic" w:hAnsi="Simplified Arabic" w:cs="Simplified Arabic"/>
          <w:b/>
          <w:bCs/>
          <w:sz w:val="24"/>
          <w:szCs w:val="24"/>
          <w:rtl/>
        </w:rPr>
        <w:lastRenderedPageBreak/>
        <w:t>الشكل رقم (</w:t>
      </w:r>
      <w:r w:rsidRPr="004072E9">
        <w:rPr>
          <w:rFonts w:ascii="Simplified Arabic" w:hAnsi="Simplified Arabic" w:cs="Simplified Arabic" w:hint="cs"/>
          <w:b/>
          <w:bCs/>
          <w:sz w:val="24"/>
          <w:szCs w:val="24"/>
          <w:rtl/>
        </w:rPr>
        <w:t>2-12</w:t>
      </w:r>
      <w:r w:rsidR="0052566A" w:rsidRPr="004072E9">
        <w:rPr>
          <w:rFonts w:ascii="Simplified Arabic" w:hAnsi="Simplified Arabic" w:cs="Simplified Arabic"/>
          <w:b/>
          <w:bCs/>
          <w:sz w:val="24"/>
          <w:szCs w:val="24"/>
          <w:rtl/>
        </w:rPr>
        <w:t>)</w:t>
      </w:r>
    </w:p>
    <w:p w:rsidR="004072E9" w:rsidRDefault="00896A97" w:rsidP="00921EC0">
      <w:pPr>
        <w:spacing w:after="0" w:line="240" w:lineRule="auto"/>
        <w:jc w:val="center"/>
        <w:rPr>
          <w:rFonts w:ascii="Simplified Arabic" w:hAnsi="Simplified Arabic" w:cs="Simplified Arabic"/>
          <w:b/>
          <w:bCs/>
        </w:rPr>
      </w:pPr>
      <w:r>
        <w:rPr>
          <w:rFonts w:ascii="Simplified Arabic" w:hAnsi="Simplified Arabic" w:cs="Simplified Arabic"/>
          <w:b/>
          <w:bCs/>
        </w:rPr>
        <w:t xml:space="preserve">                      </w:t>
      </w:r>
      <w:r w:rsidR="0052566A" w:rsidRPr="006557EC">
        <w:rPr>
          <w:rFonts w:ascii="Simplified Arabic" w:hAnsi="Simplified Arabic" w:cs="Simplified Arabic"/>
          <w:b/>
          <w:bCs/>
          <w:rtl/>
        </w:rPr>
        <w:t xml:space="preserve">التمويل </w:t>
      </w:r>
      <w:r w:rsidR="00206697" w:rsidRPr="006557EC">
        <w:rPr>
          <w:rFonts w:ascii="Simplified Arabic" w:hAnsi="Simplified Arabic" w:cs="Simplified Arabic" w:hint="cs"/>
          <w:b/>
          <w:bCs/>
          <w:rtl/>
        </w:rPr>
        <w:t>المصرفي</w:t>
      </w:r>
      <w:r w:rsidR="0052566A" w:rsidRPr="006557EC">
        <w:rPr>
          <w:rFonts w:ascii="Simplified Arabic" w:hAnsi="Simplified Arabic" w:cs="Simplified Arabic"/>
          <w:b/>
          <w:bCs/>
          <w:rtl/>
        </w:rPr>
        <w:t xml:space="preserve"> </w:t>
      </w:r>
      <w:r w:rsidR="00206697" w:rsidRPr="006557EC">
        <w:rPr>
          <w:rFonts w:ascii="Simplified Arabic" w:hAnsi="Simplified Arabic" w:cs="Simplified Arabic" w:hint="cs"/>
          <w:b/>
          <w:bCs/>
          <w:rtl/>
        </w:rPr>
        <w:t>الفعلي</w:t>
      </w:r>
      <w:r w:rsidR="0052566A" w:rsidRPr="006557EC">
        <w:rPr>
          <w:rFonts w:ascii="Simplified Arabic" w:hAnsi="Simplified Arabic" w:cs="Simplified Arabic"/>
          <w:b/>
          <w:bCs/>
          <w:rtl/>
        </w:rPr>
        <w:t xml:space="preserve"> لعجز الموازنة العامة 2003 – 2010</w:t>
      </w:r>
      <w:r w:rsidR="0052566A">
        <w:rPr>
          <w:rFonts w:ascii="Simplified Arabic" w:hAnsi="Simplified Arabic" w:cs="Simplified Arabic" w:hint="cs"/>
          <w:b/>
          <w:bCs/>
          <w:rtl/>
        </w:rPr>
        <w:t xml:space="preserve">      </w:t>
      </w:r>
      <w:r>
        <w:rPr>
          <w:rFonts w:ascii="Simplified Arabic" w:hAnsi="Simplified Arabic" w:cs="Simplified Arabic"/>
          <w:b/>
          <w:bCs/>
        </w:rPr>
        <w:t xml:space="preserve"> </w:t>
      </w:r>
    </w:p>
    <w:p w:rsidR="004072E9" w:rsidRPr="004072E9" w:rsidRDefault="0052566A" w:rsidP="004072E9">
      <w:pPr>
        <w:spacing w:after="0" w:line="240" w:lineRule="auto"/>
        <w:ind w:left="6480" w:firstLine="720"/>
        <w:jc w:val="center"/>
        <w:rPr>
          <w:rFonts w:ascii="Simplified Arabic" w:hAnsi="Simplified Arabic" w:cs="Simplified Arabic"/>
          <w:rtl/>
        </w:rPr>
      </w:pPr>
      <w:r w:rsidRPr="006557EC">
        <w:rPr>
          <w:rFonts w:ascii="Simplified Arabic" w:hAnsi="Simplified Arabic" w:cs="Simplified Arabic"/>
          <w:rtl/>
        </w:rPr>
        <w:t>مليار جنيه</w:t>
      </w:r>
    </w:p>
    <w:p w:rsidR="0052566A" w:rsidRPr="00815BF6" w:rsidRDefault="00206697" w:rsidP="00921EC0">
      <w:pPr>
        <w:spacing w:after="0" w:line="240" w:lineRule="auto"/>
        <w:jc w:val="center"/>
        <w:rPr>
          <w:rFonts w:ascii="Simplified Arabic" w:hAnsi="Simplified Arabic" w:cs="Simplified Arabic"/>
          <w:sz w:val="28"/>
          <w:szCs w:val="28"/>
          <w:rtl/>
        </w:rPr>
      </w:pPr>
      <w:r>
        <w:rPr>
          <w:noProof/>
        </w:rPr>
        <w:drawing>
          <wp:inline distT="0" distB="0" distL="0" distR="0" wp14:anchorId="65CD0C2D" wp14:editId="06591289">
            <wp:extent cx="5283200" cy="3251200"/>
            <wp:effectExtent l="0" t="0" r="0" b="63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072E9" w:rsidRDefault="004072E9" w:rsidP="00921EC0">
      <w:pPr>
        <w:spacing w:after="0" w:line="240" w:lineRule="auto"/>
        <w:jc w:val="lowKashida"/>
        <w:rPr>
          <w:rFonts w:ascii="Simplified Arabic" w:hAnsi="Simplified Arabic" w:cs="Simplified Arabic"/>
          <w:sz w:val="20"/>
          <w:szCs w:val="20"/>
          <w:rtl/>
          <w:lang w:bidi="ar-EG"/>
        </w:rPr>
      </w:pPr>
    </w:p>
    <w:p w:rsidR="0052566A" w:rsidRPr="004072E9" w:rsidRDefault="0052566A" w:rsidP="00921EC0">
      <w:pPr>
        <w:spacing w:after="0" w:line="240" w:lineRule="auto"/>
        <w:jc w:val="lowKashida"/>
        <w:rPr>
          <w:rFonts w:ascii="Simplified Arabic" w:hAnsi="Simplified Arabic" w:cs="Simplified Arabic"/>
          <w:sz w:val="20"/>
          <w:szCs w:val="20"/>
          <w:rtl/>
        </w:rPr>
      </w:pPr>
      <w:r w:rsidRPr="004072E9">
        <w:rPr>
          <w:rFonts w:ascii="Simplified Arabic" w:hAnsi="Simplified Arabic" w:cs="Simplified Arabic"/>
          <w:sz w:val="20"/>
          <w:szCs w:val="20"/>
          <w:rtl/>
        </w:rPr>
        <w:t>المصدر: بيانات وزارة المالية فى، النشرة الإحصائية الشهرية للبنك المركزى المصرى، أعداد متفرقة.</w:t>
      </w:r>
    </w:p>
    <w:p w:rsidR="008A4184" w:rsidRPr="0027270B" w:rsidRDefault="008A4184" w:rsidP="00921EC0">
      <w:pPr>
        <w:spacing w:after="0" w:line="240" w:lineRule="auto"/>
        <w:jc w:val="lowKashida"/>
        <w:rPr>
          <w:rFonts w:ascii="Simplified Arabic" w:hAnsi="Simplified Arabic" w:cs="Simplified Arabic"/>
          <w:b/>
          <w:bCs/>
          <w:rtl/>
          <w:lang w:bidi="ar-EG"/>
        </w:rPr>
      </w:pPr>
    </w:p>
    <w:p w:rsidR="0052566A" w:rsidRPr="00815BF6" w:rsidRDefault="0052566A" w:rsidP="00921EC0">
      <w:pPr>
        <w:spacing w:after="0" w:line="240" w:lineRule="auto"/>
        <w:jc w:val="lowKashida"/>
        <w:rPr>
          <w:rFonts w:ascii="Simplified Arabic" w:hAnsi="Simplified Arabic" w:cs="Simplified Arabic"/>
          <w:b/>
          <w:bCs/>
          <w:color w:val="FF0000"/>
          <w:sz w:val="28"/>
          <w:szCs w:val="28"/>
          <w:rtl/>
          <w:lang w:bidi="ar-EG"/>
        </w:rPr>
      </w:pPr>
      <w:r w:rsidRPr="009910C9">
        <w:rPr>
          <w:rFonts w:ascii="Simplified Arabic" w:hAnsi="Simplified Arabic" w:cs="Simplified Arabic"/>
          <w:b/>
          <w:bCs/>
          <w:sz w:val="28"/>
          <w:szCs w:val="28"/>
          <w:u w:val="single"/>
          <w:rtl/>
          <w:lang w:bidi="ar-EG"/>
        </w:rPr>
        <w:t>ثالثا: أداء السياسة النقدية خلال الفترة 2010/2011- 2016</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شهدت الفترة محل البحث تداعيات ثورة 25 يناير 2011 وما أعقبها من عدم استقرار سياسى وأمنى، و هروب لرؤوس الأموال الأجنبية، وتراجع كبير فى كل من تدفقات الاستثمار الأجنبى والنشاط السياحى، فضلا عن تصاعد العمليات الإرهابية فى أعقاب ثورة 30 يونيو 2013 وإسقاط حكم الإخوان المسلمين.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وعلى صعيد المؤشرات الاقتصادية الرئيسية (جدول رقم 1) تتسم هذه الفترة بالتواضع الشديد فى معدلات النمو </w:t>
      </w:r>
      <w:r w:rsidR="00896A97" w:rsidRPr="00815BF6">
        <w:rPr>
          <w:rFonts w:ascii="Simplified Arabic" w:hAnsi="Simplified Arabic" w:cs="Simplified Arabic" w:hint="cs"/>
          <w:sz w:val="28"/>
          <w:szCs w:val="28"/>
          <w:rtl/>
          <w:lang w:bidi="ar-EG"/>
        </w:rPr>
        <w:t>الاقتصادي</w:t>
      </w:r>
      <w:r w:rsidRPr="00815BF6">
        <w:rPr>
          <w:rFonts w:ascii="Simplified Arabic" w:hAnsi="Simplified Arabic" w:cs="Simplified Arabic"/>
          <w:sz w:val="28"/>
          <w:szCs w:val="28"/>
          <w:rtl/>
          <w:lang w:bidi="ar-EG"/>
        </w:rPr>
        <w:t xml:space="preserve"> لتقتصر على 2% فى المتوسط، واتساع عجز الموازنة العامة كنسبة من الناتج المحلى </w:t>
      </w:r>
      <w:r w:rsidR="00896A97" w:rsidRPr="00815BF6">
        <w:rPr>
          <w:rFonts w:ascii="Simplified Arabic" w:hAnsi="Simplified Arabic" w:cs="Simplified Arabic" w:hint="cs"/>
          <w:sz w:val="28"/>
          <w:szCs w:val="28"/>
          <w:rtl/>
          <w:lang w:bidi="ar-EG"/>
        </w:rPr>
        <w:t>الإجمالي</w:t>
      </w:r>
      <w:r w:rsidRPr="00815BF6">
        <w:rPr>
          <w:rFonts w:ascii="Simplified Arabic" w:hAnsi="Simplified Arabic" w:cs="Simplified Arabic"/>
          <w:sz w:val="28"/>
          <w:szCs w:val="28"/>
          <w:rtl/>
          <w:lang w:bidi="ar-EG"/>
        </w:rPr>
        <w:t xml:space="preserve"> ليتجاوز  12% ، والعجز الدائم فى ميزان العمليات الجارية والتحويلات. وعلى الرغم من التوجه المتزايد للاعتماد على التمويل الخارجى، سواء فى صورة منح ومساعدات وودائع حكومية أو قروض، فإن هذا التمويل لم يحل دون تحقيق عجز فى الميزان الكلى للمدفوعات فى عديد من السنوات. </w:t>
      </w:r>
    </w:p>
    <w:p w:rsidR="004072E9" w:rsidRDefault="004072E9" w:rsidP="00921EC0">
      <w:pPr>
        <w:spacing w:after="0" w:line="240" w:lineRule="auto"/>
        <w:jc w:val="lowKashida"/>
        <w:rPr>
          <w:rFonts w:ascii="Simplified Arabic" w:hAnsi="Simplified Arabic" w:cs="Simplified Arabic"/>
          <w:sz w:val="28"/>
          <w:szCs w:val="28"/>
          <w:rtl/>
        </w:rPr>
      </w:pPr>
    </w:p>
    <w:p w:rsidR="00DA51B6" w:rsidRDefault="00DA51B6" w:rsidP="00921EC0">
      <w:pPr>
        <w:spacing w:after="0" w:line="240" w:lineRule="auto"/>
        <w:jc w:val="lowKashida"/>
        <w:rPr>
          <w:rFonts w:ascii="Simplified Arabic" w:hAnsi="Simplified Arabic" w:cs="Simplified Arabic"/>
          <w:sz w:val="28"/>
          <w:szCs w:val="28"/>
          <w:rtl/>
        </w:rPr>
      </w:pPr>
    </w:p>
    <w:p w:rsidR="0052566A" w:rsidRPr="00815BF6" w:rsidRDefault="0052566A" w:rsidP="00921EC0">
      <w:pPr>
        <w:spacing w:after="0" w:line="240" w:lineRule="auto"/>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وقد تمثل أداء السياسة النقدية فى مواجهة تلك المعطيات فيما يلى:</w:t>
      </w:r>
    </w:p>
    <w:p w:rsidR="0052566A" w:rsidRPr="00815BF6" w:rsidRDefault="0052566A" w:rsidP="00921EC0">
      <w:pPr>
        <w:spacing w:after="0" w:line="240" w:lineRule="auto"/>
        <w:jc w:val="lowKashida"/>
        <w:rPr>
          <w:rFonts w:ascii="Simplified Arabic" w:hAnsi="Simplified Arabic" w:cs="Simplified Arabic"/>
          <w:b/>
          <w:bCs/>
          <w:sz w:val="28"/>
          <w:szCs w:val="28"/>
          <w:rtl/>
          <w:lang w:bidi="ar-EG"/>
        </w:rPr>
      </w:pPr>
      <w:r w:rsidRPr="00815BF6">
        <w:rPr>
          <w:rFonts w:ascii="Simplified Arabic" w:hAnsi="Simplified Arabic" w:cs="Simplified Arabic"/>
          <w:b/>
          <w:bCs/>
          <w:sz w:val="28"/>
          <w:szCs w:val="28"/>
          <w:rtl/>
          <w:lang w:bidi="ar-EG"/>
        </w:rPr>
        <w:t xml:space="preserve">1- أداء السياسة النقدية فيما يتعلق بهدف تحقيق استقرار المستوى العام للأسعار: </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تتسم الفترة محل البحث باتساع الفجوة بين معدلات التضخم العام (مقاسا بالتغير فى الرقم القياسى لأسعار المستهلكين) وبين معدلات النمو الحقيقى للناتج المحلى الإجمالى بتكلفة عوامل الإنتاج. ويوضح  الشكل رقم (14) أن الفجوة بين كل من معدلات التضخم ومعدلات النمو الحقيقى للناتج المحلى الإجمالى لم تتخذ شكل موجة تضخمية تتشكل وتتصاعد ثم تتلاشى تدريجيا خلال حيز زمنى محدد، بل مثلت اتجاها سائدا طوال الفترة. ففى مقابل معدلات نمو حقيقى تدور حول 2% فى المتوسط، تراوحت معدلات التضخم العام بين 7.3% كحد أدنى فى يونيو 2012 و14% فى يونيو 2016. أى أننا فى حقيقة الأمر بصدد ظاهرة ركود تضخمى. </w:t>
      </w:r>
    </w:p>
    <w:p w:rsidR="00896A97" w:rsidRDefault="00896A97" w:rsidP="00921EC0">
      <w:pPr>
        <w:spacing w:after="0" w:line="240" w:lineRule="auto"/>
        <w:jc w:val="center"/>
        <w:rPr>
          <w:rFonts w:ascii="Simplified Arabic" w:hAnsi="Simplified Arabic" w:cs="Simplified Arabic"/>
          <w:b/>
          <w:bCs/>
          <w:sz w:val="28"/>
          <w:szCs w:val="28"/>
          <w:lang w:bidi="ar-EG"/>
        </w:rPr>
      </w:pPr>
    </w:p>
    <w:p w:rsidR="0052566A" w:rsidRPr="004072E9" w:rsidRDefault="0052566A" w:rsidP="00921EC0">
      <w:pPr>
        <w:spacing w:after="0" w:line="240" w:lineRule="auto"/>
        <w:jc w:val="center"/>
        <w:rPr>
          <w:rFonts w:ascii="Simplified Arabic" w:hAnsi="Simplified Arabic" w:cs="Simplified Arabic"/>
          <w:b/>
          <w:bCs/>
          <w:sz w:val="24"/>
          <w:szCs w:val="24"/>
          <w:rtl/>
          <w:lang w:bidi="ar-EG"/>
        </w:rPr>
      </w:pPr>
      <w:r w:rsidRPr="004072E9">
        <w:rPr>
          <w:rFonts w:ascii="Simplified Arabic" w:hAnsi="Simplified Arabic" w:cs="Simplified Arabic"/>
          <w:b/>
          <w:bCs/>
          <w:sz w:val="24"/>
          <w:szCs w:val="24"/>
          <w:rtl/>
          <w:lang w:bidi="ar-EG"/>
        </w:rPr>
        <w:t xml:space="preserve">الشكل رقم </w:t>
      </w:r>
      <w:r w:rsidR="00E80B87" w:rsidRPr="004072E9">
        <w:rPr>
          <w:rFonts w:ascii="Simplified Arabic" w:hAnsi="Simplified Arabic" w:cs="Simplified Arabic" w:hint="cs"/>
          <w:b/>
          <w:bCs/>
          <w:sz w:val="24"/>
          <w:szCs w:val="24"/>
          <w:rtl/>
          <w:lang w:bidi="ar-EG"/>
        </w:rPr>
        <w:t>(2-13)</w:t>
      </w:r>
    </w:p>
    <w:p w:rsidR="0052566A" w:rsidRPr="00815BF6" w:rsidRDefault="008A4184"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hint="cs"/>
          <w:b/>
          <w:bCs/>
          <w:rtl/>
          <w:lang w:bidi="ar-EG"/>
        </w:rPr>
        <w:t>ت</w:t>
      </w:r>
      <w:r w:rsidR="0052566A" w:rsidRPr="006557EC">
        <w:rPr>
          <w:rFonts w:ascii="Simplified Arabic" w:hAnsi="Simplified Arabic" w:cs="Simplified Arabic"/>
          <w:b/>
          <w:bCs/>
          <w:rtl/>
          <w:lang w:bidi="ar-EG"/>
        </w:rPr>
        <w:t xml:space="preserve">طور معدلات التضخم ومعدلات النمو الحقيقي للناتج المحلى </w:t>
      </w:r>
      <w:r w:rsidR="00896A97" w:rsidRPr="006557EC">
        <w:rPr>
          <w:rFonts w:ascii="Simplified Arabic" w:hAnsi="Simplified Arabic" w:cs="Simplified Arabic" w:hint="cs"/>
          <w:b/>
          <w:bCs/>
          <w:rtl/>
          <w:lang w:bidi="ar-EG"/>
        </w:rPr>
        <w:t>الإجمالي</w:t>
      </w:r>
      <w:r w:rsidR="0052566A" w:rsidRPr="006557EC">
        <w:rPr>
          <w:rFonts w:ascii="Simplified Arabic" w:hAnsi="Simplified Arabic" w:cs="Simplified Arabic"/>
          <w:b/>
          <w:bCs/>
          <w:rtl/>
          <w:lang w:bidi="ar-EG"/>
        </w:rPr>
        <w:t xml:space="preserve"> السنوات المالية 2011 – 2016</w:t>
      </w:r>
      <w:r w:rsidR="0052566A">
        <w:rPr>
          <w:rFonts w:ascii="Simplified Arabic" w:hAnsi="Simplified Arabic" w:cs="Simplified Arabic" w:hint="cs"/>
          <w:b/>
          <w:bCs/>
          <w:rtl/>
          <w:lang w:bidi="ar-EG"/>
        </w:rPr>
        <w:t xml:space="preserve">     </w:t>
      </w:r>
      <w:r w:rsidR="0052566A">
        <w:rPr>
          <w:rFonts w:ascii="Simplified Arabic" w:hAnsi="Simplified Arabic" w:cs="Simplified Arabic" w:hint="cs"/>
          <w:b/>
          <w:bCs/>
          <w:rtl/>
          <w:lang w:bidi="ar-EG"/>
        </w:rPr>
        <w:tab/>
      </w:r>
      <w:r w:rsidR="0052566A">
        <w:rPr>
          <w:rFonts w:ascii="Simplified Arabic" w:hAnsi="Simplified Arabic" w:cs="Simplified Arabic" w:hint="cs"/>
          <w:b/>
          <w:bCs/>
          <w:rtl/>
          <w:lang w:bidi="ar-EG"/>
        </w:rPr>
        <w:tab/>
      </w:r>
      <w:r w:rsidR="0052566A">
        <w:rPr>
          <w:rFonts w:ascii="Simplified Arabic" w:hAnsi="Simplified Arabic" w:cs="Simplified Arabic"/>
          <w:noProof/>
          <w:rtl/>
        </w:rPr>
        <w:drawing>
          <wp:inline distT="0" distB="0" distL="0" distR="0" wp14:anchorId="2228D2BC" wp14:editId="13293C48">
            <wp:extent cx="5267960" cy="23266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Pr="006557EC" w:rsidRDefault="0052566A" w:rsidP="00921EC0">
      <w:pPr>
        <w:spacing w:after="0" w:line="240" w:lineRule="auto"/>
        <w:jc w:val="lowKashida"/>
        <w:rPr>
          <w:rFonts w:ascii="Simplified Arabic" w:hAnsi="Simplified Arabic" w:cs="Simplified Arabic"/>
          <w:sz w:val="20"/>
          <w:szCs w:val="20"/>
          <w:lang w:bidi="ar-EG"/>
        </w:rPr>
      </w:pPr>
      <w:r w:rsidRPr="006557EC">
        <w:rPr>
          <w:rFonts w:ascii="Simplified Arabic" w:hAnsi="Simplified Arabic" w:cs="Simplified Arabic"/>
          <w:sz w:val="20"/>
          <w:szCs w:val="20"/>
          <w:rtl/>
          <w:lang w:bidi="ar-EG"/>
        </w:rPr>
        <w:t xml:space="preserve">المصدر: </w:t>
      </w:r>
    </w:p>
    <w:p w:rsidR="0052566A" w:rsidRPr="00B2400D" w:rsidRDefault="0052566A" w:rsidP="00A05B58">
      <w:pPr>
        <w:numPr>
          <w:ilvl w:val="0"/>
          <w:numId w:val="8"/>
        </w:numPr>
        <w:spacing w:after="0" w:line="240" w:lineRule="auto"/>
        <w:jc w:val="lowKashida"/>
        <w:rPr>
          <w:rFonts w:ascii="Simplified Arabic" w:hAnsi="Simplified Arabic" w:cs="Simplified Arabic"/>
          <w:lang w:bidi="ar-EG"/>
        </w:rPr>
      </w:pPr>
      <w:r w:rsidRPr="00B2400D">
        <w:rPr>
          <w:rFonts w:ascii="Simplified Arabic" w:hAnsi="Simplified Arabic" w:cs="Simplified Arabic"/>
          <w:rtl/>
          <w:lang w:bidi="ar-EG"/>
        </w:rPr>
        <w:t>معدل التضخم مقاسا بالتغير فى الرقم القياسى لأسعار المستهلكين: بيانات الجهاز المركزى للتعبئة العامة والإحصاء فى، النشرة الإحصائية الشهرية للبنك المركزى المصرى، أعداد متفرقة.</w:t>
      </w:r>
    </w:p>
    <w:p w:rsidR="0052566A" w:rsidRPr="00B2400D" w:rsidRDefault="0052566A" w:rsidP="00A05B58">
      <w:pPr>
        <w:numPr>
          <w:ilvl w:val="0"/>
          <w:numId w:val="8"/>
        </w:numPr>
        <w:spacing w:after="0" w:line="240" w:lineRule="auto"/>
        <w:jc w:val="lowKashida"/>
        <w:rPr>
          <w:rFonts w:ascii="Simplified Arabic" w:hAnsi="Simplified Arabic" w:cs="Simplified Arabic"/>
          <w:lang w:bidi="ar-EG"/>
        </w:rPr>
      </w:pPr>
      <w:r w:rsidRPr="00B2400D">
        <w:rPr>
          <w:rFonts w:ascii="Simplified Arabic" w:hAnsi="Simplified Arabic" w:cs="Simplified Arabic"/>
          <w:rtl/>
          <w:lang w:bidi="ar-EG"/>
        </w:rPr>
        <w:t>معدل النمو الحقيقى للناتج المحلى الإجمالى بتكلفة عوامل الإنتاج: وزارة التخطيط، تقارير متابعة خطة التنمية الاقتصادية والاجتماعية، أعداد متفرقة.</w:t>
      </w: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6557EC">
        <w:rPr>
          <w:rFonts w:ascii="Simplified Arabic" w:hAnsi="Simplified Arabic" w:cs="Simplified Arabic"/>
          <w:sz w:val="20"/>
          <w:szCs w:val="20"/>
          <w:rtl/>
          <w:lang w:bidi="ar-EG"/>
        </w:rPr>
        <w:t xml:space="preserve"> </w:t>
      </w:r>
      <w:r w:rsidR="00896A97">
        <w:rPr>
          <w:rFonts w:ascii="Simplified Arabic" w:hAnsi="Simplified Arabic" w:cs="Simplified Arabic"/>
          <w:sz w:val="20"/>
          <w:szCs w:val="20"/>
          <w:lang w:bidi="ar-EG"/>
        </w:rPr>
        <w:tab/>
      </w:r>
      <w:r w:rsidRPr="00815BF6">
        <w:rPr>
          <w:rFonts w:ascii="Simplified Arabic" w:hAnsi="Simplified Arabic" w:cs="Simplified Arabic"/>
          <w:sz w:val="28"/>
          <w:szCs w:val="28"/>
          <w:rtl/>
          <w:lang w:bidi="ar-EG"/>
        </w:rPr>
        <w:t xml:space="preserve">وعلى الرغم من أثر اتساع عجز الموازنة العامة على زيادة الضغوط التضخمية فإن التقارير الصادرة عن البنك المركزى المصرى تشير إلى أن جزءا كبيرا من ارتفاع معدلات التضخم خلال الفترة المذكورة يرجع إلى </w:t>
      </w:r>
      <w:r w:rsidRPr="00815BF6">
        <w:rPr>
          <w:rFonts w:ascii="Simplified Arabic" w:hAnsi="Simplified Arabic" w:cs="Simplified Arabic"/>
          <w:sz w:val="28"/>
          <w:szCs w:val="28"/>
          <w:rtl/>
        </w:rPr>
        <w:t xml:space="preserve">توالى " صدمات العرض" </w:t>
      </w:r>
      <w:r w:rsidRPr="00815BF6">
        <w:rPr>
          <w:rFonts w:ascii="Simplified Arabic" w:hAnsi="Simplified Arabic" w:cs="Simplified Arabic"/>
          <w:sz w:val="28"/>
          <w:szCs w:val="28"/>
          <w:rtl/>
          <w:lang w:bidi="ar-EG"/>
        </w:rPr>
        <w:t xml:space="preserve">سواء جاءت تلك الصدمات نتيجة التراجع المستمر فى قيمة الجنيه المصرى، أو </w:t>
      </w:r>
      <w:r w:rsidRPr="00815BF6">
        <w:rPr>
          <w:rFonts w:ascii="Simplified Arabic" w:hAnsi="Simplified Arabic" w:cs="Simplified Arabic"/>
          <w:sz w:val="28"/>
          <w:szCs w:val="28"/>
          <w:rtl/>
        </w:rPr>
        <w:t>انخفاض مستوى المعروض</w:t>
      </w:r>
      <w:r w:rsidRPr="00815BF6">
        <w:rPr>
          <w:rFonts w:ascii="Simplified Arabic" w:hAnsi="Simplified Arabic" w:cs="Simplified Arabic"/>
          <w:sz w:val="28"/>
          <w:szCs w:val="28"/>
          <w:rtl/>
          <w:lang w:bidi="ar-EG"/>
        </w:rPr>
        <w:t xml:space="preserve"> (وجود فجوة فى حجم الإنتاج أو الاستيراد من السلع النهائية أو الوقود، أو عدم توافر الأمن الذى يضمن انتظام </w:t>
      </w:r>
      <w:r w:rsidRPr="00815BF6">
        <w:rPr>
          <w:rFonts w:ascii="Simplified Arabic" w:hAnsi="Simplified Arabic" w:cs="Simplified Arabic"/>
          <w:sz w:val="28"/>
          <w:szCs w:val="28"/>
          <w:rtl/>
          <w:lang w:bidi="ar-EG"/>
        </w:rPr>
        <w:lastRenderedPageBreak/>
        <w:t>عمليات نقل وتوصيل البضائع)</w:t>
      </w:r>
      <w:r w:rsidRPr="00815BF6">
        <w:rPr>
          <w:rStyle w:val="FootnoteReference"/>
          <w:rFonts w:ascii="Simplified Arabic" w:hAnsi="Simplified Arabic" w:cs="Simplified Arabic"/>
          <w:sz w:val="28"/>
          <w:szCs w:val="28"/>
          <w:rtl/>
          <w:lang w:bidi="ar-EG"/>
        </w:rPr>
        <w:footnoteReference w:id="143"/>
      </w:r>
      <w:r w:rsidRPr="00815BF6">
        <w:rPr>
          <w:rFonts w:ascii="Simplified Arabic" w:hAnsi="Simplified Arabic" w:cs="Simplified Arabic"/>
          <w:sz w:val="28"/>
          <w:szCs w:val="28"/>
          <w:rtl/>
          <w:lang w:bidi="ar-EG"/>
        </w:rPr>
        <w:t xml:space="preserve"> أو بسبب التنظيم الاحتكارى للأسواق لاسيما فى مجال السلع الغذائية، أو نتيجة الاستمرار فى تحرير أسعار السلع المحددة إداريا، ولاسيما اعتبارا من يوليو 2014 (أسعار الكهرباء ومياه شرب المساكن وخدمات التأمين الصحى ومصروفات المدارس والجامعات و السجائر والدخان، فضلا عن أسعار المنتجات البترولية )</w:t>
      </w:r>
      <w:r w:rsidRPr="00815BF6">
        <w:rPr>
          <w:rStyle w:val="FootnoteReference"/>
          <w:rFonts w:ascii="Simplified Arabic" w:hAnsi="Simplified Arabic" w:cs="Simplified Arabic"/>
          <w:sz w:val="28"/>
          <w:szCs w:val="28"/>
          <w:rtl/>
        </w:rPr>
        <w:footnoteReference w:id="144"/>
      </w:r>
      <w:r w:rsidRPr="00815BF6">
        <w:rPr>
          <w:rFonts w:ascii="Simplified Arabic" w:hAnsi="Simplified Arabic" w:cs="Simplified Arabic"/>
          <w:sz w:val="28"/>
          <w:szCs w:val="28"/>
          <w:rtl/>
          <w:lang w:bidi="ar-EG"/>
        </w:rPr>
        <w:t xml:space="preserve">. </w:t>
      </w:r>
    </w:p>
    <w:p w:rsidR="0052566A" w:rsidRPr="00815BF6" w:rsidRDefault="0052566A" w:rsidP="00921EC0">
      <w:pPr>
        <w:tabs>
          <w:tab w:val="num" w:pos="1440"/>
        </w:tabs>
        <w:spacing w:after="0" w:line="240" w:lineRule="auto"/>
        <w:ind w:firstLine="737"/>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وتأكيدا لخروج صدمات العرض عن نطاق مسئولية السياسة النقدية، طالب البنك المركزى فى عام 2012 بتشكيل لجنة متخصصة تضم ممثلين من وزارة المالية ووزارة الزراعة ووزارة التجارة والصناعة ووزارة التموين والتجارة الداخلية والبنك المركزى والجهاز المركزى للتعبئة العامة والإحصاء تسمى "مجلس متابعة الأسعار" تكون مهمته تحديد أسباب ارتفاع أسعار السلع، خاصة الغذائية، وتقييم ما إذا كانت ناجمة عن نقص حقيقى فى المعروض أو مشاكل فى قنوات التوزيع أو ممارسات احتكارية. على أن يقوم المجلس بدراسة الإجراءات اللازمة لمواجهة تلك الأسباب ومتابعة الخطوات التنفيذية مع الجهات المختصة</w:t>
      </w:r>
      <w:r w:rsidRPr="00815BF6">
        <w:rPr>
          <w:rStyle w:val="FootnoteReference"/>
          <w:rFonts w:ascii="Simplified Arabic" w:hAnsi="Simplified Arabic" w:cs="Simplified Arabic"/>
          <w:sz w:val="28"/>
          <w:szCs w:val="28"/>
          <w:rtl/>
        </w:rPr>
        <w:footnoteReference w:id="145"/>
      </w:r>
      <w:r w:rsidRPr="00815BF6">
        <w:rPr>
          <w:rFonts w:ascii="Simplified Arabic" w:hAnsi="Simplified Arabic" w:cs="Simplified Arabic"/>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وانطلاقا من هذه الرؤية، وأخذا فى الاعتبار انخفاض معدلات النمو الحقيقى للناتج المحلى الإجمالى، واتساع عجز الموازنة العامة للدولة، فقد مثل الطابع التوسعى السمة الغالبة على السياسة النقدية خلال معظم الفترة محل البحث، حيث تمثلت الجوانب الرئيسية لتلك السياسة فيما يلى:</w:t>
      </w:r>
    </w:p>
    <w:p w:rsidR="0027270B"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ضخ سيولة إضافية للبنوك لمعالجة نقص السيولة بالعملة المحلية لديها</w:t>
      </w:r>
      <w:r w:rsidRPr="00815BF6">
        <w:rPr>
          <w:rStyle w:val="FootnoteReference"/>
          <w:rFonts w:ascii="Simplified Arabic" w:hAnsi="Simplified Arabic" w:cs="Simplified Arabic"/>
          <w:sz w:val="28"/>
          <w:szCs w:val="28"/>
          <w:rtl/>
          <w:lang w:bidi="ar-EG"/>
        </w:rPr>
        <w:footnoteReference w:id="146"/>
      </w:r>
      <w:r w:rsidRPr="00815BF6">
        <w:rPr>
          <w:rFonts w:ascii="Simplified Arabic" w:hAnsi="Simplified Arabic" w:cs="Simplified Arabic"/>
          <w:sz w:val="28"/>
          <w:szCs w:val="28"/>
          <w:rtl/>
          <w:lang w:bidi="ar-EG"/>
        </w:rPr>
        <w:t>، بما قد يتطلبه ذلك من توسع فى الإصدار النقدى</w:t>
      </w:r>
      <w:r w:rsidRPr="00815BF6">
        <w:rPr>
          <w:rStyle w:val="FootnoteReference"/>
          <w:rFonts w:ascii="Simplified Arabic" w:hAnsi="Simplified Arabic" w:cs="Simplified Arabic"/>
          <w:sz w:val="28"/>
          <w:szCs w:val="28"/>
          <w:rtl/>
          <w:lang w:bidi="ar-EG"/>
        </w:rPr>
        <w:footnoteReference w:id="147"/>
      </w:r>
      <w:r w:rsidRPr="00815BF6">
        <w:rPr>
          <w:rFonts w:ascii="Simplified Arabic" w:hAnsi="Simplified Arabic" w:cs="Simplified Arabic"/>
          <w:sz w:val="28"/>
          <w:szCs w:val="28"/>
          <w:rtl/>
          <w:lang w:bidi="ar-EG"/>
        </w:rPr>
        <w:t xml:space="preserve">. </w:t>
      </w:r>
    </w:p>
    <w:p w:rsidR="0027270B" w:rsidRDefault="0027270B" w:rsidP="0027270B">
      <w:pPr>
        <w:spacing w:after="0" w:line="240" w:lineRule="auto"/>
        <w:jc w:val="lowKashida"/>
        <w:rPr>
          <w:rFonts w:ascii="Simplified Arabic" w:hAnsi="Simplified Arabic" w:cs="Simplified Arabic"/>
          <w:sz w:val="28"/>
          <w:szCs w:val="28"/>
          <w:rtl/>
          <w:lang w:bidi="ar-EG"/>
        </w:rPr>
      </w:pPr>
    </w:p>
    <w:p w:rsidR="0027270B" w:rsidRDefault="0027270B" w:rsidP="0027270B">
      <w:pPr>
        <w:spacing w:after="0" w:line="240" w:lineRule="auto"/>
        <w:jc w:val="lowKashida"/>
        <w:rPr>
          <w:rFonts w:ascii="Simplified Arabic" w:hAnsi="Simplified Arabic" w:cs="Simplified Arabic"/>
          <w:sz w:val="28"/>
          <w:szCs w:val="28"/>
          <w:lang w:bidi="ar-EG"/>
        </w:rPr>
      </w:pP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lastRenderedPageBreak/>
        <w:t>وقد استمرت عمليات ضخ السيولة منذ اندلاع ثورة يناير 2011 وحتى شهر ابريل 2013</w:t>
      </w:r>
      <w:r w:rsidRPr="00815BF6">
        <w:rPr>
          <w:rStyle w:val="FootnoteReference"/>
          <w:rFonts w:ascii="Simplified Arabic" w:hAnsi="Simplified Arabic" w:cs="Simplified Arabic"/>
          <w:sz w:val="28"/>
          <w:szCs w:val="28"/>
          <w:rtl/>
          <w:lang w:bidi="ar-EG"/>
        </w:rPr>
        <w:footnoteReference w:id="148"/>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خفض نسبة الاحتياطى القانونى من 14% إلى 10% لتوفير مزيد من السيولة للبنوك وخفض تكلفة الأموال لديها</w:t>
      </w:r>
      <w:r w:rsidRPr="00815BF6">
        <w:rPr>
          <w:rStyle w:val="FootnoteReference"/>
          <w:rFonts w:ascii="Simplified Arabic" w:hAnsi="Simplified Arabic" w:cs="Simplified Arabic"/>
          <w:sz w:val="28"/>
          <w:szCs w:val="28"/>
          <w:rtl/>
          <w:lang w:bidi="ar-EG"/>
        </w:rPr>
        <w:footnoteReference w:id="149"/>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التوسع فى إقراض الحكومة وتغطية جزء من هذا التمويل من خلال التوسع فى الإصدار النقدى</w:t>
      </w:r>
      <w:r w:rsidRPr="00815BF6">
        <w:rPr>
          <w:rStyle w:val="FootnoteReference"/>
          <w:rFonts w:ascii="Simplified Arabic" w:hAnsi="Simplified Arabic" w:cs="Simplified Arabic"/>
          <w:sz w:val="28"/>
          <w:szCs w:val="28"/>
          <w:rtl/>
          <w:lang w:bidi="ar-EG"/>
        </w:rPr>
        <w:footnoteReference w:id="150"/>
      </w:r>
      <w:r w:rsidRPr="00815BF6">
        <w:rPr>
          <w:rFonts w:ascii="Simplified Arabic" w:hAnsi="Simplified Arabic" w:cs="Simplified Arabic"/>
          <w:sz w:val="28"/>
          <w:szCs w:val="28"/>
          <w:rtl/>
          <w:lang w:bidi="ar-EG"/>
        </w:rPr>
        <w:t xml:space="preserve">. </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الإبقاء على سعر فائدة الكوريدور عند مستوى يدور حول 9% للإيداع و10% للإقراض خلال معظم الفترة محل البحث،  وعدم الانتقال إلى مستويات أعلى لأسعار الفائدة إلا فى عام 2016 (الشكل رقم 15). </w:t>
      </w:r>
    </w:p>
    <w:p w:rsidR="0052566A"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الإعلان فى يناير 2016 عن مبادرة لإلزام الجهاز المصرفى بضخ 200 مليار جنيه مصرى لتمويل المشروعات الصغيرة والمتوسطة على مدى 4 سنوات بحيث يمثل نصيب تلك المشروعات 20% من إجمالى محفظة القروض لدى البنوك</w:t>
      </w:r>
      <w:r w:rsidRPr="00815BF6">
        <w:rPr>
          <w:rStyle w:val="FootnoteReference"/>
          <w:rFonts w:ascii="Simplified Arabic" w:hAnsi="Simplified Arabic" w:cs="Simplified Arabic"/>
          <w:sz w:val="28"/>
          <w:szCs w:val="28"/>
          <w:rtl/>
          <w:lang w:bidi="ar-EG"/>
        </w:rPr>
        <w:footnoteReference w:id="151"/>
      </w:r>
      <w:r w:rsidRPr="00815BF6">
        <w:rPr>
          <w:rFonts w:ascii="Simplified Arabic" w:hAnsi="Simplified Arabic" w:cs="Simplified Arabic"/>
          <w:sz w:val="28"/>
          <w:szCs w:val="28"/>
          <w:rtl/>
          <w:lang w:bidi="ar-EG"/>
        </w:rPr>
        <w:t>.</w:t>
      </w:r>
    </w:p>
    <w:p w:rsidR="0052566A" w:rsidRPr="004072E9" w:rsidRDefault="0052566A" w:rsidP="00921EC0">
      <w:pPr>
        <w:spacing w:after="0" w:line="240" w:lineRule="auto"/>
        <w:jc w:val="center"/>
        <w:rPr>
          <w:rFonts w:ascii="Simplified Arabic" w:hAnsi="Simplified Arabic" w:cs="Simplified Arabic"/>
          <w:b/>
          <w:bCs/>
          <w:sz w:val="24"/>
          <w:szCs w:val="24"/>
          <w:rtl/>
          <w:lang w:bidi="ar-EG"/>
        </w:rPr>
      </w:pPr>
      <w:r w:rsidRPr="004072E9">
        <w:rPr>
          <w:rFonts w:ascii="Simplified Arabic" w:hAnsi="Simplified Arabic" w:cs="Simplified Arabic"/>
          <w:b/>
          <w:bCs/>
          <w:sz w:val="24"/>
          <w:szCs w:val="24"/>
          <w:rtl/>
          <w:lang w:bidi="ar-EG"/>
        </w:rPr>
        <w:t xml:space="preserve">الشكل رقم </w:t>
      </w:r>
      <w:r w:rsidR="00E80B87" w:rsidRPr="004072E9">
        <w:rPr>
          <w:rFonts w:ascii="Simplified Arabic" w:hAnsi="Simplified Arabic" w:cs="Simplified Arabic" w:hint="cs"/>
          <w:b/>
          <w:bCs/>
          <w:sz w:val="24"/>
          <w:szCs w:val="24"/>
          <w:rtl/>
          <w:lang w:bidi="ar-EG"/>
        </w:rPr>
        <w:t>(2-14)</w:t>
      </w:r>
    </w:p>
    <w:p w:rsidR="004072E9" w:rsidRDefault="0052566A" w:rsidP="00921EC0">
      <w:pPr>
        <w:spacing w:after="0" w:line="240" w:lineRule="auto"/>
        <w:jc w:val="center"/>
        <w:rPr>
          <w:rFonts w:ascii="Simplified Arabic" w:hAnsi="Simplified Arabic" w:cs="Simplified Arabic"/>
          <w:b/>
          <w:bCs/>
          <w:rtl/>
          <w:lang w:bidi="ar-EG"/>
        </w:rPr>
      </w:pPr>
      <w:r>
        <w:rPr>
          <w:rFonts w:ascii="Simplified Arabic" w:hAnsi="Simplified Arabic" w:cs="Simplified Arabic" w:hint="cs"/>
          <w:b/>
          <w:bCs/>
          <w:rtl/>
          <w:lang w:bidi="ar-EG"/>
        </w:rPr>
        <w:t xml:space="preserve">                 </w:t>
      </w:r>
      <w:r w:rsidRPr="006557EC">
        <w:rPr>
          <w:rFonts w:ascii="Simplified Arabic" w:hAnsi="Simplified Arabic" w:cs="Simplified Arabic"/>
          <w:b/>
          <w:bCs/>
          <w:rtl/>
          <w:lang w:bidi="ar-EG"/>
        </w:rPr>
        <w:t xml:space="preserve">تطور سعر فائدة </w:t>
      </w:r>
      <w:r w:rsidR="00FD7594" w:rsidRPr="006557EC">
        <w:rPr>
          <w:rFonts w:ascii="Simplified Arabic" w:hAnsi="Simplified Arabic" w:cs="Simplified Arabic" w:hint="cs"/>
          <w:b/>
          <w:bCs/>
          <w:rtl/>
          <w:lang w:bidi="ar-EG"/>
        </w:rPr>
        <w:t>الكوريدو</w:t>
      </w:r>
      <w:r w:rsidR="00FD7594" w:rsidRPr="006557EC">
        <w:rPr>
          <w:rFonts w:ascii="Simplified Arabic" w:hAnsi="Simplified Arabic" w:cs="Simplified Arabic" w:hint="eastAsia"/>
          <w:b/>
          <w:bCs/>
          <w:rtl/>
          <w:lang w:bidi="ar-EG"/>
        </w:rPr>
        <w:t>ر</w:t>
      </w:r>
      <w:r>
        <w:rPr>
          <w:rFonts w:ascii="Simplified Arabic" w:hAnsi="Simplified Arabic" w:cs="Simplified Arabic" w:hint="cs"/>
          <w:b/>
          <w:bCs/>
          <w:rtl/>
          <w:lang w:bidi="ar-EG"/>
        </w:rPr>
        <w:t xml:space="preserve"> </w:t>
      </w:r>
      <w:r w:rsidRPr="006557EC">
        <w:rPr>
          <w:rFonts w:ascii="Simplified Arabic" w:hAnsi="Simplified Arabic" w:cs="Simplified Arabic"/>
          <w:b/>
          <w:bCs/>
          <w:rtl/>
          <w:lang w:bidi="ar-EG"/>
        </w:rPr>
        <w:t xml:space="preserve">السنوات المالية 2011 </w:t>
      </w:r>
      <w:r>
        <w:rPr>
          <w:rFonts w:ascii="Simplified Arabic" w:hAnsi="Simplified Arabic" w:cs="Simplified Arabic"/>
          <w:b/>
          <w:bCs/>
          <w:rtl/>
          <w:lang w:bidi="ar-EG"/>
        </w:rPr>
        <w:t>–</w:t>
      </w:r>
      <w:r w:rsidRPr="006557EC">
        <w:rPr>
          <w:rFonts w:ascii="Simplified Arabic" w:hAnsi="Simplified Arabic" w:cs="Simplified Arabic"/>
          <w:b/>
          <w:bCs/>
          <w:rtl/>
          <w:lang w:bidi="ar-EG"/>
        </w:rPr>
        <w:t xml:space="preserve"> 2016</w:t>
      </w:r>
      <w:r>
        <w:rPr>
          <w:rFonts w:ascii="Simplified Arabic" w:hAnsi="Simplified Arabic" w:cs="Simplified Arabic" w:hint="cs"/>
          <w:b/>
          <w:bCs/>
          <w:rtl/>
          <w:lang w:bidi="ar-EG"/>
        </w:rPr>
        <w:t xml:space="preserve">                  </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2FFA62A9" wp14:editId="33A7B254">
            <wp:extent cx="5267960" cy="2326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Default="0052566A" w:rsidP="00921EC0">
      <w:pPr>
        <w:spacing w:after="0" w:line="240" w:lineRule="auto"/>
        <w:jc w:val="lowKashida"/>
        <w:rPr>
          <w:rFonts w:ascii="Simplified Arabic" w:hAnsi="Simplified Arabic" w:cs="Simplified Arabic"/>
          <w:sz w:val="20"/>
          <w:szCs w:val="20"/>
          <w:rtl/>
          <w:lang w:bidi="ar-EG"/>
        </w:rPr>
      </w:pPr>
      <w:r w:rsidRPr="005928EE">
        <w:rPr>
          <w:rFonts w:ascii="Simplified Arabic" w:hAnsi="Simplified Arabic" w:cs="Simplified Arabic"/>
          <w:sz w:val="20"/>
          <w:szCs w:val="20"/>
          <w:rtl/>
          <w:lang w:bidi="ar-EG"/>
        </w:rPr>
        <w:t xml:space="preserve">المصدر: البنك </w:t>
      </w:r>
      <w:r w:rsidR="00FD7594" w:rsidRPr="005928EE">
        <w:rPr>
          <w:rFonts w:ascii="Simplified Arabic" w:hAnsi="Simplified Arabic" w:cs="Simplified Arabic" w:hint="cs"/>
          <w:sz w:val="20"/>
          <w:szCs w:val="20"/>
          <w:rtl/>
          <w:lang w:bidi="ar-EG"/>
        </w:rPr>
        <w:t>المركزي</w:t>
      </w:r>
      <w:r w:rsidRPr="005928EE">
        <w:rPr>
          <w:rFonts w:ascii="Simplified Arabic" w:hAnsi="Simplified Arabic" w:cs="Simplified Arabic"/>
          <w:sz w:val="20"/>
          <w:szCs w:val="20"/>
          <w:rtl/>
          <w:lang w:bidi="ar-EG"/>
        </w:rPr>
        <w:t xml:space="preserve"> </w:t>
      </w:r>
      <w:r w:rsidR="00FD7594" w:rsidRPr="005928EE">
        <w:rPr>
          <w:rFonts w:ascii="Simplified Arabic" w:hAnsi="Simplified Arabic" w:cs="Simplified Arabic" w:hint="cs"/>
          <w:sz w:val="20"/>
          <w:szCs w:val="20"/>
          <w:rtl/>
          <w:lang w:bidi="ar-EG"/>
        </w:rPr>
        <w:t>المصري</w:t>
      </w:r>
      <w:r w:rsidRPr="005928EE">
        <w:rPr>
          <w:rFonts w:ascii="Simplified Arabic" w:hAnsi="Simplified Arabic" w:cs="Simplified Arabic"/>
          <w:sz w:val="20"/>
          <w:szCs w:val="20"/>
          <w:rtl/>
          <w:lang w:bidi="ar-EG"/>
        </w:rPr>
        <w:t xml:space="preserve">، التقرير </w:t>
      </w:r>
      <w:r w:rsidR="00FD7594" w:rsidRPr="005928EE">
        <w:rPr>
          <w:rFonts w:ascii="Simplified Arabic" w:hAnsi="Simplified Arabic" w:cs="Simplified Arabic" w:hint="cs"/>
          <w:sz w:val="20"/>
          <w:szCs w:val="20"/>
          <w:rtl/>
          <w:lang w:bidi="ar-EG"/>
        </w:rPr>
        <w:t>السنوي</w:t>
      </w:r>
      <w:r w:rsidRPr="005928EE">
        <w:rPr>
          <w:rFonts w:ascii="Simplified Arabic" w:hAnsi="Simplified Arabic" w:cs="Simplified Arabic"/>
          <w:sz w:val="20"/>
          <w:szCs w:val="20"/>
          <w:rtl/>
          <w:lang w:bidi="ar-EG"/>
        </w:rPr>
        <w:t>، أعداد متفرقة</w:t>
      </w:r>
    </w:p>
    <w:p w:rsidR="00DA51B6" w:rsidRPr="005928EE" w:rsidRDefault="00DA51B6" w:rsidP="00921EC0">
      <w:pPr>
        <w:spacing w:after="0" w:line="240" w:lineRule="auto"/>
        <w:jc w:val="lowKashida"/>
        <w:rPr>
          <w:rFonts w:ascii="Simplified Arabic" w:hAnsi="Simplified Arabic" w:cs="Simplified Arabic"/>
          <w:sz w:val="20"/>
          <w:szCs w:val="20"/>
          <w:rtl/>
          <w:lang w:bidi="ar-EG"/>
        </w:rPr>
      </w:pPr>
    </w:p>
    <w:p w:rsidR="0052566A" w:rsidRPr="00815BF6" w:rsidRDefault="005F4E5C"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2-</w:t>
      </w:r>
      <w:r w:rsidR="004072E9">
        <w:rPr>
          <w:rFonts w:ascii="Simplified Arabic" w:hAnsi="Simplified Arabic" w:cs="Simplified Arabic" w:hint="cs"/>
          <w:b/>
          <w:bCs/>
          <w:sz w:val="28"/>
          <w:szCs w:val="28"/>
          <w:rtl/>
          <w:lang w:bidi="ar-EG"/>
        </w:rPr>
        <w:t xml:space="preserve"> </w:t>
      </w:r>
      <w:r w:rsidR="0052566A" w:rsidRPr="00815BF6">
        <w:rPr>
          <w:rFonts w:ascii="Simplified Arabic" w:hAnsi="Simplified Arabic" w:cs="Simplified Arabic"/>
          <w:b/>
          <w:bCs/>
          <w:sz w:val="28"/>
          <w:szCs w:val="28"/>
          <w:rtl/>
          <w:lang w:bidi="ar-EG"/>
        </w:rPr>
        <w:t>تدهور قيمة الجنيه المصرى وبداية تشكل موجة تضخمية فى عام 2016:</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شهد عام 2016 تواتر صدمات العرض</w:t>
      </w:r>
      <w:r w:rsidRPr="00815BF6">
        <w:rPr>
          <w:rStyle w:val="FootnoteReference"/>
          <w:rFonts w:ascii="Simplified Arabic" w:hAnsi="Simplified Arabic" w:cs="Simplified Arabic"/>
          <w:sz w:val="28"/>
          <w:szCs w:val="28"/>
          <w:rtl/>
          <w:lang w:bidi="ar-EG"/>
        </w:rPr>
        <w:footnoteReference w:id="152"/>
      </w:r>
      <w:r w:rsidRPr="00815BF6">
        <w:rPr>
          <w:rFonts w:ascii="Simplified Arabic" w:hAnsi="Simplified Arabic" w:cs="Simplified Arabic"/>
          <w:sz w:val="28"/>
          <w:szCs w:val="28"/>
          <w:rtl/>
          <w:lang w:bidi="ar-EG"/>
        </w:rPr>
        <w:t xml:space="preserve"> سواء ممثلة فى نقص المعروض من بعض السلع الاستهلاكية (أرز، سكر، أنابيب بوتاجاز) أو ارتفاع أسعار عدد من السلع والخدمات المحددة إداريا (أدوية، كهرباء، سجائر وتبغ، مصروفات المدارس الحكومية) فضلا عن أثر التدهور المستمر فى قيمة الجنيه المصرى، حيث ارتفع سعر الصرف الرسمى للدولار من 763 قرشا فى يونيو 2015 إلى 888 قرشا فى يونيو 2016 مع وجود فجوة بين السعر الرسمى وسعر الصرف فى السوق السوداء. وانعكست تلك التطورات جميعها على المستوى العام للأسعار بالارتفاع. وعلى الرغم من قيام البنك المركزى برفع أسعار فائدة الكوريدور بنقطتين مئويتين لتصل إلى 11.75% للإيداع و 12.75% للإقراض ، فإن هذا لم يحل دون ارتفاع معدلات التضخم لتصل إلى 14% فى يونيو 2016 وتظل تدور حول هذا المعدل حتى بداية شهر نوفمبر.</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lang w:bidi="ar-EG"/>
        </w:rPr>
        <w:t xml:space="preserve">وفى الثالث من نوفمبر 2016 تم الإعلان عن تعويم الجنيه وتخفيض دعم المنتجات البترولية، كجزء من الشروط المسبقة لإبرام قرض قيمته 12 مليار دولار من صندوق النقد الدولى. وترتب على هذين القرارين انخفاض قيمة الجنيه المصرى بنحو 50% </w:t>
      </w:r>
      <w:r w:rsidRPr="00815BF6">
        <w:rPr>
          <w:rStyle w:val="FootnoteReference"/>
          <w:rFonts w:ascii="Simplified Arabic" w:hAnsi="Simplified Arabic" w:cs="Simplified Arabic"/>
          <w:sz w:val="28"/>
          <w:szCs w:val="28"/>
          <w:rtl/>
          <w:lang w:bidi="ar-EG"/>
        </w:rPr>
        <w:footnoteReference w:id="153"/>
      </w:r>
      <w:r w:rsidRPr="00815BF6">
        <w:rPr>
          <w:rFonts w:ascii="Simplified Arabic" w:hAnsi="Simplified Arabic" w:cs="Simplified Arabic"/>
          <w:sz w:val="28"/>
          <w:szCs w:val="28"/>
          <w:rtl/>
          <w:lang w:bidi="ar-EG"/>
        </w:rPr>
        <w:t>، و</w:t>
      </w:r>
      <w:r w:rsidRPr="00815BF6">
        <w:rPr>
          <w:rFonts w:ascii="Simplified Arabic" w:hAnsi="Simplified Arabic" w:cs="Simplified Arabic"/>
          <w:color w:val="111111"/>
          <w:sz w:val="28"/>
          <w:szCs w:val="28"/>
          <w:rtl/>
        </w:rPr>
        <w:t>رفع أسعار المنتجات البترولية بنسب تتراوح بين 30% – 45%</w:t>
      </w:r>
      <w:r w:rsidRPr="00815BF6">
        <w:rPr>
          <w:rStyle w:val="FootnoteReference"/>
          <w:rFonts w:ascii="Simplified Arabic" w:hAnsi="Simplified Arabic" w:cs="Simplified Arabic"/>
          <w:color w:val="333333"/>
          <w:sz w:val="28"/>
          <w:szCs w:val="28"/>
          <w:bdr w:val="none" w:sz="0" w:space="0" w:color="auto" w:frame="1"/>
          <w:rtl/>
        </w:rPr>
        <w:footnoteReference w:id="154"/>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وتحسبا للآثار التضخمية المترتبة على هذين القرارين قام البنك المركزى المصرى باتخاذ مجموعة من الإجراءات التقييدية على صعيد السياسة النقدية. وتمثلت تلك الإجراءات فيما يلى:</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رفع سعر فائدة الكوريدور بثلاث نقاط مئوية ليصل إلى  14.75% للإيداع و 15.75% للإقراض.</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الاتفاق الودى مع عدد من البنوك لطرح أوعية ادخارية بأسعار فائدة مرتفعة تصل إلى 20% لمدة 18 شهرا و 16% لمدة 3 سنوات.</w:t>
      </w:r>
    </w:p>
    <w:p w:rsidR="00806734" w:rsidRDefault="0052566A" w:rsidP="00806734">
      <w:pPr>
        <w:numPr>
          <w:ilvl w:val="0"/>
          <w:numId w:val="8"/>
        </w:numPr>
        <w:tabs>
          <w:tab w:val="clear" w:pos="720"/>
          <w:tab w:val="num" w:pos="32"/>
        </w:tabs>
        <w:spacing w:after="0" w:line="240" w:lineRule="auto"/>
        <w:ind w:hanging="328"/>
        <w:jc w:val="lowKashida"/>
        <w:rPr>
          <w:rFonts w:ascii="Simplified Arabic" w:hAnsi="Simplified Arabic" w:cs="Simplified Arabic"/>
          <w:sz w:val="28"/>
          <w:szCs w:val="28"/>
          <w:lang w:bidi="ar-EG"/>
        </w:rPr>
      </w:pPr>
      <w:r w:rsidRPr="00806734">
        <w:rPr>
          <w:rFonts w:ascii="Simplified Arabic" w:hAnsi="Simplified Arabic" w:cs="Simplified Arabic"/>
          <w:sz w:val="27"/>
          <w:szCs w:val="27"/>
          <w:rtl/>
          <w:lang w:bidi="ar-EG"/>
        </w:rPr>
        <w:t>تفعيل مزادات الودائع لاجتذاب فائض السيولة من البنوك لآجال زمنية تصل إلى 4 شهور.</w:t>
      </w:r>
    </w:p>
    <w:p w:rsidR="0052566A" w:rsidRDefault="0052566A" w:rsidP="00806734">
      <w:pPr>
        <w:numPr>
          <w:ilvl w:val="0"/>
          <w:numId w:val="8"/>
        </w:numPr>
        <w:tabs>
          <w:tab w:val="clear" w:pos="720"/>
          <w:tab w:val="num" w:pos="32"/>
        </w:tabs>
        <w:spacing w:after="0" w:line="240" w:lineRule="auto"/>
        <w:ind w:hanging="328"/>
        <w:jc w:val="lowKashida"/>
        <w:rPr>
          <w:rFonts w:ascii="Simplified Arabic" w:hAnsi="Simplified Arabic" w:cs="Simplified Arabic"/>
          <w:sz w:val="28"/>
          <w:szCs w:val="28"/>
          <w:lang w:bidi="ar-EG"/>
        </w:rPr>
      </w:pPr>
      <w:r w:rsidRPr="00806734">
        <w:rPr>
          <w:rFonts w:ascii="Simplified Arabic" w:hAnsi="Simplified Arabic" w:cs="Simplified Arabic"/>
          <w:sz w:val="28"/>
          <w:szCs w:val="28"/>
          <w:rtl/>
          <w:lang w:bidi="ar-EG"/>
        </w:rPr>
        <w:lastRenderedPageBreak/>
        <w:t xml:space="preserve">إلا أن هذه الإجراءات الانكماشية لم تحل دون ارتفاع معدلات التضخم إلى 19.4% فى نهاية شهر نوفمبر ثم إلى 23.3% فى نهاية شهر ديسمبر، وأن يكون هذا إيذانا بتصاعد موجة تضخمية عاتية. </w:t>
      </w:r>
    </w:p>
    <w:p w:rsidR="0027270B" w:rsidRPr="00806734" w:rsidRDefault="0027270B" w:rsidP="0027270B">
      <w:pPr>
        <w:spacing w:after="0" w:line="240" w:lineRule="auto"/>
        <w:jc w:val="lowKashida"/>
        <w:rPr>
          <w:rFonts w:ascii="Simplified Arabic" w:hAnsi="Simplified Arabic" w:cs="Simplified Arabic"/>
          <w:sz w:val="28"/>
          <w:szCs w:val="28"/>
          <w:rtl/>
          <w:lang w:bidi="ar-EG"/>
        </w:rPr>
      </w:pPr>
    </w:p>
    <w:p w:rsidR="004072E9" w:rsidRPr="0027270B" w:rsidRDefault="0052566A" w:rsidP="00921EC0">
      <w:pPr>
        <w:spacing w:after="0" w:line="240" w:lineRule="auto"/>
        <w:jc w:val="center"/>
        <w:rPr>
          <w:rFonts w:ascii="Simplified Arabic" w:hAnsi="Simplified Arabic" w:cs="Simplified Arabic"/>
          <w:b/>
          <w:bCs/>
          <w:sz w:val="24"/>
          <w:szCs w:val="24"/>
          <w:rtl/>
          <w:lang w:bidi="ar-EG"/>
        </w:rPr>
      </w:pPr>
      <w:r w:rsidRPr="0027270B">
        <w:rPr>
          <w:rFonts w:ascii="Simplified Arabic" w:hAnsi="Simplified Arabic" w:cs="Simplified Arabic" w:hint="cs"/>
          <w:b/>
          <w:bCs/>
          <w:sz w:val="32"/>
          <w:szCs w:val="32"/>
          <w:rtl/>
          <w:lang w:bidi="ar-EG"/>
        </w:rPr>
        <w:t xml:space="preserve">  </w:t>
      </w:r>
      <w:r w:rsidR="00D058AA" w:rsidRPr="0027270B">
        <w:rPr>
          <w:rFonts w:ascii="Simplified Arabic" w:hAnsi="Simplified Arabic" w:cs="Simplified Arabic"/>
          <w:b/>
          <w:bCs/>
          <w:sz w:val="28"/>
          <w:szCs w:val="28"/>
          <w:rtl/>
          <w:lang w:bidi="ar-EG"/>
        </w:rPr>
        <w:t>الشكل رقم (</w:t>
      </w:r>
      <w:r w:rsidR="00D058AA" w:rsidRPr="0027270B">
        <w:rPr>
          <w:rFonts w:ascii="Simplified Arabic" w:hAnsi="Simplified Arabic" w:cs="Simplified Arabic" w:hint="cs"/>
          <w:b/>
          <w:bCs/>
          <w:sz w:val="28"/>
          <w:szCs w:val="28"/>
          <w:rtl/>
          <w:lang w:bidi="ar-EG"/>
        </w:rPr>
        <w:t>2-15</w:t>
      </w:r>
      <w:r w:rsidRPr="0027270B">
        <w:rPr>
          <w:rFonts w:ascii="Simplified Arabic" w:hAnsi="Simplified Arabic" w:cs="Simplified Arabic"/>
          <w:b/>
          <w:bCs/>
          <w:sz w:val="28"/>
          <w:szCs w:val="28"/>
          <w:rtl/>
          <w:lang w:bidi="ar-EG"/>
        </w:rPr>
        <w:t>)</w:t>
      </w:r>
      <w:r w:rsidR="00FD7594" w:rsidRPr="0027270B">
        <w:rPr>
          <w:rFonts w:ascii="Simplified Arabic" w:hAnsi="Simplified Arabic" w:cs="Simplified Arabic" w:hint="cs"/>
          <w:b/>
          <w:bCs/>
          <w:sz w:val="32"/>
          <w:szCs w:val="32"/>
          <w:rtl/>
          <w:lang w:bidi="ar-EG"/>
        </w:rPr>
        <w:t xml:space="preserve"> </w:t>
      </w:r>
    </w:p>
    <w:p w:rsidR="004072E9" w:rsidRDefault="0052566A" w:rsidP="004072E9">
      <w:pPr>
        <w:spacing w:after="0" w:line="240" w:lineRule="auto"/>
        <w:jc w:val="center"/>
        <w:rPr>
          <w:rFonts w:ascii="Simplified Arabic" w:hAnsi="Simplified Arabic" w:cs="Simplified Arabic"/>
          <w:b/>
          <w:bCs/>
          <w:rtl/>
          <w:lang w:bidi="ar-EG"/>
        </w:rPr>
      </w:pPr>
      <w:r w:rsidRPr="005928EE">
        <w:rPr>
          <w:rFonts w:ascii="Simplified Arabic" w:hAnsi="Simplified Arabic" w:cs="Simplified Arabic"/>
          <w:b/>
          <w:bCs/>
          <w:rtl/>
          <w:lang w:bidi="ar-EG"/>
        </w:rPr>
        <w:t>تطور معدلات التضخم خلال عام 2016</w:t>
      </w:r>
    </w:p>
    <w:p w:rsidR="0052566A" w:rsidRPr="005928EE" w:rsidRDefault="0052566A" w:rsidP="004072E9">
      <w:pPr>
        <w:spacing w:after="0" w:line="240" w:lineRule="auto"/>
        <w:ind w:left="5760" w:firstLine="720"/>
        <w:jc w:val="center"/>
        <w:rPr>
          <w:rFonts w:ascii="Simplified Arabic" w:hAnsi="Simplified Arabic" w:cs="Simplified Arabic"/>
          <w:b/>
          <w:bCs/>
          <w:rtl/>
          <w:lang w:bidi="ar-EG"/>
        </w:rPr>
      </w:pPr>
      <w:r>
        <w:rPr>
          <w:rFonts w:ascii="Simplified Arabic" w:hAnsi="Simplified Arabic" w:cs="Simplified Arabic" w:hint="cs"/>
          <w:b/>
          <w:bCs/>
          <w:rtl/>
          <w:lang w:bidi="ar-EG"/>
        </w:rPr>
        <w:t xml:space="preserve"> (</w:t>
      </w:r>
      <w:r w:rsidRPr="005928EE">
        <w:rPr>
          <w:rFonts w:ascii="Simplified Arabic" w:hAnsi="Simplified Arabic" w:cs="Simplified Arabic"/>
          <w:b/>
          <w:bCs/>
          <w:rtl/>
          <w:lang w:bidi="ar-EG"/>
        </w:rPr>
        <w:t>%</w:t>
      </w:r>
      <w:r>
        <w:rPr>
          <w:rFonts w:ascii="Simplified Arabic" w:hAnsi="Simplified Arabic" w:cs="Simplified Arabic" w:hint="cs"/>
          <w:b/>
          <w:bCs/>
          <w:rtl/>
          <w:lang w:bidi="ar-EG"/>
        </w:rPr>
        <w:t>)</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43711E8D" wp14:editId="65ADDF7C">
            <wp:extent cx="5267960" cy="2326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Default="0052566A" w:rsidP="00921EC0">
      <w:pPr>
        <w:spacing w:after="0" w:line="240" w:lineRule="auto"/>
        <w:jc w:val="lowKashida"/>
        <w:rPr>
          <w:rFonts w:ascii="Simplified Arabic" w:hAnsi="Simplified Arabic" w:cs="Simplified Arabic"/>
          <w:sz w:val="20"/>
          <w:szCs w:val="20"/>
          <w:rtl/>
          <w:lang w:bidi="ar-EG"/>
        </w:rPr>
      </w:pPr>
      <w:r w:rsidRPr="005928EE">
        <w:rPr>
          <w:rFonts w:ascii="Simplified Arabic" w:hAnsi="Simplified Arabic" w:cs="Simplified Arabic"/>
          <w:sz w:val="20"/>
          <w:szCs w:val="20"/>
          <w:rtl/>
          <w:lang w:bidi="ar-EG"/>
        </w:rPr>
        <w:t xml:space="preserve">المصدر: البنك </w:t>
      </w:r>
      <w:r w:rsidR="00B92362" w:rsidRPr="005928EE">
        <w:rPr>
          <w:rFonts w:ascii="Simplified Arabic" w:hAnsi="Simplified Arabic" w:cs="Simplified Arabic" w:hint="cs"/>
          <w:sz w:val="20"/>
          <w:szCs w:val="20"/>
          <w:rtl/>
          <w:lang w:bidi="ar-EG"/>
        </w:rPr>
        <w:t>المركزي</w:t>
      </w:r>
      <w:r w:rsidRPr="005928EE">
        <w:rPr>
          <w:rFonts w:ascii="Simplified Arabic" w:hAnsi="Simplified Arabic" w:cs="Simplified Arabic"/>
          <w:sz w:val="20"/>
          <w:szCs w:val="20"/>
          <w:rtl/>
          <w:lang w:bidi="ar-EG"/>
        </w:rPr>
        <w:t xml:space="preserve"> </w:t>
      </w:r>
      <w:r w:rsidR="00B92362" w:rsidRPr="005928EE">
        <w:rPr>
          <w:rFonts w:ascii="Simplified Arabic" w:hAnsi="Simplified Arabic" w:cs="Simplified Arabic" w:hint="cs"/>
          <w:sz w:val="20"/>
          <w:szCs w:val="20"/>
          <w:rtl/>
          <w:lang w:bidi="ar-EG"/>
        </w:rPr>
        <w:t>المصري</w:t>
      </w:r>
      <w:r w:rsidRPr="005928EE">
        <w:rPr>
          <w:rFonts w:ascii="Simplified Arabic" w:hAnsi="Simplified Arabic" w:cs="Simplified Arabic"/>
          <w:sz w:val="20"/>
          <w:szCs w:val="20"/>
          <w:rtl/>
          <w:lang w:bidi="ar-EG"/>
        </w:rPr>
        <w:t xml:space="preserve">، نشرة التحليل </w:t>
      </w:r>
      <w:r w:rsidR="00B92362" w:rsidRPr="005928EE">
        <w:rPr>
          <w:rFonts w:ascii="Simplified Arabic" w:hAnsi="Simplified Arabic" w:cs="Simplified Arabic" w:hint="cs"/>
          <w:sz w:val="20"/>
          <w:szCs w:val="20"/>
          <w:rtl/>
          <w:lang w:bidi="ar-EG"/>
        </w:rPr>
        <w:t>الشهري</w:t>
      </w:r>
      <w:r w:rsidRPr="005928EE">
        <w:rPr>
          <w:rFonts w:ascii="Simplified Arabic" w:hAnsi="Simplified Arabic" w:cs="Simplified Arabic"/>
          <w:sz w:val="20"/>
          <w:szCs w:val="20"/>
          <w:rtl/>
          <w:lang w:bidi="ar-EG"/>
        </w:rPr>
        <w:t xml:space="preserve"> للتضخم، أعداد متفرقة.</w:t>
      </w:r>
    </w:p>
    <w:p w:rsidR="0052566A" w:rsidRPr="00815BF6" w:rsidRDefault="005F4E5C"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52566A" w:rsidRPr="00815BF6">
        <w:rPr>
          <w:rFonts w:ascii="Simplified Arabic" w:hAnsi="Simplified Arabic" w:cs="Simplified Arabic"/>
          <w:b/>
          <w:bCs/>
          <w:sz w:val="28"/>
          <w:szCs w:val="28"/>
          <w:rtl/>
          <w:lang w:bidi="ar-EG"/>
        </w:rPr>
        <w:t xml:space="preserve">-  </w:t>
      </w:r>
      <w:r w:rsidR="0052566A" w:rsidRPr="009910C9">
        <w:rPr>
          <w:rFonts w:ascii="Simplified Arabic" w:hAnsi="Simplified Arabic" w:cs="Simplified Arabic"/>
          <w:b/>
          <w:bCs/>
          <w:sz w:val="28"/>
          <w:szCs w:val="28"/>
          <w:u w:val="single"/>
          <w:rtl/>
          <w:lang w:bidi="ar-EG"/>
        </w:rPr>
        <w:t>أداء السياسة النقدية فيما يتعلق بسعر الصرف وإدارة الاحتياطيات الدولية:</w:t>
      </w:r>
    </w:p>
    <w:p w:rsidR="0052566A" w:rsidRPr="00806734" w:rsidRDefault="0052566A" w:rsidP="00806734">
      <w:pPr>
        <w:spacing w:after="0" w:line="240" w:lineRule="auto"/>
        <w:ind w:firstLine="720"/>
        <w:jc w:val="lowKashida"/>
        <w:rPr>
          <w:rFonts w:ascii="Simplified Arabic" w:hAnsi="Simplified Arabic" w:cs="Simplified Arabic"/>
          <w:sz w:val="27"/>
          <w:szCs w:val="27"/>
          <w:rtl/>
          <w:lang w:bidi="ar-EG"/>
        </w:rPr>
      </w:pPr>
      <w:r w:rsidRPr="00806734">
        <w:rPr>
          <w:rFonts w:ascii="Simplified Arabic" w:hAnsi="Simplified Arabic" w:cs="Simplified Arabic"/>
          <w:sz w:val="27"/>
          <w:szCs w:val="27"/>
          <w:rtl/>
          <w:lang w:bidi="ar-EG"/>
        </w:rPr>
        <w:t xml:space="preserve">أسفرت تداعيات عدم الاستقرار </w:t>
      </w:r>
      <w:r w:rsidR="00B92362" w:rsidRPr="00806734">
        <w:rPr>
          <w:rFonts w:ascii="Simplified Arabic" w:hAnsi="Simplified Arabic" w:cs="Simplified Arabic" w:hint="cs"/>
          <w:sz w:val="27"/>
          <w:szCs w:val="27"/>
          <w:rtl/>
          <w:lang w:bidi="ar-EG"/>
        </w:rPr>
        <w:t>السياسي</w:t>
      </w:r>
      <w:r w:rsidRPr="00806734">
        <w:rPr>
          <w:rFonts w:ascii="Simplified Arabic" w:hAnsi="Simplified Arabic" w:cs="Simplified Arabic"/>
          <w:sz w:val="27"/>
          <w:szCs w:val="27"/>
          <w:rtl/>
          <w:lang w:bidi="ar-EG"/>
        </w:rPr>
        <w:t xml:space="preserve"> </w:t>
      </w:r>
      <w:r w:rsidR="00B92362" w:rsidRPr="00806734">
        <w:rPr>
          <w:rFonts w:ascii="Simplified Arabic" w:hAnsi="Simplified Arabic" w:cs="Simplified Arabic" w:hint="cs"/>
          <w:sz w:val="27"/>
          <w:szCs w:val="27"/>
          <w:rtl/>
          <w:lang w:bidi="ar-EG"/>
        </w:rPr>
        <w:t>والأمني</w:t>
      </w:r>
      <w:r w:rsidRPr="00806734">
        <w:rPr>
          <w:rFonts w:ascii="Simplified Arabic" w:hAnsi="Simplified Arabic" w:cs="Simplified Arabic"/>
          <w:sz w:val="27"/>
          <w:szCs w:val="27"/>
          <w:rtl/>
          <w:lang w:bidi="ar-EG"/>
        </w:rPr>
        <w:t xml:space="preserve"> </w:t>
      </w:r>
      <w:r w:rsidR="00B92362" w:rsidRPr="00806734">
        <w:rPr>
          <w:rFonts w:ascii="Simplified Arabic" w:hAnsi="Simplified Arabic" w:cs="Simplified Arabic" w:hint="cs"/>
          <w:sz w:val="27"/>
          <w:szCs w:val="27"/>
          <w:rtl/>
          <w:lang w:bidi="ar-EG"/>
        </w:rPr>
        <w:t>في</w:t>
      </w:r>
      <w:r w:rsidRPr="00806734">
        <w:rPr>
          <w:rFonts w:ascii="Simplified Arabic" w:hAnsi="Simplified Arabic" w:cs="Simplified Arabic"/>
          <w:sz w:val="27"/>
          <w:szCs w:val="27"/>
          <w:rtl/>
          <w:lang w:bidi="ar-EG"/>
        </w:rPr>
        <w:t xml:space="preserve"> أعقاب ثورة 25 يناير 2011، وامتداد الفترة الانتقالية، ثم تصاعد العمليات الإرهابية عن تراجع كبير فى موارد مصر من النقد الأجنبى، كنتيجة مباشرة لتراجع الدخل من السياحة، وتراجع الاستثمارات الأجنبية المباشرة، والخروج الكبير لاستثمارات المحفظة، خاصة فى ظل التخفيض </w:t>
      </w:r>
      <w:r w:rsidR="00B92362" w:rsidRPr="00806734">
        <w:rPr>
          <w:rFonts w:ascii="Simplified Arabic" w:hAnsi="Simplified Arabic" w:cs="Simplified Arabic" w:hint="cs"/>
          <w:sz w:val="27"/>
          <w:szCs w:val="27"/>
          <w:rtl/>
          <w:lang w:bidi="ar-EG"/>
        </w:rPr>
        <w:t>المتوالي</w:t>
      </w:r>
      <w:r w:rsidRPr="00806734">
        <w:rPr>
          <w:rFonts w:ascii="Simplified Arabic" w:hAnsi="Simplified Arabic" w:cs="Simplified Arabic"/>
          <w:sz w:val="27"/>
          <w:szCs w:val="27"/>
          <w:rtl/>
          <w:lang w:bidi="ar-EG"/>
        </w:rPr>
        <w:t xml:space="preserve"> لتقييم مصر </w:t>
      </w:r>
      <w:r w:rsidR="00B92362" w:rsidRPr="00806734">
        <w:rPr>
          <w:rFonts w:ascii="Simplified Arabic" w:hAnsi="Simplified Arabic" w:cs="Simplified Arabic" w:hint="cs"/>
          <w:sz w:val="27"/>
          <w:szCs w:val="27"/>
          <w:rtl/>
          <w:lang w:bidi="ar-EG"/>
        </w:rPr>
        <w:t>الائتماني</w:t>
      </w:r>
      <w:r w:rsidRPr="00806734">
        <w:rPr>
          <w:rStyle w:val="FootnoteReference"/>
          <w:rFonts w:ascii="Simplified Arabic" w:hAnsi="Simplified Arabic" w:cs="Simplified Arabic"/>
          <w:sz w:val="27"/>
          <w:szCs w:val="27"/>
          <w:rtl/>
          <w:lang w:bidi="ar-EG"/>
        </w:rPr>
        <w:footnoteReference w:id="155"/>
      </w:r>
      <w:r w:rsidRPr="00806734">
        <w:rPr>
          <w:rFonts w:ascii="Simplified Arabic" w:hAnsi="Simplified Arabic" w:cs="Simplified Arabic"/>
          <w:sz w:val="27"/>
          <w:szCs w:val="27"/>
          <w:rtl/>
          <w:lang w:bidi="ar-EG"/>
        </w:rPr>
        <w:t xml:space="preserve"> . وعلى الرغم من تدفقات ودائع النقد </w:t>
      </w:r>
      <w:r w:rsidR="00B92362" w:rsidRPr="00806734">
        <w:rPr>
          <w:rFonts w:ascii="Simplified Arabic" w:hAnsi="Simplified Arabic" w:cs="Simplified Arabic" w:hint="cs"/>
          <w:sz w:val="27"/>
          <w:szCs w:val="27"/>
          <w:rtl/>
          <w:lang w:bidi="ar-EG"/>
        </w:rPr>
        <w:t>الأجنبي</w:t>
      </w:r>
      <w:r w:rsidRPr="00806734">
        <w:rPr>
          <w:rFonts w:ascii="Simplified Arabic" w:hAnsi="Simplified Arabic" w:cs="Simplified Arabic"/>
          <w:sz w:val="27"/>
          <w:szCs w:val="27"/>
          <w:rtl/>
          <w:lang w:bidi="ar-EG"/>
        </w:rPr>
        <w:t xml:space="preserve"> من بعض الدول العربية الواردة للبنك </w:t>
      </w:r>
      <w:r w:rsidR="00B92362" w:rsidRPr="00806734">
        <w:rPr>
          <w:rFonts w:ascii="Simplified Arabic" w:hAnsi="Simplified Arabic" w:cs="Simplified Arabic" w:hint="cs"/>
          <w:sz w:val="27"/>
          <w:szCs w:val="27"/>
          <w:rtl/>
          <w:lang w:bidi="ar-EG"/>
        </w:rPr>
        <w:t>المركزي</w:t>
      </w:r>
      <w:r w:rsidRPr="00806734">
        <w:rPr>
          <w:rFonts w:ascii="Simplified Arabic" w:hAnsi="Simplified Arabic" w:cs="Simplified Arabic"/>
          <w:sz w:val="27"/>
          <w:szCs w:val="27"/>
          <w:rtl/>
          <w:lang w:bidi="ar-EG"/>
        </w:rPr>
        <w:t xml:space="preserve"> </w:t>
      </w:r>
      <w:r w:rsidR="00B92362" w:rsidRPr="00806734">
        <w:rPr>
          <w:rFonts w:ascii="Simplified Arabic" w:hAnsi="Simplified Arabic" w:cs="Simplified Arabic" w:hint="cs"/>
          <w:sz w:val="27"/>
          <w:szCs w:val="27"/>
          <w:rtl/>
          <w:lang w:bidi="ar-EG"/>
        </w:rPr>
        <w:t>المصري</w:t>
      </w:r>
      <w:r w:rsidRPr="00806734">
        <w:rPr>
          <w:rStyle w:val="FootnoteReference"/>
          <w:rFonts w:ascii="Simplified Arabic" w:hAnsi="Simplified Arabic" w:cs="Simplified Arabic"/>
          <w:sz w:val="27"/>
          <w:szCs w:val="27"/>
          <w:rtl/>
          <w:lang w:bidi="ar-EG"/>
        </w:rPr>
        <w:footnoteReference w:id="156"/>
      </w:r>
      <w:r w:rsidRPr="00806734">
        <w:rPr>
          <w:rFonts w:ascii="Simplified Arabic" w:hAnsi="Simplified Arabic" w:cs="Simplified Arabic"/>
          <w:sz w:val="27"/>
          <w:szCs w:val="27"/>
          <w:rtl/>
          <w:lang w:bidi="ar-EG"/>
        </w:rPr>
        <w:t>، والمنح والهبات النقدية والسلعية الواردة إلى الحكومة المصرية من بعض الدول العربية</w:t>
      </w:r>
      <w:r w:rsidRPr="00806734">
        <w:rPr>
          <w:rStyle w:val="FootnoteReference"/>
          <w:rFonts w:ascii="Simplified Arabic" w:hAnsi="Simplified Arabic" w:cs="Simplified Arabic"/>
          <w:sz w:val="27"/>
          <w:szCs w:val="27"/>
          <w:rtl/>
          <w:lang w:bidi="ar-EG"/>
        </w:rPr>
        <w:footnoteReference w:id="157"/>
      </w:r>
      <w:r w:rsidRPr="00806734">
        <w:rPr>
          <w:rFonts w:ascii="Simplified Arabic" w:hAnsi="Simplified Arabic" w:cs="Simplified Arabic"/>
          <w:sz w:val="27"/>
          <w:szCs w:val="27"/>
          <w:rtl/>
          <w:lang w:bidi="ar-EG"/>
        </w:rPr>
        <w:t xml:space="preserve">، فقد اتسمت الفترة </w:t>
      </w:r>
      <w:r w:rsidRPr="00806734">
        <w:rPr>
          <w:rFonts w:ascii="Simplified Arabic" w:hAnsi="Simplified Arabic" w:cs="Simplified Arabic"/>
          <w:sz w:val="27"/>
          <w:szCs w:val="27"/>
          <w:rtl/>
          <w:lang w:bidi="ar-EG"/>
        </w:rPr>
        <w:lastRenderedPageBreak/>
        <w:t xml:space="preserve">محل البحث بوجود عجز مستمر فى ميزان العمليات الجارية والتحويلات، كما أسفر الميزان الكلى للمدفوعات عن عجز </w:t>
      </w:r>
      <w:r w:rsidR="00FD7594" w:rsidRPr="00806734">
        <w:rPr>
          <w:rFonts w:ascii="Simplified Arabic" w:hAnsi="Simplified Arabic" w:cs="Simplified Arabic" w:hint="cs"/>
          <w:sz w:val="27"/>
          <w:szCs w:val="27"/>
          <w:rtl/>
          <w:lang w:bidi="ar-EG"/>
        </w:rPr>
        <w:t>في</w:t>
      </w:r>
      <w:r w:rsidR="00FD7594" w:rsidRPr="00806734">
        <w:rPr>
          <w:rFonts w:ascii="Simplified Arabic" w:hAnsi="Simplified Arabic" w:cs="Simplified Arabic"/>
          <w:sz w:val="27"/>
          <w:szCs w:val="27"/>
          <w:rtl/>
          <w:lang w:bidi="ar-EG"/>
        </w:rPr>
        <w:t xml:space="preserve"> عدد معتبر من السنوات</w:t>
      </w:r>
      <w:r w:rsidR="00FD7594" w:rsidRPr="00806734">
        <w:rPr>
          <w:rFonts w:ascii="Simplified Arabic" w:hAnsi="Simplified Arabic" w:cs="Simplified Arabic" w:hint="cs"/>
          <w:sz w:val="27"/>
          <w:szCs w:val="27"/>
          <w:rtl/>
          <w:lang w:bidi="ar-EG"/>
        </w:rPr>
        <w:t xml:space="preserve"> </w:t>
      </w:r>
      <w:r w:rsidRPr="00806734">
        <w:rPr>
          <w:rFonts w:ascii="Simplified Arabic" w:hAnsi="Simplified Arabic" w:cs="Simplified Arabic"/>
          <w:sz w:val="27"/>
          <w:szCs w:val="27"/>
          <w:rtl/>
          <w:lang w:bidi="ar-EG"/>
        </w:rPr>
        <w:t>(جدول</w:t>
      </w:r>
      <w:r w:rsidR="00FD7594" w:rsidRPr="00806734">
        <w:rPr>
          <w:rFonts w:ascii="Simplified Arabic" w:hAnsi="Simplified Arabic" w:cs="Simplified Arabic" w:hint="cs"/>
          <w:sz w:val="27"/>
          <w:szCs w:val="27"/>
          <w:rtl/>
          <w:lang w:bidi="ar-EG"/>
        </w:rPr>
        <w:t xml:space="preserve"> رقم</w:t>
      </w:r>
      <w:r w:rsidRPr="00806734">
        <w:rPr>
          <w:rFonts w:ascii="Simplified Arabic" w:hAnsi="Simplified Arabic" w:cs="Simplified Arabic"/>
          <w:sz w:val="27"/>
          <w:szCs w:val="27"/>
          <w:rtl/>
          <w:lang w:bidi="ar-EG"/>
        </w:rPr>
        <w:t>2)</w:t>
      </w:r>
      <w:r w:rsidR="00FD7594" w:rsidRPr="00806734">
        <w:rPr>
          <w:rFonts w:ascii="Simplified Arabic" w:hAnsi="Simplified Arabic" w:cs="Simplified Arabic" w:hint="cs"/>
          <w:sz w:val="27"/>
          <w:szCs w:val="27"/>
          <w:rtl/>
          <w:lang w:bidi="ar-EG"/>
        </w:rPr>
        <w:t>.</w:t>
      </w:r>
      <w:r w:rsidRPr="00806734">
        <w:rPr>
          <w:rFonts w:ascii="Simplified Arabic" w:hAnsi="Simplified Arabic" w:cs="Simplified Arabic"/>
          <w:sz w:val="27"/>
          <w:szCs w:val="27"/>
          <w:rtl/>
          <w:lang w:bidi="ar-EG"/>
        </w:rPr>
        <w:t xml:space="preserve"> </w:t>
      </w:r>
    </w:p>
    <w:p w:rsidR="004072E9" w:rsidRPr="004072E9" w:rsidRDefault="004072E9" w:rsidP="00921EC0">
      <w:pPr>
        <w:spacing w:after="0" w:line="240" w:lineRule="auto"/>
        <w:jc w:val="lowKashida"/>
        <w:rPr>
          <w:rFonts w:ascii="Simplified Arabic" w:hAnsi="Simplified Arabic" w:cs="Simplified Arabic"/>
          <w:sz w:val="16"/>
          <w:szCs w:val="16"/>
          <w:rtl/>
          <w:lang w:bidi="ar-EG"/>
        </w:rPr>
      </w:pP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وفى مواجهة تلك المعطيات </w:t>
      </w:r>
      <w:r w:rsidRPr="00815BF6">
        <w:rPr>
          <w:rFonts w:ascii="Simplified Arabic" w:hAnsi="Simplified Arabic" w:cs="Simplified Arabic"/>
          <w:b/>
          <w:bCs/>
          <w:sz w:val="28"/>
          <w:szCs w:val="28"/>
          <w:u w:val="single"/>
          <w:rtl/>
          <w:lang w:bidi="ar-EG"/>
        </w:rPr>
        <w:t xml:space="preserve">انصب تركيز البنك المركزى على الحفاظ على الاستقرار النسبى لسعر الصرف والحيلولة دون انهيار قيمة الجنيه </w:t>
      </w:r>
      <w:r w:rsidR="00FD7594" w:rsidRPr="00815BF6">
        <w:rPr>
          <w:rFonts w:ascii="Simplified Arabic" w:hAnsi="Simplified Arabic" w:cs="Simplified Arabic" w:hint="cs"/>
          <w:b/>
          <w:bCs/>
          <w:sz w:val="28"/>
          <w:szCs w:val="28"/>
          <w:u w:val="single"/>
          <w:rtl/>
          <w:lang w:bidi="ar-EG"/>
        </w:rPr>
        <w:t>المصري</w:t>
      </w:r>
      <w:r w:rsidRPr="00815BF6">
        <w:rPr>
          <w:rFonts w:ascii="Simplified Arabic" w:hAnsi="Simplified Arabic" w:cs="Simplified Arabic"/>
          <w:sz w:val="28"/>
          <w:szCs w:val="28"/>
          <w:rtl/>
          <w:lang w:bidi="ar-EG"/>
        </w:rPr>
        <w:t>، من خلال ما يلى:</w:t>
      </w:r>
    </w:p>
    <w:p w:rsidR="0052566A" w:rsidRPr="00815BF6" w:rsidRDefault="0052566A" w:rsidP="00921EC0">
      <w:pPr>
        <w:spacing w:after="0" w:line="240" w:lineRule="auto"/>
        <w:jc w:val="lowKashida"/>
        <w:rPr>
          <w:rFonts w:ascii="Simplified Arabic" w:hAnsi="Simplified Arabic" w:cs="Simplified Arabic"/>
          <w:b/>
          <w:bCs/>
          <w:sz w:val="28"/>
          <w:szCs w:val="28"/>
          <w:rtl/>
          <w:lang w:bidi="ar-EG"/>
        </w:rPr>
      </w:pPr>
      <w:r w:rsidRPr="00815BF6">
        <w:rPr>
          <w:rFonts w:ascii="Simplified Arabic" w:hAnsi="Simplified Arabic" w:cs="Simplified Arabic"/>
          <w:b/>
          <w:bCs/>
          <w:sz w:val="28"/>
          <w:szCs w:val="28"/>
          <w:rtl/>
          <w:lang w:bidi="ar-EG"/>
        </w:rPr>
        <w:t>أ- العمل على زيادة المعروض من النقد الأجنبى لدى البنوك:</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سد العجز فى موارد النقد الأجنبى لدى البنوك بما يمكنها من تلبية احتياجات القطاعات الاقتصادية المختلفة. </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محاولة التصدى لحجب حصيلة الصادرات عن الاقتصاد المصرى وإبقائها فى الخارج، وذلك  بإلزام مصدرى بعض المنتجات (المحددة من جانب وزير التجارة والصناعة) بأن يتم سداد كامل قيمتها من خلال أحد البنوك العاملة فى مصر</w:t>
      </w:r>
      <w:r w:rsidRPr="00815BF6">
        <w:rPr>
          <w:rStyle w:val="FootnoteReference"/>
          <w:rFonts w:ascii="Simplified Arabic" w:hAnsi="Simplified Arabic" w:cs="Simplified Arabic"/>
          <w:sz w:val="28"/>
          <w:szCs w:val="28"/>
          <w:rtl/>
          <w:lang w:bidi="ar-EG"/>
        </w:rPr>
        <w:footnoteReference w:id="158"/>
      </w:r>
      <w:r w:rsidRPr="00815BF6">
        <w:rPr>
          <w:rFonts w:ascii="Simplified Arabic" w:hAnsi="Simplified Arabic" w:cs="Simplified Arabic"/>
          <w:sz w:val="28"/>
          <w:szCs w:val="28"/>
          <w:rtl/>
          <w:lang w:bidi="ar-EG"/>
        </w:rPr>
        <w:t xml:space="preserve">. </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محاولة اجتذاب مدخرات المصريين بالخارج للاستثمار فى مصر من خلال التعهد بإعادة تحويل ذات القيمة إلى الخارج باسم ذات الشخص عند التصفية الكلية أو الجزئية للاستثمار</w:t>
      </w:r>
      <w:r w:rsidRPr="00815BF6">
        <w:rPr>
          <w:rStyle w:val="FootnoteReference"/>
          <w:rFonts w:ascii="Simplified Arabic" w:hAnsi="Simplified Arabic" w:cs="Simplified Arabic"/>
          <w:sz w:val="28"/>
          <w:szCs w:val="28"/>
          <w:rtl/>
          <w:lang w:bidi="ar-EG"/>
        </w:rPr>
        <w:footnoteReference w:id="159"/>
      </w:r>
      <w:r w:rsidRPr="00815BF6">
        <w:rPr>
          <w:rFonts w:ascii="Simplified Arabic" w:hAnsi="Simplified Arabic" w:cs="Simplified Arabic"/>
          <w:sz w:val="28"/>
          <w:szCs w:val="28"/>
          <w:rtl/>
          <w:lang w:bidi="ar-EG"/>
        </w:rPr>
        <w:t>.</w:t>
      </w:r>
    </w:p>
    <w:p w:rsidR="0052566A"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محاولة اجتذاب مستثمرى المحفظة الأجانب بالتعهد بتحويل ناتج تعاملاتهم للخارج بسعر الصرف الرسمى لدى البنك المركزى</w:t>
      </w:r>
      <w:r w:rsidRPr="00815BF6">
        <w:rPr>
          <w:rStyle w:val="FootnoteReference"/>
          <w:rFonts w:ascii="Simplified Arabic" w:hAnsi="Simplified Arabic" w:cs="Simplified Arabic"/>
          <w:sz w:val="28"/>
          <w:szCs w:val="28"/>
          <w:rtl/>
          <w:lang w:bidi="ar-EG"/>
        </w:rPr>
        <w:footnoteReference w:id="160"/>
      </w:r>
      <w:r w:rsidRPr="00815BF6">
        <w:rPr>
          <w:rFonts w:ascii="Simplified Arabic" w:hAnsi="Simplified Arabic" w:cs="Simplified Arabic"/>
          <w:sz w:val="28"/>
          <w:szCs w:val="28"/>
          <w:rtl/>
          <w:lang w:bidi="ar-EG"/>
        </w:rPr>
        <w:t>.</w:t>
      </w:r>
    </w:p>
    <w:p w:rsidR="004072E9" w:rsidRPr="004072E9" w:rsidRDefault="004072E9" w:rsidP="004072E9">
      <w:pPr>
        <w:spacing w:after="0" w:line="240" w:lineRule="auto"/>
        <w:ind w:left="720"/>
        <w:jc w:val="lowKashida"/>
        <w:rPr>
          <w:rFonts w:ascii="Simplified Arabic" w:hAnsi="Simplified Arabic" w:cs="Simplified Arabic"/>
          <w:sz w:val="16"/>
          <w:szCs w:val="16"/>
          <w:lang w:bidi="ar-EG"/>
        </w:rPr>
      </w:pPr>
    </w:p>
    <w:p w:rsidR="0052566A" w:rsidRPr="00815BF6" w:rsidRDefault="0052566A" w:rsidP="00921EC0">
      <w:pPr>
        <w:spacing w:after="0" w:line="240" w:lineRule="auto"/>
        <w:jc w:val="lowKashida"/>
        <w:rPr>
          <w:rFonts w:ascii="Simplified Arabic" w:hAnsi="Simplified Arabic" w:cs="Simplified Arabic"/>
          <w:b/>
          <w:bCs/>
          <w:sz w:val="28"/>
          <w:szCs w:val="28"/>
          <w:lang w:bidi="ar-EG"/>
        </w:rPr>
      </w:pPr>
      <w:r w:rsidRPr="00815BF6">
        <w:rPr>
          <w:rFonts w:ascii="Simplified Arabic" w:hAnsi="Simplified Arabic" w:cs="Simplified Arabic"/>
          <w:b/>
          <w:bCs/>
          <w:sz w:val="28"/>
          <w:szCs w:val="28"/>
          <w:rtl/>
          <w:lang w:bidi="ar-EG"/>
        </w:rPr>
        <w:t xml:space="preserve">ب- السعى إلى ترشيد الطلب على النقد </w:t>
      </w:r>
      <w:r w:rsidR="00E1236F" w:rsidRPr="00815BF6">
        <w:rPr>
          <w:rFonts w:ascii="Simplified Arabic" w:hAnsi="Simplified Arabic" w:cs="Simplified Arabic" w:hint="cs"/>
          <w:b/>
          <w:bCs/>
          <w:sz w:val="28"/>
          <w:szCs w:val="28"/>
          <w:rtl/>
          <w:lang w:bidi="ar-EG"/>
        </w:rPr>
        <w:t>الأجنبي</w:t>
      </w:r>
      <w:r w:rsidRPr="00815BF6">
        <w:rPr>
          <w:rFonts w:ascii="Simplified Arabic" w:hAnsi="Simplified Arabic" w:cs="Simplified Arabic"/>
          <w:b/>
          <w:bCs/>
          <w:sz w:val="28"/>
          <w:szCs w:val="28"/>
          <w:rtl/>
          <w:lang w:bidi="ar-EG"/>
        </w:rPr>
        <w:t xml:space="preserve"> : </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وضع حد أقصى لعمليات التحويل للخارج والسحب النقدى للأفراد والشخصيات الاعتبارية</w:t>
      </w:r>
      <w:r w:rsidRPr="00815BF6">
        <w:rPr>
          <w:rStyle w:val="FootnoteReference"/>
          <w:rFonts w:ascii="Simplified Arabic" w:hAnsi="Simplified Arabic" w:cs="Simplified Arabic"/>
          <w:sz w:val="28"/>
          <w:szCs w:val="28"/>
          <w:rtl/>
          <w:lang w:bidi="ar-EG"/>
        </w:rPr>
        <w:footnoteReference w:id="161"/>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محاولة ضبط الاستيراد ( فى ظل تأخر اتخاذ أى سياسة جادة من جانب الحكومة فى هذا الشأن) بإلزام البنوك بمنح الأولوية فى تدبير النقد الأجنبى لواردات السلع الأساسية </w:t>
      </w:r>
      <w:r w:rsidRPr="00815BF6">
        <w:rPr>
          <w:rFonts w:ascii="Simplified Arabic" w:hAnsi="Simplified Arabic" w:cs="Simplified Arabic"/>
          <w:sz w:val="28"/>
          <w:szCs w:val="28"/>
          <w:rtl/>
          <w:lang w:bidi="ar-EG"/>
        </w:rPr>
        <w:lastRenderedPageBreak/>
        <w:t>وعلى رأسها السلع الغذائية الأساسية والمنتجات البترولية و الآلات ومستلزمات الإنتاج والأدوية والأسمدة</w:t>
      </w:r>
      <w:r w:rsidRPr="00815BF6">
        <w:rPr>
          <w:rStyle w:val="FootnoteReference"/>
          <w:rFonts w:ascii="Simplified Arabic" w:hAnsi="Simplified Arabic" w:cs="Simplified Arabic"/>
          <w:sz w:val="28"/>
          <w:szCs w:val="28"/>
          <w:rtl/>
          <w:lang w:bidi="ar-EG"/>
        </w:rPr>
        <w:footnoteReference w:id="162"/>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محاولة إحكام الرقابة على عمليات الاستيراد الوهمية</w:t>
      </w:r>
      <w:r w:rsidRPr="00815BF6">
        <w:rPr>
          <w:rStyle w:val="FootnoteReference"/>
          <w:rFonts w:ascii="Simplified Arabic" w:hAnsi="Simplified Arabic" w:cs="Simplified Arabic"/>
          <w:sz w:val="28"/>
          <w:szCs w:val="28"/>
          <w:rtl/>
          <w:lang w:bidi="ar-EG"/>
        </w:rPr>
        <w:footnoteReference w:id="163"/>
      </w:r>
      <w:r w:rsidRPr="00815BF6">
        <w:rPr>
          <w:rFonts w:ascii="Simplified Arabic" w:hAnsi="Simplified Arabic" w:cs="Simplified Arabic"/>
          <w:sz w:val="28"/>
          <w:szCs w:val="28"/>
          <w:rtl/>
          <w:lang w:bidi="ar-EG"/>
        </w:rPr>
        <w:t>.</w:t>
      </w:r>
    </w:p>
    <w:p w:rsidR="0052566A" w:rsidRPr="00815BF6"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حظر قيام البنوك بتدبير النقد </w:t>
      </w:r>
      <w:r w:rsidR="00B92362"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للعملاء الذين لديهم موارد تغطى احتياجاتهم بالنقد </w:t>
      </w:r>
      <w:r w:rsidR="00B92362" w:rsidRPr="00815BF6">
        <w:rPr>
          <w:rFonts w:ascii="Simplified Arabic" w:hAnsi="Simplified Arabic" w:cs="Simplified Arabic" w:hint="cs"/>
          <w:sz w:val="28"/>
          <w:szCs w:val="28"/>
          <w:rtl/>
          <w:lang w:bidi="ar-EG"/>
        </w:rPr>
        <w:t>الأجنبي</w:t>
      </w:r>
      <w:r w:rsidR="00B92362" w:rsidRPr="00815BF6">
        <w:rPr>
          <w:rStyle w:val="FootnoteReference"/>
          <w:rFonts w:ascii="Simplified Arabic" w:hAnsi="Simplified Arabic" w:cs="Simplified Arabic" w:hint="cs"/>
          <w:sz w:val="28"/>
          <w:szCs w:val="28"/>
          <w:rtl/>
          <w:lang w:bidi="ar-EG"/>
        </w:rPr>
        <w:t>.</w:t>
      </w:r>
      <w:r w:rsidRPr="00815BF6">
        <w:rPr>
          <w:rFonts w:ascii="Simplified Arabic" w:hAnsi="Simplified Arabic" w:cs="Simplified Arabic"/>
          <w:sz w:val="28"/>
          <w:szCs w:val="28"/>
          <w:rtl/>
          <w:lang w:bidi="ar-EG"/>
        </w:rPr>
        <w:t xml:space="preserve"> </w:t>
      </w:r>
    </w:p>
    <w:p w:rsidR="0052566A" w:rsidRDefault="0052566A" w:rsidP="00A05B58">
      <w:pPr>
        <w:numPr>
          <w:ilvl w:val="0"/>
          <w:numId w:val="8"/>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السماح ببعض التخفيض </w:t>
      </w:r>
      <w:r w:rsidR="00B92362" w:rsidRPr="00815BF6">
        <w:rPr>
          <w:rFonts w:ascii="Simplified Arabic" w:hAnsi="Simplified Arabic" w:cs="Simplified Arabic" w:hint="cs"/>
          <w:sz w:val="28"/>
          <w:szCs w:val="28"/>
          <w:rtl/>
          <w:lang w:bidi="ar-EG"/>
        </w:rPr>
        <w:t>التدريجي</w:t>
      </w:r>
      <w:r w:rsidRPr="00815BF6">
        <w:rPr>
          <w:rFonts w:ascii="Simplified Arabic" w:hAnsi="Simplified Arabic" w:cs="Simplified Arabic"/>
          <w:sz w:val="28"/>
          <w:szCs w:val="28"/>
          <w:rtl/>
          <w:lang w:bidi="ar-EG"/>
        </w:rPr>
        <w:t xml:space="preserve"> </w:t>
      </w:r>
      <w:r w:rsidR="00B92362"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قيمة الجنيه </w:t>
      </w:r>
      <w:r w:rsidR="00B92362"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من خلال تفعيل آلية مزادات النقد </w:t>
      </w:r>
      <w:r w:rsidR="00B92362"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اعتبارا من يوم 30 ديسمبر 2012، خاصة مع وجود فجوة مستمرة بين كل من سعر الصرف </w:t>
      </w:r>
      <w:r w:rsidR="00B92362" w:rsidRPr="00815BF6">
        <w:rPr>
          <w:rFonts w:ascii="Simplified Arabic" w:hAnsi="Simplified Arabic" w:cs="Simplified Arabic" w:hint="cs"/>
          <w:sz w:val="28"/>
          <w:szCs w:val="28"/>
          <w:rtl/>
          <w:lang w:bidi="ar-EG"/>
        </w:rPr>
        <w:t>الرسمي</w:t>
      </w:r>
      <w:r w:rsidRPr="00815BF6">
        <w:rPr>
          <w:rFonts w:ascii="Simplified Arabic" w:hAnsi="Simplified Arabic" w:cs="Simplified Arabic"/>
          <w:sz w:val="28"/>
          <w:szCs w:val="28"/>
          <w:rtl/>
          <w:lang w:bidi="ar-EG"/>
        </w:rPr>
        <w:t xml:space="preserve"> والسعر فى السوق السوداء</w:t>
      </w:r>
      <w:r w:rsidRPr="00815BF6">
        <w:rPr>
          <w:rStyle w:val="FootnoteReference"/>
          <w:rFonts w:ascii="Simplified Arabic" w:hAnsi="Simplified Arabic" w:cs="Simplified Arabic"/>
          <w:sz w:val="28"/>
          <w:szCs w:val="28"/>
          <w:rtl/>
          <w:lang w:bidi="ar-EG"/>
        </w:rPr>
        <w:footnoteReference w:id="164"/>
      </w:r>
      <w:r w:rsidRPr="00815BF6">
        <w:rPr>
          <w:rFonts w:ascii="Simplified Arabic" w:hAnsi="Simplified Arabic" w:cs="Simplified Arabic"/>
          <w:sz w:val="28"/>
          <w:szCs w:val="28"/>
          <w:rtl/>
          <w:lang w:bidi="ar-EG"/>
        </w:rPr>
        <w:t>.</w:t>
      </w:r>
    </w:p>
    <w:p w:rsidR="0052566A" w:rsidRPr="004072E9" w:rsidRDefault="0052566A" w:rsidP="00921EC0">
      <w:pPr>
        <w:spacing w:after="0" w:line="240" w:lineRule="auto"/>
        <w:jc w:val="center"/>
        <w:rPr>
          <w:rFonts w:ascii="Simplified Arabic" w:hAnsi="Simplified Arabic" w:cs="Simplified Arabic"/>
          <w:b/>
          <w:bCs/>
          <w:sz w:val="24"/>
          <w:szCs w:val="24"/>
          <w:rtl/>
          <w:lang w:bidi="ar-EG"/>
        </w:rPr>
      </w:pPr>
      <w:r w:rsidRPr="004072E9">
        <w:rPr>
          <w:rFonts w:ascii="Simplified Arabic" w:hAnsi="Simplified Arabic" w:cs="Simplified Arabic"/>
          <w:b/>
          <w:bCs/>
          <w:sz w:val="24"/>
          <w:szCs w:val="24"/>
          <w:rtl/>
          <w:lang w:bidi="ar-EG"/>
        </w:rPr>
        <w:t>الشكل رقم (</w:t>
      </w:r>
      <w:r w:rsidR="00D058AA" w:rsidRPr="004072E9">
        <w:rPr>
          <w:rFonts w:ascii="Simplified Arabic" w:hAnsi="Simplified Arabic" w:cs="Simplified Arabic" w:hint="cs"/>
          <w:b/>
          <w:bCs/>
          <w:sz w:val="24"/>
          <w:szCs w:val="24"/>
          <w:rtl/>
          <w:lang w:bidi="ar-EG"/>
        </w:rPr>
        <w:t>2-16)</w:t>
      </w:r>
    </w:p>
    <w:p w:rsidR="0052566A" w:rsidRPr="005928EE" w:rsidRDefault="0052566A" w:rsidP="00921EC0">
      <w:pPr>
        <w:spacing w:after="0" w:line="240" w:lineRule="auto"/>
        <w:jc w:val="center"/>
        <w:rPr>
          <w:rFonts w:ascii="Simplified Arabic" w:hAnsi="Simplified Arabic" w:cs="Simplified Arabic"/>
          <w:b/>
          <w:bCs/>
          <w:rtl/>
          <w:lang w:bidi="ar-EG"/>
        </w:rPr>
      </w:pPr>
      <w:r w:rsidRPr="005928EE">
        <w:rPr>
          <w:rFonts w:ascii="Simplified Arabic" w:hAnsi="Simplified Arabic" w:cs="Simplified Arabic"/>
          <w:b/>
          <w:bCs/>
          <w:rtl/>
          <w:lang w:bidi="ar-EG"/>
        </w:rPr>
        <w:t xml:space="preserve">تطور سعر الصرف </w:t>
      </w:r>
      <w:r w:rsidR="00B92362" w:rsidRPr="005928EE">
        <w:rPr>
          <w:rFonts w:ascii="Simplified Arabic" w:hAnsi="Simplified Arabic" w:cs="Simplified Arabic" w:hint="cs"/>
          <w:b/>
          <w:bCs/>
          <w:rtl/>
          <w:lang w:bidi="ar-EG"/>
        </w:rPr>
        <w:t>الرسمي</w:t>
      </w:r>
      <w:r w:rsidRPr="005928EE">
        <w:rPr>
          <w:rFonts w:ascii="Simplified Arabic" w:hAnsi="Simplified Arabic" w:cs="Simplified Arabic"/>
          <w:b/>
          <w:bCs/>
          <w:rtl/>
          <w:lang w:bidi="ar-EG"/>
        </w:rPr>
        <w:t xml:space="preserve"> للجنيه</w:t>
      </w:r>
      <w:r>
        <w:rPr>
          <w:rFonts w:ascii="Simplified Arabic" w:hAnsi="Simplified Arabic" w:cs="Simplified Arabic" w:hint="cs"/>
          <w:b/>
          <w:bCs/>
          <w:rtl/>
          <w:lang w:bidi="ar-EG"/>
        </w:rPr>
        <w:t xml:space="preserve"> </w:t>
      </w:r>
      <w:r w:rsidRPr="005928EE">
        <w:rPr>
          <w:rFonts w:ascii="Simplified Arabic" w:hAnsi="Simplified Arabic" w:cs="Simplified Arabic"/>
          <w:b/>
          <w:bCs/>
          <w:rtl/>
          <w:lang w:bidi="ar-EG"/>
        </w:rPr>
        <w:t>خلال السنوات المالية 2011- 2016</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5A639733" wp14:editId="39AC62BC">
            <wp:extent cx="5267960" cy="2326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Pr="00EB4FE3" w:rsidRDefault="0052566A" w:rsidP="00921EC0">
      <w:pPr>
        <w:spacing w:after="0" w:line="240" w:lineRule="auto"/>
        <w:jc w:val="lowKashida"/>
        <w:rPr>
          <w:rFonts w:ascii="Simplified Arabic" w:hAnsi="Simplified Arabic" w:cs="Simplified Arabic"/>
          <w:sz w:val="20"/>
          <w:szCs w:val="20"/>
          <w:rtl/>
          <w:lang w:bidi="ar-EG"/>
        </w:rPr>
      </w:pPr>
      <w:r w:rsidRPr="005928EE">
        <w:rPr>
          <w:rFonts w:ascii="Simplified Arabic" w:hAnsi="Simplified Arabic" w:cs="Simplified Arabic"/>
          <w:sz w:val="20"/>
          <w:szCs w:val="20"/>
          <w:rtl/>
          <w:lang w:bidi="ar-EG"/>
        </w:rPr>
        <w:t>المصدر: البنك المركزى المصرى، التقرير السنوى، أعداد متفرقة.</w:t>
      </w:r>
    </w:p>
    <w:p w:rsidR="00DA51B6" w:rsidRDefault="00DA51B6" w:rsidP="00921EC0">
      <w:pPr>
        <w:spacing w:after="0" w:line="240" w:lineRule="auto"/>
        <w:ind w:firstLine="720"/>
        <w:jc w:val="lowKashida"/>
        <w:rPr>
          <w:rFonts w:ascii="Simplified Arabic" w:hAnsi="Simplified Arabic" w:cs="Simplified Arabic"/>
          <w:sz w:val="28"/>
          <w:szCs w:val="28"/>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وقد أسفرت هذه السياسة، التى يصنفها صندوق النقد الدولى ضمن ترتيبات سعر الصرف المستقر </w:t>
      </w:r>
      <w:r w:rsidRPr="00815BF6">
        <w:rPr>
          <w:rFonts w:ascii="Simplified Arabic" w:hAnsi="Simplified Arabic" w:cs="Simplified Arabic"/>
          <w:sz w:val="28"/>
          <w:szCs w:val="28"/>
          <w:lang w:bidi="ar-EG"/>
        </w:rPr>
        <w:t>stabilized</w:t>
      </w:r>
      <w:r w:rsidRPr="00815BF6">
        <w:rPr>
          <w:rStyle w:val="FootnoteReference"/>
          <w:rFonts w:ascii="Simplified Arabic" w:hAnsi="Simplified Arabic" w:cs="Simplified Arabic"/>
          <w:sz w:val="28"/>
          <w:szCs w:val="28"/>
          <w:rtl/>
          <w:lang w:bidi="ar-EG"/>
        </w:rPr>
        <w:footnoteReference w:id="165"/>
      </w:r>
      <w:r w:rsidRPr="00815BF6">
        <w:rPr>
          <w:rFonts w:ascii="Simplified Arabic" w:hAnsi="Simplified Arabic" w:cs="Simplified Arabic"/>
          <w:sz w:val="28"/>
          <w:szCs w:val="28"/>
          <w:rtl/>
          <w:lang w:bidi="ar-EG"/>
        </w:rPr>
        <w:t xml:space="preserve">، عن الحد من تدهور قيمة الجنيه المصرى فى السوق الرسمية، ليقتصر الانخفاض فى قيمته فيما بين يونيو 2011 و يونيو 2016على نحو 32.7%.  وبرز هذا التخفيض بوجه خاص فى عطاءات البنك المركزى للبنوك خلال السنتين الماليتين المنتهيتين فى يونيو 2015 ويونيو 2016. فتم تخفيض قيمة الجنيه بنحو 5 % فى عام  2014/2015 </w:t>
      </w:r>
      <w:r w:rsidRPr="00815BF6">
        <w:rPr>
          <w:rFonts w:ascii="Simplified Arabic" w:hAnsi="Simplified Arabic" w:cs="Simplified Arabic"/>
          <w:sz w:val="28"/>
          <w:szCs w:val="28"/>
          <w:rtl/>
          <w:lang w:bidi="ar-EG"/>
        </w:rPr>
        <w:lastRenderedPageBreak/>
        <w:t>ثم بنحو 12.7% فى عام 2015/ 2016 ، ليصل سعر صرف الدولار إلى 8.88 جنيها. إلا أن هذه التخفيضات لم تحل دون اتساع الفجوة بين سعر الصرف الرسمى وسعر السوق السوداء، خاصة فى ظل الحديث المتواتر عن قرب تعويم سعر الصرف. وانتهى الأمر بإعلان قرار التعويم فى الثالث من نوفمبر 2016 ، فى إطار الوفاء بالشروط المسبقة لاتفاقية قرض صندوق النقد الدولى</w:t>
      </w:r>
      <w:r w:rsidRPr="00815BF6">
        <w:rPr>
          <w:rStyle w:val="FootnoteReference"/>
          <w:rFonts w:ascii="Simplified Arabic" w:hAnsi="Simplified Arabic" w:cs="Simplified Arabic"/>
          <w:sz w:val="28"/>
          <w:szCs w:val="28"/>
          <w:rtl/>
          <w:lang w:bidi="ar-EG"/>
        </w:rPr>
        <w:footnoteReference w:id="166"/>
      </w:r>
      <w:r w:rsidRPr="00815BF6">
        <w:rPr>
          <w:rFonts w:ascii="Simplified Arabic" w:hAnsi="Simplified Arabic" w:cs="Simplified Arabic"/>
          <w:sz w:val="28"/>
          <w:szCs w:val="28"/>
          <w:rtl/>
          <w:lang w:bidi="ar-EG"/>
        </w:rPr>
        <w:t>.</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واقترن قرار التعويم باستخدام البنك المركزى لآلية الاتفاق الودى مع البنوك على طرح أوعية ادخارية بأسعار فائدة مرتفعة بالجنيه المصرى، لحفز حائزى النقد الأجنبى على التنازل عنه لشراء الأوعية الادخارية المطروحة وخلق طلب على الجنيه المصرى. ورغم الإقبال الكبير على هذه الأوعية الادخارية،  قفز سعر صرف الدولار ليصل فى نهاية ديسمبر 2016 إلى نحو 19 جنيها مصريا، بما يمثل انخفاضا فى قيمة الجنيه بنحو 46.7% . </w:t>
      </w:r>
    </w:p>
    <w:p w:rsidR="004072E9" w:rsidRPr="004072E9" w:rsidRDefault="004072E9" w:rsidP="00921EC0">
      <w:pPr>
        <w:spacing w:after="0" w:line="240" w:lineRule="auto"/>
        <w:ind w:firstLine="720"/>
        <w:jc w:val="lowKashida"/>
        <w:rPr>
          <w:rFonts w:ascii="Simplified Arabic" w:hAnsi="Simplified Arabic" w:cs="Simplified Arabic"/>
          <w:sz w:val="16"/>
          <w:szCs w:val="16"/>
          <w:rtl/>
          <w:lang w:bidi="ar-EG"/>
        </w:rPr>
      </w:pPr>
    </w:p>
    <w:p w:rsidR="0052566A" w:rsidRPr="00815BF6" w:rsidRDefault="00377C43" w:rsidP="00921EC0">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4-</w:t>
      </w:r>
      <w:r w:rsidR="0052566A" w:rsidRPr="00815BF6">
        <w:rPr>
          <w:rFonts w:ascii="Simplified Arabic" w:hAnsi="Simplified Arabic" w:cs="Simplified Arabic"/>
          <w:b/>
          <w:bCs/>
          <w:sz w:val="28"/>
          <w:szCs w:val="28"/>
          <w:u w:val="single"/>
          <w:rtl/>
          <w:lang w:bidi="ar-EG"/>
        </w:rPr>
        <w:t>إدارة احتياطيات النقد الأجنبى</w:t>
      </w:r>
      <w:r w:rsidR="0052566A" w:rsidRPr="00815BF6">
        <w:rPr>
          <w:rFonts w:ascii="Simplified Arabic" w:hAnsi="Simplified Arabic" w:cs="Simplified Arabic"/>
          <w:b/>
          <w:bCs/>
          <w:sz w:val="28"/>
          <w:szCs w:val="28"/>
          <w:rtl/>
          <w:lang w:bidi="ar-EG"/>
        </w:rPr>
        <w:t>:</w:t>
      </w:r>
    </w:p>
    <w:p w:rsidR="0052566A" w:rsidRPr="00815BF6" w:rsidRDefault="0052566A" w:rsidP="00921EC0">
      <w:pPr>
        <w:spacing w:after="0" w:line="240" w:lineRule="auto"/>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تمثلت سياسة البنك </w:t>
      </w:r>
      <w:r w:rsidR="00B92362"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فيما يتعلق باحتياطيات النقد </w:t>
      </w:r>
      <w:r w:rsidR="00B92362" w:rsidRPr="00815BF6">
        <w:rPr>
          <w:rFonts w:ascii="Simplified Arabic" w:hAnsi="Simplified Arabic" w:cs="Simplified Arabic" w:hint="cs"/>
          <w:sz w:val="28"/>
          <w:szCs w:val="28"/>
          <w:rtl/>
          <w:lang w:bidi="ar-EG"/>
        </w:rPr>
        <w:t>الأجنبي</w:t>
      </w:r>
      <w:r w:rsidRPr="00815BF6">
        <w:rPr>
          <w:rFonts w:ascii="Simplified Arabic" w:hAnsi="Simplified Arabic" w:cs="Simplified Arabic"/>
          <w:sz w:val="28"/>
          <w:szCs w:val="28"/>
          <w:rtl/>
          <w:lang w:bidi="ar-EG"/>
        </w:rPr>
        <w:t xml:space="preserve"> خلال الفترة 2011 – 2016 فيما يلى:</w:t>
      </w:r>
    </w:p>
    <w:p w:rsidR="0052566A" w:rsidRPr="004072E9" w:rsidRDefault="0052566A" w:rsidP="00970E2F">
      <w:pPr>
        <w:pStyle w:val="ListParagraph"/>
        <w:numPr>
          <w:ilvl w:val="0"/>
          <w:numId w:val="48"/>
        </w:numPr>
        <w:bidi/>
        <w:spacing w:after="0" w:line="240" w:lineRule="auto"/>
        <w:jc w:val="lowKashida"/>
        <w:rPr>
          <w:rFonts w:ascii="Simplified Arabic" w:hAnsi="Simplified Arabic" w:cs="Simplified Arabic"/>
          <w:sz w:val="28"/>
          <w:szCs w:val="28"/>
          <w:rtl/>
          <w:lang w:bidi="ar-EG"/>
        </w:rPr>
      </w:pPr>
      <w:r w:rsidRPr="004072E9">
        <w:rPr>
          <w:rFonts w:ascii="Simplified Arabic" w:hAnsi="Simplified Arabic" w:cs="Simplified Arabic"/>
          <w:sz w:val="28"/>
          <w:szCs w:val="28"/>
          <w:rtl/>
          <w:lang w:bidi="ar-EG"/>
        </w:rPr>
        <w:t>الاعتماد على الاحتياطيات الدولية فى توفير جزء ملموس من الموارد اللازمة لتغطية احتياجات الاستيراد من السلع الأساسية، والوفاء بأقساط وفوائد الديون الخارجية فى تواريخ استحقاقها، فضلا عن تغطية خروج المستثمرين الأجانب من السوق المحلى</w:t>
      </w:r>
      <w:r w:rsidRPr="00815BF6">
        <w:rPr>
          <w:rStyle w:val="FootnoteReference"/>
          <w:rFonts w:ascii="Simplified Arabic" w:hAnsi="Simplified Arabic" w:cs="Simplified Arabic"/>
          <w:sz w:val="28"/>
          <w:szCs w:val="28"/>
          <w:rtl/>
          <w:lang w:bidi="ar-EG"/>
        </w:rPr>
        <w:footnoteReference w:id="167"/>
      </w:r>
      <w:r w:rsidRPr="004072E9">
        <w:rPr>
          <w:rFonts w:ascii="Simplified Arabic" w:hAnsi="Simplified Arabic" w:cs="Simplified Arabic"/>
          <w:sz w:val="28"/>
          <w:szCs w:val="28"/>
          <w:rtl/>
          <w:lang w:bidi="ar-EG"/>
        </w:rPr>
        <w:t>.</w:t>
      </w:r>
    </w:p>
    <w:p w:rsidR="0052566A" w:rsidRDefault="0052566A" w:rsidP="00970E2F">
      <w:pPr>
        <w:pStyle w:val="ListParagraph"/>
        <w:numPr>
          <w:ilvl w:val="0"/>
          <w:numId w:val="48"/>
        </w:numPr>
        <w:bidi/>
        <w:spacing w:after="0" w:line="240" w:lineRule="auto"/>
        <w:jc w:val="lowKashida"/>
        <w:rPr>
          <w:rFonts w:ascii="Simplified Arabic" w:hAnsi="Simplified Arabic" w:cs="Simplified Arabic"/>
          <w:sz w:val="28"/>
          <w:szCs w:val="28"/>
          <w:lang w:bidi="ar-EG"/>
        </w:rPr>
      </w:pPr>
      <w:r w:rsidRPr="004072E9">
        <w:rPr>
          <w:rFonts w:ascii="Simplified Arabic" w:hAnsi="Simplified Arabic" w:cs="Simplified Arabic"/>
          <w:sz w:val="28"/>
          <w:szCs w:val="28"/>
          <w:rtl/>
          <w:lang w:bidi="ar-EG"/>
        </w:rPr>
        <w:t>محاولة تعويض التآكل فى رصيد الاحتياطيات باستخدام الودائع المحولة لدى البنك المركزى من جانب بعض الدول العربية</w:t>
      </w:r>
      <w:r w:rsidRPr="00815BF6">
        <w:rPr>
          <w:rStyle w:val="FootnoteReference"/>
          <w:rFonts w:ascii="Simplified Arabic" w:hAnsi="Simplified Arabic" w:cs="Simplified Arabic"/>
          <w:sz w:val="28"/>
          <w:szCs w:val="28"/>
          <w:rtl/>
          <w:lang w:bidi="ar-EG"/>
        </w:rPr>
        <w:footnoteReference w:id="168"/>
      </w:r>
      <w:r w:rsidRPr="004072E9">
        <w:rPr>
          <w:rFonts w:ascii="Simplified Arabic" w:hAnsi="Simplified Arabic" w:cs="Simplified Arabic"/>
          <w:sz w:val="28"/>
          <w:szCs w:val="28"/>
          <w:rtl/>
          <w:lang w:bidi="ar-EG"/>
        </w:rPr>
        <w:t xml:space="preserve">، فضلا عن الاقتراض من الخارج. </w:t>
      </w:r>
    </w:p>
    <w:p w:rsidR="0027270B" w:rsidRDefault="0027270B" w:rsidP="0027270B">
      <w:pPr>
        <w:spacing w:after="0" w:line="240" w:lineRule="auto"/>
        <w:jc w:val="lowKashida"/>
        <w:rPr>
          <w:rFonts w:ascii="Simplified Arabic" w:hAnsi="Simplified Arabic" w:cs="Simplified Arabic"/>
          <w:sz w:val="28"/>
          <w:szCs w:val="28"/>
          <w:rtl/>
          <w:lang w:bidi="ar-EG"/>
        </w:rPr>
      </w:pPr>
    </w:p>
    <w:p w:rsidR="0027270B" w:rsidRPr="0027270B" w:rsidRDefault="0027270B" w:rsidP="0027270B">
      <w:pPr>
        <w:spacing w:after="0" w:line="240" w:lineRule="auto"/>
        <w:jc w:val="lowKashida"/>
        <w:rPr>
          <w:rFonts w:ascii="Simplified Arabic" w:hAnsi="Simplified Arabic" w:cs="Simplified Arabic"/>
          <w:sz w:val="28"/>
          <w:szCs w:val="28"/>
          <w:lang w:bidi="ar-EG"/>
        </w:rPr>
      </w:pP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وأسفرت تلك السياسة عن التراجع فى رصيد الاحتياطيات الدولية وفى معدلات تغطية تلك الاحتياطيات لكل من الواردات السلعية والقروض قصيرة الأجل على النحو الموضح فى الجدول رقم (3). فقد انخفض رصيد الاحتياطيات الدولية من 35.2 مليار دولار فى نهاية يونيو 2010 ليقتصر على 17.5 مليار دولار فى نهاية يونيو 2016، وتراجع معدل تغطية الاحتياطيات الدولية للواردات السلعية من 8.6 شهرا إلى 3.7 شهرا، كما تصاعدت نسبة القروض قصيرة الأجل إلى تلك الاحتياطيات من 8.4% إلى 40% فيما بين نفس التاريخين. </w:t>
      </w:r>
    </w:p>
    <w:p w:rsidR="0027270B" w:rsidRPr="0027270B" w:rsidRDefault="0027270B" w:rsidP="00921EC0">
      <w:pPr>
        <w:spacing w:after="0" w:line="240" w:lineRule="auto"/>
        <w:ind w:firstLine="720"/>
        <w:jc w:val="lowKashida"/>
        <w:rPr>
          <w:rFonts w:ascii="Simplified Arabic" w:hAnsi="Simplified Arabic" w:cs="Simplified Arabic"/>
          <w:sz w:val="10"/>
          <w:szCs w:val="10"/>
          <w:rtl/>
          <w:lang w:bidi="ar-EG"/>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هذا وقد تعهد البنك </w:t>
      </w:r>
      <w:r w:rsidR="00B92362"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w:t>
      </w:r>
      <w:r w:rsidR="00B92362"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w:t>
      </w:r>
      <w:r w:rsidR="00B92362"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خطاب النوايا الخاص باتفاقية قرض الصندوق، بتحقيق زيادات سنوية فى الاحتياطيات الدولية طوال مدة برنامج القرض، والالتزام بأن يتم استخدام قيمة القرض </w:t>
      </w:r>
      <w:r w:rsidR="00B92362" w:rsidRPr="00815BF6">
        <w:rPr>
          <w:rFonts w:ascii="Simplified Arabic" w:hAnsi="Simplified Arabic" w:cs="Simplified Arabic" w:hint="cs"/>
          <w:sz w:val="28"/>
          <w:szCs w:val="28"/>
          <w:rtl/>
          <w:lang w:bidi="ar-EG"/>
        </w:rPr>
        <w:t>في</w:t>
      </w:r>
      <w:r w:rsidRPr="00815BF6">
        <w:rPr>
          <w:rFonts w:ascii="Simplified Arabic" w:hAnsi="Simplified Arabic" w:cs="Simplified Arabic"/>
          <w:sz w:val="28"/>
          <w:szCs w:val="28"/>
          <w:rtl/>
          <w:lang w:bidi="ar-EG"/>
        </w:rPr>
        <w:t xml:space="preserve"> تدعيم الاحتياطيات الدولية، وتحصل وزارة المالية على المعادل بالجنيه </w:t>
      </w:r>
      <w:r w:rsidR="00B92362" w:rsidRPr="00815BF6">
        <w:rPr>
          <w:rFonts w:ascii="Simplified Arabic" w:hAnsi="Simplified Arabic" w:cs="Simplified Arabic" w:hint="cs"/>
          <w:sz w:val="28"/>
          <w:szCs w:val="28"/>
          <w:rtl/>
          <w:lang w:bidi="ar-EG"/>
        </w:rPr>
        <w:t>المصري</w:t>
      </w:r>
      <w:r w:rsidRPr="00815BF6">
        <w:rPr>
          <w:rFonts w:ascii="Simplified Arabic" w:hAnsi="Simplified Arabic" w:cs="Simplified Arabic"/>
          <w:sz w:val="28"/>
          <w:szCs w:val="28"/>
          <w:rtl/>
          <w:lang w:bidi="ar-EG"/>
        </w:rPr>
        <w:t xml:space="preserve">. كما تعهد البنك </w:t>
      </w:r>
      <w:r w:rsidR="00B92362" w:rsidRPr="00815BF6">
        <w:rPr>
          <w:rFonts w:ascii="Simplified Arabic" w:hAnsi="Simplified Arabic" w:cs="Simplified Arabic" w:hint="cs"/>
          <w:sz w:val="28"/>
          <w:szCs w:val="28"/>
          <w:rtl/>
          <w:lang w:bidi="ar-EG"/>
        </w:rPr>
        <w:t>المركزي</w:t>
      </w:r>
      <w:r w:rsidRPr="00815BF6">
        <w:rPr>
          <w:rFonts w:ascii="Simplified Arabic" w:hAnsi="Simplified Arabic" w:cs="Simplified Arabic"/>
          <w:sz w:val="28"/>
          <w:szCs w:val="28"/>
          <w:rtl/>
          <w:lang w:bidi="ar-EG"/>
        </w:rPr>
        <w:t xml:space="preserve"> بأن يقتصر ما يقدمه للحكومة من تلك الاحتياطيات على متطلبات مدفوعات خدمة الدين، أما متطلبات استيراد السلع الأساسية فيتم تدبيرها فقط لفترة انتقالية</w:t>
      </w:r>
      <w:r w:rsidRPr="00815BF6">
        <w:rPr>
          <w:rStyle w:val="FootnoteReference"/>
          <w:rFonts w:ascii="Simplified Arabic" w:hAnsi="Simplified Arabic" w:cs="Simplified Arabic"/>
          <w:sz w:val="28"/>
          <w:szCs w:val="28"/>
          <w:rtl/>
          <w:lang w:bidi="ar-EG"/>
        </w:rPr>
        <w:footnoteReference w:id="169"/>
      </w:r>
      <w:r w:rsidRPr="00815BF6">
        <w:rPr>
          <w:rFonts w:ascii="Simplified Arabic" w:hAnsi="Simplified Arabic" w:cs="Simplified Arabic"/>
          <w:sz w:val="28"/>
          <w:szCs w:val="28"/>
          <w:rtl/>
          <w:lang w:bidi="ar-EG"/>
        </w:rPr>
        <w:t>.</w:t>
      </w:r>
    </w:p>
    <w:p w:rsidR="009A4869" w:rsidRPr="0027270B" w:rsidRDefault="009A4869" w:rsidP="00921EC0">
      <w:pPr>
        <w:spacing w:after="0" w:line="240" w:lineRule="auto"/>
        <w:ind w:firstLine="720"/>
        <w:jc w:val="lowKashida"/>
        <w:rPr>
          <w:rFonts w:ascii="Simplified Arabic" w:hAnsi="Simplified Arabic" w:cs="Simplified Arabic"/>
          <w:sz w:val="4"/>
          <w:szCs w:val="4"/>
          <w:rtl/>
          <w:lang w:bidi="ar-EG"/>
        </w:rPr>
      </w:pP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ومصداقا لتلك التعهدات ارتفع رصيد الاحتياطيات الدولية فى ديسمبر 2016 ليبلغ 24.3 مليار جنيه، بما يغطى 5.1 شهرا واردات سلعية، إلا أن نسبة القروض قصيرة الأجل إلى هذه الاحتياطيات تصاعدت لتبلغ 49.2%، وذلك على النحو الموضح فى الجدول رقم (3).   </w:t>
      </w:r>
    </w:p>
    <w:p w:rsidR="009A4869" w:rsidRPr="009A4869" w:rsidRDefault="009A4869" w:rsidP="00921EC0">
      <w:pPr>
        <w:spacing w:after="0" w:line="240" w:lineRule="auto"/>
        <w:ind w:firstLine="720"/>
        <w:jc w:val="lowKashida"/>
        <w:rPr>
          <w:rFonts w:ascii="Simplified Arabic" w:hAnsi="Simplified Arabic" w:cs="Simplified Arabic"/>
          <w:sz w:val="16"/>
          <w:szCs w:val="16"/>
          <w:rtl/>
          <w:lang w:bidi="ar-EG"/>
        </w:rPr>
      </w:pPr>
    </w:p>
    <w:p w:rsidR="0052566A" w:rsidRPr="009A4869" w:rsidRDefault="009A4869" w:rsidP="00921EC0">
      <w:pPr>
        <w:spacing w:after="0" w:line="240" w:lineRule="auto"/>
        <w:jc w:val="lowKashida"/>
        <w:rPr>
          <w:rFonts w:ascii="Simplified Arabic" w:hAnsi="Simplified Arabic" w:cs="Simplified Arabic"/>
          <w:b/>
          <w:bCs/>
          <w:sz w:val="28"/>
          <w:szCs w:val="28"/>
          <w:rtl/>
          <w:lang w:bidi="ar-EG"/>
        </w:rPr>
      </w:pPr>
      <w:r w:rsidRPr="009A4869">
        <w:rPr>
          <w:rFonts w:ascii="Simplified Arabic" w:hAnsi="Simplified Arabic" w:cs="Simplified Arabic" w:hint="cs"/>
          <w:b/>
          <w:bCs/>
          <w:sz w:val="28"/>
          <w:szCs w:val="28"/>
          <w:rtl/>
          <w:lang w:bidi="ar-EG"/>
        </w:rPr>
        <w:t>5</w:t>
      </w:r>
      <w:r w:rsidR="0052566A" w:rsidRPr="009A4869">
        <w:rPr>
          <w:rFonts w:ascii="Simplified Arabic" w:hAnsi="Simplified Arabic" w:cs="Simplified Arabic"/>
          <w:b/>
          <w:bCs/>
          <w:sz w:val="28"/>
          <w:szCs w:val="28"/>
          <w:rtl/>
          <w:lang w:bidi="ar-EG"/>
        </w:rPr>
        <w:t xml:space="preserve">- </w:t>
      </w:r>
      <w:r w:rsidR="0052566A" w:rsidRPr="009A4869">
        <w:rPr>
          <w:rFonts w:ascii="Simplified Arabic" w:hAnsi="Simplified Arabic" w:cs="Simplified Arabic"/>
          <w:b/>
          <w:bCs/>
          <w:sz w:val="28"/>
          <w:szCs w:val="28"/>
          <w:u w:val="single"/>
          <w:rtl/>
          <w:lang w:bidi="ar-EG"/>
        </w:rPr>
        <w:t xml:space="preserve">أداء الجهاز </w:t>
      </w:r>
      <w:r w:rsidR="00B92362" w:rsidRPr="009A4869">
        <w:rPr>
          <w:rFonts w:ascii="Simplified Arabic" w:hAnsi="Simplified Arabic" w:cs="Simplified Arabic" w:hint="cs"/>
          <w:b/>
          <w:bCs/>
          <w:sz w:val="28"/>
          <w:szCs w:val="28"/>
          <w:u w:val="single"/>
          <w:rtl/>
          <w:lang w:bidi="ar-EG"/>
        </w:rPr>
        <w:t>المصرفي</w:t>
      </w:r>
      <w:r w:rsidR="0052566A" w:rsidRPr="009A4869">
        <w:rPr>
          <w:rFonts w:ascii="Simplified Arabic" w:hAnsi="Simplified Arabic" w:cs="Simplified Arabic"/>
          <w:b/>
          <w:bCs/>
          <w:sz w:val="28"/>
          <w:szCs w:val="28"/>
          <w:u w:val="single"/>
          <w:rtl/>
          <w:lang w:bidi="ar-EG"/>
        </w:rPr>
        <w:t xml:space="preserve"> فيما يتعلق بتعبئة المدخرات وتمويل الاستثمار</w:t>
      </w:r>
      <w:r w:rsidR="0052566A" w:rsidRPr="009A4869">
        <w:rPr>
          <w:rFonts w:ascii="Simplified Arabic" w:hAnsi="Simplified Arabic" w:cs="Simplified Arabic"/>
          <w:b/>
          <w:bCs/>
          <w:sz w:val="28"/>
          <w:szCs w:val="28"/>
          <w:rtl/>
          <w:lang w:bidi="ar-EG"/>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lang w:bidi="ar-EG"/>
        </w:rPr>
        <w:t xml:space="preserve">أسفرت السياسة النقدية التوسعية خلال السنوات المالية المنتهية فى يونيو 2011- يونيو 2016 عن اتجاه أسعار الفائدة الحقيقية على كل من الودائع والقروض إلى الانخفاض. </w:t>
      </w:r>
      <w:r w:rsidRPr="00815BF6">
        <w:rPr>
          <w:rFonts w:ascii="Simplified Arabic" w:hAnsi="Simplified Arabic" w:cs="Simplified Arabic"/>
          <w:sz w:val="28"/>
          <w:szCs w:val="28"/>
          <w:rtl/>
        </w:rPr>
        <w:t>واستمرارا لنفس التوجهات السائدة قبل ثورة 2011، تعاملت السياسة النقدية مع تدفق الودائع إلى البنوك باعتباره أمرا "حتميا" ومستمرا، وبالتالى تم الإبقاء على أسعار الفائدة الحقيقية على الودائع عند مستويات سالبة خلال معظم سنوات الفت</w:t>
      </w:r>
      <w:r w:rsidR="00EB4FE3">
        <w:rPr>
          <w:rFonts w:ascii="Simplified Arabic" w:hAnsi="Simplified Arabic" w:cs="Simplified Arabic"/>
          <w:sz w:val="28"/>
          <w:szCs w:val="28"/>
          <w:rtl/>
        </w:rPr>
        <w:t xml:space="preserve">رة محل البحث. </w:t>
      </w: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Default="0027270B" w:rsidP="00921EC0">
      <w:pPr>
        <w:spacing w:after="0" w:line="240" w:lineRule="auto"/>
        <w:jc w:val="center"/>
        <w:rPr>
          <w:rFonts w:ascii="Simplified Arabic" w:hAnsi="Simplified Arabic" w:cs="Simplified Arabic"/>
          <w:b/>
          <w:bCs/>
          <w:sz w:val="24"/>
          <w:szCs w:val="24"/>
          <w:rtl/>
        </w:rPr>
      </w:pPr>
    </w:p>
    <w:p w:rsidR="0027270B" w:rsidRPr="0027270B" w:rsidRDefault="00D058AA" w:rsidP="0027270B">
      <w:pPr>
        <w:spacing w:after="0" w:line="240" w:lineRule="auto"/>
        <w:jc w:val="center"/>
        <w:rPr>
          <w:rFonts w:ascii="Simplified Arabic" w:hAnsi="Simplified Arabic" w:cs="Simplified Arabic"/>
          <w:b/>
          <w:bCs/>
          <w:sz w:val="28"/>
          <w:szCs w:val="28"/>
          <w:rtl/>
        </w:rPr>
      </w:pPr>
      <w:r w:rsidRPr="0027270B">
        <w:rPr>
          <w:rFonts w:ascii="Simplified Arabic" w:hAnsi="Simplified Arabic" w:cs="Simplified Arabic"/>
          <w:b/>
          <w:bCs/>
          <w:sz w:val="28"/>
          <w:szCs w:val="28"/>
          <w:rtl/>
        </w:rPr>
        <w:t>الشكل رقم (</w:t>
      </w:r>
      <w:r w:rsidRPr="0027270B">
        <w:rPr>
          <w:rFonts w:ascii="Simplified Arabic" w:hAnsi="Simplified Arabic" w:cs="Simplified Arabic" w:hint="cs"/>
          <w:b/>
          <w:bCs/>
          <w:sz w:val="28"/>
          <w:szCs w:val="28"/>
          <w:rtl/>
        </w:rPr>
        <w:t>2-17)</w:t>
      </w:r>
    </w:p>
    <w:p w:rsidR="009A4869" w:rsidRDefault="00DC4158" w:rsidP="0027270B">
      <w:pPr>
        <w:spacing w:after="0" w:line="240" w:lineRule="auto"/>
        <w:jc w:val="center"/>
        <w:rPr>
          <w:rFonts w:ascii="Simplified Arabic" w:hAnsi="Simplified Arabic" w:cs="Simplified Arabic"/>
          <w:b/>
          <w:bCs/>
          <w:sz w:val="24"/>
          <w:szCs w:val="24"/>
          <w:rtl/>
        </w:rPr>
      </w:pPr>
      <w:r w:rsidRPr="009A4869">
        <w:rPr>
          <w:rFonts w:ascii="Simplified Arabic" w:hAnsi="Simplified Arabic" w:cs="Simplified Arabic" w:hint="cs"/>
          <w:b/>
          <w:bCs/>
          <w:sz w:val="24"/>
          <w:szCs w:val="24"/>
          <w:rtl/>
        </w:rPr>
        <w:t xml:space="preserve"> </w:t>
      </w:r>
      <w:r w:rsidR="0052566A" w:rsidRPr="009A4869">
        <w:rPr>
          <w:rFonts w:ascii="Simplified Arabic" w:hAnsi="Simplified Arabic" w:cs="Simplified Arabic"/>
          <w:b/>
          <w:bCs/>
          <w:sz w:val="24"/>
          <w:szCs w:val="24"/>
          <w:rtl/>
        </w:rPr>
        <w:t>تطور أسعار الفائدة الحقيقية على الودائع والقروض</w:t>
      </w:r>
      <w:r w:rsidRPr="009A4869">
        <w:rPr>
          <w:rFonts w:ascii="Simplified Arabic" w:hAnsi="Simplified Arabic" w:cs="Simplified Arabic" w:hint="cs"/>
          <w:b/>
          <w:bCs/>
          <w:sz w:val="24"/>
          <w:szCs w:val="24"/>
          <w:rtl/>
        </w:rPr>
        <w:t xml:space="preserve"> </w:t>
      </w:r>
      <w:r w:rsidR="0052566A" w:rsidRPr="009A4869">
        <w:rPr>
          <w:rFonts w:ascii="Simplified Arabic" w:hAnsi="Simplified Arabic" w:cs="Simplified Arabic"/>
          <w:b/>
          <w:bCs/>
          <w:sz w:val="24"/>
          <w:szCs w:val="24"/>
          <w:rtl/>
        </w:rPr>
        <w:t>خلال السنوات المالية</w:t>
      </w:r>
    </w:p>
    <w:p w:rsidR="0052566A" w:rsidRPr="009A4869" w:rsidRDefault="0052566A" w:rsidP="00921EC0">
      <w:pPr>
        <w:spacing w:after="0" w:line="240" w:lineRule="auto"/>
        <w:jc w:val="center"/>
        <w:rPr>
          <w:rFonts w:ascii="Simplified Arabic" w:hAnsi="Simplified Arabic" w:cs="Simplified Arabic"/>
          <w:b/>
          <w:bCs/>
          <w:sz w:val="24"/>
          <w:szCs w:val="24"/>
          <w:rtl/>
        </w:rPr>
      </w:pPr>
      <w:r w:rsidRPr="009A4869">
        <w:rPr>
          <w:rFonts w:ascii="Simplified Arabic" w:hAnsi="Simplified Arabic" w:cs="Simplified Arabic"/>
          <w:b/>
          <w:bCs/>
          <w:sz w:val="24"/>
          <w:szCs w:val="24"/>
          <w:rtl/>
        </w:rPr>
        <w:t xml:space="preserve"> 2011- 2016</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25548CA8" wp14:editId="37A4D203">
            <wp:extent cx="5264150" cy="1873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67960" cy="1874606"/>
                    </a:xfrm>
                    <a:prstGeom prst="rect">
                      <a:avLst/>
                    </a:prstGeom>
                    <a:noFill/>
                    <a:ln>
                      <a:noFill/>
                    </a:ln>
                  </pic:spPr>
                </pic:pic>
              </a:graphicData>
            </a:graphic>
          </wp:inline>
        </w:drawing>
      </w:r>
    </w:p>
    <w:p w:rsidR="0052566A"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 xml:space="preserve">المصدر: البنك </w:t>
      </w:r>
      <w:r w:rsidR="00E1236F" w:rsidRPr="005928EE">
        <w:rPr>
          <w:rFonts w:ascii="Simplified Arabic" w:hAnsi="Simplified Arabic" w:cs="Simplified Arabic" w:hint="cs"/>
          <w:sz w:val="20"/>
          <w:szCs w:val="20"/>
          <w:rtl/>
        </w:rPr>
        <w:t>المركزي</w:t>
      </w:r>
      <w:r w:rsidRPr="005928EE">
        <w:rPr>
          <w:rFonts w:ascii="Simplified Arabic" w:hAnsi="Simplified Arabic" w:cs="Simplified Arabic"/>
          <w:sz w:val="20"/>
          <w:szCs w:val="20"/>
          <w:rtl/>
        </w:rPr>
        <w:t xml:space="preserve"> </w:t>
      </w:r>
      <w:r w:rsidR="00E1236F" w:rsidRPr="005928EE">
        <w:rPr>
          <w:rFonts w:ascii="Simplified Arabic" w:hAnsi="Simplified Arabic" w:cs="Simplified Arabic" w:hint="cs"/>
          <w:sz w:val="20"/>
          <w:szCs w:val="20"/>
          <w:rtl/>
        </w:rPr>
        <w:t>المصري</w:t>
      </w:r>
      <w:r w:rsidRPr="005928EE">
        <w:rPr>
          <w:rFonts w:ascii="Simplified Arabic" w:hAnsi="Simplified Arabic" w:cs="Simplified Arabic"/>
          <w:sz w:val="20"/>
          <w:szCs w:val="20"/>
          <w:rtl/>
        </w:rPr>
        <w:t>، النشرة الإحصائية الشهرية، أعداد متفرقة.</w:t>
      </w:r>
    </w:p>
    <w:p w:rsidR="0052566A" w:rsidRPr="00815BF6" w:rsidRDefault="0052566A" w:rsidP="00921EC0">
      <w:pPr>
        <w:spacing w:after="0" w:line="240" w:lineRule="auto"/>
        <w:jc w:val="lowKashida"/>
        <w:rPr>
          <w:rFonts w:ascii="Simplified Arabic" w:hAnsi="Simplified Arabic" w:cs="Simplified Arabic"/>
          <w:sz w:val="28"/>
          <w:szCs w:val="28"/>
          <w:rtl/>
        </w:rPr>
      </w:pPr>
      <w:r w:rsidRPr="00815BF6">
        <w:rPr>
          <w:rFonts w:ascii="Simplified Arabic" w:hAnsi="Simplified Arabic" w:cs="Simplified Arabic"/>
          <w:sz w:val="28"/>
          <w:szCs w:val="28"/>
          <w:rtl/>
        </w:rPr>
        <w:t>أ- تعبئة المدخرات:</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انعكست فترة عدم الاستقرار </w:t>
      </w:r>
      <w:r w:rsidR="00E1236F" w:rsidRPr="00815BF6">
        <w:rPr>
          <w:rFonts w:ascii="Simplified Arabic" w:hAnsi="Simplified Arabic" w:cs="Simplified Arabic" w:hint="cs"/>
          <w:sz w:val="28"/>
          <w:szCs w:val="28"/>
          <w:rtl/>
        </w:rPr>
        <w:t>السياسي</w:t>
      </w:r>
      <w:r w:rsidRPr="00815BF6">
        <w:rPr>
          <w:rFonts w:ascii="Simplified Arabic" w:hAnsi="Simplified Arabic" w:cs="Simplified Arabic"/>
          <w:sz w:val="28"/>
          <w:szCs w:val="28"/>
          <w:rtl/>
        </w:rPr>
        <w:t xml:space="preserve"> </w:t>
      </w:r>
      <w:r w:rsidR="00E1236F" w:rsidRPr="00815BF6">
        <w:rPr>
          <w:rFonts w:ascii="Simplified Arabic" w:hAnsi="Simplified Arabic" w:cs="Simplified Arabic" w:hint="cs"/>
          <w:sz w:val="28"/>
          <w:szCs w:val="28"/>
          <w:rtl/>
        </w:rPr>
        <w:t>والأمني</w:t>
      </w:r>
      <w:r w:rsidRPr="00815BF6">
        <w:rPr>
          <w:rFonts w:ascii="Simplified Arabic" w:hAnsi="Simplified Arabic" w:cs="Simplified Arabic"/>
          <w:sz w:val="28"/>
          <w:szCs w:val="28"/>
          <w:rtl/>
        </w:rPr>
        <w:t xml:space="preserve">، </w:t>
      </w:r>
      <w:r w:rsidR="00E1236F" w:rsidRPr="00815BF6">
        <w:rPr>
          <w:rFonts w:ascii="Simplified Arabic" w:hAnsi="Simplified Arabic" w:cs="Simplified Arabic" w:hint="cs"/>
          <w:sz w:val="28"/>
          <w:szCs w:val="28"/>
          <w:rtl/>
        </w:rPr>
        <w:t>في</w:t>
      </w:r>
      <w:r w:rsidRPr="00815BF6">
        <w:rPr>
          <w:rFonts w:ascii="Simplified Arabic" w:hAnsi="Simplified Arabic" w:cs="Simplified Arabic"/>
          <w:sz w:val="28"/>
          <w:szCs w:val="28"/>
          <w:rtl/>
        </w:rPr>
        <w:t xml:space="preserve"> أعقاب ثورة يناير 2011 على تواضع معدلات نمو الودائع بالعملة المحلية خلال </w:t>
      </w:r>
      <w:r w:rsidR="00E1236F" w:rsidRPr="00815BF6">
        <w:rPr>
          <w:rFonts w:ascii="Simplified Arabic" w:hAnsi="Simplified Arabic" w:cs="Simplified Arabic" w:hint="cs"/>
          <w:sz w:val="28"/>
          <w:szCs w:val="28"/>
          <w:rtl/>
        </w:rPr>
        <w:t>عامي</w:t>
      </w:r>
      <w:r w:rsidRPr="00815BF6">
        <w:rPr>
          <w:rFonts w:ascii="Simplified Arabic" w:hAnsi="Simplified Arabic" w:cs="Simplified Arabic"/>
          <w:sz w:val="28"/>
          <w:szCs w:val="28"/>
          <w:rtl/>
        </w:rPr>
        <w:t xml:space="preserve"> 2010/2011 و 2011/2012</w:t>
      </w:r>
      <w:r w:rsidRPr="00815BF6">
        <w:rPr>
          <w:rStyle w:val="FootnoteReference"/>
          <w:rFonts w:ascii="Simplified Arabic" w:hAnsi="Simplified Arabic" w:cs="Simplified Arabic"/>
          <w:sz w:val="28"/>
          <w:szCs w:val="28"/>
          <w:rtl/>
        </w:rPr>
        <w:footnoteReference w:id="170"/>
      </w:r>
      <w:r w:rsidRPr="00815BF6">
        <w:rPr>
          <w:rFonts w:ascii="Simplified Arabic" w:hAnsi="Simplified Arabic" w:cs="Simplified Arabic"/>
          <w:sz w:val="28"/>
          <w:szCs w:val="28"/>
          <w:rtl/>
        </w:rPr>
        <w:t xml:space="preserve">. إلا أن تلك الودائع عادت إلى تحقيق معدلات نموها المعتادة قبل الثورة، بحيث تراوحت تلك المعدلات بين 16% - 21%، رغم أسعار الفائدة السالبة، </w:t>
      </w:r>
      <w:r w:rsidR="00E1236F" w:rsidRPr="00815BF6">
        <w:rPr>
          <w:rFonts w:ascii="Simplified Arabic" w:hAnsi="Simplified Arabic" w:cs="Simplified Arabic" w:hint="cs"/>
          <w:sz w:val="28"/>
          <w:szCs w:val="28"/>
          <w:rtl/>
        </w:rPr>
        <w:t>والتي</w:t>
      </w:r>
      <w:r w:rsidRPr="00815BF6">
        <w:rPr>
          <w:rFonts w:ascii="Simplified Arabic" w:hAnsi="Simplified Arabic" w:cs="Simplified Arabic"/>
          <w:sz w:val="28"/>
          <w:szCs w:val="28"/>
          <w:rtl/>
        </w:rPr>
        <w:t xml:space="preserve"> بلغت – 5.1% </w:t>
      </w:r>
      <w:r w:rsidR="00E1236F" w:rsidRPr="00815BF6">
        <w:rPr>
          <w:rFonts w:ascii="Simplified Arabic" w:hAnsi="Simplified Arabic" w:cs="Simplified Arabic" w:hint="cs"/>
          <w:sz w:val="28"/>
          <w:szCs w:val="28"/>
          <w:rtl/>
        </w:rPr>
        <w:t>في</w:t>
      </w:r>
      <w:r w:rsidRPr="00815BF6">
        <w:rPr>
          <w:rFonts w:ascii="Simplified Arabic" w:hAnsi="Simplified Arabic" w:cs="Simplified Arabic"/>
          <w:sz w:val="28"/>
          <w:szCs w:val="28"/>
          <w:rtl/>
        </w:rPr>
        <w:t xml:space="preserve"> نهاية يونيو 2016. كما يشير الشكل رقم (18 ) إلى ارتفاع معدلات نمو الودائع بالعملة المحلية بوجه عام عن تلك بالعملة الأجنبية، ولا سيما إذا تم استبعاد أثر تغيرات سعر الصرف.</w:t>
      </w:r>
    </w:p>
    <w:p w:rsidR="009A4869" w:rsidRPr="00751532" w:rsidRDefault="009A4869" w:rsidP="00921EC0">
      <w:pPr>
        <w:spacing w:after="0" w:line="240" w:lineRule="auto"/>
        <w:ind w:firstLine="720"/>
        <w:jc w:val="lowKashida"/>
        <w:rPr>
          <w:rFonts w:ascii="Simplified Arabic" w:hAnsi="Simplified Arabic" w:cs="Simplified Arabic"/>
          <w:sz w:val="8"/>
          <w:szCs w:val="8"/>
          <w:rtl/>
        </w:rPr>
      </w:pPr>
    </w:p>
    <w:p w:rsidR="00DC4158" w:rsidRDefault="0052566A" w:rsidP="00921EC0">
      <w:pPr>
        <w:spacing w:after="0" w:line="240" w:lineRule="auto"/>
        <w:jc w:val="center"/>
        <w:rPr>
          <w:rFonts w:ascii="Simplified Arabic" w:hAnsi="Simplified Arabic" w:cs="Simplified Arabic"/>
          <w:b/>
          <w:bCs/>
          <w:sz w:val="24"/>
          <w:szCs w:val="24"/>
          <w:rtl/>
        </w:rPr>
      </w:pPr>
      <w:r w:rsidRPr="00DC4158">
        <w:rPr>
          <w:rFonts w:ascii="Simplified Arabic" w:hAnsi="Simplified Arabic" w:cs="Simplified Arabic"/>
          <w:b/>
          <w:bCs/>
          <w:sz w:val="24"/>
          <w:szCs w:val="24"/>
          <w:rtl/>
        </w:rPr>
        <w:t>الشكل رقم (</w:t>
      </w:r>
      <w:r w:rsidR="00D058AA" w:rsidRPr="00DC4158">
        <w:rPr>
          <w:rFonts w:ascii="Simplified Arabic" w:hAnsi="Simplified Arabic" w:cs="Simplified Arabic" w:hint="cs"/>
          <w:b/>
          <w:bCs/>
          <w:sz w:val="24"/>
          <w:szCs w:val="24"/>
          <w:rtl/>
        </w:rPr>
        <w:t>2-18)</w:t>
      </w:r>
      <w:r w:rsidR="00DC4158" w:rsidRPr="00DC4158">
        <w:rPr>
          <w:rFonts w:ascii="Simplified Arabic" w:hAnsi="Simplified Arabic" w:cs="Simplified Arabic" w:hint="cs"/>
          <w:b/>
          <w:bCs/>
          <w:sz w:val="24"/>
          <w:szCs w:val="24"/>
          <w:rtl/>
        </w:rPr>
        <w:t xml:space="preserve">: </w:t>
      </w:r>
      <w:r w:rsidRPr="00DC4158">
        <w:rPr>
          <w:rFonts w:ascii="Simplified Arabic" w:hAnsi="Simplified Arabic" w:cs="Simplified Arabic"/>
          <w:b/>
          <w:bCs/>
          <w:sz w:val="24"/>
          <w:szCs w:val="24"/>
          <w:rtl/>
        </w:rPr>
        <w:t xml:space="preserve">تطور معدلات نمو </w:t>
      </w:r>
      <w:r w:rsidR="00DC4158" w:rsidRPr="00DC4158">
        <w:rPr>
          <w:rFonts w:ascii="Simplified Arabic" w:hAnsi="Simplified Arabic" w:cs="Simplified Arabic" w:hint="cs"/>
          <w:b/>
          <w:bCs/>
          <w:sz w:val="24"/>
          <w:szCs w:val="24"/>
          <w:rtl/>
        </w:rPr>
        <w:t>الودائع خلال</w:t>
      </w:r>
      <w:r w:rsidRPr="00DC4158">
        <w:rPr>
          <w:rFonts w:ascii="Simplified Arabic" w:hAnsi="Simplified Arabic" w:cs="Simplified Arabic"/>
          <w:b/>
          <w:bCs/>
          <w:sz w:val="24"/>
          <w:szCs w:val="24"/>
          <w:rtl/>
        </w:rPr>
        <w:t xml:space="preserve"> السنوات المالية 2011- 2016</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491993C8" wp14:editId="75473F90">
            <wp:extent cx="5262209" cy="19939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67960" cy="1996079"/>
                    </a:xfrm>
                    <a:prstGeom prst="rect">
                      <a:avLst/>
                    </a:prstGeom>
                    <a:noFill/>
                    <a:ln>
                      <a:noFill/>
                    </a:ln>
                  </pic:spPr>
                </pic:pic>
              </a:graphicData>
            </a:graphic>
          </wp:inline>
        </w:drawing>
      </w:r>
    </w:p>
    <w:p w:rsidR="0052566A" w:rsidRPr="00EB4FE3"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المصدر: البنك المركزى المصرى، النشرة ا</w:t>
      </w:r>
      <w:r w:rsidR="00EB4FE3">
        <w:rPr>
          <w:rFonts w:ascii="Simplified Arabic" w:hAnsi="Simplified Arabic" w:cs="Simplified Arabic"/>
          <w:sz w:val="20"/>
          <w:szCs w:val="20"/>
          <w:rtl/>
        </w:rPr>
        <w:t>لإحصائية الشهرية، أعداد متفرقة.</w:t>
      </w:r>
    </w:p>
    <w:p w:rsidR="00806734" w:rsidRPr="00751532" w:rsidRDefault="00806734" w:rsidP="00921EC0">
      <w:pPr>
        <w:spacing w:after="0" w:line="240" w:lineRule="auto"/>
        <w:ind w:firstLine="720"/>
        <w:jc w:val="lowKashida"/>
        <w:rPr>
          <w:rFonts w:ascii="Simplified Arabic" w:hAnsi="Simplified Arabic" w:cs="Simplified Arabic"/>
          <w:sz w:val="8"/>
          <w:szCs w:val="8"/>
          <w:rtl/>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 xml:space="preserve">وعلى الرغم أن استمرار تحقيق معدلات نمو مرتفعة للودائع بالعملة المحلية، فى ظل أسعار الفائدة السالبة، يمكن أن يعزى إلى محدودية أدوات الاستثمار المالى  البديلة المتاحة أمام القطاع العائلى، إلا أن هناك ما يدعو إلى القول بأن معدلات نمو الودائع كان يمكن أن تزيد كثيرا، فى ظل أسعار فائدة موجبة. ونشير على سبيل المثال إلى حصيلة بيع شهادات تطوير وتنمية قناة السويس والتى بلغت نحو 64 مليار جنيه، تم تجميعها فى خلال ثمانية أيام عمل خلال شهر سبتمبر 2014. فقد أشارت تصريحات المسئولين آنذاك إلى أن ما يزيد على 42 % من تلك الأموال جاء من خارج الجهاز </w:t>
      </w:r>
      <w:r w:rsidR="005F113A" w:rsidRPr="00815BF6">
        <w:rPr>
          <w:rFonts w:ascii="Simplified Arabic" w:hAnsi="Simplified Arabic" w:cs="Simplified Arabic" w:hint="cs"/>
          <w:sz w:val="28"/>
          <w:szCs w:val="28"/>
          <w:rtl/>
        </w:rPr>
        <w:t>المصرفي</w:t>
      </w:r>
      <w:r w:rsidRPr="00815BF6">
        <w:rPr>
          <w:rStyle w:val="FootnoteReference"/>
          <w:rFonts w:ascii="Simplified Arabic" w:hAnsi="Simplified Arabic" w:cs="Simplified Arabic"/>
          <w:sz w:val="28"/>
          <w:szCs w:val="28"/>
          <w:rtl/>
        </w:rPr>
        <w:footnoteReference w:id="171"/>
      </w:r>
      <w:r w:rsidRPr="00815BF6">
        <w:rPr>
          <w:rFonts w:ascii="Simplified Arabic" w:hAnsi="Simplified Arabic" w:cs="Simplified Arabic"/>
          <w:sz w:val="28"/>
          <w:szCs w:val="28"/>
          <w:rtl/>
        </w:rPr>
        <w:t xml:space="preserve">. ورغم الاعتراف بدور الحماس الوطنى فى الإقبال على شراء تلك الشهادات، إلا أنه لا يمكن إغفال أثر ارتفاع أسعار الفائدة عليها والتى بلغت 12% لمدة 5 سنوات بما يزيد كثيرا على أسعار الفائدة على أشهر وعاء ادخارى منافس (شهادات الاستثمار) </w:t>
      </w:r>
      <w:r w:rsidR="005F113A" w:rsidRPr="00815BF6">
        <w:rPr>
          <w:rFonts w:ascii="Simplified Arabic" w:hAnsi="Simplified Arabic" w:cs="Simplified Arabic" w:hint="cs"/>
          <w:sz w:val="28"/>
          <w:szCs w:val="28"/>
          <w:rtl/>
        </w:rPr>
        <w:t>والتي</w:t>
      </w:r>
      <w:r w:rsidRPr="00815BF6">
        <w:rPr>
          <w:rFonts w:ascii="Simplified Arabic" w:hAnsi="Simplified Arabic" w:cs="Simplified Arabic"/>
          <w:sz w:val="28"/>
          <w:szCs w:val="28"/>
          <w:rtl/>
        </w:rPr>
        <w:t xml:space="preserve"> لم تتجاوز 9.75% لمدة 10 سنوات، فضلا عن متوسط أسعار الفائدة على الودائع لدى البنوك (8.4%) أو ودائع توفير البريد (8.5%)</w:t>
      </w:r>
      <w:r w:rsidRPr="00815BF6">
        <w:rPr>
          <w:rStyle w:val="FootnoteReference"/>
          <w:rFonts w:ascii="Simplified Arabic" w:hAnsi="Simplified Arabic" w:cs="Simplified Arabic"/>
          <w:sz w:val="28"/>
          <w:szCs w:val="28"/>
          <w:rtl/>
        </w:rPr>
        <w:footnoteReference w:id="172"/>
      </w:r>
      <w:r w:rsidRPr="00815BF6">
        <w:rPr>
          <w:rFonts w:ascii="Simplified Arabic" w:hAnsi="Simplified Arabic" w:cs="Simplified Arabic"/>
          <w:sz w:val="28"/>
          <w:szCs w:val="28"/>
          <w:rtl/>
        </w:rPr>
        <w:t xml:space="preserve">. </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ومن ناحية أخرى فإنه لا يمكن إغفال دور أسعار الفائدة السالبة فى تعدد حالات النصب التى يتعرض لها مواطنين، من كافة فئات المجتمع، بحثا عن توظيف لأموالهم بعوائد مجزية، أو التوجه إلى شراء الذهب كوعاء </w:t>
      </w:r>
      <w:r w:rsidR="005F113A" w:rsidRPr="00815BF6">
        <w:rPr>
          <w:rFonts w:ascii="Simplified Arabic" w:hAnsi="Simplified Arabic" w:cs="Simplified Arabic" w:hint="cs"/>
          <w:sz w:val="28"/>
          <w:szCs w:val="28"/>
          <w:rtl/>
        </w:rPr>
        <w:t>ادخاري</w:t>
      </w:r>
      <w:r w:rsidRPr="00815BF6">
        <w:rPr>
          <w:rFonts w:ascii="Simplified Arabic" w:hAnsi="Simplified Arabic" w:cs="Simplified Arabic"/>
          <w:sz w:val="28"/>
          <w:szCs w:val="28"/>
          <w:rtl/>
        </w:rPr>
        <w:t>. ونشير هنا إلى نتائج البحث التتبعى لسوق العمل فى مصر 2012 والتى توضح أن الاحتفاظ بالمدخرات فى صورة ذهب أو نقود سائلة خارج البنوك تمثل 23.4% و 22.9% من أشكال الادخار للبالغين فوق 15 سنة فى الأسرة المصرية</w:t>
      </w:r>
      <w:r w:rsidRPr="00815BF6">
        <w:rPr>
          <w:rStyle w:val="FootnoteReference"/>
          <w:rFonts w:ascii="Simplified Arabic" w:hAnsi="Simplified Arabic" w:cs="Simplified Arabic"/>
          <w:sz w:val="28"/>
          <w:szCs w:val="28"/>
          <w:rtl/>
        </w:rPr>
        <w:footnoteReference w:id="173"/>
      </w:r>
      <w:r w:rsidRPr="00815BF6">
        <w:rPr>
          <w:rFonts w:ascii="Simplified Arabic" w:hAnsi="Simplified Arabic" w:cs="Simplified Arabic"/>
          <w:sz w:val="28"/>
          <w:szCs w:val="28"/>
          <w:rtl/>
        </w:rPr>
        <w:t>.</w:t>
      </w:r>
    </w:p>
    <w:p w:rsidR="009A4869" w:rsidRPr="00751532" w:rsidRDefault="009A4869" w:rsidP="00921EC0">
      <w:pPr>
        <w:spacing w:after="0" w:line="240" w:lineRule="auto"/>
        <w:ind w:firstLine="720"/>
        <w:jc w:val="lowKashida"/>
        <w:rPr>
          <w:rFonts w:ascii="Simplified Arabic" w:hAnsi="Simplified Arabic" w:cs="Simplified Arabic"/>
          <w:sz w:val="2"/>
          <w:szCs w:val="2"/>
          <w:rtl/>
        </w:rPr>
      </w:pPr>
    </w:p>
    <w:p w:rsidR="0052566A" w:rsidRPr="00815BF6" w:rsidRDefault="0052566A" w:rsidP="00921EC0">
      <w:pPr>
        <w:spacing w:after="0" w:line="240" w:lineRule="auto"/>
        <w:jc w:val="lowKashida"/>
        <w:rPr>
          <w:rFonts w:ascii="Simplified Arabic" w:hAnsi="Simplified Arabic" w:cs="Simplified Arabic"/>
          <w:sz w:val="28"/>
          <w:szCs w:val="28"/>
          <w:rtl/>
        </w:rPr>
      </w:pPr>
      <w:r w:rsidRPr="00815BF6">
        <w:rPr>
          <w:rFonts w:ascii="Simplified Arabic" w:hAnsi="Simplified Arabic" w:cs="Simplified Arabic"/>
          <w:sz w:val="28"/>
          <w:szCs w:val="28"/>
          <w:rtl/>
        </w:rPr>
        <w:t>2- تمويل الاستثمار:</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تتسم الفترة 2011- 2016 ليس فقط بانخفاض معدلات الاستثمار إلى الناتج المحلى الإجمالى، ولكن أيضا بتراجع نصيب القطاع الخاص من إجمالى الاستثمارات المنفذة.  فيوضح الجدول رقم (4) تراجع معدل الاستثمار من 17.1% فى نهاية يونيو 2011 إلى 15% فى نهاية يونيو 2016، مع استقراره حول 14% خلال معظم الفترة. و تراجع نصيب القطاع الخاص من إجمالى الاستثمارات المنفذة من 63% فى نهاية يونيو 2011 إلى 58% فى نهاية يونيو 2016.</w:t>
      </w:r>
      <w:r w:rsidR="002E5097">
        <w:rPr>
          <w:rFonts w:ascii="Simplified Arabic" w:hAnsi="Simplified Arabic" w:cs="Simplified Arabic" w:hint="cs"/>
          <w:sz w:val="28"/>
          <w:szCs w:val="28"/>
          <w:rtl/>
        </w:rPr>
        <w:t xml:space="preserve"> </w:t>
      </w:r>
      <w:r w:rsidRPr="00815BF6">
        <w:rPr>
          <w:rFonts w:ascii="Simplified Arabic" w:hAnsi="Simplified Arabic" w:cs="Simplified Arabic"/>
          <w:sz w:val="28"/>
          <w:szCs w:val="28"/>
          <w:rtl/>
          <w:lang w:bidi="ar-EG"/>
        </w:rPr>
        <w:t xml:space="preserve">وتشير تلك التطورات إلى أنه عندما يتسم المناخ السائد لقطاع الأعمال بعدم اليقين الذى يترجم إلى ارتفاع درجة المخاطرة، لا يمكن الاعتماد على السياسة النقدية التوسعية </w:t>
      </w:r>
      <w:r w:rsidRPr="00815BF6">
        <w:rPr>
          <w:rFonts w:ascii="Simplified Arabic" w:hAnsi="Simplified Arabic" w:cs="Simplified Arabic"/>
          <w:sz w:val="28"/>
          <w:szCs w:val="28"/>
          <w:rtl/>
          <w:lang w:bidi="ar-EG"/>
        </w:rPr>
        <w:lastRenderedPageBreak/>
        <w:t>وحدها  وحدها لحفز معدلات الاستثمار والنمو. فعلى الرغم من قيام البنك المركزى المصرى بتخفيض نسبة الاحتياطى القانونى</w:t>
      </w:r>
      <w:r w:rsidRPr="00815BF6">
        <w:rPr>
          <w:rStyle w:val="FootnoteReference"/>
          <w:rFonts w:ascii="Simplified Arabic" w:hAnsi="Simplified Arabic" w:cs="Simplified Arabic"/>
          <w:sz w:val="28"/>
          <w:szCs w:val="28"/>
          <w:rtl/>
          <w:lang w:bidi="ar-EG"/>
        </w:rPr>
        <w:footnoteReference w:id="174"/>
      </w:r>
      <w:r w:rsidRPr="00815BF6">
        <w:rPr>
          <w:rFonts w:ascii="Simplified Arabic" w:hAnsi="Simplified Arabic" w:cs="Simplified Arabic"/>
          <w:sz w:val="28"/>
          <w:szCs w:val="28"/>
          <w:rtl/>
          <w:lang w:bidi="ar-EG"/>
        </w:rPr>
        <w:t xml:space="preserve">، وعلى الرغم  من </w:t>
      </w:r>
      <w:r w:rsidRPr="00815BF6">
        <w:rPr>
          <w:rFonts w:ascii="Simplified Arabic" w:hAnsi="Simplified Arabic" w:cs="Simplified Arabic"/>
          <w:sz w:val="28"/>
          <w:szCs w:val="28"/>
          <w:rtl/>
        </w:rPr>
        <w:t>أسعار الفائدة الحقيقية بالغة الانخفاض، بل والسالبة أحيانا، التى سادت خلال الفترة 2011- 2016 إلا أن هذه السياسة لم تنجح فى استعادة معدلات الاستثمار الخاص لمستوياتها السابقة على الأزمة المالية العالمية (22.4% فى نهاية يونيو 2008) .</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 وعلى صعيد آخر يلاحظ  أن ارتفاع درجة المخاطرة ومناخ عدم اليقين قد انعكس على التحفظ من جانب البنوك فى تغطية احتياجات الاستثمار الخاص من التمويل  فى أعقاب ثورة يناير 2011. فيشير الشكل رقم (19) إلى أن تدفقات التمويل الممنوح لقطاع الأعمال الخاص خلال السنة المالية المنتهية فى يونيو 2011 كانت سالبة، إلا أن معدلات ذلك التمويل تحسنت تدريجيا بحيث بلغت نسبة تغطيتها للاستثمارات المنفذة من جانب القطاع الخاص 31.7% فى نهاية يونيو 2015 و 24.6% فى نهاية يونيو 2016. </w:t>
      </w:r>
    </w:p>
    <w:p w:rsidR="00806734" w:rsidRPr="00751532" w:rsidRDefault="00806734" w:rsidP="00921EC0">
      <w:pPr>
        <w:spacing w:after="0" w:line="240" w:lineRule="auto"/>
        <w:ind w:firstLine="720"/>
        <w:jc w:val="lowKashida"/>
        <w:rPr>
          <w:rFonts w:ascii="Simplified Arabic" w:hAnsi="Simplified Arabic" w:cs="Simplified Arabic"/>
          <w:sz w:val="20"/>
          <w:szCs w:val="20"/>
          <w:rtl/>
        </w:rPr>
      </w:pPr>
    </w:p>
    <w:p w:rsidR="0052566A" w:rsidRDefault="0052566A" w:rsidP="00921EC0">
      <w:pPr>
        <w:spacing w:after="0" w:line="240" w:lineRule="auto"/>
        <w:jc w:val="center"/>
        <w:rPr>
          <w:rFonts w:ascii="Simplified Arabic" w:hAnsi="Simplified Arabic" w:cs="Simplified Arabic"/>
          <w:b/>
          <w:bCs/>
          <w:sz w:val="24"/>
          <w:szCs w:val="24"/>
          <w:rtl/>
        </w:rPr>
      </w:pPr>
      <w:r w:rsidRPr="002E5097">
        <w:rPr>
          <w:rFonts w:ascii="Simplified Arabic" w:hAnsi="Simplified Arabic" w:cs="Simplified Arabic"/>
          <w:b/>
          <w:bCs/>
          <w:sz w:val="24"/>
          <w:szCs w:val="24"/>
          <w:rtl/>
        </w:rPr>
        <w:t>الشكل رقم (</w:t>
      </w:r>
      <w:r w:rsidR="00FF1B12" w:rsidRPr="002E5097">
        <w:rPr>
          <w:rFonts w:ascii="Simplified Arabic" w:hAnsi="Simplified Arabic" w:cs="Simplified Arabic" w:hint="cs"/>
          <w:b/>
          <w:bCs/>
          <w:sz w:val="24"/>
          <w:szCs w:val="24"/>
          <w:rtl/>
        </w:rPr>
        <w:t>2-19)</w:t>
      </w:r>
      <w:r w:rsidR="00E1236F" w:rsidRPr="002E5097">
        <w:rPr>
          <w:rFonts w:ascii="Simplified Arabic" w:hAnsi="Simplified Arabic" w:cs="Simplified Arabic" w:hint="cs"/>
          <w:b/>
          <w:bCs/>
          <w:sz w:val="24"/>
          <w:szCs w:val="24"/>
          <w:rtl/>
        </w:rPr>
        <w:t xml:space="preserve"> </w:t>
      </w:r>
    </w:p>
    <w:p w:rsidR="0052566A" w:rsidRDefault="0052566A" w:rsidP="00921EC0">
      <w:pPr>
        <w:spacing w:after="0" w:line="240" w:lineRule="auto"/>
        <w:jc w:val="center"/>
        <w:rPr>
          <w:rFonts w:ascii="Simplified Arabic" w:hAnsi="Simplified Arabic" w:cs="Simplified Arabic"/>
          <w:sz w:val="20"/>
          <w:szCs w:val="20"/>
          <w:rtl/>
        </w:rPr>
      </w:pPr>
      <w:r w:rsidRPr="00E1236F">
        <w:rPr>
          <w:rFonts w:ascii="Simplified Arabic" w:hAnsi="Simplified Arabic" w:cs="Simplified Arabic"/>
          <w:b/>
          <w:bCs/>
          <w:sz w:val="20"/>
          <w:szCs w:val="20"/>
          <w:rtl/>
        </w:rPr>
        <w:t>تطور تغطية تدفقات الائتمان المحلى</w:t>
      </w:r>
      <w:r w:rsidRPr="00E1236F">
        <w:rPr>
          <w:rFonts w:ascii="Simplified Arabic" w:hAnsi="Simplified Arabic" w:cs="Simplified Arabic" w:hint="cs"/>
          <w:b/>
          <w:bCs/>
          <w:sz w:val="20"/>
          <w:szCs w:val="20"/>
          <w:rtl/>
        </w:rPr>
        <w:t xml:space="preserve"> </w:t>
      </w:r>
      <w:r w:rsidRPr="00E1236F">
        <w:rPr>
          <w:rFonts w:ascii="Simplified Arabic" w:hAnsi="Simplified Arabic" w:cs="Simplified Arabic"/>
          <w:b/>
          <w:bCs/>
          <w:sz w:val="20"/>
          <w:szCs w:val="20"/>
          <w:rtl/>
        </w:rPr>
        <w:t>للاستثمارات المنفذة للقطاع الخاص السنوات المالية 2011 – 2016</w:t>
      </w:r>
      <w:r w:rsidR="00E1236F" w:rsidRPr="00E1236F">
        <w:rPr>
          <w:rFonts w:ascii="Simplified Arabic" w:hAnsi="Simplified Arabic" w:cs="Simplified Arabic"/>
          <w:rtl/>
        </w:rPr>
        <w:t xml:space="preserve"> </w:t>
      </w:r>
      <w:r w:rsidR="00E1236F">
        <w:rPr>
          <w:rFonts w:ascii="Simplified Arabic" w:hAnsi="Simplified Arabic" w:cs="Simplified Arabic" w:hint="cs"/>
          <w:rtl/>
        </w:rPr>
        <w:t>(</w:t>
      </w:r>
      <w:r w:rsidR="00E1236F" w:rsidRPr="00E1236F">
        <w:rPr>
          <w:rFonts w:ascii="Simplified Arabic" w:hAnsi="Simplified Arabic" w:cs="Simplified Arabic"/>
          <w:sz w:val="20"/>
          <w:szCs w:val="20"/>
          <w:rtl/>
        </w:rPr>
        <w:t>مليار جنيه</w:t>
      </w:r>
      <w:r w:rsidR="00E1236F">
        <w:rPr>
          <w:rFonts w:ascii="Simplified Arabic" w:hAnsi="Simplified Arabic" w:cs="Simplified Arabic" w:hint="cs"/>
          <w:sz w:val="20"/>
          <w:szCs w:val="20"/>
          <w:rtl/>
        </w:rPr>
        <w:t>)</w:t>
      </w:r>
      <w:r w:rsidR="002E5097">
        <w:rPr>
          <w:rFonts w:ascii="Simplified Arabic" w:hAnsi="Simplified Arabic" w:cs="Simplified Arabic" w:hint="cs"/>
          <w:sz w:val="20"/>
          <w:szCs w:val="20"/>
          <w:rtl/>
        </w:rPr>
        <w:t>*</w:t>
      </w:r>
    </w:p>
    <w:p w:rsidR="008707BC" w:rsidRPr="00E1236F" w:rsidRDefault="008707BC" w:rsidP="00921EC0">
      <w:pPr>
        <w:spacing w:after="0" w:line="240" w:lineRule="auto"/>
        <w:jc w:val="center"/>
        <w:rPr>
          <w:rFonts w:ascii="Simplified Arabic" w:hAnsi="Simplified Arabic" w:cs="Simplified Arabic"/>
          <w:b/>
          <w:bCs/>
          <w:sz w:val="20"/>
          <w:szCs w:val="20"/>
          <w:rtl/>
        </w:rPr>
      </w:pP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495E6455" wp14:editId="453BF5CF">
            <wp:extent cx="5257799" cy="2781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67960" cy="2786675"/>
                    </a:xfrm>
                    <a:prstGeom prst="rect">
                      <a:avLst/>
                    </a:prstGeom>
                    <a:noFill/>
                    <a:ln>
                      <a:noFill/>
                    </a:ln>
                  </pic:spPr>
                </pic:pic>
              </a:graphicData>
            </a:graphic>
          </wp:inline>
        </w:drawing>
      </w:r>
    </w:p>
    <w:p w:rsidR="0052566A" w:rsidRPr="002E5097" w:rsidRDefault="002E5097" w:rsidP="00921EC0">
      <w:pPr>
        <w:spacing w:after="0" w:line="240" w:lineRule="auto"/>
        <w:jc w:val="lowKashida"/>
        <w:rPr>
          <w:rFonts w:ascii="Simplified Arabic" w:hAnsi="Simplified Arabic" w:cs="Simplified Arabic"/>
          <w:sz w:val="20"/>
          <w:szCs w:val="20"/>
          <w:rtl/>
        </w:rPr>
      </w:pPr>
      <w:r>
        <w:rPr>
          <w:rFonts w:ascii="Simplified Arabic" w:hAnsi="Simplified Arabic" w:cs="Simplified Arabic" w:hint="cs"/>
          <w:sz w:val="20"/>
          <w:szCs w:val="20"/>
          <w:rtl/>
        </w:rPr>
        <w:t xml:space="preserve">* </w:t>
      </w:r>
      <w:r w:rsidR="0052566A" w:rsidRPr="002E5097">
        <w:rPr>
          <w:rFonts w:ascii="Simplified Arabic" w:hAnsi="Simplified Arabic" w:cs="Simplified Arabic"/>
          <w:sz w:val="20"/>
          <w:szCs w:val="20"/>
          <w:rtl/>
        </w:rPr>
        <w:t>التدفقات السنوية للائتمان المصرفى محسوبة بمعرفة الباحثة</w:t>
      </w:r>
    </w:p>
    <w:p w:rsidR="0052566A" w:rsidRPr="002E5097" w:rsidRDefault="0052566A" w:rsidP="00921EC0">
      <w:pPr>
        <w:spacing w:after="0" w:line="240" w:lineRule="auto"/>
        <w:jc w:val="lowKashida"/>
        <w:rPr>
          <w:rFonts w:ascii="Simplified Arabic" w:hAnsi="Simplified Arabic" w:cs="Simplified Arabic"/>
          <w:sz w:val="20"/>
          <w:szCs w:val="20"/>
          <w:rtl/>
        </w:rPr>
      </w:pPr>
      <w:r w:rsidRPr="002E5097">
        <w:rPr>
          <w:rFonts w:ascii="Simplified Arabic" w:hAnsi="Simplified Arabic" w:cs="Simplified Arabic"/>
          <w:sz w:val="20"/>
          <w:szCs w:val="20"/>
          <w:rtl/>
        </w:rPr>
        <w:t xml:space="preserve">المصدر: بيانات البنك </w:t>
      </w:r>
      <w:r w:rsidR="005F113A" w:rsidRPr="002E5097">
        <w:rPr>
          <w:rFonts w:ascii="Simplified Arabic" w:hAnsi="Simplified Arabic" w:cs="Simplified Arabic" w:hint="cs"/>
          <w:sz w:val="20"/>
          <w:szCs w:val="20"/>
          <w:rtl/>
        </w:rPr>
        <w:t>المركزي</w:t>
      </w:r>
      <w:r w:rsidRPr="002E5097">
        <w:rPr>
          <w:rFonts w:ascii="Simplified Arabic" w:hAnsi="Simplified Arabic" w:cs="Simplified Arabic"/>
          <w:sz w:val="20"/>
          <w:szCs w:val="20"/>
          <w:rtl/>
        </w:rPr>
        <w:t xml:space="preserve"> </w:t>
      </w:r>
      <w:r w:rsidR="005F113A" w:rsidRPr="002E5097">
        <w:rPr>
          <w:rFonts w:ascii="Simplified Arabic" w:hAnsi="Simplified Arabic" w:cs="Simplified Arabic" w:hint="cs"/>
          <w:sz w:val="20"/>
          <w:szCs w:val="20"/>
          <w:rtl/>
        </w:rPr>
        <w:t>المصري</w:t>
      </w:r>
      <w:r w:rsidRPr="002E5097">
        <w:rPr>
          <w:rFonts w:ascii="Simplified Arabic" w:hAnsi="Simplified Arabic" w:cs="Simplified Arabic"/>
          <w:sz w:val="20"/>
          <w:szCs w:val="20"/>
          <w:rtl/>
        </w:rPr>
        <w:t xml:space="preserve">، النشرة الإحصائية الشهرية، أعداد متفرقة </w:t>
      </w:r>
    </w:p>
    <w:p w:rsidR="00806734" w:rsidRDefault="00806734" w:rsidP="00921EC0">
      <w:pPr>
        <w:spacing w:after="0" w:line="240" w:lineRule="auto"/>
        <w:ind w:firstLine="720"/>
        <w:jc w:val="lowKashida"/>
        <w:rPr>
          <w:rFonts w:ascii="Simplified Arabic" w:hAnsi="Simplified Arabic" w:cs="Simplified Arabic"/>
          <w:sz w:val="28"/>
          <w:szCs w:val="28"/>
          <w:rtl/>
        </w:rPr>
      </w:pP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 xml:space="preserve">ويلاحظ أن انخفاض أسعار الفائدة الحقيقية وتراجع معدلات استثمار القطاع الخاص وارتفاع ما يحيط به من مخاطر، كان يعنى تقلص فرص الإقراض الجيد وتهديد معدلات ربحية البنوك. وتمثلت إحدى الآليات الرئيسية لمواجهة ذلك التهديد فى التوسع فى كل من شراء الأوراق المالية الحكومية، ومنح القروض الاستهلاكية، بأنواعها المختلفة، للأفراد الطبيعيين. </w:t>
      </w:r>
    </w:p>
    <w:p w:rsidR="00751532" w:rsidRPr="00815BF6" w:rsidRDefault="00751532" w:rsidP="00921EC0">
      <w:pPr>
        <w:spacing w:after="0" w:line="240" w:lineRule="auto"/>
        <w:ind w:firstLine="720"/>
        <w:jc w:val="lowKashida"/>
        <w:rPr>
          <w:rFonts w:ascii="Simplified Arabic" w:hAnsi="Simplified Arabic" w:cs="Simplified Arabic"/>
          <w:sz w:val="28"/>
          <w:szCs w:val="28"/>
          <w:rtl/>
        </w:rPr>
      </w:pP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فيما يتعلق بالأوراق المالية الحكومية، وجدت البنوك فى اتساع عجز الموازنة وحاجة الحكومة المستمرة للاستدانة فرصة كبيرة لرفع سعر الفائدة على الأذون والسندات وتحقيق هامش ربح صافى مرتفع، باعتبارها تشكل تمويلا خاليا من المخاطرة لا يتطلب تكوين أى مخصصات. ويوضح الشكل رقم (20) على سبيل المثال الفرق الكبير بين هامش سعر الفائدة على كل من أذون الخزانة والقروض لمدة سنة.</w:t>
      </w:r>
    </w:p>
    <w:p w:rsidR="00806734" w:rsidRPr="00751532" w:rsidRDefault="00806734" w:rsidP="00921EC0">
      <w:pPr>
        <w:spacing w:after="0" w:line="240" w:lineRule="auto"/>
        <w:jc w:val="center"/>
        <w:rPr>
          <w:rFonts w:ascii="Simplified Arabic" w:hAnsi="Simplified Arabic" w:cs="Simplified Arabic"/>
          <w:b/>
          <w:bCs/>
          <w:sz w:val="18"/>
          <w:szCs w:val="18"/>
          <w:rtl/>
        </w:rPr>
      </w:pPr>
    </w:p>
    <w:p w:rsidR="0052566A" w:rsidRPr="0027270B" w:rsidRDefault="0052566A" w:rsidP="00921EC0">
      <w:pPr>
        <w:spacing w:after="0" w:line="240" w:lineRule="auto"/>
        <w:jc w:val="center"/>
        <w:rPr>
          <w:rFonts w:ascii="Simplified Arabic" w:hAnsi="Simplified Arabic" w:cs="Simplified Arabic"/>
          <w:b/>
          <w:bCs/>
          <w:sz w:val="28"/>
          <w:szCs w:val="28"/>
          <w:rtl/>
        </w:rPr>
      </w:pPr>
      <w:r w:rsidRPr="0027270B">
        <w:rPr>
          <w:rFonts w:ascii="Simplified Arabic" w:hAnsi="Simplified Arabic" w:cs="Simplified Arabic"/>
          <w:b/>
          <w:bCs/>
          <w:sz w:val="28"/>
          <w:szCs w:val="28"/>
          <w:rtl/>
        </w:rPr>
        <w:t>الشكل رقم</w:t>
      </w:r>
      <w:r w:rsidR="00FF1B12" w:rsidRPr="0027270B">
        <w:rPr>
          <w:rFonts w:ascii="Simplified Arabic" w:hAnsi="Simplified Arabic" w:cs="Simplified Arabic" w:hint="cs"/>
          <w:b/>
          <w:bCs/>
          <w:sz w:val="28"/>
          <w:szCs w:val="28"/>
          <w:rtl/>
        </w:rPr>
        <w:t>(2-20</w:t>
      </w:r>
      <w:r w:rsidRPr="0027270B">
        <w:rPr>
          <w:rFonts w:ascii="Simplified Arabic" w:hAnsi="Simplified Arabic" w:cs="Simplified Arabic"/>
          <w:b/>
          <w:bCs/>
          <w:sz w:val="28"/>
          <w:szCs w:val="28"/>
          <w:rtl/>
        </w:rPr>
        <w:t>)</w:t>
      </w:r>
    </w:p>
    <w:p w:rsidR="00806734" w:rsidRPr="00751532" w:rsidRDefault="00806734" w:rsidP="00921EC0">
      <w:pPr>
        <w:spacing w:after="0" w:line="240" w:lineRule="auto"/>
        <w:jc w:val="center"/>
        <w:rPr>
          <w:rFonts w:ascii="Simplified Arabic" w:hAnsi="Simplified Arabic" w:cs="Simplified Arabic"/>
          <w:b/>
          <w:bCs/>
          <w:sz w:val="4"/>
          <w:szCs w:val="4"/>
          <w:rtl/>
        </w:rPr>
      </w:pPr>
    </w:p>
    <w:p w:rsidR="0052566A" w:rsidRPr="00751532" w:rsidRDefault="0052566A" w:rsidP="00921EC0">
      <w:pPr>
        <w:spacing w:after="0" w:line="240" w:lineRule="auto"/>
        <w:jc w:val="center"/>
        <w:rPr>
          <w:rFonts w:ascii="Simplified Arabic" w:hAnsi="Simplified Arabic" w:cs="Simplified Arabic"/>
          <w:b/>
          <w:bCs/>
          <w:sz w:val="24"/>
          <w:szCs w:val="24"/>
          <w:rtl/>
        </w:rPr>
      </w:pPr>
      <w:r w:rsidRPr="00751532">
        <w:rPr>
          <w:rFonts w:ascii="Simplified Arabic" w:hAnsi="Simplified Arabic" w:cs="Simplified Arabic"/>
          <w:b/>
          <w:bCs/>
          <w:sz w:val="24"/>
          <w:szCs w:val="24"/>
          <w:rtl/>
        </w:rPr>
        <w:t>تطور هامش سعر الفائدة* على القروض وأذون الخزانة</w:t>
      </w:r>
      <w:r w:rsidRPr="00751532">
        <w:rPr>
          <w:rFonts w:ascii="Simplified Arabic" w:hAnsi="Simplified Arabic" w:cs="Simplified Arabic" w:hint="cs"/>
          <w:b/>
          <w:bCs/>
          <w:sz w:val="24"/>
          <w:szCs w:val="24"/>
          <w:rtl/>
        </w:rPr>
        <w:t xml:space="preserve">  </w:t>
      </w:r>
      <w:r w:rsidRPr="00751532">
        <w:rPr>
          <w:rFonts w:ascii="Simplified Arabic" w:hAnsi="Simplified Arabic" w:cs="Simplified Arabic"/>
          <w:b/>
          <w:bCs/>
          <w:sz w:val="24"/>
          <w:szCs w:val="24"/>
          <w:rtl/>
        </w:rPr>
        <w:t>خلال السنوات المالية 2011 – 2016</w:t>
      </w:r>
    </w:p>
    <w:p w:rsidR="008707BC" w:rsidRPr="00751532" w:rsidRDefault="008707BC" w:rsidP="00921EC0">
      <w:pPr>
        <w:spacing w:after="0" w:line="240" w:lineRule="auto"/>
        <w:jc w:val="center"/>
        <w:rPr>
          <w:rFonts w:ascii="Simplified Arabic" w:hAnsi="Simplified Arabic" w:cs="Simplified Arabic"/>
          <w:b/>
          <w:bCs/>
          <w:sz w:val="8"/>
          <w:szCs w:val="8"/>
          <w:rtl/>
        </w:rPr>
      </w:pPr>
    </w:p>
    <w:p w:rsidR="0052566A" w:rsidRPr="00815BF6" w:rsidRDefault="0052566A" w:rsidP="00921EC0">
      <w:pPr>
        <w:spacing w:after="0" w:line="240" w:lineRule="auto"/>
        <w:jc w:val="center"/>
        <w:rPr>
          <w:rFonts w:ascii="Simplified Arabic" w:hAnsi="Simplified Arabic" w:cs="Simplified Arabic"/>
          <w:sz w:val="28"/>
          <w:rtl/>
        </w:rPr>
      </w:pPr>
      <w:r>
        <w:rPr>
          <w:rFonts w:ascii="Simplified Arabic" w:hAnsi="Simplified Arabic" w:cs="Simplified Arabic"/>
          <w:noProof/>
          <w:rtl/>
        </w:rPr>
        <w:drawing>
          <wp:inline distT="0" distB="0" distL="0" distR="0" wp14:anchorId="2851D361" wp14:editId="6626E729">
            <wp:extent cx="5262209" cy="1933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67960" cy="1935688"/>
                    </a:xfrm>
                    <a:prstGeom prst="rect">
                      <a:avLst/>
                    </a:prstGeom>
                    <a:noFill/>
                    <a:ln>
                      <a:noFill/>
                    </a:ln>
                  </pic:spPr>
                </pic:pic>
              </a:graphicData>
            </a:graphic>
          </wp:inline>
        </w:drawing>
      </w:r>
    </w:p>
    <w:p w:rsidR="0052566A" w:rsidRPr="005928EE"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 لمدة سنة</w:t>
      </w:r>
    </w:p>
    <w:p w:rsidR="0052566A" w:rsidRPr="005928EE" w:rsidRDefault="0052566A" w:rsidP="00921EC0">
      <w:pPr>
        <w:spacing w:after="0" w:line="240" w:lineRule="auto"/>
        <w:jc w:val="lowKashida"/>
        <w:rPr>
          <w:rFonts w:ascii="Simplified Arabic" w:hAnsi="Simplified Arabic" w:cs="Simplified Arabic"/>
          <w:sz w:val="20"/>
          <w:szCs w:val="20"/>
          <w:rtl/>
        </w:rPr>
      </w:pPr>
      <w:r w:rsidRPr="00751532">
        <w:rPr>
          <w:rFonts w:ascii="Simplified Arabic" w:hAnsi="Simplified Arabic" w:cs="Simplified Arabic"/>
          <w:b/>
          <w:bCs/>
          <w:sz w:val="20"/>
          <w:szCs w:val="20"/>
          <w:rtl/>
        </w:rPr>
        <w:t>المصدر</w:t>
      </w:r>
      <w:r w:rsidRPr="005928EE">
        <w:rPr>
          <w:rFonts w:ascii="Simplified Arabic" w:hAnsi="Simplified Arabic" w:cs="Simplified Arabic"/>
          <w:sz w:val="20"/>
          <w:szCs w:val="20"/>
          <w:rtl/>
        </w:rPr>
        <w:t xml:space="preserve">: محسوب بمعرفة الباحثة من بيانات البنك </w:t>
      </w:r>
      <w:r w:rsidR="005F113A" w:rsidRPr="005928EE">
        <w:rPr>
          <w:rFonts w:ascii="Simplified Arabic" w:hAnsi="Simplified Arabic" w:cs="Simplified Arabic" w:hint="cs"/>
          <w:sz w:val="20"/>
          <w:szCs w:val="20"/>
          <w:rtl/>
        </w:rPr>
        <w:t>المركزي</w:t>
      </w:r>
      <w:r w:rsidRPr="005928EE">
        <w:rPr>
          <w:rFonts w:ascii="Simplified Arabic" w:hAnsi="Simplified Arabic" w:cs="Simplified Arabic"/>
          <w:sz w:val="20"/>
          <w:szCs w:val="20"/>
          <w:rtl/>
        </w:rPr>
        <w:t xml:space="preserve"> </w:t>
      </w:r>
      <w:r w:rsidR="005F113A" w:rsidRPr="005928EE">
        <w:rPr>
          <w:rFonts w:ascii="Simplified Arabic" w:hAnsi="Simplified Arabic" w:cs="Simplified Arabic" w:hint="cs"/>
          <w:sz w:val="20"/>
          <w:szCs w:val="20"/>
          <w:rtl/>
        </w:rPr>
        <w:t>المصري</w:t>
      </w:r>
      <w:r w:rsidRPr="005928EE">
        <w:rPr>
          <w:rFonts w:ascii="Simplified Arabic" w:hAnsi="Simplified Arabic" w:cs="Simplified Arabic"/>
          <w:sz w:val="20"/>
          <w:szCs w:val="20"/>
          <w:rtl/>
        </w:rPr>
        <w:t>،  النشرة الإحصائية الشهرية، اعداد متفرقة.</w:t>
      </w:r>
    </w:p>
    <w:p w:rsidR="00806734" w:rsidRPr="00751532" w:rsidRDefault="00806734" w:rsidP="00921EC0">
      <w:pPr>
        <w:spacing w:after="0" w:line="240" w:lineRule="auto"/>
        <w:ind w:firstLine="720"/>
        <w:jc w:val="lowKashida"/>
        <w:rPr>
          <w:rFonts w:ascii="Simplified Arabic" w:hAnsi="Simplified Arabic" w:cs="Simplified Arabic"/>
          <w:sz w:val="14"/>
          <w:szCs w:val="14"/>
          <w:rtl/>
        </w:rPr>
      </w:pP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 وهكذا أسفر تراجع معدلات الاستثمار الخاص  وتزايد عجز الموازنة العامة من ناحية،  و أداء السياسة النقدية من ناحية أخرى، عن ارتفاع نصيب الحكومة من إجمالى الائتمان المحلى (قروض وأوراق مالية) من 49% فى نهاية يونيو 2011 إلى 67.3% فى نهاية يونيو 2016. أى أن الحكومة صارت تستأثر بالجزء الأعظم من التمويل الممنوح من الجهاز </w:t>
      </w:r>
      <w:r w:rsidR="005F113A" w:rsidRPr="00815BF6">
        <w:rPr>
          <w:rFonts w:ascii="Simplified Arabic" w:hAnsi="Simplified Arabic" w:cs="Simplified Arabic" w:hint="cs"/>
          <w:sz w:val="28"/>
          <w:szCs w:val="28"/>
          <w:rtl/>
        </w:rPr>
        <w:t>المصرفي</w:t>
      </w:r>
      <w:r w:rsidRPr="00815BF6">
        <w:rPr>
          <w:rFonts w:ascii="Simplified Arabic" w:hAnsi="Simplified Arabic" w:cs="Simplified Arabic"/>
          <w:sz w:val="28"/>
          <w:szCs w:val="28"/>
          <w:rtl/>
        </w:rPr>
        <w:t xml:space="preserve"> </w:t>
      </w:r>
      <w:r w:rsidR="005F113A" w:rsidRPr="00815BF6">
        <w:rPr>
          <w:rFonts w:ascii="Simplified Arabic" w:hAnsi="Simplified Arabic" w:cs="Simplified Arabic" w:hint="cs"/>
          <w:sz w:val="28"/>
          <w:szCs w:val="28"/>
          <w:rtl/>
        </w:rPr>
        <w:t>المصري</w:t>
      </w:r>
      <w:r w:rsidRPr="00815BF6">
        <w:rPr>
          <w:rFonts w:ascii="Simplified Arabic" w:hAnsi="Simplified Arabic" w:cs="Simplified Arabic"/>
          <w:sz w:val="28"/>
          <w:szCs w:val="28"/>
          <w:rtl/>
        </w:rPr>
        <w:t xml:space="preserve">، مقابل 20.5% لقطاع الأعمال الخاص و3.8% لقطاع الأعمال العام. </w:t>
      </w:r>
    </w:p>
    <w:p w:rsidR="009A4869" w:rsidRDefault="009A4869" w:rsidP="00921EC0">
      <w:pPr>
        <w:spacing w:after="0" w:line="240" w:lineRule="auto"/>
        <w:jc w:val="center"/>
        <w:rPr>
          <w:rFonts w:ascii="Simplified Arabic" w:hAnsi="Simplified Arabic" w:cs="Simplified Arabic"/>
          <w:b/>
          <w:bCs/>
          <w:sz w:val="16"/>
          <w:szCs w:val="16"/>
          <w:rtl/>
        </w:rPr>
      </w:pPr>
    </w:p>
    <w:p w:rsidR="00EF53A4" w:rsidRDefault="00EF53A4" w:rsidP="00921EC0">
      <w:pPr>
        <w:spacing w:after="0" w:line="240" w:lineRule="auto"/>
        <w:jc w:val="center"/>
        <w:rPr>
          <w:rFonts w:ascii="Simplified Arabic" w:hAnsi="Simplified Arabic" w:cs="Simplified Arabic"/>
          <w:b/>
          <w:bCs/>
          <w:sz w:val="16"/>
          <w:szCs w:val="16"/>
          <w:rtl/>
        </w:rPr>
      </w:pPr>
    </w:p>
    <w:p w:rsidR="00EF53A4" w:rsidRDefault="00EF53A4" w:rsidP="00921EC0">
      <w:pPr>
        <w:spacing w:after="0" w:line="240" w:lineRule="auto"/>
        <w:jc w:val="center"/>
        <w:rPr>
          <w:rFonts w:ascii="Simplified Arabic" w:hAnsi="Simplified Arabic" w:cs="Simplified Arabic"/>
          <w:b/>
          <w:bCs/>
          <w:sz w:val="16"/>
          <w:szCs w:val="16"/>
          <w:rtl/>
        </w:rPr>
      </w:pPr>
    </w:p>
    <w:p w:rsidR="00EF53A4" w:rsidRDefault="00EF53A4" w:rsidP="00921EC0">
      <w:pPr>
        <w:spacing w:after="0" w:line="240" w:lineRule="auto"/>
        <w:jc w:val="center"/>
        <w:rPr>
          <w:rFonts w:ascii="Simplified Arabic" w:hAnsi="Simplified Arabic" w:cs="Simplified Arabic"/>
          <w:b/>
          <w:bCs/>
          <w:sz w:val="16"/>
          <w:szCs w:val="16"/>
          <w:rtl/>
        </w:rPr>
      </w:pPr>
    </w:p>
    <w:p w:rsidR="00EF53A4" w:rsidRDefault="00EF53A4" w:rsidP="00921EC0">
      <w:pPr>
        <w:spacing w:after="0" w:line="240" w:lineRule="auto"/>
        <w:jc w:val="center"/>
        <w:rPr>
          <w:rFonts w:ascii="Simplified Arabic" w:hAnsi="Simplified Arabic" w:cs="Simplified Arabic"/>
          <w:b/>
          <w:bCs/>
          <w:sz w:val="16"/>
          <w:szCs w:val="16"/>
          <w:rtl/>
        </w:rPr>
      </w:pPr>
    </w:p>
    <w:p w:rsidR="00EF53A4" w:rsidRPr="00751532" w:rsidRDefault="00EF53A4" w:rsidP="00921EC0">
      <w:pPr>
        <w:spacing w:after="0" w:line="240" w:lineRule="auto"/>
        <w:jc w:val="center"/>
        <w:rPr>
          <w:rFonts w:ascii="Simplified Arabic" w:hAnsi="Simplified Arabic" w:cs="Simplified Arabic"/>
          <w:b/>
          <w:bCs/>
          <w:sz w:val="16"/>
          <w:szCs w:val="16"/>
          <w:rtl/>
        </w:rPr>
      </w:pPr>
    </w:p>
    <w:p w:rsidR="00DA51B6" w:rsidRPr="00EF53A4" w:rsidRDefault="0052566A" w:rsidP="00921EC0">
      <w:pPr>
        <w:spacing w:after="0" w:line="240" w:lineRule="auto"/>
        <w:jc w:val="center"/>
        <w:rPr>
          <w:rFonts w:ascii="Simplified Arabic" w:hAnsi="Simplified Arabic" w:cs="Simplified Arabic"/>
          <w:b/>
          <w:bCs/>
          <w:sz w:val="28"/>
          <w:szCs w:val="28"/>
          <w:rtl/>
        </w:rPr>
      </w:pPr>
      <w:r w:rsidRPr="00EF53A4">
        <w:rPr>
          <w:rFonts w:ascii="Simplified Arabic" w:hAnsi="Simplified Arabic" w:cs="Simplified Arabic"/>
          <w:b/>
          <w:bCs/>
          <w:sz w:val="28"/>
          <w:szCs w:val="28"/>
          <w:rtl/>
        </w:rPr>
        <w:lastRenderedPageBreak/>
        <w:t>الشكل رقم (</w:t>
      </w:r>
      <w:r w:rsidR="00FF1B12" w:rsidRPr="00EF53A4">
        <w:rPr>
          <w:rFonts w:ascii="Simplified Arabic" w:hAnsi="Simplified Arabic" w:cs="Simplified Arabic" w:hint="cs"/>
          <w:b/>
          <w:bCs/>
          <w:sz w:val="28"/>
          <w:szCs w:val="28"/>
          <w:rtl/>
        </w:rPr>
        <w:t>2-21</w:t>
      </w:r>
      <w:r w:rsidRPr="00EF53A4">
        <w:rPr>
          <w:rFonts w:ascii="Simplified Arabic" w:hAnsi="Simplified Arabic" w:cs="Simplified Arabic"/>
          <w:b/>
          <w:bCs/>
          <w:sz w:val="28"/>
          <w:szCs w:val="28"/>
          <w:rtl/>
        </w:rPr>
        <w:t>)</w:t>
      </w:r>
    </w:p>
    <w:p w:rsidR="0052566A" w:rsidRPr="005928EE" w:rsidRDefault="0052566A" w:rsidP="00921EC0">
      <w:pPr>
        <w:spacing w:after="0" w:line="240" w:lineRule="auto"/>
        <w:jc w:val="center"/>
        <w:rPr>
          <w:rFonts w:ascii="Simplified Arabic" w:hAnsi="Simplified Arabic" w:cs="Simplified Arabic"/>
          <w:b/>
          <w:bCs/>
          <w:rtl/>
        </w:rPr>
      </w:pPr>
      <w:r w:rsidRPr="005928EE">
        <w:rPr>
          <w:rFonts w:ascii="Simplified Arabic" w:hAnsi="Simplified Arabic" w:cs="Simplified Arabic"/>
          <w:b/>
          <w:bCs/>
          <w:rtl/>
        </w:rPr>
        <w:t xml:space="preserve">تطور توزيع إجمالى الائتمان المحلى خلال السنوات المالية 2011- 2016 </w:t>
      </w:r>
      <w:r>
        <w:rPr>
          <w:rFonts w:ascii="Simplified Arabic" w:hAnsi="Simplified Arabic" w:cs="Simplified Arabic" w:hint="cs"/>
          <w:b/>
          <w:bCs/>
          <w:rtl/>
        </w:rPr>
        <w:t>(</w:t>
      </w:r>
      <w:r w:rsidRPr="005928EE">
        <w:rPr>
          <w:rFonts w:ascii="Simplified Arabic" w:hAnsi="Simplified Arabic" w:cs="Simplified Arabic"/>
          <w:b/>
          <w:bCs/>
          <w:rtl/>
        </w:rPr>
        <w:t>مليار جنيه</w:t>
      </w:r>
      <w:r>
        <w:rPr>
          <w:rFonts w:ascii="Simplified Arabic" w:hAnsi="Simplified Arabic" w:cs="Simplified Arabic" w:hint="cs"/>
          <w:b/>
          <w:bCs/>
          <w:rtl/>
        </w:rPr>
        <w:t>)</w:t>
      </w:r>
    </w:p>
    <w:p w:rsidR="0052566A" w:rsidRPr="00815BF6" w:rsidRDefault="0052566A" w:rsidP="00921EC0">
      <w:pPr>
        <w:spacing w:after="0" w:line="240" w:lineRule="auto"/>
        <w:jc w:val="center"/>
        <w:rPr>
          <w:rFonts w:ascii="Simplified Arabic" w:hAnsi="Simplified Arabic" w:cs="Simplified Arabic"/>
          <w:sz w:val="28"/>
          <w:rtl/>
        </w:rPr>
      </w:pPr>
      <w:r>
        <w:rPr>
          <w:rFonts w:ascii="Simplified Arabic" w:hAnsi="Simplified Arabic" w:cs="Simplified Arabic"/>
          <w:noProof/>
          <w:rtl/>
        </w:rPr>
        <w:drawing>
          <wp:inline distT="0" distB="0" distL="0" distR="0" wp14:anchorId="7D7EEF33" wp14:editId="09AB7988">
            <wp:extent cx="5267960" cy="2326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Pr="005928EE"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المصدر: البنك المركزى المصرى، بيانات المسح المصرفى، النشرة الإحصائية الشهرية، أعداد متفرقة</w:t>
      </w:r>
    </w:p>
    <w:p w:rsidR="00751532" w:rsidRPr="00815BF6" w:rsidRDefault="00751532" w:rsidP="00751532">
      <w:pPr>
        <w:spacing w:after="0" w:line="240" w:lineRule="auto"/>
        <w:ind w:firstLine="720"/>
        <w:jc w:val="lowKashida"/>
        <w:rPr>
          <w:rFonts w:ascii="Simplified Arabic" w:hAnsi="Simplified Arabic" w:cs="Simplified Arabic"/>
          <w:sz w:val="28"/>
          <w:szCs w:val="28"/>
          <w:rtl/>
        </w:rPr>
      </w:pPr>
      <w:r w:rsidRPr="00751532">
        <w:rPr>
          <w:rFonts w:ascii="Simplified Arabic" w:hAnsi="Simplified Arabic" w:cs="Simplified Arabic"/>
          <w:sz w:val="28"/>
          <w:szCs w:val="28"/>
          <w:rtl/>
        </w:rPr>
        <w:t xml:space="preserve">أما فيما يتعلق بالقروض الاستهلاكية ، فيشير تتبع توزيع القروض من حيث الفئات المقترضة، خلال الفترة محل البحث، إلى الارتفاع المستمر فى الوزن النسبى لقروض الأفراد الطبيعيين ليصل إلى 35.1% من جملة القروض بالعملة المحلية فى يونيو 2015. </w:t>
      </w:r>
    </w:p>
    <w:p w:rsidR="0052566A" w:rsidRPr="009A4869" w:rsidRDefault="0052566A" w:rsidP="009A4869">
      <w:pPr>
        <w:tabs>
          <w:tab w:val="left" w:pos="2600"/>
        </w:tabs>
        <w:spacing w:after="0" w:line="240" w:lineRule="auto"/>
        <w:jc w:val="center"/>
        <w:rPr>
          <w:rFonts w:ascii="Simplified Arabic" w:hAnsi="Simplified Arabic" w:cs="Simplified Arabic"/>
          <w:b/>
          <w:bCs/>
          <w:sz w:val="24"/>
          <w:szCs w:val="24"/>
          <w:rtl/>
        </w:rPr>
      </w:pPr>
      <w:r w:rsidRPr="009A4869">
        <w:rPr>
          <w:rFonts w:ascii="Simplified Arabic" w:hAnsi="Simplified Arabic" w:cs="Simplified Arabic"/>
          <w:b/>
          <w:bCs/>
          <w:sz w:val="24"/>
          <w:szCs w:val="24"/>
          <w:rtl/>
        </w:rPr>
        <w:t>الشكل رقم (</w:t>
      </w:r>
      <w:r w:rsidR="00FF1B12" w:rsidRPr="009A4869">
        <w:rPr>
          <w:rFonts w:ascii="Simplified Arabic" w:hAnsi="Simplified Arabic" w:cs="Simplified Arabic" w:hint="cs"/>
          <w:b/>
          <w:bCs/>
          <w:sz w:val="24"/>
          <w:szCs w:val="24"/>
          <w:rtl/>
        </w:rPr>
        <w:t>2-22</w:t>
      </w:r>
      <w:r w:rsidRPr="009A4869">
        <w:rPr>
          <w:rFonts w:ascii="Simplified Arabic" w:hAnsi="Simplified Arabic" w:cs="Simplified Arabic"/>
          <w:b/>
          <w:bCs/>
          <w:sz w:val="24"/>
          <w:szCs w:val="24"/>
          <w:rtl/>
        </w:rPr>
        <w:t>)</w:t>
      </w:r>
    </w:p>
    <w:p w:rsidR="009A4869" w:rsidRDefault="0052566A" w:rsidP="00921EC0">
      <w:pPr>
        <w:spacing w:after="0" w:line="240" w:lineRule="auto"/>
        <w:jc w:val="center"/>
        <w:rPr>
          <w:rFonts w:ascii="Simplified Arabic" w:hAnsi="Simplified Arabic" w:cs="Simplified Arabic"/>
          <w:b/>
          <w:bCs/>
          <w:sz w:val="24"/>
          <w:szCs w:val="24"/>
          <w:rtl/>
        </w:rPr>
      </w:pPr>
      <w:r w:rsidRPr="009A4869">
        <w:rPr>
          <w:rFonts w:ascii="Simplified Arabic" w:hAnsi="Simplified Arabic" w:cs="Simplified Arabic"/>
          <w:b/>
          <w:bCs/>
          <w:sz w:val="24"/>
          <w:szCs w:val="24"/>
          <w:rtl/>
        </w:rPr>
        <w:t xml:space="preserve">تطور نصيب الأفراد الطبيعيين من </w:t>
      </w:r>
      <w:r w:rsidR="00E1236F" w:rsidRPr="009A4869">
        <w:rPr>
          <w:rFonts w:ascii="Simplified Arabic" w:hAnsi="Simplified Arabic" w:cs="Simplified Arabic" w:hint="cs"/>
          <w:b/>
          <w:bCs/>
          <w:sz w:val="24"/>
          <w:szCs w:val="24"/>
          <w:rtl/>
        </w:rPr>
        <w:t>إجمالي</w:t>
      </w:r>
      <w:r w:rsidRPr="009A4869">
        <w:rPr>
          <w:rFonts w:ascii="Simplified Arabic" w:hAnsi="Simplified Arabic" w:cs="Simplified Arabic"/>
          <w:b/>
          <w:bCs/>
          <w:sz w:val="24"/>
          <w:szCs w:val="24"/>
          <w:rtl/>
        </w:rPr>
        <w:t xml:space="preserve"> القروض بالعملة المحلية</w:t>
      </w:r>
      <w:r w:rsidRPr="009A4869">
        <w:rPr>
          <w:rFonts w:ascii="Simplified Arabic" w:hAnsi="Simplified Arabic" w:cs="Simplified Arabic" w:hint="cs"/>
          <w:b/>
          <w:bCs/>
          <w:sz w:val="24"/>
          <w:szCs w:val="24"/>
          <w:rtl/>
        </w:rPr>
        <w:t xml:space="preserve"> </w:t>
      </w:r>
      <w:r w:rsidRPr="009A4869">
        <w:rPr>
          <w:rFonts w:ascii="Simplified Arabic" w:hAnsi="Simplified Arabic" w:cs="Simplified Arabic"/>
          <w:b/>
          <w:bCs/>
          <w:sz w:val="24"/>
          <w:szCs w:val="24"/>
          <w:rtl/>
        </w:rPr>
        <w:t>خلال  السنوات المالية</w:t>
      </w:r>
    </w:p>
    <w:p w:rsidR="009A4869" w:rsidRDefault="0052566A" w:rsidP="00921EC0">
      <w:pPr>
        <w:spacing w:after="0" w:line="240" w:lineRule="auto"/>
        <w:jc w:val="center"/>
        <w:rPr>
          <w:rFonts w:ascii="Simplified Arabic" w:hAnsi="Simplified Arabic" w:cs="Simplified Arabic"/>
          <w:b/>
          <w:bCs/>
          <w:sz w:val="24"/>
          <w:szCs w:val="24"/>
          <w:rtl/>
        </w:rPr>
      </w:pPr>
      <w:r w:rsidRPr="009A4869">
        <w:rPr>
          <w:rFonts w:ascii="Simplified Arabic" w:hAnsi="Simplified Arabic" w:cs="Simplified Arabic"/>
          <w:b/>
          <w:bCs/>
          <w:sz w:val="24"/>
          <w:szCs w:val="24"/>
          <w:rtl/>
        </w:rPr>
        <w:t xml:space="preserve"> 2011- 2016</w:t>
      </w:r>
      <w:r w:rsidR="00E1236F" w:rsidRPr="009A4869">
        <w:rPr>
          <w:rFonts w:ascii="Simplified Arabic" w:hAnsi="Simplified Arabic" w:cs="Simplified Arabic" w:hint="cs"/>
          <w:b/>
          <w:bCs/>
          <w:sz w:val="24"/>
          <w:szCs w:val="24"/>
          <w:rtl/>
        </w:rPr>
        <w:t xml:space="preserve"> </w:t>
      </w:r>
    </w:p>
    <w:p w:rsidR="0052566A" w:rsidRPr="009A4869" w:rsidRDefault="00E1236F" w:rsidP="009A4869">
      <w:pPr>
        <w:spacing w:after="0" w:line="240" w:lineRule="auto"/>
        <w:ind w:left="5760" w:firstLine="720"/>
        <w:jc w:val="center"/>
        <w:rPr>
          <w:rFonts w:ascii="Simplified Arabic" w:hAnsi="Simplified Arabic" w:cs="Simplified Arabic"/>
          <w:b/>
          <w:bCs/>
          <w:sz w:val="24"/>
          <w:szCs w:val="24"/>
          <w:rtl/>
        </w:rPr>
      </w:pPr>
      <w:r w:rsidRPr="009A4869">
        <w:rPr>
          <w:rFonts w:ascii="Simplified Arabic" w:hAnsi="Simplified Arabic" w:cs="Simplified Arabic" w:hint="cs"/>
          <w:b/>
          <w:bCs/>
          <w:sz w:val="24"/>
          <w:szCs w:val="24"/>
          <w:rtl/>
        </w:rPr>
        <w:t>(</w:t>
      </w:r>
      <w:r w:rsidRPr="009A4869">
        <w:rPr>
          <w:rFonts w:ascii="Simplified Arabic" w:hAnsi="Simplified Arabic" w:cs="Simplified Arabic"/>
          <w:b/>
          <w:bCs/>
          <w:sz w:val="24"/>
          <w:szCs w:val="24"/>
          <w:rtl/>
        </w:rPr>
        <w:t>مليار جنيه</w:t>
      </w:r>
      <w:r w:rsidRPr="009A4869">
        <w:rPr>
          <w:rFonts w:ascii="Simplified Arabic" w:hAnsi="Simplified Arabic" w:cs="Simplified Arabic" w:hint="cs"/>
          <w:b/>
          <w:bCs/>
          <w:sz w:val="24"/>
          <w:szCs w:val="24"/>
          <w:rtl/>
        </w:rPr>
        <w:t>)</w:t>
      </w:r>
    </w:p>
    <w:p w:rsidR="0052566A" w:rsidRPr="00815BF6" w:rsidRDefault="0052566A" w:rsidP="00921EC0">
      <w:pPr>
        <w:spacing w:after="0" w:line="240" w:lineRule="auto"/>
        <w:jc w:val="center"/>
        <w:rPr>
          <w:rFonts w:ascii="Simplified Arabic" w:hAnsi="Simplified Arabic" w:cs="Simplified Arabic"/>
          <w:sz w:val="28"/>
          <w:rtl/>
        </w:rPr>
      </w:pPr>
      <w:r>
        <w:rPr>
          <w:rFonts w:ascii="Simplified Arabic" w:hAnsi="Simplified Arabic" w:cs="Simplified Arabic"/>
          <w:noProof/>
          <w:rtl/>
        </w:rPr>
        <w:drawing>
          <wp:inline distT="0" distB="0" distL="0" distR="0" wp14:anchorId="12620F94" wp14:editId="56FC6AF2">
            <wp:extent cx="5267960" cy="2326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9A4869" w:rsidRDefault="009A4869" w:rsidP="00921EC0">
      <w:pPr>
        <w:spacing w:after="0" w:line="240" w:lineRule="auto"/>
        <w:jc w:val="lowKashida"/>
        <w:rPr>
          <w:rFonts w:ascii="Simplified Arabic" w:hAnsi="Simplified Arabic" w:cs="Simplified Arabic"/>
          <w:sz w:val="20"/>
          <w:szCs w:val="20"/>
          <w:rtl/>
        </w:rPr>
      </w:pPr>
    </w:p>
    <w:p w:rsidR="0052566A" w:rsidRPr="00EB4FE3"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المصدر: البنك المركزى المصرى، النشرة الإحصائية الشهرية، أعداد متفرقة</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lastRenderedPageBreak/>
        <w:t xml:space="preserve">ويلاحظ أنه حتى بعد قيام البنك </w:t>
      </w:r>
      <w:r w:rsidR="00E1236F" w:rsidRPr="00815BF6">
        <w:rPr>
          <w:rFonts w:ascii="Simplified Arabic" w:hAnsi="Simplified Arabic" w:cs="Simplified Arabic" w:hint="cs"/>
          <w:sz w:val="28"/>
          <w:szCs w:val="28"/>
          <w:rtl/>
        </w:rPr>
        <w:t>المركزي</w:t>
      </w:r>
      <w:r w:rsidRPr="00815BF6">
        <w:rPr>
          <w:rFonts w:ascii="Simplified Arabic" w:hAnsi="Simplified Arabic" w:cs="Simplified Arabic"/>
          <w:sz w:val="28"/>
          <w:szCs w:val="28"/>
          <w:rtl/>
        </w:rPr>
        <w:t xml:space="preserve"> </w:t>
      </w:r>
      <w:r w:rsidR="00E1236F" w:rsidRPr="00815BF6">
        <w:rPr>
          <w:rFonts w:ascii="Simplified Arabic" w:hAnsi="Simplified Arabic" w:cs="Simplified Arabic" w:hint="cs"/>
          <w:sz w:val="28"/>
          <w:szCs w:val="28"/>
          <w:rtl/>
        </w:rPr>
        <w:t>في</w:t>
      </w:r>
      <w:r w:rsidRPr="00815BF6">
        <w:rPr>
          <w:rFonts w:ascii="Simplified Arabic" w:hAnsi="Simplified Arabic" w:cs="Simplified Arabic"/>
          <w:sz w:val="28"/>
          <w:szCs w:val="28"/>
          <w:rtl/>
        </w:rPr>
        <w:t xml:space="preserve"> يناير 2016 بفرض ضوابط تحد من توسع البنوك </w:t>
      </w:r>
      <w:r w:rsidR="00E1236F" w:rsidRPr="00815BF6">
        <w:rPr>
          <w:rFonts w:ascii="Simplified Arabic" w:hAnsi="Simplified Arabic" w:cs="Simplified Arabic" w:hint="cs"/>
          <w:sz w:val="28"/>
          <w:szCs w:val="28"/>
          <w:rtl/>
        </w:rPr>
        <w:t>في</w:t>
      </w:r>
      <w:r w:rsidRPr="00815BF6">
        <w:rPr>
          <w:rFonts w:ascii="Simplified Arabic" w:hAnsi="Simplified Arabic" w:cs="Simplified Arabic"/>
          <w:sz w:val="28"/>
          <w:szCs w:val="28"/>
          <w:rtl/>
        </w:rPr>
        <w:t xml:space="preserve"> الإقراض </w:t>
      </w:r>
      <w:r w:rsidR="00E1236F" w:rsidRPr="00815BF6">
        <w:rPr>
          <w:rFonts w:ascii="Simplified Arabic" w:hAnsi="Simplified Arabic" w:cs="Simplified Arabic" w:hint="cs"/>
          <w:sz w:val="28"/>
          <w:szCs w:val="28"/>
          <w:rtl/>
        </w:rPr>
        <w:t>الاستهلاكي</w:t>
      </w:r>
      <w:r w:rsidRPr="00815BF6">
        <w:rPr>
          <w:rStyle w:val="FootnoteReference"/>
          <w:rFonts w:ascii="Simplified Arabic" w:hAnsi="Simplified Arabic" w:cs="Simplified Arabic"/>
          <w:sz w:val="28"/>
          <w:szCs w:val="28"/>
          <w:rtl/>
        </w:rPr>
        <w:footnoteReference w:id="175"/>
      </w:r>
      <w:r w:rsidRPr="00815BF6">
        <w:rPr>
          <w:rFonts w:ascii="Simplified Arabic" w:hAnsi="Simplified Arabic" w:cs="Simplified Arabic"/>
          <w:sz w:val="28"/>
          <w:szCs w:val="28"/>
          <w:rtl/>
        </w:rPr>
        <w:t xml:space="preserve">، ظلت القروض الممنوحة للأفراد الطبيعيين تمثل نحو 29.8%من جملة القروض بالعملة المحلية فى نهاية يونيو 2016. </w:t>
      </w:r>
    </w:p>
    <w:p w:rsidR="00AE2E55" w:rsidRDefault="00E1236F" w:rsidP="00921EC0">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الخلاصة أن الجزء</w:t>
      </w:r>
      <w:r>
        <w:rPr>
          <w:rFonts w:ascii="Simplified Arabic" w:hAnsi="Simplified Arabic" w:cs="Simplified Arabic" w:hint="cs"/>
          <w:sz w:val="28"/>
          <w:szCs w:val="28"/>
          <w:rtl/>
        </w:rPr>
        <w:t xml:space="preserve"> ا</w:t>
      </w:r>
      <w:r w:rsidR="0052566A" w:rsidRPr="00815BF6">
        <w:rPr>
          <w:rFonts w:ascii="Simplified Arabic" w:hAnsi="Simplified Arabic" w:cs="Simplified Arabic"/>
          <w:sz w:val="28"/>
          <w:szCs w:val="28"/>
          <w:rtl/>
        </w:rPr>
        <w:t>ل</w:t>
      </w:r>
      <w:r>
        <w:rPr>
          <w:rFonts w:ascii="Simplified Arabic" w:hAnsi="Simplified Arabic" w:cs="Simplified Arabic" w:hint="cs"/>
          <w:sz w:val="28"/>
          <w:szCs w:val="28"/>
          <w:rtl/>
        </w:rPr>
        <w:t>أ</w:t>
      </w:r>
      <w:r w:rsidR="0052566A" w:rsidRPr="00815BF6">
        <w:rPr>
          <w:rFonts w:ascii="Simplified Arabic" w:hAnsi="Simplified Arabic" w:cs="Simplified Arabic"/>
          <w:sz w:val="28"/>
          <w:szCs w:val="28"/>
          <w:rtl/>
        </w:rPr>
        <w:t xml:space="preserve">كبر من التمويل </w:t>
      </w:r>
      <w:r w:rsidRPr="00815BF6">
        <w:rPr>
          <w:rFonts w:ascii="Simplified Arabic" w:hAnsi="Simplified Arabic" w:cs="Simplified Arabic" w:hint="cs"/>
          <w:sz w:val="28"/>
          <w:szCs w:val="28"/>
          <w:rtl/>
        </w:rPr>
        <w:t>المصرفي</w:t>
      </w:r>
      <w:r w:rsidR="0052566A" w:rsidRPr="00815BF6">
        <w:rPr>
          <w:rFonts w:ascii="Simplified Arabic" w:hAnsi="Simplified Arabic" w:cs="Simplified Arabic"/>
          <w:sz w:val="28"/>
          <w:szCs w:val="28"/>
          <w:rtl/>
        </w:rPr>
        <w:t xml:space="preserve"> خلال الفترة 2011 – 2016 كان يذهب لتغطية عجز الموازنة العامة والاستهلاك الخاص.</w:t>
      </w:r>
    </w:p>
    <w:p w:rsidR="009A4869" w:rsidRPr="009A4869" w:rsidRDefault="009A4869" w:rsidP="00921EC0">
      <w:pPr>
        <w:spacing w:after="0" w:line="240" w:lineRule="auto"/>
        <w:ind w:firstLine="720"/>
        <w:jc w:val="lowKashida"/>
        <w:rPr>
          <w:rFonts w:ascii="Simplified Arabic" w:hAnsi="Simplified Arabic" w:cs="Simplified Arabic"/>
          <w:sz w:val="16"/>
          <w:szCs w:val="16"/>
          <w:rtl/>
        </w:rPr>
      </w:pPr>
    </w:p>
    <w:p w:rsidR="0052566A" w:rsidRPr="00DA51B6" w:rsidRDefault="00AE2E55" w:rsidP="00921EC0">
      <w:pPr>
        <w:spacing w:after="0" w:line="240" w:lineRule="auto"/>
        <w:ind w:hanging="64"/>
        <w:jc w:val="lowKashida"/>
        <w:rPr>
          <w:rFonts w:ascii="Simplified Arabic" w:hAnsi="Simplified Arabic" w:cs="Simplified Arabic"/>
          <w:b/>
          <w:bCs/>
          <w:sz w:val="28"/>
          <w:szCs w:val="28"/>
          <w:rtl/>
        </w:rPr>
      </w:pPr>
      <w:r w:rsidRPr="00DA51B6">
        <w:rPr>
          <w:rFonts w:ascii="Simplified Arabic" w:hAnsi="Simplified Arabic" w:cs="Simplified Arabic" w:hint="cs"/>
          <w:b/>
          <w:bCs/>
          <w:sz w:val="28"/>
          <w:szCs w:val="28"/>
          <w:rtl/>
        </w:rPr>
        <w:t>5</w:t>
      </w:r>
      <w:r w:rsidR="0052566A" w:rsidRPr="00DA51B6">
        <w:rPr>
          <w:rFonts w:ascii="Simplified Arabic" w:hAnsi="Simplified Arabic" w:cs="Simplified Arabic"/>
          <w:b/>
          <w:bCs/>
          <w:sz w:val="28"/>
          <w:szCs w:val="28"/>
          <w:rtl/>
        </w:rPr>
        <w:t>- علاقة السياسة النقدية بالموازنة العامة للدولة:</w:t>
      </w:r>
    </w:p>
    <w:p w:rsidR="0052566A"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 يشير أداء السياسة النقدية خلال الفترة 2011- 2016 إلى حرص البنك المركزى على توفير التمويل اللازم للموازنة العامة للدولة، حتى ولو تجاوز ذلك التمويل الحد الأقصى المسموح به قانونا (10% من متوسط الإيرادات العامة خلال السنوات السابقة). و يكاد يكون هذا التجاوز هو القاعدة السائدة خلال الفترة محل البحث.</w:t>
      </w:r>
    </w:p>
    <w:p w:rsidR="00EF53A4" w:rsidRDefault="00EF53A4" w:rsidP="00921EC0">
      <w:pPr>
        <w:spacing w:after="0" w:line="240" w:lineRule="auto"/>
        <w:ind w:firstLine="720"/>
        <w:jc w:val="lowKashida"/>
        <w:rPr>
          <w:rFonts w:ascii="Simplified Arabic" w:hAnsi="Simplified Arabic" w:cs="Simplified Arabic"/>
          <w:sz w:val="28"/>
          <w:szCs w:val="28"/>
          <w:rtl/>
        </w:rPr>
      </w:pPr>
    </w:p>
    <w:p w:rsidR="0052566A" w:rsidRPr="00EF53A4" w:rsidRDefault="0052566A" w:rsidP="00921EC0">
      <w:pPr>
        <w:spacing w:after="0" w:line="240" w:lineRule="auto"/>
        <w:jc w:val="center"/>
        <w:rPr>
          <w:rFonts w:ascii="Simplified Arabic" w:hAnsi="Simplified Arabic" w:cs="Simplified Arabic"/>
          <w:b/>
          <w:bCs/>
          <w:sz w:val="28"/>
          <w:szCs w:val="28"/>
          <w:rtl/>
        </w:rPr>
      </w:pPr>
      <w:r w:rsidRPr="00EF53A4">
        <w:rPr>
          <w:rFonts w:ascii="Simplified Arabic" w:hAnsi="Simplified Arabic" w:cs="Simplified Arabic"/>
          <w:b/>
          <w:bCs/>
          <w:sz w:val="28"/>
          <w:szCs w:val="28"/>
          <w:rtl/>
        </w:rPr>
        <w:t>الشكل رقم (</w:t>
      </w:r>
      <w:r w:rsidR="00FF1B12" w:rsidRPr="00EF53A4">
        <w:rPr>
          <w:rFonts w:ascii="Simplified Arabic" w:hAnsi="Simplified Arabic" w:cs="Simplified Arabic" w:hint="cs"/>
          <w:b/>
          <w:bCs/>
          <w:sz w:val="28"/>
          <w:szCs w:val="28"/>
          <w:rtl/>
        </w:rPr>
        <w:t>2-23</w:t>
      </w:r>
      <w:r w:rsidRPr="00EF53A4">
        <w:rPr>
          <w:rFonts w:ascii="Simplified Arabic" w:hAnsi="Simplified Arabic" w:cs="Simplified Arabic"/>
          <w:b/>
          <w:bCs/>
          <w:sz w:val="28"/>
          <w:szCs w:val="28"/>
          <w:rtl/>
        </w:rPr>
        <w:t>)</w:t>
      </w:r>
    </w:p>
    <w:p w:rsidR="0052566A" w:rsidRPr="005928EE" w:rsidRDefault="0052566A" w:rsidP="00921EC0">
      <w:pPr>
        <w:spacing w:after="0" w:line="240" w:lineRule="auto"/>
        <w:jc w:val="center"/>
        <w:rPr>
          <w:rFonts w:ascii="Simplified Arabic" w:hAnsi="Simplified Arabic" w:cs="Simplified Arabic"/>
          <w:b/>
          <w:bCs/>
          <w:rtl/>
        </w:rPr>
      </w:pPr>
      <w:r w:rsidRPr="005928EE">
        <w:rPr>
          <w:rFonts w:ascii="Simplified Arabic" w:hAnsi="Simplified Arabic" w:cs="Simplified Arabic"/>
          <w:b/>
          <w:bCs/>
          <w:rtl/>
        </w:rPr>
        <w:t xml:space="preserve">التمويل </w:t>
      </w:r>
      <w:r w:rsidR="00E1236F" w:rsidRPr="005928EE">
        <w:rPr>
          <w:rFonts w:ascii="Simplified Arabic" w:hAnsi="Simplified Arabic" w:cs="Simplified Arabic" w:hint="cs"/>
          <w:b/>
          <w:bCs/>
          <w:rtl/>
        </w:rPr>
        <w:t>الفعلي</w:t>
      </w:r>
      <w:r w:rsidRPr="005928EE">
        <w:rPr>
          <w:rFonts w:ascii="Simplified Arabic" w:hAnsi="Simplified Arabic" w:cs="Simplified Arabic"/>
          <w:b/>
          <w:bCs/>
          <w:rtl/>
        </w:rPr>
        <w:t xml:space="preserve"> لعجز الموازنة العامة من جانب البنك المركزى مقارنة بالحد القانونى* السنوات المالية 2003 – 2010</w:t>
      </w:r>
      <w:r>
        <w:rPr>
          <w:rFonts w:ascii="Simplified Arabic" w:hAnsi="Simplified Arabic" w:cs="Simplified Arabic" w:hint="cs"/>
          <w:b/>
          <w:bCs/>
          <w:rtl/>
        </w:rPr>
        <w:t xml:space="preserve">                      </w:t>
      </w:r>
    </w:p>
    <w:p w:rsidR="0052566A" w:rsidRPr="00815BF6" w:rsidRDefault="0052566A" w:rsidP="00921EC0">
      <w:pPr>
        <w:spacing w:after="0" w:line="240" w:lineRule="auto"/>
        <w:jc w:val="center"/>
        <w:rPr>
          <w:rFonts w:ascii="Simplified Arabic" w:hAnsi="Simplified Arabic" w:cs="Simplified Arabic"/>
          <w:sz w:val="28"/>
          <w:szCs w:val="28"/>
          <w:rtl/>
        </w:rPr>
      </w:pPr>
      <w:r>
        <w:rPr>
          <w:rFonts w:ascii="Simplified Arabic" w:hAnsi="Simplified Arabic" w:cs="Simplified Arabic"/>
          <w:noProof/>
          <w:rtl/>
        </w:rPr>
        <w:drawing>
          <wp:inline distT="0" distB="0" distL="0" distR="0" wp14:anchorId="2C9F9903" wp14:editId="01BDCC6E">
            <wp:extent cx="5267960" cy="2326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7960" cy="2326640"/>
                    </a:xfrm>
                    <a:prstGeom prst="rect">
                      <a:avLst/>
                    </a:prstGeom>
                    <a:noFill/>
                    <a:ln>
                      <a:noFill/>
                    </a:ln>
                  </pic:spPr>
                </pic:pic>
              </a:graphicData>
            </a:graphic>
          </wp:inline>
        </w:drawing>
      </w:r>
    </w:p>
    <w:p w:rsidR="0052566A" w:rsidRPr="005928EE"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 10% من متوسط الإيرادات العامة خلال السنوات الثلاثة السابقة. محسوب بمعرفة الباحثة</w:t>
      </w:r>
      <w:r w:rsidR="00B22C92">
        <w:rPr>
          <w:rFonts w:ascii="Simplified Arabic" w:hAnsi="Simplified Arabic" w:cs="Simplified Arabic" w:hint="cs"/>
          <w:sz w:val="20"/>
          <w:szCs w:val="20"/>
          <w:rtl/>
        </w:rPr>
        <w:t xml:space="preserve">  </w:t>
      </w:r>
      <w:r w:rsidR="00B22C92">
        <w:rPr>
          <w:rFonts w:ascii="Simplified Arabic" w:hAnsi="Simplified Arabic" w:cs="Simplified Arabic" w:hint="cs"/>
          <w:b/>
          <w:bCs/>
          <w:rtl/>
        </w:rPr>
        <w:t>(</w:t>
      </w:r>
      <w:r w:rsidR="00B22C92" w:rsidRPr="00B22C92">
        <w:rPr>
          <w:rFonts w:ascii="Simplified Arabic" w:hAnsi="Simplified Arabic" w:cs="Simplified Arabic" w:hint="cs"/>
          <w:rtl/>
        </w:rPr>
        <w:t>القيمة بالمليار</w:t>
      </w:r>
      <w:r w:rsidR="00B22C92">
        <w:rPr>
          <w:rFonts w:ascii="Simplified Arabic" w:hAnsi="Simplified Arabic" w:cs="Simplified Arabic" w:hint="cs"/>
          <w:b/>
          <w:bCs/>
          <w:rtl/>
        </w:rPr>
        <w:t xml:space="preserve"> </w:t>
      </w:r>
      <w:r w:rsidR="00B22C92" w:rsidRPr="005928EE">
        <w:rPr>
          <w:rFonts w:ascii="Simplified Arabic" w:hAnsi="Simplified Arabic" w:cs="Simplified Arabic"/>
          <w:rtl/>
        </w:rPr>
        <w:t>جنيه</w:t>
      </w:r>
      <w:r w:rsidR="00B22C92">
        <w:rPr>
          <w:rFonts w:ascii="Simplified Arabic" w:hAnsi="Simplified Arabic" w:cs="Simplified Arabic" w:hint="cs"/>
          <w:b/>
          <w:bCs/>
          <w:rtl/>
        </w:rPr>
        <w:t>)</w:t>
      </w:r>
    </w:p>
    <w:p w:rsidR="0052566A" w:rsidRPr="00EB4FE3" w:rsidRDefault="0052566A" w:rsidP="00921EC0">
      <w:pPr>
        <w:spacing w:after="0" w:line="240" w:lineRule="auto"/>
        <w:jc w:val="lowKashida"/>
        <w:rPr>
          <w:rFonts w:ascii="Simplified Arabic" w:hAnsi="Simplified Arabic" w:cs="Simplified Arabic"/>
          <w:sz w:val="20"/>
          <w:szCs w:val="20"/>
          <w:rtl/>
        </w:rPr>
      </w:pPr>
      <w:r w:rsidRPr="005928EE">
        <w:rPr>
          <w:rFonts w:ascii="Simplified Arabic" w:hAnsi="Simplified Arabic" w:cs="Simplified Arabic"/>
          <w:sz w:val="20"/>
          <w:szCs w:val="20"/>
          <w:rtl/>
        </w:rPr>
        <w:t>المصدر:  وزارة المالية، التقرير المالى الشهرى، أعداد متفرقة</w:t>
      </w:r>
      <w:r w:rsidR="00B22C92">
        <w:rPr>
          <w:rFonts w:ascii="Simplified Arabic" w:hAnsi="Simplified Arabic" w:cs="Simplified Arabic" w:hint="cs"/>
          <w:sz w:val="20"/>
          <w:szCs w:val="20"/>
          <w:rtl/>
        </w:rPr>
        <w:t xml:space="preserve">، </w:t>
      </w:r>
      <w:r w:rsidRPr="005928EE">
        <w:rPr>
          <w:rFonts w:ascii="Simplified Arabic" w:hAnsi="Simplified Arabic" w:cs="Simplified Arabic"/>
          <w:sz w:val="20"/>
          <w:szCs w:val="20"/>
          <w:rtl/>
        </w:rPr>
        <w:t xml:space="preserve">البنك </w:t>
      </w:r>
      <w:r w:rsidR="00B22C92" w:rsidRPr="005928EE">
        <w:rPr>
          <w:rFonts w:ascii="Simplified Arabic" w:hAnsi="Simplified Arabic" w:cs="Simplified Arabic" w:hint="cs"/>
          <w:sz w:val="20"/>
          <w:szCs w:val="20"/>
          <w:rtl/>
        </w:rPr>
        <w:t>المركزي</w:t>
      </w:r>
      <w:r w:rsidRPr="005928EE">
        <w:rPr>
          <w:rFonts w:ascii="Simplified Arabic" w:hAnsi="Simplified Arabic" w:cs="Simplified Arabic"/>
          <w:sz w:val="20"/>
          <w:szCs w:val="20"/>
          <w:rtl/>
        </w:rPr>
        <w:t xml:space="preserve"> </w:t>
      </w:r>
      <w:r w:rsidR="00B22C92" w:rsidRPr="005928EE">
        <w:rPr>
          <w:rFonts w:ascii="Simplified Arabic" w:hAnsi="Simplified Arabic" w:cs="Simplified Arabic" w:hint="cs"/>
          <w:sz w:val="20"/>
          <w:szCs w:val="20"/>
          <w:rtl/>
        </w:rPr>
        <w:t>المصري</w:t>
      </w:r>
      <w:r w:rsidRPr="005928EE">
        <w:rPr>
          <w:rFonts w:ascii="Simplified Arabic" w:hAnsi="Simplified Arabic" w:cs="Simplified Arabic"/>
          <w:sz w:val="20"/>
          <w:szCs w:val="20"/>
          <w:rtl/>
        </w:rPr>
        <w:t>، النشرة الإحصائية الشهرية، أعداد متفرقة.</w:t>
      </w:r>
    </w:p>
    <w:p w:rsidR="009A4869" w:rsidRDefault="009A4869" w:rsidP="00921EC0">
      <w:pPr>
        <w:spacing w:after="0" w:line="240" w:lineRule="auto"/>
        <w:ind w:firstLine="720"/>
        <w:jc w:val="lowKashida"/>
        <w:rPr>
          <w:rFonts w:ascii="Simplified Arabic" w:hAnsi="Simplified Arabic" w:cs="Simplified Arabic"/>
          <w:sz w:val="28"/>
          <w:szCs w:val="28"/>
          <w:rtl/>
        </w:rPr>
      </w:pP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 xml:space="preserve">كما يشير أداء البنك المركزى إلى أن التوسع فى توفير التمويل من جانبه للموازنة العامة للدولة كان يتجاوز فى بعض السنوات حجم السيولة المتوافرة لديه، مما يؤدى إلى زيادة معدلات إصدار النقود. وقد برز ذلك بشكل واضح فى عام 2012/2013 الذى قفز فيه معدل نمو </w:t>
      </w:r>
      <w:r w:rsidRPr="00815BF6">
        <w:rPr>
          <w:rFonts w:ascii="Simplified Arabic" w:hAnsi="Simplified Arabic" w:cs="Simplified Arabic"/>
          <w:sz w:val="28"/>
          <w:szCs w:val="28"/>
          <w:rtl/>
        </w:rPr>
        <w:lastRenderedPageBreak/>
        <w:t xml:space="preserve">الإصدار النقدى إلى نحو 27.3% (مقابل 15.4% خلال العام السابق). وعلى الرغم أن عجز الموازنة يشكل بذاته ضغوطا تضخمية، إلا أنه من المفهوم أن حدة هذه الضغوط تختلف طبقا لما إذا كانت تمول بمدخرات حقيقية، أم بإصدار نقدى. </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وتجدر الإشارة إلى ان الاتفاق على قرض صندوق النقد الدولى فى نوفمبر 2016 قد اقترن "بالاتفاق بين البنك المركزى ووزارة المالية على خفض التمويل النقدى لعجز الموازنة للالتزام بالحدود القانونية وفقا للقانون رقم 88 لسنة 2003 لاحتواء زيادة السيولة"</w:t>
      </w:r>
      <w:r w:rsidRPr="00815BF6">
        <w:rPr>
          <w:rStyle w:val="FootnoteReference"/>
          <w:rFonts w:ascii="Simplified Arabic" w:hAnsi="Simplified Arabic" w:cs="Simplified Arabic"/>
          <w:sz w:val="28"/>
          <w:szCs w:val="28"/>
          <w:rtl/>
        </w:rPr>
        <w:footnoteReference w:id="176"/>
      </w:r>
      <w:r w:rsidRPr="00815BF6">
        <w:rPr>
          <w:rFonts w:ascii="Simplified Arabic" w:hAnsi="Simplified Arabic" w:cs="Simplified Arabic"/>
          <w:sz w:val="28"/>
          <w:szCs w:val="28"/>
          <w:rtl/>
        </w:rPr>
        <w:t>.</w:t>
      </w:r>
    </w:p>
    <w:p w:rsidR="0052566A" w:rsidRPr="00815BF6" w:rsidRDefault="0052566A" w:rsidP="00921EC0">
      <w:pPr>
        <w:spacing w:after="0" w:line="240" w:lineRule="auto"/>
        <w:ind w:firstLine="720"/>
        <w:jc w:val="lowKashida"/>
        <w:rPr>
          <w:rFonts w:ascii="Simplified Arabic" w:hAnsi="Simplified Arabic" w:cs="Simplified Arabic"/>
          <w:sz w:val="28"/>
          <w:szCs w:val="28"/>
          <w:rtl/>
        </w:rPr>
      </w:pPr>
      <w:r w:rsidRPr="00815BF6">
        <w:rPr>
          <w:rFonts w:ascii="Simplified Arabic" w:hAnsi="Simplified Arabic" w:cs="Simplified Arabic"/>
          <w:sz w:val="28"/>
          <w:szCs w:val="28"/>
          <w:rtl/>
        </w:rPr>
        <w:t>ومن ناحية أخرى، شهدت الفترة 2011 – 2016 تصاعد الالتزامات الخارجية على البنك المركزى لصالح الحكومة، سواء اتخذت تلك الالتزامات شكل الودائع أو القروض بالعملات الأجنبية. وتمثلت الآلية المعمول بها فى هذا الشأن فى استخدام البنك المركزى لتلك الموارد لتعزيز الاحتياطيات الدولية ومنح المقابل للحكومة بالجنيه المصرى، أو استخدام جزء منها فى تغطية احتياجاتها من النقد الأجنبى.  فإذا كانت الفترة المشار إليها قد شهدت تصاعد الدين الخارجى من 34.4 مليار دولار فى نهاية يونيو 2011 إلى 67.3 مليار دولار فى نهاية ديسمبر 2016، فإنها قد شهدت أيضا تصاعد النصيب النسبى للبنك المركزى من الدين الخارجى من 6.3% إلى 44.9%، مقابل 39.1% للحكومة و 6.2% للبنوك و 9.8% للقطاعات الأخرى.</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rPr>
        <w:t xml:space="preserve">وبذلك يكون البنك المركزى قد خفف من أعباء الدين الخارجى التى تتحملها الموازنة العامة، حيث أصبح هو الملتزم قانونا بالسداد. ولعل هذا ما يفسر التزام البنك المركزى فى برنامج قرض صندوق النقد الدولى بتحقيق زيادات سنوية فى الاحتياطيات الدولية، </w:t>
      </w:r>
      <w:r w:rsidRPr="00815BF6">
        <w:rPr>
          <w:rFonts w:ascii="Simplified Arabic" w:hAnsi="Simplified Arabic" w:cs="Simplified Arabic"/>
          <w:sz w:val="28"/>
          <w:szCs w:val="28"/>
          <w:rtl/>
          <w:lang w:bidi="ar-EG"/>
        </w:rPr>
        <w:t>و بأن يقتصر ما يقدمه للحكومة من تلك الاحتياطيات على متطلبات مدفوعات خدمة الدين، أما متطلبات استيراد السلع الأساسية فيتم تدبيرها فقط لفترة انتقالية</w:t>
      </w:r>
      <w:r w:rsidRPr="00815BF6">
        <w:rPr>
          <w:rStyle w:val="FootnoteReference"/>
          <w:rFonts w:ascii="Simplified Arabic" w:hAnsi="Simplified Arabic" w:cs="Simplified Arabic"/>
          <w:sz w:val="28"/>
          <w:szCs w:val="28"/>
          <w:rtl/>
          <w:lang w:bidi="ar-EG"/>
        </w:rPr>
        <w:footnoteReference w:id="177"/>
      </w:r>
      <w:r w:rsidRPr="00815BF6">
        <w:rPr>
          <w:rFonts w:ascii="Simplified Arabic" w:hAnsi="Simplified Arabic" w:cs="Simplified Arabic"/>
          <w:sz w:val="28"/>
          <w:szCs w:val="28"/>
          <w:rtl/>
          <w:lang w:bidi="ar-EG"/>
        </w:rPr>
        <w:t>.</w:t>
      </w:r>
    </w:p>
    <w:p w:rsidR="009A4869" w:rsidRPr="00B70104" w:rsidRDefault="009A4869" w:rsidP="00921EC0">
      <w:pPr>
        <w:spacing w:after="0" w:line="240" w:lineRule="auto"/>
        <w:jc w:val="lowKashida"/>
        <w:rPr>
          <w:rFonts w:ascii="Simplified Arabic" w:hAnsi="Simplified Arabic" w:cs="Simplified Arabic"/>
          <w:b/>
          <w:bCs/>
          <w:sz w:val="16"/>
          <w:szCs w:val="16"/>
          <w:rtl/>
          <w:lang w:bidi="ar-EG"/>
        </w:rPr>
      </w:pPr>
    </w:p>
    <w:p w:rsidR="0052566A" w:rsidRPr="00815BF6" w:rsidRDefault="0052566A" w:rsidP="00921EC0">
      <w:pPr>
        <w:spacing w:after="0" w:line="240" w:lineRule="auto"/>
        <w:jc w:val="lowKashida"/>
        <w:rPr>
          <w:rFonts w:ascii="Simplified Arabic" w:hAnsi="Simplified Arabic" w:cs="Simplified Arabic"/>
          <w:b/>
          <w:bCs/>
          <w:sz w:val="28"/>
          <w:szCs w:val="28"/>
          <w:rtl/>
          <w:lang w:bidi="ar-EG"/>
        </w:rPr>
      </w:pPr>
      <w:r w:rsidRPr="00815BF6">
        <w:rPr>
          <w:rFonts w:ascii="Simplified Arabic" w:hAnsi="Simplified Arabic" w:cs="Simplified Arabic"/>
          <w:b/>
          <w:bCs/>
          <w:sz w:val="28"/>
          <w:szCs w:val="28"/>
          <w:rtl/>
          <w:lang w:bidi="ar-EG"/>
        </w:rPr>
        <w:t>رابعا: الخلاصة وأهم النتائج:</w:t>
      </w:r>
    </w:p>
    <w:p w:rsidR="0052566A" w:rsidRPr="00815BF6"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 xml:space="preserve">وفقا لقانون البنك المركزى والجهاز المصرفى والنقد يقوم البنك المركزى بوضع أهداف السياسة النقدية بالاتفاق مع الحكومة، من خلال مجلس تنسيقى يشكل بقرار من رئيس الجمهورية. وقد تم بالفعل تشكيل هذا المجلس فى بداية عام 2005 ثم أعيد تشكيله فى نوفمبر 2015 وفى كلا المرتين نص قرار رئيس الجمهورية على أن دور المجلس هو وضع أهداف </w:t>
      </w:r>
      <w:r w:rsidRPr="00815BF6">
        <w:rPr>
          <w:rFonts w:ascii="Simplified Arabic" w:hAnsi="Simplified Arabic" w:cs="Simplified Arabic"/>
          <w:sz w:val="28"/>
          <w:szCs w:val="28"/>
          <w:rtl/>
          <w:lang w:bidi="ar-EG"/>
        </w:rPr>
        <w:lastRenderedPageBreak/>
        <w:t>السياسة النقدية " بما يحقق الاستقرار فى الأسعار وسلامة الجهاز المصرفى، وذلك فى إطار السياسة الاقتصادية للدولة".</w:t>
      </w:r>
    </w:p>
    <w:p w:rsidR="0052566A" w:rsidRDefault="0052566A" w:rsidP="00921EC0">
      <w:pPr>
        <w:spacing w:after="0" w:line="240" w:lineRule="auto"/>
        <w:ind w:firstLine="720"/>
        <w:jc w:val="lowKashida"/>
        <w:rPr>
          <w:rFonts w:ascii="Simplified Arabic" w:hAnsi="Simplified Arabic" w:cs="Simplified Arabic"/>
          <w:sz w:val="28"/>
          <w:szCs w:val="28"/>
          <w:rtl/>
          <w:lang w:bidi="ar-EG"/>
        </w:rPr>
      </w:pPr>
      <w:r w:rsidRPr="00815BF6">
        <w:rPr>
          <w:rFonts w:ascii="Simplified Arabic" w:hAnsi="Simplified Arabic" w:cs="Simplified Arabic"/>
          <w:sz w:val="28"/>
          <w:szCs w:val="28"/>
          <w:rtl/>
          <w:lang w:bidi="ar-EG"/>
        </w:rPr>
        <w:t>و فى أعقاب اجتماع المجلس التنسيقى، فى 17 ديسمبر 2015 أعلن البنك المركزى المصرى أنه قد تم الاتفاق بينه وبين الحكومة المصرية  على "وضع برنامج يستهدف استقرار الاقتصاد الكلى من أجل تحفيز النمو الاقتصادى وزيادة الإنتاج المحلى وخلق فرص عمل".</w:t>
      </w:r>
    </w:p>
    <w:p w:rsidR="009A4869" w:rsidRPr="00815BF6" w:rsidRDefault="009A4869" w:rsidP="00921EC0">
      <w:pPr>
        <w:spacing w:after="0" w:line="240" w:lineRule="auto"/>
        <w:ind w:firstLine="720"/>
        <w:jc w:val="lowKashida"/>
        <w:rPr>
          <w:rFonts w:ascii="Simplified Arabic" w:hAnsi="Simplified Arabic" w:cs="Simplified Arabic"/>
          <w:sz w:val="28"/>
          <w:szCs w:val="28"/>
          <w:rtl/>
          <w:lang w:bidi="ar-EG"/>
        </w:rPr>
      </w:pPr>
    </w:p>
    <w:p w:rsidR="0052566A" w:rsidRPr="00815BF6" w:rsidRDefault="009A4869" w:rsidP="00921EC0">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sidR="0052566A" w:rsidRPr="00815BF6">
        <w:rPr>
          <w:rFonts w:ascii="Simplified Arabic" w:hAnsi="Simplified Arabic" w:cs="Simplified Arabic"/>
          <w:sz w:val="28"/>
          <w:szCs w:val="28"/>
          <w:rtl/>
          <w:lang w:bidi="ar-EG"/>
        </w:rPr>
        <w:t xml:space="preserve">على صعيد الواقع الفعلى، يشير تحليل أداء السياسة النقدية خلال الفترة 2003- 2016 إلى ما يلى: </w:t>
      </w:r>
    </w:p>
    <w:p w:rsidR="0052566A" w:rsidRPr="00815BF6" w:rsidRDefault="0052566A" w:rsidP="00A05B58">
      <w:pPr>
        <w:numPr>
          <w:ilvl w:val="0"/>
          <w:numId w:val="10"/>
        </w:numPr>
        <w:spacing w:after="0" w:line="240" w:lineRule="auto"/>
        <w:ind w:left="714" w:hanging="357"/>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تركيز السياسة النقدية، فيما يتعلق بهدف استقرار المستوى العام للأسعار، على امتصاص الضغوط التضخمية الناتجة عن النمو وارتفاع الطلب، كما هو الحال خلال معظم سنوات الفترة 2003- 2010. أما بالنسبة للضغوط الناجمة عن صدمات العرض فيتراوح موقف السياسة النقدية بين التسليم بعدم قدرتها منفردة على مواجهة هذه الضغوط، أو "استيعاب" صدمات العرض والتركيز على حفز نمو النشاط الاقتصادى وتوفير التمويل اللازم للموازنة العامة للدولة، حتى ولو أدى ذلك إلى التوسع فى الإصدار النقدى، وهو الأمر الذى برز بشكل خاص  خلال الفترة 2011- 2016.</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السعى المستمر، فيما يتعلق بسياسة سعر الصرف، إلى محاولة التوفيق بين تحرير سعر الصرف وبين الحفاظ على استقراره النسبى والحيلولة دون انهياره، كسبيل رئيسى للحفاظ على استقرار المستوى العام للأسعار، ولا سيما خلال فترات الأزمات وهروب رؤوس الأموال الأجنبية، سواء فى أعقاب الأزمة المالية العالمية 2008/2009 أو فى أعقاب ثورة يناير 2011. </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lang w:bidi="ar-EG"/>
        </w:rPr>
      </w:pPr>
      <w:r w:rsidRPr="00815BF6">
        <w:rPr>
          <w:rFonts w:ascii="Simplified Arabic" w:hAnsi="Simplified Arabic" w:cs="Simplified Arabic"/>
          <w:sz w:val="28"/>
          <w:szCs w:val="28"/>
          <w:rtl/>
          <w:lang w:bidi="ar-EG"/>
        </w:rPr>
        <w:t xml:space="preserve">الاعتماد على إيجاد فارق إيجابى ملموس فى سعر الفائدة لصالح الجنيه المصرى كوسيلة لاجتذاب تدفقات النقد الأجنبى عبر الاستثمار فى أذون الخزانة (استثمارات المحفظة)، وتشجيع الأفراد على التنازل عن النقد الأجنبى وحفز عملية الدولرة العكسية. </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lang w:bidi="ar-EG"/>
        </w:rPr>
        <w:t>السعى المستمر لتركيم الاحتياطيات الدولية، سواء  ب</w:t>
      </w:r>
      <w:r w:rsidRPr="00815BF6">
        <w:rPr>
          <w:rFonts w:ascii="Simplified Arabic" w:hAnsi="Simplified Arabic" w:cs="Simplified Arabic"/>
          <w:sz w:val="28"/>
          <w:szCs w:val="28"/>
          <w:rtl/>
        </w:rPr>
        <w:t>الإفادة من فائض ميزان العمليات الرأسمالية والمالية، ولا سيما استثمارات المحفظة، خلال الفترة 2003 - 2010</w:t>
      </w:r>
      <w:r w:rsidRPr="00815BF6">
        <w:rPr>
          <w:rFonts w:ascii="Simplified Arabic" w:hAnsi="Simplified Arabic" w:cs="Simplified Arabic"/>
          <w:sz w:val="28"/>
          <w:szCs w:val="28"/>
          <w:rtl/>
          <w:lang w:bidi="ar-EG"/>
        </w:rPr>
        <w:t xml:space="preserve"> أو باستخدام الودائع المحولة لدى البنك المركزى من جانب بعض الدول العربية والاقتراض من الخارج، خلال الفترة 2011-2016.</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lang w:bidi="ar-EG"/>
        </w:rPr>
        <w:t>الاعتماد  على الاحتياطيات الدولية التى تم تركيمها فى تدبير الموارد اللازمة لمواجهة تدفقات رؤوس الأموال إلى الخارج</w:t>
      </w:r>
      <w:r w:rsidRPr="00815BF6">
        <w:rPr>
          <w:rFonts w:ascii="Simplified Arabic" w:hAnsi="Simplified Arabic" w:cs="Simplified Arabic"/>
          <w:sz w:val="28"/>
          <w:szCs w:val="28"/>
          <w:rtl/>
        </w:rPr>
        <w:t xml:space="preserve"> فى أعقاب الأزمة المالية العالمية خلال عام 2009/2010 ثم فى أعقاب ثورة يناير 2011، فضلا عن تدبير احتياجات استيراد </w:t>
      </w:r>
      <w:r w:rsidRPr="00815BF6">
        <w:rPr>
          <w:rFonts w:ascii="Simplified Arabic" w:hAnsi="Simplified Arabic" w:cs="Simplified Arabic"/>
          <w:sz w:val="28"/>
          <w:szCs w:val="28"/>
          <w:rtl/>
        </w:rPr>
        <w:lastRenderedPageBreak/>
        <w:t>السلع الأساسية والوفاء بأقساط وفوائد الديون الخارجية. إلا أن تلك الصدمات قد أوضحت بذاتها خطورة الاعتماد على ميزان العمليات الرأسمالية كمصدر لتركيم الاحتياطيات الدولية.</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rPr>
        <w:t xml:space="preserve">الحرص، فيما يتعلق بحفز النشاط الاقتصادى، على إبقاء أسعار الفائدة الحقيقية على القروض منخفضة، وهو ما يدفع بذاته إلى خفض أكبر فى أسعار الفائدة الحقيقية على الودائع، حتى ولو تحولت إلى سالبة خلال معظم سنوات الفترة 2003 – 2016.  وربما يشير ذلك إلى أن السياسة النقدية تتعامل مع تدفق ودائع القطاع العائلى إلى البنوك باعتباره أمرا "حتميا" لا يوجد المنافس البديل الذى يهدد استمراره. </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rPr>
        <w:t xml:space="preserve">أدت سياسة خفض سعر الفائدة إلى خلق حافز قوى للبنوك للتحول إلى توظيف مواردها فى أذون الخزانة و أدوات سوق النقد التى يطرحها البنك المركزى، باعتبارها توظيفات ذات عائد مجز خال من المخاطرة. حيث شكل التقلص التدريجى لهامش أسعار الفائدة بين الودائع والقروض خلال الفترة 2003-2010  تهديدا لربحية البنوك، أخذا فى الاعتبار التزامها باتباع المعايير المتعارف عليها عالميا لتكوين المخصصات وتغطية مخاطر الائتمان.   </w:t>
      </w:r>
    </w:p>
    <w:p w:rsidR="0052566A" w:rsidRPr="00815BF6"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rPr>
        <w:t>أدت سياسة خفض أسعار الفائدة الحقيقية، مع تراجع معدلات استثمار القطاع الخاص وارتفاع ما يحيط به من مخاطر، خلال الفترة 2011-2016 ، إلى تقلص فرص الإقراض الجيد فى قطاع الأعمال. وتمثلت إحدى الآليات الرئيسية لمواجهة أثر ذلك كله على ربحية البنوك فى التوسع فى شراء الأوراق المالية الحكومية، والتوسع فى منح القروض الاستهلاكية بأنواعها المختلفة للأفراد الطبيعيين.</w:t>
      </w:r>
    </w:p>
    <w:p w:rsidR="00B22C92" w:rsidRDefault="0052566A" w:rsidP="00A05B58">
      <w:pPr>
        <w:numPr>
          <w:ilvl w:val="0"/>
          <w:numId w:val="10"/>
        </w:numPr>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rPr>
        <w:t>تمثلت المحصلة النهائية لأداء السياسة النقدية خلال الفترة 2003 – 2016 فى استئثار الحكومة تدريجيا بالجزء الأعظم من التمويل الممنوح من الجهاز المصرفى المصرى مقابل التراجع المستمر لنصيب قطاع الأعمال الخاص من ذلك التمويل . كما أسفر أداء تلك السياسة عن اتساع الفجوة بين تدفقات التمويل المصرفى والاستثمارات المنفذة لقطاع الأعمال الخاص وتواضع معدلات ذلك التمويل خلال معظم سنوات تلك الفترة.</w:t>
      </w:r>
    </w:p>
    <w:p w:rsidR="0052566A" w:rsidRPr="00B22C92" w:rsidRDefault="0052566A" w:rsidP="00A05B58">
      <w:pPr>
        <w:numPr>
          <w:ilvl w:val="0"/>
          <w:numId w:val="10"/>
        </w:numPr>
        <w:tabs>
          <w:tab w:val="left" w:pos="941"/>
        </w:tabs>
        <w:spacing w:after="0" w:line="240" w:lineRule="auto"/>
        <w:jc w:val="lowKashida"/>
        <w:rPr>
          <w:rFonts w:ascii="Simplified Arabic" w:hAnsi="Simplified Arabic" w:cs="Simplified Arabic"/>
          <w:sz w:val="28"/>
          <w:szCs w:val="28"/>
        </w:rPr>
      </w:pPr>
      <w:r w:rsidRPr="00B22C92">
        <w:rPr>
          <w:rFonts w:ascii="Simplified Arabic" w:hAnsi="Simplified Arabic" w:cs="Simplified Arabic"/>
          <w:sz w:val="28"/>
          <w:szCs w:val="28"/>
          <w:rtl/>
        </w:rPr>
        <w:t xml:space="preserve">حرصت السياسة النقدية على توفير التمويل المصرفى لتغطية عجز الموازنة العامة، حتى لو تجاوز التمويل الممنوح من البنك المركزى الحد الأقصى المسموح به قانونا، كما هو الحال  خلال الفترة 2011- 2016، وحتى لو تجاوز ذلك التمويل حجم السيولة المتوافرة لدى البنك المركزى وأدى إلى زيادة معدلات إصدار النقود. </w:t>
      </w:r>
    </w:p>
    <w:p w:rsidR="0052566A" w:rsidRPr="00815BF6" w:rsidRDefault="0052566A" w:rsidP="00A05B58">
      <w:pPr>
        <w:numPr>
          <w:ilvl w:val="0"/>
          <w:numId w:val="10"/>
        </w:numPr>
        <w:tabs>
          <w:tab w:val="left" w:pos="941"/>
        </w:tabs>
        <w:spacing w:after="0" w:line="240" w:lineRule="auto"/>
        <w:jc w:val="lowKashida"/>
        <w:rPr>
          <w:rFonts w:ascii="Simplified Arabic" w:hAnsi="Simplified Arabic" w:cs="Simplified Arabic"/>
          <w:sz w:val="28"/>
          <w:szCs w:val="28"/>
        </w:rPr>
      </w:pPr>
      <w:r w:rsidRPr="00815BF6">
        <w:rPr>
          <w:rFonts w:ascii="Simplified Arabic" w:hAnsi="Simplified Arabic" w:cs="Simplified Arabic"/>
          <w:sz w:val="28"/>
          <w:szCs w:val="28"/>
          <w:rtl/>
        </w:rPr>
        <w:lastRenderedPageBreak/>
        <w:t xml:space="preserve">سعت السياسة النقدية إلى تخفيف أعباء الدين الخارجى التى تتحملها الموازنة العامة، من خلال تصدى البنك المركزى للاقتراض من الخارج لحساب الحكومة، بحيث يصبح هو الملتزم قانونا بالسداد. وقد انعكس ذلك فى التصاعد المستمر فى نصيب البنك المركزى من جملة القروض الخارجية خلال الفترة 2011-2016. ولعل هذا التطور هو ما يفسر تعهد البنك المركزى فى برنامج قرض صندوق النقد الدولى بأن يتم استخدام القرض لتعزيز الاحتياطيات الدولية ومنح المقابل للحكومة بالجنيه المصرى، وبأن يلتزم بتحقيق زيادات سنوية فى الاحتياطيات الدولية، </w:t>
      </w:r>
      <w:r w:rsidRPr="00815BF6">
        <w:rPr>
          <w:rFonts w:ascii="Simplified Arabic" w:hAnsi="Simplified Arabic" w:cs="Simplified Arabic"/>
          <w:sz w:val="28"/>
          <w:szCs w:val="28"/>
          <w:rtl/>
          <w:lang w:bidi="ar-EG"/>
        </w:rPr>
        <w:t xml:space="preserve">و أن يقتصر ما يقدمه للحكومة من تلك الاحتياطيات بشكل أساسى على متطلبات مدفوعات خدمة الدين. </w:t>
      </w:r>
    </w:p>
    <w:p w:rsidR="009A4869" w:rsidRDefault="009A4869" w:rsidP="00921EC0">
      <w:pPr>
        <w:spacing w:after="0" w:line="240" w:lineRule="auto"/>
        <w:jc w:val="center"/>
        <w:rPr>
          <w:rFonts w:ascii="Simplified Arabic" w:hAnsi="Simplified Arabic" w:cs="Simplified Arabic"/>
          <w:sz w:val="28"/>
          <w:szCs w:val="28"/>
          <w:rtl/>
        </w:rPr>
      </w:pPr>
    </w:p>
    <w:p w:rsidR="0052566A" w:rsidRPr="00815BF6" w:rsidRDefault="0052566A" w:rsidP="00921EC0">
      <w:pPr>
        <w:spacing w:after="0" w:line="240" w:lineRule="auto"/>
        <w:jc w:val="center"/>
        <w:rPr>
          <w:rFonts w:ascii="Simplified Arabic" w:hAnsi="Simplified Arabic" w:cs="Simplified Arabic"/>
          <w:sz w:val="28"/>
          <w:szCs w:val="28"/>
          <w:rtl/>
        </w:rPr>
      </w:pPr>
      <w:r w:rsidRPr="00815BF6">
        <w:rPr>
          <w:rFonts w:ascii="Simplified Arabic" w:hAnsi="Simplified Arabic" w:cs="Simplified Arabic"/>
          <w:sz w:val="28"/>
          <w:szCs w:val="28"/>
          <w:rtl/>
        </w:rPr>
        <w:t>***</w:t>
      </w:r>
    </w:p>
    <w:p w:rsidR="009A4869" w:rsidRDefault="009A4869" w:rsidP="00921EC0">
      <w:pPr>
        <w:spacing w:after="0" w:line="240" w:lineRule="auto"/>
        <w:ind w:firstLine="720"/>
        <w:jc w:val="lowKashida"/>
        <w:rPr>
          <w:rFonts w:ascii="Simplified Arabic" w:hAnsi="Simplified Arabic" w:cs="Simplified Arabic"/>
          <w:b/>
          <w:bCs/>
          <w:sz w:val="28"/>
          <w:szCs w:val="28"/>
          <w:rtl/>
        </w:rPr>
      </w:pPr>
    </w:p>
    <w:p w:rsidR="0052566A" w:rsidRPr="00815BF6" w:rsidRDefault="0052566A" w:rsidP="00921EC0">
      <w:pPr>
        <w:spacing w:after="0" w:line="240" w:lineRule="auto"/>
        <w:ind w:firstLine="720"/>
        <w:jc w:val="lowKashida"/>
        <w:rPr>
          <w:rFonts w:ascii="Simplified Arabic" w:hAnsi="Simplified Arabic" w:cs="Simplified Arabic"/>
          <w:b/>
          <w:bCs/>
          <w:sz w:val="28"/>
          <w:szCs w:val="28"/>
          <w:rtl/>
        </w:rPr>
      </w:pPr>
      <w:r w:rsidRPr="00815BF6">
        <w:rPr>
          <w:rFonts w:ascii="Simplified Arabic" w:hAnsi="Simplified Arabic" w:cs="Simplified Arabic"/>
          <w:b/>
          <w:bCs/>
          <w:sz w:val="28"/>
          <w:szCs w:val="28"/>
          <w:rtl/>
        </w:rPr>
        <w:t xml:space="preserve">خلاصة كل ما سبق هو أن أداء  السياسة النقدية خلال الفترة 2003 – 2016 يعبر عن سعى مستمر </w:t>
      </w:r>
      <w:r w:rsidRPr="00815BF6">
        <w:rPr>
          <w:rFonts w:ascii="Simplified Arabic" w:hAnsi="Simplified Arabic" w:cs="Simplified Arabic"/>
          <w:b/>
          <w:bCs/>
          <w:sz w:val="28"/>
          <w:szCs w:val="28"/>
          <w:rtl/>
          <w:lang w:bidi="ar-EG"/>
        </w:rPr>
        <w:t>لتحقيق التوازن بين كل من استقرار المستوى العام للأسعار، وحفز النشاط الاقتصادى، وتوفير التمويل اللازم للموازنة العامة للدولة.</w:t>
      </w:r>
    </w:p>
    <w:p w:rsidR="0052566A" w:rsidRDefault="0052566A"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Default="00EF53A4" w:rsidP="00921EC0">
      <w:pPr>
        <w:spacing w:after="0" w:line="240" w:lineRule="auto"/>
        <w:jc w:val="lowKashida"/>
        <w:rPr>
          <w:rFonts w:ascii="Simplified Arabic" w:hAnsi="Simplified Arabic" w:cs="Simplified Arabic"/>
          <w:sz w:val="28"/>
          <w:szCs w:val="28"/>
          <w:rtl/>
        </w:rPr>
      </w:pPr>
    </w:p>
    <w:p w:rsidR="00EF53A4" w:rsidRPr="00815BF6" w:rsidRDefault="00EF53A4" w:rsidP="00921EC0">
      <w:pPr>
        <w:spacing w:after="0" w:line="240" w:lineRule="auto"/>
        <w:jc w:val="lowKashida"/>
        <w:rPr>
          <w:rFonts w:ascii="Simplified Arabic" w:hAnsi="Simplified Arabic" w:cs="Simplified Arabic"/>
          <w:sz w:val="28"/>
          <w:szCs w:val="28"/>
          <w:rtl/>
        </w:rPr>
      </w:pPr>
    </w:p>
    <w:p w:rsidR="008F494E" w:rsidRPr="008F494E" w:rsidRDefault="008F494E" w:rsidP="00921EC0">
      <w:pPr>
        <w:spacing w:after="0" w:line="240" w:lineRule="auto"/>
        <w:jc w:val="center"/>
        <w:rPr>
          <w:rFonts w:ascii="Simplified Arabic" w:eastAsia="MS Mincho" w:hAnsi="Simplified Arabic" w:cs="Simplified Arabic"/>
          <w:b/>
          <w:bCs/>
          <w:sz w:val="36"/>
          <w:szCs w:val="36"/>
          <w:rtl/>
          <w:lang w:eastAsia="ja-JP"/>
        </w:rPr>
      </w:pPr>
      <w:r w:rsidRPr="008F494E">
        <w:rPr>
          <w:rFonts w:ascii="Simplified Arabic" w:eastAsia="MS Mincho" w:hAnsi="Simplified Arabic" w:cs="Simplified Arabic"/>
          <w:b/>
          <w:bCs/>
          <w:sz w:val="36"/>
          <w:szCs w:val="36"/>
          <w:rtl/>
          <w:lang w:eastAsia="ja-JP"/>
        </w:rPr>
        <w:lastRenderedPageBreak/>
        <w:t xml:space="preserve">الفصل الثالث </w:t>
      </w:r>
    </w:p>
    <w:p w:rsidR="008F494E" w:rsidRPr="008F494E" w:rsidRDefault="008F494E" w:rsidP="00921EC0">
      <w:pPr>
        <w:spacing w:after="0" w:line="240" w:lineRule="auto"/>
        <w:jc w:val="center"/>
        <w:rPr>
          <w:rFonts w:ascii="Simplified Arabic" w:eastAsia="MS Mincho" w:hAnsi="Simplified Arabic" w:cs="Simplified Arabic"/>
          <w:b/>
          <w:bCs/>
          <w:sz w:val="36"/>
          <w:szCs w:val="36"/>
          <w:rtl/>
          <w:lang w:eastAsia="ja-JP"/>
        </w:rPr>
      </w:pPr>
      <w:r w:rsidRPr="008F494E">
        <w:rPr>
          <w:rFonts w:ascii="Simplified Arabic" w:eastAsia="MS Mincho" w:hAnsi="Simplified Arabic" w:cs="Simplified Arabic"/>
          <w:b/>
          <w:bCs/>
          <w:sz w:val="36"/>
          <w:szCs w:val="36"/>
          <w:rtl/>
          <w:lang w:eastAsia="ja-JP"/>
        </w:rPr>
        <w:t>مدي مساندة السياسة النقدية لأهداف خطط التنمية</w:t>
      </w:r>
    </w:p>
    <w:p w:rsidR="008F494E" w:rsidRPr="008F494E" w:rsidRDefault="008F494E" w:rsidP="00921EC0">
      <w:pPr>
        <w:spacing w:after="0" w:line="240" w:lineRule="auto"/>
        <w:jc w:val="lowKashida"/>
        <w:rPr>
          <w:rFonts w:ascii="Simplified Arabic" w:eastAsia="Times New Roman" w:hAnsi="Simplified Arabic" w:cs="Simplified Arabic"/>
          <w:sz w:val="28"/>
          <w:szCs w:val="28"/>
          <w:rtl/>
          <w:lang w:val="en-GB" w:eastAsia="ja-JP"/>
        </w:rPr>
      </w:pPr>
    </w:p>
    <w:p w:rsidR="008F494E" w:rsidRPr="008F494E" w:rsidRDefault="008F494E" w:rsidP="00921EC0">
      <w:pPr>
        <w:spacing w:after="0" w:line="240" w:lineRule="auto"/>
        <w:jc w:val="lowKashida"/>
        <w:rPr>
          <w:rFonts w:ascii="Simplified Arabic" w:eastAsia="Times New Roman" w:hAnsi="Simplified Arabic" w:cs="Simplified Arabic"/>
          <w:b/>
          <w:bCs/>
          <w:sz w:val="32"/>
          <w:szCs w:val="32"/>
          <w:u w:val="single"/>
          <w:rtl/>
          <w:lang w:val="en-GB" w:eastAsia="ja-JP" w:bidi="ar-EG"/>
        </w:rPr>
      </w:pPr>
      <w:r w:rsidRPr="008F494E">
        <w:rPr>
          <w:rFonts w:ascii="Simplified Arabic" w:eastAsia="Times New Roman" w:hAnsi="Simplified Arabic" w:cs="Simplified Arabic"/>
          <w:b/>
          <w:bCs/>
          <w:sz w:val="32"/>
          <w:szCs w:val="32"/>
          <w:u w:val="single"/>
          <w:rtl/>
          <w:lang w:val="en-GB" w:eastAsia="ja-JP" w:bidi="ar-EG"/>
        </w:rPr>
        <w:t>مقدمة:</w:t>
      </w:r>
    </w:p>
    <w:p w:rsidR="008F494E" w:rsidRPr="000F5F93" w:rsidRDefault="008F494E" w:rsidP="00921EC0">
      <w:pPr>
        <w:tabs>
          <w:tab w:val="left" w:pos="651"/>
        </w:tabs>
        <w:spacing w:after="0" w:line="240" w:lineRule="auto"/>
        <w:jc w:val="both"/>
        <w:rPr>
          <w:rFonts w:ascii="Simplified Arabic" w:eastAsia="Times New Roman" w:hAnsi="Simplified Arabic" w:cs="Simplified Arabic"/>
          <w:sz w:val="28"/>
          <w:szCs w:val="28"/>
          <w:vertAlign w:val="superscript"/>
          <w:rtl/>
          <w:lang w:eastAsia="ja-JP"/>
        </w:rPr>
      </w:pPr>
      <w:r w:rsidRPr="008F494E">
        <w:rPr>
          <w:rFonts w:ascii="Simplified Arabic" w:eastAsia="Times New Roman" w:hAnsi="Simplified Arabic" w:cs="Simplified Arabic" w:hint="cs"/>
          <w:sz w:val="28"/>
          <w:szCs w:val="28"/>
          <w:rtl/>
          <w:lang w:eastAsia="ja-JP"/>
        </w:rPr>
        <w:tab/>
      </w:r>
      <w:r w:rsidRPr="008F494E">
        <w:rPr>
          <w:rFonts w:ascii="Simplified Arabic" w:eastAsia="Times New Roman" w:hAnsi="Simplified Arabic" w:cs="Simplified Arabic"/>
          <w:sz w:val="28"/>
          <w:szCs w:val="28"/>
          <w:rtl/>
          <w:lang w:eastAsia="ja-JP"/>
        </w:rPr>
        <w:t>تعتبر السياسات النقدية من أهم السياسات الاقتصادية نظراً للدور الذي تلعبه في تحقيق أهداف المجتمع جنباً إلى جنب مع السياسات الأخرى، وتأتي أهميتها من تأثيرها الكبير على النظام الاقتصادي، فأي اختلال في أداء النظام النقدي يلقي بظلاله على أداء النظام الاقتصادي لوظائفه من حيث معدلات النمو ومستوى الإنتاج والتشغيل وتوزيع الثروة والدخل الحقيق</w:t>
      </w:r>
      <w:r w:rsidRPr="008F494E">
        <w:rPr>
          <w:rFonts w:ascii="Simplified Arabic" w:eastAsia="Times New Roman" w:hAnsi="Simplified Arabic" w:cs="Simplified Arabic" w:hint="cs"/>
          <w:sz w:val="28"/>
          <w:szCs w:val="28"/>
          <w:rtl/>
          <w:lang w:eastAsia="ja-JP"/>
        </w:rPr>
        <w:t>ي</w:t>
      </w:r>
      <w:r w:rsidRPr="000F5F93">
        <w:rPr>
          <w:rFonts w:eastAsiaTheme="minorEastAsia"/>
          <w:vertAlign w:val="superscript"/>
          <w:rtl/>
          <w:lang w:eastAsia="ja-JP"/>
        </w:rPr>
        <w:footnoteReference w:id="178"/>
      </w:r>
    </w:p>
    <w:p w:rsidR="008F494E" w:rsidRPr="008F494E" w:rsidRDefault="008F494E" w:rsidP="00921EC0">
      <w:pPr>
        <w:tabs>
          <w:tab w:val="left" w:pos="651"/>
        </w:tabs>
        <w:spacing w:after="0" w:line="240" w:lineRule="auto"/>
        <w:jc w:val="both"/>
        <w:rPr>
          <w:rFonts w:ascii="Simplified Arabic" w:hAnsi="Simplified Arabic" w:cs="Simplified Arabic"/>
          <w:sz w:val="28"/>
          <w:szCs w:val="28"/>
          <w:rtl/>
          <w:lang w:bidi="ar-EG"/>
        </w:rPr>
      </w:pPr>
      <w:r w:rsidRPr="008F494E">
        <w:rPr>
          <w:rFonts w:ascii="Simplified Arabic" w:eastAsia="Times New Roman" w:hAnsi="Simplified Arabic" w:cs="Simplified Arabic" w:hint="cs"/>
          <w:sz w:val="28"/>
          <w:szCs w:val="28"/>
          <w:rtl/>
          <w:lang w:eastAsia="ja-JP"/>
        </w:rPr>
        <w:tab/>
        <w:t>وتعتبر</w:t>
      </w:r>
      <w:r w:rsidRPr="008F494E">
        <w:rPr>
          <w:rFonts w:ascii="Simplified Arabic" w:eastAsia="Times New Roman" w:hAnsi="Simplified Arabic" w:cs="Simplified Arabic"/>
          <w:sz w:val="28"/>
          <w:szCs w:val="28"/>
          <w:rtl/>
          <w:lang w:eastAsia="ja-JP"/>
        </w:rPr>
        <w:t xml:space="preserve"> كفاءة السياسة النقدية امر بالغ الاهمية فكلما كانت هذه السياسة كفئة استطاعت تحقيق معدلات نمو مرتفعة </w:t>
      </w:r>
      <w:r w:rsidRPr="008F494E">
        <w:rPr>
          <w:rFonts w:ascii="Simplified Arabic" w:eastAsia="Times New Roman" w:hAnsi="Simplified Arabic" w:cs="Simplified Arabic" w:hint="cs"/>
          <w:sz w:val="28"/>
          <w:szCs w:val="28"/>
          <w:rtl/>
          <w:lang w:eastAsia="ja-JP"/>
        </w:rPr>
        <w:t>في</w:t>
      </w:r>
      <w:r w:rsidRPr="008F494E">
        <w:rPr>
          <w:rFonts w:ascii="Simplified Arabic" w:eastAsia="Times New Roman" w:hAnsi="Simplified Arabic" w:cs="Simplified Arabic"/>
          <w:sz w:val="28"/>
          <w:szCs w:val="28"/>
          <w:rtl/>
          <w:lang w:eastAsia="ja-JP"/>
        </w:rPr>
        <w:t xml:space="preserve"> الاقتصاد </w:t>
      </w:r>
      <w:r w:rsidRPr="008F494E">
        <w:rPr>
          <w:rFonts w:ascii="Simplified Arabic" w:eastAsia="Times New Roman" w:hAnsi="Simplified Arabic" w:cs="Simplified Arabic" w:hint="cs"/>
          <w:sz w:val="28"/>
          <w:szCs w:val="28"/>
          <w:rtl/>
          <w:lang w:eastAsia="ja-JP"/>
        </w:rPr>
        <w:t>الوطني</w:t>
      </w:r>
      <w:r w:rsidRPr="008F494E">
        <w:rPr>
          <w:rFonts w:ascii="Simplified Arabic" w:eastAsia="Times New Roman" w:hAnsi="Simplified Arabic" w:cs="Simplified Arabic"/>
          <w:sz w:val="28"/>
          <w:szCs w:val="28"/>
          <w:rtl/>
          <w:lang w:eastAsia="ja-JP"/>
        </w:rPr>
        <w:t xml:space="preserve">، وذلك من خلال المساهمة </w:t>
      </w:r>
      <w:r w:rsidRPr="008F494E">
        <w:rPr>
          <w:rFonts w:ascii="Simplified Arabic" w:eastAsia="Times New Roman" w:hAnsi="Simplified Arabic" w:cs="Simplified Arabic" w:hint="cs"/>
          <w:sz w:val="28"/>
          <w:szCs w:val="28"/>
          <w:rtl/>
          <w:lang w:eastAsia="ja-JP"/>
        </w:rPr>
        <w:t>في</w:t>
      </w:r>
      <w:r w:rsidRPr="008F494E">
        <w:rPr>
          <w:rFonts w:ascii="Simplified Arabic" w:eastAsia="Times New Roman" w:hAnsi="Simplified Arabic" w:cs="Simplified Arabic"/>
          <w:sz w:val="28"/>
          <w:szCs w:val="28"/>
          <w:rtl/>
          <w:lang w:eastAsia="ja-JP"/>
        </w:rPr>
        <w:t xml:space="preserve"> تدعيم خطط الدولة وفى تعبئة المدخرات المحلية ودعم الجهاز </w:t>
      </w:r>
      <w:r w:rsidRPr="008F494E">
        <w:rPr>
          <w:rFonts w:ascii="Simplified Arabic" w:eastAsia="Times New Roman" w:hAnsi="Simplified Arabic" w:cs="Simplified Arabic" w:hint="cs"/>
          <w:sz w:val="28"/>
          <w:szCs w:val="28"/>
          <w:rtl/>
          <w:lang w:eastAsia="ja-JP"/>
        </w:rPr>
        <w:t>الإنتاجي</w:t>
      </w:r>
      <w:r w:rsidRPr="008F494E">
        <w:rPr>
          <w:rFonts w:ascii="Simplified Arabic" w:eastAsia="Times New Roman" w:hAnsi="Simplified Arabic" w:cs="Simplified Arabic"/>
          <w:sz w:val="28"/>
          <w:szCs w:val="28"/>
          <w:rtl/>
          <w:lang w:eastAsia="ja-JP"/>
        </w:rPr>
        <w:t xml:space="preserve"> وتقليل </w:t>
      </w:r>
      <w:r w:rsidRPr="008F494E">
        <w:rPr>
          <w:rFonts w:ascii="Simplified Arabic" w:eastAsia="Times New Roman" w:hAnsi="Simplified Arabic" w:cs="Simplified Arabic" w:hint="cs"/>
          <w:sz w:val="28"/>
          <w:szCs w:val="28"/>
          <w:rtl/>
          <w:lang w:eastAsia="ja-JP"/>
        </w:rPr>
        <w:t>الضغط</w:t>
      </w:r>
      <w:r w:rsidRPr="008F494E">
        <w:rPr>
          <w:rFonts w:ascii="Simplified Arabic" w:eastAsia="Times New Roman" w:hAnsi="Simplified Arabic" w:cs="Simplified Arabic"/>
          <w:sz w:val="28"/>
          <w:szCs w:val="28"/>
          <w:rtl/>
          <w:lang w:eastAsia="ja-JP"/>
        </w:rPr>
        <w:t xml:space="preserve"> على ميزان المدفوعات، ورفع الاستثمار الكلى مع المحافظة على استقرار الاسعار ورفع مستوى العمالة</w:t>
      </w:r>
      <w:r w:rsidRPr="008F494E">
        <w:rPr>
          <w:rFonts w:ascii="Simplified Arabic" w:eastAsia="Times New Roman" w:hAnsi="Simplified Arabic" w:cs="Simplified Arabic" w:hint="cs"/>
          <w:sz w:val="28"/>
          <w:szCs w:val="28"/>
          <w:rtl/>
          <w:lang w:eastAsia="ja-JP"/>
        </w:rPr>
        <w:t xml:space="preserve"> مما يؤكد م</w:t>
      </w:r>
      <w:r w:rsidRPr="008F494E">
        <w:rPr>
          <w:rFonts w:ascii="Simplified Arabic" w:eastAsia="Times New Roman" w:hAnsi="Simplified Arabic" w:cs="Simplified Arabic"/>
          <w:sz w:val="28"/>
          <w:szCs w:val="28"/>
          <w:rtl/>
          <w:lang w:eastAsia="ja-JP"/>
        </w:rPr>
        <w:t>ساهم</w:t>
      </w:r>
      <w:r w:rsidRPr="008F494E">
        <w:rPr>
          <w:rFonts w:ascii="Simplified Arabic" w:eastAsia="Times New Roman" w:hAnsi="Simplified Arabic" w:cs="Simplified Arabic" w:hint="cs"/>
          <w:sz w:val="28"/>
          <w:szCs w:val="28"/>
          <w:rtl/>
          <w:lang w:eastAsia="ja-JP"/>
        </w:rPr>
        <w:t>تها الفعالة في</w:t>
      </w:r>
      <w:r w:rsidRPr="008F494E">
        <w:rPr>
          <w:rFonts w:ascii="Simplified Arabic" w:eastAsia="Times New Roman" w:hAnsi="Simplified Arabic" w:cs="Simplified Arabic"/>
          <w:sz w:val="28"/>
          <w:szCs w:val="28"/>
          <w:rtl/>
          <w:lang w:eastAsia="ja-JP"/>
        </w:rPr>
        <w:t xml:space="preserve"> تحقيق التنمية الاقتصادية</w:t>
      </w:r>
      <w:r w:rsidRPr="008F494E">
        <w:rPr>
          <w:rFonts w:ascii="Simplified Arabic" w:eastAsia="Times New Roman" w:hAnsi="Simplified Arabic" w:cs="Simplified Arabic" w:hint="cs"/>
          <w:sz w:val="28"/>
          <w:szCs w:val="28"/>
          <w:rtl/>
          <w:lang w:eastAsia="ja-JP"/>
        </w:rPr>
        <w:t>. و</w:t>
      </w:r>
      <w:r w:rsidRPr="008F494E">
        <w:rPr>
          <w:rFonts w:ascii="Simplified Arabic" w:eastAsia="Times New Roman" w:hAnsi="Simplified Arabic" w:cs="Simplified Arabic"/>
          <w:sz w:val="28"/>
          <w:szCs w:val="28"/>
          <w:rtl/>
          <w:lang w:eastAsia="ja-JP"/>
        </w:rPr>
        <w:t>تؤكد الأدبيات الاقتصادية أن السياسة النقدية تحتل مكان الصدارة في هيكل السياسات الاقتصادية الكلية منذ أمد بعيد، فقد عدّها الاقتصاديون الكلاسيك المحور الرئيس في السياسة الاقتصادية الكلية، وبذلك كانت الأداة الرئيسة التي تمكـن الدولة من إدارة النشاط الاقتصادي،</w:t>
      </w:r>
      <w:r w:rsidRPr="008F494E">
        <w:rPr>
          <w:rFonts w:ascii="Simplified Arabic" w:eastAsia="Times New Roman" w:hAnsi="Simplified Arabic" w:cs="Simplified Arabic" w:hint="cs"/>
          <w:sz w:val="28"/>
          <w:szCs w:val="28"/>
          <w:rtl/>
          <w:lang w:eastAsia="ja-JP"/>
        </w:rPr>
        <w:t xml:space="preserve"> وعلي ذلك تعرف السياسة النقدية علي أنها "الاستراتيجية المثلي أو دليل العمل الذي تنتهجه السلطات النقدية من أجل المشاركة الفعالة في توجيه مسار الوحدات الاقتصادية في المجتمع نحو تحقيق النمو الذاتي المتوازن عن طريق زيادة الناتج القومي بالقدر الذي يضمن للدولة الوصول إلي حالة الاستقرار النسبي للأسعار، وذلك في إطار توفير السيولة المناسبة للاقتصاد القومي"</w:t>
      </w:r>
      <w:r w:rsidRPr="008F494E">
        <w:rPr>
          <w:rFonts w:ascii="Simplified Arabic" w:eastAsia="Times New Roman" w:hAnsi="Simplified Arabic" w:cs="Simplified Arabic"/>
          <w:sz w:val="28"/>
          <w:szCs w:val="28"/>
          <w:vertAlign w:val="superscript"/>
          <w:rtl/>
          <w:lang w:eastAsia="ja-JP"/>
        </w:rPr>
        <w:footnoteReference w:id="179"/>
      </w:r>
      <w:r w:rsidRPr="008F494E">
        <w:rPr>
          <w:rFonts w:ascii="Simplified Arabic" w:eastAsia="Times New Roman" w:hAnsi="Simplified Arabic" w:cs="Simplified Arabic" w:hint="cs"/>
          <w:sz w:val="28"/>
          <w:szCs w:val="28"/>
          <w:rtl/>
          <w:lang w:eastAsia="ja-JP"/>
        </w:rPr>
        <w:t>.</w:t>
      </w:r>
      <w:r w:rsidRPr="008F494E">
        <w:rPr>
          <w:rFonts w:ascii="Simplified Arabic" w:eastAsia="Times New Roman" w:hAnsi="Simplified Arabic" w:cs="Simplified Arabic"/>
          <w:sz w:val="28"/>
          <w:szCs w:val="28"/>
          <w:rtl/>
          <w:lang w:eastAsia="ja-JP"/>
        </w:rPr>
        <w:t xml:space="preserve"> ونتيجة لذلك نجد أن السياسة النقدية لعبت دوراً بارزاً في تحقيق النهضة الاقتصادية في كثير من الدول المتقدمة، وهذا ما جعلها تتصدر السياسات الاقتصادية الكلية لعدة عقود، حتى ظهور النظرية الكينـزية في الاقتصاد عقب انفجار الأزمة الاقتصادية الكبرى في الثلاثينيات من القرن الماضي، والتي هيأت الظروف لإزاحة فكر المدرسة الكلاسيكية عن صدارة الفكر الاقتصادي </w:t>
      </w:r>
      <w:r w:rsidR="002E5097">
        <w:rPr>
          <w:rFonts w:ascii="Simplified Arabic" w:eastAsia="Times New Roman" w:hAnsi="Simplified Arabic" w:cs="Simplified Arabic" w:hint="cs"/>
          <w:sz w:val="28"/>
          <w:szCs w:val="28"/>
          <w:rtl/>
          <w:lang w:eastAsia="ja-JP"/>
        </w:rPr>
        <w:t>علي</w:t>
      </w:r>
      <w:r w:rsidRPr="008F494E">
        <w:rPr>
          <w:rFonts w:ascii="Simplified Arabic" w:eastAsia="Times New Roman" w:hAnsi="Simplified Arabic" w:cs="Simplified Arabic"/>
          <w:sz w:val="28"/>
          <w:szCs w:val="28"/>
          <w:rtl/>
          <w:lang w:eastAsia="ja-JP"/>
        </w:rPr>
        <w:t xml:space="preserve"> المستويين الأكاديمي والتطبيقي لتحتل مكان الصدارة النظرية الاقتصادية الكينـزية، والتي </w:t>
      </w:r>
      <w:r w:rsidRPr="008F494E">
        <w:rPr>
          <w:rFonts w:ascii="Simplified Arabic" w:eastAsia="Times New Roman" w:hAnsi="Simplified Arabic" w:cs="Simplified Arabic" w:hint="cs"/>
          <w:sz w:val="28"/>
          <w:szCs w:val="28"/>
          <w:rtl/>
          <w:lang w:eastAsia="ja-JP"/>
        </w:rPr>
        <w:t>آمنت ب</w:t>
      </w:r>
      <w:r w:rsidRPr="008F494E">
        <w:rPr>
          <w:rFonts w:ascii="Simplified Arabic" w:eastAsia="Times New Roman" w:hAnsi="Simplified Arabic" w:cs="Simplified Arabic"/>
          <w:sz w:val="28"/>
          <w:szCs w:val="28"/>
          <w:rtl/>
          <w:lang w:eastAsia="ja-JP"/>
        </w:rPr>
        <w:t xml:space="preserve">أن السياسة المالية </w:t>
      </w:r>
      <w:r w:rsidRPr="008F494E">
        <w:rPr>
          <w:rFonts w:ascii="Simplified Arabic" w:eastAsia="Times New Roman" w:hAnsi="Simplified Arabic" w:cs="Simplified Arabic"/>
          <w:sz w:val="28"/>
          <w:szCs w:val="28"/>
          <w:rtl/>
          <w:lang w:eastAsia="ja-JP"/>
        </w:rPr>
        <w:lastRenderedPageBreak/>
        <w:t>تُعد أكثر فاعلية لإدارة الاقتصاد من السياسة النقدية، وبذلك تراجع الاهتمام بالسياسة النقدية في عقدي الثلاثينيات والأربعينيات وحتى مطلع الخمسينيات، حين برز تفاقم العديد من المشاكل والصعوبات الناجمة عن تزايد تدخل الدولة في الحياة الاقتصادية، في ظل تعاظم دور القطاع الخاص في الحياة الاقتصادية والتطور العلمي في أساليب الإنتاج، إلى جانب إهمال دور السياسة النقدية في تنظيم وإدارة الاقتصاد، فأسهم كل ذلك في تهيئـة الظروف لتوجيه النقد للسياسات الاقتصادية المنبثقـة من النظرية الاقتصادية الكينـزية، والدعوة للتحول إلى فكر المدرسة النقدية الحديثة، والتي تزعمها الاقتصادي الأمريكي</w:t>
      </w:r>
      <w:r w:rsidRPr="008F494E">
        <w:rPr>
          <w:rFonts w:ascii="Simplified Arabic" w:eastAsia="Times New Roman" w:hAnsi="Simplified Arabic" w:cs="Simplified Arabic" w:hint="cs"/>
          <w:sz w:val="28"/>
          <w:szCs w:val="28"/>
          <w:rtl/>
          <w:lang w:eastAsia="ja-JP"/>
        </w:rPr>
        <w:t xml:space="preserve"> </w:t>
      </w:r>
      <w:r w:rsidRPr="008F494E">
        <w:rPr>
          <w:rFonts w:ascii="Simplified Arabic" w:eastAsia="Times New Roman" w:hAnsi="Simplified Arabic" w:cs="Simplified Arabic"/>
          <w:sz w:val="28"/>
          <w:szCs w:val="28"/>
          <w:rtl/>
          <w:lang w:eastAsia="ja-JP"/>
        </w:rPr>
        <w:t>(ميلتون فريدمان)</w:t>
      </w:r>
      <w:r w:rsidRPr="008F494E">
        <w:rPr>
          <w:rFonts w:ascii="Simplified Arabic" w:eastAsia="Times New Roman" w:hAnsi="Simplified Arabic" w:cs="Simplified Arabic"/>
          <w:sz w:val="28"/>
          <w:szCs w:val="28"/>
          <w:vertAlign w:val="superscript"/>
          <w:rtl/>
          <w:lang w:eastAsia="ja-JP"/>
        </w:rPr>
        <w:footnoteReference w:id="180"/>
      </w:r>
      <w:r w:rsidRPr="008F494E">
        <w:rPr>
          <w:rFonts w:ascii="Simplified Arabic" w:eastAsia="Times New Roman" w:hAnsi="Simplified Arabic" w:cs="Simplified Arabic"/>
          <w:sz w:val="28"/>
          <w:szCs w:val="28"/>
          <w:rtl/>
          <w:lang w:eastAsia="ja-JP"/>
        </w:rPr>
        <w:t>، وبذلك أخذت السياسة النقدية ومنذ منتصف السبعينيات - مرة أخرى - مكان الصدارة بين السياسات الاقتصادية</w:t>
      </w:r>
      <w:r w:rsidRPr="008F494E">
        <w:rPr>
          <w:rFonts w:ascii="Simplified Arabic" w:eastAsia="Times New Roman" w:hAnsi="Simplified Arabic" w:cs="Simplified Arabic" w:hint="cs"/>
          <w:sz w:val="28"/>
          <w:szCs w:val="28"/>
          <w:rtl/>
          <w:lang w:eastAsia="ja-JP"/>
        </w:rPr>
        <w:t xml:space="preserve"> </w:t>
      </w:r>
      <w:r w:rsidRPr="008F494E">
        <w:rPr>
          <w:rFonts w:ascii="Simplified Arabic" w:eastAsia="Times New Roman" w:hAnsi="Simplified Arabic" w:cs="Simplified Arabic"/>
          <w:sz w:val="28"/>
          <w:szCs w:val="28"/>
          <w:rtl/>
          <w:lang w:eastAsia="ja-JP"/>
        </w:rPr>
        <w:t>ومنذ ذلك التاريخ وحتى يومنا هذا ما تزال السياسة النقدية تمثل محور السياسة الاقتصادية الكلية</w:t>
      </w:r>
      <w:r w:rsidRPr="008F494E">
        <w:rPr>
          <w:rFonts w:ascii="Simplified Arabic" w:eastAsia="Times New Roman" w:hAnsi="Simplified Arabic" w:cs="Simplified Arabic"/>
          <w:sz w:val="28"/>
          <w:szCs w:val="28"/>
          <w:vertAlign w:val="superscript"/>
          <w:rtl/>
          <w:lang w:eastAsia="ja-JP"/>
        </w:rPr>
        <w:footnoteReference w:id="181"/>
      </w:r>
      <w:r w:rsidRPr="008F494E">
        <w:rPr>
          <w:rFonts w:ascii="Simplified Arabic" w:eastAsia="Times New Roman" w:hAnsi="Simplified Arabic" w:cs="Simplified Arabic" w:hint="cs"/>
          <w:sz w:val="28"/>
          <w:szCs w:val="28"/>
          <w:rtl/>
          <w:lang w:eastAsia="ja-JP"/>
        </w:rPr>
        <w:t xml:space="preserve">. ويري </w:t>
      </w:r>
      <w:r w:rsidRPr="008F494E">
        <w:rPr>
          <w:rFonts w:ascii="Simplified Arabic,Bold" w:eastAsiaTheme="minorEastAsia" w:hAnsi="Simplified Arabic,Bold" w:cs="Simplified Arabic,Bold" w:hint="cs"/>
          <w:color w:val="000000"/>
          <w:sz w:val="28"/>
          <w:szCs w:val="28"/>
          <w:rtl/>
          <w:lang w:eastAsia="ja-JP"/>
        </w:rPr>
        <w:t xml:space="preserve">( </w:t>
      </w:r>
      <w:r w:rsidRPr="008F494E">
        <w:rPr>
          <w:rFonts w:ascii="Simplified Arabic,Bold" w:eastAsiaTheme="minorEastAsia" w:hAnsi="Simplified Arabic,Bold" w:cs="Simplified Arabic,Bold"/>
          <w:color w:val="000000"/>
          <w:sz w:val="28"/>
          <w:szCs w:val="28"/>
          <w:lang w:eastAsia="ja-JP"/>
        </w:rPr>
        <w:t>Jonson</w:t>
      </w:r>
      <w:r w:rsidR="00CF6BD0">
        <w:rPr>
          <w:rFonts w:ascii="Simplified Arabic,Bold" w:eastAsiaTheme="minorEastAsia" w:hAnsi="Simplified Arabic,Bold" w:cs="Times New Roman"/>
          <w:color w:val="000000"/>
          <w:sz w:val="28"/>
          <w:szCs w:val="28"/>
          <w:rtl/>
          <w:lang w:eastAsia="ja-JP"/>
        </w:rPr>
        <w:t xml:space="preserve">، </w:t>
      </w:r>
      <w:r w:rsidRPr="008F494E">
        <w:rPr>
          <w:rFonts w:ascii="Simplified Arabic,Bold" w:eastAsiaTheme="minorEastAsia" w:hAnsi="Simplified Arabic,Bold" w:cs="Simplified Arabic,Bold"/>
          <w:color w:val="000000"/>
          <w:sz w:val="28"/>
          <w:szCs w:val="28"/>
          <w:lang w:eastAsia="ja-JP"/>
        </w:rPr>
        <w:t xml:space="preserve"> 2002</w:t>
      </w:r>
      <w:r w:rsidRPr="008F494E">
        <w:rPr>
          <w:rFonts w:ascii="Simplified Arabic,Bold" w:eastAsiaTheme="minorEastAsia" w:hAnsi="Simplified Arabic,Bold" w:cs="Simplified Arabic,Bold" w:hint="cs"/>
          <w:color w:val="000000"/>
          <w:sz w:val="28"/>
          <w:szCs w:val="28"/>
          <w:rtl/>
          <w:lang w:eastAsia="ja-JP"/>
        </w:rPr>
        <w:t>)</w:t>
      </w:r>
      <w:r w:rsidRPr="008F494E">
        <w:rPr>
          <w:rFonts w:ascii="Simplified Arabic,Bold" w:eastAsiaTheme="minorEastAsia" w:hAnsi="Simplified Arabic,Bold" w:cs="Simplified Arabic,Bold"/>
          <w:b/>
          <w:bCs/>
          <w:color w:val="000000"/>
          <w:sz w:val="28"/>
          <w:szCs w:val="28"/>
          <w:vertAlign w:val="superscript"/>
          <w:rtl/>
          <w:lang w:eastAsia="ja-JP"/>
        </w:rPr>
        <w:footnoteReference w:id="182"/>
      </w:r>
      <w:r w:rsidRPr="008F494E">
        <w:rPr>
          <w:rFonts w:ascii="Simplified Arabic" w:eastAsia="Times New Roman" w:hAnsi="Simplified Arabic" w:cs="Simplified Arabic" w:hint="cs"/>
          <w:sz w:val="28"/>
          <w:szCs w:val="28"/>
          <w:rtl/>
          <w:lang w:eastAsia="ja-JP"/>
        </w:rPr>
        <w:t xml:space="preserve"> أن السياسة النقدية ما هي إلا مجموعة الوسائل التي تتبع</w:t>
      </w:r>
      <w:r w:rsidRPr="008F494E">
        <w:rPr>
          <w:rFonts w:ascii="Simplified Arabic" w:eastAsia="Times New Roman" w:hAnsi="Simplified Arabic" w:cs="Simplified Arabic" w:hint="cs"/>
          <w:sz w:val="28"/>
          <w:szCs w:val="28"/>
          <w:rtl/>
          <w:lang w:eastAsia="ja-JP" w:bidi="ar-EG"/>
        </w:rPr>
        <w:t>ه</w:t>
      </w:r>
      <w:r w:rsidRPr="008F494E">
        <w:rPr>
          <w:rFonts w:ascii="Simplified Arabic" w:eastAsia="Times New Roman" w:hAnsi="Simplified Arabic" w:cs="Simplified Arabic" w:hint="cs"/>
          <w:sz w:val="28"/>
          <w:szCs w:val="28"/>
          <w:rtl/>
          <w:lang w:eastAsia="ja-JP"/>
        </w:rPr>
        <w:t>ا الإدارة النقدية لمراقبة عرض النقد بقصد تحقيق هدف اقتصادي معين كهدف الاستخدام الكامل للموارد. و</w:t>
      </w:r>
      <w:r w:rsidRPr="008F494E">
        <w:rPr>
          <w:rFonts w:ascii="Simplified Arabic" w:eastAsia="Times New Roman" w:hAnsi="Simplified Arabic" w:cs="Simplified Arabic"/>
          <w:sz w:val="28"/>
          <w:szCs w:val="28"/>
          <w:rtl/>
          <w:lang w:eastAsia="ja-JP"/>
        </w:rPr>
        <w:t>ظهر</w:t>
      </w:r>
      <w:r w:rsidRPr="008F494E">
        <w:rPr>
          <w:rFonts w:ascii="Simplified Arabic" w:eastAsia="Times New Roman" w:hAnsi="Simplified Arabic" w:cs="Simplified Arabic" w:hint="cs"/>
          <w:sz w:val="28"/>
          <w:szCs w:val="28"/>
          <w:rtl/>
          <w:lang w:eastAsia="ja-JP"/>
        </w:rPr>
        <w:t>ت</w:t>
      </w:r>
      <w:r w:rsidRPr="008F494E">
        <w:rPr>
          <w:rFonts w:ascii="Simplified Arabic" w:eastAsia="Times New Roman" w:hAnsi="Simplified Arabic" w:cs="Simplified Arabic"/>
          <w:sz w:val="28"/>
          <w:szCs w:val="28"/>
          <w:rtl/>
          <w:lang w:eastAsia="ja-JP"/>
        </w:rPr>
        <w:t xml:space="preserve"> </w:t>
      </w:r>
      <w:r w:rsidRPr="008F494E">
        <w:rPr>
          <w:rFonts w:ascii="Simplified Arabic" w:eastAsia="Times New Roman" w:hAnsi="Simplified Arabic" w:cs="Simplified Arabic" w:hint="cs"/>
          <w:sz w:val="28"/>
          <w:szCs w:val="28"/>
          <w:rtl/>
          <w:lang w:eastAsia="ja-JP"/>
        </w:rPr>
        <w:t xml:space="preserve">أيضا </w:t>
      </w:r>
      <w:r w:rsidRPr="008F494E">
        <w:rPr>
          <w:rFonts w:ascii="Simplified Arabic" w:eastAsia="Times New Roman" w:hAnsi="Simplified Arabic" w:cs="Simplified Arabic"/>
          <w:sz w:val="28"/>
          <w:szCs w:val="28"/>
          <w:rtl/>
          <w:lang w:eastAsia="ja-JP"/>
        </w:rPr>
        <w:t>وجهة النظر المطالبة بضرورة المزج بين السياستين النقدية والمالية، حتى يتسنى الحد من الآثار الاقتصادية السالبة الناجمة عن المبالغة في تطبيق السياسة النقدية، وتحقيق أكبر قدر من الفاعلية في التأثير على وضع واتجاه النشاط الاقتصادي</w:t>
      </w:r>
      <w:r w:rsidRPr="008F494E">
        <w:rPr>
          <w:rFonts w:ascii="Simplified Arabic" w:eastAsia="Times New Roman" w:hAnsi="Simplified Arabic" w:cs="Simplified Arabic" w:hint="cs"/>
          <w:sz w:val="28"/>
          <w:szCs w:val="28"/>
          <w:rtl/>
          <w:lang w:eastAsia="ja-JP"/>
        </w:rPr>
        <w:t xml:space="preserve">. ولقد ولد اهتمام الصندوق والبنك </w:t>
      </w:r>
      <w:r w:rsidRPr="008F494E">
        <w:rPr>
          <w:rFonts w:ascii="Simplified Arabic" w:eastAsia="Times New Roman" w:hAnsi="Simplified Arabic" w:cs="Simplified Arabic"/>
          <w:sz w:val="28"/>
          <w:szCs w:val="28"/>
          <w:rtl/>
          <w:lang w:eastAsia="ja-JP"/>
        </w:rPr>
        <w:t xml:space="preserve">الدوليين بدرجة أكبر </w:t>
      </w:r>
      <w:r w:rsidRPr="008F494E">
        <w:rPr>
          <w:rFonts w:ascii="Simplified Arabic" w:eastAsia="Times New Roman" w:hAnsi="Simplified Arabic" w:cs="Simplified Arabic" w:hint="cs"/>
          <w:sz w:val="28"/>
          <w:szCs w:val="28"/>
          <w:rtl/>
          <w:lang w:eastAsia="ja-JP"/>
        </w:rPr>
        <w:t>ب</w:t>
      </w:r>
      <w:r w:rsidRPr="008F494E">
        <w:rPr>
          <w:rFonts w:ascii="Simplified Arabic" w:eastAsia="Times New Roman" w:hAnsi="Simplified Arabic" w:cs="Simplified Arabic"/>
          <w:sz w:val="28"/>
          <w:szCs w:val="28"/>
          <w:rtl/>
          <w:lang w:eastAsia="ja-JP"/>
        </w:rPr>
        <w:t>السياسة النقدية عند تصميمهما برامج الإصلاح الاقتصادي والمالي والنقـدي (برامج التثبيت والتكيف الهيكلي) في معظم الدول النامية</w:t>
      </w:r>
      <w:r w:rsidRPr="008F494E">
        <w:rPr>
          <w:rFonts w:ascii="Simplified Arabic" w:eastAsia="Times New Roman" w:hAnsi="Simplified Arabic" w:cs="Simplified Arabic" w:hint="cs"/>
          <w:sz w:val="28"/>
          <w:szCs w:val="28"/>
          <w:rtl/>
          <w:lang w:eastAsia="ja-JP"/>
        </w:rPr>
        <w:t xml:space="preserve"> </w:t>
      </w:r>
      <w:r w:rsidRPr="008F494E">
        <w:rPr>
          <w:rFonts w:ascii="Simplified Arabic" w:eastAsia="Times New Roman" w:hAnsi="Simplified Arabic" w:cs="Simplified Arabic"/>
          <w:sz w:val="28"/>
          <w:szCs w:val="28"/>
          <w:rtl/>
          <w:lang w:eastAsia="ja-JP"/>
        </w:rPr>
        <w:t>–</w:t>
      </w:r>
      <w:r w:rsidRPr="008F494E">
        <w:rPr>
          <w:rFonts w:ascii="Simplified Arabic" w:eastAsia="Times New Roman" w:hAnsi="Simplified Arabic" w:cs="Simplified Arabic" w:hint="cs"/>
          <w:sz w:val="28"/>
          <w:szCs w:val="28"/>
          <w:rtl/>
          <w:lang w:eastAsia="ja-JP"/>
        </w:rPr>
        <w:t xml:space="preserve"> ولد هذا الاهتمام-</w:t>
      </w:r>
      <w:r w:rsidRPr="008F494E">
        <w:rPr>
          <w:rFonts w:ascii="Simplified Arabic" w:eastAsia="Times New Roman" w:hAnsi="Simplified Arabic" w:cs="Simplified Arabic"/>
          <w:sz w:val="28"/>
          <w:szCs w:val="28"/>
          <w:rtl/>
          <w:lang w:eastAsia="ja-JP"/>
        </w:rPr>
        <w:t xml:space="preserve"> </w:t>
      </w:r>
      <w:r w:rsidRPr="008F494E">
        <w:rPr>
          <w:rFonts w:ascii="Simplified Arabic" w:eastAsia="Times New Roman" w:hAnsi="Simplified Arabic" w:cs="Simplified Arabic" w:hint="cs"/>
          <w:sz w:val="28"/>
          <w:szCs w:val="28"/>
          <w:rtl/>
          <w:lang w:eastAsia="ja-JP"/>
        </w:rPr>
        <w:t>بأن</w:t>
      </w:r>
      <w:r w:rsidRPr="008F494E">
        <w:rPr>
          <w:rFonts w:ascii="Simplified Arabic" w:eastAsia="Times New Roman" w:hAnsi="Simplified Arabic" w:cs="Simplified Arabic"/>
          <w:sz w:val="28"/>
          <w:szCs w:val="28"/>
          <w:rtl/>
          <w:lang w:eastAsia="ja-JP"/>
        </w:rPr>
        <w:t xml:space="preserve"> جعل منها محور السياسة الاقتصادية الكلية، وبالأخص في معالجة مشكلتي عدم الاستقرار الاقتصادي والتضخم. وفي مصر، فقد أولت خطة التنمية </w:t>
      </w:r>
      <w:r w:rsidRPr="008F494E">
        <w:rPr>
          <w:rFonts w:ascii="Simplified Arabic" w:eastAsia="Times New Roman" w:hAnsi="Simplified Arabic" w:cs="Simplified Arabic" w:hint="cs"/>
          <w:sz w:val="28"/>
          <w:szCs w:val="28"/>
          <w:rtl/>
          <w:lang w:eastAsia="ja-JP"/>
        </w:rPr>
        <w:t xml:space="preserve">الاقتصادية والاجتماعية </w:t>
      </w:r>
      <w:r w:rsidRPr="008F494E">
        <w:rPr>
          <w:rFonts w:ascii="Simplified Arabic" w:eastAsia="Times New Roman" w:hAnsi="Simplified Arabic" w:cs="Simplified Arabic"/>
          <w:sz w:val="28"/>
          <w:szCs w:val="28"/>
          <w:rtl/>
          <w:lang w:eastAsia="ja-JP"/>
        </w:rPr>
        <w:t xml:space="preserve">السياسة النقدية أهمية خاصة عند اعداد التوجهات والسياسات والأهداف علي مدار خطط التنمية الثلاثة أي منذ عام 2003/2004 وحتي عام 2016/2017 حيث نلمح الاهتمام بدور السياسة النقدية في كل وثيقة من وثائق خطط التنمية، وعلي سبيل المثال، فقد أشارت خطة الفترة من عام </w:t>
      </w:r>
      <w:r w:rsidRPr="008F494E">
        <w:rPr>
          <w:rFonts w:ascii="Simplified Arabic" w:eastAsia="Times New Roman" w:hAnsi="Simplified Arabic" w:cs="Simplified Arabic" w:hint="cs"/>
          <w:sz w:val="28"/>
          <w:szCs w:val="28"/>
          <w:rtl/>
          <w:lang w:eastAsia="ja-JP"/>
        </w:rPr>
        <w:t>(</w:t>
      </w:r>
      <w:r w:rsidRPr="008F494E">
        <w:rPr>
          <w:rFonts w:ascii="Simplified Arabic" w:eastAsia="Times New Roman" w:hAnsi="Simplified Arabic" w:cs="Simplified Arabic"/>
          <w:sz w:val="28"/>
          <w:szCs w:val="28"/>
          <w:rtl/>
          <w:lang w:eastAsia="ja-JP"/>
        </w:rPr>
        <w:t>2003/200</w:t>
      </w:r>
      <w:r w:rsidRPr="008F494E">
        <w:rPr>
          <w:rFonts w:ascii="Simplified Arabic" w:eastAsia="Times New Roman" w:hAnsi="Simplified Arabic" w:cs="Simplified Arabic" w:hint="cs"/>
          <w:sz w:val="28"/>
          <w:szCs w:val="28"/>
          <w:rtl/>
          <w:lang w:eastAsia="ja-JP"/>
        </w:rPr>
        <w:t>4</w:t>
      </w:r>
      <w:r w:rsidRPr="008F494E">
        <w:rPr>
          <w:rFonts w:ascii="Simplified Arabic" w:eastAsia="Times New Roman" w:hAnsi="Simplified Arabic" w:cs="Simplified Arabic"/>
          <w:sz w:val="28"/>
          <w:szCs w:val="28"/>
          <w:rtl/>
          <w:lang w:eastAsia="ja-JP"/>
        </w:rPr>
        <w:t xml:space="preserve"> -2006/2007</w:t>
      </w:r>
      <w:r w:rsidRPr="008F494E">
        <w:rPr>
          <w:rFonts w:ascii="Simplified Arabic" w:eastAsia="Times New Roman" w:hAnsi="Simplified Arabic" w:cs="Simplified Arabic" w:hint="cs"/>
          <w:sz w:val="28"/>
          <w:szCs w:val="28"/>
          <w:rtl/>
          <w:lang w:eastAsia="ja-JP"/>
        </w:rPr>
        <w:t>)</w:t>
      </w:r>
      <w:r w:rsidRPr="008F494E">
        <w:rPr>
          <w:rFonts w:ascii="Simplified Arabic" w:eastAsia="Times New Roman" w:hAnsi="Simplified Arabic" w:cs="Simplified Arabic"/>
          <w:sz w:val="28"/>
          <w:szCs w:val="28"/>
          <w:vertAlign w:val="superscript"/>
          <w:rtl/>
          <w:lang w:eastAsia="ja-JP"/>
        </w:rPr>
        <w:footnoteReference w:id="183"/>
      </w:r>
      <w:r w:rsidRPr="008F494E">
        <w:rPr>
          <w:rFonts w:ascii="Simplified Arabic" w:eastAsia="Times New Roman" w:hAnsi="Simplified Arabic" w:cs="Simplified Arabic" w:hint="cs"/>
          <w:sz w:val="28"/>
          <w:szCs w:val="28"/>
          <w:rtl/>
          <w:lang w:eastAsia="ja-JP"/>
        </w:rPr>
        <w:t xml:space="preserve"> </w:t>
      </w:r>
      <w:r w:rsidRPr="008F494E">
        <w:rPr>
          <w:rFonts w:ascii="Simplified Arabic" w:eastAsia="Times New Roman" w:hAnsi="Simplified Arabic" w:cs="Simplified Arabic"/>
          <w:sz w:val="28"/>
          <w:szCs w:val="28"/>
          <w:rtl/>
          <w:lang w:eastAsia="ja-JP"/>
        </w:rPr>
        <w:t>الي ضرورة "</w:t>
      </w:r>
      <w:r w:rsidRPr="008F494E">
        <w:rPr>
          <w:rFonts w:ascii="Simplified Arabic" w:hAnsi="Simplified Arabic" w:cs="Simplified Arabic"/>
          <w:sz w:val="28"/>
          <w:szCs w:val="28"/>
          <w:rtl/>
          <w:lang w:bidi="ar-EG"/>
        </w:rPr>
        <w:t xml:space="preserve">استعادة التوازن الاقتصادي بوضع أسس ضمان الاستقرار المالي والنقدي من خلال حزمة متناسقة من أدوات السياسات المالية والنقدية للإسراع بمعدلات التنمية خلال سنوات الخطة الخمسية الخامسة. كما هدفت الخطة أيضا الي </w:t>
      </w:r>
      <w:r w:rsidRPr="008F494E">
        <w:rPr>
          <w:rFonts w:ascii="Simplified Arabic" w:hAnsi="Simplified Arabic" w:cs="Simplified Arabic"/>
          <w:sz w:val="28"/>
          <w:szCs w:val="28"/>
          <w:rtl/>
          <w:lang w:bidi="ar-EG"/>
        </w:rPr>
        <w:lastRenderedPageBreak/>
        <w:t>الارتفاع بمعدلات النمو الاقتصادي إلى 6،2% في المتوسط سنوياً خلال الخطة الخمسية ليبلغ الناتج المحلى الإجمالي بتكلفة عوامل الإنتاج ( بأسعار سنة الأساس 2001/2002) نحو 491،6 مليار جنيه. وزيادة فرص العمل والتشغيل. و</w:t>
      </w:r>
      <w:r w:rsidRPr="008F494E">
        <w:rPr>
          <w:rFonts w:ascii="Simplified Arabic" w:eastAsiaTheme="minorEastAsia" w:hAnsi="Simplified Arabic" w:cs="Simplified Arabic"/>
          <w:sz w:val="28"/>
          <w:szCs w:val="28"/>
          <w:rtl/>
          <w:lang w:eastAsia="ja-JP"/>
        </w:rPr>
        <w:t>راعت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الخطة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الخمسية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السادسة (2007/2008 – 2011/2012) 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تقريرها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للأهداف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المنشودة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خلال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الخمس</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سنوات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القادمة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اعتبارات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التوازن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البعد الاقتصادي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والبعد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الاجتماعي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حيث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تبنى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استراتيجيات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تنموية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رامية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معدل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اقتصادي مرتفع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يسمح</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باتساع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الطاقة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الاستيعابية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العمل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بما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يكفل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مستويات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التشغيل لتحقيق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معدل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متوسطة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السنوي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 xml:space="preserve">٨%. أما خطة التنمية لعام 2012/2013 فقد ركزت علي </w:t>
      </w:r>
      <w:r w:rsidRPr="008F494E">
        <w:rPr>
          <w:rFonts w:ascii="Simplified Arabic" w:hAnsi="Simplified Arabic" w:cs="Simplified Arabic"/>
          <w:sz w:val="28"/>
          <w:szCs w:val="28"/>
          <w:rtl/>
          <w:lang w:bidi="ar-EG"/>
        </w:rPr>
        <w:t xml:space="preserve">انحسار حالة الركود الاقتصادي التي شهدتها البلاد خلال الخمسة عشرة شهراً الماضية </w:t>
      </w:r>
      <w:r w:rsidR="008B0A41">
        <w:rPr>
          <w:rFonts w:ascii="Simplified Arabic" w:hAnsi="Simplified Arabic" w:cs="Simplified Arabic" w:hint="cs"/>
          <w:sz w:val="28"/>
          <w:szCs w:val="28"/>
          <w:rtl/>
          <w:lang w:bidi="ar-EG"/>
        </w:rPr>
        <w:t xml:space="preserve">(والتي لم يتم تحقيق معدل النمو الاقتصادي المنشود خلالها) </w:t>
      </w:r>
      <w:r w:rsidRPr="008F494E">
        <w:rPr>
          <w:rFonts w:ascii="Simplified Arabic" w:hAnsi="Simplified Arabic" w:cs="Simplified Arabic"/>
          <w:sz w:val="28"/>
          <w:szCs w:val="28"/>
          <w:rtl/>
          <w:lang w:bidi="ar-EG"/>
        </w:rPr>
        <w:t>والسير الي الأمام في تنفيذ برامجها الاجتماعية لتحقيق هدفي النمو الاقتصادي والعدالة الاجتماعية. واستهدفت الخطة، الوصول بمعدلات نمو</w:t>
      </w:r>
      <w:r w:rsidR="008B0A41">
        <w:rPr>
          <w:rFonts w:ascii="Simplified Arabic" w:hAnsi="Simplified Arabic" w:cs="Simplified Arabic" w:hint="cs"/>
          <w:sz w:val="28"/>
          <w:szCs w:val="28"/>
          <w:rtl/>
          <w:lang w:bidi="ar-EG"/>
        </w:rPr>
        <w:t xml:space="preserve"> معتدلة تصل</w:t>
      </w:r>
      <w:r w:rsidRPr="008F494E">
        <w:rPr>
          <w:rFonts w:ascii="Simplified Arabic" w:hAnsi="Simplified Arabic" w:cs="Simplified Arabic"/>
          <w:sz w:val="28"/>
          <w:szCs w:val="28"/>
          <w:rtl/>
          <w:lang w:bidi="ar-EG"/>
        </w:rPr>
        <w:t xml:space="preserve"> إلى 4.5% من خلال البدء في تنفيذ خطة انتقالية مرحلية للتعافي من الاثار الاقتصادية والاجتماعية</w:t>
      </w:r>
      <w:r w:rsidR="008B0A41">
        <w:rPr>
          <w:rFonts w:ascii="Simplified Arabic" w:hAnsi="Simplified Arabic" w:cs="Simplified Arabic" w:hint="cs"/>
          <w:sz w:val="28"/>
          <w:szCs w:val="28"/>
          <w:rtl/>
          <w:lang w:bidi="ar-EG"/>
        </w:rPr>
        <w:t xml:space="preserve"> التي شهدتها البلاد في الفترات السابقة</w:t>
      </w:r>
      <w:r w:rsidRPr="008F494E">
        <w:rPr>
          <w:rFonts w:ascii="Simplified Arabic" w:hAnsi="Simplified Arabic" w:cs="Simplified Arabic"/>
          <w:sz w:val="28"/>
          <w:szCs w:val="28"/>
          <w:rtl/>
          <w:lang w:bidi="ar-EG"/>
        </w:rPr>
        <w:t xml:space="preserve">. كما عملت علي تطبيق مجموعة من الاجراءات العاجلة لتحقيق الاستقرار الاقتصادي، وعلى رأسها الوقف الفوري لنزيف الاحتياطي للعملات الاجنبية، </w:t>
      </w:r>
      <w:r w:rsidRPr="008F494E">
        <w:rPr>
          <w:rFonts w:ascii="Simplified Arabic" w:hAnsi="Simplified Arabic" w:cs="Simplified Arabic" w:hint="cs"/>
          <w:sz w:val="28"/>
          <w:szCs w:val="28"/>
          <w:rtl/>
          <w:lang w:bidi="ar-EG"/>
        </w:rPr>
        <w:t>...الخ.</w:t>
      </w:r>
      <w:r w:rsidRPr="008F494E">
        <w:rPr>
          <w:rFonts w:ascii="Simplified Arabic" w:hAnsi="Simplified Arabic" w:cs="Simplified Arabic"/>
          <w:sz w:val="28"/>
          <w:szCs w:val="28"/>
          <w:rtl/>
          <w:lang w:bidi="ar-EG"/>
        </w:rPr>
        <w:t xml:space="preserve"> كما </w:t>
      </w:r>
      <w:r w:rsidRPr="008F494E">
        <w:rPr>
          <w:rFonts w:ascii="Simplified Arabic" w:hAnsi="Simplified Arabic" w:cs="Simplified Arabic" w:hint="cs"/>
          <w:sz w:val="28"/>
          <w:szCs w:val="28"/>
          <w:rtl/>
          <w:lang w:bidi="ar-EG"/>
        </w:rPr>
        <w:t>عملت</w:t>
      </w:r>
      <w:r w:rsidRPr="008F494E">
        <w:rPr>
          <w:rFonts w:ascii="Simplified Arabic" w:hAnsi="Simplified Arabic" w:cs="Simplified Arabic"/>
          <w:sz w:val="28"/>
          <w:szCs w:val="28"/>
          <w:rtl/>
          <w:lang w:bidi="ar-EG"/>
        </w:rPr>
        <w:t xml:space="preserve"> السياسة النقدية على استمرار البنك المركزي في انتهاج السياسات الداعمة للسيطرة على التضخم والحفاظ على مستويات الدخول الحقيقية للمواطنين وتدعيم القدرة التنافسية للصادرات بالإضافة إلى تحسين اطار العمل الخاص بإدارة السيولة المحلية، والحفاظ على وجود سوق صرف مستقرة  وفاعلة ومنتظمة. وفي إطار عمل الخطة متوسطة الأجل 14/2015 -18/2019، فقد استهدفت تحفيز النمو الاقتصادي ليصل معدل النمو السنوي إلى 6% في المتوسط خلال ذات الفترة.</w:t>
      </w:r>
    </w:p>
    <w:p w:rsidR="009A4869" w:rsidRPr="009A4869" w:rsidRDefault="009A4869" w:rsidP="00921EC0">
      <w:pPr>
        <w:tabs>
          <w:tab w:val="left" w:pos="651"/>
        </w:tabs>
        <w:spacing w:after="0" w:line="240" w:lineRule="auto"/>
        <w:jc w:val="both"/>
        <w:rPr>
          <w:rFonts w:ascii="Simplified Arabic" w:hAnsi="Simplified Arabic" w:cs="Simplified Arabic"/>
          <w:sz w:val="16"/>
          <w:szCs w:val="16"/>
          <w:rtl/>
          <w:lang w:bidi="ar-EG"/>
        </w:rPr>
      </w:pPr>
    </w:p>
    <w:p w:rsidR="008F494E" w:rsidRPr="008F494E" w:rsidRDefault="008F494E" w:rsidP="00921EC0">
      <w:pPr>
        <w:tabs>
          <w:tab w:val="left" w:pos="651"/>
        </w:tabs>
        <w:spacing w:after="0" w:line="240" w:lineRule="auto"/>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وعلي مستوي السياسات فقد برز دور السياسات النقدية علي مستوي فترات الخطط الثلاث، حيث نلحظ وجود السياسات النقدية في خطة: 2003/2004 -2006/2007، متمثلا فيما يلي:</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المحافظة على درجة مناسبة من الاستقرار النقدي بتحديد معدل التوسع النقدي الذى يحقق المواءمة بين هدفي النمو الاقتصادي وتحجيم التضخم.</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تعميق الاتجاه نحو الاعتماد على الأدوات النقدية غير المباشرة خاصة عمليات السوق المفتوحة عن طريق توريق الدين بما يتيح للبنك المركزي إدارة هذا السوق بصورة أوسع وأفضل .</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تفعيل سعر الفائدة كأداة مؤثرة على توجيه الاستثمار من خلال التأثير على الكفاية الحدية لرأس المال ومن ثم الأثر المباشر على تثبيط الاقتصاد </w:t>
      </w:r>
      <w:r w:rsidRPr="008F494E">
        <w:rPr>
          <w:rFonts w:ascii="Simplified Arabic" w:hAnsi="Simplified Arabic" w:cs="Simplified Arabic" w:hint="cs"/>
          <w:sz w:val="28"/>
          <w:szCs w:val="28"/>
          <w:rtl/>
          <w:lang w:bidi="ar-EG"/>
        </w:rPr>
        <w:t>القومي</w:t>
      </w:r>
      <w:r w:rsidRPr="008F494E">
        <w:rPr>
          <w:rFonts w:ascii="Simplified Arabic" w:hAnsi="Simplified Arabic" w:cs="Simplified Arabic"/>
          <w:sz w:val="28"/>
          <w:szCs w:val="28"/>
          <w:rtl/>
          <w:lang w:bidi="ar-EG"/>
        </w:rPr>
        <w:t>.</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lastRenderedPageBreak/>
        <w:t>زيادة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الاعتماد</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الأدوات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النقدية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غير</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المباشرة،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وخاصة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عمليات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السوق</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المفتوحة،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للتأثير فى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حجم</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التعاملات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النحو</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المنشود</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تقليل</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الهامش</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بين</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سعرى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عائد</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الإيداع</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والإقراض</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للحفاظ</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علاقة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متوازنة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بين</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المودعين والمستثمرين</w:t>
      </w:r>
      <w:r w:rsidRPr="008F494E">
        <w:rPr>
          <w:rFonts w:ascii="Simplified Arabic" w:hAnsi="Simplified Arabic" w:cs="Simplified Arabic"/>
          <w:sz w:val="28"/>
          <w:szCs w:val="28"/>
          <w:lang w:bidi="ar-EG"/>
        </w:rPr>
        <w:t xml:space="preserve"> .</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الحفاظ</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الاحتياطيات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الدولية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عند</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مستوى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مناسب</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يكفل</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سداد</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الالتزامات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الخارجية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ولتغطية الواردات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السلعية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 xml:space="preserve">   لفترة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شهور</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الأقل</w:t>
      </w:r>
      <w:r w:rsidRPr="008F494E">
        <w:rPr>
          <w:rFonts w:ascii="Simplified Arabic" w:hAnsi="Simplified Arabic" w:cs="Simplified Arabic"/>
          <w:sz w:val="28"/>
          <w:szCs w:val="28"/>
          <w:lang w:bidi="ar-EG"/>
        </w:rPr>
        <w:t xml:space="preserve"> .</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التوسع</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في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إنشاء</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إدارات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متخصّصة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بالبنوك</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لتوفير</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التمويل</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المصرفي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للمشروعات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sz w:val="28"/>
          <w:szCs w:val="28"/>
          <w:rtl/>
          <w:lang w:bidi="ar-EG"/>
        </w:rPr>
        <w:t>الصغيرة</w:t>
      </w:r>
      <w:r w:rsidRPr="008F494E">
        <w:rPr>
          <w:rFonts w:ascii="Simplified Arabic" w:hAnsi="Simplified Arabic" w:cs="Simplified Arabic"/>
          <w:sz w:val="28"/>
          <w:szCs w:val="28"/>
          <w:lang w:bidi="ar-EG"/>
        </w:rPr>
        <w:t>.</w:t>
      </w:r>
    </w:p>
    <w:p w:rsidR="008F494E" w:rsidRPr="008F494E" w:rsidRDefault="008F494E" w:rsidP="00A05B58">
      <w:pPr>
        <w:numPr>
          <w:ilvl w:val="0"/>
          <w:numId w:val="13"/>
        </w:numPr>
        <w:tabs>
          <w:tab w:val="left" w:pos="651"/>
        </w:tabs>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وضع العديد من الآليات لمواجهة تنشيط السيولة المحلية، منها تطبيق نظام الريبو بين البنك المركزي والبنوك ،وتخفيض حجم الاحتياطي الذى تجنبه البنوك لدى البنك المركزي من 14% إلى 12% واجراءات طرح أذون وسندات بالدولار، والسعي إلى طرح سندات طويلة الأجل لتتواكب مع متطلبات تمويل المشروعات طويلة الأجل.</w:t>
      </w:r>
    </w:p>
    <w:p w:rsidR="009A4869" w:rsidRPr="009A4869" w:rsidRDefault="009A4869" w:rsidP="00921EC0">
      <w:pPr>
        <w:tabs>
          <w:tab w:val="left" w:pos="1331"/>
        </w:tabs>
        <w:spacing w:after="0" w:line="240" w:lineRule="auto"/>
        <w:contextualSpacing/>
        <w:jc w:val="both"/>
        <w:rPr>
          <w:rFonts w:ascii="Simplified Arabic" w:hAnsi="Simplified Arabic" w:cs="Simplified Arabic"/>
          <w:sz w:val="16"/>
          <w:szCs w:val="16"/>
          <w:rtl/>
          <w:lang w:bidi="ar-EG"/>
        </w:rPr>
      </w:pPr>
    </w:p>
    <w:p w:rsidR="008F494E" w:rsidRPr="008F494E" w:rsidRDefault="009A4869" w:rsidP="00921EC0">
      <w:pPr>
        <w:tabs>
          <w:tab w:val="left" w:pos="1331"/>
        </w:tabs>
        <w:spacing w:after="0" w:line="240" w:lineRule="auto"/>
        <w:contextualSpacing/>
        <w:jc w:val="both"/>
        <w:rPr>
          <w:rFonts w:ascii="Simplified Arabic" w:eastAsia="Times New Roman" w:hAnsi="Simplified Arabic" w:cs="Simplified Arabic"/>
          <w:sz w:val="28"/>
          <w:szCs w:val="28"/>
          <w:rtl/>
          <w:lang w:eastAsia="ja-JP"/>
        </w:rPr>
      </w:pPr>
      <w:r>
        <w:rPr>
          <w:rFonts w:ascii="Simplified Arabic" w:eastAsia="Times New Roman" w:hAnsi="Simplified Arabic" w:cs="Simplified Arabic" w:hint="cs"/>
          <w:sz w:val="28"/>
          <w:szCs w:val="28"/>
          <w:rtl/>
          <w:lang w:eastAsia="ja-JP"/>
        </w:rPr>
        <w:t xml:space="preserve">      </w:t>
      </w:r>
      <w:r w:rsidR="008F494E" w:rsidRPr="008F494E">
        <w:rPr>
          <w:rFonts w:ascii="Simplified Arabic" w:eastAsia="Times New Roman" w:hAnsi="Simplified Arabic" w:cs="Simplified Arabic"/>
          <w:sz w:val="28"/>
          <w:szCs w:val="28"/>
          <w:rtl/>
          <w:lang w:eastAsia="ja-JP"/>
        </w:rPr>
        <w:t xml:space="preserve">وفي ضوء ما سبق نلاحظ أن السياسة النقدية احتلت مكان الصدارة بين السياسات الاقتصادية الكلية في خطط التنمية الاقتصادية والاجتماعية للاقتصاد المصري. </w:t>
      </w:r>
      <w:r w:rsidR="008F494E" w:rsidRPr="008F494E">
        <w:rPr>
          <w:rFonts w:ascii="Simplified Arabic" w:eastAsia="Times New Roman" w:hAnsi="Simplified Arabic" w:cs="Simplified Arabic" w:hint="cs"/>
          <w:sz w:val="28"/>
          <w:szCs w:val="28"/>
          <w:rtl/>
          <w:lang w:eastAsia="ja-JP"/>
        </w:rPr>
        <w:t>ونظرا لأن،</w:t>
      </w:r>
      <w:r w:rsidR="008F494E" w:rsidRPr="008F494E">
        <w:rPr>
          <w:rFonts w:ascii="Simplified Arabic" w:eastAsia="Times New Roman" w:hAnsi="Simplified Arabic" w:cs="Simplified Arabic"/>
          <w:sz w:val="28"/>
          <w:szCs w:val="28"/>
          <w:rtl/>
          <w:lang w:eastAsia="ja-JP"/>
        </w:rPr>
        <w:t xml:space="preserve"> السلطات النقدية في مصر تولي اهتماما خاصا بعملية إدارة الاقتصاد بالاعتماد - بدرجة كبيرة – </w:t>
      </w:r>
      <w:r w:rsidR="008F494E" w:rsidRPr="008F494E">
        <w:rPr>
          <w:rFonts w:ascii="Simplified Arabic" w:eastAsia="Times New Roman" w:hAnsi="Simplified Arabic" w:cs="Simplified Arabic"/>
          <w:sz w:val="28"/>
          <w:szCs w:val="28"/>
          <w:rtl/>
          <w:lang w:eastAsia="ja-JP" w:bidi="ar-EG"/>
        </w:rPr>
        <w:t>علي التخطيط التأشيري غير الملزم والمعتمد بدرجة كبيرة علي حزم السياسات الاقتصادية والاجتماعية والبيئية وما تمثله من حوافز ايجابية أو سلبية علي العاملين بالنشاط الاقتصادي</w:t>
      </w:r>
      <w:r w:rsidR="008F494E" w:rsidRPr="008F494E">
        <w:rPr>
          <w:rFonts w:ascii="Simplified Arabic" w:eastAsia="Times New Roman" w:hAnsi="Simplified Arabic" w:cs="Simplified Arabic"/>
          <w:sz w:val="28"/>
          <w:szCs w:val="28"/>
          <w:vertAlign w:val="superscript"/>
          <w:rtl/>
          <w:lang w:eastAsia="ja-JP" w:bidi="ar-EG"/>
        </w:rPr>
        <w:footnoteReference w:id="184"/>
      </w:r>
      <w:r w:rsidR="008F494E" w:rsidRPr="008F494E">
        <w:rPr>
          <w:rFonts w:ascii="Simplified Arabic" w:eastAsia="Times New Roman" w:hAnsi="Simplified Arabic" w:cs="Simplified Arabic"/>
          <w:sz w:val="28"/>
          <w:szCs w:val="28"/>
          <w:rtl/>
          <w:lang w:eastAsia="ja-JP" w:bidi="ar-EG"/>
        </w:rPr>
        <w:t xml:space="preserve">. وعلي ذلك فإن </w:t>
      </w:r>
      <w:r w:rsidR="008F494E" w:rsidRPr="008F494E">
        <w:rPr>
          <w:rFonts w:ascii="Simplified Arabic" w:eastAsia="Times New Roman" w:hAnsi="Simplified Arabic" w:cs="Simplified Arabic"/>
          <w:sz w:val="28"/>
          <w:szCs w:val="28"/>
          <w:rtl/>
          <w:lang w:eastAsia="ja-JP"/>
        </w:rPr>
        <w:t>السياسة النقدية – باعتبارها احدي أهم السياسات الاقتصادية التي تعتمد عليها الدولة في ادارة الاقتصاد – تستدعي الحاجة الي دراستها وفهمها والتعرف علي مكوناتها وكيفية عملها، ومدي فاعليتها في تنفيذ السياسات وتحقيق الأهداف في الخطط التنموية. وفي مرحلة لا حقة يتم إخضاع تنفيذها للتقويم</w:t>
      </w:r>
      <w:r w:rsidR="008F494E" w:rsidRPr="008F494E">
        <w:rPr>
          <w:rFonts w:ascii="Simplified Arabic" w:eastAsia="Times New Roman" w:hAnsi="Simplified Arabic" w:cs="Simplified Arabic" w:hint="cs"/>
          <w:sz w:val="28"/>
          <w:szCs w:val="28"/>
          <w:rtl/>
          <w:lang w:eastAsia="ja-JP"/>
        </w:rPr>
        <w:t>،</w:t>
      </w:r>
      <w:r w:rsidR="008F494E" w:rsidRPr="008F494E">
        <w:rPr>
          <w:rFonts w:ascii="Simplified Arabic" w:eastAsia="Times New Roman" w:hAnsi="Simplified Arabic" w:cs="Simplified Arabic"/>
          <w:sz w:val="28"/>
          <w:szCs w:val="28"/>
          <w:rtl/>
          <w:lang w:eastAsia="ja-JP"/>
        </w:rPr>
        <w:t xml:space="preserve"> والتمحيص المستمر، حتى يتسنى للمختصين تطويعها وتكييفها مع الظروف الاقتصادية والاجتماعية السائدة فيها</w:t>
      </w:r>
      <w:r w:rsidR="008F494E" w:rsidRPr="008F494E">
        <w:rPr>
          <w:rFonts w:ascii="Simplified Arabic" w:eastAsia="Times New Roman" w:hAnsi="Simplified Arabic" w:cs="Simplified Arabic"/>
          <w:sz w:val="28"/>
          <w:szCs w:val="28"/>
          <w:lang w:eastAsia="ja-JP"/>
        </w:rPr>
        <w:t>.</w:t>
      </w:r>
    </w:p>
    <w:p w:rsidR="00C149AC" w:rsidRPr="00C149AC" w:rsidRDefault="00C149AC" w:rsidP="00921EC0">
      <w:pPr>
        <w:tabs>
          <w:tab w:val="left" w:pos="1331"/>
        </w:tabs>
        <w:spacing w:after="0" w:line="240" w:lineRule="auto"/>
        <w:contextualSpacing/>
        <w:jc w:val="both"/>
        <w:rPr>
          <w:rFonts w:ascii="Simplified Arabic" w:eastAsiaTheme="minorEastAsia" w:hAnsi="Simplified Arabic" w:cs="Simplified Arabic"/>
          <w:b/>
          <w:bCs/>
          <w:sz w:val="16"/>
          <w:szCs w:val="16"/>
          <w:u w:val="single"/>
          <w:rtl/>
          <w:lang w:eastAsia="ja-JP"/>
        </w:rPr>
      </w:pPr>
    </w:p>
    <w:p w:rsidR="008F494E" w:rsidRPr="008F494E" w:rsidRDefault="001547DE" w:rsidP="00921EC0">
      <w:pPr>
        <w:tabs>
          <w:tab w:val="left" w:pos="1331"/>
        </w:tabs>
        <w:spacing w:after="0" w:line="240" w:lineRule="auto"/>
        <w:contextualSpacing/>
        <w:jc w:val="both"/>
        <w:rPr>
          <w:rFonts w:ascii="Simplified Arabic" w:eastAsiaTheme="minorEastAsia" w:hAnsi="Simplified Arabic" w:cs="Simplified Arabic"/>
          <w:b/>
          <w:bCs/>
          <w:sz w:val="32"/>
          <w:szCs w:val="32"/>
          <w:u w:val="single"/>
          <w:rtl/>
          <w:lang w:eastAsia="ja-JP"/>
        </w:rPr>
      </w:pPr>
      <w:r>
        <w:rPr>
          <w:rFonts w:ascii="Simplified Arabic" w:eastAsiaTheme="minorEastAsia" w:hAnsi="Simplified Arabic" w:cs="Simplified Arabic"/>
          <w:b/>
          <w:bCs/>
          <w:sz w:val="32"/>
          <w:szCs w:val="32"/>
          <w:u w:val="single"/>
          <w:rtl/>
          <w:lang w:eastAsia="ja-JP"/>
        </w:rPr>
        <w:t>هد</w:t>
      </w:r>
      <w:r>
        <w:rPr>
          <w:rFonts w:ascii="Simplified Arabic" w:eastAsiaTheme="minorEastAsia" w:hAnsi="Simplified Arabic" w:cs="Simplified Arabic" w:hint="cs"/>
          <w:b/>
          <w:bCs/>
          <w:sz w:val="32"/>
          <w:szCs w:val="32"/>
          <w:u w:val="single"/>
          <w:rtl/>
          <w:lang w:eastAsia="ja-JP"/>
        </w:rPr>
        <w:t>ف البحث</w:t>
      </w:r>
      <w:r w:rsidR="008F494E" w:rsidRPr="008F494E">
        <w:rPr>
          <w:rFonts w:ascii="Simplified Arabic" w:eastAsiaTheme="minorEastAsia" w:hAnsi="Simplified Arabic" w:cs="Simplified Arabic"/>
          <w:b/>
          <w:bCs/>
          <w:sz w:val="32"/>
          <w:szCs w:val="32"/>
          <w:u w:val="single"/>
          <w:lang w:eastAsia="ja-JP"/>
        </w:rPr>
        <w:t>:</w:t>
      </w:r>
      <w:r w:rsidR="00DE3801">
        <w:rPr>
          <w:rFonts w:ascii="Simplified Arabic" w:eastAsiaTheme="minorEastAsia" w:hAnsi="Simplified Arabic" w:cs="Simplified Arabic"/>
          <w:b/>
          <w:bCs/>
          <w:sz w:val="32"/>
          <w:szCs w:val="32"/>
          <w:u w:val="single"/>
          <w:rtl/>
          <w:lang w:eastAsia="ja-JP"/>
        </w:rPr>
        <w:t xml:space="preserve"> حدد</w:t>
      </w:r>
      <w:r w:rsidR="008F494E" w:rsidRPr="008F494E">
        <w:rPr>
          <w:rFonts w:ascii="Simplified Arabic" w:eastAsiaTheme="minorEastAsia" w:hAnsi="Simplified Arabic" w:cs="Simplified Arabic"/>
          <w:b/>
          <w:bCs/>
          <w:sz w:val="32"/>
          <w:szCs w:val="32"/>
          <w:u w:val="single"/>
          <w:rtl/>
          <w:lang w:eastAsia="ja-JP"/>
        </w:rPr>
        <w:t xml:space="preserve"> </w:t>
      </w:r>
      <w:r w:rsidR="00DE3801">
        <w:rPr>
          <w:rFonts w:ascii="Simplified Arabic" w:eastAsiaTheme="minorEastAsia" w:hAnsi="Simplified Arabic" w:cs="Simplified Arabic" w:hint="cs"/>
          <w:b/>
          <w:bCs/>
          <w:sz w:val="32"/>
          <w:szCs w:val="32"/>
          <w:u w:val="single"/>
          <w:rtl/>
          <w:lang w:eastAsia="ja-JP"/>
        </w:rPr>
        <w:t>البحث</w:t>
      </w:r>
      <w:r w:rsidR="008F494E" w:rsidRPr="008F494E">
        <w:rPr>
          <w:rFonts w:ascii="Simplified Arabic" w:eastAsiaTheme="minorEastAsia" w:hAnsi="Simplified Arabic" w:cs="Simplified Arabic"/>
          <w:b/>
          <w:bCs/>
          <w:sz w:val="32"/>
          <w:szCs w:val="32"/>
          <w:u w:val="single"/>
          <w:rtl/>
          <w:lang w:eastAsia="ja-JP"/>
        </w:rPr>
        <w:t xml:space="preserve"> أهدافه كما يلي:</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 xml:space="preserve">يهدف هذا الفصل الي تقييم مدي مساندة السياسة النقدية لأهداف خطط التنمية الخمسية خلال فترة البحث، ودراسة نوع وطبيعة السياسات النقدية التي تم استخدامها خلال تلك الفترة، بداية من خطة التنمية الخمسية 2002/2003-2006/2007، وحتي خطة التنمية الخمسية 2012/2013 – 2016/2017) وذلك من حيث: </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lastRenderedPageBreak/>
        <w:t>الأهداف الاقتصادية والاجتماعية للخطط الخمسية. والسياسات النقدية التي تم استخدامها لتحقيق هذه الأهداف. والنتائج المترتبة علي استخدام هذه السياسات؟ وهل نجحت السياسات النقدية التي تم اتباعها في تحقيق الأهداف؟ (تقييم السياسات النقدية من حيث دورها في المحافظة على معدلات السيولة، والحد من معدلات التضخم، والحفاظ على استقرار سعر الصرف وتحقيق معدلات النمو المستهدفة).</w:t>
      </w:r>
    </w:p>
    <w:p w:rsidR="00C149AC" w:rsidRPr="00C149AC" w:rsidRDefault="00C149AC" w:rsidP="00921EC0">
      <w:pPr>
        <w:autoSpaceDE w:val="0"/>
        <w:autoSpaceDN w:val="0"/>
        <w:adjustRightInd w:val="0"/>
        <w:spacing w:after="0" w:line="240" w:lineRule="auto"/>
        <w:jc w:val="lowKashida"/>
        <w:rPr>
          <w:rFonts w:ascii="Simplified Arabic" w:eastAsiaTheme="minorEastAsia" w:hAnsi="Simplified Arabic" w:cs="Simplified Arabic"/>
          <w:sz w:val="16"/>
          <w:szCs w:val="16"/>
          <w:rtl/>
          <w:lang w:eastAsia="ja-JP"/>
        </w:rPr>
      </w:pP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C149AC">
        <w:rPr>
          <w:rFonts w:ascii="Simplified Arabic" w:eastAsiaTheme="minorEastAsia" w:hAnsi="Simplified Arabic" w:cs="Simplified Arabic"/>
          <w:b/>
          <w:bCs/>
          <w:sz w:val="28"/>
          <w:szCs w:val="28"/>
          <w:u w:val="single"/>
          <w:rtl/>
          <w:lang w:eastAsia="ja-JP"/>
        </w:rPr>
        <w:t>فرضيات</w:t>
      </w:r>
      <w:r w:rsidRPr="00C149AC">
        <w:rPr>
          <w:rFonts w:ascii="Simplified Arabic" w:eastAsiaTheme="minorEastAsia" w:hAnsi="Simplified Arabic" w:cs="Simplified Arabic"/>
          <w:b/>
          <w:bCs/>
          <w:sz w:val="28"/>
          <w:szCs w:val="28"/>
          <w:u w:val="single"/>
          <w:lang w:eastAsia="ja-JP"/>
        </w:rPr>
        <w:t xml:space="preserve"> </w:t>
      </w:r>
      <w:r w:rsidR="00DE3801" w:rsidRPr="00C149AC">
        <w:rPr>
          <w:rFonts w:ascii="Simplified Arabic" w:eastAsiaTheme="minorEastAsia" w:hAnsi="Simplified Arabic" w:cs="Simplified Arabic"/>
          <w:b/>
          <w:bCs/>
          <w:sz w:val="28"/>
          <w:szCs w:val="28"/>
          <w:u w:val="single"/>
          <w:rtl/>
          <w:lang w:eastAsia="ja-JP"/>
        </w:rPr>
        <w:t>البحث</w:t>
      </w:r>
      <w:r w:rsidRPr="008F494E">
        <w:rPr>
          <w:rFonts w:ascii="Simplified Arabic" w:eastAsiaTheme="minorEastAsia" w:hAnsi="Simplified Arabic" w:cs="Simplified Arabic"/>
          <w:sz w:val="28"/>
          <w:szCs w:val="28"/>
          <w:rtl/>
          <w:lang w:eastAsia="ja-JP"/>
        </w:rPr>
        <w:t>:</w:t>
      </w:r>
      <w:r w:rsidRPr="008F494E">
        <w:rPr>
          <w:rFonts w:ascii="Simplified Arabic" w:eastAsiaTheme="minorEastAsia" w:hAnsi="Simplified Arabic" w:cs="Simplified Arabic" w:hint="cs"/>
          <w:sz w:val="28"/>
          <w:szCs w:val="28"/>
          <w:rtl/>
          <w:lang w:eastAsia="ja-JP"/>
        </w:rPr>
        <w:t xml:space="preserve"> </w:t>
      </w:r>
      <w:r w:rsidR="00DE3801">
        <w:rPr>
          <w:rFonts w:ascii="Simplified Arabic" w:eastAsiaTheme="minorEastAsia" w:hAnsi="Simplified Arabic" w:cs="Simplified Arabic" w:hint="cs"/>
          <w:sz w:val="28"/>
          <w:szCs w:val="28"/>
          <w:rtl/>
          <w:lang w:eastAsia="ja-JP"/>
        </w:rPr>
        <w:t>ي</w:t>
      </w:r>
      <w:r w:rsidRPr="008F494E">
        <w:rPr>
          <w:rFonts w:ascii="Simplified Arabic" w:eastAsiaTheme="minorEastAsia" w:hAnsi="Simplified Arabic" w:cs="Simplified Arabic"/>
          <w:sz w:val="28"/>
          <w:szCs w:val="28"/>
          <w:rtl/>
          <w:lang w:eastAsia="ja-JP"/>
        </w:rPr>
        <w:t>عتمد</w:t>
      </w:r>
      <w:r w:rsidRPr="008F494E">
        <w:rPr>
          <w:rFonts w:ascii="Simplified Arabic" w:eastAsiaTheme="minorEastAsia" w:hAnsi="Simplified Arabic" w:cs="Simplified Arabic"/>
          <w:sz w:val="28"/>
          <w:szCs w:val="28"/>
          <w:lang w:eastAsia="ja-JP"/>
        </w:rPr>
        <w:t xml:space="preserve">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مجموعة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الفرضيات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كما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يلي</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lang w:eastAsia="ja-JP"/>
        </w:rPr>
        <w:t>H0</w:t>
      </w:r>
      <w:r w:rsidRPr="008F494E">
        <w:rPr>
          <w:rFonts w:ascii="Simplified Arabic" w:eastAsiaTheme="minorEastAsia" w:hAnsi="Simplified Arabic" w:cs="Simplified Arabic"/>
          <w:sz w:val="28"/>
          <w:szCs w:val="28"/>
          <w:rtl/>
          <w:lang w:eastAsia="ja-JP"/>
        </w:rPr>
        <w:t>: لا تؤثر متغيرات السياسة النقدية علي مستهدفات خطط التنمية الاقتصادية والاجتماعية.</w:t>
      </w:r>
      <w:r w:rsidRPr="008F494E">
        <w:rPr>
          <w:rFonts w:ascii="Simplified Arabic" w:eastAsiaTheme="minorEastAsia" w:hAnsi="Simplified Arabic" w:cs="Simplified Arabic"/>
          <w:sz w:val="28"/>
          <w:szCs w:val="28"/>
          <w:rtl/>
          <w:lang w:eastAsia="ja-JP"/>
        </w:rPr>
        <w:br/>
      </w:r>
      <w:r w:rsidRPr="008F494E">
        <w:rPr>
          <w:rFonts w:ascii="Simplified Arabic" w:eastAsiaTheme="minorEastAsia" w:hAnsi="Simplified Arabic" w:cs="Simplified Arabic"/>
          <w:sz w:val="28"/>
          <w:szCs w:val="28"/>
          <w:lang w:eastAsia="ja-JP"/>
        </w:rPr>
        <w:t>H1</w:t>
      </w:r>
      <w:r w:rsidRPr="008F494E">
        <w:rPr>
          <w:rFonts w:ascii="Simplified Arabic" w:eastAsiaTheme="minorEastAsia" w:hAnsi="Simplified Arabic" w:cs="Simplified Arabic"/>
          <w:sz w:val="28"/>
          <w:szCs w:val="28"/>
          <w:rtl/>
          <w:lang w:eastAsia="ja-JP"/>
        </w:rPr>
        <w:t>: تؤثر متغيرات السياسة النقدية علي مستهدفات خطط التنمية الاقتصادية والاجتماعية.</w:t>
      </w:r>
    </w:p>
    <w:p w:rsidR="009A4869" w:rsidRPr="009A4869" w:rsidRDefault="009A4869" w:rsidP="00921EC0">
      <w:pPr>
        <w:autoSpaceDE w:val="0"/>
        <w:autoSpaceDN w:val="0"/>
        <w:adjustRightInd w:val="0"/>
        <w:spacing w:after="0" w:line="240" w:lineRule="auto"/>
        <w:jc w:val="lowKashida"/>
        <w:rPr>
          <w:rFonts w:ascii="Simplified Arabic" w:eastAsiaTheme="minorEastAsia" w:hAnsi="Simplified Arabic" w:cs="Simplified Arabic"/>
          <w:sz w:val="16"/>
          <w:szCs w:val="16"/>
          <w:rtl/>
          <w:lang w:eastAsia="ja-JP"/>
        </w:rPr>
      </w:pP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 xml:space="preserve">ويمكن صياغة فرضيات </w:t>
      </w:r>
      <w:r w:rsidR="00DE3801">
        <w:rPr>
          <w:rFonts w:ascii="Simplified Arabic" w:eastAsiaTheme="minorEastAsia" w:hAnsi="Simplified Arabic" w:cs="Simplified Arabic"/>
          <w:sz w:val="28"/>
          <w:szCs w:val="28"/>
          <w:rtl/>
          <w:lang w:eastAsia="ja-JP"/>
        </w:rPr>
        <w:t>البحث</w:t>
      </w:r>
      <w:r w:rsidRPr="008F494E">
        <w:rPr>
          <w:rFonts w:ascii="Simplified Arabic" w:eastAsiaTheme="minorEastAsia" w:hAnsi="Simplified Arabic" w:cs="Simplified Arabic"/>
          <w:sz w:val="28"/>
          <w:szCs w:val="28"/>
          <w:rtl/>
          <w:lang w:eastAsia="ja-JP"/>
        </w:rPr>
        <w:t xml:space="preserve"> بطريقة أخري كما يلي:</w:t>
      </w:r>
    </w:p>
    <w:p w:rsidR="008F494E" w:rsidRPr="008F494E" w:rsidRDefault="008F494E" w:rsidP="00A05B58">
      <w:pPr>
        <w:numPr>
          <w:ilvl w:val="0"/>
          <w:numId w:val="15"/>
        </w:numPr>
        <w:autoSpaceDE w:val="0"/>
        <w:autoSpaceDN w:val="0"/>
        <w:adjustRightInd w:val="0"/>
        <w:spacing w:after="0" w:line="240" w:lineRule="auto"/>
        <w:ind w:left="457" w:hanging="450"/>
        <w:contextualSpacing/>
        <w:jc w:val="lowKashida"/>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هناك</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علاقة</w:t>
      </w:r>
      <w:r w:rsidR="004F2DA4">
        <w:rPr>
          <w:rFonts w:ascii="Simplified Arabic" w:eastAsiaTheme="minorEastAsia" w:hAnsi="Simplified Arabic" w:cs="Simplified Arabic" w:hint="cs"/>
          <w:sz w:val="28"/>
          <w:szCs w:val="28"/>
          <w:rtl/>
          <w:lang w:eastAsia="ja-JP" w:bidi="ar-EG"/>
        </w:rPr>
        <w:t xml:space="preserve"> </w:t>
      </w:r>
      <w:r w:rsidR="001711DB">
        <w:rPr>
          <w:rFonts w:ascii="Simplified Arabic" w:eastAsiaTheme="minorEastAsia" w:hAnsi="Simplified Arabic" w:cs="Simplified Arabic" w:hint="cs"/>
          <w:sz w:val="28"/>
          <w:szCs w:val="28"/>
          <w:rtl/>
          <w:lang w:eastAsia="ja-JP"/>
        </w:rPr>
        <w:t>(</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طردية أو عكسية</w:t>
      </w:r>
      <w:r w:rsidR="001711DB">
        <w:rPr>
          <w:rFonts w:ascii="Simplified Arabic" w:eastAsiaTheme="minorEastAsia" w:hAnsi="Simplified Arabic" w:cs="Simplified Arabic" w:hint="cs"/>
          <w:sz w:val="28"/>
          <w:szCs w:val="28"/>
          <w:rtl/>
          <w:lang w:eastAsia="ja-JP"/>
        </w:rPr>
        <w:t>)</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 xml:space="preserve">بين استخدام السياسة النقدية وتحقيق أهداف خطة التنمية في الاقتصاد الوطني خلال فترة </w:t>
      </w:r>
      <w:r w:rsidR="00DE3801">
        <w:rPr>
          <w:rFonts w:ascii="Simplified Arabic" w:eastAsiaTheme="minorEastAsia" w:hAnsi="Simplified Arabic" w:cs="Simplified Arabic"/>
          <w:sz w:val="28"/>
          <w:szCs w:val="28"/>
          <w:rtl/>
          <w:lang w:eastAsia="ja-JP"/>
        </w:rPr>
        <w:t>البحث</w:t>
      </w:r>
      <w:r w:rsidRPr="008F494E">
        <w:rPr>
          <w:rFonts w:ascii="Simplified Arabic" w:eastAsiaTheme="minorEastAsia" w:hAnsi="Simplified Arabic" w:cs="Simplified Arabic"/>
          <w:sz w:val="28"/>
          <w:szCs w:val="28"/>
          <w:rtl/>
          <w:lang w:eastAsia="ja-JP"/>
        </w:rPr>
        <w:t>.</w:t>
      </w:r>
    </w:p>
    <w:p w:rsidR="008F494E" w:rsidRPr="008F494E" w:rsidRDefault="008F494E" w:rsidP="00A05B58">
      <w:pPr>
        <w:numPr>
          <w:ilvl w:val="0"/>
          <w:numId w:val="15"/>
        </w:numPr>
        <w:autoSpaceDE w:val="0"/>
        <w:autoSpaceDN w:val="0"/>
        <w:adjustRightInd w:val="0"/>
        <w:spacing w:after="0" w:line="240" w:lineRule="auto"/>
        <w:ind w:left="457" w:hanging="450"/>
        <w:contextualSpacing/>
        <w:jc w:val="lowKashida"/>
        <w:rPr>
          <w:rFonts w:ascii="Simplified Arabic" w:eastAsiaTheme="minorEastAsia" w:hAnsi="Simplified Arabic" w:cs="Simplified Arabic"/>
          <w:sz w:val="28"/>
          <w:szCs w:val="28"/>
          <w:lang w:eastAsia="ja-JP"/>
        </w:rPr>
      </w:pPr>
      <w:r w:rsidRPr="008F494E">
        <w:rPr>
          <w:rFonts w:ascii="F4" w:eastAsiaTheme="minorEastAsia" w:cs="F4" w:hint="cs"/>
          <w:sz w:val="30"/>
          <w:szCs w:val="30"/>
          <w:rtl/>
          <w:lang w:eastAsia="ja-JP"/>
        </w:rPr>
        <w:t>هناك</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تأثير</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سلبي</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للأزمات</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على</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مستوى</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النشاط</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الاقتصادي</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مقاسا</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بالناتج</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المحلي</w:t>
      </w:r>
      <w:r w:rsidRPr="008F494E">
        <w:rPr>
          <w:rFonts w:ascii="F4" w:eastAsiaTheme="minorEastAsia" w:cs="F4"/>
          <w:sz w:val="30"/>
          <w:szCs w:val="30"/>
          <w:lang w:eastAsia="ja-JP"/>
        </w:rPr>
        <w:t xml:space="preserve"> </w:t>
      </w:r>
      <w:r w:rsidRPr="008F494E">
        <w:rPr>
          <w:rFonts w:ascii="F4" w:eastAsiaTheme="minorEastAsia" w:cs="F4" w:hint="cs"/>
          <w:sz w:val="30"/>
          <w:szCs w:val="30"/>
          <w:rtl/>
          <w:lang w:eastAsia="ja-JP"/>
        </w:rPr>
        <w:t>الإجمالي</w:t>
      </w:r>
      <w:r w:rsidRPr="008F494E">
        <w:rPr>
          <w:rFonts w:ascii="F4" w:eastAsiaTheme="minorEastAsia" w:cs="F4"/>
          <w:sz w:val="30"/>
          <w:szCs w:val="30"/>
          <w:lang w:eastAsia="ja-JP"/>
        </w:rPr>
        <w:t>.</w:t>
      </w:r>
    </w:p>
    <w:p w:rsidR="00C149AC" w:rsidRPr="00C149AC" w:rsidRDefault="00C149AC" w:rsidP="00921EC0">
      <w:pPr>
        <w:autoSpaceDE w:val="0"/>
        <w:autoSpaceDN w:val="0"/>
        <w:adjustRightInd w:val="0"/>
        <w:spacing w:after="0" w:line="240" w:lineRule="auto"/>
        <w:jc w:val="lowKashida"/>
        <w:rPr>
          <w:rFonts w:ascii="Simplified Arabic" w:eastAsiaTheme="minorEastAsia" w:hAnsi="Simplified Arabic" w:cs="Simplified Arabic"/>
          <w:b/>
          <w:bCs/>
          <w:sz w:val="16"/>
          <w:szCs w:val="16"/>
          <w:u w:val="single"/>
          <w:rtl/>
          <w:lang w:eastAsia="ja-JP"/>
        </w:rPr>
      </w:pPr>
    </w:p>
    <w:p w:rsidR="008F494E" w:rsidRPr="008F494E" w:rsidRDefault="001547DE" w:rsidP="00921EC0">
      <w:pPr>
        <w:autoSpaceDE w:val="0"/>
        <w:autoSpaceDN w:val="0"/>
        <w:adjustRightInd w:val="0"/>
        <w:spacing w:after="0" w:line="240" w:lineRule="auto"/>
        <w:jc w:val="lowKashida"/>
        <w:rPr>
          <w:rFonts w:ascii="Simplified Arabic" w:eastAsiaTheme="minorEastAsia" w:hAnsi="Simplified Arabic" w:cs="Simplified Arabic"/>
          <w:b/>
          <w:bCs/>
          <w:sz w:val="32"/>
          <w:szCs w:val="32"/>
          <w:u w:val="single"/>
          <w:rtl/>
          <w:lang w:eastAsia="ja-JP"/>
        </w:rPr>
      </w:pPr>
      <w:r>
        <w:rPr>
          <w:rFonts w:ascii="Simplified Arabic" w:eastAsiaTheme="minorEastAsia" w:hAnsi="Simplified Arabic" w:cs="Simplified Arabic" w:hint="cs"/>
          <w:b/>
          <w:bCs/>
          <w:sz w:val="32"/>
          <w:szCs w:val="32"/>
          <w:u w:val="single"/>
          <w:rtl/>
          <w:lang w:eastAsia="ja-JP"/>
        </w:rPr>
        <w:t>الم</w:t>
      </w:r>
      <w:r w:rsidR="008F494E" w:rsidRPr="008F494E">
        <w:rPr>
          <w:rFonts w:ascii="Simplified Arabic" w:eastAsiaTheme="minorEastAsia" w:hAnsi="Simplified Arabic" w:cs="Simplified Arabic"/>
          <w:b/>
          <w:bCs/>
          <w:sz w:val="32"/>
          <w:szCs w:val="32"/>
          <w:u w:val="single"/>
          <w:rtl/>
          <w:lang w:eastAsia="ja-JP"/>
        </w:rPr>
        <w:t>نهج</w:t>
      </w:r>
      <w:r w:rsidR="008F494E" w:rsidRPr="008F494E">
        <w:rPr>
          <w:rFonts w:ascii="Simplified Arabic" w:eastAsiaTheme="minorEastAsia" w:hAnsi="Simplified Arabic" w:cs="Simplified Arabic"/>
          <w:b/>
          <w:bCs/>
          <w:sz w:val="32"/>
          <w:szCs w:val="32"/>
          <w:u w:val="single"/>
          <w:lang w:eastAsia="ja-JP"/>
        </w:rPr>
        <w:t xml:space="preserve"> </w:t>
      </w:r>
      <w:r>
        <w:rPr>
          <w:rFonts w:ascii="Simplified Arabic" w:eastAsiaTheme="minorEastAsia" w:hAnsi="Simplified Arabic" w:cs="Simplified Arabic" w:hint="cs"/>
          <w:b/>
          <w:bCs/>
          <w:sz w:val="32"/>
          <w:szCs w:val="32"/>
          <w:u w:val="single"/>
          <w:rtl/>
          <w:lang w:eastAsia="ja-JP"/>
        </w:rPr>
        <w:t>المتبع</w:t>
      </w:r>
      <w:r w:rsidR="008F494E" w:rsidRPr="008F494E">
        <w:rPr>
          <w:rFonts w:ascii="Simplified Arabic" w:eastAsiaTheme="minorEastAsia" w:hAnsi="Simplified Arabic" w:cs="Simplified Arabic"/>
          <w:b/>
          <w:bCs/>
          <w:sz w:val="32"/>
          <w:szCs w:val="32"/>
          <w:u w:val="single"/>
          <w:lang w:eastAsia="ja-JP"/>
        </w:rPr>
        <w:t>:</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 xml:space="preserve">يستخدم البحث منهجين من مناهج </w:t>
      </w:r>
      <w:r w:rsidR="001711DB">
        <w:rPr>
          <w:rFonts w:ascii="Simplified Arabic" w:eastAsiaTheme="minorEastAsia" w:hAnsi="Simplified Arabic" w:cs="Simplified Arabic" w:hint="cs"/>
          <w:sz w:val="28"/>
          <w:szCs w:val="28"/>
          <w:rtl/>
          <w:lang w:eastAsia="ja-JP"/>
        </w:rPr>
        <w:t>الدراسة</w:t>
      </w:r>
      <w:r w:rsidRPr="008F494E">
        <w:rPr>
          <w:rFonts w:ascii="Simplified Arabic" w:eastAsiaTheme="minorEastAsia" w:hAnsi="Simplified Arabic" w:cs="Simplified Arabic"/>
          <w:sz w:val="28"/>
          <w:szCs w:val="28"/>
          <w:rtl/>
          <w:lang w:eastAsia="ja-JP"/>
        </w:rPr>
        <w:t>. الوصفي التحليلي، لوصف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المشكلة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باستخدام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الأدوات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المتاحة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لجمع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البيانات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الخاصة بالظاهرة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لمعرفة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الأبعاد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والأسباب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المؤدية إليها، ودراسة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الظروف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والأحداث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النظام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 خلال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فترة</w:t>
      </w:r>
      <w:r w:rsidRPr="008F494E">
        <w:rPr>
          <w:rFonts w:ascii="Simplified Arabic" w:eastAsiaTheme="minorEastAsia" w:hAnsi="Simplified Arabic" w:cs="Simplified Arabic"/>
          <w:sz w:val="28"/>
          <w:szCs w:val="28"/>
          <w:lang w:eastAsia="ja-JP"/>
        </w:rPr>
        <w:t xml:space="preserve"> </w:t>
      </w:r>
      <w:r w:rsidR="00DE3801">
        <w:rPr>
          <w:rFonts w:ascii="Simplified Arabic" w:eastAsiaTheme="minorEastAsia" w:hAnsi="Simplified Arabic" w:cs="Simplified Arabic"/>
          <w:sz w:val="28"/>
          <w:szCs w:val="28"/>
          <w:rtl/>
          <w:lang w:eastAsia="ja-JP"/>
        </w:rPr>
        <w:t>البحث</w:t>
      </w:r>
      <w:r w:rsidRPr="008F494E">
        <w:rPr>
          <w:rFonts w:ascii="Simplified Arabic" w:eastAsiaTheme="minorEastAsia" w:hAnsi="Simplified Arabic" w:cs="Simplified Arabic"/>
          <w:sz w:val="28"/>
          <w:szCs w:val="28"/>
          <w:lang w:eastAsia="ja-JP"/>
        </w:rPr>
        <w:t>.</w:t>
      </w:r>
      <w:r w:rsidRPr="008F494E">
        <w:rPr>
          <w:rFonts w:ascii="Simplified Arabic" w:eastAsiaTheme="minorEastAsia" w:hAnsi="Simplified Arabic" w:cs="Simplified Arabic"/>
          <w:sz w:val="28"/>
          <w:szCs w:val="28"/>
          <w:rtl/>
          <w:lang w:eastAsia="ja-JP"/>
        </w:rPr>
        <w:t xml:space="preserve"> والمنهج الكمي التحليلي، لبيان أثر التغير في أدوات السياسة النقدية على تحقيق مستهدفات خطط التنمية الاقتصادية والاجتماعية. و</w:t>
      </w:r>
      <w:r w:rsidR="00DE3801">
        <w:rPr>
          <w:rFonts w:ascii="Simplified Arabic" w:eastAsiaTheme="minorEastAsia" w:hAnsi="Simplified Arabic" w:cs="Simplified Arabic" w:hint="cs"/>
          <w:sz w:val="28"/>
          <w:szCs w:val="28"/>
          <w:rtl/>
          <w:lang w:eastAsia="ja-JP"/>
        </w:rPr>
        <w:t>ي</w:t>
      </w:r>
      <w:r w:rsidRPr="008F494E">
        <w:rPr>
          <w:rFonts w:ascii="Simplified Arabic" w:eastAsiaTheme="minorEastAsia" w:hAnsi="Simplified Arabic" w:cs="Simplified Arabic"/>
          <w:sz w:val="28"/>
          <w:szCs w:val="28"/>
          <w:rtl/>
          <w:lang w:eastAsia="ja-JP"/>
        </w:rPr>
        <w:t xml:space="preserve">غطي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sz w:val="28"/>
          <w:szCs w:val="28"/>
          <w:rtl/>
          <w:lang w:eastAsia="ja-JP"/>
        </w:rPr>
        <w:t xml:space="preserve"> فترة الخطة من عام 2003/2004 إلي خطة عام 2016/2017. ويستخدم البحث أسلوب بيانات السلاسل الزمنية الربع سنوية لعدد من المتغيرات النقدية المستقلة أهمها، معدل السيولة الكلية، وسعر الصرف، ومعدلات التضخم، معدل اعادة الخصم. معدل نمو الناتج المحلي الإجمالي، معدل التضخم،  معدل سعر الفائدة الاسمي أو معدل سعر الخصم، ... الخ . حيث أكدت كثير من الدراسات التي تم تناولها أن لها تأثير مباشر علي النمو الاقتصادي والتنمية. كما يستخدم البحث سلسلة البيانات الزمنية الربع سنوية لقياس أثر السياسات النقدية التي تم استخدامه</w:t>
      </w:r>
      <w:r w:rsidRPr="008F494E">
        <w:rPr>
          <w:rFonts w:ascii="Simplified Arabic" w:eastAsiaTheme="minorEastAsia" w:hAnsi="Simplified Arabic" w:cs="Simplified Arabic" w:hint="cs"/>
          <w:sz w:val="28"/>
          <w:szCs w:val="28"/>
          <w:rtl/>
          <w:lang w:eastAsia="ja-JP"/>
        </w:rPr>
        <w:t>ا</w:t>
      </w:r>
      <w:r w:rsidRPr="008F494E">
        <w:rPr>
          <w:rFonts w:ascii="Simplified Arabic" w:eastAsiaTheme="minorEastAsia" w:hAnsi="Simplified Arabic" w:cs="Simplified Arabic"/>
          <w:sz w:val="28"/>
          <w:szCs w:val="28"/>
          <w:rtl/>
          <w:lang w:eastAsia="ja-JP"/>
        </w:rPr>
        <w:t xml:space="preserve"> في التأثير علي كل من المستوي العام للأسعار (المعدل السنوي للتضخم)، </w:t>
      </w:r>
      <w:r w:rsidRPr="008F494E">
        <w:rPr>
          <w:rFonts w:ascii="Simplified Arabic" w:eastAsiaTheme="minorEastAsia" w:hAnsi="Simplified Arabic" w:cs="Simplified Arabic" w:hint="cs"/>
          <w:sz w:val="28"/>
          <w:szCs w:val="28"/>
          <w:rtl/>
          <w:lang w:eastAsia="ja-JP"/>
        </w:rPr>
        <w:t xml:space="preserve">ومعدل النمو السنوي للناتج، </w:t>
      </w:r>
      <w:r w:rsidRPr="008F494E">
        <w:rPr>
          <w:rFonts w:ascii="Simplified Arabic" w:eastAsiaTheme="minorEastAsia" w:hAnsi="Simplified Arabic" w:cs="Simplified Arabic"/>
          <w:sz w:val="28"/>
          <w:szCs w:val="28"/>
          <w:rtl/>
          <w:lang w:eastAsia="ja-JP"/>
        </w:rPr>
        <w:t>وكذلك علي قيمة معدل الاستثمار في الاقتصاد الوطني خلال نفس الفترة.</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p>
    <w:p w:rsidR="009A4869" w:rsidRDefault="009A4869" w:rsidP="00921EC0">
      <w:pPr>
        <w:autoSpaceDE w:val="0"/>
        <w:autoSpaceDN w:val="0"/>
        <w:adjustRightInd w:val="0"/>
        <w:spacing w:after="0" w:line="240" w:lineRule="auto"/>
        <w:jc w:val="both"/>
        <w:rPr>
          <w:rFonts w:ascii="Simplified Arabic" w:eastAsiaTheme="minorEastAsia" w:hAnsi="Simplified Arabic" w:cs="Simplified Arabic"/>
          <w:b/>
          <w:bCs/>
          <w:sz w:val="28"/>
          <w:szCs w:val="28"/>
          <w:u w:val="single"/>
          <w:rtl/>
          <w:lang w:eastAsia="ja-JP"/>
        </w:rPr>
      </w:pPr>
    </w:p>
    <w:p w:rsidR="008F494E" w:rsidRPr="008F494E" w:rsidRDefault="008F494E" w:rsidP="00921EC0">
      <w:pPr>
        <w:autoSpaceDE w:val="0"/>
        <w:autoSpaceDN w:val="0"/>
        <w:adjustRightInd w:val="0"/>
        <w:spacing w:after="0" w:line="240" w:lineRule="auto"/>
        <w:jc w:val="both"/>
        <w:rPr>
          <w:rFonts w:ascii="Simplified Arabic" w:eastAsiaTheme="minorEastAsia" w:hAnsi="Simplified Arabic" w:cs="Simplified Arabic"/>
          <w:b/>
          <w:bCs/>
          <w:sz w:val="28"/>
          <w:szCs w:val="28"/>
          <w:u w:val="single"/>
          <w:lang w:eastAsia="ja-JP"/>
        </w:rPr>
      </w:pPr>
      <w:r w:rsidRPr="008F494E">
        <w:rPr>
          <w:rFonts w:ascii="Simplified Arabic" w:eastAsiaTheme="minorEastAsia" w:hAnsi="Simplified Arabic" w:cs="Simplified Arabic"/>
          <w:b/>
          <w:bCs/>
          <w:sz w:val="28"/>
          <w:szCs w:val="28"/>
          <w:u w:val="single"/>
          <w:rtl/>
          <w:lang w:eastAsia="ja-JP"/>
        </w:rPr>
        <w:t xml:space="preserve">هيكل </w:t>
      </w:r>
      <w:r w:rsidR="001547DE">
        <w:rPr>
          <w:rFonts w:ascii="Simplified Arabic" w:eastAsiaTheme="minorEastAsia" w:hAnsi="Simplified Arabic" w:cs="Simplified Arabic" w:hint="cs"/>
          <w:b/>
          <w:bCs/>
          <w:sz w:val="28"/>
          <w:szCs w:val="28"/>
          <w:u w:val="single"/>
          <w:rtl/>
          <w:lang w:eastAsia="ja-JP"/>
        </w:rPr>
        <w:t>الفصل</w:t>
      </w:r>
      <w:r w:rsidRPr="008F494E">
        <w:rPr>
          <w:rFonts w:ascii="Simplified Arabic" w:eastAsiaTheme="minorEastAsia" w:hAnsi="Simplified Arabic" w:cs="Simplified Arabic"/>
          <w:b/>
          <w:bCs/>
          <w:sz w:val="28"/>
          <w:szCs w:val="28"/>
          <w:u w:val="single"/>
          <w:lang w:eastAsia="ja-JP"/>
        </w:rPr>
        <w:t>:</w:t>
      </w:r>
      <w:r w:rsidRPr="008F494E">
        <w:rPr>
          <w:rFonts w:ascii="Simplified Arabic" w:eastAsiaTheme="minorEastAsia" w:hAnsi="Simplified Arabic" w:cs="Simplified Arabic"/>
          <w:b/>
          <w:bCs/>
          <w:sz w:val="28"/>
          <w:szCs w:val="28"/>
          <w:u w:val="single"/>
          <w:rtl/>
          <w:lang w:eastAsia="ja-JP"/>
        </w:rPr>
        <w:t xml:space="preserve"> للوصول الي صحة الفروض السابقة وتحقيق أهداف البحث سوف</w:t>
      </w:r>
      <w:r w:rsidRPr="008F494E">
        <w:rPr>
          <w:rFonts w:ascii="Simplified Arabic" w:eastAsiaTheme="minorEastAsia" w:hAnsi="Simplified Arabic" w:cs="Simplified Arabic"/>
          <w:b/>
          <w:bCs/>
          <w:sz w:val="28"/>
          <w:szCs w:val="28"/>
          <w:u w:val="single"/>
          <w:lang w:eastAsia="ja-JP"/>
        </w:rPr>
        <w:t xml:space="preserve"> </w:t>
      </w:r>
      <w:r w:rsidRPr="008F494E">
        <w:rPr>
          <w:rFonts w:ascii="Simplified Arabic" w:eastAsiaTheme="minorEastAsia" w:hAnsi="Simplified Arabic" w:cs="Simplified Arabic"/>
          <w:b/>
          <w:bCs/>
          <w:sz w:val="28"/>
          <w:szCs w:val="28"/>
          <w:u w:val="single"/>
          <w:rtl/>
          <w:lang w:eastAsia="ja-JP"/>
        </w:rPr>
        <w:t>نناقش</w:t>
      </w:r>
      <w:r w:rsidRPr="008F494E">
        <w:rPr>
          <w:rFonts w:ascii="Simplified Arabic" w:eastAsiaTheme="minorEastAsia" w:hAnsi="Simplified Arabic" w:cs="Simplified Arabic"/>
          <w:b/>
          <w:bCs/>
          <w:sz w:val="28"/>
          <w:szCs w:val="28"/>
          <w:u w:val="single"/>
          <w:lang w:eastAsia="ja-JP"/>
        </w:rPr>
        <w:t xml:space="preserve"> </w:t>
      </w:r>
      <w:r w:rsidRPr="008F494E">
        <w:rPr>
          <w:rFonts w:ascii="Simplified Arabic" w:eastAsiaTheme="minorEastAsia" w:hAnsi="Simplified Arabic" w:cs="Simplified Arabic"/>
          <w:b/>
          <w:bCs/>
          <w:sz w:val="28"/>
          <w:szCs w:val="28"/>
          <w:u w:val="single"/>
          <w:rtl/>
          <w:lang w:eastAsia="ja-JP"/>
        </w:rPr>
        <w:t>المحاور</w:t>
      </w:r>
      <w:r w:rsidRPr="008F494E">
        <w:rPr>
          <w:rFonts w:ascii="Simplified Arabic" w:eastAsiaTheme="minorEastAsia" w:hAnsi="Simplified Arabic" w:cs="Simplified Arabic"/>
          <w:b/>
          <w:bCs/>
          <w:sz w:val="28"/>
          <w:szCs w:val="28"/>
          <w:u w:val="single"/>
          <w:lang w:eastAsia="ja-JP"/>
        </w:rPr>
        <w:t xml:space="preserve"> </w:t>
      </w:r>
      <w:r w:rsidRPr="008F494E">
        <w:rPr>
          <w:rFonts w:ascii="Simplified Arabic" w:eastAsiaTheme="minorEastAsia" w:hAnsi="Simplified Arabic" w:cs="Simplified Arabic"/>
          <w:b/>
          <w:bCs/>
          <w:sz w:val="28"/>
          <w:szCs w:val="28"/>
          <w:u w:val="single"/>
          <w:rtl/>
          <w:lang w:eastAsia="ja-JP"/>
        </w:rPr>
        <w:t>الرئيسية</w:t>
      </w:r>
      <w:r w:rsidRPr="008F494E">
        <w:rPr>
          <w:rFonts w:ascii="Simplified Arabic" w:eastAsiaTheme="minorEastAsia" w:hAnsi="Simplified Arabic" w:cs="Simplified Arabic"/>
          <w:b/>
          <w:bCs/>
          <w:sz w:val="28"/>
          <w:szCs w:val="28"/>
          <w:u w:val="single"/>
          <w:lang w:eastAsia="ja-JP"/>
        </w:rPr>
        <w:t xml:space="preserve"> </w:t>
      </w:r>
      <w:r w:rsidRPr="008F494E">
        <w:rPr>
          <w:rFonts w:ascii="Simplified Arabic" w:eastAsiaTheme="minorEastAsia" w:hAnsi="Simplified Arabic" w:cs="Simplified Arabic"/>
          <w:b/>
          <w:bCs/>
          <w:sz w:val="28"/>
          <w:szCs w:val="28"/>
          <w:u w:val="single"/>
          <w:rtl/>
          <w:lang w:eastAsia="ja-JP"/>
        </w:rPr>
        <w:t>التالية:</w:t>
      </w:r>
    </w:p>
    <w:p w:rsidR="008F494E" w:rsidRDefault="008F494E" w:rsidP="0042175E">
      <w:pPr>
        <w:spacing w:after="0" w:line="240" w:lineRule="auto"/>
        <w:jc w:val="both"/>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 xml:space="preserve">نظرا لأن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sz w:val="28"/>
          <w:szCs w:val="28"/>
          <w:rtl/>
          <w:lang w:eastAsia="ja-JP"/>
        </w:rPr>
        <w:t xml:space="preserve"> </w:t>
      </w:r>
      <w:r w:rsidR="00DE3801">
        <w:rPr>
          <w:rFonts w:ascii="Simplified Arabic" w:eastAsiaTheme="minorEastAsia" w:hAnsi="Simplified Arabic" w:cs="Simplified Arabic" w:hint="cs"/>
          <w:sz w:val="28"/>
          <w:szCs w:val="28"/>
          <w:rtl/>
          <w:lang w:eastAsia="ja-JP"/>
        </w:rPr>
        <w:t>ي</w:t>
      </w:r>
      <w:r w:rsidRPr="008F494E">
        <w:rPr>
          <w:rFonts w:ascii="Simplified Arabic" w:eastAsiaTheme="minorEastAsia" w:hAnsi="Simplified Arabic" w:cs="Simplified Arabic"/>
          <w:sz w:val="28"/>
          <w:szCs w:val="28"/>
          <w:rtl/>
          <w:lang w:eastAsia="ja-JP"/>
        </w:rPr>
        <w:t xml:space="preserve">هدف إلى معرفة مدي مساهمة السياسة النقدية وأدواتها المباشرة وغير المباشرة في تحقيق أهدف خطة التنمية، فإن </w:t>
      </w:r>
      <w:r w:rsidR="0042175E">
        <w:rPr>
          <w:rFonts w:ascii="Simplified Arabic" w:eastAsiaTheme="minorEastAsia" w:hAnsi="Simplified Arabic" w:cs="Simplified Arabic" w:hint="cs"/>
          <w:sz w:val="28"/>
          <w:szCs w:val="28"/>
          <w:rtl/>
          <w:lang w:eastAsia="ja-JP"/>
        </w:rPr>
        <w:t>هذا الفصل</w:t>
      </w:r>
      <w:r w:rsidRPr="008F494E">
        <w:rPr>
          <w:rFonts w:ascii="Simplified Arabic" w:eastAsiaTheme="minorEastAsia" w:hAnsi="Simplified Arabic" w:cs="Simplified Arabic"/>
          <w:sz w:val="28"/>
          <w:szCs w:val="28"/>
          <w:rtl/>
          <w:lang w:eastAsia="ja-JP"/>
        </w:rPr>
        <w:t xml:space="preserve"> ينقسم الي </w:t>
      </w:r>
      <w:r w:rsidRPr="0042175E">
        <w:rPr>
          <w:rFonts w:ascii="Simplified Arabic" w:eastAsiaTheme="minorEastAsia" w:hAnsi="Simplified Arabic" w:cs="Simplified Arabic"/>
          <w:sz w:val="28"/>
          <w:szCs w:val="28"/>
          <w:rtl/>
          <w:lang w:eastAsia="ja-JP"/>
        </w:rPr>
        <w:t xml:space="preserve"> </w:t>
      </w:r>
      <w:r w:rsidR="0042175E" w:rsidRPr="0042175E">
        <w:rPr>
          <w:rFonts w:ascii="Simplified Arabic" w:eastAsiaTheme="minorEastAsia" w:hAnsi="Simplified Arabic" w:cs="Simplified Arabic" w:hint="cs"/>
          <w:sz w:val="28"/>
          <w:szCs w:val="28"/>
          <w:rtl/>
          <w:lang w:eastAsia="ja-JP"/>
        </w:rPr>
        <w:t>ما يلي:</w:t>
      </w:r>
    </w:p>
    <w:p w:rsidR="0042175E" w:rsidRPr="0042175E" w:rsidRDefault="0042175E" w:rsidP="0042175E">
      <w:pPr>
        <w:spacing w:after="0" w:line="240" w:lineRule="auto"/>
        <w:jc w:val="both"/>
        <w:rPr>
          <w:rFonts w:ascii="Simplified Arabic" w:eastAsiaTheme="minorEastAsia" w:hAnsi="Simplified Arabic" w:cs="Simplified Arabic"/>
          <w:sz w:val="28"/>
          <w:szCs w:val="28"/>
          <w:rtl/>
          <w:lang w:eastAsia="ja-JP"/>
        </w:rPr>
      </w:pPr>
    </w:p>
    <w:p w:rsidR="008F494E" w:rsidRPr="008F494E" w:rsidRDefault="008D0E22" w:rsidP="00921EC0">
      <w:pPr>
        <w:spacing w:after="0" w:line="240" w:lineRule="auto"/>
        <w:jc w:val="both"/>
        <w:rPr>
          <w:rFonts w:ascii="Simplified Arabic" w:eastAsiaTheme="minorEastAsia" w:hAnsi="Simplified Arabic" w:cs="Simplified Arabic"/>
          <w:b/>
          <w:bCs/>
          <w:sz w:val="28"/>
          <w:szCs w:val="28"/>
          <w:rtl/>
          <w:lang w:eastAsia="ja-JP"/>
        </w:rPr>
      </w:pPr>
      <w:r>
        <w:rPr>
          <w:rFonts w:ascii="Simplified Arabic" w:eastAsiaTheme="minorEastAsia" w:hAnsi="Simplified Arabic" w:cs="Simplified Arabic" w:hint="cs"/>
          <w:b/>
          <w:bCs/>
          <w:sz w:val="28"/>
          <w:szCs w:val="28"/>
          <w:rtl/>
          <w:lang w:eastAsia="ja-JP"/>
        </w:rPr>
        <w:t>أولا</w:t>
      </w:r>
      <w:r w:rsidR="008F494E" w:rsidRPr="008F494E">
        <w:rPr>
          <w:rFonts w:ascii="Simplified Arabic" w:eastAsiaTheme="minorEastAsia" w:hAnsi="Simplified Arabic" w:cs="Simplified Arabic"/>
          <w:b/>
          <w:bCs/>
          <w:sz w:val="28"/>
          <w:szCs w:val="28"/>
          <w:rtl/>
          <w:lang w:eastAsia="ja-JP"/>
        </w:rPr>
        <w:t>: الأهداف الاقتصادية والاجتماعية للخطط الخمسية.</w:t>
      </w:r>
    </w:p>
    <w:p w:rsidR="008F494E" w:rsidRPr="008F494E" w:rsidRDefault="008F494E" w:rsidP="00921EC0">
      <w:pPr>
        <w:autoSpaceDE w:val="0"/>
        <w:autoSpaceDN w:val="0"/>
        <w:adjustRightInd w:val="0"/>
        <w:spacing w:after="0" w:line="240" w:lineRule="auto"/>
        <w:jc w:val="both"/>
        <w:rPr>
          <w:rFonts w:ascii="Simplified Arabic" w:eastAsiaTheme="minorEastAsia" w:hAnsi="Simplified Arabic" w:cs="Simplified Arabic"/>
          <w:b/>
          <w:bCs/>
          <w:sz w:val="28"/>
          <w:szCs w:val="28"/>
          <w:rtl/>
          <w:lang w:eastAsia="ja-JP"/>
        </w:rPr>
      </w:pPr>
      <w:r w:rsidRPr="008F494E">
        <w:rPr>
          <w:rFonts w:ascii="Simplified Arabic" w:eastAsiaTheme="minorEastAsia" w:hAnsi="Simplified Arabic" w:cs="Simplified Arabic" w:hint="cs"/>
          <w:b/>
          <w:bCs/>
          <w:sz w:val="28"/>
          <w:szCs w:val="28"/>
          <w:rtl/>
          <w:lang w:eastAsia="ja-JP"/>
        </w:rPr>
        <w:t>ثاني</w:t>
      </w:r>
      <w:r w:rsidR="008D0E22">
        <w:rPr>
          <w:rFonts w:ascii="Simplified Arabic" w:eastAsiaTheme="minorEastAsia" w:hAnsi="Simplified Arabic" w:cs="Simplified Arabic" w:hint="cs"/>
          <w:b/>
          <w:bCs/>
          <w:sz w:val="28"/>
          <w:szCs w:val="28"/>
          <w:rtl/>
          <w:lang w:eastAsia="ja-JP"/>
        </w:rPr>
        <w:t>ا</w:t>
      </w:r>
      <w:r w:rsidRPr="008F494E">
        <w:rPr>
          <w:rFonts w:ascii="Simplified Arabic" w:eastAsiaTheme="minorEastAsia" w:hAnsi="Simplified Arabic" w:cs="Simplified Arabic"/>
          <w:b/>
          <w:bCs/>
          <w:sz w:val="28"/>
          <w:szCs w:val="28"/>
          <w:rtl/>
          <w:lang w:eastAsia="ja-JP"/>
        </w:rPr>
        <w:t>: السياسات الاقتصادية والنقدية بخطط التنمية الاقتصادية والاجتماعية.</w:t>
      </w:r>
    </w:p>
    <w:p w:rsidR="008F494E" w:rsidRPr="008F494E" w:rsidRDefault="008F494E" w:rsidP="00921EC0">
      <w:pPr>
        <w:autoSpaceDE w:val="0"/>
        <w:autoSpaceDN w:val="0"/>
        <w:adjustRightInd w:val="0"/>
        <w:spacing w:after="0" w:line="240" w:lineRule="auto"/>
        <w:jc w:val="both"/>
        <w:rPr>
          <w:rFonts w:ascii="Simplified Arabic" w:eastAsiaTheme="minorEastAsia" w:hAnsi="Simplified Arabic" w:cs="Simplified Arabic"/>
          <w:b/>
          <w:bCs/>
          <w:sz w:val="28"/>
          <w:szCs w:val="28"/>
          <w:lang w:eastAsia="ja-JP"/>
        </w:rPr>
      </w:pPr>
      <w:r w:rsidRPr="008F494E">
        <w:rPr>
          <w:rFonts w:ascii="Simplified Arabic" w:eastAsiaTheme="minorEastAsia" w:hAnsi="Simplified Arabic" w:cs="Simplified Arabic" w:hint="cs"/>
          <w:b/>
          <w:bCs/>
          <w:sz w:val="28"/>
          <w:szCs w:val="28"/>
          <w:rtl/>
          <w:lang w:eastAsia="ja-JP"/>
        </w:rPr>
        <w:t>ثالث</w:t>
      </w:r>
      <w:r w:rsidR="008D0E22">
        <w:rPr>
          <w:rFonts w:ascii="Simplified Arabic" w:eastAsiaTheme="minorEastAsia" w:hAnsi="Simplified Arabic" w:cs="Simplified Arabic" w:hint="cs"/>
          <w:b/>
          <w:bCs/>
          <w:sz w:val="28"/>
          <w:szCs w:val="28"/>
          <w:rtl/>
          <w:lang w:eastAsia="ja-JP"/>
        </w:rPr>
        <w:t>ا</w:t>
      </w:r>
      <w:r w:rsidRPr="008F494E">
        <w:rPr>
          <w:rFonts w:ascii="Simplified Arabic" w:eastAsiaTheme="minorEastAsia" w:hAnsi="Simplified Arabic" w:cs="Simplified Arabic"/>
          <w:b/>
          <w:bCs/>
          <w:sz w:val="28"/>
          <w:szCs w:val="28"/>
          <w:rtl/>
          <w:lang w:eastAsia="ja-JP"/>
        </w:rPr>
        <w:t xml:space="preserve">: </w:t>
      </w:r>
      <w:r w:rsidRPr="008F494E">
        <w:rPr>
          <w:rFonts w:ascii="Simplified Arabic" w:eastAsiaTheme="minorEastAsia" w:hAnsi="Simplified Arabic" w:cs="Simplified Arabic" w:hint="cs"/>
          <w:b/>
          <w:bCs/>
          <w:sz w:val="28"/>
          <w:szCs w:val="28"/>
          <w:rtl/>
          <w:lang w:eastAsia="ja-JP"/>
        </w:rPr>
        <w:t xml:space="preserve">العلاقة بين </w:t>
      </w:r>
      <w:r w:rsidRPr="008F494E">
        <w:rPr>
          <w:rFonts w:ascii="Simplified Arabic" w:eastAsiaTheme="minorEastAsia" w:hAnsi="Simplified Arabic" w:cs="Simplified Arabic"/>
          <w:b/>
          <w:bCs/>
          <w:sz w:val="28"/>
          <w:szCs w:val="28"/>
          <w:rtl/>
          <w:lang w:eastAsia="ja-JP"/>
        </w:rPr>
        <w:t>السياسات النقدية</w:t>
      </w:r>
      <w:r w:rsidRPr="008F494E">
        <w:rPr>
          <w:rFonts w:ascii="Simplified Arabic" w:eastAsiaTheme="minorEastAsia" w:hAnsi="Simplified Arabic" w:cs="Simplified Arabic" w:hint="cs"/>
          <w:b/>
          <w:bCs/>
          <w:sz w:val="28"/>
          <w:szCs w:val="28"/>
          <w:rtl/>
          <w:lang w:eastAsia="ja-JP"/>
        </w:rPr>
        <w:t xml:space="preserve"> ومستهدفات خط</w:t>
      </w:r>
      <w:r w:rsidRPr="008F494E">
        <w:rPr>
          <w:rFonts w:ascii="Simplified Arabic" w:eastAsiaTheme="minorEastAsia" w:hAnsi="Simplified Arabic" w:cs="Simplified Arabic" w:hint="cs"/>
          <w:b/>
          <w:bCs/>
          <w:sz w:val="28"/>
          <w:szCs w:val="28"/>
          <w:rtl/>
          <w:lang w:eastAsia="ja-JP" w:bidi="ar-EG"/>
        </w:rPr>
        <w:t>ط</w:t>
      </w:r>
      <w:r w:rsidRPr="008F494E">
        <w:rPr>
          <w:rFonts w:ascii="Simplified Arabic" w:eastAsiaTheme="minorEastAsia" w:hAnsi="Simplified Arabic" w:cs="Simplified Arabic" w:hint="cs"/>
          <w:b/>
          <w:bCs/>
          <w:sz w:val="28"/>
          <w:szCs w:val="28"/>
          <w:rtl/>
          <w:lang w:eastAsia="ja-JP"/>
        </w:rPr>
        <w:t xml:space="preserve"> التنمية.</w:t>
      </w:r>
    </w:p>
    <w:p w:rsidR="008F494E" w:rsidRPr="00EF53A4" w:rsidRDefault="008F494E" w:rsidP="00921EC0">
      <w:pPr>
        <w:autoSpaceDE w:val="0"/>
        <w:autoSpaceDN w:val="0"/>
        <w:adjustRightInd w:val="0"/>
        <w:spacing w:after="0" w:line="240" w:lineRule="auto"/>
        <w:jc w:val="both"/>
        <w:rPr>
          <w:rFonts w:ascii="Simplified Arabic" w:eastAsiaTheme="minorEastAsia" w:hAnsi="Simplified Arabic" w:cs="Simplified Arabic"/>
          <w:b/>
          <w:bCs/>
          <w:u w:val="single"/>
          <w:rtl/>
          <w:lang w:eastAsia="ja-JP"/>
        </w:rPr>
      </w:pPr>
    </w:p>
    <w:p w:rsidR="008F494E" w:rsidRPr="009A4869" w:rsidRDefault="003941E7" w:rsidP="00921EC0">
      <w:pPr>
        <w:autoSpaceDE w:val="0"/>
        <w:autoSpaceDN w:val="0"/>
        <w:adjustRightInd w:val="0"/>
        <w:spacing w:after="0" w:line="240" w:lineRule="auto"/>
        <w:jc w:val="both"/>
        <w:rPr>
          <w:rFonts w:ascii="Simplified Arabic" w:eastAsiaTheme="minorEastAsia" w:hAnsi="Simplified Arabic" w:cs="Simplified Arabic"/>
          <w:b/>
          <w:bCs/>
          <w:sz w:val="32"/>
          <w:szCs w:val="32"/>
          <w:u w:val="single"/>
          <w:rtl/>
          <w:lang w:eastAsia="ja-JP"/>
        </w:rPr>
      </w:pPr>
      <w:r w:rsidRPr="009A4869">
        <w:rPr>
          <w:rFonts w:ascii="Simplified Arabic" w:eastAsiaTheme="minorEastAsia" w:hAnsi="Simplified Arabic" w:cs="Simplified Arabic" w:hint="cs"/>
          <w:b/>
          <w:bCs/>
          <w:sz w:val="32"/>
          <w:szCs w:val="32"/>
          <w:u w:val="single"/>
          <w:rtl/>
          <w:lang w:eastAsia="ja-JP"/>
        </w:rPr>
        <w:t xml:space="preserve">أولا: </w:t>
      </w:r>
      <w:r w:rsidR="008F494E" w:rsidRPr="009A4869">
        <w:rPr>
          <w:rFonts w:ascii="Simplified Arabic" w:eastAsiaTheme="minorEastAsia" w:hAnsi="Simplified Arabic" w:cs="Simplified Arabic"/>
          <w:b/>
          <w:bCs/>
          <w:sz w:val="32"/>
          <w:szCs w:val="32"/>
          <w:u w:val="single"/>
          <w:rtl/>
          <w:lang w:eastAsia="ja-JP"/>
        </w:rPr>
        <w:t>الأهداف الاقتصادية والاجتماعية للخطط الخمسية:</w:t>
      </w:r>
    </w:p>
    <w:p w:rsidR="008F494E" w:rsidRPr="008F494E" w:rsidRDefault="008F494E" w:rsidP="00921EC0">
      <w:pPr>
        <w:spacing w:after="0" w:line="240" w:lineRule="auto"/>
        <w:jc w:val="lowKashida"/>
        <w:rPr>
          <w:rFonts w:ascii="Simplified Arabic" w:eastAsiaTheme="minorEastAsia" w:hAnsi="Simplified Arabic" w:cs="Simplified Arabic"/>
          <w:color w:val="000000" w:themeColor="text1"/>
          <w:sz w:val="28"/>
          <w:szCs w:val="28"/>
          <w:rtl/>
          <w:lang w:eastAsia="ja-JP"/>
        </w:rPr>
      </w:pPr>
      <w:r w:rsidRPr="008F494E">
        <w:rPr>
          <w:rFonts w:ascii="Simplified Arabic" w:eastAsiaTheme="minorEastAsia" w:hAnsi="Simplified Arabic" w:cs="Simplified Arabic"/>
          <w:color w:val="000000" w:themeColor="text1"/>
          <w:sz w:val="28"/>
          <w:szCs w:val="28"/>
          <w:rtl/>
          <w:lang w:eastAsia="ja-JP"/>
        </w:rPr>
        <w:t xml:space="preserve">نناقش في هذا </w:t>
      </w:r>
      <w:r w:rsidR="001711DB">
        <w:rPr>
          <w:rFonts w:ascii="Simplified Arabic" w:eastAsiaTheme="minorEastAsia" w:hAnsi="Simplified Arabic" w:cs="Simplified Arabic" w:hint="cs"/>
          <w:color w:val="000000" w:themeColor="text1"/>
          <w:sz w:val="28"/>
          <w:szCs w:val="28"/>
          <w:rtl/>
          <w:lang w:eastAsia="ja-JP"/>
        </w:rPr>
        <w:t>المحور</w:t>
      </w:r>
      <w:r w:rsidRPr="008F494E">
        <w:rPr>
          <w:rFonts w:ascii="Simplified Arabic" w:eastAsiaTheme="minorEastAsia" w:hAnsi="Simplified Arabic" w:cs="Simplified Arabic"/>
          <w:color w:val="000000" w:themeColor="text1"/>
          <w:sz w:val="28"/>
          <w:szCs w:val="28"/>
          <w:rtl/>
          <w:lang w:eastAsia="ja-JP"/>
        </w:rPr>
        <w:t xml:space="preserve"> أهم الأهداف التي وضعتها خطط التنمية الاقتصادية والاجتماعية للمجتمع ولا سيما تلك الأهداف التي جاءت في الجانب الاقتصادي منها. وذلك بقصد التعرف عليها وبيان العلاقة بينها وبين السياسات النقدية في المجتمع. وكيف يمكن لهذه السياسات أن تساهم في تحقيق هذه الأهداف.</w:t>
      </w:r>
    </w:p>
    <w:p w:rsidR="008F494E" w:rsidRPr="008035A8" w:rsidRDefault="008F494E" w:rsidP="00970E2F">
      <w:pPr>
        <w:pStyle w:val="ListParagraph"/>
        <w:numPr>
          <w:ilvl w:val="0"/>
          <w:numId w:val="52"/>
        </w:numPr>
        <w:bidi/>
        <w:spacing w:after="0" w:line="240" w:lineRule="auto"/>
        <w:ind w:left="374" w:hanging="426"/>
        <w:jc w:val="lowKashida"/>
        <w:rPr>
          <w:rFonts w:ascii="Simplified Arabic" w:eastAsiaTheme="minorEastAsia" w:hAnsi="Simplified Arabic" w:cs="Simplified Arabic"/>
          <w:b/>
          <w:bCs/>
          <w:color w:val="000000" w:themeColor="text1"/>
          <w:sz w:val="28"/>
          <w:szCs w:val="28"/>
          <w:u w:val="single"/>
          <w:lang w:eastAsia="ja-JP"/>
        </w:rPr>
      </w:pPr>
      <w:r w:rsidRPr="008035A8">
        <w:rPr>
          <w:rFonts w:ascii="Simplified Arabic" w:eastAsiaTheme="minorEastAsia" w:hAnsi="Simplified Arabic" w:cs="Simplified Arabic" w:hint="cs"/>
          <w:b/>
          <w:bCs/>
          <w:color w:val="000000" w:themeColor="text1"/>
          <w:sz w:val="28"/>
          <w:szCs w:val="28"/>
          <w:u w:val="single"/>
          <w:rtl/>
          <w:lang w:eastAsia="ja-JP"/>
        </w:rPr>
        <w:t xml:space="preserve">أهم </w:t>
      </w:r>
      <w:r w:rsidRPr="008035A8">
        <w:rPr>
          <w:rFonts w:ascii="Simplified Arabic" w:eastAsiaTheme="minorEastAsia" w:hAnsi="Simplified Arabic" w:cs="Simplified Arabic"/>
          <w:b/>
          <w:bCs/>
          <w:color w:val="000000" w:themeColor="text1"/>
          <w:sz w:val="28"/>
          <w:szCs w:val="28"/>
          <w:u w:val="single"/>
          <w:rtl/>
          <w:lang w:eastAsia="ja-JP"/>
        </w:rPr>
        <w:t xml:space="preserve">الأهداف الاقتصادية والاجتماعية لخطة </w:t>
      </w:r>
      <w:r w:rsidRPr="008035A8">
        <w:rPr>
          <w:rFonts w:ascii="Simplified Arabic" w:eastAsiaTheme="minorEastAsia" w:hAnsi="Simplified Arabic" w:cs="Simplified Arabic"/>
          <w:b/>
          <w:bCs/>
          <w:sz w:val="24"/>
          <w:szCs w:val="24"/>
          <w:u w:val="single"/>
          <w:rtl/>
          <w:lang w:eastAsia="ja-JP"/>
        </w:rPr>
        <w:t>( 2002/2003 - 2006/2007):</w:t>
      </w:r>
    </w:p>
    <w:p w:rsidR="008F494E" w:rsidRPr="008F494E" w:rsidRDefault="008F494E" w:rsidP="00921EC0">
      <w:pPr>
        <w:spacing w:after="0" w:line="240" w:lineRule="auto"/>
        <w:jc w:val="lowKashida"/>
        <w:rPr>
          <w:rFonts w:ascii="Simplified Arabic" w:eastAsiaTheme="minorEastAsia" w:hAnsi="Simplified Arabic" w:cs="Simplified Arabic"/>
          <w:color w:val="000000" w:themeColor="text1"/>
          <w:sz w:val="28"/>
          <w:szCs w:val="28"/>
          <w:rtl/>
          <w:lang w:eastAsia="ja-JP"/>
        </w:rPr>
      </w:pPr>
      <w:r w:rsidRPr="008F494E">
        <w:rPr>
          <w:rFonts w:ascii="Simplified Arabic" w:eastAsiaTheme="minorEastAsia" w:hAnsi="Simplified Arabic" w:cs="Simplified Arabic"/>
          <w:color w:val="000000" w:themeColor="text1"/>
          <w:sz w:val="28"/>
          <w:szCs w:val="28"/>
          <w:rtl/>
          <w:lang w:eastAsia="ja-JP"/>
        </w:rPr>
        <w:t xml:space="preserve"> اشتقت خطة التنمية للفترة </w:t>
      </w:r>
      <w:r w:rsidRPr="008F494E">
        <w:rPr>
          <w:rFonts w:ascii="Simplified Arabic" w:eastAsiaTheme="minorEastAsia" w:hAnsi="Simplified Arabic" w:cs="Simplified Arabic"/>
          <w:b/>
          <w:bCs/>
          <w:sz w:val="24"/>
          <w:szCs w:val="24"/>
          <w:u w:val="single"/>
          <w:rtl/>
          <w:lang w:eastAsia="ja-JP"/>
        </w:rPr>
        <w:t>( 2002/2003 - 2006/2007)</w:t>
      </w:r>
      <w:r w:rsidRPr="008F494E">
        <w:rPr>
          <w:rFonts w:ascii="Simplified Arabic" w:eastAsiaTheme="minorEastAsia" w:hAnsi="Simplified Arabic" w:cs="Simplified Arabic"/>
          <w:color w:val="000000" w:themeColor="text1"/>
          <w:sz w:val="28"/>
          <w:szCs w:val="28"/>
          <w:rtl/>
          <w:lang w:eastAsia="ja-JP"/>
        </w:rPr>
        <w:t xml:space="preserve"> أهدافها من رؤية القيادة السياسية لمستقبل التنمي</w:t>
      </w:r>
      <w:r w:rsidR="00023819">
        <w:rPr>
          <w:rFonts w:ascii="Simplified Arabic" w:eastAsiaTheme="minorEastAsia" w:hAnsi="Simplified Arabic" w:cs="Simplified Arabic"/>
          <w:color w:val="000000" w:themeColor="text1"/>
          <w:sz w:val="28"/>
          <w:szCs w:val="28"/>
          <w:rtl/>
          <w:lang w:eastAsia="ja-JP"/>
        </w:rPr>
        <w:t>ة في مصر خلال العقدين القادمين</w:t>
      </w:r>
      <w:r w:rsidR="00023819">
        <w:rPr>
          <w:rFonts w:ascii="Simplified Arabic" w:eastAsiaTheme="minorEastAsia" w:hAnsi="Simplified Arabic" w:cs="Simplified Arabic" w:hint="cs"/>
          <w:color w:val="000000" w:themeColor="text1"/>
          <w:sz w:val="28"/>
          <w:szCs w:val="28"/>
          <w:rtl/>
          <w:lang w:eastAsia="ja-JP"/>
        </w:rPr>
        <w:t xml:space="preserve"> :</w:t>
      </w:r>
    </w:p>
    <w:p w:rsidR="008F494E" w:rsidRPr="008F494E" w:rsidRDefault="008F494E" w:rsidP="00921EC0">
      <w:pPr>
        <w:spacing w:after="0" w:line="240" w:lineRule="auto"/>
        <w:jc w:val="lowKashida"/>
        <w:rPr>
          <w:rFonts w:ascii="Simplified Arabic" w:eastAsiaTheme="minorEastAsia" w:hAnsi="Simplified Arabic" w:cs="Simplified Arabic"/>
          <w:b/>
          <w:bCs/>
          <w:sz w:val="26"/>
          <w:szCs w:val="26"/>
          <w:u w:val="single"/>
          <w:rtl/>
          <w:lang w:eastAsia="ja-JP"/>
        </w:rPr>
      </w:pPr>
      <w:r w:rsidRPr="00AF6C47">
        <w:rPr>
          <w:rFonts w:ascii="Simplified Arabic" w:eastAsiaTheme="minorEastAsia" w:hAnsi="Simplified Arabic" w:cs="Simplified Arabic"/>
          <w:b/>
          <w:bCs/>
          <w:sz w:val="28"/>
          <w:szCs w:val="28"/>
          <w:u w:val="single"/>
          <w:rtl/>
          <w:lang w:eastAsia="ja-JP"/>
        </w:rPr>
        <w:t>أولا: رؤية الدولة للتنمية الاقتصادية والاجتماعية</w:t>
      </w:r>
      <w:r w:rsidRPr="008F494E">
        <w:rPr>
          <w:rFonts w:ascii="Simplified Arabic" w:eastAsiaTheme="minorEastAsia" w:hAnsi="Simplified Arabic" w:cs="Simplified Arabic"/>
          <w:b/>
          <w:bCs/>
          <w:sz w:val="26"/>
          <w:szCs w:val="26"/>
          <w:u w:val="single"/>
          <w:rtl/>
          <w:lang w:eastAsia="ja-JP"/>
        </w:rPr>
        <w:t>:</w:t>
      </w:r>
    </w:p>
    <w:p w:rsidR="008F494E" w:rsidRPr="008F494E" w:rsidRDefault="008F494E" w:rsidP="00921EC0">
      <w:pPr>
        <w:spacing w:after="0" w:line="240" w:lineRule="auto"/>
        <w:jc w:val="lowKashida"/>
        <w:rPr>
          <w:rFonts w:ascii="Simplified Arabic" w:eastAsiaTheme="minorEastAsia" w:hAnsi="Simplified Arabic" w:cs="Simplified Arabic"/>
          <w:color w:val="000000" w:themeColor="text1"/>
          <w:sz w:val="28"/>
          <w:szCs w:val="28"/>
          <w:rtl/>
          <w:lang w:eastAsia="ja-JP"/>
        </w:rPr>
      </w:pPr>
      <w:r w:rsidRPr="008F494E">
        <w:rPr>
          <w:rFonts w:ascii="Simplified Arabic" w:eastAsiaTheme="minorEastAsia" w:hAnsi="Simplified Arabic" w:cs="Simplified Arabic"/>
          <w:color w:val="000000" w:themeColor="text1"/>
          <w:sz w:val="28"/>
          <w:szCs w:val="28"/>
          <w:rtl/>
          <w:lang w:eastAsia="ja-JP"/>
        </w:rPr>
        <w:t>طمحت "رؤية العقدين القادمين إلى وضع مصر ضمن مجموعة الدول النامية ذات الدخل المرتفع وما يعنى ذلك من تحسن في أحوال المعيشة ومتانة وتنوع الاقتصاد القومي ويترتب على ذلك أن تسعى رؤية العقدين التاليين إلى ولوج مصر إلى مجموعة الدول الصناعية"</w:t>
      </w:r>
      <w:r w:rsidRPr="008F494E">
        <w:rPr>
          <w:rFonts w:ascii="Simplified Arabic" w:eastAsiaTheme="minorEastAsia" w:hAnsi="Simplified Arabic" w:cs="Simplified Arabic"/>
          <w:color w:val="000000" w:themeColor="text1"/>
          <w:sz w:val="28"/>
          <w:szCs w:val="28"/>
          <w:vertAlign w:val="superscript"/>
          <w:rtl/>
          <w:lang w:eastAsia="ja-JP"/>
        </w:rPr>
        <w:footnoteReference w:id="185"/>
      </w:r>
      <w:r w:rsidRPr="008F494E">
        <w:rPr>
          <w:rFonts w:ascii="Simplified Arabic" w:eastAsiaTheme="minorEastAsia" w:hAnsi="Simplified Arabic" w:cs="Simplified Arabic"/>
          <w:color w:val="000000" w:themeColor="text1"/>
          <w:sz w:val="28"/>
          <w:szCs w:val="28"/>
          <w:rtl/>
          <w:lang w:eastAsia="ja-JP"/>
        </w:rPr>
        <w:t>. وعلي ذلك كانت أهم أهداف الرؤية إلى عام 2022، تحقيق متوسط معدل نمو سنوي يتراوح بين 6% في البديل المتحفظ و8% في البديل المتفائل. كما تستهدف الرؤية توظيف القوة العاملة توظيفاً كاملاً بحيث لا يتعدى معدل البطالة في البديل المتفائل عن 3% من مجموع قوة العمل المتاحة. بالإضافة الي تحسين الجوانب الاجتماعية من أمثلة القضاء على الأمية، وتوفير الخدمات الصحية للجميع، وشمول مظلة التأمين والمعاشات أفراد المجتمع ...الخ.</w:t>
      </w:r>
    </w:p>
    <w:p w:rsidR="008F494E" w:rsidRPr="008F494E" w:rsidRDefault="008F494E" w:rsidP="00921EC0">
      <w:pPr>
        <w:spacing w:after="0" w:line="240" w:lineRule="auto"/>
        <w:jc w:val="lowKashida"/>
        <w:rPr>
          <w:rFonts w:ascii="Simplified Arabic" w:hAnsi="Simplified Arabic" w:cs="Simplified Arabic"/>
          <w:color w:val="000000" w:themeColor="text1"/>
          <w:sz w:val="28"/>
          <w:szCs w:val="28"/>
          <w:rtl/>
          <w:lang w:bidi="ar-EG"/>
        </w:rPr>
      </w:pPr>
      <w:r w:rsidRPr="008F494E">
        <w:rPr>
          <w:rFonts w:ascii="Simplified Arabic" w:eastAsiaTheme="minorEastAsia" w:hAnsi="Simplified Arabic" w:cs="Simplified Arabic"/>
          <w:color w:val="000000" w:themeColor="text1"/>
          <w:sz w:val="28"/>
          <w:szCs w:val="28"/>
          <w:rtl/>
          <w:lang w:eastAsia="ja-JP"/>
        </w:rPr>
        <w:lastRenderedPageBreak/>
        <w:t xml:space="preserve">وعلي الجانب الاقتصادي سعت الخطة الي </w:t>
      </w:r>
      <w:r w:rsidRPr="008F494E">
        <w:rPr>
          <w:rFonts w:ascii="Simplified Arabic" w:hAnsi="Simplified Arabic" w:cs="Simplified Arabic"/>
          <w:color w:val="000000" w:themeColor="text1"/>
          <w:sz w:val="28"/>
          <w:szCs w:val="28"/>
          <w:rtl/>
          <w:lang w:bidi="ar-EG"/>
        </w:rPr>
        <w:t xml:space="preserve">تشجيع القطاع الخاص وزيادة اسهامه في النشاط الاقتصادي، على أن تقوم الدولة  بالتوجيه والتنشيط عن طريق  السياسات الاقتصادية والاجتماعية الملائمة، بجانب دورها الرقابي واقتصر دور الدولة المباشر في النشاط الاقتصادي على ما لا يستطيع القطاع الخاص الاضطلاع به مع ضروريته وحيويته من أجل التنمية. كما تبنت الرؤية تحديث الدولة والمجتمع في مصر من خلال خمسة محاور هي، تنمية الانسان المصري، تطوير الادارة والبناء المؤسسي وآليات التصحيح، تنمية قاعدة الانتاج والموارد الطبيعية والاقتصادية، بناء وتنمية القاعدة الوطنية للعلم والتكنولوجيا، التفاعل الخلاق مع المحيط الإقليمي والنظام العالمي. </w:t>
      </w:r>
    </w:p>
    <w:p w:rsidR="00DA51B6" w:rsidRDefault="00DA51B6" w:rsidP="00921EC0">
      <w:pPr>
        <w:spacing w:after="0" w:line="240" w:lineRule="auto"/>
        <w:jc w:val="both"/>
        <w:rPr>
          <w:rFonts w:ascii="Simplified Arabic" w:eastAsiaTheme="minorEastAsia" w:hAnsi="Simplified Arabic" w:cs="Simplified Arabic"/>
          <w:b/>
          <w:bCs/>
          <w:sz w:val="26"/>
          <w:szCs w:val="26"/>
          <w:u w:val="single"/>
          <w:rtl/>
          <w:lang w:eastAsia="ja-JP"/>
        </w:rPr>
      </w:pPr>
    </w:p>
    <w:p w:rsidR="008F494E" w:rsidRPr="00C149AC" w:rsidRDefault="008F494E" w:rsidP="00921EC0">
      <w:pPr>
        <w:spacing w:after="0" w:line="240" w:lineRule="auto"/>
        <w:jc w:val="both"/>
        <w:rPr>
          <w:rFonts w:ascii="Simplified Arabic" w:eastAsiaTheme="minorEastAsia" w:hAnsi="Simplified Arabic" w:cs="Simplified Arabic"/>
          <w:b/>
          <w:bCs/>
          <w:sz w:val="26"/>
          <w:szCs w:val="26"/>
          <w:u w:val="single"/>
          <w:rtl/>
          <w:lang w:eastAsia="ja-JP"/>
        </w:rPr>
      </w:pPr>
      <w:r w:rsidRPr="00AF6C47">
        <w:rPr>
          <w:rFonts w:ascii="Simplified Arabic" w:eastAsiaTheme="minorEastAsia" w:hAnsi="Simplified Arabic" w:cs="Simplified Arabic" w:hint="cs"/>
          <w:b/>
          <w:bCs/>
          <w:sz w:val="28"/>
          <w:szCs w:val="28"/>
          <w:u w:val="single"/>
          <w:rtl/>
          <w:lang w:eastAsia="ja-JP"/>
        </w:rPr>
        <w:t>ثانيا</w:t>
      </w:r>
      <w:r w:rsidRPr="00AF6C47">
        <w:rPr>
          <w:rFonts w:ascii="Simplified Arabic" w:eastAsiaTheme="minorEastAsia" w:hAnsi="Simplified Arabic" w:cs="Simplified Arabic"/>
          <w:b/>
          <w:bCs/>
          <w:sz w:val="28"/>
          <w:szCs w:val="28"/>
          <w:u w:val="single"/>
          <w:rtl/>
          <w:lang w:eastAsia="ja-JP"/>
        </w:rPr>
        <w:t>: أهداف الخطة</w:t>
      </w:r>
      <w:r w:rsidRPr="00C149AC">
        <w:rPr>
          <w:rFonts w:ascii="Simplified Arabic" w:eastAsiaTheme="minorEastAsia" w:hAnsi="Simplified Arabic" w:cs="Simplified Arabic"/>
          <w:b/>
          <w:bCs/>
          <w:sz w:val="26"/>
          <w:szCs w:val="26"/>
          <w:u w:val="single"/>
          <w:rtl/>
          <w:lang w:eastAsia="ja-JP"/>
        </w:rPr>
        <w:t>:</w:t>
      </w:r>
      <w:r w:rsidRPr="00C149AC">
        <w:rPr>
          <w:rFonts w:ascii="Simplified Arabic" w:eastAsiaTheme="minorEastAsia" w:hAnsi="Simplified Arabic" w:cs="Simplified Arabic" w:hint="cs"/>
          <w:b/>
          <w:bCs/>
          <w:sz w:val="26"/>
          <w:szCs w:val="26"/>
          <w:u w:val="single"/>
          <w:rtl/>
          <w:lang w:eastAsia="ja-JP"/>
        </w:rPr>
        <w:t xml:space="preserve"> </w:t>
      </w:r>
    </w:p>
    <w:p w:rsidR="008F494E" w:rsidRPr="008F494E" w:rsidRDefault="008F494E" w:rsidP="00921EC0">
      <w:pPr>
        <w:spacing w:after="0" w:line="240" w:lineRule="auto"/>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في ضوء الرؤية طويلة الأجل لتحديث مصر ولمستقبل التنمية بها حتى عام 2022</w:t>
      </w:r>
      <w:r w:rsidRPr="008F494E">
        <w:rPr>
          <w:rFonts w:ascii="Simplified Arabic" w:hAnsi="Simplified Arabic" w:cs="Simplified Arabic" w:hint="cs"/>
          <w:sz w:val="28"/>
          <w:szCs w:val="28"/>
          <w:rtl/>
          <w:lang w:bidi="ar-EG"/>
        </w:rPr>
        <w:t xml:space="preserve">. </w:t>
      </w:r>
      <w:r w:rsidRPr="008F494E">
        <w:rPr>
          <w:rFonts w:ascii="Simplified Arabic" w:hAnsi="Simplified Arabic" w:cs="Simplified Arabic"/>
          <w:sz w:val="28"/>
          <w:szCs w:val="28"/>
          <w:rtl/>
          <w:lang w:bidi="ar-EG"/>
        </w:rPr>
        <w:t xml:space="preserve">فإن </w:t>
      </w:r>
      <w:r w:rsidRPr="008F494E">
        <w:rPr>
          <w:rFonts w:ascii="Simplified Arabic" w:hAnsi="Simplified Arabic" w:cs="Simplified Arabic" w:hint="cs"/>
          <w:sz w:val="28"/>
          <w:szCs w:val="28"/>
          <w:rtl/>
          <w:lang w:bidi="ar-EG"/>
        </w:rPr>
        <w:t xml:space="preserve">أهم </w:t>
      </w:r>
      <w:r w:rsidRPr="008F494E">
        <w:rPr>
          <w:rFonts w:ascii="Simplified Arabic" w:hAnsi="Simplified Arabic" w:cs="Simplified Arabic"/>
          <w:sz w:val="28"/>
          <w:szCs w:val="28"/>
          <w:rtl/>
          <w:lang w:bidi="ar-EG"/>
        </w:rPr>
        <w:t>الأهداف الرئيسية</w:t>
      </w:r>
      <w:r w:rsidRPr="008F494E">
        <w:rPr>
          <w:rFonts w:ascii="Simplified Arabic" w:hAnsi="Simplified Arabic" w:cs="Simplified Arabic" w:hint="cs"/>
          <w:sz w:val="28"/>
          <w:szCs w:val="28"/>
          <w:rtl/>
          <w:lang w:bidi="ar-EG"/>
        </w:rPr>
        <w:t xml:space="preserve"> للخطة</w:t>
      </w:r>
      <w:r w:rsidRPr="008F494E">
        <w:rPr>
          <w:rFonts w:ascii="Simplified Arabic" w:hAnsi="Simplified Arabic" w:cs="Simplified Arabic"/>
          <w:sz w:val="28"/>
          <w:szCs w:val="28"/>
          <w:rtl/>
          <w:lang w:bidi="ar-EG"/>
        </w:rPr>
        <w:t xml:space="preserve"> تمثلت في الآتي:</w:t>
      </w:r>
    </w:p>
    <w:p w:rsidR="008F494E" w:rsidRPr="008F494E" w:rsidRDefault="008F494E" w:rsidP="00970E2F">
      <w:pPr>
        <w:numPr>
          <w:ilvl w:val="0"/>
          <w:numId w:val="27"/>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الارتقاء بنوعية الحياة وتحسين مستوى المعيشة بتحسين وتوسيع نطاق الخدمات الأساسية من تعليم وصحة ومياة شرب وصرف صحى بتحقيق معدلات أفضل مما تحقق خلال الفترة الماضية وبما ينعكس على توسيع مجالات </w:t>
      </w:r>
      <w:r w:rsidRPr="008F494E">
        <w:rPr>
          <w:rFonts w:ascii="Simplified Arabic" w:hAnsi="Simplified Arabic" w:cs="Simplified Arabic" w:hint="cs"/>
          <w:sz w:val="28"/>
          <w:szCs w:val="28"/>
          <w:rtl/>
          <w:lang w:bidi="ar-EG"/>
        </w:rPr>
        <w:t>الاختيار</w:t>
      </w:r>
      <w:r w:rsidRPr="008F494E">
        <w:rPr>
          <w:rFonts w:ascii="Simplified Arabic" w:hAnsi="Simplified Arabic" w:cs="Simplified Arabic"/>
          <w:sz w:val="28"/>
          <w:szCs w:val="28"/>
          <w:rtl/>
          <w:lang w:bidi="ar-EG"/>
        </w:rPr>
        <w:t xml:space="preserve"> أمام المواطن.</w:t>
      </w:r>
    </w:p>
    <w:p w:rsidR="001711DB" w:rsidRDefault="008F494E" w:rsidP="00970E2F">
      <w:pPr>
        <w:numPr>
          <w:ilvl w:val="0"/>
          <w:numId w:val="27"/>
        </w:numPr>
        <w:spacing w:after="0" w:line="240" w:lineRule="auto"/>
        <w:contextualSpacing/>
        <w:jc w:val="both"/>
        <w:rPr>
          <w:rFonts w:ascii="Simplified Arabic" w:hAnsi="Simplified Arabic" w:cs="Simplified Arabic"/>
          <w:sz w:val="28"/>
          <w:szCs w:val="28"/>
          <w:lang w:bidi="ar-EG"/>
        </w:rPr>
      </w:pPr>
      <w:r w:rsidRPr="001711DB">
        <w:rPr>
          <w:rFonts w:ascii="Simplified Arabic" w:hAnsi="Simplified Arabic" w:cs="Simplified Arabic"/>
          <w:sz w:val="28"/>
          <w:szCs w:val="28"/>
          <w:rtl/>
          <w:lang w:bidi="ar-EG"/>
        </w:rPr>
        <w:t>زيادة فرص التشغيل والتصدي لمشكلة البطالة</w:t>
      </w:r>
      <w:r w:rsidR="001711DB" w:rsidRPr="001711DB">
        <w:rPr>
          <w:rFonts w:ascii="Simplified Arabic" w:hAnsi="Simplified Arabic" w:cs="Simplified Arabic" w:hint="cs"/>
          <w:sz w:val="28"/>
          <w:szCs w:val="28"/>
          <w:rtl/>
          <w:lang w:bidi="ar-EG"/>
        </w:rPr>
        <w:t xml:space="preserve">. </w:t>
      </w:r>
      <w:r w:rsidRPr="001711DB">
        <w:rPr>
          <w:rFonts w:ascii="Simplified Arabic" w:hAnsi="Simplified Arabic" w:cs="Simplified Arabic"/>
          <w:sz w:val="28"/>
          <w:szCs w:val="28"/>
          <w:rtl/>
          <w:lang w:bidi="ar-EG"/>
        </w:rPr>
        <w:t xml:space="preserve"> </w:t>
      </w:r>
    </w:p>
    <w:p w:rsidR="008F494E" w:rsidRPr="001711DB" w:rsidRDefault="008F494E" w:rsidP="00970E2F">
      <w:pPr>
        <w:numPr>
          <w:ilvl w:val="0"/>
          <w:numId w:val="27"/>
        </w:numPr>
        <w:spacing w:after="0" w:line="240" w:lineRule="auto"/>
        <w:contextualSpacing/>
        <w:jc w:val="both"/>
        <w:rPr>
          <w:rFonts w:ascii="Simplified Arabic" w:hAnsi="Simplified Arabic" w:cs="Simplified Arabic"/>
          <w:sz w:val="28"/>
          <w:szCs w:val="28"/>
          <w:lang w:bidi="ar-EG"/>
        </w:rPr>
      </w:pPr>
      <w:r w:rsidRPr="001711DB">
        <w:rPr>
          <w:rFonts w:ascii="Simplified Arabic" w:hAnsi="Simplified Arabic" w:cs="Simplified Arabic"/>
          <w:sz w:val="28"/>
          <w:szCs w:val="28"/>
          <w:rtl/>
          <w:lang w:bidi="ar-EG"/>
        </w:rPr>
        <w:t>الارتفاع بمعدلات النمو الاقتصادي إلى 6</w:t>
      </w:r>
      <w:r w:rsidR="00CF6BD0">
        <w:rPr>
          <w:rFonts w:ascii="Simplified Arabic" w:hAnsi="Simplified Arabic" w:cs="Simplified Arabic"/>
          <w:sz w:val="28"/>
          <w:szCs w:val="28"/>
          <w:rtl/>
          <w:lang w:bidi="ar-EG"/>
        </w:rPr>
        <w:t xml:space="preserve">، </w:t>
      </w:r>
      <w:r w:rsidRPr="001711DB">
        <w:rPr>
          <w:rFonts w:ascii="Simplified Arabic" w:hAnsi="Simplified Arabic" w:cs="Simplified Arabic"/>
          <w:sz w:val="28"/>
          <w:szCs w:val="28"/>
          <w:rtl/>
          <w:lang w:bidi="ar-EG"/>
        </w:rPr>
        <w:t xml:space="preserve">2% </w:t>
      </w:r>
      <w:r w:rsidRPr="001711DB">
        <w:rPr>
          <w:rFonts w:ascii="Simplified Arabic" w:hAnsi="Simplified Arabic" w:cs="Simplified Arabic" w:hint="cs"/>
          <w:sz w:val="28"/>
          <w:szCs w:val="28"/>
          <w:rtl/>
          <w:lang w:bidi="ar-EG"/>
        </w:rPr>
        <w:t>في</w:t>
      </w:r>
      <w:r w:rsidRPr="001711DB">
        <w:rPr>
          <w:rFonts w:ascii="Simplified Arabic" w:hAnsi="Simplified Arabic" w:cs="Simplified Arabic"/>
          <w:sz w:val="28"/>
          <w:szCs w:val="28"/>
          <w:rtl/>
          <w:lang w:bidi="ar-EG"/>
        </w:rPr>
        <w:t xml:space="preserve"> المتوسط خلال سنو</w:t>
      </w:r>
      <w:r w:rsidRPr="001711DB">
        <w:rPr>
          <w:rFonts w:ascii="Simplified Arabic" w:hAnsi="Simplified Arabic" w:cs="Simplified Arabic" w:hint="cs"/>
          <w:sz w:val="28"/>
          <w:szCs w:val="28"/>
          <w:rtl/>
          <w:lang w:bidi="ar-EG"/>
        </w:rPr>
        <w:t xml:space="preserve">ات </w:t>
      </w:r>
      <w:r w:rsidR="001711DB" w:rsidRPr="001711DB">
        <w:rPr>
          <w:rFonts w:ascii="Simplified Arabic" w:hAnsi="Simplified Arabic" w:cs="Simplified Arabic"/>
          <w:sz w:val="28"/>
          <w:szCs w:val="28"/>
          <w:rtl/>
          <w:lang w:bidi="ar-EG"/>
        </w:rPr>
        <w:t xml:space="preserve">الخطة </w:t>
      </w:r>
      <w:r w:rsidRPr="001711DB">
        <w:rPr>
          <w:rFonts w:ascii="Simplified Arabic" w:hAnsi="Simplified Arabic" w:cs="Simplified Arabic"/>
          <w:sz w:val="28"/>
          <w:szCs w:val="28"/>
          <w:rtl/>
          <w:lang w:bidi="ar-EG"/>
        </w:rPr>
        <w:t>الخمسية</w:t>
      </w:r>
      <w:r w:rsidRPr="001711DB">
        <w:rPr>
          <w:rFonts w:ascii="Simplified Arabic" w:hAnsi="Simplified Arabic" w:cs="Simplified Arabic" w:hint="cs"/>
          <w:sz w:val="28"/>
          <w:szCs w:val="28"/>
          <w:rtl/>
          <w:lang w:bidi="ar-EG"/>
        </w:rPr>
        <w:t>.</w:t>
      </w:r>
    </w:p>
    <w:p w:rsidR="008F494E" w:rsidRDefault="008F494E" w:rsidP="00970E2F">
      <w:pPr>
        <w:numPr>
          <w:ilvl w:val="0"/>
          <w:numId w:val="27"/>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استعادة التوازن الاقتصادي بوضع أسس ضمان الاستقرار المالي والنقدي من خلال حزمة متناسقة من أدوات السياسات المالية والنقدية للإسراع بمعدلات التنمية خلال سنوات الخطة الخمسية الخامسة وتحقيق فائض فى ميزان المعاملات الجارية. </w:t>
      </w:r>
    </w:p>
    <w:p w:rsidR="00C149AC" w:rsidRPr="00C149AC" w:rsidRDefault="00C149AC" w:rsidP="00921EC0">
      <w:pPr>
        <w:spacing w:after="0" w:line="240" w:lineRule="auto"/>
        <w:ind w:left="720"/>
        <w:contextualSpacing/>
        <w:jc w:val="both"/>
        <w:rPr>
          <w:rFonts w:ascii="Simplified Arabic" w:hAnsi="Simplified Arabic" w:cs="Simplified Arabic"/>
          <w:sz w:val="16"/>
          <w:szCs w:val="16"/>
          <w:rtl/>
          <w:lang w:bidi="ar-EG"/>
        </w:rPr>
      </w:pPr>
    </w:p>
    <w:p w:rsidR="008F494E" w:rsidRPr="003100DF" w:rsidRDefault="008F494E" w:rsidP="00970E2F">
      <w:pPr>
        <w:pStyle w:val="ListParagraph"/>
        <w:numPr>
          <w:ilvl w:val="0"/>
          <w:numId w:val="52"/>
        </w:numPr>
        <w:bidi/>
        <w:spacing w:after="0" w:line="240" w:lineRule="auto"/>
        <w:ind w:left="374" w:hanging="426"/>
        <w:jc w:val="both"/>
        <w:rPr>
          <w:rFonts w:ascii="Simplified Arabic" w:eastAsiaTheme="minorEastAsia" w:hAnsi="Simplified Arabic" w:cs="Simplified Arabic"/>
          <w:sz w:val="28"/>
          <w:szCs w:val="28"/>
          <w:u w:val="single"/>
          <w:lang w:eastAsia="ja-JP"/>
        </w:rPr>
      </w:pPr>
      <w:r w:rsidRPr="003100DF">
        <w:rPr>
          <w:rFonts w:ascii="Simplified Arabic" w:eastAsiaTheme="minorEastAsia" w:hAnsi="Simplified Arabic" w:cs="Simplified Arabic" w:hint="cs"/>
          <w:b/>
          <w:bCs/>
          <w:sz w:val="28"/>
          <w:szCs w:val="28"/>
          <w:u w:val="single"/>
          <w:rtl/>
          <w:lang w:eastAsia="ja-JP"/>
        </w:rPr>
        <w:t xml:space="preserve">أهم </w:t>
      </w:r>
      <w:r w:rsidRPr="003100DF">
        <w:rPr>
          <w:rFonts w:ascii="Simplified Arabic" w:eastAsiaTheme="minorEastAsia" w:hAnsi="Simplified Arabic" w:cs="Simplified Arabic"/>
          <w:b/>
          <w:bCs/>
          <w:sz w:val="28"/>
          <w:szCs w:val="28"/>
          <w:u w:val="single"/>
          <w:rtl/>
          <w:lang w:eastAsia="ja-JP"/>
        </w:rPr>
        <w:t>أهداف الخطة</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الخمسية</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 xml:space="preserve">السادسة </w:t>
      </w:r>
      <w:r w:rsidRPr="003100DF">
        <w:rPr>
          <w:rFonts w:ascii="Simplified Arabic" w:eastAsiaTheme="minorEastAsia" w:hAnsi="Simplified Arabic" w:cs="Simplified Arabic"/>
          <w:b/>
          <w:bCs/>
          <w:sz w:val="24"/>
          <w:szCs w:val="24"/>
          <w:u w:val="single"/>
          <w:rtl/>
          <w:lang w:eastAsia="ja-JP"/>
        </w:rPr>
        <w:t>(2007/2008 – 2011/2012)</w:t>
      </w:r>
      <w:r w:rsidRPr="008F494E">
        <w:rPr>
          <w:vertAlign w:val="superscript"/>
          <w:rtl/>
          <w:lang w:eastAsia="ja-JP"/>
        </w:rPr>
        <w:footnoteReference w:id="186"/>
      </w:r>
      <w:r w:rsidRPr="003100DF">
        <w:rPr>
          <w:rFonts w:ascii="Simplified Arabic" w:eastAsiaTheme="minorEastAsia" w:hAnsi="Simplified Arabic" w:cs="Simplified Arabic"/>
          <w:sz w:val="28"/>
          <w:szCs w:val="28"/>
          <w:u w:val="single"/>
          <w:rtl/>
          <w:lang w:eastAsia="ja-JP"/>
        </w:rPr>
        <w:t>:</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تبنت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الخطة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الخمسية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السادسة 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تقريرها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للأهداف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المنشودة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خلال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سنوات</w:t>
      </w:r>
      <w:r w:rsidRPr="008F494E">
        <w:rPr>
          <w:rFonts w:ascii="Simplified Arabic" w:eastAsiaTheme="minorEastAsia" w:hAnsi="Simplified Arabic" w:cs="Simplified Arabic" w:hint="cs"/>
          <w:sz w:val="28"/>
          <w:szCs w:val="28"/>
          <w:rtl/>
          <w:lang w:eastAsia="ja-JP"/>
        </w:rPr>
        <w:t>ها الخمس</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اعتبارات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التوازن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البعد الاقتصادي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والبعد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الاجتماعي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حيث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تبنى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استراتيجيات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تنموية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رامية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معدل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اقتصادي مرتفع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يسمح</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باتساع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الطاقة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الاستيعابية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العمل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بما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يكفل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مستويات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التشغيل،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ويقترن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أيضًا بتحسن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مستوى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معيشة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ونوعية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حياة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المواطنين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بالتركيز</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lastRenderedPageBreak/>
        <w:t>خدمات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التنمية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البشرية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والاجتماعية، وخاصة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للفئات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ذات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الدخل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المحدود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والأسر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الفقيرة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وبالإضافة الي ذلك هدفت خطة التنمية لتحقيق الأهداف الأتية:</w:t>
      </w:r>
    </w:p>
    <w:p w:rsidR="008F494E" w:rsidRPr="00023819" w:rsidRDefault="008F494E" w:rsidP="00970E2F">
      <w:pPr>
        <w:pStyle w:val="ListParagraph"/>
        <w:numPr>
          <w:ilvl w:val="0"/>
          <w:numId w:val="49"/>
        </w:numPr>
        <w:autoSpaceDE w:val="0"/>
        <w:autoSpaceDN w:val="0"/>
        <w:bidi/>
        <w:adjustRightInd w:val="0"/>
        <w:spacing w:after="0" w:line="240" w:lineRule="auto"/>
        <w:rPr>
          <w:rFonts w:ascii="Simplified Arabic" w:eastAsiaTheme="minorEastAsia" w:hAnsi="Simplified Arabic" w:cs="Simplified Arabic"/>
          <w:sz w:val="28"/>
          <w:szCs w:val="28"/>
          <w:rtl/>
          <w:lang w:eastAsia="ja-JP" w:bidi="ar-EG"/>
        </w:rPr>
      </w:pPr>
      <w:r w:rsidRPr="00023819">
        <w:rPr>
          <w:rFonts w:ascii="Simplified Arabic" w:eastAsiaTheme="minorEastAsia" w:hAnsi="Simplified Arabic" w:cs="Simplified Arabic"/>
          <w:sz w:val="28"/>
          <w:szCs w:val="28"/>
          <w:rtl/>
          <w:lang w:eastAsia="ja-JP"/>
        </w:rPr>
        <w:t>تحقيق</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معدل</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نمو</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hint="cs"/>
          <w:sz w:val="28"/>
          <w:szCs w:val="28"/>
          <w:rtl/>
          <w:lang w:eastAsia="ja-JP"/>
        </w:rPr>
        <w:t>اقتصادي</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مرتفع</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hint="cs"/>
          <w:sz w:val="28"/>
          <w:szCs w:val="28"/>
          <w:rtl/>
          <w:lang w:eastAsia="ja-JP"/>
        </w:rPr>
        <w:t>متوسطة</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hint="cs"/>
          <w:sz w:val="28"/>
          <w:szCs w:val="28"/>
          <w:rtl/>
          <w:lang w:eastAsia="ja-JP"/>
        </w:rPr>
        <w:t>السنوي</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٨%</w:t>
      </w:r>
    </w:p>
    <w:p w:rsidR="008F494E" w:rsidRPr="00023819" w:rsidRDefault="008F494E" w:rsidP="00970E2F">
      <w:pPr>
        <w:pStyle w:val="ListParagraph"/>
        <w:numPr>
          <w:ilvl w:val="0"/>
          <w:numId w:val="49"/>
        </w:numPr>
        <w:autoSpaceDE w:val="0"/>
        <w:autoSpaceDN w:val="0"/>
        <w:bidi/>
        <w:adjustRightInd w:val="0"/>
        <w:spacing w:after="0" w:line="240" w:lineRule="auto"/>
        <w:rPr>
          <w:rFonts w:ascii="Simplified Arabic" w:eastAsiaTheme="minorEastAsia" w:hAnsi="Simplified Arabic" w:cs="Simplified Arabic"/>
          <w:sz w:val="28"/>
          <w:szCs w:val="28"/>
          <w:lang w:eastAsia="ja-JP"/>
        </w:rPr>
      </w:pPr>
      <w:r w:rsidRPr="00023819">
        <w:rPr>
          <w:rFonts w:ascii="Simplified Arabic" w:eastAsiaTheme="minorEastAsia" w:hAnsi="Simplified Arabic" w:cs="Simplified Arabic"/>
          <w:sz w:val="28"/>
          <w:szCs w:val="28"/>
          <w:rtl/>
          <w:lang w:eastAsia="ja-JP"/>
        </w:rPr>
        <w:t>زيادة</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متوسط</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دخل</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الفرد</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hint="cs"/>
          <w:sz w:val="28"/>
          <w:szCs w:val="28"/>
          <w:rtl/>
          <w:lang w:eastAsia="ja-JP"/>
        </w:rPr>
        <w:t>الحقيقي</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بمعدل</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٦</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سنويًا</w:t>
      </w:r>
      <w:r w:rsidRPr="00023819">
        <w:rPr>
          <w:rFonts w:ascii="Simplified Arabic" w:eastAsiaTheme="minorEastAsia" w:hAnsi="Simplified Arabic" w:cs="Simplified Arabic"/>
          <w:sz w:val="28"/>
          <w:szCs w:val="28"/>
          <w:lang w:eastAsia="ja-JP"/>
        </w:rPr>
        <w:t xml:space="preserve"> .</w:t>
      </w:r>
    </w:p>
    <w:p w:rsidR="001547DE" w:rsidRPr="00023819" w:rsidRDefault="008F494E" w:rsidP="00970E2F">
      <w:pPr>
        <w:pStyle w:val="ListParagraph"/>
        <w:numPr>
          <w:ilvl w:val="0"/>
          <w:numId w:val="49"/>
        </w:numPr>
        <w:autoSpaceDE w:val="0"/>
        <w:autoSpaceDN w:val="0"/>
        <w:bidi/>
        <w:adjustRightInd w:val="0"/>
        <w:spacing w:after="0" w:line="240" w:lineRule="auto"/>
        <w:rPr>
          <w:rFonts w:ascii="Simplified Arabic" w:eastAsiaTheme="minorEastAsia" w:hAnsi="Simplified Arabic" w:cs="Simplified Arabic"/>
          <w:sz w:val="28"/>
          <w:szCs w:val="28"/>
          <w:rtl/>
          <w:lang w:eastAsia="ja-JP"/>
        </w:rPr>
      </w:pPr>
      <w:r w:rsidRPr="00023819">
        <w:rPr>
          <w:rFonts w:ascii="Simplified Arabic" w:eastAsiaTheme="minorEastAsia" w:hAnsi="Simplified Arabic" w:cs="Simplified Arabic"/>
          <w:sz w:val="28"/>
          <w:szCs w:val="28"/>
          <w:rtl/>
          <w:lang w:eastAsia="ja-JP"/>
        </w:rPr>
        <w:t>زيادة</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معدل</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الاستثمار</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من</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٢٠</w:t>
      </w:r>
      <w:r w:rsidRPr="00023819">
        <w:rPr>
          <w:rFonts w:ascii="Simplified Arabic" w:eastAsiaTheme="minorEastAsia" w:hAnsi="Simplified Arabic" w:cs="Simplified Arabic"/>
          <w:sz w:val="28"/>
          <w:szCs w:val="28"/>
          <w:lang w:eastAsia="ja-JP"/>
        </w:rPr>
        <w:t xml:space="preserve"> % </w:t>
      </w:r>
      <w:r w:rsidRPr="00023819">
        <w:rPr>
          <w:rFonts w:ascii="Simplified Arabic" w:eastAsiaTheme="minorEastAsia" w:hAnsi="Simplified Arabic" w:cs="Simplified Arabic"/>
          <w:sz w:val="28"/>
          <w:szCs w:val="28"/>
          <w:rtl/>
          <w:lang w:eastAsia="ja-JP"/>
        </w:rPr>
        <w:t>إلى</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٢٤</w:t>
      </w:r>
      <w:r w:rsidRPr="00023819">
        <w:rPr>
          <w:rFonts w:ascii="Simplified Arabic" w:eastAsiaTheme="minorEastAsia" w:hAnsi="Simplified Arabic" w:cs="Simplified Arabic"/>
          <w:sz w:val="28"/>
          <w:szCs w:val="28"/>
          <w:lang w:eastAsia="ja-JP"/>
        </w:rPr>
        <w:t xml:space="preserve"> % </w:t>
      </w:r>
      <w:r w:rsidRPr="00023819">
        <w:rPr>
          <w:rFonts w:ascii="Simplified Arabic" w:eastAsiaTheme="minorEastAsia" w:hAnsi="Simplified Arabic" w:cs="Simplified Arabic"/>
          <w:sz w:val="28"/>
          <w:szCs w:val="28"/>
          <w:rtl/>
          <w:lang w:eastAsia="ja-JP"/>
        </w:rPr>
        <w:t>من</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الناتج</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sz w:val="28"/>
          <w:szCs w:val="28"/>
          <w:rtl/>
          <w:lang w:eastAsia="ja-JP"/>
        </w:rPr>
        <w:t>المحلى</w:t>
      </w:r>
      <w:r w:rsidRPr="00023819">
        <w:rPr>
          <w:rFonts w:ascii="Simplified Arabic" w:eastAsiaTheme="minorEastAsia" w:hAnsi="Simplified Arabic" w:cs="Simplified Arabic"/>
          <w:sz w:val="28"/>
          <w:szCs w:val="28"/>
          <w:lang w:eastAsia="ja-JP"/>
        </w:rPr>
        <w:t xml:space="preserve"> </w:t>
      </w:r>
      <w:r w:rsidRPr="00023819">
        <w:rPr>
          <w:rFonts w:ascii="Simplified Arabic" w:eastAsiaTheme="minorEastAsia" w:hAnsi="Simplified Arabic" w:cs="Simplified Arabic" w:hint="cs"/>
          <w:sz w:val="28"/>
          <w:szCs w:val="28"/>
          <w:rtl/>
          <w:lang w:eastAsia="ja-JP"/>
        </w:rPr>
        <w:t>الإجمالي</w:t>
      </w:r>
      <w:r w:rsidRPr="00023819">
        <w:rPr>
          <w:rFonts w:ascii="Simplified Arabic" w:eastAsiaTheme="minorEastAsia" w:hAnsi="Simplified Arabic" w:cs="Simplified Arabic"/>
          <w:sz w:val="28"/>
          <w:szCs w:val="28"/>
          <w:lang w:eastAsia="ja-JP"/>
        </w:rPr>
        <w:t xml:space="preserve"> .</w:t>
      </w:r>
    </w:p>
    <w:p w:rsidR="00DA51B6" w:rsidRDefault="00DA51B6" w:rsidP="00921EC0">
      <w:pPr>
        <w:spacing w:after="0" w:line="240" w:lineRule="auto"/>
        <w:jc w:val="both"/>
        <w:rPr>
          <w:rFonts w:ascii="Simplified Arabic" w:hAnsi="Simplified Arabic" w:cs="Simplified Arabic"/>
          <w:sz w:val="28"/>
          <w:szCs w:val="28"/>
          <w:rtl/>
        </w:rPr>
      </w:pPr>
    </w:p>
    <w:p w:rsidR="008F494E" w:rsidRPr="003100DF" w:rsidRDefault="008F494E" w:rsidP="00970E2F">
      <w:pPr>
        <w:pStyle w:val="ListParagraph"/>
        <w:numPr>
          <w:ilvl w:val="0"/>
          <w:numId w:val="52"/>
        </w:numPr>
        <w:bidi/>
        <w:spacing w:after="0" w:line="240" w:lineRule="auto"/>
        <w:ind w:left="232" w:hanging="284"/>
        <w:jc w:val="both"/>
        <w:rPr>
          <w:rFonts w:ascii="Simplified Arabic" w:eastAsiaTheme="minorEastAsia" w:hAnsi="Simplified Arabic" w:cs="Simplified Arabic"/>
          <w:b/>
          <w:bCs/>
          <w:sz w:val="20"/>
          <w:szCs w:val="20"/>
          <w:rtl/>
          <w:lang w:eastAsia="ja-JP"/>
        </w:rPr>
      </w:pPr>
      <w:r w:rsidRPr="00AF6C47">
        <w:rPr>
          <w:rFonts w:ascii="Simplified Arabic" w:eastAsiaTheme="minorEastAsia" w:hAnsi="Simplified Arabic" w:cs="Simplified Arabic" w:hint="cs"/>
          <w:b/>
          <w:bCs/>
          <w:sz w:val="28"/>
          <w:szCs w:val="28"/>
          <w:u w:val="single"/>
          <w:rtl/>
          <w:lang w:eastAsia="ja-JP"/>
        </w:rPr>
        <w:t xml:space="preserve">أهم أهداف </w:t>
      </w:r>
      <w:r w:rsidRPr="00AF6C47">
        <w:rPr>
          <w:rFonts w:ascii="Simplified Arabic" w:eastAsiaTheme="minorEastAsia" w:hAnsi="Simplified Arabic" w:cs="Simplified Arabic"/>
          <w:b/>
          <w:bCs/>
          <w:sz w:val="28"/>
          <w:szCs w:val="28"/>
          <w:u w:val="single"/>
          <w:rtl/>
          <w:lang w:eastAsia="ja-JP"/>
        </w:rPr>
        <w:t>خطة التنمية الاقتصادية والاجتماعية الانتقالية للفتر</w:t>
      </w:r>
      <w:r w:rsidRPr="00AF6C47">
        <w:rPr>
          <w:rFonts w:ascii="Simplified Arabic" w:eastAsiaTheme="minorEastAsia" w:hAnsi="Simplified Arabic" w:cs="Simplified Arabic" w:hint="cs"/>
          <w:b/>
          <w:bCs/>
          <w:sz w:val="28"/>
          <w:szCs w:val="28"/>
          <w:u w:val="single"/>
          <w:rtl/>
          <w:lang w:eastAsia="ja-JP"/>
        </w:rPr>
        <w:t>ة</w:t>
      </w:r>
      <w:r w:rsidRPr="00AF6C47">
        <w:rPr>
          <w:rFonts w:ascii="Simplified Arabic" w:eastAsiaTheme="minorEastAsia" w:hAnsi="Simplified Arabic" w:cs="Simplified Arabic" w:hint="cs"/>
          <w:b/>
          <w:bCs/>
          <w:u w:val="single"/>
          <w:rtl/>
          <w:lang w:eastAsia="ja-JP"/>
        </w:rPr>
        <w:t xml:space="preserve"> </w:t>
      </w:r>
      <w:r w:rsidRPr="00AF6C47">
        <w:rPr>
          <w:rFonts w:ascii="Simplified Arabic" w:eastAsiaTheme="minorEastAsia" w:hAnsi="Simplified Arabic" w:cs="Simplified Arabic" w:hint="cs"/>
          <w:b/>
          <w:bCs/>
          <w:sz w:val="28"/>
          <w:szCs w:val="28"/>
          <w:u w:val="single"/>
          <w:rtl/>
          <w:lang w:eastAsia="ja-JP"/>
        </w:rPr>
        <w:t>(</w:t>
      </w:r>
      <w:r w:rsidRPr="00AF6C47">
        <w:rPr>
          <w:rFonts w:ascii="Simplified Arabic" w:eastAsiaTheme="minorEastAsia" w:hAnsi="Simplified Arabic" w:cs="Simplified Arabic"/>
          <w:b/>
          <w:bCs/>
          <w:sz w:val="28"/>
          <w:szCs w:val="28"/>
          <w:u w:val="single"/>
          <w:rtl/>
          <w:lang w:eastAsia="ja-JP"/>
        </w:rPr>
        <w:t>2012/2013 – 2016/2017</w:t>
      </w:r>
      <w:r w:rsidRPr="00AF6C47">
        <w:rPr>
          <w:rFonts w:ascii="Simplified Arabic" w:eastAsiaTheme="minorEastAsia" w:hAnsi="Simplified Arabic" w:cs="Simplified Arabic" w:hint="cs"/>
          <w:b/>
          <w:bCs/>
          <w:sz w:val="28"/>
          <w:szCs w:val="28"/>
          <w:u w:val="single"/>
          <w:rtl/>
          <w:lang w:eastAsia="ja-JP"/>
        </w:rPr>
        <w:t>)</w:t>
      </w:r>
      <w:r w:rsidRPr="00AF6C47">
        <w:rPr>
          <w:vertAlign w:val="superscript"/>
          <w:rtl/>
          <w:lang w:eastAsia="ja-JP"/>
        </w:rPr>
        <w:footnoteReference w:id="187"/>
      </w:r>
      <w:r w:rsidRPr="00AF6C47">
        <w:rPr>
          <w:rFonts w:ascii="Simplified Arabic" w:eastAsiaTheme="minorEastAsia" w:hAnsi="Simplified Arabic" w:cs="Simplified Arabic"/>
          <w:b/>
          <w:bCs/>
          <w:u w:val="single"/>
          <w:rtl/>
          <w:lang w:eastAsia="ja-JP"/>
        </w:rPr>
        <w:t>:</w:t>
      </w:r>
    </w:p>
    <w:p w:rsidR="008F494E" w:rsidRPr="008F494E" w:rsidRDefault="008F494E" w:rsidP="00921EC0">
      <w:pPr>
        <w:tabs>
          <w:tab w:val="left" w:pos="651"/>
        </w:tabs>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sz w:val="28"/>
          <w:szCs w:val="28"/>
          <w:rtl/>
          <w:lang w:eastAsia="ja-JP"/>
        </w:rPr>
        <w:tab/>
        <w:t xml:space="preserve">استهدفت خطة التنمية الاقتصادية والاجتماعية </w:t>
      </w:r>
      <w:r w:rsidRPr="008F494E">
        <w:rPr>
          <w:rFonts w:ascii="Simplified Arabic" w:eastAsiaTheme="minorEastAsia" w:hAnsi="Simplified Arabic" w:cs="Simplified Arabic"/>
          <w:b/>
          <w:bCs/>
          <w:sz w:val="26"/>
          <w:szCs w:val="26"/>
          <w:rtl/>
          <w:lang w:eastAsia="ja-JP"/>
        </w:rPr>
        <w:t>الانتقالية</w:t>
      </w:r>
      <w:r w:rsidRPr="008F494E">
        <w:rPr>
          <w:rFonts w:ascii="Simplified Arabic" w:eastAsiaTheme="minorEastAsia" w:hAnsi="Simplified Arabic" w:cs="Simplified Arabic" w:hint="cs"/>
          <w:b/>
          <w:bCs/>
          <w:sz w:val="26"/>
          <w:szCs w:val="26"/>
          <w:rtl/>
          <w:lang w:eastAsia="ja-JP"/>
        </w:rPr>
        <w:t xml:space="preserve"> </w:t>
      </w:r>
      <w:r w:rsidRPr="008F494E">
        <w:rPr>
          <w:rFonts w:ascii="Simplified Arabic" w:eastAsiaTheme="minorEastAsia" w:hAnsi="Simplified Arabic" w:cs="Simplified Arabic"/>
          <w:b/>
          <w:bCs/>
          <w:sz w:val="26"/>
          <w:szCs w:val="26"/>
          <w:rtl/>
          <w:lang w:eastAsia="ja-JP"/>
        </w:rPr>
        <w:t>–</w:t>
      </w:r>
      <w:r w:rsidRPr="008F494E">
        <w:rPr>
          <w:rFonts w:ascii="Simplified Arabic" w:eastAsiaTheme="minorEastAsia" w:hAnsi="Simplified Arabic" w:cs="Simplified Arabic" w:hint="cs"/>
          <w:b/>
          <w:bCs/>
          <w:sz w:val="26"/>
          <w:szCs w:val="26"/>
          <w:rtl/>
          <w:lang w:eastAsia="ja-JP"/>
        </w:rPr>
        <w:t xml:space="preserve"> التخلص من الركود-</w:t>
      </w:r>
      <w:r w:rsidRPr="008F494E">
        <w:rPr>
          <w:rFonts w:ascii="Simplified Arabic" w:eastAsiaTheme="minorEastAsia" w:hAnsi="Simplified Arabic" w:cs="Simplified Arabic"/>
          <w:b/>
          <w:bCs/>
          <w:sz w:val="26"/>
          <w:szCs w:val="26"/>
          <w:rtl/>
          <w:lang w:eastAsia="ja-JP"/>
        </w:rPr>
        <w:t xml:space="preserve"> </w:t>
      </w:r>
      <w:r w:rsidRPr="008F494E">
        <w:rPr>
          <w:rFonts w:ascii="Simplified Arabic" w:eastAsiaTheme="minorEastAsia" w:hAnsi="Simplified Arabic" w:cs="Simplified Arabic" w:hint="cs"/>
          <w:b/>
          <w:bCs/>
          <w:sz w:val="26"/>
          <w:szCs w:val="26"/>
          <w:rtl/>
          <w:lang w:eastAsia="ja-JP"/>
        </w:rPr>
        <w:t>و</w:t>
      </w:r>
      <w:r w:rsidRPr="008F494E">
        <w:rPr>
          <w:rFonts w:ascii="Simplified Arabic" w:eastAsiaTheme="minorEastAsia" w:hAnsi="Simplified Arabic" w:cs="Simplified Arabic" w:hint="cs"/>
          <w:sz w:val="28"/>
          <w:szCs w:val="28"/>
          <w:rtl/>
          <w:lang w:eastAsia="ja-JP"/>
        </w:rPr>
        <w:t>ا</w:t>
      </w:r>
      <w:r w:rsidRPr="008F494E">
        <w:rPr>
          <w:rFonts w:ascii="Simplified Arabic" w:eastAsiaTheme="minorEastAsia" w:hAnsi="Simplified Arabic" w:cs="Simplified Arabic"/>
          <w:sz w:val="28"/>
          <w:szCs w:val="28"/>
          <w:rtl/>
          <w:lang w:eastAsia="ja-JP"/>
        </w:rPr>
        <w:t xml:space="preserve">لمضي قدماً في تنفيذ برامجها </w:t>
      </w:r>
      <w:r w:rsidRPr="008F494E">
        <w:rPr>
          <w:rFonts w:ascii="Simplified Arabic" w:eastAsiaTheme="minorEastAsia" w:hAnsi="Simplified Arabic" w:cs="Simplified Arabic" w:hint="cs"/>
          <w:sz w:val="28"/>
          <w:szCs w:val="28"/>
          <w:rtl/>
          <w:lang w:eastAsia="ja-JP"/>
        </w:rPr>
        <w:t>الاقتصادية و</w:t>
      </w:r>
      <w:r w:rsidRPr="008F494E">
        <w:rPr>
          <w:rFonts w:ascii="Simplified Arabic" w:eastAsiaTheme="minorEastAsia" w:hAnsi="Simplified Arabic" w:cs="Simplified Arabic"/>
          <w:sz w:val="28"/>
          <w:szCs w:val="28"/>
          <w:rtl/>
          <w:lang w:eastAsia="ja-JP"/>
        </w:rPr>
        <w:t>الاجتماعية لتحقيق هدفي النمو الاقتصادي والعدالة الاجتماعية.</w:t>
      </w:r>
      <w:r w:rsidRPr="008F494E">
        <w:rPr>
          <w:rFonts w:ascii="Simplified Arabic" w:eastAsiaTheme="minorEastAsia" w:hAnsi="Simplified Arabic" w:cs="Simplified Arabic" w:hint="cs"/>
          <w:sz w:val="28"/>
          <w:szCs w:val="28"/>
          <w:rtl/>
          <w:lang w:eastAsia="ja-JP"/>
        </w:rPr>
        <w:t xml:space="preserve"> فقد استهدفت</w:t>
      </w:r>
      <w:r w:rsidRPr="008F494E">
        <w:rPr>
          <w:rFonts w:ascii="Simplified Arabic" w:eastAsiaTheme="minorEastAsia" w:hAnsi="Simplified Arabic" w:cs="Simplified Arabic"/>
          <w:sz w:val="28"/>
          <w:szCs w:val="28"/>
          <w:rtl/>
          <w:lang w:eastAsia="ja-JP"/>
        </w:rPr>
        <w:t xml:space="preserve"> </w:t>
      </w:r>
      <w:r w:rsidRPr="008F494E">
        <w:rPr>
          <w:rFonts w:ascii="Simplified Arabic" w:eastAsiaTheme="minorEastAsia" w:hAnsi="Simplified Arabic" w:cs="Simplified Arabic" w:hint="cs"/>
          <w:sz w:val="28"/>
          <w:szCs w:val="28"/>
          <w:rtl/>
          <w:lang w:eastAsia="ja-JP"/>
        </w:rPr>
        <w:t>ال</w:t>
      </w:r>
      <w:r w:rsidRPr="008F494E">
        <w:rPr>
          <w:rFonts w:ascii="Simplified Arabic" w:eastAsiaTheme="minorEastAsia" w:hAnsi="Simplified Arabic" w:cs="Simplified Arabic"/>
          <w:sz w:val="28"/>
          <w:szCs w:val="28"/>
          <w:rtl/>
          <w:lang w:eastAsia="ja-JP"/>
        </w:rPr>
        <w:t xml:space="preserve">خطة الوصول بمعدلات النمو إلى 4.5% من خلال البدء </w:t>
      </w:r>
      <w:r w:rsidRPr="008F494E">
        <w:rPr>
          <w:rFonts w:ascii="Simplified Arabic" w:eastAsiaTheme="minorEastAsia" w:hAnsi="Simplified Arabic" w:cs="Simplified Arabic" w:hint="cs"/>
          <w:sz w:val="28"/>
          <w:szCs w:val="28"/>
          <w:rtl/>
          <w:lang w:eastAsia="ja-JP"/>
        </w:rPr>
        <w:t>في</w:t>
      </w:r>
      <w:r w:rsidRPr="008F494E">
        <w:rPr>
          <w:rFonts w:ascii="Simplified Arabic" w:eastAsiaTheme="minorEastAsia" w:hAnsi="Simplified Arabic" w:cs="Simplified Arabic"/>
          <w:sz w:val="28"/>
          <w:szCs w:val="28"/>
          <w:rtl/>
          <w:lang w:eastAsia="ja-JP"/>
        </w:rPr>
        <w:t xml:space="preserve"> تنفيذ خطة انتقالية مرحلية للتعافي من الاثار الاقتصادية والاجتماعية وذلك ضمن الخطة الرئيسية التي تغطى فترة العشر سنوات الممتدة من</w:t>
      </w:r>
      <w:r w:rsidRPr="008F494E">
        <w:rPr>
          <w:rFonts w:ascii="Simplified Arabic" w:eastAsiaTheme="minorEastAsia" w:hAnsi="Simplified Arabic" w:cs="Simplified Arabic" w:hint="cs"/>
          <w:sz w:val="28"/>
          <w:szCs w:val="28"/>
          <w:rtl/>
          <w:lang w:eastAsia="ja-JP"/>
        </w:rPr>
        <w:t xml:space="preserve"> عام</w:t>
      </w:r>
      <w:r w:rsidRPr="008F494E">
        <w:rPr>
          <w:rFonts w:ascii="Simplified Arabic" w:eastAsiaTheme="minorEastAsia" w:hAnsi="Simplified Arabic" w:cs="Simplified Arabic"/>
          <w:sz w:val="28"/>
          <w:szCs w:val="28"/>
          <w:rtl/>
          <w:lang w:eastAsia="ja-JP"/>
        </w:rPr>
        <w:t xml:space="preserve"> 2012 إلى عام 2022</w:t>
      </w:r>
      <w:r w:rsidRPr="008F494E">
        <w:rPr>
          <w:rFonts w:ascii="Simplified Arabic" w:eastAsiaTheme="minorEastAsia" w:hAnsi="Simplified Arabic" w:cs="Simplified Arabic" w:hint="cs"/>
          <w:sz w:val="28"/>
          <w:szCs w:val="28"/>
          <w:rtl/>
          <w:lang w:eastAsia="ja-JP"/>
        </w:rPr>
        <w:t xml:space="preserve">. </w:t>
      </w:r>
    </w:p>
    <w:p w:rsidR="008F494E" w:rsidRPr="008F494E" w:rsidRDefault="008F494E" w:rsidP="00921EC0">
      <w:pPr>
        <w:tabs>
          <w:tab w:val="left" w:pos="651"/>
        </w:tabs>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sz w:val="28"/>
          <w:szCs w:val="28"/>
          <w:rtl/>
          <w:lang w:eastAsia="ja-JP"/>
        </w:rPr>
        <w:tab/>
      </w:r>
      <w:r w:rsidRPr="008F494E">
        <w:rPr>
          <w:rFonts w:ascii="Simplified Arabic" w:eastAsiaTheme="minorEastAsia" w:hAnsi="Simplified Arabic" w:cs="Simplified Arabic"/>
          <w:sz w:val="28"/>
          <w:szCs w:val="28"/>
          <w:rtl/>
          <w:lang w:eastAsia="ja-JP"/>
        </w:rPr>
        <w:t>كما هدف</w:t>
      </w:r>
      <w:r w:rsidRPr="008F494E">
        <w:rPr>
          <w:rFonts w:ascii="Simplified Arabic" w:eastAsiaTheme="minorEastAsia" w:hAnsi="Simplified Arabic" w:cs="Simplified Arabic" w:hint="cs"/>
          <w:sz w:val="28"/>
          <w:szCs w:val="28"/>
          <w:rtl/>
          <w:lang w:eastAsia="ja-JP"/>
        </w:rPr>
        <w:t>ت</w:t>
      </w:r>
      <w:r w:rsidRPr="008F494E">
        <w:rPr>
          <w:rFonts w:ascii="Simplified Arabic" w:eastAsiaTheme="minorEastAsia" w:hAnsi="Simplified Arabic" w:cs="Simplified Arabic"/>
          <w:sz w:val="28"/>
          <w:szCs w:val="28"/>
          <w:rtl/>
          <w:lang w:eastAsia="ja-JP"/>
        </w:rPr>
        <w:t xml:space="preserve"> السياسة المالية  خلال عام 2012/2013 إلى تطبيق مجموعة من الاجراءات العاجلة لتحقيق الاستقرار الاقتصادي، على رأسها الوقف الفوري لنزيف الاحتياطي للعملات الاجنبية، وخفض معدلات عجز الموازنة العامة، و إجمالي الدين العام كما تعمل السياسة النقدية على استمرار البنك المركزي في انتهاج السياسات الداعمة للسيطرة على التضخم والحفاظ على مستويات الدخول الحقيقية للمواطنين وتدعيم القدرة التنافسية للصادرات بالإضافة إلى تحسين اطار العمل الخاص بإدارة السيولة المحلية ، والحفاظ على وجود سوق صرف مستقرة  وفاعلة ومنتظمة.</w:t>
      </w:r>
    </w:p>
    <w:p w:rsidR="008F494E" w:rsidRPr="008F494E" w:rsidRDefault="008F494E" w:rsidP="00921EC0">
      <w:pPr>
        <w:tabs>
          <w:tab w:val="left" w:pos="651"/>
        </w:tabs>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ab/>
      </w:r>
      <w:r w:rsidRPr="008F494E">
        <w:rPr>
          <w:rFonts w:ascii="Simplified Arabic" w:eastAsiaTheme="minorEastAsia" w:hAnsi="Simplified Arabic" w:cs="Simplified Arabic" w:hint="cs"/>
          <w:sz w:val="28"/>
          <w:szCs w:val="28"/>
          <w:rtl/>
          <w:lang w:eastAsia="ja-JP"/>
        </w:rPr>
        <w:t>ويأتي</w:t>
      </w:r>
      <w:r w:rsidRPr="008F494E">
        <w:rPr>
          <w:rFonts w:ascii="Simplified Arabic" w:eastAsiaTheme="minorEastAsia" w:hAnsi="Simplified Arabic" w:cs="Simplified Arabic"/>
          <w:sz w:val="28"/>
          <w:szCs w:val="28"/>
          <w:rtl/>
          <w:lang w:eastAsia="ja-JP"/>
        </w:rPr>
        <w:t xml:space="preserve"> كل ذلك </w:t>
      </w:r>
      <w:r w:rsidRPr="008F494E">
        <w:rPr>
          <w:rFonts w:ascii="Simplified Arabic" w:eastAsiaTheme="minorEastAsia" w:hAnsi="Simplified Arabic" w:cs="Simplified Arabic" w:hint="cs"/>
          <w:sz w:val="28"/>
          <w:szCs w:val="28"/>
          <w:rtl/>
          <w:lang w:eastAsia="ja-JP"/>
        </w:rPr>
        <w:t>في</w:t>
      </w:r>
      <w:r w:rsidRPr="008F494E">
        <w:rPr>
          <w:rFonts w:ascii="Simplified Arabic" w:eastAsiaTheme="minorEastAsia" w:hAnsi="Simplified Arabic" w:cs="Simplified Arabic"/>
          <w:sz w:val="28"/>
          <w:szCs w:val="28"/>
          <w:rtl/>
          <w:lang w:eastAsia="ja-JP"/>
        </w:rPr>
        <w:t xml:space="preserve"> إطار من  الاتساق التام بين السياسة المالية والسياسة النقدية وخطة التنمية الاقتصادية الاجتماعية،</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 xml:space="preserve">وبما يساعد على خفض معدلات عجز الموازنة العامة والدين العام إلى مستويات آمنة، والحفاظ على الاحتياطيات الأجنبية وبما يحقق عودة الثقة فى أوضاع الاقتصاد المصري، وبالتالي جذب الاستثمارات المباشرة وغير المباشرة والوصول إلى معدلا ت النمو المطلوبة للتشغيل. </w:t>
      </w:r>
    </w:p>
    <w:p w:rsidR="008F494E" w:rsidRPr="008F494E" w:rsidRDefault="008F494E" w:rsidP="00921EC0">
      <w:pPr>
        <w:tabs>
          <w:tab w:val="left" w:pos="651"/>
        </w:tabs>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sz w:val="28"/>
          <w:szCs w:val="28"/>
          <w:rtl/>
          <w:lang w:eastAsia="ja-JP"/>
        </w:rPr>
        <w:tab/>
      </w:r>
      <w:r w:rsidRPr="008F494E">
        <w:rPr>
          <w:rFonts w:ascii="Simplified Arabic" w:eastAsiaTheme="minorEastAsia" w:hAnsi="Simplified Arabic" w:cs="Simplified Arabic" w:hint="cs"/>
          <w:sz w:val="28"/>
          <w:szCs w:val="28"/>
          <w:rtl/>
          <w:lang w:eastAsia="ja-JP"/>
        </w:rPr>
        <w:tab/>
        <w:t xml:space="preserve">من العرض السابق لأهداف خطط التنمية الاقتصادية والاجتماعية يتضح أن الأهداف العامة والاقتصادية علي وجه الخصوص تتمحور حول تحقيق الاستقرار الاقتصادي (النقدي و </w:t>
      </w:r>
      <w:r w:rsidRPr="008F494E">
        <w:rPr>
          <w:rFonts w:ascii="Simplified Arabic" w:eastAsiaTheme="minorEastAsia" w:hAnsi="Simplified Arabic" w:cs="Simplified Arabic" w:hint="cs"/>
          <w:sz w:val="28"/>
          <w:szCs w:val="28"/>
          <w:rtl/>
          <w:lang w:eastAsia="ja-JP"/>
        </w:rPr>
        <w:lastRenderedPageBreak/>
        <w:t xml:space="preserve">المالي) وزيادة معدلات النمو الاقتصادي. بالإضافة الي أهداف تخفيض معدلات البطالة والعجز الكلي لميزان المدفوعات. </w:t>
      </w:r>
    </w:p>
    <w:p w:rsidR="00C149AC" w:rsidRPr="005065F8" w:rsidRDefault="00C149AC" w:rsidP="00921EC0">
      <w:pPr>
        <w:spacing w:after="0" w:line="240" w:lineRule="auto"/>
        <w:jc w:val="both"/>
        <w:rPr>
          <w:rFonts w:ascii="Simplified Arabic" w:hAnsi="Simplified Arabic" w:cs="Simplified Arabic"/>
          <w:b/>
          <w:bCs/>
          <w:sz w:val="16"/>
          <w:szCs w:val="16"/>
          <w:u w:val="single"/>
          <w:rtl/>
          <w:lang w:bidi="ar-EG"/>
        </w:rPr>
      </w:pPr>
    </w:p>
    <w:p w:rsidR="008F494E" w:rsidRPr="00023819" w:rsidRDefault="003941E7" w:rsidP="00921EC0">
      <w:pPr>
        <w:spacing w:after="0" w:line="240" w:lineRule="auto"/>
        <w:jc w:val="both"/>
        <w:rPr>
          <w:rFonts w:ascii="Simplified Arabic" w:hAnsi="Simplified Arabic" w:cs="Simplified Arabic"/>
          <w:b/>
          <w:bCs/>
          <w:sz w:val="32"/>
          <w:szCs w:val="32"/>
          <w:u w:val="single"/>
          <w:rtl/>
          <w:lang w:bidi="ar-EG"/>
        </w:rPr>
      </w:pPr>
      <w:r w:rsidRPr="00023819">
        <w:rPr>
          <w:rFonts w:ascii="Simplified Arabic" w:hAnsi="Simplified Arabic" w:cs="Simplified Arabic" w:hint="cs"/>
          <w:b/>
          <w:bCs/>
          <w:sz w:val="32"/>
          <w:szCs w:val="32"/>
          <w:u w:val="single"/>
          <w:rtl/>
          <w:lang w:bidi="ar-EG"/>
        </w:rPr>
        <w:t>ثانيا</w:t>
      </w:r>
      <w:r w:rsidR="008F494E" w:rsidRPr="00023819">
        <w:rPr>
          <w:rFonts w:ascii="Simplified Arabic" w:hAnsi="Simplified Arabic" w:cs="Simplified Arabic"/>
          <w:b/>
          <w:bCs/>
          <w:sz w:val="32"/>
          <w:szCs w:val="32"/>
          <w:u w:val="single"/>
          <w:rtl/>
          <w:lang w:bidi="ar-EG"/>
        </w:rPr>
        <w:t xml:space="preserve">: </w:t>
      </w:r>
      <w:r w:rsidR="00460549" w:rsidRPr="00023819">
        <w:rPr>
          <w:rFonts w:ascii="Simplified Arabic" w:hAnsi="Simplified Arabic" w:cs="Simplified Arabic" w:hint="cs"/>
          <w:b/>
          <w:bCs/>
          <w:sz w:val="32"/>
          <w:szCs w:val="32"/>
          <w:u w:val="single"/>
          <w:rtl/>
          <w:lang w:bidi="ar-EG"/>
        </w:rPr>
        <w:t>ال</w:t>
      </w:r>
      <w:r w:rsidR="008F494E" w:rsidRPr="00023819">
        <w:rPr>
          <w:rFonts w:ascii="Simplified Arabic" w:hAnsi="Simplified Arabic" w:cs="Simplified Arabic"/>
          <w:b/>
          <w:bCs/>
          <w:sz w:val="32"/>
          <w:szCs w:val="32"/>
          <w:u w:val="single"/>
          <w:rtl/>
          <w:lang w:bidi="ar-EG"/>
        </w:rPr>
        <w:t xml:space="preserve">سياسات </w:t>
      </w:r>
      <w:r w:rsidR="00460549" w:rsidRPr="00023819">
        <w:rPr>
          <w:rFonts w:ascii="Simplified Arabic" w:hAnsi="Simplified Arabic" w:cs="Simplified Arabic" w:hint="cs"/>
          <w:b/>
          <w:bCs/>
          <w:sz w:val="32"/>
          <w:szCs w:val="32"/>
          <w:u w:val="single"/>
          <w:rtl/>
          <w:lang w:bidi="ar-EG"/>
        </w:rPr>
        <w:t>الاقتصادية والنقدية ب</w:t>
      </w:r>
      <w:r w:rsidR="008F494E" w:rsidRPr="00023819">
        <w:rPr>
          <w:rFonts w:ascii="Simplified Arabic" w:hAnsi="Simplified Arabic" w:cs="Simplified Arabic"/>
          <w:b/>
          <w:bCs/>
          <w:sz w:val="32"/>
          <w:szCs w:val="32"/>
          <w:u w:val="single"/>
          <w:rtl/>
          <w:lang w:bidi="ar-EG"/>
        </w:rPr>
        <w:t>خط</w:t>
      </w:r>
      <w:r w:rsidR="00460549" w:rsidRPr="00023819">
        <w:rPr>
          <w:rFonts w:ascii="Simplified Arabic" w:hAnsi="Simplified Arabic" w:cs="Simplified Arabic" w:hint="cs"/>
          <w:b/>
          <w:bCs/>
          <w:sz w:val="32"/>
          <w:szCs w:val="32"/>
          <w:u w:val="single"/>
          <w:rtl/>
          <w:lang w:bidi="ar-EG"/>
        </w:rPr>
        <w:t>ط</w:t>
      </w:r>
      <w:r w:rsidR="008F494E" w:rsidRPr="00023819">
        <w:rPr>
          <w:rFonts w:ascii="Simplified Arabic" w:hAnsi="Simplified Arabic" w:cs="Simplified Arabic"/>
          <w:b/>
          <w:bCs/>
          <w:sz w:val="32"/>
          <w:szCs w:val="32"/>
          <w:u w:val="single"/>
          <w:rtl/>
          <w:lang w:bidi="ar-EG"/>
        </w:rPr>
        <w:t xml:space="preserve"> التنمية:</w:t>
      </w:r>
    </w:p>
    <w:p w:rsidR="008F494E" w:rsidRPr="008F494E" w:rsidRDefault="008F494E" w:rsidP="00921EC0">
      <w:pPr>
        <w:spacing w:after="0" w:line="240" w:lineRule="auto"/>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علي ضوء رؤية الدولة للتنمية الاقتصادية والاجتماعية والأهداف العامة لخطة التنمية فقد تم وضع مجموعة عريضة من السياسات من أجل تنفيذ التوجهات والأهداف العامة. وقد تنوعت هذه السياسات بتنوع أهداف خطة التنمية، وفي هذا المجال ولمعرفة دور وموقع السياسات النقدية من هذه المجموعة العريضة، فإننا نستعرض حزمة السياسات الاقتصادية عامة والسياسات النقدية و</w:t>
      </w:r>
      <w:r w:rsidR="00023819">
        <w:rPr>
          <w:rFonts w:ascii="Simplified Arabic" w:hAnsi="Simplified Arabic" w:cs="Simplified Arabic"/>
          <w:sz w:val="28"/>
          <w:szCs w:val="28"/>
          <w:rtl/>
          <w:lang w:bidi="ar-EG"/>
        </w:rPr>
        <w:t>سياسات الاستثمار علي وجه الخصوص</w:t>
      </w:r>
      <w:r w:rsidR="00023819">
        <w:rPr>
          <w:rFonts w:ascii="Simplified Arabic" w:hAnsi="Simplified Arabic" w:cs="Simplified Arabic" w:hint="cs"/>
          <w:sz w:val="28"/>
          <w:szCs w:val="28"/>
          <w:rtl/>
          <w:lang w:bidi="ar-EG"/>
        </w:rPr>
        <w:t xml:space="preserve"> :</w:t>
      </w:r>
    </w:p>
    <w:p w:rsidR="008F494E" w:rsidRPr="003100DF" w:rsidRDefault="008F494E" w:rsidP="00970E2F">
      <w:pPr>
        <w:pStyle w:val="ListParagraph"/>
        <w:numPr>
          <w:ilvl w:val="0"/>
          <w:numId w:val="53"/>
        </w:numPr>
        <w:bidi/>
        <w:spacing w:after="0" w:line="240" w:lineRule="auto"/>
        <w:ind w:left="374" w:hanging="426"/>
        <w:jc w:val="both"/>
        <w:rPr>
          <w:rFonts w:ascii="Simplified Arabic" w:hAnsi="Simplified Arabic" w:cs="Simplified Arabic"/>
          <w:b/>
          <w:bCs/>
          <w:sz w:val="28"/>
          <w:szCs w:val="28"/>
          <w:u w:val="single"/>
          <w:lang w:bidi="ar-EG"/>
        </w:rPr>
      </w:pPr>
      <w:r w:rsidRPr="003100DF">
        <w:rPr>
          <w:rFonts w:ascii="Simplified Arabic" w:hAnsi="Simplified Arabic" w:cs="Simplified Arabic"/>
          <w:b/>
          <w:bCs/>
          <w:sz w:val="28"/>
          <w:szCs w:val="28"/>
          <w:u w:val="single"/>
          <w:rtl/>
          <w:lang w:bidi="ar-EG"/>
        </w:rPr>
        <w:t>السياسات الاقتصادية لخطة التنمية</w:t>
      </w:r>
      <w:r w:rsidRPr="003100DF">
        <w:rPr>
          <w:rFonts w:ascii="Simplified Arabic" w:hAnsi="Simplified Arabic" w:cs="Simplified Arabic" w:hint="cs"/>
          <w:b/>
          <w:bCs/>
          <w:sz w:val="24"/>
          <w:szCs w:val="24"/>
          <w:u w:val="single"/>
          <w:rtl/>
          <w:lang w:bidi="ar-EG"/>
        </w:rPr>
        <w:t>(</w:t>
      </w:r>
      <w:r w:rsidRPr="003100DF">
        <w:rPr>
          <w:rFonts w:ascii="Simplified Arabic" w:hAnsi="Simplified Arabic" w:cs="Simplified Arabic"/>
          <w:b/>
          <w:bCs/>
          <w:sz w:val="24"/>
          <w:szCs w:val="24"/>
          <w:u w:val="single"/>
          <w:rtl/>
          <w:lang w:bidi="ar-EG"/>
        </w:rPr>
        <w:t>2003/2004 - 2006/2007</w:t>
      </w:r>
      <w:r w:rsidRPr="003100DF">
        <w:rPr>
          <w:rFonts w:ascii="Simplified Arabic" w:hAnsi="Simplified Arabic" w:cs="Simplified Arabic" w:hint="cs"/>
          <w:b/>
          <w:bCs/>
          <w:sz w:val="24"/>
          <w:szCs w:val="24"/>
          <w:u w:val="single"/>
          <w:rtl/>
          <w:lang w:bidi="ar-EG"/>
        </w:rPr>
        <w:t>)</w:t>
      </w:r>
      <w:r w:rsidRPr="008F494E">
        <w:rPr>
          <w:sz w:val="24"/>
          <w:szCs w:val="24"/>
          <w:vertAlign w:val="superscript"/>
          <w:rtl/>
          <w:lang w:bidi="ar-EG"/>
        </w:rPr>
        <w:footnoteReference w:id="188"/>
      </w:r>
    </w:p>
    <w:p w:rsidR="008F494E" w:rsidRPr="008F494E" w:rsidRDefault="008F494E" w:rsidP="00921EC0">
      <w:pPr>
        <w:spacing w:after="0" w:line="240" w:lineRule="auto"/>
        <w:contextualSpacing/>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 xml:space="preserve">مثلت السياسات الاقتصادية الكلية – </w:t>
      </w:r>
      <w:r w:rsidRPr="008F494E">
        <w:rPr>
          <w:rFonts w:ascii="Simplified Arabic" w:hAnsi="Simplified Arabic" w:cs="Simplified Arabic" w:hint="cs"/>
          <w:sz w:val="28"/>
          <w:szCs w:val="28"/>
          <w:rtl/>
          <w:lang w:bidi="ar-EG"/>
        </w:rPr>
        <w:t>نقدية و</w:t>
      </w:r>
      <w:r w:rsidRPr="008F494E">
        <w:rPr>
          <w:rFonts w:ascii="Simplified Arabic" w:hAnsi="Simplified Arabic" w:cs="Simplified Arabic"/>
          <w:sz w:val="28"/>
          <w:szCs w:val="28"/>
          <w:rtl/>
          <w:lang w:bidi="ar-EG"/>
        </w:rPr>
        <w:t>مالية وتجارية و غيرها... الأد</w:t>
      </w:r>
      <w:r w:rsidRPr="008F494E">
        <w:rPr>
          <w:rFonts w:ascii="Simplified Arabic" w:hAnsi="Simplified Arabic" w:cs="Simplified Arabic" w:hint="cs"/>
          <w:sz w:val="28"/>
          <w:szCs w:val="28"/>
          <w:rtl/>
          <w:lang w:bidi="ar-EG"/>
        </w:rPr>
        <w:t xml:space="preserve">وات </w:t>
      </w:r>
      <w:r w:rsidRPr="008F494E">
        <w:rPr>
          <w:rFonts w:ascii="Simplified Arabic" w:hAnsi="Simplified Arabic" w:cs="Simplified Arabic"/>
          <w:sz w:val="28"/>
          <w:szCs w:val="28"/>
          <w:rtl/>
          <w:lang w:bidi="ar-EG"/>
        </w:rPr>
        <w:t>الرئيسية لتحقيق أهداف الخطة، وهذه الس</w:t>
      </w:r>
      <w:r w:rsidR="001711DB">
        <w:rPr>
          <w:rFonts w:ascii="Simplified Arabic" w:hAnsi="Simplified Arabic" w:cs="Simplified Arabic" w:hint="cs"/>
          <w:sz w:val="28"/>
          <w:szCs w:val="28"/>
          <w:rtl/>
          <w:lang w:bidi="ar-EG"/>
        </w:rPr>
        <w:t>ي</w:t>
      </w:r>
      <w:r w:rsidRPr="008F494E">
        <w:rPr>
          <w:rFonts w:ascii="Simplified Arabic" w:hAnsi="Simplified Arabic" w:cs="Simplified Arabic"/>
          <w:sz w:val="28"/>
          <w:szCs w:val="28"/>
          <w:rtl/>
          <w:lang w:bidi="ar-EG"/>
        </w:rPr>
        <w:t>اسات تضمنت اتجاهات وحوافز إيجابية وسلبية من أجل تخصيص الموارد للأهداف المخطط تنفيذها. وتمثلت أهم السياسات التي اعتمدت عليها الخطة فيما يلى:</w:t>
      </w:r>
    </w:p>
    <w:p w:rsidR="008F494E" w:rsidRPr="008F494E" w:rsidRDefault="003100DF" w:rsidP="00970E2F">
      <w:pPr>
        <w:numPr>
          <w:ilvl w:val="0"/>
          <w:numId w:val="28"/>
        </w:numPr>
        <w:spacing w:after="0" w:line="240" w:lineRule="auto"/>
        <w:ind w:left="367"/>
        <w:contextual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1 </w:t>
      </w:r>
      <w:r w:rsidR="008F494E" w:rsidRPr="008F494E">
        <w:rPr>
          <w:rFonts w:ascii="Simplified Arabic" w:hAnsi="Simplified Arabic" w:cs="Simplified Arabic"/>
          <w:b/>
          <w:bCs/>
          <w:sz w:val="28"/>
          <w:szCs w:val="28"/>
          <w:u w:val="single"/>
          <w:rtl/>
          <w:lang w:bidi="ar-EG"/>
        </w:rPr>
        <w:t xml:space="preserve">السياسات النقدية: </w:t>
      </w:r>
    </w:p>
    <w:p w:rsidR="008F494E" w:rsidRPr="008F494E" w:rsidRDefault="008F494E" w:rsidP="00921EC0">
      <w:pPr>
        <w:spacing w:after="0" w:line="240" w:lineRule="auto"/>
        <w:jc w:val="both"/>
        <w:rPr>
          <w:rFonts w:ascii="Simplified Arabic" w:hAnsi="Simplified Arabic" w:cs="Simplified Arabic"/>
          <w:sz w:val="28"/>
          <w:szCs w:val="28"/>
          <w:rtl/>
          <w:lang w:bidi="ar-EG"/>
        </w:rPr>
      </w:pPr>
      <w:r w:rsidRPr="008F494E">
        <w:rPr>
          <w:rFonts w:ascii="Simplified Arabic" w:hAnsi="Simplified Arabic" w:cs="Simplified Arabic"/>
          <w:sz w:val="28"/>
          <w:szCs w:val="28"/>
          <w:rtl/>
          <w:lang w:bidi="ar-EG"/>
        </w:rPr>
        <w:t>حرصت الخطة عند وضع سياساتها النقدية علي تكاملها مع السياسات المالية في تحقيق الاستقرار المالي والاقتصادي ومعدلات التضخم وتوفير المناخ المحفز على الاستثمار، وتتمثل أهم السياسات النقدية فيما يلى:</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المحافظة على درجة مناسبة من الاستقرار النقدي بتحديد معدل التوسع النقدي الذى يحقق المواءمة بين هدفي النمو الاقتصادي وتحجيم التضخم.</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تعميق الاتجاه نحو الاعتماد على الأدوات النقدية غير المباشرة خاصة عمليات السوق المفتوحة عن طريق توريق الدين بما يتيح للبنك المركزي إدارة هذا السوق بصورة أوسع وأفضل .</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تطوير وتقوية الدور الرقابي والإشرافي للبنك المركزي لضمان حسن سير العمل المصرفي وإضفاء المزيد من الحماية على أموال المودعين.</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مواصلة إعادة النظر في أدوات السياسة النقدية وتعديلها بما يتفق ومتطلبات النشاط الاقتصادي.</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استمرار السعي الحثيث للمحافظة على التوازن فى سوق الصرف الأجنبي من خلال تحسين مركز ميزان المدفوعات.</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lastRenderedPageBreak/>
        <w:t>تفعيل سعر الفائدة كأداة مؤثرة على توجيه الاستثمار من خلال التأثير على الكفاية الحدية لرأس المال ومن ثم الأثر المباشر على تثبيط الاقتصاد القومي.</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إصدار التشريعات التي تساعد على تنفيذ السياسات النقدية ومنها قانون الشيك ، مع مواجهة مشاكل تداول النقود إلكترونياً.</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بناء جداول للتدفقات المالية والنقدية بين قطاعات الاقتصاد القومي تعكس أرصدة الإقراض والاقتراض لكافة القطاعات مع ما توضحه الجداول من أدوات تمويل متاحة فى الاقتصاد وتفضيلات كل قطاع من حيث نوع الأدوات التى يفضل الاقتراض بها واحتياجات وفوائض أرصدة كل قطاع.</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قيام الجهاز المصرفي بدور متنامي فى تنشيط وزيادة حجم الصادرات ، باستخدام أساليب جديدة وبما يقلل من تكلفة التمويل للمصدرين .</w:t>
      </w:r>
    </w:p>
    <w:p w:rsid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الحفاظ على متانة مركز الاحتياطيات الدولية لدى البنك المركزي لتأمين موقف الدولة فى سداد الالتزامات الخارجية وللمحافظة على استقرار سوق النقد.</w:t>
      </w:r>
    </w:p>
    <w:p w:rsidR="00CF21A6" w:rsidRPr="00CF21A6" w:rsidRDefault="00CF21A6" w:rsidP="00CF21A6">
      <w:pPr>
        <w:spacing w:after="0" w:line="240" w:lineRule="auto"/>
        <w:ind w:left="360"/>
        <w:contextualSpacing/>
        <w:jc w:val="both"/>
        <w:rPr>
          <w:rFonts w:ascii="Simplified Arabic" w:hAnsi="Simplified Arabic" w:cs="Simplified Arabic"/>
          <w:sz w:val="16"/>
          <w:szCs w:val="16"/>
          <w:lang w:bidi="ar-EG"/>
        </w:rPr>
      </w:pPr>
    </w:p>
    <w:p w:rsidR="008F494E" w:rsidRPr="003100DF" w:rsidRDefault="008F494E" w:rsidP="00970E2F">
      <w:pPr>
        <w:pStyle w:val="ListParagraph"/>
        <w:numPr>
          <w:ilvl w:val="1"/>
          <w:numId w:val="54"/>
        </w:numPr>
        <w:bidi/>
        <w:spacing w:after="0" w:line="240" w:lineRule="auto"/>
        <w:jc w:val="both"/>
        <w:rPr>
          <w:rFonts w:ascii="Simplified Arabic" w:hAnsi="Simplified Arabic" w:cs="Simplified Arabic"/>
          <w:b/>
          <w:bCs/>
          <w:sz w:val="28"/>
          <w:szCs w:val="28"/>
          <w:u w:val="single"/>
          <w:rtl/>
          <w:lang w:bidi="ar-EG"/>
        </w:rPr>
      </w:pPr>
      <w:r w:rsidRPr="003100DF">
        <w:rPr>
          <w:rFonts w:ascii="Simplified Arabic" w:hAnsi="Simplified Arabic" w:cs="Simplified Arabic"/>
          <w:b/>
          <w:bCs/>
          <w:sz w:val="28"/>
          <w:szCs w:val="28"/>
          <w:u w:val="single"/>
          <w:rtl/>
          <w:lang w:bidi="ar-EG"/>
        </w:rPr>
        <w:t>السياسات المالية: وأهمها:</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تحقيق الانضباط المالي اللازم لضمان الاستخدام الصحيح للإنفاق العام والابتعاد عن كافة جوانب الإنفاق المظهري أو الترفي.</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اختيار أنسب المصادر لتمويل المشروعات الاستثمارية والبحث عن مصادر تمويلية قليلة التكلفة لتمويل المشروعات الإنتاجية بعد استنفاذ وسائل تمويلها ذاتيا وعدم اللجوء إلي مصادر التمويل المكلفة إلا في حالة المشروعات التي لها مردود يكفي لسداد التكلفة.</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العمل علي سرعة الانتهاء من الأعمال والمشروعات تحت التنفيذ لتحقيق الاستخدام الأمثل للأموال المستثمرة، وبما يكفل دخولها مرحلة الإنتاج والتشغيل، وتحقيق الاستفادة الكاملة من المخزون السلعي الراكد لدي الحكومة والقطاع العام.</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السيطرة علي الدين العام وسداد أعباء خدمته من خلال إعادة هكلته والتنبؤ بالفجوة بين التدفقات النقدية الداخلة والخارجة.</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تنشيط سوق السندات الحكومية والخاصة بإصدار مجموعة من إصدارات سندات الخزانة وتشجيع القطاع الخاص القادر علي توفيىر التمويل المتوسط وطويل الأجل من خلال اصدار السندات.</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تعزيز دور المستثمر المؤسسي لتحقيق التوازن مع استثمارات الأفراد، وخاصة المؤسسات المالية، وصناديق معاشات القطاع الحكومي وقطاع الأعمال الخاص...الخ.</w:t>
      </w:r>
    </w:p>
    <w:p w:rsidR="008F494E" w:rsidRPr="008F494E" w:rsidRDefault="008F494E" w:rsidP="00A05B58">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lastRenderedPageBreak/>
        <w:t>تطوير وتنظيم سوق رأس المال.</w:t>
      </w:r>
    </w:p>
    <w:p w:rsidR="00F67AEF" w:rsidRDefault="008F494E" w:rsidP="00F67AEF">
      <w:pPr>
        <w:numPr>
          <w:ilvl w:val="0"/>
          <w:numId w:val="14"/>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استكمال برنامج الخصخصة بمزيد من الاعتماد علي بورصة الأوراق المالية.</w:t>
      </w:r>
    </w:p>
    <w:p w:rsidR="00CF21A6" w:rsidRDefault="008F494E" w:rsidP="00F67AEF">
      <w:pPr>
        <w:numPr>
          <w:ilvl w:val="0"/>
          <w:numId w:val="14"/>
        </w:numPr>
        <w:spacing w:after="0" w:line="240" w:lineRule="auto"/>
        <w:contextualSpacing/>
        <w:jc w:val="both"/>
        <w:rPr>
          <w:rFonts w:ascii="Simplified Arabic" w:hAnsi="Simplified Arabic" w:cs="Simplified Arabic"/>
          <w:sz w:val="28"/>
          <w:szCs w:val="28"/>
          <w:lang w:bidi="ar-EG"/>
        </w:rPr>
      </w:pPr>
      <w:r w:rsidRPr="00F67AEF">
        <w:rPr>
          <w:rFonts w:ascii="Simplified Arabic" w:hAnsi="Simplified Arabic" w:cs="Simplified Arabic"/>
          <w:sz w:val="28"/>
          <w:szCs w:val="28"/>
          <w:rtl/>
          <w:lang w:bidi="ar-EG"/>
        </w:rPr>
        <w:t>تطوير التشريعات الاقتصادية والقواعد الحاكمة لسوق رأس المال.</w:t>
      </w:r>
    </w:p>
    <w:p w:rsidR="00A9525E" w:rsidRDefault="00A9525E" w:rsidP="00A9525E">
      <w:pPr>
        <w:spacing w:after="0" w:line="240" w:lineRule="auto"/>
        <w:ind w:left="720"/>
        <w:contextualSpacing/>
        <w:jc w:val="both"/>
        <w:rPr>
          <w:rFonts w:ascii="Simplified Arabic" w:hAnsi="Simplified Arabic" w:cs="Simplified Arabic"/>
          <w:sz w:val="28"/>
          <w:szCs w:val="28"/>
          <w:rtl/>
          <w:lang w:bidi="ar-EG"/>
        </w:rPr>
      </w:pPr>
    </w:p>
    <w:p w:rsidR="008F494E" w:rsidRPr="003100DF" w:rsidRDefault="008F494E" w:rsidP="00970E2F">
      <w:pPr>
        <w:pStyle w:val="ListParagraph"/>
        <w:numPr>
          <w:ilvl w:val="1"/>
          <w:numId w:val="54"/>
        </w:numPr>
        <w:bidi/>
        <w:spacing w:after="0" w:line="240" w:lineRule="auto"/>
        <w:ind w:left="374" w:hanging="426"/>
        <w:jc w:val="both"/>
        <w:rPr>
          <w:rFonts w:ascii="Simplified Arabic" w:hAnsi="Simplified Arabic" w:cs="Simplified Arabic"/>
          <w:b/>
          <w:bCs/>
          <w:sz w:val="28"/>
          <w:szCs w:val="28"/>
          <w:u w:val="single"/>
          <w:rtl/>
          <w:lang w:bidi="ar-EG"/>
        </w:rPr>
      </w:pPr>
      <w:r w:rsidRPr="003100DF">
        <w:rPr>
          <w:rFonts w:ascii="Simplified Arabic" w:hAnsi="Simplified Arabic" w:cs="Simplified Arabic"/>
          <w:b/>
          <w:bCs/>
          <w:sz w:val="28"/>
          <w:szCs w:val="28"/>
          <w:u w:val="single"/>
          <w:rtl/>
          <w:lang w:bidi="ar-EG"/>
        </w:rPr>
        <w:t>سياسات الاستثمار</w:t>
      </w:r>
      <w:r w:rsidRPr="003100DF">
        <w:rPr>
          <w:rFonts w:ascii="Simplified Arabic" w:hAnsi="Simplified Arabic" w:cs="Simplified Arabic" w:hint="cs"/>
          <w:b/>
          <w:bCs/>
          <w:sz w:val="28"/>
          <w:szCs w:val="28"/>
          <w:u w:val="single"/>
          <w:rtl/>
          <w:lang w:bidi="ar-EG"/>
        </w:rPr>
        <w:t xml:space="preserve"> وأهمها:</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الترويج للاستثمار بشقيه المحلى والاجنبى المباشر عن طريق توفير دراسات جدوى للفرص والمشروعات الاستثمارية المحتملة.</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تطوير أداء الأجهزة والهيئات التى تقوم على إدارة الاستثمار المباشر وتوفير المرونة الكافية فى  الحوافز الممنوحة وتوفير نظم متطورة للخدمات والمعلومات وتبسيط إجراءات التأسيس ووضع ضوابط متطورة مع المعايير الدولية.</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الارتفاع التدريجى بمستوى الادخار الحقيقى لتمويل الاستثمار، والاستعانة بأساليب متطورة لجذب المدخرات المحلية والأجنبية ومنحها الحوافز الملائمة.</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تنشيط دور القطاع المصرفى فى تقديم الخدمات التمويليلة للمشروعات الصغير والقيام بدور أكبر فى تنميتها ، مع المساهمة فى إيجاد حلول مناسبة للمشكلات المتصلة بإقراض هذه المشروعات.</w:t>
      </w:r>
    </w:p>
    <w:p w:rsidR="008F494E" w:rsidRP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تشجيع التمويل العينى للمشروعات الصغيرة والمتوسطة من خلال شركات التأجير التمويلى والعمل على إيجاد آليه دائمة للتنسيق بين الجهات المعنية بتمويل وتشجيع وتنمية المشروعات الصغيرة والمتوسطة ، وتشجيع شركات المخاطر فى تبنى المشروعات الصغيرة ومساعدتها على النمو.</w:t>
      </w:r>
    </w:p>
    <w:p w:rsidR="008F494E" w:rsidRDefault="008F494E" w:rsidP="00A05B58">
      <w:pPr>
        <w:numPr>
          <w:ilvl w:val="0"/>
          <w:numId w:val="13"/>
        </w:numPr>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المحافظة على استقرار أسعار الصرف فى حدود هامش تقلب مقبول (</w:t>
      </w:r>
      <m:oMath>
        <m:r>
          <m:rPr>
            <m:sty m:val="p"/>
          </m:rPr>
          <w:rPr>
            <w:rFonts w:ascii="Cambria Math" w:hAnsi="Cambria Math" w:cs="Simplified Arabic"/>
            <w:sz w:val="28"/>
            <w:szCs w:val="28"/>
            <w:rtl/>
            <w:lang w:bidi="ar-EG"/>
          </w:rPr>
          <m:t>±</m:t>
        </m:r>
      </m:oMath>
      <w:r w:rsidRPr="008F494E">
        <w:rPr>
          <w:rFonts w:ascii="Simplified Arabic" w:hAnsi="Simplified Arabic" w:cs="Simplified Arabic"/>
          <w:sz w:val="28"/>
          <w:szCs w:val="28"/>
          <w:rtl/>
          <w:lang w:bidi="ar-EG"/>
        </w:rPr>
        <w:t xml:space="preserve"> 3% ) وتجنب العودة إلى تخفيض قيمة الجنيه المصرى بالقفزات ، وتفعيل تدخل البنك المركزى فى سوق الصرف من خلال عمليات السوق المفتوح</w:t>
      </w:r>
      <w:r w:rsidR="001711DB">
        <w:rPr>
          <w:rFonts w:ascii="Simplified Arabic" w:hAnsi="Simplified Arabic" w:cs="Simplified Arabic" w:hint="cs"/>
          <w:sz w:val="28"/>
          <w:szCs w:val="28"/>
          <w:rtl/>
          <w:lang w:bidi="ar-EG"/>
        </w:rPr>
        <w:t>ة</w:t>
      </w:r>
      <w:r w:rsidRPr="008F494E">
        <w:rPr>
          <w:rFonts w:ascii="Simplified Arabic" w:hAnsi="Simplified Arabic" w:cs="Simplified Arabic"/>
          <w:sz w:val="28"/>
          <w:szCs w:val="28"/>
          <w:rtl/>
          <w:lang w:bidi="ar-EG"/>
        </w:rPr>
        <w:t xml:space="preserve"> بسرية تامة ودون إعلان مسبق عن حجم وتوقيت التدخل .</w:t>
      </w:r>
    </w:p>
    <w:p w:rsidR="003100DF" w:rsidRDefault="003100DF" w:rsidP="003100DF">
      <w:pPr>
        <w:autoSpaceDE w:val="0"/>
        <w:autoSpaceDN w:val="0"/>
        <w:adjustRightInd w:val="0"/>
        <w:spacing w:after="0" w:line="240" w:lineRule="auto"/>
        <w:contextualSpacing/>
        <w:rPr>
          <w:rFonts w:ascii="Simplified Arabic" w:hAnsi="Simplified Arabic" w:cs="Simplified Arabic"/>
          <w:sz w:val="16"/>
          <w:szCs w:val="16"/>
          <w:rtl/>
          <w:lang w:bidi="ar-EG"/>
        </w:rPr>
      </w:pPr>
    </w:p>
    <w:p w:rsidR="008F494E" w:rsidRPr="003100DF" w:rsidRDefault="008F494E" w:rsidP="00970E2F">
      <w:pPr>
        <w:pStyle w:val="ListParagraph"/>
        <w:numPr>
          <w:ilvl w:val="0"/>
          <w:numId w:val="28"/>
        </w:numPr>
        <w:autoSpaceDE w:val="0"/>
        <w:autoSpaceDN w:val="0"/>
        <w:bidi/>
        <w:adjustRightInd w:val="0"/>
        <w:spacing w:after="0" w:line="240" w:lineRule="auto"/>
        <w:ind w:left="374" w:hanging="426"/>
        <w:rPr>
          <w:rFonts w:ascii="Simplified Arabic" w:eastAsia="AF_Unizah-NormalTraditional" w:hAnsi="Simplified Arabic" w:cs="Simplified Arabic"/>
          <w:b/>
          <w:bCs/>
          <w:sz w:val="28"/>
          <w:szCs w:val="28"/>
          <w:u w:val="single"/>
          <w:rtl/>
          <w:lang w:eastAsia="ja-JP"/>
        </w:rPr>
      </w:pPr>
      <w:r w:rsidRPr="003100DF">
        <w:rPr>
          <w:rFonts w:ascii="Simplified Arabic" w:eastAsia="AF_Jizan-NormalTraditional" w:hAnsi="Simplified Arabic" w:cs="Simplified Arabic"/>
          <w:b/>
          <w:bCs/>
          <w:color w:val="000000" w:themeColor="text1"/>
          <w:sz w:val="28"/>
          <w:szCs w:val="28"/>
          <w:u w:val="single"/>
          <w:rtl/>
          <w:lang w:eastAsia="ja-JP"/>
        </w:rPr>
        <w:t>سياسات خطة التنمية الاقتصادية والاجتماعية الخمسية</w:t>
      </w:r>
      <w:r w:rsidRPr="003100DF">
        <w:rPr>
          <w:rFonts w:ascii="Simplified Arabic" w:eastAsia="AF_Jizan-NormalTraditional" w:hAnsi="Simplified Arabic" w:cs="Simplified Arabic" w:hint="cs"/>
          <w:b/>
          <w:bCs/>
          <w:color w:val="000000" w:themeColor="text1"/>
          <w:sz w:val="24"/>
          <w:szCs w:val="24"/>
          <w:u w:val="single"/>
          <w:rtl/>
          <w:lang w:eastAsia="ja-JP"/>
        </w:rPr>
        <w:t>(</w:t>
      </w:r>
      <w:r w:rsidRPr="003100DF">
        <w:rPr>
          <w:rFonts w:ascii="Simplified Arabic" w:eastAsia="AF_Jizan-NormalTraditional" w:hAnsi="Simplified Arabic" w:cs="Simplified Arabic"/>
          <w:b/>
          <w:bCs/>
          <w:color w:val="000000" w:themeColor="text1"/>
          <w:sz w:val="24"/>
          <w:szCs w:val="24"/>
          <w:u w:val="single"/>
          <w:rtl/>
          <w:lang w:eastAsia="ja-JP"/>
        </w:rPr>
        <w:t xml:space="preserve"> </w:t>
      </w:r>
      <w:r w:rsidRPr="003100DF">
        <w:rPr>
          <w:rFonts w:ascii="Simplified Arabic" w:eastAsia="AF_Unizah-NormalTraditional" w:hAnsi="Simplified Arabic" w:cs="Simplified Arabic"/>
          <w:b/>
          <w:bCs/>
          <w:sz w:val="24"/>
          <w:szCs w:val="24"/>
          <w:u w:val="single"/>
          <w:rtl/>
          <w:lang w:eastAsia="ja-JP"/>
        </w:rPr>
        <w:t>2007/2008- 2011/2012</w:t>
      </w:r>
      <w:r w:rsidRPr="003100DF">
        <w:rPr>
          <w:rFonts w:ascii="Simplified Arabic" w:eastAsia="AF_Unizah-NormalTraditional" w:hAnsi="Simplified Arabic" w:cs="Simplified Arabic" w:hint="cs"/>
          <w:b/>
          <w:bCs/>
          <w:sz w:val="24"/>
          <w:szCs w:val="24"/>
          <w:u w:val="single"/>
          <w:rtl/>
          <w:lang w:eastAsia="ja-JP"/>
        </w:rPr>
        <w:t>)</w:t>
      </w:r>
      <w:r w:rsidRPr="008F494E">
        <w:rPr>
          <w:rFonts w:eastAsia="AF_Unizah-NormalTraditional"/>
          <w:sz w:val="24"/>
          <w:szCs w:val="24"/>
          <w:vertAlign w:val="superscript"/>
          <w:rtl/>
          <w:lang w:eastAsia="ja-JP"/>
        </w:rPr>
        <w:footnoteReference w:id="189"/>
      </w:r>
    </w:p>
    <w:p w:rsidR="008F494E" w:rsidRDefault="008F494E" w:rsidP="00921EC0">
      <w:pPr>
        <w:autoSpaceDE w:val="0"/>
        <w:autoSpaceDN w:val="0"/>
        <w:adjustRightInd w:val="0"/>
        <w:spacing w:after="0" w:line="240" w:lineRule="auto"/>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وفيما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عرض</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موجز</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لأهم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عناصر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السياسات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التي</w:t>
      </w:r>
      <w:r w:rsidR="00736F5C">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توقف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عليها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نجاح</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 xml:space="preserve">برنامج </w:t>
      </w:r>
      <w:r w:rsidRPr="008F494E">
        <w:rPr>
          <w:rFonts w:ascii="Simplified Arabic" w:eastAsiaTheme="minorEastAsia" w:hAnsi="Simplified Arabic" w:cs="Simplified Arabic"/>
          <w:sz w:val="28"/>
          <w:szCs w:val="28"/>
          <w:rtl/>
          <w:lang w:eastAsia="ja-JP"/>
        </w:rPr>
        <w:t>الخطة السادسة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بلوغ</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أهدافها</w:t>
      </w:r>
      <w:r w:rsidRPr="008F494E">
        <w:rPr>
          <w:rFonts w:ascii="Simplified Arabic" w:eastAsiaTheme="minorEastAsia" w:hAnsi="Simplified Arabic" w:cs="Simplified Arabic"/>
          <w:sz w:val="28"/>
          <w:szCs w:val="28"/>
          <w:lang w:eastAsia="ja-JP"/>
        </w:rPr>
        <w:t xml:space="preserve"> :</w:t>
      </w:r>
    </w:p>
    <w:p w:rsidR="00CF21A6" w:rsidRPr="008F494E" w:rsidRDefault="00CF21A6" w:rsidP="00921EC0">
      <w:pPr>
        <w:autoSpaceDE w:val="0"/>
        <w:autoSpaceDN w:val="0"/>
        <w:adjustRightInd w:val="0"/>
        <w:spacing w:after="0" w:line="240" w:lineRule="auto"/>
        <w:rPr>
          <w:rFonts w:ascii="Simplified Arabic" w:eastAsiaTheme="minorEastAsia" w:hAnsi="Simplified Arabic" w:cs="Simplified Arabic"/>
          <w:sz w:val="28"/>
          <w:szCs w:val="28"/>
          <w:rtl/>
          <w:lang w:eastAsia="ja-JP"/>
        </w:rPr>
      </w:pPr>
    </w:p>
    <w:p w:rsidR="008F494E" w:rsidRPr="003100DF" w:rsidRDefault="008F494E" w:rsidP="00970E2F">
      <w:pPr>
        <w:pStyle w:val="ListParagraph"/>
        <w:numPr>
          <w:ilvl w:val="1"/>
          <w:numId w:val="55"/>
        </w:numPr>
        <w:autoSpaceDE w:val="0"/>
        <w:autoSpaceDN w:val="0"/>
        <w:bidi/>
        <w:adjustRightInd w:val="0"/>
        <w:spacing w:after="0" w:line="240" w:lineRule="auto"/>
        <w:rPr>
          <w:rFonts w:ascii="Simplified Arabic" w:eastAsiaTheme="minorEastAsia" w:hAnsi="Simplified Arabic" w:cs="Simplified Arabic"/>
          <w:sz w:val="28"/>
          <w:szCs w:val="28"/>
          <w:lang w:eastAsia="ja-JP"/>
        </w:rPr>
      </w:pPr>
      <w:r w:rsidRPr="003100DF">
        <w:rPr>
          <w:rFonts w:ascii="Simplified Arabic" w:hAnsi="Simplified Arabic" w:cs="Simplified Arabic"/>
          <w:b/>
          <w:bCs/>
          <w:sz w:val="28"/>
          <w:szCs w:val="28"/>
          <w:u w:val="single"/>
          <w:rtl/>
          <w:lang w:bidi="ar-EG"/>
        </w:rPr>
        <w:lastRenderedPageBreak/>
        <w:t>السياسة</w:t>
      </w:r>
      <w:r w:rsidRPr="003100DF">
        <w:rPr>
          <w:rFonts w:ascii="Simplified Arabic" w:hAnsi="Simplified Arabic" w:cs="Simplified Arabic"/>
          <w:b/>
          <w:bCs/>
          <w:sz w:val="28"/>
          <w:szCs w:val="28"/>
          <w:u w:val="single"/>
          <w:lang w:bidi="ar-EG"/>
        </w:rPr>
        <w:t xml:space="preserve"> </w:t>
      </w:r>
      <w:r w:rsidRPr="003100DF">
        <w:rPr>
          <w:rFonts w:ascii="Simplified Arabic" w:hAnsi="Simplified Arabic" w:cs="Simplified Arabic" w:hint="cs"/>
          <w:b/>
          <w:bCs/>
          <w:sz w:val="28"/>
          <w:szCs w:val="28"/>
          <w:u w:val="single"/>
          <w:rtl/>
          <w:lang w:bidi="ar-EG"/>
        </w:rPr>
        <w:t>النقدية</w:t>
      </w:r>
      <w:r w:rsidRPr="003100DF">
        <w:rPr>
          <w:rFonts w:ascii="Simplified Arabic" w:eastAsiaTheme="minorEastAsia" w:hAnsi="Simplified Arabic" w:cs="Simplified Arabic" w:hint="cs"/>
          <w:sz w:val="28"/>
          <w:szCs w:val="28"/>
          <w:rtl/>
          <w:lang w:eastAsia="ja-JP"/>
        </w:rPr>
        <w:t xml:space="preserve">: </w:t>
      </w:r>
      <w:r w:rsidRPr="003100DF">
        <w:rPr>
          <w:rFonts w:ascii="Simplified Arabic" w:eastAsiaTheme="minorEastAsia" w:hAnsi="Simplified Arabic" w:cs="Simplified Arabic"/>
          <w:sz w:val="28"/>
          <w:szCs w:val="28"/>
          <w:rtl/>
          <w:lang w:eastAsia="ja-JP"/>
        </w:rPr>
        <w:t>يمكن</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إيجاز</w:t>
      </w:r>
      <w:r w:rsidRPr="003100DF">
        <w:rPr>
          <w:rFonts w:ascii="Simplified Arabic" w:eastAsiaTheme="minorEastAsia" w:hAnsi="Simplified Arabic" w:cs="Simplified Arabic" w:hint="cs"/>
          <w:sz w:val="28"/>
          <w:szCs w:val="28"/>
          <w:rtl/>
          <w:lang w:eastAsia="ja-JP"/>
        </w:rPr>
        <w:t xml:space="preserve"> أ</w:t>
      </w:r>
      <w:r w:rsidRPr="003100DF">
        <w:rPr>
          <w:rFonts w:ascii="Simplified Arabic" w:eastAsiaTheme="minorEastAsia" w:hAnsi="Simplified Arabic" w:cs="Simplified Arabic"/>
          <w:sz w:val="28"/>
          <w:szCs w:val="28"/>
          <w:rtl/>
          <w:lang w:eastAsia="ja-JP"/>
        </w:rPr>
        <w:t>هم</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معالم</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السياسة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hint="cs"/>
          <w:sz w:val="28"/>
          <w:szCs w:val="28"/>
          <w:rtl/>
          <w:lang w:eastAsia="ja-JP"/>
        </w:rPr>
        <w:t>النقدية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hint="cs"/>
          <w:sz w:val="28"/>
          <w:szCs w:val="28"/>
          <w:rtl/>
          <w:lang w:eastAsia="ja-JP"/>
        </w:rPr>
        <w:t xml:space="preserve">في </w:t>
      </w:r>
      <w:r w:rsidRPr="003100DF">
        <w:rPr>
          <w:rFonts w:ascii="Simplified Arabic" w:eastAsiaTheme="minorEastAsia" w:hAnsi="Simplified Arabic" w:cs="Simplified Arabic"/>
          <w:sz w:val="28"/>
          <w:szCs w:val="28"/>
          <w:rtl/>
          <w:lang w:eastAsia="ja-JP"/>
        </w:rPr>
        <w:t>مرحلة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hint="cs"/>
          <w:sz w:val="28"/>
          <w:szCs w:val="28"/>
          <w:rtl/>
          <w:lang w:eastAsia="ja-JP"/>
        </w:rPr>
        <w:t>الخطة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فيما</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يلى</w:t>
      </w:r>
      <w:r w:rsidRPr="003100DF">
        <w:rPr>
          <w:rFonts w:ascii="Simplified Arabic" w:eastAsiaTheme="minorEastAsia" w:hAnsi="Simplified Arabic" w:cs="Simplified Arabic" w:hint="cs"/>
          <w:sz w:val="28"/>
          <w:szCs w:val="28"/>
          <w:rtl/>
          <w:lang w:eastAsia="ja-JP"/>
        </w:rPr>
        <w:t>:</w:t>
      </w:r>
    </w:p>
    <w:p w:rsidR="008F494E" w:rsidRPr="001711DB" w:rsidRDefault="008F494E" w:rsidP="00970E2F">
      <w:pPr>
        <w:numPr>
          <w:ilvl w:val="0"/>
          <w:numId w:val="30"/>
        </w:numPr>
        <w:autoSpaceDE w:val="0"/>
        <w:autoSpaceDN w:val="0"/>
        <w:adjustRightInd w:val="0"/>
        <w:spacing w:after="0" w:line="240" w:lineRule="auto"/>
        <w:contextualSpacing/>
        <w:rPr>
          <w:rFonts w:ascii="Simplified Arabic" w:eastAsiaTheme="minorEastAsia" w:hAnsi="Simplified Arabic" w:cs="Simplified Arabic"/>
          <w:sz w:val="28"/>
          <w:szCs w:val="28"/>
          <w:rtl/>
          <w:lang w:eastAsia="ja-JP"/>
        </w:rPr>
      </w:pPr>
      <w:r w:rsidRPr="001711DB">
        <w:rPr>
          <w:rFonts w:ascii="Simplified Arabic" w:eastAsiaTheme="minorEastAsia" w:hAnsi="Simplified Arabic" w:cs="Simplified Arabic"/>
          <w:sz w:val="28"/>
          <w:szCs w:val="28"/>
          <w:rtl/>
          <w:lang w:eastAsia="ja-JP"/>
        </w:rPr>
        <w:t>تحديد</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معدل</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التوسع</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فى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السيولة</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المحلية</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على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نحو</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يحقق</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المواءمة</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بين</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hint="cs"/>
          <w:sz w:val="28"/>
          <w:szCs w:val="28"/>
          <w:rtl/>
          <w:lang w:eastAsia="ja-JP"/>
        </w:rPr>
        <w:t>هدفي</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النمو</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الاقتصادي</w:t>
      </w:r>
      <w:r w:rsidR="001711DB" w:rsidRPr="001711DB">
        <w:rPr>
          <w:rFonts w:ascii="Simplified Arabic" w:eastAsiaTheme="minorEastAsia" w:hAnsi="Simplified Arabic" w:cs="Simplified Arabic" w:hint="cs"/>
          <w:sz w:val="28"/>
          <w:szCs w:val="28"/>
          <w:rtl/>
          <w:lang w:eastAsia="ja-JP"/>
        </w:rPr>
        <w:t xml:space="preserve"> </w:t>
      </w:r>
      <w:r w:rsidRPr="001711DB">
        <w:rPr>
          <w:rFonts w:ascii="Simplified Arabic" w:eastAsiaTheme="minorEastAsia" w:hAnsi="Simplified Arabic" w:cs="Simplified Arabic"/>
          <w:sz w:val="28"/>
          <w:szCs w:val="28"/>
          <w:rtl/>
          <w:lang w:eastAsia="ja-JP"/>
        </w:rPr>
        <w:t>وتحجيم</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التضخم</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عند</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مستوى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مقبول</w:t>
      </w:r>
      <w:r w:rsidRPr="001711DB">
        <w:rPr>
          <w:rFonts w:ascii="Simplified Arabic" w:eastAsiaTheme="minorEastAsia" w:hAnsi="Simplified Arabic" w:cs="Simplified Arabic" w:hint="cs"/>
          <w:sz w:val="28"/>
          <w:szCs w:val="28"/>
          <w:rtl/>
          <w:lang w:eastAsia="ja-JP"/>
        </w:rPr>
        <w:t>.</w:t>
      </w:r>
    </w:p>
    <w:p w:rsidR="008F494E" w:rsidRPr="001711DB"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rtl/>
          <w:lang w:eastAsia="ja-JP" w:bidi="ar-EG"/>
        </w:rPr>
      </w:pPr>
      <w:r w:rsidRPr="001711DB">
        <w:rPr>
          <w:rFonts w:ascii="Simplified Arabic" w:eastAsiaTheme="minorEastAsia" w:hAnsi="Simplified Arabic" w:cs="Simplified Arabic"/>
          <w:sz w:val="28"/>
          <w:szCs w:val="28"/>
          <w:rtl/>
          <w:lang w:eastAsia="ja-JP"/>
        </w:rPr>
        <w:t>تحسين</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مركز</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ميزان</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المدفوعات</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وتنشيط</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سوق</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المعاملات</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بين</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البنوك</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بالنقد</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الأجنبى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للحفاظ</w:t>
      </w:r>
      <w:r w:rsidR="001711DB" w:rsidRPr="001711DB">
        <w:rPr>
          <w:rFonts w:ascii="Simplified Arabic" w:eastAsiaTheme="minorEastAsia" w:hAnsi="Simplified Arabic" w:cs="Simplified Arabic" w:hint="cs"/>
          <w:sz w:val="28"/>
          <w:szCs w:val="28"/>
          <w:rtl/>
          <w:lang w:eastAsia="ja-JP"/>
        </w:rPr>
        <w:t xml:space="preserve"> </w:t>
      </w:r>
      <w:r w:rsidRPr="001711DB">
        <w:rPr>
          <w:rFonts w:ascii="Simplified Arabic" w:eastAsiaTheme="minorEastAsia" w:hAnsi="Simplified Arabic" w:cs="Simplified Arabic"/>
          <w:sz w:val="28"/>
          <w:szCs w:val="28"/>
          <w:rtl/>
          <w:lang w:eastAsia="ja-JP"/>
        </w:rPr>
        <w:t>على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درجة</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ملائمة</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من</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الاستقرار</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فى</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سوق</w:t>
      </w:r>
      <w:r w:rsidRPr="001711DB">
        <w:rPr>
          <w:rFonts w:ascii="Simplified Arabic" w:eastAsiaTheme="minorEastAsia" w:hAnsi="Simplified Arabic" w:cs="Simplified Arabic"/>
          <w:sz w:val="28"/>
          <w:szCs w:val="28"/>
          <w:lang w:eastAsia="ja-JP"/>
        </w:rPr>
        <w:t xml:space="preserve"> </w:t>
      </w:r>
      <w:r w:rsidRPr="001711DB">
        <w:rPr>
          <w:rFonts w:ascii="Simplified Arabic" w:eastAsiaTheme="minorEastAsia" w:hAnsi="Simplified Arabic" w:cs="Simplified Arabic"/>
          <w:sz w:val="28"/>
          <w:szCs w:val="28"/>
          <w:rtl/>
          <w:lang w:eastAsia="ja-JP"/>
        </w:rPr>
        <w:t>الصرف</w:t>
      </w:r>
      <w:r w:rsidRPr="001711DB">
        <w:rPr>
          <w:rFonts w:ascii="Simplified Arabic" w:eastAsiaTheme="minorEastAsia" w:hAnsi="Simplified Arabic" w:cs="Simplified Arabic"/>
          <w:sz w:val="28"/>
          <w:szCs w:val="28"/>
          <w:lang w:eastAsia="ja-JP"/>
        </w:rPr>
        <w:t xml:space="preserve"> .</w:t>
      </w:r>
    </w:p>
    <w:p w:rsidR="008F494E" w:rsidRP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زيادة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الاعتماد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الأدوات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النقدية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غير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المباشرة،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وخاصة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عمليات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المفتوحة،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للتأثير 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حجم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التعاملات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النحو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المنشود</w:t>
      </w:r>
      <w:r w:rsidRPr="008F494E">
        <w:rPr>
          <w:rFonts w:ascii="Simplified Arabic" w:eastAsiaTheme="minorEastAsia" w:hAnsi="Simplified Arabic" w:cs="Simplified Arabic"/>
          <w:sz w:val="28"/>
          <w:szCs w:val="28"/>
          <w:lang w:eastAsia="ja-JP"/>
        </w:rPr>
        <w:t xml:space="preserve"> .</w:t>
      </w:r>
    </w:p>
    <w:p w:rsidR="008F494E" w:rsidRPr="00A9525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A9525E">
        <w:rPr>
          <w:rFonts w:ascii="Simplified Arabic" w:eastAsiaTheme="minorEastAsia" w:hAnsi="Simplified Arabic" w:cs="Simplified Arabic"/>
          <w:sz w:val="28"/>
          <w:szCs w:val="28"/>
          <w:rtl/>
          <w:lang w:eastAsia="ja-JP"/>
        </w:rPr>
        <w:t>تقليل</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الهامش</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بين</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سعرى</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عائد</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الإيداع</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والإقراض</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للحفاظ</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على</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علاقة</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متوازنة</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بين</w:t>
      </w:r>
      <w:r w:rsidRPr="00A9525E">
        <w:rPr>
          <w:rFonts w:ascii="Simplified Arabic" w:eastAsiaTheme="minorEastAsia" w:hAnsi="Simplified Arabic" w:cs="Simplified Arabic"/>
          <w:sz w:val="28"/>
          <w:szCs w:val="28"/>
          <w:lang w:eastAsia="ja-JP"/>
        </w:rPr>
        <w:t xml:space="preserve"> </w:t>
      </w:r>
      <w:r w:rsidRPr="00A9525E">
        <w:rPr>
          <w:rFonts w:ascii="Simplified Arabic" w:eastAsiaTheme="minorEastAsia" w:hAnsi="Simplified Arabic" w:cs="Simplified Arabic"/>
          <w:sz w:val="28"/>
          <w:szCs w:val="28"/>
          <w:rtl/>
          <w:lang w:eastAsia="ja-JP"/>
        </w:rPr>
        <w:t>المودعين والمستثمرين</w:t>
      </w:r>
      <w:r w:rsidRPr="00A9525E">
        <w:rPr>
          <w:rFonts w:ascii="Simplified Arabic" w:eastAsiaTheme="minorEastAsia" w:hAnsi="Simplified Arabic" w:cs="Simplified Arabic" w:hint="cs"/>
          <w:sz w:val="28"/>
          <w:szCs w:val="28"/>
          <w:rtl/>
          <w:lang w:eastAsia="ja-JP"/>
        </w:rPr>
        <w:t>.</w:t>
      </w:r>
    </w:p>
    <w:p w:rsidR="008F494E" w:rsidRP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الحفاظ</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الاحتياطيات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الدولية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عند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مستوى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مناسب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يكفل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سداد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الالتزامات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الخارجية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ولتغطية الواردات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السلعية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لفترة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شهور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الأقل</w:t>
      </w:r>
      <w:r w:rsidRPr="008F494E">
        <w:rPr>
          <w:rFonts w:ascii="Simplified Arabic" w:eastAsiaTheme="minorEastAsia" w:hAnsi="Simplified Arabic" w:cs="Simplified Arabic"/>
          <w:sz w:val="28"/>
          <w:szCs w:val="28"/>
          <w:lang w:eastAsia="ja-JP"/>
        </w:rPr>
        <w:t xml:space="preserve"> .</w:t>
      </w:r>
    </w:p>
    <w:p w:rsidR="008F494E" w:rsidRP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تأكيد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الالتزام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بتطبيق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قواعد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الحوكمة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المؤسسات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المصرفية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w:t>
      </w:r>
      <w:r w:rsidRPr="008F494E">
        <w:rPr>
          <w:rFonts w:ascii="Simplified Arabic" w:eastAsiaTheme="minorEastAsia" w:hAnsi="Simplified Arabic" w:cs="Simplified Arabic"/>
          <w:sz w:val="28"/>
          <w:szCs w:val="28"/>
          <w:rtl/>
          <w:lang w:eastAsia="ja-JP"/>
        </w:rPr>
        <w:t>الشفافية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والمساءلة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والإفصاح عن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المعلومات</w:t>
      </w:r>
      <w:r w:rsidRPr="008F494E">
        <w:rPr>
          <w:rFonts w:ascii="Simplified Arabic" w:eastAsiaTheme="minorEastAsia" w:hAnsi="Simplified Arabic" w:cs="Simplified Arabic" w:hint="cs"/>
          <w:sz w:val="28"/>
          <w:szCs w:val="28"/>
          <w:rtl/>
          <w:lang w:eastAsia="ja-JP"/>
        </w:rPr>
        <w:t>)</w:t>
      </w:r>
      <w:r w:rsidRPr="008F494E">
        <w:rPr>
          <w:rFonts w:ascii="Simplified Arabic" w:eastAsiaTheme="minorEastAsia" w:hAnsi="Simplified Arabic" w:cs="Simplified Arabic"/>
          <w:sz w:val="28"/>
          <w:szCs w:val="28"/>
          <w:lang w:eastAsia="ja-JP"/>
        </w:rPr>
        <w:t xml:space="preserve"> .</w:t>
      </w:r>
    </w:p>
    <w:p w:rsidR="008F494E" w:rsidRP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تشجيع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الاندماجات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البنوك</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لتكوين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كيانات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اقتصادية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قوية</w:t>
      </w:r>
    </w:p>
    <w:p w:rsidR="008F494E" w:rsidRP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التوسع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إنشاء</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صناديق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استثمار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وفق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نظم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متعدّدة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ومرنة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لتعبئة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المدخرات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وتشجيع الاستثمار</w:t>
      </w:r>
      <w:r w:rsidRPr="008F494E">
        <w:rPr>
          <w:rFonts w:ascii="Simplified Arabic" w:eastAsiaTheme="minorEastAsia" w:hAnsi="Simplified Arabic" w:cs="Simplified Arabic"/>
          <w:sz w:val="28"/>
          <w:szCs w:val="28"/>
          <w:lang w:eastAsia="ja-JP"/>
        </w:rPr>
        <w:t>.</w:t>
      </w:r>
    </w:p>
    <w:p w:rsidR="008F494E" w:rsidRDefault="008F494E" w:rsidP="00A9525E">
      <w:pPr>
        <w:numPr>
          <w:ilvl w:val="0"/>
          <w:numId w:val="30"/>
        </w:numPr>
        <w:autoSpaceDE w:val="0"/>
        <w:autoSpaceDN w:val="0"/>
        <w:adjustRightInd w:val="0"/>
        <w:spacing w:after="0" w:line="240" w:lineRule="auto"/>
        <w:contextualSpacing/>
        <w:jc w:val="both"/>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التوسع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إنشاء</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إدارات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متخصّصة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بالبنوك</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لتوفير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التمويل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المصرفي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للمشروعات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الصغيرة</w:t>
      </w:r>
      <w:r w:rsidRPr="008F494E">
        <w:rPr>
          <w:rFonts w:ascii="Simplified Arabic" w:eastAsiaTheme="minorEastAsia" w:hAnsi="Simplified Arabic" w:cs="Simplified Arabic"/>
          <w:sz w:val="28"/>
          <w:szCs w:val="28"/>
          <w:lang w:eastAsia="ja-JP"/>
        </w:rPr>
        <w:t>.</w:t>
      </w:r>
    </w:p>
    <w:p w:rsidR="0042175E" w:rsidRPr="008F494E" w:rsidRDefault="0042175E" w:rsidP="0042175E">
      <w:pPr>
        <w:autoSpaceDE w:val="0"/>
        <w:autoSpaceDN w:val="0"/>
        <w:adjustRightInd w:val="0"/>
        <w:spacing w:after="0" w:line="240" w:lineRule="auto"/>
        <w:ind w:left="720"/>
        <w:contextualSpacing/>
        <w:rPr>
          <w:rFonts w:ascii="Simplified Arabic" w:eastAsiaTheme="minorEastAsia" w:hAnsi="Simplified Arabic" w:cs="Simplified Arabic"/>
          <w:sz w:val="28"/>
          <w:szCs w:val="28"/>
          <w:lang w:eastAsia="ja-JP"/>
        </w:rPr>
      </w:pPr>
    </w:p>
    <w:p w:rsidR="008F494E" w:rsidRPr="003100DF" w:rsidRDefault="008F494E" w:rsidP="00970E2F">
      <w:pPr>
        <w:pStyle w:val="ListParagraph"/>
        <w:numPr>
          <w:ilvl w:val="1"/>
          <w:numId w:val="55"/>
        </w:numPr>
        <w:autoSpaceDE w:val="0"/>
        <w:autoSpaceDN w:val="0"/>
        <w:bidi/>
        <w:adjustRightInd w:val="0"/>
        <w:spacing w:after="0" w:line="240" w:lineRule="auto"/>
        <w:rPr>
          <w:rFonts w:ascii="Simplified Arabic" w:eastAsiaTheme="minorEastAsia" w:hAnsi="Simplified Arabic" w:cs="Simplified Arabic"/>
          <w:sz w:val="28"/>
          <w:szCs w:val="28"/>
          <w:rtl/>
          <w:lang w:eastAsia="ja-JP"/>
        </w:rPr>
      </w:pPr>
      <w:r w:rsidRPr="003100DF">
        <w:rPr>
          <w:rFonts w:ascii="Simplified Arabic" w:hAnsi="Simplified Arabic" w:cs="Simplified Arabic"/>
          <w:b/>
          <w:bCs/>
          <w:sz w:val="28"/>
          <w:szCs w:val="28"/>
          <w:u w:val="single"/>
          <w:rtl/>
          <w:lang w:bidi="ar-EG"/>
        </w:rPr>
        <w:t>السياسة</w:t>
      </w:r>
      <w:r w:rsidRPr="003100DF">
        <w:rPr>
          <w:rFonts w:ascii="Simplified Arabic" w:hAnsi="Simplified Arabic" w:cs="Simplified Arabic"/>
          <w:b/>
          <w:bCs/>
          <w:sz w:val="28"/>
          <w:szCs w:val="28"/>
          <w:u w:val="single"/>
          <w:lang w:bidi="ar-EG"/>
        </w:rPr>
        <w:t xml:space="preserve"> </w:t>
      </w:r>
      <w:r w:rsidRPr="003100DF">
        <w:rPr>
          <w:rFonts w:ascii="Simplified Arabic" w:hAnsi="Simplified Arabic" w:cs="Simplified Arabic"/>
          <w:b/>
          <w:bCs/>
          <w:sz w:val="28"/>
          <w:szCs w:val="28"/>
          <w:u w:val="single"/>
          <w:rtl/>
          <w:lang w:bidi="ar-EG"/>
        </w:rPr>
        <w:t>المالية</w:t>
      </w:r>
      <w:r w:rsidRPr="003100DF">
        <w:rPr>
          <w:rFonts w:ascii="Simplified Arabic" w:eastAsiaTheme="minorEastAsia" w:hAnsi="Simplified Arabic" w:cs="Simplified Arabic" w:hint="cs"/>
          <w:sz w:val="28"/>
          <w:szCs w:val="28"/>
          <w:rtl/>
          <w:lang w:eastAsia="ja-JP"/>
        </w:rPr>
        <w:t xml:space="preserve">: </w:t>
      </w:r>
      <w:r w:rsidRPr="003100DF">
        <w:rPr>
          <w:rFonts w:ascii="Simplified Arabic" w:eastAsiaTheme="minorEastAsia" w:hAnsi="Simplified Arabic" w:cs="Simplified Arabic"/>
          <w:sz w:val="28"/>
          <w:szCs w:val="28"/>
          <w:rtl/>
          <w:lang w:eastAsia="ja-JP"/>
        </w:rPr>
        <w:t>يمكن</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إيجاز</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أهم</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معالم</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السياسة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المالية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hint="cs"/>
          <w:sz w:val="28"/>
          <w:szCs w:val="28"/>
          <w:rtl/>
          <w:lang w:eastAsia="ja-JP"/>
        </w:rPr>
        <w:t xml:space="preserve">في </w:t>
      </w:r>
      <w:r w:rsidRPr="003100DF">
        <w:rPr>
          <w:rFonts w:ascii="Simplified Arabic" w:eastAsiaTheme="minorEastAsia" w:hAnsi="Simplified Arabic" w:cs="Simplified Arabic"/>
          <w:sz w:val="28"/>
          <w:szCs w:val="28"/>
          <w:rtl/>
          <w:lang w:eastAsia="ja-JP"/>
        </w:rPr>
        <w:t>مرحلة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hint="cs"/>
          <w:sz w:val="28"/>
          <w:szCs w:val="28"/>
          <w:rtl/>
          <w:lang w:eastAsia="ja-JP"/>
        </w:rPr>
        <w:t>الخطة</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فيما</w:t>
      </w:r>
      <w:r w:rsidRPr="003100DF">
        <w:rPr>
          <w:rFonts w:ascii="Simplified Arabic" w:eastAsiaTheme="minorEastAsia" w:hAnsi="Simplified Arabic" w:cs="Simplified Arabic"/>
          <w:sz w:val="28"/>
          <w:szCs w:val="28"/>
          <w:lang w:eastAsia="ja-JP"/>
        </w:rPr>
        <w:t xml:space="preserve"> </w:t>
      </w:r>
      <w:r w:rsidRPr="003100DF">
        <w:rPr>
          <w:rFonts w:ascii="Simplified Arabic" w:eastAsiaTheme="minorEastAsia" w:hAnsi="Simplified Arabic" w:cs="Simplified Arabic"/>
          <w:sz w:val="28"/>
          <w:szCs w:val="28"/>
          <w:rtl/>
          <w:lang w:eastAsia="ja-JP"/>
        </w:rPr>
        <w:t>يلى</w:t>
      </w:r>
      <w:r w:rsidRPr="003100DF">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29"/>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الاستمرار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تطبيق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السياسات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المحّفزة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خلال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تشجيع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الاستثمار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والتشغيل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باستخدام الأدوات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الضريبية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والجمركية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معدل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سنوي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قدره</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المتوسط</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29"/>
        </w:numPr>
        <w:autoSpaceDE w:val="0"/>
        <w:autoSpaceDN w:val="0"/>
        <w:adjustRightInd w:val="0"/>
        <w:spacing w:after="0" w:line="240" w:lineRule="auto"/>
        <w:contextualSpacing/>
        <w:rPr>
          <w:rFonts w:ascii="Simplified Arabic" w:eastAsiaTheme="minorEastAsia" w:hAnsi="Simplified Arabic" w:cs="Simplified Arabic"/>
          <w:sz w:val="27"/>
          <w:szCs w:val="27"/>
          <w:lang w:eastAsia="ja-JP"/>
        </w:rPr>
      </w:pPr>
      <w:r w:rsidRPr="008F494E">
        <w:rPr>
          <w:rFonts w:ascii="Simplified Arabic" w:eastAsiaTheme="minorEastAsia" w:hAnsi="Simplified Arabic" w:cs="Simplified Arabic"/>
          <w:sz w:val="27"/>
          <w:szCs w:val="27"/>
          <w:rtl/>
          <w:lang w:eastAsia="ja-JP"/>
        </w:rPr>
        <w:t>زيادة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مخصّصات</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الدعم</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ومزايا</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الأمان</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والضمان</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hint="cs"/>
          <w:sz w:val="27"/>
          <w:szCs w:val="27"/>
          <w:rtl/>
          <w:lang w:eastAsia="ja-JP"/>
        </w:rPr>
        <w:t>الاجتماعي</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للفئات</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محدودة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الدخل،</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مع</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إعادة هيكلة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الدعم</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لضمان</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وصوله</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إلى</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مستحقيه،</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والتحوّل</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hint="cs"/>
          <w:sz w:val="27"/>
          <w:szCs w:val="27"/>
          <w:rtl/>
          <w:lang w:eastAsia="ja-JP"/>
        </w:rPr>
        <w:t>التدريجي</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للدعم</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hint="cs"/>
          <w:sz w:val="27"/>
          <w:szCs w:val="27"/>
          <w:rtl/>
          <w:lang w:eastAsia="ja-JP"/>
        </w:rPr>
        <w:t>النقدي</w:t>
      </w:r>
      <w:r w:rsidRPr="008F494E">
        <w:rPr>
          <w:rFonts w:ascii="Simplified Arabic" w:eastAsiaTheme="minorEastAsia" w:hAnsi="Simplified Arabic" w:cs="Simplified Arabic"/>
          <w:sz w:val="27"/>
          <w:szCs w:val="27"/>
          <w:rtl/>
          <w:lang w:eastAsia="ja-JP"/>
        </w:rPr>
        <w:t>،</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وخاصة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النقدي المشروط</w:t>
      </w:r>
      <w:r w:rsidRPr="008F494E">
        <w:rPr>
          <w:rFonts w:ascii="Simplified Arabic" w:eastAsiaTheme="minorEastAsia" w:hAnsi="Simplified Arabic" w:cs="Simplified Arabic" w:hint="cs"/>
          <w:sz w:val="27"/>
          <w:szCs w:val="27"/>
          <w:rtl/>
          <w:lang w:eastAsia="ja-JP"/>
        </w:rPr>
        <w:t>.</w:t>
      </w:r>
    </w:p>
    <w:p w:rsidR="008F494E" w:rsidRDefault="008F494E" w:rsidP="00970E2F">
      <w:pPr>
        <w:numPr>
          <w:ilvl w:val="0"/>
          <w:numId w:val="29"/>
        </w:numPr>
        <w:autoSpaceDE w:val="0"/>
        <w:autoSpaceDN w:val="0"/>
        <w:adjustRightInd w:val="0"/>
        <w:spacing w:after="0" w:line="240" w:lineRule="auto"/>
        <w:contextualSpacing/>
        <w:rPr>
          <w:rFonts w:ascii="Simplified Arabic" w:eastAsiaTheme="minorEastAsia" w:hAnsi="Simplified Arabic" w:cs="Simplified Arabic"/>
          <w:sz w:val="27"/>
          <w:szCs w:val="27"/>
          <w:lang w:eastAsia="ja-JP"/>
        </w:rPr>
      </w:pPr>
      <w:r w:rsidRPr="008F494E">
        <w:rPr>
          <w:rFonts w:ascii="Simplified Arabic" w:eastAsiaTheme="minorEastAsia" w:hAnsi="Simplified Arabic" w:cs="Simplified Arabic"/>
          <w:sz w:val="27"/>
          <w:szCs w:val="27"/>
          <w:rtl/>
          <w:lang w:eastAsia="ja-JP"/>
        </w:rPr>
        <w:t>الاستمرار</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hint="cs"/>
          <w:sz w:val="27"/>
          <w:szCs w:val="27"/>
          <w:rtl/>
          <w:lang w:eastAsia="ja-JP"/>
        </w:rPr>
        <w:t>في</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الإصلاحات</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المالية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والضريبية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لتحقيق</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تناقص</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مطرد</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فى</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عجز</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الموازنة</w:t>
      </w:r>
      <w:r w:rsidRPr="008F494E">
        <w:rPr>
          <w:rFonts w:ascii="Simplified Arabic" w:eastAsiaTheme="minorEastAsia" w:hAnsi="Simplified Arabic" w:cs="Simplified Arabic"/>
          <w:sz w:val="27"/>
          <w:szCs w:val="27"/>
          <w:lang w:eastAsia="ja-JP"/>
        </w:rPr>
        <w:t xml:space="preserve"> </w:t>
      </w:r>
      <w:r w:rsidRPr="008F494E">
        <w:rPr>
          <w:rFonts w:ascii="Simplified Arabic" w:eastAsiaTheme="minorEastAsia" w:hAnsi="Simplified Arabic" w:cs="Simplified Arabic"/>
          <w:sz w:val="27"/>
          <w:szCs w:val="27"/>
          <w:rtl/>
          <w:lang w:eastAsia="ja-JP"/>
        </w:rPr>
        <w:t>العامة</w:t>
      </w:r>
      <w:r w:rsidRPr="008F494E">
        <w:rPr>
          <w:rFonts w:ascii="Simplified Arabic" w:eastAsiaTheme="minorEastAsia" w:hAnsi="Simplified Arabic" w:cs="Simplified Arabic" w:hint="cs"/>
          <w:sz w:val="27"/>
          <w:szCs w:val="27"/>
          <w:rtl/>
          <w:lang w:eastAsia="ja-JP"/>
        </w:rPr>
        <w:t xml:space="preserve"> للدولة.</w:t>
      </w:r>
      <w:r w:rsidRPr="008F494E">
        <w:rPr>
          <w:rFonts w:ascii="Simplified Arabic" w:eastAsiaTheme="minorEastAsia" w:hAnsi="Simplified Arabic" w:cs="Simplified Arabic"/>
          <w:sz w:val="27"/>
          <w:szCs w:val="27"/>
          <w:rtl/>
          <w:lang w:eastAsia="ja-JP"/>
        </w:rPr>
        <w:t xml:space="preserve"> </w:t>
      </w:r>
    </w:p>
    <w:p w:rsidR="00AA265E" w:rsidRDefault="00AA265E" w:rsidP="00AA265E">
      <w:pPr>
        <w:autoSpaceDE w:val="0"/>
        <w:autoSpaceDN w:val="0"/>
        <w:adjustRightInd w:val="0"/>
        <w:spacing w:after="0" w:line="240" w:lineRule="auto"/>
        <w:ind w:left="727"/>
        <w:contextualSpacing/>
        <w:rPr>
          <w:rFonts w:ascii="Simplified Arabic" w:eastAsiaTheme="minorEastAsia" w:hAnsi="Simplified Arabic" w:cs="Simplified Arabic"/>
          <w:sz w:val="27"/>
          <w:szCs w:val="27"/>
          <w:rtl/>
          <w:lang w:eastAsia="ja-JP"/>
        </w:rPr>
      </w:pPr>
    </w:p>
    <w:p w:rsidR="008F494E" w:rsidRPr="003100DF" w:rsidRDefault="008F494E" w:rsidP="00970E2F">
      <w:pPr>
        <w:pStyle w:val="ListParagraph"/>
        <w:numPr>
          <w:ilvl w:val="1"/>
          <w:numId w:val="55"/>
        </w:numPr>
        <w:autoSpaceDE w:val="0"/>
        <w:autoSpaceDN w:val="0"/>
        <w:bidi/>
        <w:adjustRightInd w:val="0"/>
        <w:spacing w:after="0" w:line="240" w:lineRule="auto"/>
        <w:rPr>
          <w:rFonts w:ascii="Simplified Arabic" w:eastAsiaTheme="minorEastAsia" w:hAnsi="Simplified Arabic" w:cs="Simplified Arabic"/>
          <w:b/>
          <w:bCs/>
          <w:sz w:val="28"/>
          <w:szCs w:val="28"/>
          <w:u w:val="single"/>
          <w:lang w:eastAsia="ja-JP"/>
        </w:rPr>
      </w:pPr>
      <w:r w:rsidRPr="003100DF">
        <w:rPr>
          <w:rFonts w:ascii="Simplified Arabic" w:eastAsiaTheme="minorEastAsia" w:hAnsi="Simplified Arabic" w:cs="Simplified Arabic" w:hint="cs"/>
          <w:sz w:val="28"/>
          <w:szCs w:val="28"/>
          <w:rtl/>
          <w:lang w:eastAsia="ja-JP"/>
        </w:rPr>
        <w:lastRenderedPageBreak/>
        <w:t xml:space="preserve"> </w:t>
      </w:r>
      <w:r w:rsidRPr="003100DF">
        <w:rPr>
          <w:rFonts w:ascii="Simplified Arabic" w:eastAsiaTheme="minorEastAsia" w:hAnsi="Simplified Arabic" w:cs="Simplified Arabic"/>
          <w:b/>
          <w:bCs/>
          <w:sz w:val="28"/>
          <w:szCs w:val="28"/>
          <w:u w:val="single"/>
          <w:rtl/>
          <w:lang w:eastAsia="ja-JP"/>
        </w:rPr>
        <w:t>سياسات</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تحسين</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وتهيئة</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مناخ</w:t>
      </w:r>
      <w:r w:rsidRPr="003100DF">
        <w:rPr>
          <w:rFonts w:ascii="Simplified Arabic" w:eastAsiaTheme="minorEastAsia" w:hAnsi="Simplified Arabic" w:cs="Simplified Arabic"/>
          <w:b/>
          <w:bCs/>
          <w:sz w:val="28"/>
          <w:szCs w:val="28"/>
          <w:u w:val="single"/>
          <w:lang w:eastAsia="ja-JP"/>
        </w:rPr>
        <w:t xml:space="preserve"> </w:t>
      </w:r>
      <w:r w:rsidRPr="003100DF">
        <w:rPr>
          <w:rFonts w:ascii="Simplified Arabic" w:eastAsiaTheme="minorEastAsia" w:hAnsi="Simplified Arabic" w:cs="Simplified Arabic"/>
          <w:b/>
          <w:bCs/>
          <w:sz w:val="28"/>
          <w:szCs w:val="28"/>
          <w:u w:val="single"/>
          <w:rtl/>
          <w:lang w:eastAsia="ja-JP"/>
        </w:rPr>
        <w:t>الاستثمار</w:t>
      </w:r>
      <w:r w:rsidRPr="003100DF">
        <w:rPr>
          <w:rFonts w:ascii="Simplified Arabic" w:eastAsiaTheme="minorEastAsia" w:hAnsi="Simplified Arabic" w:cs="Simplified Arabic" w:hint="cs"/>
          <w:b/>
          <w:bCs/>
          <w:sz w:val="28"/>
          <w:szCs w:val="28"/>
          <w:u w:val="single"/>
          <w:rtl/>
          <w:lang w:eastAsia="ja-JP"/>
        </w:rPr>
        <w:t>:</w:t>
      </w:r>
    </w:p>
    <w:p w:rsidR="008F494E" w:rsidRPr="008F494E" w:rsidRDefault="008F494E" w:rsidP="00921EC0">
      <w:pPr>
        <w:autoSpaceDE w:val="0"/>
        <w:autoSpaceDN w:val="0"/>
        <w:adjustRightInd w:val="0"/>
        <w:spacing w:after="0" w:line="240" w:lineRule="auto"/>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تتعلق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هذه</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السياسات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بسبل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تنشيط</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الاستثمار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الخاص</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والأجنبي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وإعادة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هيكلة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وبرامج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إدارة الأموال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المملوكة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للدولة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وبرامج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إعادة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هيكلة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قطاع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الأعمال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وسياسات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تفعيل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وسوق التأمين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ونشاط</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المناطق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والحرّة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ونوجز</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أهمها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فيما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يلى</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إعداد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خرائط</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حديثة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للأراضي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المطروحة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للاستثمار</w:t>
      </w:r>
      <w:r w:rsidRPr="008F494E">
        <w:rPr>
          <w:rFonts w:ascii="Simplified Arabic" w:eastAsiaTheme="minorEastAsia" w:hAnsi="Simplified Arabic" w:cs="Simplified Arabic"/>
          <w:sz w:val="28"/>
          <w:szCs w:val="28"/>
          <w:lang w:eastAsia="ja-JP"/>
        </w:rPr>
        <w:t>.</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التوسع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حملات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الترويج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والتسويق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الدولية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للتعريف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بفرص</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الاستثمار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مصر</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مواصلة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تبسيط</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إجراءات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الاستثمار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والتيسير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المستثمرين</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توفير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تيسيرات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وحوافز</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استثمارية،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خاصة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للمشروعات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التنموية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بجنوب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مصر</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تطوير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نظم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العمل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بالبورصة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لتفعيل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خلال</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استكمال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برنامج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الخصخصة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للشركات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وأصول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قطاع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الأعمال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w:t>
      </w:r>
      <w:r w:rsidRPr="008F494E">
        <w:rPr>
          <w:rFonts w:ascii="Simplified Arabic" w:eastAsiaTheme="minorEastAsia" w:hAnsi="Simplified Arabic" w:cs="Simplified Arabic"/>
          <w:sz w:val="28"/>
          <w:szCs w:val="28"/>
          <w:lang w:eastAsia="ja-JP"/>
        </w:rPr>
        <w:t>.</w:t>
      </w:r>
    </w:p>
    <w:p w:rsidR="008F494E" w:rsidRP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إصلاح</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الهياكل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الفنية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والمالية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لشركات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قطاع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الأعمال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إطار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برنامج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إعادة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الهيكلة</w:t>
      </w:r>
      <w:r w:rsidRPr="008F494E">
        <w:rPr>
          <w:rFonts w:ascii="Simplified Arabic" w:eastAsiaTheme="minorEastAsia" w:hAnsi="Simplified Arabic" w:cs="Simplified Arabic"/>
          <w:sz w:val="28"/>
          <w:szCs w:val="28"/>
          <w:lang w:eastAsia="ja-JP"/>
        </w:rPr>
        <w:t xml:space="preserve"> .</w:t>
      </w:r>
    </w:p>
    <w:p w:rsidR="008F494E" w:rsidRDefault="008F494E" w:rsidP="00970E2F">
      <w:pPr>
        <w:numPr>
          <w:ilvl w:val="0"/>
          <w:numId w:val="31"/>
        </w:numPr>
        <w:autoSpaceDE w:val="0"/>
        <w:autoSpaceDN w:val="0"/>
        <w:adjustRightInd w:val="0"/>
        <w:spacing w:after="0" w:line="240" w:lineRule="auto"/>
        <w:contextualSpacing/>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sz w:val="28"/>
          <w:szCs w:val="28"/>
          <w:rtl/>
          <w:lang w:eastAsia="ja-JP"/>
        </w:rPr>
        <w:t>استكمال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بيع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مساهمات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الشركات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والبنوك</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المشتركة</w:t>
      </w:r>
      <w:r w:rsidRPr="008F494E">
        <w:rPr>
          <w:rFonts w:ascii="Simplified Arabic" w:eastAsiaTheme="minorEastAsia" w:hAnsi="Simplified Arabic" w:cs="Simplified Arabic"/>
          <w:sz w:val="28"/>
          <w:szCs w:val="28"/>
          <w:lang w:eastAsia="ja-JP"/>
        </w:rPr>
        <w:t xml:space="preserve"> .</w:t>
      </w:r>
    </w:p>
    <w:p w:rsidR="00C149AC" w:rsidRPr="00C149AC" w:rsidRDefault="00C149AC" w:rsidP="00921EC0">
      <w:pPr>
        <w:autoSpaceDE w:val="0"/>
        <w:autoSpaceDN w:val="0"/>
        <w:adjustRightInd w:val="0"/>
        <w:spacing w:after="0" w:line="240" w:lineRule="auto"/>
        <w:ind w:left="720"/>
        <w:contextualSpacing/>
        <w:rPr>
          <w:rFonts w:ascii="Simplified Arabic" w:eastAsiaTheme="minorEastAsia" w:hAnsi="Simplified Arabic" w:cs="Simplified Arabic"/>
          <w:sz w:val="16"/>
          <w:szCs w:val="16"/>
          <w:lang w:eastAsia="ja-JP"/>
        </w:rPr>
      </w:pPr>
    </w:p>
    <w:p w:rsidR="008F494E" w:rsidRPr="008F494E" w:rsidRDefault="0042175E" w:rsidP="00921EC0">
      <w:pPr>
        <w:spacing w:after="0" w:line="240" w:lineRule="auto"/>
        <w:jc w:val="both"/>
        <w:rPr>
          <w:rFonts w:ascii="Simplified Arabic" w:eastAsiaTheme="minorEastAsia" w:hAnsi="Simplified Arabic" w:cs="Simplified Arabic"/>
          <w:b/>
          <w:bCs/>
          <w:sz w:val="28"/>
          <w:szCs w:val="28"/>
          <w:u w:val="single"/>
          <w:rtl/>
          <w:lang w:eastAsia="ja-JP"/>
        </w:rPr>
      </w:pPr>
      <w:r>
        <w:rPr>
          <w:rFonts w:ascii="Simplified Arabic" w:eastAsia="AF_Jizan-NormalTraditional" w:hAnsi="Simplified Arabic" w:cs="Simplified Arabic" w:hint="cs"/>
          <w:b/>
          <w:bCs/>
          <w:color w:val="000000" w:themeColor="text1"/>
          <w:sz w:val="28"/>
          <w:szCs w:val="28"/>
          <w:u w:val="single"/>
          <w:rtl/>
          <w:lang w:eastAsia="ja-JP"/>
        </w:rPr>
        <w:t>3</w:t>
      </w:r>
      <w:r w:rsidR="008F494E" w:rsidRPr="008F494E">
        <w:rPr>
          <w:rFonts w:ascii="Simplified Arabic" w:eastAsia="AF_Jizan-NormalTraditional" w:hAnsi="Simplified Arabic" w:cs="Simplified Arabic" w:hint="cs"/>
          <w:b/>
          <w:bCs/>
          <w:color w:val="000000" w:themeColor="text1"/>
          <w:sz w:val="28"/>
          <w:szCs w:val="28"/>
          <w:u w:val="single"/>
          <w:rtl/>
          <w:lang w:eastAsia="ja-JP"/>
        </w:rPr>
        <w:t xml:space="preserve">- </w:t>
      </w:r>
      <w:r w:rsidR="00365D89">
        <w:rPr>
          <w:rFonts w:ascii="Simplified Arabic" w:eastAsia="AF_Jizan-NormalTraditional" w:hAnsi="Simplified Arabic" w:cs="Simplified Arabic" w:hint="cs"/>
          <w:b/>
          <w:bCs/>
          <w:color w:val="000000" w:themeColor="text1"/>
          <w:sz w:val="28"/>
          <w:szCs w:val="28"/>
          <w:u w:val="single"/>
          <w:rtl/>
          <w:lang w:eastAsia="ja-JP"/>
        </w:rPr>
        <w:t>ال</w:t>
      </w:r>
      <w:r w:rsidR="008F494E" w:rsidRPr="008F494E">
        <w:rPr>
          <w:rFonts w:ascii="Simplified Arabic" w:eastAsia="AF_Jizan-NormalTraditional" w:hAnsi="Simplified Arabic" w:cs="Simplified Arabic"/>
          <w:b/>
          <w:bCs/>
          <w:color w:val="000000" w:themeColor="text1"/>
          <w:sz w:val="28"/>
          <w:szCs w:val="28"/>
          <w:u w:val="single"/>
          <w:rtl/>
          <w:lang w:eastAsia="ja-JP"/>
        </w:rPr>
        <w:t xml:space="preserve">سياسات </w:t>
      </w:r>
      <w:r w:rsidR="00365D89">
        <w:rPr>
          <w:rFonts w:ascii="Simplified Arabic" w:eastAsia="AF_Jizan-NormalTraditional" w:hAnsi="Simplified Arabic" w:cs="Simplified Arabic" w:hint="cs"/>
          <w:b/>
          <w:bCs/>
          <w:color w:val="000000" w:themeColor="text1"/>
          <w:sz w:val="28"/>
          <w:szCs w:val="28"/>
          <w:u w:val="single"/>
          <w:rtl/>
          <w:lang w:eastAsia="ja-JP"/>
        </w:rPr>
        <w:t>الاقتصادية والاجتماعية لل</w:t>
      </w:r>
      <w:r w:rsidR="008F494E" w:rsidRPr="008F494E">
        <w:rPr>
          <w:rFonts w:ascii="Simplified Arabic" w:eastAsiaTheme="minorEastAsia" w:hAnsi="Simplified Arabic" w:cs="Simplified Arabic"/>
          <w:b/>
          <w:bCs/>
          <w:sz w:val="28"/>
          <w:szCs w:val="28"/>
          <w:u w:val="single"/>
          <w:rtl/>
          <w:lang w:eastAsia="ja-JP"/>
        </w:rPr>
        <w:t xml:space="preserve">خطة الانتقالية </w:t>
      </w:r>
      <w:r w:rsidR="008F494E" w:rsidRPr="008F494E">
        <w:rPr>
          <w:rFonts w:ascii="Simplified Arabic" w:eastAsiaTheme="minorEastAsia" w:hAnsi="Simplified Arabic" w:cs="Simplified Arabic" w:hint="cs"/>
          <w:b/>
          <w:bCs/>
          <w:sz w:val="24"/>
          <w:szCs w:val="24"/>
          <w:u w:val="single"/>
          <w:rtl/>
          <w:lang w:eastAsia="ja-JP"/>
        </w:rPr>
        <w:t>(</w:t>
      </w:r>
      <w:r w:rsidR="008F494E" w:rsidRPr="008F494E">
        <w:rPr>
          <w:rFonts w:ascii="Simplified Arabic" w:eastAsiaTheme="minorEastAsia" w:hAnsi="Simplified Arabic" w:cs="Simplified Arabic"/>
          <w:b/>
          <w:bCs/>
          <w:sz w:val="24"/>
          <w:szCs w:val="24"/>
          <w:u w:val="single"/>
          <w:rtl/>
          <w:lang w:eastAsia="ja-JP"/>
        </w:rPr>
        <w:t>2012/2013 – 2016/2017</w:t>
      </w:r>
      <w:r w:rsidR="008F494E" w:rsidRPr="008F494E">
        <w:rPr>
          <w:rFonts w:ascii="Simplified Arabic" w:eastAsiaTheme="minorEastAsia" w:hAnsi="Simplified Arabic" w:cs="Simplified Arabic" w:hint="cs"/>
          <w:b/>
          <w:bCs/>
          <w:sz w:val="24"/>
          <w:szCs w:val="24"/>
          <w:u w:val="single"/>
          <w:rtl/>
          <w:lang w:eastAsia="ja-JP"/>
        </w:rPr>
        <w:t>)</w:t>
      </w:r>
      <w:r w:rsidR="008F494E" w:rsidRPr="008F494E">
        <w:rPr>
          <w:rFonts w:ascii="Simplified Arabic" w:eastAsiaTheme="minorEastAsia" w:hAnsi="Simplified Arabic" w:cs="Simplified Arabic"/>
          <w:b/>
          <w:bCs/>
          <w:sz w:val="20"/>
          <w:szCs w:val="20"/>
          <w:u w:val="single"/>
          <w:vertAlign w:val="superscript"/>
          <w:rtl/>
          <w:lang w:eastAsia="ja-JP"/>
        </w:rPr>
        <w:footnoteReference w:id="190"/>
      </w:r>
      <w:r w:rsidR="008F494E" w:rsidRPr="008F494E">
        <w:rPr>
          <w:rFonts w:ascii="Simplified Arabic" w:eastAsiaTheme="minorEastAsia" w:hAnsi="Simplified Arabic" w:cs="Simplified Arabic"/>
          <w:b/>
          <w:bCs/>
          <w:sz w:val="20"/>
          <w:szCs w:val="20"/>
          <w:u w:val="single"/>
          <w:rtl/>
          <w:lang w:eastAsia="ja-JP"/>
        </w:rPr>
        <w:t>:</w:t>
      </w:r>
    </w:p>
    <w:p w:rsidR="008F494E" w:rsidRPr="008F494E" w:rsidRDefault="008F494E" w:rsidP="00921EC0">
      <w:pPr>
        <w:spacing w:after="0" w:line="240" w:lineRule="auto"/>
        <w:jc w:val="both"/>
        <w:rPr>
          <w:rFonts w:ascii="Simplified Arabic" w:hAnsi="Simplified Arabic" w:cs="Simplified Arabic"/>
          <w:color w:val="FF0000"/>
          <w:sz w:val="28"/>
          <w:szCs w:val="28"/>
          <w:rtl/>
          <w:lang w:bidi="ar-EG"/>
        </w:rPr>
      </w:pPr>
      <w:r w:rsidRPr="008F494E">
        <w:rPr>
          <w:rFonts w:ascii="Simplified Arabic" w:hAnsi="Simplified Arabic" w:cs="Simplified Arabic" w:hint="cs"/>
          <w:sz w:val="28"/>
          <w:szCs w:val="28"/>
          <w:rtl/>
          <w:lang w:bidi="ar-EG"/>
        </w:rPr>
        <w:t>تعتمد</w:t>
      </w:r>
      <w:r w:rsidRPr="008F494E">
        <w:rPr>
          <w:rFonts w:ascii="Simplified Arabic" w:hAnsi="Simplified Arabic" w:cs="Simplified Arabic"/>
          <w:sz w:val="28"/>
          <w:szCs w:val="28"/>
          <w:rtl/>
          <w:lang w:bidi="ar-EG"/>
        </w:rPr>
        <w:t xml:space="preserve"> خطة</w:t>
      </w:r>
      <w:r w:rsidRPr="008F494E">
        <w:rPr>
          <w:rFonts w:ascii="Simplified Arabic" w:hAnsi="Simplified Arabic" w:cs="Simplified Arabic" w:hint="cs"/>
          <w:sz w:val="28"/>
          <w:szCs w:val="28"/>
          <w:rtl/>
          <w:lang w:bidi="ar-EG"/>
        </w:rPr>
        <w:t xml:space="preserve"> </w:t>
      </w:r>
      <w:r w:rsidRPr="008F494E">
        <w:rPr>
          <w:rFonts w:ascii="Simplified Arabic" w:eastAsiaTheme="minorEastAsia" w:hAnsi="Simplified Arabic" w:cs="Simplified Arabic" w:hint="cs"/>
          <w:b/>
          <w:bCs/>
          <w:sz w:val="24"/>
          <w:szCs w:val="24"/>
          <w:rtl/>
          <w:lang w:eastAsia="ja-JP"/>
        </w:rPr>
        <w:t>(</w:t>
      </w:r>
      <w:r w:rsidRPr="008F494E">
        <w:rPr>
          <w:rFonts w:ascii="Simplified Arabic" w:eastAsiaTheme="minorEastAsia" w:hAnsi="Simplified Arabic" w:cs="Simplified Arabic"/>
          <w:b/>
          <w:bCs/>
          <w:sz w:val="24"/>
          <w:szCs w:val="24"/>
          <w:rtl/>
          <w:lang w:eastAsia="ja-JP"/>
        </w:rPr>
        <w:t>2012/2013 – 2016/2017</w:t>
      </w:r>
      <w:r w:rsidRPr="008F494E">
        <w:rPr>
          <w:rFonts w:ascii="Simplified Arabic" w:eastAsiaTheme="minorEastAsia" w:hAnsi="Simplified Arabic" w:cs="Simplified Arabic" w:hint="cs"/>
          <w:b/>
          <w:bCs/>
          <w:sz w:val="24"/>
          <w:szCs w:val="24"/>
          <w:rtl/>
          <w:lang w:eastAsia="ja-JP"/>
        </w:rPr>
        <w:t>)،</w:t>
      </w:r>
      <w:r w:rsidRPr="008F494E">
        <w:rPr>
          <w:rFonts w:ascii="Simplified Arabic" w:hAnsi="Simplified Arabic" w:cs="Simplified Arabic" w:hint="cs"/>
          <w:sz w:val="28"/>
          <w:szCs w:val="28"/>
          <w:rtl/>
          <w:lang w:bidi="ar-EG"/>
        </w:rPr>
        <w:t xml:space="preserve"> </w:t>
      </w:r>
      <w:r w:rsidRPr="008F494E">
        <w:rPr>
          <w:rFonts w:ascii="Simplified Arabic" w:hAnsi="Simplified Arabic" w:cs="Simplified Arabic"/>
          <w:sz w:val="28"/>
          <w:szCs w:val="28"/>
          <w:rtl/>
          <w:lang w:bidi="ar-EG"/>
        </w:rPr>
        <w:t>في استهدافها لتحقيق معدل نمو اقتصادي 4</w:t>
      </w:r>
      <w:r w:rsidR="00CF6BD0">
        <w:rPr>
          <w:rFonts w:ascii="Simplified Arabic" w:hAnsi="Simplified Arabic" w:cs="Simplified Arabic"/>
          <w:sz w:val="28"/>
          <w:szCs w:val="28"/>
          <w:rtl/>
          <w:lang w:bidi="ar-EG"/>
        </w:rPr>
        <w:t xml:space="preserve">، </w:t>
      </w:r>
      <w:r w:rsidRPr="008F494E">
        <w:rPr>
          <w:rFonts w:ascii="Simplified Arabic" w:hAnsi="Simplified Arabic" w:cs="Simplified Arabic"/>
          <w:sz w:val="28"/>
          <w:szCs w:val="28"/>
          <w:rtl/>
          <w:lang w:bidi="ar-EG"/>
        </w:rPr>
        <w:t>5%،على</w:t>
      </w:r>
      <w:r w:rsidRPr="008F494E">
        <w:rPr>
          <w:rFonts w:ascii="Simplified Arabic" w:hAnsi="Simplified Arabic" w:cs="Simplified Arabic" w:hint="cs"/>
          <w:sz w:val="28"/>
          <w:szCs w:val="28"/>
          <w:rtl/>
          <w:lang w:bidi="ar-EG"/>
        </w:rPr>
        <w:t xml:space="preserve"> مجموعة من البرامج والسياسات أهمها</w:t>
      </w:r>
      <w:r w:rsidRPr="008F494E">
        <w:rPr>
          <w:rFonts w:ascii="Simplified Arabic" w:hAnsi="Simplified Arabic" w:cs="Simplified Arabic"/>
          <w:sz w:val="28"/>
          <w:szCs w:val="28"/>
          <w:rtl/>
          <w:lang w:bidi="ar-EG"/>
        </w:rPr>
        <w:t xml:space="preserve"> ما يلى:</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طرح سندات جديدة على المصريين المقيمين بالخارج ، تتمتع بعائد وشروط مجزية لتوفير تمويل مناسب للمشروعات التنموية التي تقام على أرض الوطن مع اتخاذ كافة التدابير لتسويق هذه السندات وتيسير الاكتتاب فيها.</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دراسة امكانية طرح صكوك اسلامية لتواكب حركة ومتطلبات التمويل.</w:t>
      </w:r>
    </w:p>
    <w:p w:rsidR="008F494E" w:rsidRPr="008F494E" w:rsidRDefault="008F494E" w:rsidP="00A05B58">
      <w:pPr>
        <w:numPr>
          <w:ilvl w:val="0"/>
          <w:numId w:val="13"/>
        </w:numPr>
        <w:tabs>
          <w:tab w:val="left" w:pos="651"/>
        </w:tabs>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الاقتراض من مؤسسات التمويل الدولية، تؤكد الحكومة على ان الحرص على الاقتراض من صندوق النقد الدولي علاوة على إسهامه في توفير العملة الاجنبية ومواجهة عجز الموازنة العامة يهدف إلى الحصول على شهادة تفيد وتؤكد صلاحية الاقتصاد المصري وقدرته على التعافي. </w:t>
      </w:r>
    </w:p>
    <w:p w:rsidR="008F494E" w:rsidRPr="008F494E" w:rsidRDefault="008F494E" w:rsidP="00A05B58">
      <w:pPr>
        <w:numPr>
          <w:ilvl w:val="0"/>
          <w:numId w:val="13"/>
        </w:numPr>
        <w:tabs>
          <w:tab w:val="left" w:pos="651"/>
        </w:tabs>
        <w:spacing w:after="0" w:line="240" w:lineRule="auto"/>
        <w:contextualSpacing/>
        <w:jc w:val="both"/>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وضع العديد من الآليات </w:t>
      </w:r>
      <w:r w:rsidR="001711DB">
        <w:rPr>
          <w:rFonts w:ascii="Simplified Arabic" w:hAnsi="Simplified Arabic" w:cs="Simplified Arabic" w:hint="cs"/>
          <w:sz w:val="28"/>
          <w:szCs w:val="28"/>
          <w:rtl/>
          <w:lang w:bidi="ar-EG"/>
        </w:rPr>
        <w:t>بغرض</w:t>
      </w:r>
      <w:r w:rsidRPr="008F494E">
        <w:rPr>
          <w:rFonts w:ascii="Simplified Arabic" w:hAnsi="Simplified Arabic" w:cs="Simplified Arabic"/>
          <w:sz w:val="28"/>
          <w:szCs w:val="28"/>
          <w:rtl/>
          <w:lang w:bidi="ar-EG"/>
        </w:rPr>
        <w:t xml:space="preserve"> تنشيط السيولة المحلية، منها تطبيق نظام الريبو بين البنك المركزي والبنوك ،وتخفيض حجم الاحتياطي الذى تجنبه البنوك لدى البنك المركزي من </w:t>
      </w:r>
      <w:r w:rsidRPr="008F494E">
        <w:rPr>
          <w:rFonts w:ascii="Simplified Arabic" w:hAnsi="Simplified Arabic" w:cs="Simplified Arabic"/>
          <w:sz w:val="28"/>
          <w:szCs w:val="28"/>
          <w:rtl/>
          <w:lang w:bidi="ar-EG"/>
        </w:rPr>
        <w:lastRenderedPageBreak/>
        <w:t>14% إلى 12% واجراءات طرح أذون وسندات بالدولار، والسعي إلى طرح سندات طويلة الأجل لتتواكب مع متطلبات تمويل المشروعات طويلة الأجل.</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تحفيز النشاط </w:t>
      </w:r>
      <w:r w:rsidRPr="008F494E">
        <w:rPr>
          <w:rFonts w:ascii="Simplified Arabic" w:hAnsi="Simplified Arabic" w:cs="Simplified Arabic" w:hint="cs"/>
          <w:sz w:val="28"/>
          <w:szCs w:val="28"/>
          <w:rtl/>
          <w:lang w:bidi="ar-EG"/>
        </w:rPr>
        <w:t>الاقتصادي</w:t>
      </w:r>
      <w:r w:rsidRPr="008F494E">
        <w:rPr>
          <w:rFonts w:ascii="Simplified Arabic" w:hAnsi="Simplified Arabic" w:cs="Simplified Arabic"/>
          <w:sz w:val="28"/>
          <w:szCs w:val="28"/>
          <w:rtl/>
          <w:lang w:bidi="ar-EG"/>
        </w:rPr>
        <w:t xml:space="preserve"> فى اطار الشراكة ما بين القطاعين العام والخاص.</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زيادة كفاءة الاستثمار من خلال ترشيد التوظيفات الاستثمارية.</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توجيه الانفاق الاستثماري العام نحو استكمال وتطوير وتنمية البنية الأساسية.</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الحفاظ على الاصول الاستثمارية للدولة.</w:t>
      </w:r>
    </w:p>
    <w:p w:rsidR="008F494E" w:rsidRPr="008F494E" w:rsidRDefault="008F494E" w:rsidP="00A05B58">
      <w:pPr>
        <w:numPr>
          <w:ilvl w:val="0"/>
          <w:numId w:val="13"/>
        </w:numPr>
        <w:tabs>
          <w:tab w:val="left" w:pos="651"/>
        </w:tabs>
        <w:spacing w:after="0" w:line="240" w:lineRule="auto"/>
        <w:contextualSpacing/>
        <w:rPr>
          <w:rFonts w:ascii="Simplified Arabic" w:hAnsi="Simplified Arabic" w:cs="Simplified Arabic"/>
          <w:sz w:val="28"/>
          <w:szCs w:val="28"/>
          <w:lang w:bidi="ar-EG"/>
        </w:rPr>
      </w:pPr>
      <w:r w:rsidRPr="008F494E">
        <w:rPr>
          <w:rFonts w:ascii="Simplified Arabic" w:hAnsi="Simplified Arabic" w:cs="Simplified Arabic"/>
          <w:sz w:val="28"/>
          <w:szCs w:val="28"/>
          <w:rtl/>
          <w:lang w:bidi="ar-EG"/>
        </w:rPr>
        <w:t xml:space="preserve">التركيز على تنمية المشروعات الصغيرة ومتناهية الصغر. </w:t>
      </w:r>
    </w:p>
    <w:p w:rsidR="00CF21A6" w:rsidRPr="00CF21A6" w:rsidRDefault="00CF21A6" w:rsidP="00921EC0">
      <w:pPr>
        <w:spacing w:after="0" w:line="240" w:lineRule="auto"/>
        <w:contextualSpacing/>
        <w:jc w:val="both"/>
        <w:rPr>
          <w:rFonts w:ascii="Simplified Arabic" w:hAnsi="Simplified Arabic" w:cs="Simplified Arabic"/>
          <w:sz w:val="16"/>
          <w:szCs w:val="16"/>
          <w:rtl/>
          <w:lang w:bidi="ar-EG"/>
        </w:rPr>
      </w:pPr>
    </w:p>
    <w:p w:rsidR="008F494E" w:rsidRDefault="008F494E" w:rsidP="00921EC0">
      <w:pPr>
        <w:spacing w:after="0" w:line="240" w:lineRule="auto"/>
        <w:contextualSpacing/>
        <w:jc w:val="both"/>
        <w:rPr>
          <w:rFonts w:ascii="Simplified Arabic" w:hAnsi="Simplified Arabic" w:cs="Simplified Arabic"/>
          <w:sz w:val="28"/>
          <w:szCs w:val="28"/>
          <w:rtl/>
          <w:lang w:bidi="ar-EG"/>
        </w:rPr>
      </w:pPr>
      <w:r w:rsidRPr="008F494E">
        <w:rPr>
          <w:rFonts w:ascii="Simplified Arabic" w:hAnsi="Simplified Arabic" w:cs="Simplified Arabic" w:hint="cs"/>
          <w:sz w:val="28"/>
          <w:szCs w:val="28"/>
          <w:rtl/>
          <w:lang w:bidi="ar-EG"/>
        </w:rPr>
        <w:t xml:space="preserve">من العرض السابق لأهم السياسات الاقتصادية والنقدية بخطط التنمية يتضح لنا أنها تتضمن عدد واسع من السياسات تختلف باختلاف الظروف الاقتصادية والاجتماعية التي تواجه كل خطة. كما تختلف أيضا باختلاف التوجهات والأهداف التي تتمحور حولها كل خطة تنموية وان تركزت في عدد محدود من السياسات أهمها: </w:t>
      </w:r>
      <w:r w:rsidRPr="008F494E">
        <w:rPr>
          <w:rFonts w:ascii="Simplified Arabic" w:hAnsi="Simplified Arabic" w:cs="Simplified Arabic"/>
          <w:sz w:val="28"/>
          <w:szCs w:val="28"/>
          <w:rtl/>
          <w:lang w:bidi="ar-EG"/>
        </w:rPr>
        <w:t xml:space="preserve">المحافظة على درجة مناسبة من الاستقرار النقدي بتحديد معدل التوسع النقدي الذى يحقق المواءمة بين هدفي النمو الاقتصادي </w:t>
      </w:r>
      <w:r w:rsidRPr="008F494E">
        <w:rPr>
          <w:rFonts w:ascii="Simplified Arabic" w:hAnsi="Simplified Arabic" w:cs="Simplified Arabic" w:hint="cs"/>
          <w:sz w:val="28"/>
          <w:szCs w:val="28"/>
          <w:rtl/>
          <w:lang w:bidi="ar-EG"/>
        </w:rPr>
        <w:t>والسيطرة علي</w:t>
      </w:r>
      <w:r w:rsidRPr="008F494E">
        <w:rPr>
          <w:rFonts w:ascii="Simplified Arabic" w:hAnsi="Simplified Arabic" w:cs="Simplified Arabic"/>
          <w:sz w:val="28"/>
          <w:szCs w:val="28"/>
          <w:rtl/>
          <w:lang w:bidi="ar-EG"/>
        </w:rPr>
        <w:t xml:space="preserve"> التضخم.</w:t>
      </w:r>
      <w:r w:rsidRPr="008F494E">
        <w:rPr>
          <w:rFonts w:ascii="Simplified Arabic" w:hAnsi="Simplified Arabic" w:cs="Simplified Arabic" w:hint="cs"/>
          <w:sz w:val="28"/>
          <w:szCs w:val="28"/>
          <w:rtl/>
          <w:lang w:bidi="ar-EG"/>
        </w:rPr>
        <w:t xml:space="preserve"> و</w:t>
      </w:r>
      <w:r w:rsidRPr="008F494E">
        <w:rPr>
          <w:rFonts w:ascii="Simplified Arabic" w:hAnsi="Simplified Arabic" w:cs="Simplified Arabic"/>
          <w:sz w:val="28"/>
          <w:szCs w:val="28"/>
          <w:rtl/>
          <w:lang w:bidi="ar-EG"/>
        </w:rPr>
        <w:t>تعميق الاتجاه نحو الاعتماد على الأدوات النقدية غير المباشرة خاصة عمليات السوق المفتوحة</w:t>
      </w:r>
      <w:r w:rsidRPr="008F494E">
        <w:rPr>
          <w:rFonts w:ascii="Simplified Arabic" w:hAnsi="Simplified Arabic" w:cs="Simplified Arabic" w:hint="cs"/>
          <w:sz w:val="28"/>
          <w:szCs w:val="28"/>
          <w:rtl/>
          <w:lang w:bidi="ar-EG"/>
        </w:rPr>
        <w:t xml:space="preserve">. </w:t>
      </w:r>
      <w:r w:rsidRPr="008F494E">
        <w:rPr>
          <w:rFonts w:ascii="Simplified Arabic" w:hAnsi="Simplified Arabic" w:cs="Simplified Arabic"/>
          <w:sz w:val="28"/>
          <w:szCs w:val="28"/>
          <w:rtl/>
          <w:lang w:bidi="ar-EG"/>
        </w:rPr>
        <w:t>استمرار السعي الحثيث للمحافظة على التوازن فى سوق الصرف الأجنبي.</w:t>
      </w:r>
      <w:r w:rsidRPr="008F494E">
        <w:rPr>
          <w:rFonts w:ascii="Simplified Arabic" w:hAnsi="Simplified Arabic" w:cs="Simplified Arabic" w:hint="cs"/>
          <w:sz w:val="28"/>
          <w:szCs w:val="28"/>
          <w:rtl/>
          <w:lang w:bidi="ar-EG"/>
        </w:rPr>
        <w:t xml:space="preserve"> و</w:t>
      </w:r>
      <w:r w:rsidRPr="008F494E">
        <w:rPr>
          <w:rFonts w:ascii="Simplified Arabic" w:hAnsi="Simplified Arabic" w:cs="Simplified Arabic"/>
          <w:sz w:val="28"/>
          <w:szCs w:val="28"/>
          <w:rtl/>
          <w:lang w:bidi="ar-EG"/>
        </w:rPr>
        <w:t>تفعيل سعر الفائدة كأداة مؤثرة على توجيه الاستثمار</w:t>
      </w:r>
      <w:r w:rsidRPr="008F494E">
        <w:rPr>
          <w:rFonts w:ascii="Simplified Arabic" w:hAnsi="Simplified Arabic" w:cs="Simplified Arabic" w:hint="cs"/>
          <w:sz w:val="28"/>
          <w:szCs w:val="28"/>
          <w:rtl/>
          <w:lang w:bidi="ar-EG"/>
        </w:rPr>
        <w:t>. و</w:t>
      </w:r>
      <w:r w:rsidRPr="008F494E">
        <w:rPr>
          <w:rFonts w:ascii="Simplified Arabic" w:hAnsi="Simplified Arabic" w:cs="Simplified Arabic"/>
          <w:sz w:val="28"/>
          <w:szCs w:val="28"/>
          <w:rtl/>
          <w:lang w:bidi="ar-EG"/>
        </w:rPr>
        <w:t>قيام الجهاز المصرفي بدور متنامي فى تنشيط وزيادة حجم الصادرات، باستخدام أساليب جديدة وبما يقلل من تكلفة التمويل للمصدرين.</w:t>
      </w:r>
      <w:r w:rsidRPr="008F494E">
        <w:rPr>
          <w:rFonts w:ascii="Simplified Arabic" w:hAnsi="Simplified Arabic" w:cs="Simplified Arabic" w:hint="cs"/>
          <w:sz w:val="28"/>
          <w:szCs w:val="28"/>
          <w:rtl/>
          <w:lang w:bidi="ar-EG"/>
        </w:rPr>
        <w:t xml:space="preserve"> </w:t>
      </w:r>
      <w:r w:rsidRPr="008F494E">
        <w:rPr>
          <w:rFonts w:ascii="Simplified Arabic" w:hAnsi="Simplified Arabic" w:cs="Simplified Arabic"/>
          <w:sz w:val="28"/>
          <w:szCs w:val="28"/>
          <w:rtl/>
          <w:lang w:bidi="ar-EG"/>
        </w:rPr>
        <w:t>الحفاظ على متانة مركز الاحتياطيات الدولية لدى البنك المركزي لتأمين موقف الدولة فى سداد الالتزامات الخارجية وللمحافظة على استقرار سوق النقد.</w:t>
      </w:r>
    </w:p>
    <w:p w:rsidR="001F1087" w:rsidRPr="00CF21A6" w:rsidRDefault="001F1087" w:rsidP="00921EC0">
      <w:pPr>
        <w:spacing w:after="0" w:line="240" w:lineRule="auto"/>
        <w:contextualSpacing/>
        <w:jc w:val="both"/>
        <w:rPr>
          <w:rFonts w:ascii="Simplified Arabic" w:hAnsi="Simplified Arabic" w:cs="Simplified Arabic"/>
          <w:sz w:val="16"/>
          <w:szCs w:val="16"/>
          <w:lang w:bidi="ar-EG"/>
        </w:rPr>
      </w:pPr>
    </w:p>
    <w:p w:rsidR="008F494E" w:rsidRPr="00A5214D" w:rsidRDefault="0042175E" w:rsidP="00921EC0">
      <w:pPr>
        <w:autoSpaceDE w:val="0"/>
        <w:autoSpaceDN w:val="0"/>
        <w:adjustRightInd w:val="0"/>
        <w:spacing w:after="0" w:line="240" w:lineRule="auto"/>
        <w:rPr>
          <w:rFonts w:ascii="Simplified Arabic" w:eastAsiaTheme="minorEastAsia" w:hAnsi="Simplified Arabic" w:cs="Simplified Arabic"/>
          <w:b/>
          <w:bCs/>
          <w:color w:val="FF0000"/>
          <w:sz w:val="32"/>
          <w:szCs w:val="32"/>
          <w:u w:val="single"/>
          <w:rtl/>
          <w:lang w:eastAsia="ja-JP"/>
        </w:rPr>
      </w:pPr>
      <w:r>
        <w:rPr>
          <w:rFonts w:ascii="Simplified Arabic" w:eastAsiaTheme="minorEastAsia" w:hAnsi="Simplified Arabic" w:cs="Simplified Arabic" w:hint="cs"/>
          <w:b/>
          <w:bCs/>
          <w:sz w:val="32"/>
          <w:szCs w:val="32"/>
          <w:u w:val="single"/>
          <w:rtl/>
          <w:lang w:eastAsia="ja-JP"/>
        </w:rPr>
        <w:t>ثالثا</w:t>
      </w:r>
      <w:r w:rsidR="008F494E" w:rsidRPr="00365D89">
        <w:rPr>
          <w:rFonts w:ascii="Simplified Arabic" w:eastAsiaTheme="minorEastAsia" w:hAnsi="Simplified Arabic" w:cs="Simplified Arabic" w:hint="cs"/>
          <w:b/>
          <w:bCs/>
          <w:sz w:val="32"/>
          <w:szCs w:val="32"/>
          <w:u w:val="single"/>
          <w:rtl/>
          <w:lang w:eastAsia="ja-JP"/>
        </w:rPr>
        <w:t xml:space="preserve">: العلاقة بين </w:t>
      </w:r>
      <w:r w:rsidR="008F494E" w:rsidRPr="00365D89">
        <w:rPr>
          <w:rFonts w:ascii="Simplified Arabic" w:eastAsiaTheme="minorEastAsia" w:hAnsi="Simplified Arabic" w:cs="Simplified Arabic"/>
          <w:b/>
          <w:bCs/>
          <w:sz w:val="32"/>
          <w:szCs w:val="32"/>
          <w:u w:val="single"/>
          <w:rtl/>
          <w:lang w:eastAsia="ja-JP"/>
        </w:rPr>
        <w:t>السياسات النقدية</w:t>
      </w:r>
      <w:r w:rsidR="008F494E" w:rsidRPr="00365D89">
        <w:rPr>
          <w:rFonts w:ascii="Simplified Arabic" w:eastAsiaTheme="minorEastAsia" w:hAnsi="Simplified Arabic" w:cs="Simplified Arabic" w:hint="cs"/>
          <w:b/>
          <w:bCs/>
          <w:sz w:val="32"/>
          <w:szCs w:val="32"/>
          <w:u w:val="single"/>
          <w:rtl/>
          <w:lang w:eastAsia="ja-JP"/>
        </w:rPr>
        <w:t xml:space="preserve"> ومستهدفات خط</w:t>
      </w:r>
      <w:r w:rsidR="00460549" w:rsidRPr="00365D89">
        <w:rPr>
          <w:rFonts w:ascii="Simplified Arabic" w:eastAsiaTheme="minorEastAsia" w:hAnsi="Simplified Arabic" w:cs="Simplified Arabic" w:hint="cs"/>
          <w:b/>
          <w:bCs/>
          <w:sz w:val="32"/>
          <w:szCs w:val="32"/>
          <w:u w:val="single"/>
          <w:rtl/>
          <w:lang w:eastAsia="ja-JP"/>
        </w:rPr>
        <w:t>ط</w:t>
      </w:r>
      <w:r w:rsidR="008F494E" w:rsidRPr="00365D89">
        <w:rPr>
          <w:rFonts w:ascii="Simplified Arabic" w:eastAsiaTheme="minorEastAsia" w:hAnsi="Simplified Arabic" w:cs="Simplified Arabic" w:hint="cs"/>
          <w:b/>
          <w:bCs/>
          <w:sz w:val="32"/>
          <w:szCs w:val="32"/>
          <w:u w:val="single"/>
          <w:rtl/>
          <w:lang w:eastAsia="ja-JP"/>
        </w:rPr>
        <w:t xml:space="preserve"> التنمية:</w:t>
      </w:r>
    </w:p>
    <w:p w:rsidR="008F494E" w:rsidRPr="008F494E" w:rsidRDefault="008F494E" w:rsidP="00921EC0">
      <w:pPr>
        <w:autoSpaceDE w:val="0"/>
        <w:autoSpaceDN w:val="0"/>
        <w:adjustRightInd w:val="0"/>
        <w:spacing w:after="0" w:line="240" w:lineRule="auto"/>
        <w:jc w:val="both"/>
        <w:rPr>
          <w:rFonts w:ascii="Simplified Arabic" w:hAnsi="Simplified Arabic" w:cs="Simplified Arabic"/>
          <w:sz w:val="28"/>
          <w:szCs w:val="28"/>
          <w:rtl/>
          <w:lang w:bidi="ar-EG"/>
        </w:rPr>
      </w:pPr>
      <w:r w:rsidRPr="008F494E">
        <w:rPr>
          <w:rFonts w:ascii="Simplified Arabic" w:hAnsi="Simplified Arabic" w:cs="Simplified Arabic" w:hint="cs"/>
          <w:sz w:val="28"/>
          <w:szCs w:val="28"/>
          <w:rtl/>
          <w:lang w:bidi="ar-EG"/>
        </w:rPr>
        <w:t>من أجل</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معرفة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حقيقة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 xml:space="preserve"> العلاقة بين مستهدفات خطط التنمية الاقتصادية والاجتماعية وسياساتها والتي سبق الحديث عنها في </w:t>
      </w:r>
      <w:r w:rsidR="00736F5C">
        <w:rPr>
          <w:rFonts w:ascii="Simplified Arabic" w:hAnsi="Simplified Arabic" w:cs="Simplified Arabic" w:hint="cs"/>
          <w:sz w:val="28"/>
          <w:szCs w:val="28"/>
          <w:rtl/>
          <w:lang w:bidi="ar-EG"/>
        </w:rPr>
        <w:t>المحور</w:t>
      </w:r>
      <w:r w:rsidRPr="008F494E">
        <w:rPr>
          <w:rFonts w:ascii="Simplified Arabic" w:hAnsi="Simplified Arabic" w:cs="Simplified Arabic" w:hint="cs"/>
          <w:sz w:val="28"/>
          <w:szCs w:val="28"/>
          <w:rtl/>
          <w:lang w:bidi="ar-EG"/>
        </w:rPr>
        <w:t xml:space="preserve"> السابق، وفاعلية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السياسة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النقدية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ومدى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تأثيرها</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النشاط</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الاقتصادي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 xml:space="preserve">خلال الفترة من عام </w:t>
      </w:r>
      <w:r w:rsidRPr="008F494E">
        <w:rPr>
          <w:rFonts w:ascii="Simplified Arabic" w:hAnsi="Simplified Arabic" w:cs="Simplified Arabic" w:hint="cs"/>
          <w:sz w:val="24"/>
          <w:szCs w:val="24"/>
          <w:rtl/>
          <w:lang w:bidi="ar-EG"/>
        </w:rPr>
        <w:t>2003/2004 وحتي عام 2016/2017</w:t>
      </w:r>
      <w:r w:rsidRPr="008F494E">
        <w:rPr>
          <w:rFonts w:ascii="Simplified Arabic" w:hAnsi="Simplified Arabic" w:cs="Simplified Arabic" w:hint="cs"/>
          <w:sz w:val="28"/>
          <w:szCs w:val="28"/>
          <w:rtl/>
          <w:lang w:bidi="ar-EG"/>
        </w:rPr>
        <w:t>. فإننا نستعرض أهم الأهداف العامة أو العملية للسياسة النقدية في الدول النامية والمنطقة العربية علي وجه الخصوص فيما يلي:</w:t>
      </w:r>
    </w:p>
    <w:p w:rsidR="00CF21A6" w:rsidRDefault="00CF21A6" w:rsidP="00921EC0">
      <w:pPr>
        <w:autoSpaceDE w:val="0"/>
        <w:autoSpaceDN w:val="0"/>
        <w:adjustRightInd w:val="0"/>
        <w:spacing w:after="0" w:line="240" w:lineRule="auto"/>
        <w:jc w:val="both"/>
        <w:rPr>
          <w:rFonts w:ascii="Simplified Arabic" w:eastAsiaTheme="minorEastAsia" w:hAnsi="Simplified Arabic" w:cs="Simplified Arabic"/>
          <w:b/>
          <w:bCs/>
          <w:sz w:val="28"/>
          <w:szCs w:val="28"/>
          <w:rtl/>
          <w:lang w:eastAsia="ja-JP"/>
        </w:rPr>
      </w:pPr>
    </w:p>
    <w:p w:rsidR="008F494E" w:rsidRPr="008F494E" w:rsidRDefault="008F494E" w:rsidP="00921EC0">
      <w:pPr>
        <w:autoSpaceDE w:val="0"/>
        <w:autoSpaceDN w:val="0"/>
        <w:adjustRightInd w:val="0"/>
        <w:spacing w:after="0" w:line="240" w:lineRule="auto"/>
        <w:jc w:val="both"/>
        <w:rPr>
          <w:rFonts w:ascii="Simplified Arabic" w:hAnsi="Simplified Arabic" w:cs="Simplified Arabic"/>
          <w:sz w:val="28"/>
          <w:szCs w:val="28"/>
          <w:lang w:bidi="ar-EG"/>
        </w:rPr>
      </w:pPr>
      <w:r w:rsidRPr="008F494E">
        <w:rPr>
          <w:rFonts w:ascii="Simplified Arabic" w:eastAsiaTheme="minorEastAsia" w:hAnsi="Simplified Arabic" w:cs="Simplified Arabic"/>
          <w:b/>
          <w:bCs/>
          <w:sz w:val="28"/>
          <w:szCs w:val="28"/>
          <w:rtl/>
          <w:lang w:eastAsia="ja-JP"/>
        </w:rPr>
        <w:lastRenderedPageBreak/>
        <w:t>على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صعيد</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الدول</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النامية</w:t>
      </w:r>
      <w:r w:rsidRPr="008F494E">
        <w:rPr>
          <w:rFonts w:ascii="Simplified Arabic" w:eastAsiaTheme="minorEastAsia" w:hAnsi="Simplified Arabic" w:cs="Simplified Arabic" w:hint="cs"/>
          <w:b/>
          <w:bCs/>
          <w:sz w:val="28"/>
          <w:szCs w:val="28"/>
          <w:rtl/>
          <w:lang w:eastAsia="ja-JP"/>
        </w:rPr>
        <w:t>،</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فإن</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أهداف</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السياسة</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النقدية</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متنوعة</w:t>
      </w:r>
      <w:r w:rsidRPr="008F494E">
        <w:rPr>
          <w:rFonts w:ascii="Simplified Arabic" w:eastAsiaTheme="minorEastAsia" w:hAnsi="Simplified Arabic" w:cs="Simplified Arabic" w:hint="cs"/>
          <w:b/>
          <w:bCs/>
          <w:sz w:val="28"/>
          <w:szCs w:val="28"/>
          <w:rtl/>
          <w:lang w:eastAsia="ja-JP"/>
        </w:rPr>
        <w:t xml:space="preserve"> و</w:t>
      </w:r>
      <w:r w:rsidRPr="008F494E">
        <w:rPr>
          <w:rFonts w:ascii="Simplified Arabic" w:eastAsiaTheme="minorEastAsia" w:hAnsi="Simplified Arabic" w:cs="Simplified Arabic"/>
          <w:b/>
          <w:bCs/>
          <w:sz w:val="28"/>
          <w:szCs w:val="28"/>
          <w:rtl/>
          <w:lang w:eastAsia="ja-JP"/>
        </w:rPr>
        <w:t>تنبع</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أساسا</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من</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أنظمتها</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النقدية</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و</w:t>
      </w:r>
      <w:r w:rsidRPr="008F494E">
        <w:rPr>
          <w:rFonts w:ascii="Simplified Arabic" w:eastAsiaTheme="minorEastAsia" w:hAnsi="Simplified Arabic" w:cs="Simplified Arabic" w:hint="cs"/>
          <w:b/>
          <w:bCs/>
          <w:sz w:val="28"/>
          <w:szCs w:val="28"/>
          <w:rtl/>
          <w:lang w:eastAsia="ja-JP"/>
        </w:rPr>
        <w:t xml:space="preserve"> </w:t>
      </w:r>
      <w:r w:rsidRPr="008F494E">
        <w:rPr>
          <w:rFonts w:ascii="Simplified Arabic" w:eastAsiaTheme="minorEastAsia" w:hAnsi="Simplified Arabic" w:cs="Simplified Arabic"/>
          <w:b/>
          <w:bCs/>
          <w:sz w:val="28"/>
          <w:szCs w:val="28"/>
          <w:rtl/>
          <w:lang w:eastAsia="ja-JP"/>
        </w:rPr>
        <w:t>المالية</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الغير</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متكاملة</w:t>
      </w:r>
      <w:r w:rsidRPr="008F494E">
        <w:rPr>
          <w:rFonts w:ascii="Simplified Arabic" w:eastAsiaTheme="minorEastAsia" w:hAnsi="Simplified Arabic" w:cs="Simplified Arabic" w:hint="cs"/>
          <w:b/>
          <w:bCs/>
          <w:sz w:val="28"/>
          <w:szCs w:val="28"/>
          <w:rtl/>
          <w:lang w:eastAsia="ja-JP"/>
        </w:rPr>
        <w:t xml:space="preserve"> و</w:t>
      </w:r>
      <w:r w:rsidRPr="008F494E">
        <w:rPr>
          <w:rFonts w:ascii="Simplified Arabic" w:eastAsiaTheme="minorEastAsia" w:hAnsi="Simplified Arabic" w:cs="Simplified Arabic"/>
          <w:b/>
          <w:bCs/>
          <w:sz w:val="28"/>
          <w:szCs w:val="28"/>
          <w:rtl/>
          <w:lang w:eastAsia="ja-JP"/>
        </w:rPr>
        <w:t>تنحصر</w:t>
      </w:r>
      <w:r w:rsidRPr="008F494E">
        <w:rPr>
          <w:rFonts w:ascii="Simplified Arabic" w:eastAsiaTheme="minorEastAsia" w:hAnsi="Simplified Arabic" w:cs="Simplified Arabic" w:hint="cs"/>
          <w:b/>
          <w:bCs/>
          <w:sz w:val="28"/>
          <w:szCs w:val="28"/>
          <w:rtl/>
          <w:lang w:eastAsia="ja-JP"/>
        </w:rPr>
        <w:t xml:space="preserve"> هذه الأهداف فيما يلي</w:t>
      </w:r>
      <w:r w:rsidRPr="008F494E">
        <w:rPr>
          <w:rFonts w:ascii="Simplified Arabic" w:eastAsiaTheme="minorEastAsia" w:hAnsi="Simplified Arabic" w:cs="Simplified Arabic"/>
          <w:b/>
          <w:bCs/>
          <w:sz w:val="28"/>
          <w:szCs w:val="28"/>
          <w:vertAlign w:val="superscript"/>
          <w:rtl/>
          <w:lang w:eastAsia="ja-JP"/>
        </w:rPr>
        <w:footnoteReference w:id="191"/>
      </w:r>
      <w:r w:rsidRPr="008F494E">
        <w:rPr>
          <w:rFonts w:ascii="Simplified Arabic" w:eastAsiaTheme="minorEastAsia" w:hAnsi="Simplified Arabic" w:cs="Simplified Arabic" w:hint="cs"/>
          <w:b/>
          <w:bCs/>
          <w:sz w:val="28"/>
          <w:szCs w:val="2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hint="eastAsia"/>
          <w:sz w:val="28"/>
          <w:szCs w:val="28"/>
          <w:rtl/>
          <w:lang w:eastAsia="ja-JP"/>
        </w:rPr>
      </w:pPr>
      <w:r w:rsidRPr="008F494E">
        <w:rPr>
          <w:rFonts w:ascii="Simplified Arabic" w:eastAsiaTheme="minorEastAsia" w:hAnsi="Simplified Arabic" w:cs="Simplified Arabic"/>
          <w:sz w:val="28"/>
          <w:szCs w:val="28"/>
          <w:rtl/>
          <w:lang w:eastAsia="ja-JP"/>
        </w:rPr>
        <w:t>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الاستق</w:t>
      </w:r>
      <w:r w:rsidRPr="008F494E">
        <w:rPr>
          <w:rFonts w:ascii="Simplified Arabic" w:eastAsiaTheme="minorEastAsia" w:hAnsi="Simplified Arabic" w:cs="Simplified Arabic" w:hint="cs"/>
          <w:sz w:val="28"/>
          <w:szCs w:val="28"/>
          <w:rtl/>
          <w:lang w:eastAsia="ja-JP"/>
        </w:rPr>
        <w:t>ر</w:t>
      </w:r>
      <w:r w:rsidRPr="008F494E">
        <w:rPr>
          <w:rFonts w:ascii="Simplified Arabic" w:eastAsiaTheme="minorEastAsia" w:hAnsi="Simplified Arabic" w:cs="Simplified Arabic"/>
          <w:sz w:val="28"/>
          <w:szCs w:val="28"/>
          <w:rtl/>
          <w:lang w:eastAsia="ja-JP"/>
        </w:rPr>
        <w:t>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النقدي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طريق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التحكم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المستويات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العامة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للأسعا</w:t>
      </w:r>
      <w:r w:rsidRPr="008F494E">
        <w:rPr>
          <w:rFonts w:ascii="Simplified Arabic" w:eastAsiaTheme="minorEastAsia" w:hAnsi="Simplified Arabic" w:cs="Simplified Arabic" w:hint="cs"/>
          <w:sz w:val="28"/>
          <w:szCs w:val="28"/>
          <w:rtl/>
          <w:lang w:eastAsia="ja-JP"/>
        </w:rPr>
        <w:t>ر.</w:t>
      </w:r>
      <w:r w:rsidRPr="008F494E">
        <w:rPr>
          <w:rFonts w:ascii="Simplified Arabic" w:eastAsiaTheme="minorEastAsia" w:hAnsi="Simplified Arabic" w:cs="Simplified Arabic"/>
          <w:sz w:val="28"/>
          <w:szCs w:val="28"/>
          <w:lang w:eastAsia="ja-JP"/>
        </w:rPr>
        <w:t xml:space="preserve"> </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تدعيم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المساهمة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إيجاد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مؤسسات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ومصرفية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متطورة</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خلق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أسواق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نقدية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ومالية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قوية</w:t>
      </w:r>
      <w:r w:rsidRPr="008F494E">
        <w:rPr>
          <w:rFonts w:ascii="Simplified Arabic" w:eastAsiaTheme="minorEastAsia" w:hAnsi="Simplified Arabic" w:cs="Simplified Arabic"/>
          <w:sz w:val="28"/>
          <w:szCs w:val="28"/>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التوازن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الخارجي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المحافظة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استق</w:t>
      </w:r>
      <w:r w:rsidRPr="008F494E">
        <w:rPr>
          <w:rFonts w:ascii="Simplified Arabic" w:eastAsiaTheme="minorEastAsia" w:hAnsi="Simplified Arabic" w:cs="Simplified Arabic" w:hint="cs"/>
          <w:sz w:val="28"/>
          <w:szCs w:val="28"/>
          <w:rtl/>
          <w:lang w:eastAsia="ja-JP"/>
        </w:rPr>
        <w:t>ر</w:t>
      </w:r>
      <w:r w:rsidRPr="008F494E">
        <w:rPr>
          <w:rFonts w:ascii="Simplified Arabic" w:eastAsiaTheme="minorEastAsia" w:hAnsi="Simplified Arabic" w:cs="Simplified Arabic"/>
          <w:sz w:val="28"/>
          <w:szCs w:val="28"/>
          <w:rtl/>
          <w:lang w:eastAsia="ja-JP"/>
        </w:rPr>
        <w:t>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قيمة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العملة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المحلية</w:t>
      </w:r>
      <w:r w:rsidRPr="008F494E">
        <w:rPr>
          <w:rFonts w:ascii="Simplified Arabic" w:eastAsiaTheme="minorEastAsia" w:hAnsi="Simplified Arabic" w:cs="Simplified Arabic"/>
          <w:sz w:val="28"/>
          <w:szCs w:val="28"/>
          <w:lang w:eastAsia="ja-JP"/>
        </w:rPr>
        <w:t xml:space="preserve"> .</w:t>
      </w:r>
    </w:p>
    <w:p w:rsidR="00C149AC" w:rsidRPr="00CF21A6" w:rsidRDefault="00C149AC" w:rsidP="00921EC0">
      <w:pPr>
        <w:autoSpaceDE w:val="0"/>
        <w:autoSpaceDN w:val="0"/>
        <w:adjustRightInd w:val="0"/>
        <w:spacing w:after="0" w:line="240" w:lineRule="auto"/>
        <w:rPr>
          <w:rFonts w:ascii="Simplified Arabic" w:eastAsiaTheme="minorEastAsia" w:hAnsi="Simplified Arabic" w:cs="Simplified Arabic"/>
          <w:b/>
          <w:bCs/>
          <w:sz w:val="16"/>
          <w:szCs w:val="16"/>
          <w:rtl/>
          <w:lang w:eastAsia="ja-JP"/>
        </w:rPr>
      </w:pPr>
    </w:p>
    <w:p w:rsidR="008F494E" w:rsidRPr="008F494E" w:rsidRDefault="008F494E" w:rsidP="00921EC0">
      <w:pPr>
        <w:autoSpaceDE w:val="0"/>
        <w:autoSpaceDN w:val="0"/>
        <w:adjustRightInd w:val="0"/>
        <w:spacing w:after="0" w:line="240" w:lineRule="auto"/>
        <w:rPr>
          <w:rFonts w:ascii="Times New Roman,Bold" w:eastAsiaTheme="minorEastAsia" w:hAnsi="Simplified Arabic" w:cs="Times New Roman,Bold"/>
          <w:b/>
          <w:bCs/>
          <w:sz w:val="18"/>
          <w:szCs w:val="18"/>
          <w:lang w:eastAsia="ja-JP"/>
        </w:rPr>
      </w:pPr>
      <w:r w:rsidRPr="008F494E">
        <w:rPr>
          <w:rFonts w:ascii="Simplified Arabic" w:eastAsiaTheme="minorEastAsia" w:hAnsi="Simplified Arabic" w:cs="Simplified Arabic"/>
          <w:b/>
          <w:bCs/>
          <w:sz w:val="28"/>
          <w:szCs w:val="28"/>
          <w:rtl/>
          <w:lang w:eastAsia="ja-JP"/>
        </w:rPr>
        <w:t>وعلى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مستوى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الدول</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العربية</w:t>
      </w:r>
      <w:r w:rsidRPr="008F494E">
        <w:rPr>
          <w:rFonts w:ascii="Simplified Arabic" w:eastAsiaTheme="minorEastAsia" w:hAnsi="Simplified Arabic" w:cs="Simplified Arabic" w:hint="cs"/>
          <w:b/>
          <w:bCs/>
          <w:sz w:val="28"/>
          <w:szCs w:val="28"/>
          <w:rtl/>
          <w:lang w:eastAsia="ja-JP"/>
        </w:rPr>
        <w:t xml:space="preserve"> ومنها مصر</w:t>
      </w:r>
      <w:r w:rsidRPr="008F494E">
        <w:rPr>
          <w:rFonts w:ascii="Simplified Arabic" w:eastAsiaTheme="minorEastAsia" w:hAnsi="Simplified Arabic" w:cs="Simplified Arabic"/>
          <w:b/>
          <w:bCs/>
          <w:sz w:val="28"/>
          <w:szCs w:val="28"/>
          <w:rtl/>
          <w:lang w:eastAsia="ja-JP"/>
        </w:rPr>
        <w:t>،</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تدل</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التشريعات</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على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تبني</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تحقيق</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الاستق</w:t>
      </w:r>
      <w:r w:rsidRPr="008F494E">
        <w:rPr>
          <w:rFonts w:ascii="Simplified Arabic" w:eastAsiaTheme="minorEastAsia" w:hAnsi="Simplified Arabic" w:cs="Simplified Arabic" w:hint="cs"/>
          <w:b/>
          <w:bCs/>
          <w:sz w:val="28"/>
          <w:szCs w:val="28"/>
          <w:rtl/>
          <w:lang w:eastAsia="ja-JP"/>
        </w:rPr>
        <w:t>ر</w:t>
      </w:r>
      <w:r w:rsidRPr="008F494E">
        <w:rPr>
          <w:rFonts w:ascii="Simplified Arabic" w:eastAsiaTheme="minorEastAsia" w:hAnsi="Simplified Arabic" w:cs="Simplified Arabic"/>
          <w:b/>
          <w:bCs/>
          <w:sz w:val="28"/>
          <w:szCs w:val="28"/>
          <w:rtl/>
          <w:lang w:eastAsia="ja-JP"/>
        </w:rPr>
        <w:t>ار</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النقدي</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كهدف</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أولي</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لسياساتها</w:t>
      </w:r>
      <w:r w:rsidRPr="008F494E">
        <w:rPr>
          <w:rFonts w:ascii="Simplified Arabic" w:eastAsiaTheme="minorEastAsia" w:hAnsi="Simplified Arabic" w:cs="Simplified Arabic" w:hint="cs"/>
          <w:b/>
          <w:bCs/>
          <w:sz w:val="28"/>
          <w:szCs w:val="28"/>
          <w:rtl/>
          <w:lang w:eastAsia="ja-JP"/>
        </w:rPr>
        <w:t xml:space="preserve"> </w:t>
      </w:r>
      <w:r w:rsidRPr="008F494E">
        <w:rPr>
          <w:rFonts w:ascii="Simplified Arabic" w:eastAsiaTheme="minorEastAsia" w:hAnsi="Simplified Arabic" w:cs="Simplified Arabic"/>
          <w:b/>
          <w:bCs/>
          <w:sz w:val="28"/>
          <w:szCs w:val="28"/>
          <w:rtl/>
          <w:lang w:eastAsia="ja-JP"/>
        </w:rPr>
        <w:t>النقدية</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إلى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جانب</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أهداف</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أخرى</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تتمثل</w:t>
      </w:r>
      <w:r w:rsidRPr="008F494E">
        <w:rPr>
          <w:rFonts w:ascii="Simplified Arabic" w:eastAsiaTheme="minorEastAsia" w:hAnsi="Simplified Arabic" w:cs="Simplified Arabic"/>
          <w:b/>
          <w:bCs/>
          <w:sz w:val="28"/>
          <w:szCs w:val="28"/>
          <w:lang w:eastAsia="ja-JP"/>
        </w:rPr>
        <w:t xml:space="preserve"> </w:t>
      </w:r>
      <w:r w:rsidRPr="008F494E">
        <w:rPr>
          <w:rFonts w:ascii="Simplified Arabic" w:eastAsiaTheme="minorEastAsia" w:hAnsi="Simplified Arabic" w:cs="Simplified Arabic"/>
          <w:b/>
          <w:bCs/>
          <w:sz w:val="28"/>
          <w:szCs w:val="28"/>
          <w:rtl/>
          <w:lang w:eastAsia="ja-JP"/>
        </w:rPr>
        <w:t>فيما</w:t>
      </w:r>
      <w:r w:rsidRPr="008F494E">
        <w:rPr>
          <w:rFonts w:ascii="Simplified Arabic" w:eastAsiaTheme="minorEastAsia" w:hAnsi="Simplified Arabic" w:cs="Simplified Arabic" w:hint="cs"/>
          <w:b/>
          <w:bCs/>
          <w:sz w:val="28"/>
          <w:szCs w:val="28"/>
          <w:rtl/>
          <w:lang w:eastAsia="ja-JP"/>
        </w:rPr>
        <w:t xml:space="preserve"> </w:t>
      </w:r>
      <w:r w:rsidRPr="008F494E">
        <w:rPr>
          <w:rFonts w:ascii="Simplified Arabic" w:eastAsiaTheme="minorEastAsia" w:hAnsi="Simplified Arabic" w:cs="Simplified Arabic"/>
          <w:b/>
          <w:bCs/>
          <w:sz w:val="28"/>
          <w:szCs w:val="28"/>
          <w:rtl/>
          <w:lang w:eastAsia="ja-JP"/>
        </w:rPr>
        <w:t>يلي</w:t>
      </w:r>
      <w:r w:rsidRPr="008F494E">
        <w:rPr>
          <w:rFonts w:ascii="Simplified Arabic" w:eastAsiaTheme="minorEastAsia" w:hAnsi="Simplified Arabic" w:cs="Simplified Arabic"/>
          <w:b/>
          <w:bCs/>
          <w:sz w:val="28"/>
          <w:szCs w:val="28"/>
          <w:vertAlign w:val="superscript"/>
          <w:rtl/>
          <w:lang w:eastAsia="ja-JP"/>
        </w:rPr>
        <w:footnoteReference w:id="192"/>
      </w:r>
      <w:r w:rsidRPr="008F494E">
        <w:rPr>
          <w:rFonts w:ascii="Times New Roman,Bold" w:eastAsiaTheme="minorEastAsia" w:hAnsi="Simplified Arabic" w:cs="Times New Roman,Bold" w:hint="cs"/>
          <w:b/>
          <w:bCs/>
          <w:sz w:val="18"/>
          <w:szCs w:val="1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تشجيع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النمو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المصحوب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بالتوظف.</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تحقيق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الاستق</w:t>
      </w:r>
      <w:r w:rsidRPr="008F494E">
        <w:rPr>
          <w:rFonts w:ascii="Simplified Arabic" w:eastAsiaTheme="minorEastAsia" w:hAnsi="Simplified Arabic" w:cs="Simplified Arabic" w:hint="cs"/>
          <w:sz w:val="28"/>
          <w:szCs w:val="28"/>
          <w:rtl/>
          <w:lang w:eastAsia="ja-JP"/>
        </w:rPr>
        <w:t>ر</w:t>
      </w:r>
      <w:r w:rsidRPr="008F494E">
        <w:rPr>
          <w:rFonts w:ascii="Simplified Arabic" w:eastAsiaTheme="minorEastAsia" w:hAnsi="Simplified Arabic" w:cs="Simplified Arabic"/>
          <w:sz w:val="28"/>
          <w:szCs w:val="28"/>
          <w:rtl/>
          <w:lang w:eastAsia="ja-JP"/>
        </w:rPr>
        <w:t>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النقدي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لمحاربة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التضخم</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ضمان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قابلية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الصرف</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المحافظة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على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قيمة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العملة</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17"/>
        </w:numPr>
        <w:autoSpaceDE w:val="0"/>
        <w:autoSpaceDN w:val="0"/>
        <w:adjustRightInd w:val="0"/>
        <w:spacing w:after="0" w:line="240" w:lineRule="auto"/>
        <w:contextualSpacing/>
        <w:rPr>
          <w:rFonts w:ascii="Wingdings" w:eastAsiaTheme="minorEastAsia" w:hAnsi="Wingdings" w:cs="Wingdings"/>
          <w:sz w:val="28"/>
          <w:szCs w:val="28"/>
          <w:lang w:eastAsia="ja-JP"/>
        </w:rPr>
      </w:pPr>
      <w:r w:rsidRPr="008F494E">
        <w:rPr>
          <w:rFonts w:ascii="Simplified Arabic" w:eastAsiaTheme="minorEastAsia" w:hAnsi="Simplified Arabic" w:cs="Simplified Arabic"/>
          <w:sz w:val="28"/>
          <w:szCs w:val="28"/>
          <w:rtl/>
          <w:lang w:eastAsia="ja-JP"/>
        </w:rPr>
        <w:t>إيجاد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سوق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مالي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ونقدي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متطور</w:t>
      </w:r>
      <w:r w:rsidRPr="008F494E">
        <w:rPr>
          <w:rFonts w:ascii="Simplified Arabic" w:eastAsiaTheme="minorEastAsia" w:hAnsi="Simplified Arabic" w:cs="Simplified Arabic" w:hint="cs"/>
          <w:sz w:val="28"/>
          <w:szCs w:val="28"/>
          <w:rtl/>
          <w:lang w:eastAsia="ja-JP"/>
        </w:rPr>
        <w:t>.</w:t>
      </w:r>
    </w:p>
    <w:p w:rsidR="008F494E" w:rsidRPr="008F494E" w:rsidRDefault="008F494E" w:rsidP="00970E2F">
      <w:pPr>
        <w:numPr>
          <w:ilvl w:val="0"/>
          <w:numId w:val="17"/>
        </w:numPr>
        <w:spacing w:after="0" w:line="240" w:lineRule="auto"/>
        <w:contextualSpacing/>
        <w:jc w:val="both"/>
        <w:rPr>
          <w:rFonts w:ascii="Simplified Arabic" w:hAnsi="Simplified Arabic" w:cs="Simplified Arabic"/>
          <w:sz w:val="28"/>
          <w:szCs w:val="28"/>
          <w:lang w:bidi="ar-EG"/>
        </w:rPr>
      </w:pPr>
      <w:r w:rsidRPr="008F494E">
        <w:rPr>
          <w:rFonts w:ascii="Simplified Arabic" w:eastAsiaTheme="minorEastAsia" w:hAnsi="Simplified Arabic" w:cs="Simplified Arabic"/>
          <w:sz w:val="28"/>
          <w:szCs w:val="28"/>
          <w:rtl/>
          <w:lang w:eastAsia="ja-JP"/>
        </w:rPr>
        <w:t>دعم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السياسة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الاقتصادية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للدولة</w:t>
      </w:r>
      <w:r w:rsidRPr="008F494E">
        <w:rPr>
          <w:rFonts w:ascii="Simplified Arabic" w:eastAsiaTheme="minorEastAsia" w:hAnsi="Simplified Arabic" w:cs="Simplified Arabic"/>
          <w:sz w:val="28"/>
          <w:szCs w:val="28"/>
          <w:lang w:eastAsia="ja-JP"/>
        </w:rPr>
        <w:t>.</w:t>
      </w:r>
    </w:p>
    <w:p w:rsidR="00CF21A6" w:rsidRPr="00CF21A6" w:rsidRDefault="00CF21A6" w:rsidP="00921EC0">
      <w:pPr>
        <w:spacing w:after="0" w:line="240" w:lineRule="auto"/>
        <w:contextualSpacing/>
        <w:jc w:val="both"/>
        <w:rPr>
          <w:rFonts w:ascii="Simplified Arabic" w:hAnsi="Simplified Arabic" w:cs="Simplified Arabic"/>
          <w:sz w:val="16"/>
          <w:szCs w:val="16"/>
          <w:rtl/>
          <w:lang w:bidi="ar-EG"/>
        </w:rPr>
      </w:pPr>
    </w:p>
    <w:p w:rsidR="008F494E" w:rsidRDefault="008F494E" w:rsidP="00921EC0">
      <w:pPr>
        <w:spacing w:after="0" w:line="240" w:lineRule="auto"/>
        <w:contextualSpacing/>
        <w:jc w:val="both"/>
        <w:rPr>
          <w:rFonts w:ascii="Simplified Arabic" w:hAnsi="Simplified Arabic" w:cs="Simplified Arabic"/>
          <w:sz w:val="28"/>
          <w:szCs w:val="28"/>
          <w:rtl/>
          <w:lang w:bidi="ar-EG"/>
        </w:rPr>
      </w:pPr>
      <w:r w:rsidRPr="008F494E">
        <w:rPr>
          <w:rFonts w:ascii="Simplified Arabic" w:hAnsi="Simplified Arabic" w:cs="Simplified Arabic" w:hint="cs"/>
          <w:sz w:val="28"/>
          <w:szCs w:val="28"/>
          <w:rtl/>
          <w:lang w:bidi="ar-EG"/>
        </w:rPr>
        <w:t xml:space="preserve">ومن العرض السابق نجد أن أهم الأهداف المشتركة للسياسة النقدية وأهدف خطط التنمية تنحصر في تحقيق معدلات نمو جيدة للناتج المحلي الإجمالي، وتحقيق الاستقرار النقدي، وضمان قابلية العملة الوطنية للصرف والمحافظة علي قيمتها. ويمكن التعبير عن هذه المستهدفات بثلاثة متغيرات أساسية تلعب دور رئيسيا في حياة الاقتصاد والمجتمع. وتتمحور هذه الأهداف في معدلات نمو الناتج المحلي الإجمالي، ومعدلات التضخم، والاستثمار كمتغيرات تابعة. أما السياسة النقدية التي تم استخدامها خلال فترة </w:t>
      </w:r>
      <w:r w:rsidR="00DE3801">
        <w:rPr>
          <w:rFonts w:ascii="Simplified Arabic" w:hAnsi="Simplified Arabic" w:cs="Simplified Arabic" w:hint="cs"/>
          <w:sz w:val="28"/>
          <w:szCs w:val="28"/>
          <w:rtl/>
          <w:lang w:bidi="ar-EG"/>
        </w:rPr>
        <w:t>البحث</w:t>
      </w:r>
      <w:r w:rsidRPr="008F494E">
        <w:rPr>
          <w:rFonts w:ascii="Simplified Arabic" w:hAnsi="Simplified Arabic" w:cs="Simplified Arabic" w:hint="cs"/>
          <w:sz w:val="28"/>
          <w:szCs w:val="28"/>
          <w:rtl/>
          <w:lang w:bidi="ar-EG"/>
        </w:rPr>
        <w:t xml:space="preserve"> فسيتم التعبير عنها بالتغيرات التي أحدثتها السلطات النقدية (البنك المركزي المصري) في الأدوات المباشرة وغير المباشرة للسياسة النقدية والمستوحاة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من</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سياسة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البنك</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المركزي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عن</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طريق</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التحكم</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في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نمو</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الكتلة النقدية ومعدل إعادة الخصم ومعدل سعر الصرف الرسمي للجنيه المصري. كأدوات أو أهداف وسيطة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lastRenderedPageBreak/>
        <w:t>لبلوغ</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الأهداف النهائية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في المجتمع</w:t>
      </w:r>
      <w:r w:rsidRPr="008F494E">
        <w:rPr>
          <w:rFonts w:ascii="Simplified Arabic" w:hAnsi="Simplified Arabic" w:cs="Simplified Arabic"/>
          <w:sz w:val="28"/>
          <w:szCs w:val="28"/>
          <w:vertAlign w:val="superscript"/>
          <w:rtl/>
          <w:lang w:bidi="ar-EG"/>
        </w:rPr>
        <w:footnoteReference w:id="193"/>
      </w:r>
      <w:r w:rsidRPr="008F494E">
        <w:rPr>
          <w:rFonts w:ascii="Simplified Arabic" w:hAnsi="Simplified Arabic" w:cs="Simplified Arabic" w:hint="cs"/>
          <w:sz w:val="28"/>
          <w:szCs w:val="28"/>
          <w:rtl/>
          <w:lang w:bidi="ar-EG"/>
        </w:rPr>
        <w:t>. واستنادا</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عدة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دراسات</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سابقة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في</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ميدان</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السياسة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النقدية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دول عربية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وأجنبية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تم</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بناء</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نموذج كمي لقياس أثر</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السياسة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النقدية</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على</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النشاط</w:t>
      </w:r>
      <w:r w:rsidRPr="008F494E">
        <w:rPr>
          <w:rFonts w:ascii="Simplified Arabic" w:hAnsi="Simplified Arabic" w:cs="Simplified Arabic"/>
          <w:sz w:val="28"/>
          <w:szCs w:val="28"/>
          <w:lang w:bidi="ar-EG"/>
        </w:rPr>
        <w:t xml:space="preserve"> </w:t>
      </w:r>
      <w:r w:rsidRPr="008F494E">
        <w:rPr>
          <w:rFonts w:ascii="Simplified Arabic" w:hAnsi="Simplified Arabic" w:cs="Simplified Arabic" w:hint="cs"/>
          <w:sz w:val="28"/>
          <w:szCs w:val="28"/>
          <w:rtl/>
          <w:lang w:bidi="ar-EG"/>
        </w:rPr>
        <w:t>الاقتصادي</w:t>
      </w:r>
      <w:r w:rsidRPr="008F494E">
        <w:rPr>
          <w:rFonts w:ascii="Simplified Arabic" w:hAnsi="Simplified Arabic" w:cs="Simplified Arabic"/>
          <w:sz w:val="28"/>
          <w:szCs w:val="28"/>
          <w:rtl/>
          <w:lang w:bidi="ar-EG"/>
        </w:rPr>
        <w:t xml:space="preserve"> وبيان مدي قوة وقدرة السياسة النقدية علي احداث التغيير المطلوب </w:t>
      </w:r>
      <w:r w:rsidRPr="008F494E">
        <w:rPr>
          <w:rFonts w:ascii="Simplified Arabic" w:hAnsi="Simplified Arabic" w:cs="Simplified Arabic" w:hint="cs"/>
          <w:sz w:val="28"/>
          <w:szCs w:val="28"/>
          <w:rtl/>
          <w:lang w:bidi="ar-EG"/>
        </w:rPr>
        <w:t>الذي استهدفته خطط التنمية</w:t>
      </w:r>
      <w:r w:rsidRPr="008F494E">
        <w:rPr>
          <w:rFonts w:ascii="Simplified Arabic" w:hAnsi="Simplified Arabic" w:cs="Simplified Arabic"/>
          <w:sz w:val="28"/>
          <w:szCs w:val="28"/>
          <w:rtl/>
          <w:lang w:bidi="ar-EG"/>
        </w:rPr>
        <w:t xml:space="preserve"> للاقتصاد الكلي</w:t>
      </w:r>
      <w:r w:rsidRPr="008F494E">
        <w:rPr>
          <w:rFonts w:ascii="Simplified Arabic" w:hAnsi="Simplified Arabic" w:cs="Simplified Arabic" w:hint="cs"/>
          <w:sz w:val="28"/>
          <w:szCs w:val="28"/>
          <w:rtl/>
          <w:lang w:bidi="ar-EG"/>
        </w:rPr>
        <w:t xml:space="preserve"> والمجتمع</w:t>
      </w:r>
      <w:r w:rsidRPr="008F494E">
        <w:rPr>
          <w:rFonts w:ascii="Simplified Arabic" w:hAnsi="Simplified Arabic" w:cs="Simplified Arabic"/>
          <w:sz w:val="28"/>
          <w:szCs w:val="28"/>
          <w:rtl/>
          <w:lang w:bidi="ar-EG"/>
        </w:rPr>
        <w:t>.</w:t>
      </w:r>
      <w:r w:rsidRPr="008F494E">
        <w:rPr>
          <w:rFonts w:ascii="Simplified Arabic" w:hAnsi="Simplified Arabic" w:cs="Simplified Arabic"/>
          <w:sz w:val="28"/>
          <w:szCs w:val="28"/>
          <w:lang w:bidi="ar-EG"/>
        </w:rPr>
        <w:t xml:space="preserve"> </w:t>
      </w:r>
    </w:p>
    <w:p w:rsidR="00A9525E" w:rsidRDefault="00A9525E" w:rsidP="00A9525E">
      <w:pPr>
        <w:pStyle w:val="ListParagraph"/>
        <w:tabs>
          <w:tab w:val="right" w:pos="7466"/>
        </w:tabs>
        <w:bidi/>
        <w:spacing w:after="0" w:line="240" w:lineRule="auto"/>
        <w:jc w:val="lowKashida"/>
        <w:rPr>
          <w:rFonts w:ascii="SimplifiedArabic-Bold" w:eastAsiaTheme="minorEastAsia" w:cs="SimplifiedArabic-Bold"/>
          <w:b/>
          <w:bCs/>
          <w:sz w:val="28"/>
          <w:szCs w:val="28"/>
          <w:lang w:eastAsia="ja-JP"/>
        </w:rPr>
      </w:pPr>
    </w:p>
    <w:p w:rsidR="008F494E" w:rsidRPr="0042175E" w:rsidRDefault="008F494E" w:rsidP="00A9525E">
      <w:pPr>
        <w:pStyle w:val="ListParagraph"/>
        <w:numPr>
          <w:ilvl w:val="0"/>
          <w:numId w:val="56"/>
        </w:numPr>
        <w:tabs>
          <w:tab w:val="right" w:pos="7466"/>
        </w:tabs>
        <w:bidi/>
        <w:spacing w:after="0" w:line="240" w:lineRule="auto"/>
        <w:jc w:val="lowKashida"/>
        <w:rPr>
          <w:rFonts w:ascii="SimplifiedArabic-Bold" w:eastAsiaTheme="minorEastAsia" w:cs="SimplifiedArabic-Bold"/>
          <w:b/>
          <w:bCs/>
          <w:sz w:val="28"/>
          <w:szCs w:val="28"/>
          <w:rtl/>
          <w:lang w:eastAsia="ja-JP"/>
        </w:rPr>
      </w:pPr>
      <w:r w:rsidRPr="0042175E">
        <w:rPr>
          <w:rFonts w:ascii="SimplifiedArabic-Bold" w:eastAsiaTheme="minorEastAsia" w:cs="SimplifiedArabic-Bold" w:hint="cs"/>
          <w:b/>
          <w:bCs/>
          <w:sz w:val="28"/>
          <w:szCs w:val="28"/>
          <w:rtl/>
          <w:lang w:eastAsia="ja-JP"/>
        </w:rPr>
        <w:t>المنهجية العلمية المستخدمة:</w:t>
      </w:r>
    </w:p>
    <w:p w:rsidR="008F494E" w:rsidRDefault="008F494E" w:rsidP="00921EC0">
      <w:pPr>
        <w:autoSpaceDE w:val="0"/>
        <w:autoSpaceDN w:val="0"/>
        <w:adjustRightInd w:val="0"/>
        <w:spacing w:after="0" w:line="240" w:lineRule="auto"/>
        <w:jc w:val="lowKashida"/>
        <w:rPr>
          <w:rFonts w:ascii="Simplified Arabic" w:eastAsia="Times New Roman" w:hAnsi="Simplified Arabic" w:cs="Simplified Arabic"/>
          <w:sz w:val="28"/>
          <w:szCs w:val="28"/>
          <w:rtl/>
        </w:rPr>
      </w:pPr>
      <w:r w:rsidRPr="008F494E">
        <w:rPr>
          <w:rFonts w:ascii="Simplified Arabic" w:eastAsia="Times New Roman" w:hAnsi="Simplified Arabic" w:cs="Simplified Arabic" w:hint="cs"/>
          <w:sz w:val="28"/>
          <w:szCs w:val="28"/>
          <w:rtl/>
        </w:rPr>
        <w:t xml:space="preserve">          </w:t>
      </w:r>
      <w:r w:rsidRPr="008F494E">
        <w:rPr>
          <w:rFonts w:ascii="Simplified Arabic" w:eastAsia="Times New Roman" w:hAnsi="Simplified Arabic" w:cs="Simplified Arabic"/>
          <w:sz w:val="28"/>
          <w:szCs w:val="28"/>
          <w:rtl/>
        </w:rPr>
        <w:t>يعتمد الباحث</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في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هذ</w:t>
      </w:r>
      <w:r w:rsidR="00DE3801">
        <w:rPr>
          <w:rFonts w:ascii="Simplified Arabic" w:eastAsia="Times New Roman" w:hAnsi="Simplified Arabic" w:cs="Simplified Arabic" w:hint="cs"/>
          <w:sz w:val="28"/>
          <w:szCs w:val="28"/>
          <w:rtl/>
        </w:rPr>
        <w:t>ا</w:t>
      </w:r>
      <w:r w:rsidRPr="008F494E">
        <w:rPr>
          <w:rFonts w:ascii="Simplified Arabic" w:eastAsia="Times New Roman" w:hAnsi="Simplified Arabic" w:cs="Simplified Arabic"/>
          <w:sz w:val="28"/>
          <w:szCs w:val="28"/>
        </w:rPr>
        <w:t xml:space="preserve"> </w:t>
      </w:r>
      <w:r w:rsidR="00736F5C">
        <w:rPr>
          <w:rFonts w:ascii="Simplified Arabic" w:eastAsia="Times New Roman" w:hAnsi="Simplified Arabic" w:cs="Simplified Arabic" w:hint="cs"/>
          <w:sz w:val="28"/>
          <w:szCs w:val="28"/>
          <w:rtl/>
        </w:rPr>
        <w:t>المحور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على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المنهج</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الكمي بهدف</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قياس</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أثر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التغير في السياسة النقدية متمثلة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في المعروض</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النقدي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بالمفهوم</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الواسع</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ومعدل</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سعر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الصرف</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ومعدل</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التضخم</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ومعدل التغير في سعر اعادة الخصم. بالإضافة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إلى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متغير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وهمي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 xml:space="preserve">ينوب </w:t>
      </w:r>
      <w:r w:rsidRPr="008F494E">
        <w:rPr>
          <w:rFonts w:ascii="Simplified Arabic" w:eastAsia="Times New Roman" w:hAnsi="Simplified Arabic" w:cs="Simplified Arabic" w:hint="cs"/>
          <w:sz w:val="28"/>
          <w:szCs w:val="28"/>
          <w:rtl/>
        </w:rPr>
        <w:t>عن المشاكل السياسية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hint="cs"/>
          <w:sz w:val="28"/>
          <w:szCs w:val="28"/>
          <w:rtl/>
        </w:rPr>
        <w:t>و</w:t>
      </w:r>
      <w:r w:rsidRPr="008F494E">
        <w:rPr>
          <w:rFonts w:ascii="Simplified Arabic" w:eastAsia="Times New Roman" w:hAnsi="Simplified Arabic" w:cs="Simplified Arabic"/>
          <w:sz w:val="28"/>
          <w:szCs w:val="28"/>
          <w:rtl/>
        </w:rPr>
        <w:t>الأزم</w:t>
      </w:r>
      <w:r w:rsidRPr="008F494E">
        <w:rPr>
          <w:rFonts w:ascii="Simplified Arabic" w:eastAsia="Times New Roman" w:hAnsi="Simplified Arabic" w:cs="Simplified Arabic" w:hint="cs"/>
          <w:sz w:val="28"/>
          <w:szCs w:val="28"/>
          <w:rtl/>
        </w:rPr>
        <w:t>ات الاقتصادية و</w:t>
      </w:r>
      <w:r w:rsidRPr="008F494E">
        <w:rPr>
          <w:rFonts w:ascii="Simplified Arabic" w:eastAsia="Times New Roman" w:hAnsi="Simplified Arabic" w:cs="Simplified Arabic"/>
          <w:sz w:val="28"/>
          <w:szCs w:val="28"/>
          <w:rtl/>
        </w:rPr>
        <w:t xml:space="preserve">المالية </w:t>
      </w:r>
      <w:r w:rsidRPr="008F494E">
        <w:rPr>
          <w:rFonts w:ascii="Simplified Arabic" w:eastAsia="Times New Roman" w:hAnsi="Simplified Arabic" w:cs="Simplified Arabic" w:hint="cs"/>
          <w:sz w:val="28"/>
          <w:szCs w:val="28"/>
          <w:rtl/>
        </w:rPr>
        <w:t xml:space="preserve">وبالطبع </w:t>
      </w:r>
      <w:r w:rsidRPr="008F494E">
        <w:rPr>
          <w:rFonts w:ascii="Simplified Arabic" w:eastAsia="Times New Roman" w:hAnsi="Simplified Arabic" w:cs="Simplified Arabic"/>
          <w:sz w:val="28"/>
          <w:szCs w:val="28"/>
          <w:rtl/>
        </w:rPr>
        <w:t>إدراج</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عنصر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الخطأ</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العشوائي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الذي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ينوب</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hint="cs"/>
          <w:sz w:val="28"/>
          <w:szCs w:val="28"/>
          <w:rtl/>
        </w:rPr>
        <w:t>عن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العناصر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الغير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مدرجة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في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النموذج</w:t>
      </w:r>
      <w:r w:rsidRPr="008F494E">
        <w:rPr>
          <w:rFonts w:ascii="Simplified Arabic" w:eastAsia="Times New Roman" w:hAnsi="Simplified Arabic" w:cs="Simplified Arabic" w:hint="cs"/>
          <w:sz w:val="28"/>
          <w:szCs w:val="28"/>
          <w:rtl/>
        </w:rPr>
        <w:t>.</w:t>
      </w:r>
      <w:r w:rsidRPr="008F494E">
        <w:rPr>
          <w:rFonts w:ascii="Simplified Arabic" w:eastAsia="Times New Roman" w:hAnsi="Simplified Arabic" w:cs="Simplified Arabic"/>
          <w:sz w:val="28"/>
          <w:szCs w:val="28"/>
          <w:rtl/>
        </w:rPr>
        <w:t xml:space="preserve"> والعنصر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الثابت</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في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النموذج</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يمثل</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الحد</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الأدنى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مستوى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النشاط -</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عند</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حيادية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النقود - وانعكاسها علي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العلاقة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بمتغيرات</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النشاط</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الاقتصادي ومستهدفات خطة التنمية خلال الفترة من عام (2003/2004) وحتي عام (2016/2017)،</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بواسطة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نموذج</w:t>
      </w:r>
      <w:r w:rsidRPr="008F494E">
        <w:rPr>
          <w:rFonts w:ascii="Simplified Arabic" w:eastAsia="Times New Roman" w:hAnsi="Simplified Arabic" w:cs="Simplified Arabic" w:hint="cs"/>
          <w:sz w:val="28"/>
          <w:szCs w:val="28"/>
          <w:rtl/>
        </w:rPr>
        <w:t xml:space="preserve"> انحدار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متعدد</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المعلمات</w:t>
      </w:r>
      <w:r w:rsidRPr="008F494E">
        <w:rPr>
          <w:rFonts w:ascii="Simplified Arabic" w:eastAsia="Times New Roman" w:hAnsi="Simplified Arabic" w:cs="Simplified Arabic" w:hint="cs"/>
          <w:sz w:val="28"/>
          <w:szCs w:val="28"/>
          <w:rtl/>
        </w:rPr>
        <w:t xml:space="preserve"> وذلك بالاعتماد علي طريقة المربعات الصغرى</w:t>
      </w:r>
      <w:r w:rsidRPr="008F494E">
        <w:rPr>
          <w:rFonts w:ascii="Simplified Arabic" w:eastAsia="Times New Roman" w:hAnsi="Simplified Arabic" w:cs="Simplified Arabic"/>
          <w:sz w:val="28"/>
          <w:szCs w:val="28"/>
          <w:rtl/>
        </w:rPr>
        <w:t>.</w:t>
      </w:r>
      <w:r w:rsidRPr="008F494E">
        <w:rPr>
          <w:rFonts w:ascii="Simplified Arabic" w:eastAsia="Times New Roman" w:hAnsi="Simplified Arabic" w:cs="Simplified Arabic" w:hint="cs"/>
          <w:sz w:val="28"/>
          <w:szCs w:val="28"/>
          <w:rtl/>
        </w:rPr>
        <w:t xml:space="preserve"> و</w:t>
      </w:r>
      <w:r w:rsidRPr="008F494E">
        <w:rPr>
          <w:rFonts w:ascii="Simplified Arabic" w:eastAsia="Times New Roman" w:hAnsi="Simplified Arabic" w:cs="Simplified Arabic"/>
          <w:sz w:val="28"/>
          <w:szCs w:val="28"/>
          <w:rtl/>
        </w:rPr>
        <w:t>يعتمد</w:t>
      </w:r>
      <w:r w:rsidRPr="008F494E">
        <w:rPr>
          <w:rFonts w:ascii="Simplified Arabic" w:eastAsia="Times New Roman" w:hAnsi="Simplified Arabic" w:cs="Simplified Arabic" w:hint="cs"/>
          <w:sz w:val="28"/>
          <w:szCs w:val="28"/>
          <w:rtl/>
        </w:rPr>
        <w:t xml:space="preserve"> النموذج</w:t>
      </w:r>
      <w:r w:rsidRPr="008F494E">
        <w:rPr>
          <w:rFonts w:ascii="Simplified Arabic" w:eastAsia="Times New Roman" w:hAnsi="Simplified Arabic" w:cs="Simplified Arabic"/>
          <w:sz w:val="28"/>
          <w:szCs w:val="28"/>
          <w:rtl/>
        </w:rPr>
        <w:t xml:space="preserve"> علي البيانات الربع سنوية للمتغيرات. </w:t>
      </w:r>
      <w:r w:rsidRPr="008F494E">
        <w:rPr>
          <w:rFonts w:ascii="Simplified Arabic" w:eastAsia="Times New Roman" w:hAnsi="Simplified Arabic" w:cs="Simplified Arabic" w:hint="cs"/>
          <w:sz w:val="28"/>
          <w:szCs w:val="28"/>
          <w:rtl/>
        </w:rPr>
        <w:t xml:space="preserve">وقد </w:t>
      </w:r>
      <w:r w:rsidRPr="008F494E">
        <w:rPr>
          <w:rFonts w:ascii="Simplified Arabic" w:eastAsia="Times New Roman" w:hAnsi="Simplified Arabic" w:cs="Simplified Arabic"/>
          <w:sz w:val="28"/>
          <w:szCs w:val="28"/>
          <w:rtl/>
        </w:rPr>
        <w:t>تم</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اختبار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العلاقة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بين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التغير في أدوات السياسة النقدية متمثلة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 xml:space="preserve">في معدل التغير في كمية النقود بالمفهوم الواسع، ومعدل إعادة الخصم، ومعدل التضخم خلال فترة </w:t>
      </w:r>
      <w:r w:rsidR="00DE3801">
        <w:rPr>
          <w:rFonts w:ascii="Simplified Arabic" w:eastAsia="Times New Roman" w:hAnsi="Simplified Arabic" w:cs="Simplified Arabic"/>
          <w:sz w:val="28"/>
          <w:szCs w:val="28"/>
          <w:rtl/>
        </w:rPr>
        <w:t>البحث</w:t>
      </w:r>
      <w:r w:rsidRPr="008F494E">
        <w:rPr>
          <w:rFonts w:eastAsiaTheme="minorEastAsia"/>
          <w:vertAlign w:val="superscript"/>
          <w:rtl/>
          <w:lang w:eastAsia="ja-JP"/>
        </w:rPr>
        <w:footnoteReference w:id="194"/>
      </w:r>
      <w:r w:rsidRPr="008F494E">
        <w:rPr>
          <w:rFonts w:ascii="Simplified Arabic" w:eastAsia="Times New Roman" w:hAnsi="Simplified Arabic" w:cs="Simplified Arabic"/>
          <w:sz w:val="28"/>
          <w:szCs w:val="28"/>
          <w:rtl/>
        </w:rPr>
        <w:t>. بالإضافة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إلى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متغير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وهمي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ينوب أو يعبر عن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الأزمات</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الخارجية التي يمكن أن تؤثر في حركة النشاط</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 xml:space="preserve">الاقتصادي ومستهدفات خطة التنمية (ايجابا أو سلبا) خلال </w:t>
      </w:r>
      <w:r w:rsidRPr="008F494E">
        <w:rPr>
          <w:rFonts w:ascii="Simplified Arabic" w:eastAsia="Times New Roman" w:hAnsi="Simplified Arabic" w:cs="Simplified Arabic" w:hint="cs"/>
          <w:sz w:val="28"/>
          <w:szCs w:val="28"/>
          <w:rtl/>
        </w:rPr>
        <w:t>ال</w:t>
      </w:r>
      <w:r w:rsidRPr="008F494E">
        <w:rPr>
          <w:rFonts w:ascii="Simplified Arabic" w:eastAsia="Times New Roman" w:hAnsi="Simplified Arabic" w:cs="Simplified Arabic"/>
          <w:sz w:val="28"/>
          <w:szCs w:val="28"/>
          <w:rtl/>
        </w:rPr>
        <w:t>فترة. والعنصر</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الثابت</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في</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النموذج</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يمثل</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الحد</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الأدنى</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 xml:space="preserve"> من المستهدفات التي يمكن تحقيقها في الاقتصاد الوطني في حالة عدم حدوث أي تطور في قيمة المتغيرات المستقلة. وذلك بالطبع باستخدام بيانات ربع سنوية صادرة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عن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البنك المركزي المصري من خلال النشرة الشهرية والتقرير السنوي للبنك للفترة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من</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(203/2004)</w:t>
      </w:r>
      <w:r w:rsidRPr="008F494E">
        <w:rPr>
          <w:rFonts w:ascii="Simplified Arabic" w:eastAsia="Times New Roman" w:hAnsi="Simplified Arabic" w:cs="Simplified Arabic" w:hint="cs"/>
          <w:sz w:val="28"/>
          <w:szCs w:val="28"/>
          <w:rtl/>
        </w:rPr>
        <w:t xml:space="preserve">، </w:t>
      </w:r>
      <w:r w:rsidRPr="008F494E">
        <w:rPr>
          <w:rFonts w:ascii="Simplified Arabic" w:eastAsia="Times New Roman" w:hAnsi="Simplified Arabic" w:cs="Simplified Arabic"/>
          <w:sz w:val="28"/>
          <w:szCs w:val="28"/>
          <w:rtl/>
        </w:rPr>
        <w:t>بداية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الإصلاحات</w:t>
      </w:r>
      <w:r w:rsidRPr="008F494E">
        <w:rPr>
          <w:rFonts w:ascii="Simplified Arabic" w:eastAsia="Times New Roman" w:hAnsi="Simplified Arabic" w:cs="Simplified Arabic" w:hint="cs"/>
          <w:sz w:val="28"/>
          <w:szCs w:val="28"/>
          <w:rtl/>
        </w:rPr>
        <w:t xml:space="preserve"> الاقتصادية</w:t>
      </w:r>
      <w:r w:rsidRPr="008F494E">
        <w:rPr>
          <w:rFonts w:ascii="Simplified Arabic" w:eastAsia="Times New Roman" w:hAnsi="Simplified Arabic" w:cs="Simplified Arabic"/>
          <w:sz w:val="28"/>
          <w:szCs w:val="28"/>
        </w:rPr>
        <w:t xml:space="preserve"> </w:t>
      </w:r>
      <w:r w:rsidRPr="008F494E">
        <w:rPr>
          <w:rFonts w:ascii="Simplified Arabic" w:eastAsia="Times New Roman" w:hAnsi="Simplified Arabic" w:cs="Simplified Arabic"/>
          <w:sz w:val="28"/>
          <w:szCs w:val="28"/>
          <w:rtl/>
        </w:rPr>
        <w:t>وحتي سنة (2016/2017).</w:t>
      </w:r>
    </w:p>
    <w:p w:rsidR="005C5A96" w:rsidRDefault="005C5A96" w:rsidP="00921EC0">
      <w:pPr>
        <w:autoSpaceDE w:val="0"/>
        <w:autoSpaceDN w:val="0"/>
        <w:adjustRightInd w:val="0"/>
        <w:spacing w:after="0" w:line="240" w:lineRule="auto"/>
        <w:jc w:val="lowKashida"/>
        <w:rPr>
          <w:rFonts w:ascii="Simplified Arabic" w:eastAsia="Times New Roman" w:hAnsi="Simplified Arabic" w:cs="Simplified Arabic"/>
          <w:sz w:val="28"/>
          <w:szCs w:val="28"/>
          <w:rtl/>
        </w:rPr>
      </w:pPr>
    </w:p>
    <w:p w:rsidR="005C5A96" w:rsidRPr="008F494E" w:rsidRDefault="005C5A96" w:rsidP="00921EC0">
      <w:pPr>
        <w:autoSpaceDE w:val="0"/>
        <w:autoSpaceDN w:val="0"/>
        <w:adjustRightInd w:val="0"/>
        <w:spacing w:after="0" w:line="240" w:lineRule="auto"/>
        <w:jc w:val="lowKashida"/>
        <w:rPr>
          <w:rFonts w:ascii="Simplified Arabic" w:eastAsia="Times New Roman" w:hAnsi="Simplified Arabic" w:cs="Simplified Arabic"/>
          <w:sz w:val="28"/>
          <w:szCs w:val="28"/>
          <w:rtl/>
        </w:rPr>
      </w:pPr>
    </w:p>
    <w:p w:rsidR="008F494E" w:rsidRDefault="008F494E" w:rsidP="00921EC0">
      <w:pPr>
        <w:spacing w:after="0" w:line="240" w:lineRule="auto"/>
        <w:jc w:val="lowKashida"/>
        <w:rPr>
          <w:rFonts w:ascii="Simplified Arabic" w:eastAsia="Times New Roman" w:hAnsi="Simplified Arabic" w:cs="Simplified Arabic"/>
          <w:sz w:val="28"/>
          <w:szCs w:val="28"/>
          <w:rtl/>
        </w:rPr>
      </w:pPr>
    </w:p>
    <w:p w:rsidR="008F494E" w:rsidRDefault="008F494E" w:rsidP="00970E2F">
      <w:pPr>
        <w:pStyle w:val="ListParagraph"/>
        <w:numPr>
          <w:ilvl w:val="0"/>
          <w:numId w:val="56"/>
        </w:numPr>
        <w:tabs>
          <w:tab w:val="right" w:pos="7466"/>
        </w:tabs>
        <w:bidi/>
        <w:spacing w:after="0" w:line="240" w:lineRule="auto"/>
        <w:ind w:left="232" w:hanging="284"/>
        <w:jc w:val="lowKashida"/>
        <w:rPr>
          <w:rFonts w:ascii="SimplifiedArabic-Bold" w:eastAsiaTheme="minorEastAsia" w:cs="SimplifiedArabic-Bold"/>
          <w:b/>
          <w:bCs/>
          <w:sz w:val="28"/>
          <w:szCs w:val="28"/>
          <w:lang w:eastAsia="ja-JP"/>
        </w:rPr>
      </w:pPr>
      <w:r w:rsidRPr="0042175E">
        <w:rPr>
          <w:rFonts w:ascii="SimplifiedArabic-Bold" w:eastAsiaTheme="minorEastAsia" w:cs="SimplifiedArabic-Bold" w:hint="cs"/>
          <w:b/>
          <w:bCs/>
          <w:sz w:val="28"/>
          <w:szCs w:val="28"/>
          <w:rtl/>
          <w:lang w:eastAsia="ja-JP"/>
        </w:rPr>
        <w:lastRenderedPageBreak/>
        <w:t xml:space="preserve"> النموذج المستخدم في ت</w:t>
      </w:r>
      <w:r w:rsidR="00CF21A6" w:rsidRPr="0042175E">
        <w:rPr>
          <w:rFonts w:ascii="SimplifiedArabic-Bold" w:eastAsiaTheme="minorEastAsia" w:cs="SimplifiedArabic-Bold" w:hint="cs"/>
          <w:b/>
          <w:bCs/>
          <w:sz w:val="28"/>
          <w:szCs w:val="28"/>
          <w:rtl/>
          <w:lang w:eastAsia="ja-JP"/>
        </w:rPr>
        <w:t>قدير معاملات المتغيرات المستقلة</w:t>
      </w:r>
    </w:p>
    <w:p w:rsidR="0042175E" w:rsidRPr="0042175E" w:rsidRDefault="0042175E" w:rsidP="0042175E">
      <w:pPr>
        <w:pStyle w:val="ListParagraph"/>
        <w:tabs>
          <w:tab w:val="right" w:pos="7466"/>
        </w:tabs>
        <w:bidi/>
        <w:spacing w:after="0" w:line="240" w:lineRule="auto"/>
        <w:ind w:left="232"/>
        <w:jc w:val="lowKashida"/>
        <w:rPr>
          <w:rFonts w:ascii="SimplifiedArabic-Bold" w:eastAsiaTheme="minorEastAsia" w:cs="SimplifiedArabic-Bold"/>
          <w:b/>
          <w:bCs/>
          <w:sz w:val="28"/>
          <w:szCs w:val="28"/>
          <w:rtl/>
          <w:lang w:eastAsia="ja-JP"/>
        </w:rPr>
      </w:pPr>
    </w:p>
    <w:p w:rsidR="008F494E" w:rsidRPr="0042175E" w:rsidRDefault="008F494E" w:rsidP="00970E2F">
      <w:pPr>
        <w:pStyle w:val="ListParagraph"/>
        <w:numPr>
          <w:ilvl w:val="1"/>
          <w:numId w:val="57"/>
        </w:numPr>
        <w:bidi/>
        <w:spacing w:after="0" w:line="240" w:lineRule="auto"/>
        <w:jc w:val="lowKashida"/>
        <w:rPr>
          <w:rFonts w:ascii="SimplifiedArabic-Bold" w:eastAsiaTheme="minorEastAsia" w:cs="SimplifiedArabic-Bold"/>
          <w:b/>
          <w:bCs/>
          <w:sz w:val="28"/>
          <w:szCs w:val="28"/>
          <w:lang w:eastAsia="ja-JP"/>
        </w:rPr>
      </w:pPr>
      <w:r w:rsidRPr="0042175E">
        <w:rPr>
          <w:rFonts w:ascii="SimplifiedArabic-Bold" w:eastAsiaTheme="minorEastAsia" w:cs="SimplifiedArabic-Bold" w:hint="cs"/>
          <w:b/>
          <w:bCs/>
          <w:sz w:val="28"/>
          <w:szCs w:val="28"/>
          <w:rtl/>
          <w:lang w:eastAsia="ja-JP"/>
        </w:rPr>
        <w:t xml:space="preserve"> توصيف النموذج</w:t>
      </w:r>
    </w:p>
    <w:p w:rsidR="008F494E" w:rsidRPr="008F494E" w:rsidRDefault="008F494E" w:rsidP="00921EC0">
      <w:pPr>
        <w:spacing w:after="0" w:line="240" w:lineRule="auto"/>
        <w:jc w:val="both"/>
        <w:rPr>
          <w:rFonts w:ascii="Simplified Arabic" w:eastAsiaTheme="minorEastAsia" w:hAnsi="Simplified Arabic" w:cs="Simplified Arabic"/>
          <w:sz w:val="28"/>
          <w:szCs w:val="28"/>
          <w:rtl/>
          <w:lang w:eastAsia="ja-JP"/>
        </w:rPr>
      </w:pPr>
      <w:r w:rsidRPr="008F494E">
        <w:rPr>
          <w:rFonts w:ascii="Times New Roman" w:eastAsia="Times New Roman" w:hAnsi="Times New Roman" w:cs="Simplified Arabic" w:hint="cs"/>
          <w:sz w:val="28"/>
          <w:szCs w:val="28"/>
          <w:rtl/>
          <w:lang w:bidi="ar-IQ"/>
        </w:rPr>
        <w:t xml:space="preserve">البحث يسعي إلي استخدام العمل التطبيقي لأثبات فرضية </w:t>
      </w:r>
      <w:r w:rsidR="00DE3801">
        <w:rPr>
          <w:rFonts w:ascii="Times New Roman" w:eastAsia="Times New Roman" w:hAnsi="Times New Roman" w:cs="Simplified Arabic" w:hint="cs"/>
          <w:sz w:val="28"/>
          <w:szCs w:val="28"/>
          <w:rtl/>
          <w:lang w:bidi="ar-IQ"/>
        </w:rPr>
        <w:t>البحث</w:t>
      </w:r>
      <w:r w:rsidRPr="008F494E">
        <w:rPr>
          <w:rFonts w:ascii="Times New Roman" w:eastAsia="Times New Roman" w:hAnsi="Times New Roman" w:cs="Simplified Arabic" w:hint="cs"/>
          <w:sz w:val="28"/>
          <w:szCs w:val="28"/>
          <w:rtl/>
          <w:lang w:bidi="ar-IQ"/>
        </w:rPr>
        <w:t xml:space="preserve"> والمتمثلة بأن مستهدفات خطة التنمية الاقتصادية وجملة النشاط الاقتصادي في مصر، والمعبر عنها في النموذج بالمتغير التابع (معدل النمو الاقتصادي)، يتأثران وبمعنوية احصائية (بعلاقة سالبة أو موجبة) بالتغيرات الحاصلة في السياسة النقدية وأدواتها. </w:t>
      </w:r>
      <w:r w:rsidRPr="008F494E">
        <w:rPr>
          <w:rFonts w:ascii="Simplified Arabic" w:eastAsiaTheme="minorEastAsia" w:hAnsi="Simplified Arabic" w:cs="Simplified Arabic"/>
          <w:sz w:val="28"/>
          <w:szCs w:val="28"/>
          <w:rtl/>
          <w:lang w:eastAsia="ja-JP"/>
        </w:rPr>
        <w:t>و</w:t>
      </w:r>
      <w:r w:rsidRPr="008F494E">
        <w:rPr>
          <w:rFonts w:ascii="Simplified Arabic" w:eastAsiaTheme="minorEastAsia" w:hAnsi="Simplified Arabic" w:cs="Simplified Arabic" w:hint="cs"/>
          <w:sz w:val="28"/>
          <w:szCs w:val="28"/>
          <w:rtl/>
          <w:lang w:eastAsia="ja-JP"/>
        </w:rPr>
        <w:t xml:space="preserve">يتم </w:t>
      </w:r>
      <w:r w:rsidRPr="008F494E">
        <w:rPr>
          <w:rFonts w:ascii="Simplified Arabic" w:eastAsiaTheme="minorEastAsia" w:hAnsi="Simplified Arabic" w:cs="Simplified Arabic"/>
          <w:sz w:val="28"/>
          <w:szCs w:val="28"/>
          <w:rtl/>
          <w:lang w:eastAsia="ja-JP"/>
        </w:rPr>
        <w:t>تطبيق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صيغ</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رياض</w:t>
      </w:r>
      <w:r w:rsidRPr="008F494E">
        <w:rPr>
          <w:rFonts w:ascii="Simplified Arabic" w:eastAsiaTheme="minorEastAsia" w:hAnsi="Simplified Arabic" w:cs="Simplified Arabic" w:hint="cs"/>
          <w:sz w:val="28"/>
          <w:szCs w:val="28"/>
          <w:rtl/>
          <w:lang w:eastAsia="ja-JP"/>
        </w:rPr>
        <w:t>ي</w:t>
      </w:r>
      <w:r w:rsidRPr="008F494E">
        <w:rPr>
          <w:rFonts w:ascii="Simplified Arabic" w:eastAsiaTheme="minorEastAsia" w:hAnsi="Simplified Arabic" w:cs="Simplified Arabic"/>
          <w:sz w:val="28"/>
          <w:szCs w:val="28"/>
          <w:rtl/>
          <w:lang w:eastAsia="ja-JP"/>
        </w:rPr>
        <w:t>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متعددة</w:t>
      </w:r>
      <w:r w:rsidRPr="008F494E">
        <w:rPr>
          <w:rFonts w:ascii="Simplified Arabic" w:eastAsiaTheme="minorEastAsia" w:hAnsi="Simplified Arabic" w:cs="Simplified Arabic" w:hint="cs"/>
          <w:sz w:val="28"/>
          <w:szCs w:val="28"/>
          <w:rtl/>
          <w:lang w:eastAsia="ja-JP"/>
        </w:rPr>
        <w:t xml:space="preserve"> وتوظيف أدوات تحليل السلاسل الزمنية من أجل تحقيق الهدف من البحث.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وفي هذا المجال، يتم تطبيق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طري</w:t>
      </w:r>
      <w:r w:rsidRPr="008F494E">
        <w:rPr>
          <w:rFonts w:ascii="Simplified Arabic" w:eastAsiaTheme="minorEastAsia" w:hAnsi="Simplified Arabic" w:cs="Simplified Arabic" w:hint="cs"/>
          <w:sz w:val="28"/>
          <w:szCs w:val="28"/>
          <w:rtl/>
          <w:lang w:eastAsia="ja-JP"/>
        </w:rPr>
        <w:t>ق</w:t>
      </w:r>
      <w:r w:rsidRPr="008F494E">
        <w:rPr>
          <w:rFonts w:ascii="Simplified Arabic" w:eastAsiaTheme="minorEastAsia" w:hAnsi="Simplified Arabic" w:cs="Simplified Arabic"/>
          <w:sz w:val="28"/>
          <w:szCs w:val="28"/>
          <w:rtl/>
          <w:lang w:eastAsia="ja-JP"/>
        </w:rPr>
        <w:t>ة</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المربعات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الصغرى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الاعتيادية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التقدير</w:t>
      </w:r>
      <w:r w:rsidRPr="008F494E">
        <w:rPr>
          <w:rFonts w:ascii="Simplified Arabic" w:eastAsiaTheme="minorEastAsia" w:hAnsi="Simplified Arabic" w:cs="Simplified Arabic"/>
          <w:sz w:val="28"/>
          <w:szCs w:val="28"/>
          <w:vertAlign w:val="superscript"/>
          <w:rtl/>
          <w:lang w:eastAsia="ja-JP"/>
        </w:rPr>
        <w:footnoteReference w:id="195"/>
      </w:r>
      <w:r w:rsidRPr="008F494E">
        <w:rPr>
          <w:rFonts w:ascii="Simplified Arabic" w:eastAsiaTheme="minorEastAsia" w:hAnsi="Simplified Arabic" w:cs="Simplified Arabic" w:hint="cs"/>
          <w:sz w:val="28"/>
          <w:szCs w:val="28"/>
          <w:rtl/>
          <w:lang w:eastAsia="ja-JP"/>
        </w:rPr>
        <w:t xml:space="preserve"> أو نموذج تصحيح الخطأ وعلاقة السببية لجرانج إذا ما كانت متغيرات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hint="cs"/>
          <w:sz w:val="28"/>
          <w:szCs w:val="28"/>
          <w:rtl/>
          <w:lang w:eastAsia="ja-JP"/>
        </w:rPr>
        <w:t xml:space="preserve"> تتمتع بخاصية التكامل المشترك</w:t>
      </w:r>
      <w:r w:rsidRPr="008F494E">
        <w:rPr>
          <w:rFonts w:ascii="Simplified Arabic" w:eastAsiaTheme="minorEastAsia" w:hAnsi="Simplified Arabic" w:cs="Simplified Arabic"/>
          <w:sz w:val="28"/>
          <w:szCs w:val="28"/>
          <w:vertAlign w:val="superscript"/>
          <w:rtl/>
          <w:lang w:eastAsia="ja-JP"/>
        </w:rPr>
        <w:footnoteReference w:id="196"/>
      </w:r>
      <w:r w:rsidRPr="008F494E">
        <w:rPr>
          <w:rFonts w:ascii="Simplified Arabic" w:eastAsiaTheme="minorEastAsia" w:hAnsi="Simplified Arabic" w:cs="Simplified Arabic" w:hint="cs"/>
          <w:sz w:val="28"/>
          <w:szCs w:val="28"/>
          <w:rtl/>
          <w:lang w:eastAsia="ja-JP"/>
        </w:rPr>
        <w:t>. والاستعانة في ذلك</w:t>
      </w:r>
      <w:r w:rsidRPr="008F494E">
        <w:rPr>
          <w:rFonts w:ascii="Simplified Arabic" w:eastAsiaTheme="minorEastAsia" w:hAnsi="Simplified Arabic" w:cs="Simplified Arabic"/>
          <w:sz w:val="28"/>
          <w:szCs w:val="28"/>
          <w:rtl/>
          <w:lang w:eastAsia="ja-JP"/>
        </w:rPr>
        <w:t xml:space="preserve"> بالاعتماد على برنامج </w:t>
      </w:r>
      <w:r w:rsidRPr="008F494E">
        <w:rPr>
          <w:rFonts w:ascii="Simplified Arabic" w:eastAsiaTheme="minorEastAsia" w:hAnsi="Simplified Arabic" w:cs="Simplified Arabic"/>
          <w:sz w:val="24"/>
          <w:szCs w:val="24"/>
          <w:lang w:eastAsia="ja-JP"/>
        </w:rPr>
        <w:t>Eviews7</w:t>
      </w:r>
      <w:r w:rsidRPr="008F494E">
        <w:rPr>
          <w:rFonts w:ascii="Simplified Arabic" w:eastAsiaTheme="minorEastAsia" w:hAnsi="Simplified Arabic" w:cs="Simplified Arabic"/>
          <w:sz w:val="28"/>
          <w:szCs w:val="28"/>
          <w:rtl/>
          <w:lang w:eastAsia="ja-JP"/>
        </w:rPr>
        <w:t xml:space="preserve"> </w:t>
      </w:r>
      <w:r w:rsidRPr="008F494E">
        <w:rPr>
          <w:rFonts w:ascii="Simplified Arabic" w:eastAsiaTheme="minorEastAsia" w:hAnsi="Simplified Arabic" w:cs="Simplified Arabic" w:hint="cs"/>
          <w:sz w:val="28"/>
          <w:szCs w:val="28"/>
          <w:rtl/>
          <w:lang w:eastAsia="ja-JP"/>
        </w:rPr>
        <w:t xml:space="preserve">والنسخ الأحدث منه، </w:t>
      </w:r>
      <w:r w:rsidRPr="008F494E">
        <w:rPr>
          <w:rFonts w:ascii="Simplified Arabic" w:eastAsiaTheme="minorEastAsia" w:hAnsi="Simplified Arabic" w:cs="Simplified Arabic"/>
          <w:sz w:val="28"/>
          <w:szCs w:val="28"/>
          <w:rtl/>
          <w:lang w:eastAsia="ja-JP"/>
        </w:rPr>
        <w:t>واختبار نتائجه بإسقاطها على النظرية الاقتصادية في هذا الشأن</w:t>
      </w:r>
      <w:r w:rsidRPr="008F494E">
        <w:rPr>
          <w:rFonts w:ascii="Simplified Arabic" w:eastAsiaTheme="minorEastAsia" w:hAnsi="Simplified Arabic" w:cs="Simplified Arabic" w:hint="cs"/>
          <w:sz w:val="28"/>
          <w:szCs w:val="28"/>
          <w:rtl/>
          <w:lang w:eastAsia="ja-JP"/>
        </w:rPr>
        <w:t xml:space="preserve"> والتأكد من انسجامها </w:t>
      </w:r>
      <w:r w:rsidRPr="008F494E">
        <w:rPr>
          <w:rFonts w:ascii="Simplified Arabic" w:eastAsiaTheme="minorEastAsia" w:hAnsi="Simplified Arabic" w:cs="Simplified Arabic"/>
          <w:sz w:val="28"/>
          <w:szCs w:val="28"/>
          <w:rtl/>
          <w:lang w:eastAsia="ja-JP"/>
        </w:rPr>
        <w:t>مع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منط</w:t>
      </w:r>
      <w:r w:rsidRPr="008F494E">
        <w:rPr>
          <w:rFonts w:ascii="Simplified Arabic" w:eastAsiaTheme="minorEastAsia" w:hAnsi="Simplified Arabic" w:cs="Simplified Arabic" w:hint="cs"/>
          <w:sz w:val="28"/>
          <w:szCs w:val="28"/>
          <w:rtl/>
          <w:lang w:eastAsia="ja-JP"/>
        </w:rPr>
        <w:t xml:space="preserve">قها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ج</w:t>
      </w:r>
      <w:r w:rsidRPr="008F494E">
        <w:rPr>
          <w:rFonts w:ascii="Simplified Arabic" w:eastAsiaTheme="minorEastAsia" w:hAnsi="Simplified Arabic" w:cs="Simplified Arabic" w:hint="cs"/>
          <w:sz w:val="28"/>
          <w:szCs w:val="28"/>
          <w:rtl/>
          <w:lang w:eastAsia="ja-JP"/>
        </w:rPr>
        <w:t>ه</w:t>
      </w:r>
      <w:r w:rsidRPr="008F494E">
        <w:rPr>
          <w:rFonts w:ascii="Simplified Arabic" w:eastAsiaTheme="minorEastAsia" w:hAnsi="Simplified Arabic" w:cs="Simplified Arabic"/>
          <w:sz w:val="28"/>
          <w:szCs w:val="28"/>
          <w:rtl/>
          <w:lang w:eastAsia="ja-JP"/>
        </w:rPr>
        <w:t>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واجتياز</w:t>
      </w:r>
      <w:r w:rsidRPr="008F494E">
        <w:rPr>
          <w:rFonts w:ascii="Simplified Arabic" w:eastAsiaTheme="minorEastAsia" w:hAnsi="Simplified Arabic" w:cs="Simplified Arabic" w:hint="cs"/>
          <w:sz w:val="28"/>
          <w:szCs w:val="28"/>
          <w:rtl/>
          <w:lang w:eastAsia="ja-JP"/>
        </w:rPr>
        <w:t>ه</w:t>
      </w:r>
      <w:r w:rsidRPr="008F494E">
        <w:rPr>
          <w:rFonts w:ascii="Simplified Arabic" w:eastAsiaTheme="minorEastAsia" w:hAnsi="Simplified Arabic" w:cs="Simplified Arabic"/>
          <w:sz w:val="28"/>
          <w:szCs w:val="28"/>
          <w:rtl/>
          <w:lang w:eastAsia="ja-JP"/>
        </w:rPr>
        <w:t>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للاختبار</w:t>
      </w:r>
      <w:r w:rsidRPr="008F494E">
        <w:rPr>
          <w:rFonts w:ascii="Simplified Arabic" w:eastAsiaTheme="minorEastAsia" w:hAnsi="Simplified Arabic" w:cs="Simplified Arabic" w:hint="cs"/>
          <w:sz w:val="28"/>
          <w:szCs w:val="28"/>
          <w:rtl/>
          <w:lang w:eastAsia="ja-JP"/>
        </w:rPr>
        <w:t>ا</w:t>
      </w:r>
      <w:r w:rsidRPr="008F494E">
        <w:rPr>
          <w:rFonts w:ascii="Simplified Arabic" w:eastAsiaTheme="minorEastAsia" w:hAnsi="Simplified Arabic" w:cs="Simplified Arabic"/>
          <w:sz w:val="28"/>
          <w:szCs w:val="28"/>
          <w:rtl/>
          <w:lang w:eastAsia="ja-JP"/>
        </w:rPr>
        <w:t>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الإحصائية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والقياسية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ج</w:t>
      </w:r>
      <w:r w:rsidRPr="008F494E">
        <w:rPr>
          <w:rFonts w:ascii="Simplified Arabic" w:eastAsiaTheme="minorEastAsia" w:hAnsi="Simplified Arabic" w:cs="Simplified Arabic" w:hint="cs"/>
          <w:sz w:val="28"/>
          <w:szCs w:val="28"/>
          <w:rtl/>
          <w:lang w:eastAsia="ja-JP"/>
        </w:rPr>
        <w:t>ه</w:t>
      </w:r>
      <w:r w:rsidRPr="008F494E">
        <w:rPr>
          <w:rFonts w:ascii="Simplified Arabic" w:eastAsiaTheme="minorEastAsia" w:hAnsi="Simplified Arabic" w:cs="Simplified Arabic"/>
          <w:sz w:val="28"/>
          <w:szCs w:val="28"/>
          <w:rtl/>
          <w:lang w:eastAsia="ja-JP"/>
        </w:rPr>
        <w:t>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w:t>
      </w:r>
      <w:r w:rsidRPr="008F494E">
        <w:rPr>
          <w:rFonts w:ascii="Simplified Arabic" w:eastAsiaTheme="minorEastAsia" w:hAnsi="Simplified Arabic" w:cs="Simplified Arabic" w:hint="cs"/>
          <w:sz w:val="28"/>
          <w:szCs w:val="28"/>
          <w:rtl/>
          <w:lang w:eastAsia="ja-JP"/>
        </w:rPr>
        <w:t>خري.</w:t>
      </w:r>
    </w:p>
    <w:p w:rsidR="008F494E" w:rsidRPr="008F494E" w:rsidRDefault="00DE3801" w:rsidP="004130BA">
      <w:pPr>
        <w:spacing w:after="0" w:line="240" w:lineRule="auto"/>
        <w:jc w:val="both"/>
        <w:rPr>
          <w:rFonts w:ascii="Simplified Arabic" w:hAnsi="Simplified Arabic" w:cs="Simplified Arabic"/>
          <w:b/>
          <w:bCs/>
          <w:sz w:val="26"/>
          <w:szCs w:val="26"/>
          <w:rtl/>
          <w:lang w:bidi="ar-EG"/>
        </w:rPr>
      </w:pPr>
      <w:r>
        <w:rPr>
          <w:rFonts w:ascii="Times New Roman" w:eastAsia="Times New Roman" w:hAnsi="Times New Roman" w:cs="Simplified Arabic" w:hint="cs"/>
          <w:sz w:val="28"/>
          <w:szCs w:val="28"/>
          <w:rtl/>
          <w:lang w:bidi="ar-IQ"/>
        </w:rPr>
        <w:t>اعتمد</w:t>
      </w:r>
      <w:r w:rsidR="008F494E" w:rsidRPr="008F494E">
        <w:rPr>
          <w:rFonts w:ascii="Times New Roman" w:eastAsia="Times New Roman" w:hAnsi="Times New Roman" w:cs="Simplified Arabic" w:hint="cs"/>
          <w:sz w:val="28"/>
          <w:szCs w:val="28"/>
          <w:rtl/>
          <w:lang w:bidi="ar-IQ"/>
        </w:rPr>
        <w:t xml:space="preserve"> </w:t>
      </w:r>
      <w:r>
        <w:rPr>
          <w:rFonts w:ascii="Times New Roman" w:eastAsia="Times New Roman" w:hAnsi="Times New Roman" w:cs="Simplified Arabic" w:hint="cs"/>
          <w:sz w:val="28"/>
          <w:szCs w:val="28"/>
          <w:rtl/>
          <w:lang w:bidi="ar-IQ"/>
        </w:rPr>
        <w:t>البحث</w:t>
      </w:r>
      <w:r w:rsidR="008F494E" w:rsidRPr="008F494E">
        <w:rPr>
          <w:rFonts w:ascii="Times New Roman" w:eastAsia="Times New Roman" w:hAnsi="Times New Roman" w:cs="Simplified Arabic" w:hint="cs"/>
          <w:sz w:val="28"/>
          <w:szCs w:val="28"/>
          <w:rtl/>
          <w:lang w:bidi="ar-IQ"/>
        </w:rPr>
        <w:t xml:space="preserve"> أيضا علي كثير من الدراسات التجريبية التي تمت في عدد من الدول المتقدمة مثل الولايات المتحدة الأمريكية من أمثلة دراسة ميلتون فريدمان</w:t>
      </w:r>
      <w:r w:rsidR="008F494E" w:rsidRPr="008F494E">
        <w:rPr>
          <w:rFonts w:ascii="Times New Roman" w:eastAsia="Times New Roman" w:hAnsi="Times New Roman" w:cs="Simplified Arabic"/>
          <w:sz w:val="28"/>
          <w:szCs w:val="28"/>
          <w:vertAlign w:val="superscript"/>
          <w:rtl/>
          <w:lang w:bidi="ar-IQ"/>
        </w:rPr>
        <w:footnoteReference w:id="197"/>
      </w:r>
      <w:r w:rsidR="008F494E" w:rsidRPr="008F494E">
        <w:rPr>
          <w:rFonts w:ascii="Times New Roman" w:eastAsia="Times New Roman" w:hAnsi="Times New Roman" w:cs="Simplified Arabic" w:hint="cs"/>
          <w:sz w:val="28"/>
          <w:szCs w:val="28"/>
          <w:rtl/>
          <w:lang w:bidi="ar-IQ"/>
        </w:rPr>
        <w:t xml:space="preserve">  التي أكد فيها علي أن </w:t>
      </w:r>
      <w:r w:rsidR="008F494E" w:rsidRPr="008F494E">
        <w:rPr>
          <w:rFonts w:ascii="Simplified Arabic" w:eastAsiaTheme="minorEastAsia" w:hAnsi="Simplified Arabic" w:cs="Simplified Arabic"/>
          <w:sz w:val="28"/>
          <w:szCs w:val="28"/>
          <w:rtl/>
          <w:lang w:eastAsia="ja-JP" w:bidi="ar"/>
        </w:rPr>
        <w:t>وضع السياسة النقدية في مسار ثابت والحفاظ عليها، يمكن السلطة النقدية أن تسهم إسهاما كبيرا في تعزيز الاستقرار الاقتصادي</w:t>
      </w:r>
      <w:r w:rsidR="008F494E" w:rsidRPr="008F494E">
        <w:rPr>
          <w:rFonts w:ascii="Simplified Arabic" w:eastAsiaTheme="minorEastAsia" w:hAnsi="Simplified Arabic" w:cs="Simplified Arabic" w:hint="cs"/>
          <w:sz w:val="28"/>
          <w:szCs w:val="28"/>
          <w:rtl/>
          <w:lang w:eastAsia="ja-JP" w:bidi="ar"/>
        </w:rPr>
        <w:t xml:space="preserve">. كما أشارت الدراسات التي قام بها حديثا كل من </w:t>
      </w:r>
      <w:r w:rsidR="008F494E" w:rsidRPr="008F494E">
        <w:rPr>
          <w:rFonts w:ascii="Simplified Arabic" w:hAnsi="Simplified Arabic" w:cs="Simplified Arabic"/>
          <w:b/>
          <w:bCs/>
          <w:sz w:val="26"/>
          <w:szCs w:val="26"/>
          <w:rtl/>
          <w:lang w:bidi="ar-EG"/>
        </w:rPr>
        <w:t>(</w:t>
      </w:r>
      <w:r w:rsidR="008F494E" w:rsidRPr="008F494E">
        <w:rPr>
          <w:rFonts w:ascii="Simplified Arabic" w:hAnsi="Simplified Arabic" w:cs="Simplified Arabic"/>
          <w:b/>
          <w:bCs/>
          <w:sz w:val="26"/>
          <w:szCs w:val="26"/>
          <w:lang w:bidi="ar-EG"/>
        </w:rPr>
        <w:t xml:space="preserve"> </w:t>
      </w:r>
      <w:r w:rsidR="008F494E" w:rsidRPr="008F494E">
        <w:rPr>
          <w:rFonts w:ascii="Simplified Arabic" w:hAnsi="Simplified Arabic" w:cs="Simplified Arabic"/>
          <w:b/>
          <w:bCs/>
          <w:sz w:val="26"/>
          <w:szCs w:val="26"/>
          <w:vertAlign w:val="superscript"/>
          <w:lang w:bidi="ar-EG"/>
        </w:rPr>
        <w:footnoteReference w:id="198"/>
      </w:r>
      <w:r w:rsidR="008F494E" w:rsidRPr="008F494E">
        <w:rPr>
          <w:rFonts w:ascii="Simplified Arabic" w:hAnsi="Simplified Arabic" w:cs="Simplified Arabic"/>
          <w:b/>
          <w:bCs/>
          <w:sz w:val="26"/>
          <w:szCs w:val="26"/>
          <w:lang w:bidi="ar-EG"/>
        </w:rPr>
        <w:t xml:space="preserve">(Ayodeji &amp; </w:t>
      </w:r>
      <w:r w:rsidR="008F494E" w:rsidRPr="008F494E">
        <w:rPr>
          <w:rFonts w:ascii="Simplified Arabic" w:hAnsi="Simplified Arabic" w:cs="Simplified Arabic"/>
          <w:b/>
          <w:bCs/>
          <w:sz w:val="26"/>
          <w:szCs w:val="26"/>
          <w:lang w:bidi="ar-EG"/>
        </w:rPr>
        <w:lastRenderedPageBreak/>
        <w:t>Oluwole</w:t>
      </w:r>
      <w:r w:rsidR="004130BA">
        <w:rPr>
          <w:rFonts w:ascii="Simplified Arabic" w:hAnsi="Simplified Arabic" w:cs="Simplified Arabic"/>
          <w:b/>
          <w:bCs/>
          <w:sz w:val="26"/>
          <w:szCs w:val="26"/>
          <w:lang w:bidi="ar-EG"/>
        </w:rPr>
        <w:t>,</w:t>
      </w:r>
      <w:r w:rsidR="00CF6BD0">
        <w:rPr>
          <w:rFonts w:ascii="Simplified Arabic" w:hAnsi="Simplified Arabic" w:cs="Simplified Arabic"/>
          <w:b/>
          <w:bCs/>
          <w:sz w:val="26"/>
          <w:szCs w:val="26"/>
          <w:rtl/>
          <w:lang w:bidi="ar-EG"/>
        </w:rPr>
        <w:t xml:space="preserve"> </w:t>
      </w:r>
      <w:r w:rsidR="008F494E" w:rsidRPr="008F494E">
        <w:rPr>
          <w:rFonts w:ascii="Simplified Arabic" w:hAnsi="Simplified Arabic" w:cs="Simplified Arabic"/>
          <w:b/>
          <w:bCs/>
          <w:sz w:val="26"/>
          <w:szCs w:val="26"/>
          <w:lang w:bidi="ar-EG"/>
        </w:rPr>
        <w:t xml:space="preserve"> 2018</w:t>
      </w:r>
      <w:r w:rsidR="008F494E" w:rsidRPr="008F494E">
        <w:rPr>
          <w:rFonts w:ascii="Times New Roman" w:eastAsia="Times New Roman" w:hAnsi="Times New Roman" w:cs="Simplified Arabic" w:hint="cs"/>
          <w:sz w:val="28"/>
          <w:szCs w:val="28"/>
          <w:rtl/>
          <w:lang w:bidi="ar-IQ"/>
        </w:rPr>
        <w:t xml:space="preserve"> و </w:t>
      </w:r>
      <w:r w:rsidR="008F494E" w:rsidRPr="008F494E">
        <w:rPr>
          <w:rFonts w:ascii="Simplified Arabic" w:hAnsi="Simplified Arabic" w:cs="Simplified Arabic" w:hint="cs"/>
          <w:b/>
          <w:bCs/>
          <w:sz w:val="26"/>
          <w:szCs w:val="26"/>
          <w:rtl/>
          <w:lang w:bidi="ar-EG"/>
        </w:rPr>
        <w:t>(</w:t>
      </w:r>
      <w:r w:rsidR="008F494E" w:rsidRPr="008F494E">
        <w:rPr>
          <w:rFonts w:ascii="Simplified Arabic" w:hAnsi="Simplified Arabic" w:cs="Simplified Arabic"/>
          <w:b/>
          <w:bCs/>
          <w:sz w:val="26"/>
          <w:szCs w:val="26"/>
          <w:lang w:bidi="ar-EG"/>
        </w:rPr>
        <w:t>Mardy &amp; Pahlaj</w:t>
      </w:r>
      <w:r w:rsidR="00CF6BD0">
        <w:rPr>
          <w:rFonts w:ascii="Simplified Arabic" w:hAnsi="Simplified Arabic" w:cs="Simplified Arabic"/>
          <w:b/>
          <w:bCs/>
          <w:sz w:val="26"/>
          <w:szCs w:val="26"/>
          <w:rtl/>
          <w:lang w:bidi="ar-EG"/>
        </w:rPr>
        <w:t xml:space="preserve"> </w:t>
      </w:r>
      <w:r w:rsidR="008F494E" w:rsidRPr="008F494E">
        <w:rPr>
          <w:rFonts w:ascii="Simplified Arabic" w:hAnsi="Simplified Arabic" w:cs="Simplified Arabic"/>
          <w:b/>
          <w:bCs/>
          <w:sz w:val="26"/>
          <w:szCs w:val="26"/>
          <w:lang w:bidi="ar-EG"/>
        </w:rPr>
        <w:t xml:space="preserve"> 2018 </w:t>
      </w:r>
      <w:r w:rsidR="004130BA">
        <w:rPr>
          <w:rFonts w:ascii="Simplified Arabic" w:hAnsi="Simplified Arabic" w:cs="Simplified Arabic"/>
          <w:b/>
          <w:bCs/>
          <w:sz w:val="26"/>
          <w:szCs w:val="26"/>
          <w:lang w:bidi="ar-EG"/>
        </w:rPr>
        <w:t>,</w:t>
      </w:r>
      <w:r w:rsidR="008F494E" w:rsidRPr="008F494E">
        <w:rPr>
          <w:rFonts w:ascii="Simplified Arabic" w:hAnsi="Simplified Arabic" w:cs="Simplified Arabic" w:hint="cs"/>
          <w:b/>
          <w:bCs/>
          <w:sz w:val="26"/>
          <w:szCs w:val="26"/>
          <w:rtl/>
          <w:lang w:bidi="ar-EG"/>
        </w:rPr>
        <w:t xml:space="preserve"> </w:t>
      </w:r>
      <w:r w:rsidR="008F494E" w:rsidRPr="008F494E">
        <w:rPr>
          <w:rFonts w:ascii="Simplified Arabic" w:hAnsi="Simplified Arabic" w:cs="Simplified Arabic"/>
          <w:b/>
          <w:bCs/>
          <w:sz w:val="26"/>
          <w:szCs w:val="26"/>
          <w:vertAlign w:val="superscript"/>
          <w:lang w:bidi="ar-EG"/>
        </w:rPr>
        <w:footnoteReference w:id="199"/>
      </w:r>
      <w:r w:rsidR="008F494E" w:rsidRPr="008F494E">
        <w:rPr>
          <w:rFonts w:ascii="Simplified Arabic" w:hAnsi="Simplified Arabic" w:cs="Simplified Arabic"/>
          <w:b/>
          <w:bCs/>
          <w:sz w:val="26"/>
          <w:szCs w:val="26"/>
          <w:lang w:bidi="ar-EG"/>
        </w:rPr>
        <w:t>(</w:t>
      </w:r>
      <w:r w:rsidR="008F494E" w:rsidRPr="008F494E">
        <w:rPr>
          <w:rFonts w:ascii="Simplified Arabic" w:hAnsi="Simplified Arabic" w:cs="Simplified Arabic" w:hint="cs"/>
          <w:b/>
          <w:bCs/>
          <w:sz w:val="26"/>
          <w:szCs w:val="26"/>
          <w:rtl/>
          <w:lang w:bidi="ar-EG"/>
        </w:rPr>
        <w:t xml:space="preserve"> والتي ناقشا فيهما </w:t>
      </w:r>
      <w:r w:rsidR="008F494E" w:rsidRPr="008F494E">
        <w:rPr>
          <w:rFonts w:ascii="Simplified Arabic" w:eastAsiaTheme="minorEastAsia" w:hAnsi="Simplified Arabic" w:cs="Simplified Arabic" w:hint="cs"/>
          <w:b/>
          <w:bCs/>
          <w:sz w:val="26"/>
          <w:szCs w:val="26"/>
          <w:rtl/>
          <w:lang w:eastAsia="ja-JP" w:bidi="ar-EG"/>
        </w:rPr>
        <w:t>تأثير السياسة النقدية على النمو الاقتصادي في كل من نيجيريا وكمبوديا</w:t>
      </w:r>
      <w:r w:rsidR="008F494E" w:rsidRPr="008F494E">
        <w:rPr>
          <w:rFonts w:ascii="Simplified Arabic" w:hAnsi="Simplified Arabic" w:cs="Simplified Arabic" w:hint="cs"/>
          <w:b/>
          <w:bCs/>
          <w:sz w:val="26"/>
          <w:szCs w:val="26"/>
          <w:rtl/>
          <w:lang w:bidi="ar-EG"/>
        </w:rPr>
        <w:t xml:space="preserve"> واستخدما فيهما </w:t>
      </w:r>
      <w:r w:rsidR="008F494E" w:rsidRPr="008F494E">
        <w:rPr>
          <w:rFonts w:ascii="Simplified Arabic" w:eastAsiaTheme="minorEastAsia" w:hAnsi="Simplified Arabic" w:cs="Simplified Arabic" w:hint="cs"/>
          <w:sz w:val="28"/>
          <w:szCs w:val="28"/>
          <w:rtl/>
          <w:lang w:eastAsia="ja-JP" w:bidi="ar"/>
        </w:rPr>
        <w:t>تحليل الانحدار متعدد المتغيرات. وتضمن متغيرات أدوات السياسة النقدية لتشمل: العرض النقدي (</w:t>
      </w:r>
      <w:r w:rsidR="008F494E" w:rsidRPr="008F494E">
        <w:rPr>
          <w:rFonts w:ascii="Simplified Arabic" w:eastAsiaTheme="minorEastAsia" w:hAnsi="Simplified Arabic" w:cs="Simplified Arabic"/>
          <w:sz w:val="28"/>
          <w:szCs w:val="28"/>
          <w:lang w:eastAsia="ja-JP" w:bidi="ar"/>
        </w:rPr>
        <w:t>MS</w:t>
      </w:r>
      <w:r w:rsidR="008F494E" w:rsidRPr="008F494E">
        <w:rPr>
          <w:rFonts w:ascii="Simplified Arabic" w:eastAsiaTheme="minorEastAsia" w:hAnsi="Simplified Arabic" w:cs="Simplified Arabic" w:hint="cs"/>
          <w:sz w:val="28"/>
          <w:szCs w:val="28"/>
          <w:rtl/>
          <w:lang w:eastAsia="ja-JP" w:bidi="ar"/>
        </w:rPr>
        <w:t>)، سعر الصرف (</w:t>
      </w:r>
      <w:r w:rsidR="008F494E" w:rsidRPr="008F494E">
        <w:rPr>
          <w:rFonts w:ascii="Simplified Arabic" w:eastAsiaTheme="minorEastAsia" w:hAnsi="Simplified Arabic" w:cs="Simplified Arabic"/>
          <w:sz w:val="28"/>
          <w:szCs w:val="28"/>
          <w:lang w:eastAsia="ja-JP" w:bidi="ar"/>
        </w:rPr>
        <w:t>ER</w:t>
      </w:r>
      <w:r w:rsidR="008F494E" w:rsidRPr="008F494E">
        <w:rPr>
          <w:rFonts w:ascii="Simplified Arabic" w:eastAsiaTheme="minorEastAsia" w:hAnsi="Simplified Arabic" w:cs="Simplified Arabic" w:hint="cs"/>
          <w:sz w:val="28"/>
          <w:szCs w:val="28"/>
          <w:rtl/>
          <w:lang w:eastAsia="ja-JP" w:bidi="ar"/>
        </w:rPr>
        <w:t>)، سعر الفائدة (</w:t>
      </w:r>
      <w:r w:rsidR="008F494E" w:rsidRPr="008F494E">
        <w:rPr>
          <w:rFonts w:ascii="Simplified Arabic" w:eastAsiaTheme="minorEastAsia" w:hAnsi="Simplified Arabic" w:cs="Simplified Arabic"/>
          <w:sz w:val="28"/>
          <w:szCs w:val="28"/>
          <w:lang w:eastAsia="ja-JP" w:bidi="ar"/>
        </w:rPr>
        <w:t>IR</w:t>
      </w:r>
      <w:r w:rsidR="008F494E" w:rsidRPr="008F494E">
        <w:rPr>
          <w:rFonts w:ascii="Simplified Arabic" w:eastAsiaTheme="minorEastAsia" w:hAnsi="Simplified Arabic" w:cs="Simplified Arabic" w:hint="cs"/>
          <w:sz w:val="28"/>
          <w:szCs w:val="28"/>
          <w:rtl/>
          <w:lang w:eastAsia="ja-JP" w:bidi="ar"/>
        </w:rPr>
        <w:t>)، ونسبة السيولة (</w:t>
      </w:r>
      <w:r w:rsidR="008F494E" w:rsidRPr="008F494E">
        <w:rPr>
          <w:rFonts w:ascii="Simplified Arabic" w:eastAsiaTheme="minorEastAsia" w:hAnsi="Simplified Arabic" w:cs="Simplified Arabic" w:hint="cs"/>
          <w:sz w:val="28"/>
          <w:szCs w:val="28"/>
          <w:lang w:eastAsia="ja-JP" w:bidi="ar"/>
        </w:rPr>
        <w:t>LR</w:t>
      </w:r>
      <w:r w:rsidR="008F494E" w:rsidRPr="008F494E">
        <w:rPr>
          <w:rFonts w:ascii="Simplified Arabic" w:eastAsiaTheme="minorEastAsia" w:hAnsi="Simplified Arabic" w:cs="Simplified Arabic" w:hint="cs"/>
          <w:sz w:val="28"/>
          <w:szCs w:val="28"/>
          <w:rtl/>
          <w:lang w:eastAsia="ja-JP" w:bidi="ar"/>
        </w:rPr>
        <w:t xml:space="preserve">)... الح كمتغيرات مستقلة. ثم معدل النمو الاقتصادي بالأسعار الثابتة كمتغير تابع. وخلصا الي أن السياسات النقدية تكون أكثر ملاءمة عندما تستخدم في استهداف التضخم وليس في حفز النمو في الأجل القصير. وهو ما يتفق أيضا مع </w:t>
      </w:r>
      <w:r>
        <w:rPr>
          <w:rFonts w:ascii="Simplified Arabic" w:eastAsiaTheme="minorEastAsia" w:hAnsi="Simplified Arabic" w:cs="Simplified Arabic" w:hint="cs"/>
          <w:sz w:val="28"/>
          <w:szCs w:val="28"/>
          <w:rtl/>
          <w:lang w:eastAsia="ja-JP" w:bidi="ar"/>
        </w:rPr>
        <w:t>البحث</w:t>
      </w:r>
      <w:r w:rsidR="008F494E" w:rsidRPr="008F494E">
        <w:rPr>
          <w:rFonts w:ascii="Simplified Arabic" w:eastAsiaTheme="minorEastAsia" w:hAnsi="Simplified Arabic" w:cs="Simplified Arabic" w:hint="cs"/>
          <w:sz w:val="28"/>
          <w:szCs w:val="28"/>
          <w:rtl/>
          <w:lang w:eastAsia="ja-JP" w:bidi="ar"/>
        </w:rPr>
        <w:t xml:space="preserve"> </w:t>
      </w:r>
      <w:r>
        <w:rPr>
          <w:rFonts w:ascii="Simplified Arabic" w:eastAsiaTheme="minorEastAsia" w:hAnsi="Simplified Arabic" w:cs="Simplified Arabic" w:hint="cs"/>
          <w:sz w:val="28"/>
          <w:szCs w:val="28"/>
          <w:rtl/>
          <w:lang w:eastAsia="ja-JP" w:bidi="ar"/>
        </w:rPr>
        <w:t>الذي</w:t>
      </w:r>
      <w:r w:rsidR="008F494E" w:rsidRPr="008F494E">
        <w:rPr>
          <w:rFonts w:ascii="Simplified Arabic" w:eastAsiaTheme="minorEastAsia" w:hAnsi="Simplified Arabic" w:cs="Simplified Arabic" w:hint="cs"/>
          <w:sz w:val="28"/>
          <w:szCs w:val="28"/>
          <w:rtl/>
          <w:lang w:eastAsia="ja-JP" w:bidi="ar"/>
        </w:rPr>
        <w:t xml:space="preserve"> قام به </w:t>
      </w:r>
      <w:r w:rsidR="008F494E" w:rsidRPr="008F494E">
        <w:rPr>
          <w:rFonts w:ascii="Simplified Arabic" w:hAnsi="Simplified Arabic" w:cs="Simplified Arabic"/>
          <w:b/>
          <w:bCs/>
          <w:sz w:val="26"/>
          <w:szCs w:val="26"/>
          <w:rtl/>
          <w:lang w:bidi="ar-EG"/>
        </w:rPr>
        <w:t>(</w:t>
      </w:r>
      <w:r w:rsidR="008F494E" w:rsidRPr="008F494E">
        <w:rPr>
          <w:rFonts w:ascii="Simplified Arabic" w:hAnsi="Simplified Arabic" w:cs="Simplified Arabic"/>
          <w:b/>
          <w:bCs/>
          <w:sz w:val="26"/>
          <w:szCs w:val="26"/>
          <w:lang w:bidi="ar-EG"/>
        </w:rPr>
        <w:t xml:space="preserve"> </w:t>
      </w:r>
      <w:r w:rsidR="008F494E" w:rsidRPr="008F494E">
        <w:rPr>
          <w:rFonts w:ascii="Simplified Arabic" w:hAnsi="Simplified Arabic" w:cs="Simplified Arabic"/>
          <w:b/>
          <w:bCs/>
          <w:sz w:val="26"/>
          <w:szCs w:val="26"/>
          <w:vertAlign w:val="superscript"/>
          <w:lang w:bidi="ar-EG"/>
        </w:rPr>
        <w:footnoteReference w:id="200"/>
      </w:r>
      <w:r w:rsidR="008F494E" w:rsidRPr="008F494E">
        <w:rPr>
          <w:rFonts w:ascii="Simplified Arabic" w:hAnsi="Simplified Arabic" w:cs="Simplified Arabic"/>
          <w:b/>
          <w:bCs/>
          <w:sz w:val="26"/>
          <w:szCs w:val="26"/>
          <w:lang w:bidi="ar-EG"/>
        </w:rPr>
        <w:t>(Ergin</w:t>
      </w:r>
      <w:r w:rsidR="00CF6BD0">
        <w:rPr>
          <w:rFonts w:ascii="Simplified Arabic" w:hAnsi="Simplified Arabic" w:cs="Simplified Arabic"/>
          <w:b/>
          <w:bCs/>
          <w:sz w:val="26"/>
          <w:szCs w:val="26"/>
          <w:rtl/>
          <w:lang w:bidi="ar-EG"/>
        </w:rPr>
        <w:t xml:space="preserve">، </w:t>
      </w:r>
      <w:r w:rsidR="008F494E" w:rsidRPr="008F494E">
        <w:rPr>
          <w:rFonts w:ascii="Simplified Arabic" w:hAnsi="Simplified Arabic" w:cs="Simplified Arabic"/>
          <w:b/>
          <w:bCs/>
          <w:sz w:val="26"/>
          <w:szCs w:val="26"/>
          <w:lang w:bidi="ar-EG"/>
        </w:rPr>
        <w:t xml:space="preserve"> 2018 </w:t>
      </w:r>
      <w:r w:rsidR="008F494E" w:rsidRPr="008F494E">
        <w:rPr>
          <w:rFonts w:ascii="Simplified Arabic" w:hAnsi="Simplified Arabic" w:cs="Simplified Arabic" w:hint="cs"/>
          <w:b/>
          <w:bCs/>
          <w:sz w:val="26"/>
          <w:szCs w:val="26"/>
          <w:rtl/>
          <w:lang w:bidi="ar-EG"/>
        </w:rPr>
        <w:t>عن فاعلية السياسة النقدية في ماليزيا</w:t>
      </w:r>
      <w:r w:rsidR="008F494E" w:rsidRPr="008F494E">
        <w:rPr>
          <w:rFonts w:ascii="Simplified Arabic" w:eastAsiaTheme="minorEastAsia" w:hAnsi="Simplified Arabic" w:cs="Simplified Arabic" w:hint="cs"/>
          <w:sz w:val="28"/>
          <w:szCs w:val="28"/>
          <w:rtl/>
          <w:lang w:eastAsia="ja-JP" w:bidi="ar"/>
        </w:rPr>
        <w:t xml:space="preserve"> وأظهر</w:t>
      </w:r>
      <w:r>
        <w:rPr>
          <w:rFonts w:ascii="Simplified Arabic" w:eastAsiaTheme="minorEastAsia" w:hAnsi="Simplified Arabic" w:cs="Simplified Arabic" w:hint="cs"/>
          <w:sz w:val="28"/>
          <w:szCs w:val="28"/>
          <w:rtl/>
          <w:lang w:eastAsia="ja-JP" w:bidi="ar"/>
        </w:rPr>
        <w:t xml:space="preserve"> البحث</w:t>
      </w:r>
      <w:r w:rsidR="008F494E" w:rsidRPr="008F494E">
        <w:rPr>
          <w:rFonts w:ascii="Simplified Arabic" w:eastAsiaTheme="minorEastAsia" w:hAnsi="Simplified Arabic" w:cs="Simplified Arabic" w:hint="cs"/>
          <w:sz w:val="28"/>
          <w:szCs w:val="28"/>
          <w:rtl/>
          <w:lang w:eastAsia="ja-JP" w:bidi="ar"/>
        </w:rPr>
        <w:t xml:space="preserve"> أيضا وجود علاقة طويلة الأمد بين السياسة النقدية والنمو الاقتصادي في نيجيريا. بينما أشارت نتائج </w:t>
      </w:r>
      <w:r>
        <w:rPr>
          <w:rFonts w:ascii="Simplified Arabic" w:eastAsiaTheme="minorEastAsia" w:hAnsi="Simplified Arabic" w:cs="Simplified Arabic" w:hint="cs"/>
          <w:sz w:val="28"/>
          <w:szCs w:val="28"/>
          <w:rtl/>
          <w:lang w:eastAsia="ja-JP" w:bidi="ar"/>
        </w:rPr>
        <w:t>البحث</w:t>
      </w:r>
      <w:r w:rsidR="008F494E" w:rsidRPr="008F494E">
        <w:rPr>
          <w:rFonts w:ascii="Simplified Arabic" w:eastAsiaTheme="minorEastAsia" w:hAnsi="Simplified Arabic" w:cs="Simplified Arabic" w:hint="cs"/>
          <w:sz w:val="28"/>
          <w:szCs w:val="28"/>
          <w:rtl/>
          <w:lang w:eastAsia="ja-JP" w:bidi="ar"/>
        </w:rPr>
        <w:t xml:space="preserve"> </w:t>
      </w:r>
      <w:r>
        <w:rPr>
          <w:rFonts w:ascii="Simplified Arabic" w:eastAsiaTheme="minorEastAsia" w:hAnsi="Simplified Arabic" w:cs="Simplified Arabic" w:hint="cs"/>
          <w:sz w:val="28"/>
          <w:szCs w:val="28"/>
          <w:rtl/>
          <w:lang w:eastAsia="ja-JP" w:bidi="ar"/>
        </w:rPr>
        <w:t>الذي</w:t>
      </w:r>
      <w:r w:rsidR="008F494E" w:rsidRPr="008F494E">
        <w:rPr>
          <w:rFonts w:ascii="Simplified Arabic" w:eastAsiaTheme="minorEastAsia" w:hAnsi="Simplified Arabic" w:cs="Simplified Arabic" w:hint="cs"/>
          <w:sz w:val="28"/>
          <w:szCs w:val="28"/>
          <w:rtl/>
          <w:lang w:eastAsia="ja-JP" w:bidi="ar"/>
        </w:rPr>
        <w:t xml:space="preserve"> أجري علي كمبوديا، إلى أن العرض النقدي له تأثير إيجابي على نمو الناتج المحلي الإجمالي، ولكن قوة التأثير ضعيفة نسبيًا، في حين أن التغير في سعر الفائدة خلال فترة </w:t>
      </w:r>
      <w:r>
        <w:rPr>
          <w:rFonts w:ascii="Simplified Arabic" w:eastAsiaTheme="minorEastAsia" w:hAnsi="Simplified Arabic" w:cs="Simplified Arabic" w:hint="cs"/>
          <w:sz w:val="28"/>
          <w:szCs w:val="28"/>
          <w:rtl/>
          <w:lang w:eastAsia="ja-JP" w:bidi="ar"/>
        </w:rPr>
        <w:t>البحث</w:t>
      </w:r>
      <w:r w:rsidR="008F494E" w:rsidRPr="008F494E">
        <w:rPr>
          <w:rFonts w:ascii="Simplified Arabic" w:eastAsiaTheme="minorEastAsia" w:hAnsi="Simplified Arabic" w:cs="Simplified Arabic" w:hint="cs"/>
          <w:sz w:val="28"/>
          <w:szCs w:val="28"/>
          <w:rtl/>
          <w:lang w:eastAsia="ja-JP" w:bidi="ar"/>
        </w:rPr>
        <w:t xml:space="preserve"> لم يؤثر على النمو الاقتصادي، مما يعني أنه لا يوجد تأثير هام لسعر الفائدة على الناتج المحلي الإجمالي.</w:t>
      </w:r>
    </w:p>
    <w:p w:rsidR="008F494E" w:rsidRPr="008F494E" w:rsidRDefault="008F494E" w:rsidP="00921EC0">
      <w:pPr>
        <w:spacing w:after="0" w:line="240" w:lineRule="auto"/>
        <w:jc w:val="both"/>
        <w:rPr>
          <w:rFonts w:ascii="Times New Roman" w:eastAsia="Times New Roman" w:hAnsi="Times New Roman" w:cs="Simplified Arabic"/>
          <w:sz w:val="24"/>
          <w:szCs w:val="24"/>
          <w:rtl/>
        </w:rPr>
      </w:pPr>
      <w:r w:rsidRPr="008F494E">
        <w:rPr>
          <w:rFonts w:ascii="Simplified Arabic" w:hAnsi="Simplified Arabic" w:cs="Simplified Arabic" w:hint="cs"/>
          <w:b/>
          <w:bCs/>
          <w:sz w:val="26"/>
          <w:szCs w:val="26"/>
          <w:rtl/>
          <w:lang w:bidi="ar-EG"/>
        </w:rPr>
        <w:t xml:space="preserve">في دراستنا الحالية عن فاعلية السياسة النقدية في مساندة خطط التنمية نعتمد علي تحليل الانحدار باستخدام نموذج قياسي متعدد المتغيرات </w:t>
      </w:r>
      <w:r w:rsidRPr="008F494E">
        <w:rPr>
          <w:rFonts w:ascii="Simplified Arabic" w:hAnsi="Simplified Arabic" w:cs="Simplified Arabic"/>
          <w:b/>
          <w:bCs/>
          <w:sz w:val="26"/>
          <w:szCs w:val="26"/>
          <w:rtl/>
          <w:lang w:bidi="ar-EG"/>
        </w:rPr>
        <w:t>كما تبينه المعادل</w:t>
      </w:r>
      <w:r w:rsidRPr="008F494E">
        <w:rPr>
          <w:rFonts w:ascii="Simplified Arabic" w:hAnsi="Simplified Arabic" w:cs="Simplified Arabic" w:hint="cs"/>
          <w:b/>
          <w:bCs/>
          <w:sz w:val="26"/>
          <w:szCs w:val="26"/>
          <w:rtl/>
          <w:lang w:bidi="ar-EG"/>
        </w:rPr>
        <w:t xml:space="preserve">ات </w:t>
      </w:r>
      <w:r w:rsidRPr="008F494E">
        <w:rPr>
          <w:rFonts w:ascii="Simplified Arabic" w:hAnsi="Simplified Arabic" w:cs="Simplified Arabic"/>
          <w:b/>
          <w:bCs/>
          <w:sz w:val="26"/>
          <w:szCs w:val="26"/>
          <w:rtl/>
          <w:lang w:bidi="ar-EG"/>
        </w:rPr>
        <w:t>التالية:</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F (EGR)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=F(ER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w:t>
      </w:r>
      <w:r w:rsidR="002C5682">
        <w:rPr>
          <w:rFonts w:ascii="Times New Roman" w:eastAsia="Times New Roman" w:hAnsi="Times New Roman" w:cs="Simplified Arabic"/>
          <w:i/>
          <w:iCs/>
          <w:sz w:val="24"/>
          <w:szCs w:val="24"/>
        </w:rPr>
        <w:t xml:space="preserve">, </w:t>
      </w:r>
      <w:r w:rsidRPr="008F494E">
        <w:rPr>
          <w:rFonts w:ascii="Times New Roman" w:eastAsia="Times New Roman" w:hAnsi="Times New Roman" w:cs="Simplified Arabic"/>
          <w:i/>
          <w:iCs/>
          <w:sz w:val="24"/>
          <w:szCs w:val="24"/>
        </w:rPr>
        <w:t>RDR</w:t>
      </w:r>
      <w:r w:rsidRPr="008F494E">
        <w:rPr>
          <w:rFonts w:ascii="Times New Roman" w:eastAsia="Times New Roman" w:hAnsi="Times New Roman" w:cs="Simplified Arabic"/>
          <w:i/>
          <w:iCs/>
          <w:sz w:val="24"/>
          <w:szCs w:val="24"/>
          <w:vertAlign w:val="subscript"/>
        </w:rPr>
        <w:t>t</w:t>
      </w:r>
      <w:r w:rsidR="002C5682">
        <w:rPr>
          <w:rFonts w:ascii="Times New Roman" w:eastAsia="Times New Roman" w:hAnsi="Times New Roman" w:cs="Simplified Arabic"/>
          <w:i/>
          <w:iCs/>
          <w:sz w:val="24"/>
          <w:szCs w:val="24"/>
        </w:rPr>
        <w:t xml:space="preserve"> ,</w:t>
      </w:r>
      <w:r w:rsidR="00CF6BD0">
        <w:rPr>
          <w:rFonts w:ascii="Times New Roman" w:eastAsia="Times New Roman" w:hAnsi="Times New Roman" w:cs="Simplified Arabic"/>
          <w:i/>
          <w:iCs/>
          <w:sz w:val="24"/>
          <w:szCs w:val="24"/>
          <w:rtl/>
        </w:rPr>
        <w:t xml:space="preserve"> </w:t>
      </w:r>
      <w:r w:rsidRPr="008F494E">
        <w:rPr>
          <w:rFonts w:ascii="Times New Roman" w:eastAsia="Times New Roman" w:hAnsi="Times New Roman" w:cs="Simplified Arabic"/>
          <w:i/>
          <w:iCs/>
          <w:sz w:val="24"/>
          <w:szCs w:val="24"/>
        </w:rPr>
        <w:t xml:space="preserve"> 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w:t>
      </w:r>
      <w:r w:rsidR="004130BA">
        <w:rPr>
          <w:rFonts w:ascii="Times New Roman" w:eastAsia="Times New Roman" w:hAnsi="Times New Roman" w:cs="Simplified Arabic"/>
          <w:i/>
          <w:iCs/>
          <w:sz w:val="24"/>
          <w:szCs w:val="24"/>
        </w:rPr>
        <w:t xml:space="preserve">, </w:t>
      </w:r>
      <w:r w:rsidRPr="008F494E">
        <w:rPr>
          <w:rFonts w:ascii="Times New Roman" w:eastAsia="Times New Roman" w:hAnsi="Times New Roman" w:cs="Simplified Arabic"/>
          <w:i/>
          <w:iCs/>
          <w:sz w:val="24"/>
          <w:szCs w:val="24"/>
        </w:rPr>
        <w:t>M</w:t>
      </w:r>
      <w:r w:rsidRPr="008F494E">
        <w:rPr>
          <w:rFonts w:ascii="Times New Roman" w:eastAsia="Times New Roman" w:hAnsi="Times New Roman" w:cs="Simplified Arabic"/>
          <w:i/>
          <w:iCs/>
          <w:sz w:val="24"/>
          <w:szCs w:val="24"/>
          <w:vertAlign w:val="subscript"/>
        </w:rPr>
        <w:t>2t</w:t>
      </w:r>
      <w:r w:rsidRPr="008F494E">
        <w:rPr>
          <w:rFonts w:ascii="Times New Roman" w:eastAsia="Times New Roman" w:hAnsi="Times New Roman" w:cs="Simplified Arabic"/>
          <w:i/>
          <w:iCs/>
          <w:sz w:val="24"/>
          <w:szCs w:val="24"/>
        </w:rPr>
        <w:t>)</w:t>
      </w:r>
    </w:p>
    <w:p w:rsidR="008F494E" w:rsidRPr="008F494E" w:rsidRDefault="008F494E" w:rsidP="00921EC0">
      <w:pPr>
        <w:autoSpaceDE w:val="0"/>
        <w:autoSpaceDN w:val="0"/>
        <w:bidi w:val="0"/>
        <w:adjustRightInd w:val="0"/>
        <w:spacing w:after="0" w:line="240" w:lineRule="auto"/>
        <w:rPr>
          <w:rFonts w:ascii="Times New Roman" w:eastAsia="Times New Roman" w:hAnsi="Times New Roman" w:cs="Simplified Arabic"/>
          <w:i/>
          <w:iCs/>
          <w:sz w:val="24"/>
          <w:szCs w:val="24"/>
          <w:rtl/>
        </w:rPr>
      </w:pPr>
      <w:r w:rsidRPr="008F494E">
        <w:rPr>
          <w:rFonts w:ascii="Times New Roman" w:eastAsia="Times New Roman" w:hAnsi="Times New Roman" w:cs="Simplified Arabic"/>
          <w:i/>
          <w:iCs/>
          <w:sz w:val="24"/>
          <w:szCs w:val="24"/>
        </w:rPr>
        <w:t>Then:</w:t>
      </w:r>
    </w:p>
    <w:p w:rsidR="008F494E" w:rsidRPr="008F494E" w:rsidRDefault="008F494E" w:rsidP="00921EC0">
      <w:pPr>
        <w:autoSpaceDE w:val="0"/>
        <w:autoSpaceDN w:val="0"/>
        <w:bidi w:val="0"/>
        <w:adjustRightInd w:val="0"/>
        <w:spacing w:after="0" w:line="240" w:lineRule="auto"/>
        <w:rPr>
          <w:rFonts w:ascii="Times New Roman" w:eastAsia="Times New Roman" w:hAnsi="Times New Roman" w:cs="Simplified Arabic"/>
          <w:i/>
          <w:iCs/>
          <w:sz w:val="24"/>
          <w:szCs w:val="24"/>
          <w:rtl/>
        </w:rPr>
      </w:pPr>
      <w:r w:rsidRPr="008F494E">
        <w:rPr>
          <w:rFonts w:ascii="Times New Roman" w:eastAsia="Times New Roman" w:hAnsi="Times New Roman" w:cs="Simplified Arabic"/>
          <w:i/>
          <w:iCs/>
          <w:sz w:val="24"/>
          <w:szCs w:val="24"/>
        </w:rPr>
        <w:t>Ln (EGR)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0</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1</w:t>
      </w:r>
      <w:r w:rsidRPr="008F494E">
        <w:rPr>
          <w:rFonts w:ascii="Times New Roman" w:eastAsia="Times New Roman" w:hAnsi="Times New Roman" w:cs="Simplified Arabic"/>
          <w:i/>
          <w:iCs/>
          <w:sz w:val="24"/>
          <w:szCs w:val="24"/>
        </w:rPr>
        <w:t xml:space="preserve"> Ln ER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+B</w:t>
      </w:r>
      <w:r w:rsidRPr="008F494E">
        <w:rPr>
          <w:rFonts w:ascii="Times New Roman" w:eastAsia="Times New Roman" w:hAnsi="Times New Roman" w:cs="Simplified Arabic"/>
          <w:i/>
          <w:iCs/>
          <w:sz w:val="24"/>
          <w:szCs w:val="24"/>
          <w:vertAlign w:val="subscript"/>
        </w:rPr>
        <w:t>2</w:t>
      </w:r>
      <w:r w:rsidRPr="008F494E">
        <w:rPr>
          <w:rFonts w:ascii="Times New Roman" w:eastAsia="Times New Roman" w:hAnsi="Times New Roman" w:cs="Simplified Arabic"/>
          <w:i/>
          <w:iCs/>
          <w:sz w:val="24"/>
          <w:szCs w:val="24"/>
        </w:rPr>
        <w:t xml:space="preserve"> Ln RDR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+B</w:t>
      </w:r>
      <w:r w:rsidRPr="008F494E">
        <w:rPr>
          <w:rFonts w:ascii="Times New Roman" w:eastAsia="Times New Roman" w:hAnsi="Times New Roman" w:cs="Simplified Arabic"/>
          <w:i/>
          <w:iCs/>
          <w:sz w:val="24"/>
          <w:szCs w:val="24"/>
          <w:vertAlign w:val="subscript"/>
        </w:rPr>
        <w:t>3</w:t>
      </w:r>
      <w:r w:rsidRPr="008F494E">
        <w:rPr>
          <w:rFonts w:ascii="Times New Roman" w:eastAsia="Times New Roman" w:hAnsi="Times New Roman" w:cs="Simplified Arabic"/>
          <w:i/>
          <w:iCs/>
          <w:sz w:val="24"/>
          <w:szCs w:val="24"/>
        </w:rPr>
        <w:t xml:space="preserve"> </w:t>
      </w:r>
      <w:r w:rsidRPr="008F494E">
        <w:rPr>
          <w:rFonts w:ascii="Times New Roman" w:eastAsia="Times New Roman" w:hAnsi="Times New Roman" w:cs="Simplified Arabic"/>
          <w:i/>
          <w:iCs/>
          <w:sz w:val="24"/>
          <w:szCs w:val="24"/>
          <w:vertAlign w:val="subscript"/>
        </w:rPr>
        <w:t>Ln</w:t>
      </w:r>
      <w:r w:rsidRPr="008F494E">
        <w:rPr>
          <w:rFonts w:ascii="Times New Roman" w:eastAsia="Times New Roman" w:hAnsi="Times New Roman" w:cs="Simplified Arabic"/>
          <w:i/>
          <w:iCs/>
          <w:sz w:val="24"/>
          <w:szCs w:val="24"/>
        </w:rPr>
        <w:t xml:space="preserve"> 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+B </w:t>
      </w:r>
      <w:r w:rsidRPr="008F494E">
        <w:rPr>
          <w:rFonts w:ascii="Times New Roman" w:eastAsia="Times New Roman" w:hAnsi="Times New Roman" w:cs="Simplified Arabic"/>
          <w:i/>
          <w:iCs/>
          <w:sz w:val="24"/>
          <w:szCs w:val="24"/>
          <w:vertAlign w:val="subscript"/>
        </w:rPr>
        <w:t>4</w:t>
      </w:r>
      <w:r w:rsidRPr="008F494E">
        <w:rPr>
          <w:rFonts w:ascii="Times New Roman" w:eastAsia="Times New Roman" w:hAnsi="Times New Roman" w:cs="Simplified Arabic"/>
          <w:i/>
          <w:iCs/>
          <w:sz w:val="24"/>
          <w:szCs w:val="24"/>
        </w:rPr>
        <w:t>Ln 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+B</w:t>
      </w:r>
      <w:r w:rsidRPr="008F494E">
        <w:rPr>
          <w:rFonts w:ascii="Times New Roman" w:eastAsia="Times New Roman" w:hAnsi="Times New Roman" w:cs="Simplified Arabic"/>
          <w:i/>
          <w:iCs/>
          <w:sz w:val="24"/>
          <w:szCs w:val="24"/>
          <w:vertAlign w:val="subscript"/>
        </w:rPr>
        <w:t>5</w:t>
      </w:r>
      <w:r w:rsidRPr="008F494E">
        <w:rPr>
          <w:rFonts w:ascii="Times New Roman" w:eastAsia="Times New Roman" w:hAnsi="Times New Roman" w:cs="Simplified Arabic"/>
          <w:i/>
          <w:iCs/>
          <w:sz w:val="24"/>
          <w:szCs w:val="24"/>
        </w:rPr>
        <w:t xml:space="preserve"> Ln M2+B</w:t>
      </w:r>
      <w:r w:rsidRPr="008F494E">
        <w:rPr>
          <w:rFonts w:ascii="Times New Roman" w:eastAsia="Times New Roman" w:hAnsi="Times New Roman" w:cs="Simplified Arabic"/>
          <w:i/>
          <w:iCs/>
          <w:sz w:val="24"/>
          <w:szCs w:val="24"/>
          <w:vertAlign w:val="subscript"/>
        </w:rPr>
        <w:t>6</w:t>
      </w:r>
      <w:r w:rsidRPr="008F494E">
        <w:rPr>
          <w:rFonts w:ascii="Times New Roman" w:eastAsia="Times New Roman" w:hAnsi="Times New Roman" w:cs="Simplified Arabic"/>
          <w:i/>
          <w:iCs/>
          <w:sz w:val="24"/>
          <w:szCs w:val="24"/>
        </w:rPr>
        <w:t xml:space="preserve"> Dt +</w:t>
      </w:r>
      <w:r w:rsidRPr="008F494E">
        <w:rPr>
          <w:rFonts w:ascii="Times New Roman" w:eastAsia="Times New Roman" w:hAnsi="Times New Roman" w:cs="Simplified Arabic" w:hint="eastAsia"/>
          <w:i/>
          <w:iCs/>
          <w:sz w:val="24"/>
          <w:szCs w:val="24"/>
        </w:rPr>
        <w:t xml:space="preserve"> </w:t>
      </w:r>
      <w:r w:rsidRPr="008F494E">
        <w:rPr>
          <w:rFonts w:ascii="Times New Roman" w:eastAsia="Times New Roman" w:hAnsi="Times New Roman" w:cs="Simplified Arabic"/>
          <w:i/>
          <w:iCs/>
          <w:sz w:val="24"/>
          <w:szCs w:val="24"/>
        </w:rPr>
        <w:t>u</w:t>
      </w:r>
      <w:r w:rsidRPr="008F494E">
        <w:rPr>
          <w:rFonts w:ascii="Times New Roman" w:eastAsia="Times New Roman" w:hAnsi="Times New Roman" w:cs="Simplified Arabic"/>
          <w:i/>
          <w:iCs/>
          <w:sz w:val="24"/>
          <w:szCs w:val="24"/>
          <w:vertAlign w:val="subscript"/>
        </w:rPr>
        <w:t>1t</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And</w:t>
      </w:r>
      <w:r w:rsidR="004130BA">
        <w:rPr>
          <w:rFonts w:ascii="Times New Roman" w:eastAsia="Times New Roman" w:hAnsi="Times New Roman" w:cs="Simplified Arabic"/>
          <w:i/>
          <w:iCs/>
          <w:sz w:val="24"/>
          <w:szCs w:val="24"/>
        </w:rPr>
        <w:t>,</w:t>
      </w:r>
      <w:r w:rsidR="00CF6BD0">
        <w:rPr>
          <w:rFonts w:ascii="Times New Roman" w:eastAsia="Times New Roman" w:hAnsi="Times New Roman" w:cs="Simplified Arabic"/>
          <w:i/>
          <w:iCs/>
          <w:sz w:val="24"/>
          <w:szCs w:val="24"/>
          <w:rtl/>
        </w:rPr>
        <w:t xml:space="preserve"> </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F (INF)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F(ER</w:t>
      </w:r>
      <w:r w:rsidRPr="008F494E">
        <w:rPr>
          <w:rFonts w:ascii="Times New Roman" w:eastAsia="Times New Roman" w:hAnsi="Times New Roman" w:cs="Simplified Arabic"/>
          <w:i/>
          <w:iCs/>
          <w:sz w:val="24"/>
          <w:szCs w:val="24"/>
          <w:vertAlign w:val="subscript"/>
        </w:rPr>
        <w:t>t</w:t>
      </w:r>
      <w:r w:rsidR="004130BA">
        <w:rPr>
          <w:rFonts w:ascii="Times New Roman" w:eastAsia="Times New Roman" w:hAnsi="Times New Roman" w:cs="Simplified Arabic"/>
          <w:i/>
          <w:iCs/>
          <w:sz w:val="24"/>
          <w:szCs w:val="24"/>
          <w:vertAlign w:val="subscript"/>
        </w:rPr>
        <w:t xml:space="preserve"> </w:t>
      </w:r>
      <w:r w:rsidR="004130BA" w:rsidRPr="004130BA">
        <w:rPr>
          <w:rFonts w:ascii="Times New Roman" w:eastAsia="Times New Roman" w:hAnsi="Times New Roman" w:cs="Simplified Arabic"/>
          <w:i/>
          <w:iCs/>
          <w:sz w:val="24"/>
          <w:szCs w:val="24"/>
        </w:rPr>
        <w:t xml:space="preserve"> ,</w:t>
      </w:r>
      <w:r w:rsidR="00CF6BD0">
        <w:rPr>
          <w:rFonts w:ascii="Times New Roman" w:eastAsia="Times New Roman" w:hAnsi="Times New Roman" w:cs="Simplified Arabic"/>
          <w:i/>
          <w:iCs/>
          <w:sz w:val="24"/>
          <w:szCs w:val="24"/>
          <w:rtl/>
        </w:rPr>
        <w:t xml:space="preserve"> </w:t>
      </w:r>
      <w:r w:rsidRPr="008F494E">
        <w:rPr>
          <w:rFonts w:ascii="Times New Roman" w:eastAsia="Times New Roman" w:hAnsi="Times New Roman" w:cs="Simplified Arabic"/>
          <w:i/>
          <w:iCs/>
          <w:sz w:val="24"/>
          <w:szCs w:val="24"/>
        </w:rPr>
        <w:t xml:space="preserve"> RDR</w:t>
      </w:r>
      <w:r w:rsidRPr="008F494E">
        <w:rPr>
          <w:rFonts w:ascii="Times New Roman" w:eastAsia="Times New Roman" w:hAnsi="Times New Roman" w:cs="Simplified Arabic"/>
          <w:i/>
          <w:iCs/>
          <w:sz w:val="24"/>
          <w:szCs w:val="24"/>
          <w:vertAlign w:val="subscript"/>
        </w:rPr>
        <w:t>t</w:t>
      </w:r>
      <w:r w:rsidR="00CF6BD0">
        <w:rPr>
          <w:rFonts w:ascii="Times New Roman" w:eastAsia="Times New Roman" w:hAnsi="Times New Roman" w:cs="Simplified Arabic"/>
          <w:i/>
          <w:iCs/>
          <w:sz w:val="24"/>
          <w:szCs w:val="24"/>
          <w:rtl/>
        </w:rPr>
        <w:t xml:space="preserve"> </w:t>
      </w:r>
      <w:r w:rsidRPr="008F494E">
        <w:rPr>
          <w:rFonts w:ascii="Times New Roman" w:eastAsia="Times New Roman" w:hAnsi="Times New Roman" w:cs="Simplified Arabic"/>
          <w:i/>
          <w:iCs/>
          <w:sz w:val="24"/>
          <w:szCs w:val="24"/>
        </w:rPr>
        <w:t xml:space="preserve"> </w:t>
      </w:r>
      <w:r w:rsidR="004130BA">
        <w:rPr>
          <w:rFonts w:ascii="Times New Roman" w:eastAsia="Times New Roman" w:hAnsi="Times New Roman" w:cs="Simplified Arabic"/>
          <w:i/>
          <w:iCs/>
          <w:sz w:val="24"/>
          <w:szCs w:val="24"/>
        </w:rPr>
        <w:t xml:space="preserve">, </w:t>
      </w:r>
      <w:r w:rsidRPr="008F494E">
        <w:rPr>
          <w:rFonts w:ascii="Times New Roman" w:eastAsia="Times New Roman" w:hAnsi="Times New Roman" w:cs="Simplified Arabic"/>
          <w:i/>
          <w:iCs/>
          <w:sz w:val="24"/>
          <w:szCs w:val="24"/>
        </w:rPr>
        <w:t>EGR</w:t>
      </w:r>
      <w:r w:rsidRPr="008F494E">
        <w:rPr>
          <w:rFonts w:ascii="Times New Roman" w:eastAsia="Times New Roman" w:hAnsi="Times New Roman" w:cs="Simplified Arabic"/>
          <w:i/>
          <w:iCs/>
          <w:sz w:val="24"/>
          <w:szCs w:val="24"/>
          <w:vertAlign w:val="subscript"/>
        </w:rPr>
        <w:t>t</w:t>
      </w:r>
      <w:r w:rsidR="004130BA">
        <w:rPr>
          <w:rFonts w:ascii="Times New Roman" w:eastAsia="Times New Roman" w:hAnsi="Times New Roman" w:cs="Simplified Arabic"/>
          <w:i/>
          <w:iCs/>
          <w:sz w:val="24"/>
          <w:szCs w:val="24"/>
        </w:rPr>
        <w:t xml:space="preserve"> ,</w:t>
      </w:r>
      <w:r w:rsidRPr="008F494E">
        <w:rPr>
          <w:rFonts w:ascii="Times New Roman" w:eastAsia="Times New Roman" w:hAnsi="Times New Roman" w:cs="Simplified Arabic"/>
          <w:i/>
          <w:iCs/>
          <w:sz w:val="24"/>
          <w:szCs w:val="24"/>
        </w:rPr>
        <w:t>M</w:t>
      </w:r>
      <w:r w:rsidRPr="008F494E">
        <w:rPr>
          <w:rFonts w:ascii="Times New Roman" w:eastAsia="Times New Roman" w:hAnsi="Times New Roman" w:cs="Simplified Arabic"/>
          <w:i/>
          <w:iCs/>
          <w:sz w:val="24"/>
          <w:szCs w:val="24"/>
          <w:vertAlign w:val="subscript"/>
        </w:rPr>
        <w:t>2t</w:t>
      </w:r>
      <w:r w:rsidRPr="008F494E">
        <w:rPr>
          <w:rFonts w:ascii="Times New Roman" w:eastAsia="Times New Roman" w:hAnsi="Times New Roman" w:cs="Simplified Arabic"/>
          <w:i/>
          <w:iCs/>
          <w:sz w:val="24"/>
          <w:szCs w:val="24"/>
        </w:rPr>
        <w:t>)</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Then</w:t>
      </w:r>
      <w:r w:rsidR="004130BA">
        <w:rPr>
          <w:rFonts w:ascii="Times New Roman" w:eastAsia="Times New Roman" w:hAnsi="Times New Roman" w:cs="Simplified Arabic"/>
          <w:i/>
          <w:iCs/>
          <w:sz w:val="24"/>
          <w:szCs w:val="24"/>
        </w:rPr>
        <w:t>,</w:t>
      </w:r>
    </w:p>
    <w:p w:rsidR="008F494E" w:rsidRPr="008F494E" w:rsidRDefault="008F494E" w:rsidP="00921EC0">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Ln (INF)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 xml:space="preserve">0 </w:t>
      </w:r>
      <w:r w:rsidRPr="008F494E">
        <w:rPr>
          <w:rFonts w:ascii="Times New Roman" w:eastAsia="Times New Roman" w:hAnsi="Times New Roman" w:cs="Simplified Arabic"/>
          <w:i/>
          <w:iCs/>
          <w:sz w:val="24"/>
          <w:szCs w:val="24"/>
        </w:rPr>
        <w:t>+ B</w:t>
      </w:r>
      <w:r w:rsidRPr="008F494E">
        <w:rPr>
          <w:rFonts w:ascii="Times New Roman" w:eastAsia="Times New Roman" w:hAnsi="Times New Roman" w:cs="Simplified Arabic"/>
          <w:i/>
          <w:iCs/>
          <w:sz w:val="24"/>
          <w:szCs w:val="24"/>
          <w:vertAlign w:val="subscript"/>
        </w:rPr>
        <w:t>1</w:t>
      </w:r>
      <w:r w:rsidRPr="008F494E">
        <w:rPr>
          <w:rFonts w:ascii="Times New Roman" w:eastAsia="Times New Roman" w:hAnsi="Times New Roman" w:cs="Simplified Arabic"/>
          <w:i/>
          <w:iCs/>
          <w:sz w:val="24"/>
          <w:szCs w:val="24"/>
        </w:rPr>
        <w:t xml:space="preserve"> Ln ER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2</w:t>
      </w:r>
      <w:r w:rsidRPr="008F494E">
        <w:rPr>
          <w:rFonts w:ascii="Times New Roman" w:eastAsia="Times New Roman" w:hAnsi="Times New Roman" w:cs="Simplified Arabic"/>
          <w:i/>
          <w:iCs/>
          <w:sz w:val="24"/>
          <w:szCs w:val="24"/>
        </w:rPr>
        <w:t xml:space="preserve"> Ln RDR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3</w:t>
      </w:r>
      <w:r w:rsidRPr="008F494E">
        <w:rPr>
          <w:rFonts w:ascii="Times New Roman" w:eastAsia="Times New Roman" w:hAnsi="Times New Roman" w:cs="Simplified Arabic"/>
          <w:i/>
          <w:iCs/>
          <w:sz w:val="24"/>
          <w:szCs w:val="24"/>
        </w:rPr>
        <w:t>LN</w:t>
      </w:r>
      <w:r w:rsidRPr="008F494E">
        <w:rPr>
          <w:rFonts w:ascii="Times New Roman" w:eastAsia="Times New Roman" w:hAnsi="Times New Roman" w:cs="Simplified Arabic"/>
          <w:i/>
          <w:iCs/>
          <w:sz w:val="24"/>
          <w:szCs w:val="24"/>
          <w:vertAlign w:val="subscript"/>
        </w:rPr>
        <w:t xml:space="preserve"> </w:t>
      </w:r>
      <w:r w:rsidRPr="008F494E">
        <w:rPr>
          <w:rFonts w:ascii="Times New Roman" w:eastAsia="Times New Roman" w:hAnsi="Times New Roman" w:cs="Simplified Arabic"/>
          <w:i/>
          <w:iCs/>
          <w:sz w:val="24"/>
          <w:szCs w:val="24"/>
        </w:rPr>
        <w:t>(EGR)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B</w:t>
      </w:r>
      <w:r w:rsidRPr="008F494E">
        <w:rPr>
          <w:rFonts w:ascii="Times New Roman" w:eastAsia="Times New Roman" w:hAnsi="Times New Roman" w:cs="Simplified Arabic"/>
          <w:i/>
          <w:iCs/>
          <w:sz w:val="24"/>
          <w:szCs w:val="24"/>
          <w:vertAlign w:val="subscript"/>
        </w:rPr>
        <w:t>4</w:t>
      </w:r>
      <w:r w:rsidRPr="008F494E">
        <w:rPr>
          <w:rFonts w:ascii="Times New Roman" w:eastAsia="Times New Roman" w:hAnsi="Times New Roman" w:cs="Simplified Arabic"/>
          <w:i/>
          <w:iCs/>
          <w:sz w:val="24"/>
          <w:szCs w:val="24"/>
        </w:rPr>
        <w:t xml:space="preserve"> LnM</w:t>
      </w:r>
      <w:r w:rsidRPr="008F494E">
        <w:rPr>
          <w:rFonts w:ascii="Times New Roman" w:eastAsia="Times New Roman" w:hAnsi="Times New Roman" w:cs="Simplified Arabic"/>
          <w:i/>
          <w:iCs/>
          <w:sz w:val="24"/>
          <w:szCs w:val="24"/>
          <w:vertAlign w:val="subscript"/>
        </w:rPr>
        <w:t>2</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5</w:t>
      </w:r>
      <w:r w:rsidRPr="008F494E">
        <w:rPr>
          <w:rFonts w:ascii="Times New Roman" w:eastAsia="Times New Roman" w:hAnsi="Times New Roman" w:cs="Simplified Arabic"/>
          <w:i/>
          <w:iCs/>
          <w:sz w:val="24"/>
          <w:szCs w:val="24"/>
        </w:rPr>
        <w:t xml:space="preserve"> D</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+uit</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And</w:t>
      </w:r>
      <w:r w:rsidR="004130BA">
        <w:rPr>
          <w:rFonts w:ascii="Times New Roman" w:eastAsia="Times New Roman" w:hAnsi="Times New Roman" w:cs="Simplified Arabic"/>
          <w:i/>
          <w:iCs/>
          <w:sz w:val="24"/>
          <w:szCs w:val="24"/>
        </w:rPr>
        <w:t>,</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F (INV)t = F  (ER</w:t>
      </w:r>
      <w:r w:rsidRPr="008F494E">
        <w:rPr>
          <w:rFonts w:ascii="Times New Roman" w:eastAsia="Times New Roman" w:hAnsi="Times New Roman" w:cs="Simplified Arabic"/>
          <w:i/>
          <w:iCs/>
          <w:sz w:val="24"/>
          <w:szCs w:val="24"/>
          <w:vertAlign w:val="subscript"/>
        </w:rPr>
        <w:t>t</w:t>
      </w:r>
      <w:r w:rsidR="004130BA">
        <w:rPr>
          <w:rFonts w:ascii="Times New Roman" w:eastAsia="Times New Roman" w:hAnsi="Times New Roman" w:cs="Simplified Arabic"/>
          <w:i/>
          <w:iCs/>
          <w:sz w:val="24"/>
          <w:szCs w:val="24"/>
        </w:rPr>
        <w:t xml:space="preserve"> </w:t>
      </w:r>
      <w:r w:rsidR="004130BA" w:rsidRPr="004130BA">
        <w:rPr>
          <w:rFonts w:ascii="Times New Roman" w:eastAsia="Times New Roman" w:hAnsi="Times New Roman" w:cs="Simplified Arabic"/>
          <w:i/>
          <w:iCs/>
          <w:sz w:val="24"/>
          <w:szCs w:val="24"/>
        </w:rPr>
        <w:t>,</w:t>
      </w:r>
      <w:r w:rsidRPr="008F494E">
        <w:rPr>
          <w:rFonts w:ascii="Times New Roman" w:eastAsia="Times New Roman" w:hAnsi="Times New Roman" w:cs="Simplified Arabic"/>
          <w:i/>
          <w:iCs/>
          <w:sz w:val="24"/>
          <w:szCs w:val="24"/>
        </w:rPr>
        <w:t xml:space="preserve"> RDR</w:t>
      </w:r>
      <w:r w:rsidRPr="008F494E">
        <w:rPr>
          <w:rFonts w:ascii="Times New Roman" w:eastAsia="Times New Roman" w:hAnsi="Times New Roman" w:cs="Simplified Arabic"/>
          <w:i/>
          <w:iCs/>
          <w:sz w:val="24"/>
          <w:szCs w:val="24"/>
          <w:vertAlign w:val="subscript"/>
        </w:rPr>
        <w:t>t</w:t>
      </w:r>
      <w:r w:rsidR="004130BA">
        <w:rPr>
          <w:rFonts w:ascii="Times New Roman" w:eastAsia="Times New Roman" w:hAnsi="Times New Roman" w:cs="Simplified Arabic"/>
          <w:i/>
          <w:iCs/>
          <w:sz w:val="24"/>
          <w:szCs w:val="24"/>
        </w:rPr>
        <w:t xml:space="preserve">  </w:t>
      </w:r>
      <w:r w:rsidR="004130BA" w:rsidRPr="004130BA">
        <w:rPr>
          <w:rFonts w:ascii="Times New Roman" w:eastAsia="Times New Roman" w:hAnsi="Times New Roman" w:cs="Simplified Arabic"/>
          <w:i/>
          <w:iCs/>
          <w:sz w:val="24"/>
          <w:szCs w:val="24"/>
        </w:rPr>
        <w:t>,</w:t>
      </w:r>
      <w:r w:rsidR="00CF6BD0">
        <w:rPr>
          <w:rFonts w:ascii="Times New Roman" w:eastAsia="Times New Roman" w:hAnsi="Times New Roman" w:cs="Simplified Arabic"/>
          <w:i/>
          <w:iCs/>
          <w:sz w:val="24"/>
          <w:szCs w:val="24"/>
          <w:rtl/>
        </w:rPr>
        <w:t xml:space="preserve"> </w:t>
      </w:r>
      <w:r w:rsidRPr="008F494E">
        <w:rPr>
          <w:rFonts w:ascii="Times New Roman" w:eastAsia="Times New Roman" w:hAnsi="Times New Roman" w:cs="Simplified Arabic"/>
          <w:i/>
          <w:iCs/>
          <w:sz w:val="24"/>
          <w:szCs w:val="24"/>
        </w:rPr>
        <w:t xml:space="preserve"> INF</w:t>
      </w:r>
      <w:r w:rsidRPr="008F494E">
        <w:rPr>
          <w:rFonts w:ascii="Times New Roman" w:eastAsia="Times New Roman" w:hAnsi="Times New Roman" w:cs="Simplified Arabic"/>
          <w:i/>
          <w:iCs/>
          <w:sz w:val="24"/>
          <w:szCs w:val="24"/>
          <w:vertAlign w:val="subscript"/>
        </w:rPr>
        <w:t>t</w:t>
      </w:r>
      <w:r w:rsidR="004130BA">
        <w:rPr>
          <w:rFonts w:ascii="Times New Roman" w:eastAsia="Times New Roman" w:hAnsi="Times New Roman" w:cs="Simplified Arabic"/>
          <w:i/>
          <w:iCs/>
          <w:sz w:val="24"/>
          <w:szCs w:val="24"/>
        </w:rPr>
        <w:t xml:space="preserve"> ,</w:t>
      </w:r>
      <w:r w:rsidR="00CF6BD0">
        <w:rPr>
          <w:rFonts w:ascii="Times New Roman" w:eastAsia="Times New Roman" w:hAnsi="Times New Roman" w:cs="Simplified Arabic"/>
          <w:i/>
          <w:iCs/>
          <w:sz w:val="24"/>
          <w:szCs w:val="24"/>
          <w:rtl/>
        </w:rPr>
        <w:t xml:space="preserve"> </w:t>
      </w:r>
      <w:r w:rsidRPr="008F494E">
        <w:rPr>
          <w:rFonts w:ascii="Times New Roman" w:eastAsia="Times New Roman" w:hAnsi="Times New Roman" w:cs="Simplified Arabic"/>
          <w:i/>
          <w:iCs/>
          <w:sz w:val="24"/>
          <w:szCs w:val="24"/>
        </w:rPr>
        <w:t xml:space="preserve"> M</w:t>
      </w:r>
      <w:r w:rsidRPr="008F494E">
        <w:rPr>
          <w:rFonts w:ascii="Times New Roman" w:eastAsia="Times New Roman" w:hAnsi="Times New Roman" w:cs="Simplified Arabic"/>
          <w:i/>
          <w:iCs/>
          <w:sz w:val="24"/>
          <w:szCs w:val="24"/>
          <w:vertAlign w:val="subscript"/>
        </w:rPr>
        <w:t>2t</w:t>
      </w:r>
      <w:r w:rsidR="004130BA">
        <w:rPr>
          <w:rFonts w:ascii="Times New Roman" w:eastAsia="Times New Roman" w:hAnsi="Times New Roman" w:cs="Simplified Arabic"/>
          <w:i/>
          <w:iCs/>
          <w:sz w:val="24"/>
          <w:szCs w:val="24"/>
          <w:vertAlign w:val="subscript"/>
        </w:rPr>
        <w:t xml:space="preserve">  </w:t>
      </w:r>
      <w:r w:rsidR="004130BA">
        <w:rPr>
          <w:rFonts w:ascii="Times New Roman" w:eastAsia="Times New Roman" w:hAnsi="Times New Roman" w:cs="Simplified Arabic"/>
          <w:i/>
          <w:iCs/>
          <w:sz w:val="24"/>
          <w:szCs w:val="24"/>
        </w:rPr>
        <w:t>,</w:t>
      </w:r>
      <w:r w:rsidRPr="008F494E">
        <w:rPr>
          <w:rFonts w:ascii="Times New Roman" w:eastAsia="Times New Roman" w:hAnsi="Times New Roman" w:cs="Simplified Arabic"/>
          <w:i/>
          <w:iCs/>
          <w:sz w:val="24"/>
          <w:szCs w:val="24"/>
        </w:rPr>
        <w:t xml:space="preserve"> Dt)</w:t>
      </w:r>
    </w:p>
    <w:p w:rsidR="008F494E" w:rsidRPr="008F494E" w:rsidRDefault="008F494E" w:rsidP="004130BA">
      <w:pPr>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Then</w:t>
      </w:r>
      <w:r w:rsidR="004130BA">
        <w:rPr>
          <w:rFonts w:ascii="Times New Roman" w:eastAsia="Times New Roman" w:hAnsi="Times New Roman" w:cs="Simplified Arabic"/>
          <w:i/>
          <w:iCs/>
          <w:sz w:val="24"/>
          <w:szCs w:val="24"/>
        </w:rPr>
        <w:t>,</w:t>
      </w:r>
      <w:r w:rsidR="00CF6BD0">
        <w:rPr>
          <w:rFonts w:ascii="Times New Roman" w:eastAsia="Times New Roman" w:hAnsi="Times New Roman" w:cs="Simplified Arabic"/>
          <w:i/>
          <w:iCs/>
          <w:sz w:val="24"/>
          <w:szCs w:val="24"/>
          <w:rtl/>
        </w:rPr>
        <w:t xml:space="preserve"> </w:t>
      </w:r>
    </w:p>
    <w:p w:rsidR="008F494E" w:rsidRPr="008F494E" w:rsidRDefault="008F494E" w:rsidP="00921EC0">
      <w:pPr>
        <w:tabs>
          <w:tab w:val="left" w:pos="7500"/>
          <w:tab w:val="left" w:pos="7807"/>
          <w:tab w:val="right" w:pos="9007"/>
        </w:tabs>
        <w:autoSpaceDE w:val="0"/>
        <w:autoSpaceDN w:val="0"/>
        <w:bidi w:val="0"/>
        <w:adjustRightInd w:val="0"/>
        <w:spacing w:after="0" w:line="240" w:lineRule="auto"/>
        <w:rPr>
          <w:rFonts w:ascii="Times New Roman" w:eastAsia="Times New Roman" w:hAnsi="Times New Roman" w:cs="Simplified Arabic"/>
          <w:i/>
          <w:iCs/>
          <w:sz w:val="24"/>
          <w:szCs w:val="24"/>
        </w:rPr>
      </w:pPr>
      <w:r w:rsidRPr="008F494E">
        <w:rPr>
          <w:rFonts w:ascii="Times New Roman" w:eastAsia="Times New Roman" w:hAnsi="Times New Roman" w:cs="Simplified Arabic"/>
          <w:i/>
          <w:iCs/>
          <w:sz w:val="24"/>
          <w:szCs w:val="24"/>
        </w:rPr>
        <w:t>Ln (INV)</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 xml:space="preserve">0 </w:t>
      </w:r>
      <w:r w:rsidRPr="008F494E">
        <w:rPr>
          <w:rFonts w:ascii="Times New Roman" w:eastAsia="Times New Roman" w:hAnsi="Times New Roman" w:cs="Simplified Arabic"/>
          <w:i/>
          <w:iCs/>
          <w:sz w:val="24"/>
          <w:szCs w:val="24"/>
        </w:rPr>
        <w:t>+ B</w:t>
      </w:r>
      <w:r w:rsidRPr="008F494E">
        <w:rPr>
          <w:rFonts w:ascii="Times New Roman" w:eastAsia="Times New Roman" w:hAnsi="Times New Roman" w:cs="Simplified Arabic"/>
          <w:i/>
          <w:iCs/>
          <w:sz w:val="24"/>
          <w:szCs w:val="24"/>
          <w:vertAlign w:val="subscript"/>
        </w:rPr>
        <w:t>1</w:t>
      </w:r>
      <w:r w:rsidRPr="008F494E">
        <w:rPr>
          <w:rFonts w:ascii="Times New Roman" w:eastAsia="Times New Roman" w:hAnsi="Times New Roman" w:cs="Simplified Arabic"/>
          <w:i/>
          <w:iCs/>
          <w:sz w:val="24"/>
          <w:szCs w:val="24"/>
        </w:rPr>
        <w:t xml:space="preserve"> Ln ER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2</w:t>
      </w:r>
      <w:r w:rsidRPr="008F494E">
        <w:rPr>
          <w:rFonts w:ascii="Times New Roman" w:eastAsia="Times New Roman" w:hAnsi="Times New Roman" w:cs="Simplified Arabic"/>
          <w:i/>
          <w:iCs/>
          <w:sz w:val="24"/>
          <w:szCs w:val="24"/>
        </w:rPr>
        <w:t xml:space="preserve"> Ln RDR</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3</w:t>
      </w:r>
      <w:r w:rsidRPr="008F494E">
        <w:rPr>
          <w:rFonts w:ascii="Times New Roman" w:eastAsia="Times New Roman" w:hAnsi="Times New Roman" w:cs="Simplified Arabic"/>
          <w:i/>
          <w:iCs/>
          <w:sz w:val="24"/>
          <w:szCs w:val="24"/>
        </w:rPr>
        <w:t>LN</w:t>
      </w:r>
      <w:r w:rsidRPr="008F494E">
        <w:rPr>
          <w:rFonts w:ascii="Times New Roman" w:eastAsia="Times New Roman" w:hAnsi="Times New Roman" w:cs="Simplified Arabic"/>
          <w:i/>
          <w:iCs/>
          <w:sz w:val="24"/>
          <w:szCs w:val="24"/>
          <w:vertAlign w:val="subscript"/>
        </w:rPr>
        <w:t xml:space="preserve"> </w:t>
      </w:r>
      <w:r w:rsidRPr="008F494E">
        <w:rPr>
          <w:rFonts w:ascii="Times New Roman" w:eastAsia="Times New Roman" w:hAnsi="Times New Roman" w:cs="Simplified Arabic"/>
          <w:i/>
          <w:iCs/>
          <w:sz w:val="24"/>
          <w:szCs w:val="24"/>
        </w:rPr>
        <w:t>(INF)</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B</w:t>
      </w:r>
      <w:r w:rsidRPr="008F494E">
        <w:rPr>
          <w:rFonts w:ascii="Times New Roman" w:eastAsia="Times New Roman" w:hAnsi="Times New Roman" w:cs="Simplified Arabic"/>
          <w:i/>
          <w:iCs/>
          <w:sz w:val="24"/>
          <w:szCs w:val="24"/>
          <w:vertAlign w:val="subscript"/>
        </w:rPr>
        <w:t>4</w:t>
      </w:r>
      <w:r w:rsidRPr="008F494E">
        <w:rPr>
          <w:rFonts w:ascii="Times New Roman" w:eastAsia="Times New Roman" w:hAnsi="Times New Roman" w:cs="Simplified Arabic"/>
          <w:i/>
          <w:iCs/>
          <w:sz w:val="24"/>
          <w:szCs w:val="24"/>
        </w:rPr>
        <w:t xml:space="preserve"> LnM</w:t>
      </w:r>
      <w:r w:rsidRPr="008F494E">
        <w:rPr>
          <w:rFonts w:ascii="Times New Roman" w:eastAsia="Times New Roman" w:hAnsi="Times New Roman" w:cs="Simplified Arabic"/>
          <w:i/>
          <w:iCs/>
          <w:sz w:val="24"/>
          <w:szCs w:val="24"/>
          <w:vertAlign w:val="subscript"/>
        </w:rPr>
        <w:t>2t</w:t>
      </w:r>
      <w:r w:rsidRPr="008F494E">
        <w:rPr>
          <w:rFonts w:ascii="Times New Roman" w:eastAsia="Times New Roman" w:hAnsi="Times New Roman" w:cs="Simplified Arabic"/>
          <w:i/>
          <w:iCs/>
          <w:sz w:val="24"/>
          <w:szCs w:val="24"/>
        </w:rPr>
        <w:t xml:space="preserve"> + B</w:t>
      </w:r>
      <w:r w:rsidRPr="008F494E">
        <w:rPr>
          <w:rFonts w:ascii="Times New Roman" w:eastAsia="Times New Roman" w:hAnsi="Times New Roman" w:cs="Simplified Arabic"/>
          <w:i/>
          <w:iCs/>
          <w:sz w:val="24"/>
          <w:szCs w:val="24"/>
          <w:vertAlign w:val="subscript"/>
        </w:rPr>
        <w:t>5</w:t>
      </w:r>
      <w:r w:rsidRPr="008F494E">
        <w:rPr>
          <w:rFonts w:ascii="Times New Roman" w:eastAsia="Times New Roman" w:hAnsi="Times New Roman" w:cs="Simplified Arabic"/>
          <w:i/>
          <w:iCs/>
          <w:sz w:val="24"/>
          <w:szCs w:val="24"/>
        </w:rPr>
        <w:t xml:space="preserve"> D</w:t>
      </w:r>
      <w:r w:rsidRPr="008F494E">
        <w:rPr>
          <w:rFonts w:ascii="Times New Roman" w:eastAsia="Times New Roman" w:hAnsi="Times New Roman" w:cs="Simplified Arabic"/>
          <w:i/>
          <w:iCs/>
          <w:sz w:val="24"/>
          <w:szCs w:val="24"/>
          <w:vertAlign w:val="subscript"/>
        </w:rPr>
        <w:t>t</w:t>
      </w:r>
      <w:r w:rsidRPr="008F494E">
        <w:rPr>
          <w:rFonts w:ascii="Times New Roman" w:eastAsia="Times New Roman" w:hAnsi="Times New Roman" w:cs="Simplified Arabic"/>
          <w:i/>
          <w:iCs/>
          <w:sz w:val="24"/>
          <w:szCs w:val="24"/>
        </w:rPr>
        <w:t xml:space="preserve"> +uit  </w:t>
      </w:r>
    </w:p>
    <w:p w:rsidR="008F494E" w:rsidRPr="008F494E" w:rsidRDefault="008F494E" w:rsidP="00921EC0">
      <w:pPr>
        <w:autoSpaceDE w:val="0"/>
        <w:autoSpaceDN w:val="0"/>
        <w:bidi w:val="0"/>
        <w:adjustRightInd w:val="0"/>
        <w:spacing w:after="0" w:line="240" w:lineRule="auto"/>
        <w:rPr>
          <w:rFonts w:ascii="Times New Roman" w:eastAsia="Times New Roman" w:hAnsi="Times New Roman" w:cs="Simplified Arabic"/>
          <w:i/>
          <w:iCs/>
          <w:sz w:val="24"/>
          <w:szCs w:val="24"/>
        </w:rPr>
      </w:pPr>
    </w:p>
    <w:p w:rsidR="008F494E" w:rsidRPr="008F494E" w:rsidRDefault="008F494E" w:rsidP="00921EC0">
      <w:pPr>
        <w:tabs>
          <w:tab w:val="left" w:pos="8065"/>
          <w:tab w:val="left" w:pos="8216"/>
          <w:tab w:val="right" w:pos="9007"/>
        </w:tabs>
        <w:autoSpaceDE w:val="0"/>
        <w:autoSpaceDN w:val="0"/>
        <w:adjustRightInd w:val="0"/>
        <w:spacing w:after="0" w:line="240" w:lineRule="auto"/>
        <w:jc w:val="both"/>
        <w:rPr>
          <w:rFonts w:ascii="Times New Roman" w:eastAsia="Times New Roman" w:hAnsi="Times New Roman" w:cs="Simplified Arabic"/>
          <w:sz w:val="28"/>
          <w:szCs w:val="28"/>
          <w:rtl/>
          <w:lang w:bidi="ar-IQ"/>
        </w:rPr>
      </w:pPr>
      <w:r w:rsidRPr="008F494E">
        <w:rPr>
          <w:rFonts w:ascii="Times New Roman" w:eastAsia="Times New Roman" w:hAnsi="Times New Roman" w:cs="Simplified Arabic" w:hint="cs"/>
          <w:sz w:val="28"/>
          <w:szCs w:val="28"/>
          <w:rtl/>
        </w:rPr>
        <w:t>حيث</w:t>
      </w:r>
      <w:r w:rsidRPr="008F494E">
        <w:rPr>
          <w:rFonts w:ascii="Times New Roman" w:eastAsia="Times New Roman" w:hAnsi="Times New Roman" w:cs="Simplified Arabic"/>
          <w:sz w:val="28"/>
          <w:szCs w:val="28"/>
        </w:rPr>
        <w:t xml:space="preserve"> </w:t>
      </w:r>
      <w:r w:rsidRPr="008F494E">
        <w:rPr>
          <w:rFonts w:ascii="Times New Roman" w:eastAsia="Times New Roman" w:hAnsi="Times New Roman" w:cs="Simplified Arabic" w:hint="cs"/>
          <w:sz w:val="28"/>
          <w:szCs w:val="28"/>
          <w:rtl/>
        </w:rPr>
        <w:t>أن</w:t>
      </w:r>
      <w:r w:rsidRPr="008F494E">
        <w:rPr>
          <w:rFonts w:ascii="Times New Roman" w:eastAsia="Times New Roman" w:hAnsi="Times New Roman" w:cs="Simplified Arabic"/>
          <w:sz w:val="28"/>
          <w:szCs w:val="28"/>
        </w:rPr>
        <w:t>:</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IQ"/>
        </w:rPr>
      </w:pPr>
      <w:r w:rsidRPr="008F494E">
        <w:rPr>
          <w:rFonts w:ascii="F6" w:eastAsia="Calibri" w:hAnsi="Calibri" w:cs="F6"/>
          <w:i/>
          <w:iCs/>
          <w:sz w:val="24"/>
          <w:szCs w:val="24"/>
        </w:rPr>
        <w:t>(EG</w:t>
      </w:r>
      <w:r w:rsidRPr="008F494E">
        <w:rPr>
          <w:rFonts w:eastAsia="Calibri" w:cs="F6"/>
          <w:i/>
          <w:iCs/>
          <w:sz w:val="24"/>
          <w:szCs w:val="24"/>
        </w:rPr>
        <w:t>R</w:t>
      </w:r>
      <w:r w:rsidRPr="008F494E">
        <w:rPr>
          <w:rFonts w:ascii="F6" w:eastAsia="Calibri" w:hAnsi="Calibri" w:cs="F6"/>
          <w:i/>
          <w:iCs/>
          <w:sz w:val="24"/>
          <w:szCs w:val="24"/>
        </w:rPr>
        <w:t>)</w:t>
      </w:r>
      <w:r w:rsidRPr="008F494E">
        <w:rPr>
          <w:rFonts w:ascii="Times New Roman" w:eastAsia="Times New Roman" w:hAnsi="Times New Roman" w:cs="Simplified Arabic" w:hint="cs"/>
          <w:sz w:val="28"/>
          <w:szCs w:val="28"/>
          <w:rtl/>
          <w:lang w:bidi="ar-IQ"/>
        </w:rPr>
        <w:t xml:space="preserve"> = تمثل قيمة معدل النمو الاقتصادي.</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IQ"/>
        </w:rPr>
      </w:pPr>
      <w:r w:rsidRPr="008F494E">
        <w:rPr>
          <w:rFonts w:ascii="Times New Roman" w:eastAsia="Times New Roman" w:hAnsi="Times New Roman" w:cs="Simplified Arabic" w:hint="cs"/>
          <w:sz w:val="28"/>
          <w:szCs w:val="28"/>
          <w:rtl/>
          <w:lang w:bidi="ar-IQ"/>
        </w:rPr>
        <w:lastRenderedPageBreak/>
        <w:t>مجموعة المتغيرا</w:t>
      </w:r>
      <w:r w:rsidRPr="008F494E">
        <w:rPr>
          <w:rFonts w:ascii="Times New Roman" w:eastAsia="Times New Roman" w:hAnsi="Times New Roman" w:cs="Simplified Arabic" w:hint="eastAsia"/>
          <w:sz w:val="28"/>
          <w:szCs w:val="28"/>
          <w:rtl/>
          <w:lang w:bidi="ar-IQ"/>
        </w:rPr>
        <w:t>ت</w:t>
      </w:r>
      <w:r w:rsidRPr="008F494E">
        <w:rPr>
          <w:rFonts w:ascii="Times New Roman" w:eastAsia="Times New Roman" w:hAnsi="Times New Roman" w:cs="Simplified Arabic" w:hint="cs"/>
          <w:sz w:val="28"/>
          <w:szCs w:val="28"/>
          <w:rtl/>
          <w:lang w:bidi="ar-IQ"/>
        </w:rPr>
        <w:t xml:space="preserve"> المستقلة:</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EG"/>
        </w:rPr>
      </w:pPr>
      <w:r w:rsidRPr="008F494E">
        <w:rPr>
          <w:rFonts w:ascii="Times New Roman" w:eastAsia="Times New Roman" w:hAnsi="Times New Roman" w:cs="Simplified Arabic"/>
          <w:sz w:val="28"/>
          <w:szCs w:val="28"/>
          <w:lang w:bidi="ar-IQ"/>
        </w:rPr>
        <w:t>ER</w:t>
      </w:r>
      <w:r w:rsidRPr="008F494E">
        <w:rPr>
          <w:rFonts w:ascii="Times New Roman" w:eastAsia="Times New Roman" w:hAnsi="Times New Roman" w:cs="Simplified Arabic" w:hint="cs"/>
          <w:sz w:val="28"/>
          <w:szCs w:val="28"/>
          <w:rtl/>
          <w:lang w:bidi="ar-IQ"/>
        </w:rPr>
        <w:t>= تشير الي سعر الصرف الاسمي للجنيه المصري.</w:t>
      </w:r>
    </w:p>
    <w:p w:rsidR="008F494E" w:rsidRPr="008F494E" w:rsidRDefault="008F494E" w:rsidP="00921EC0">
      <w:pPr>
        <w:spacing w:after="0" w:line="240" w:lineRule="auto"/>
        <w:jc w:val="lowKashida"/>
        <w:rPr>
          <w:rFonts w:ascii="Times New Roman" w:eastAsia="Times New Roman" w:hAnsi="Times New Roman" w:cs="Simplified Arabic"/>
          <w:sz w:val="28"/>
          <w:szCs w:val="28"/>
          <w:lang w:bidi="ar-IQ"/>
        </w:rPr>
      </w:pPr>
      <w:r w:rsidRPr="008F494E">
        <w:rPr>
          <w:rFonts w:ascii="Times New Roman" w:eastAsia="Times New Roman" w:hAnsi="Times New Roman" w:cs="Simplified Arabic"/>
          <w:i/>
          <w:iCs/>
          <w:sz w:val="24"/>
          <w:szCs w:val="24"/>
        </w:rPr>
        <w:t>RDR</w:t>
      </w:r>
      <w:r w:rsidRPr="008F494E">
        <w:rPr>
          <w:rFonts w:ascii="Times New Roman" w:eastAsia="Times New Roman" w:hAnsi="Times New Roman" w:cs="Simplified Arabic" w:hint="cs"/>
          <w:sz w:val="28"/>
          <w:szCs w:val="28"/>
          <w:rtl/>
          <w:lang w:bidi="ar-IQ"/>
        </w:rPr>
        <w:t xml:space="preserve"> = تشير الي سعر اعادة الخصم لدي البنك المركزي.</w:t>
      </w:r>
    </w:p>
    <w:p w:rsidR="008F494E" w:rsidRPr="008F494E" w:rsidRDefault="008F494E" w:rsidP="00921EC0">
      <w:pPr>
        <w:spacing w:after="0" w:line="240" w:lineRule="auto"/>
        <w:jc w:val="lowKashida"/>
        <w:rPr>
          <w:rFonts w:ascii="Times New Roman" w:eastAsia="Times New Roman" w:hAnsi="Times New Roman" w:cs="Simplified Arabic"/>
          <w:sz w:val="28"/>
          <w:szCs w:val="28"/>
          <w:lang w:bidi="ar-IQ"/>
        </w:rPr>
      </w:pPr>
      <w:r w:rsidRPr="008F494E">
        <w:rPr>
          <w:rFonts w:ascii="Times New Roman" w:eastAsia="Times New Roman" w:hAnsi="Times New Roman" w:cs="Simplified Arabic"/>
          <w:sz w:val="28"/>
          <w:szCs w:val="28"/>
          <w:lang w:bidi="ar-IQ"/>
        </w:rPr>
        <w:t>INF</w:t>
      </w:r>
      <w:r w:rsidRPr="008F494E">
        <w:rPr>
          <w:rFonts w:ascii="Times New Roman" w:eastAsia="Times New Roman" w:hAnsi="Times New Roman" w:cs="Simplified Arabic" w:hint="cs"/>
          <w:sz w:val="28"/>
          <w:szCs w:val="28"/>
          <w:rtl/>
          <w:lang w:bidi="ar-IQ"/>
        </w:rPr>
        <w:t>= تشير الي معدل التضخم.</w:t>
      </w:r>
    </w:p>
    <w:p w:rsidR="008F494E" w:rsidRPr="008F494E" w:rsidRDefault="008F494E" w:rsidP="00921EC0">
      <w:pPr>
        <w:spacing w:after="0" w:line="240" w:lineRule="auto"/>
        <w:jc w:val="lowKashida"/>
        <w:rPr>
          <w:rFonts w:ascii="Times New Roman" w:eastAsia="Times New Roman" w:hAnsi="Times New Roman" w:cs="Simplified Arabic"/>
          <w:sz w:val="28"/>
          <w:szCs w:val="28"/>
          <w:lang w:bidi="ar-IQ"/>
        </w:rPr>
      </w:pPr>
      <w:r w:rsidRPr="008F494E">
        <w:rPr>
          <w:rFonts w:ascii="Times New Roman" w:eastAsia="Times New Roman" w:hAnsi="Times New Roman" w:cs="Simplified Arabic"/>
          <w:sz w:val="28"/>
          <w:szCs w:val="28"/>
          <w:lang w:bidi="ar-IQ"/>
        </w:rPr>
        <w:t>INV</w:t>
      </w:r>
      <w:r w:rsidRPr="008F494E">
        <w:rPr>
          <w:rFonts w:ascii="Times New Roman" w:eastAsia="Times New Roman" w:hAnsi="Times New Roman" w:cs="Simplified Arabic" w:hint="cs"/>
          <w:sz w:val="28"/>
          <w:szCs w:val="28"/>
          <w:rtl/>
          <w:lang w:bidi="ar-IQ"/>
        </w:rPr>
        <w:t>= تشير الي معدل الاستثمار.</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IQ"/>
        </w:rPr>
      </w:pPr>
      <w:r w:rsidRPr="008F494E">
        <w:rPr>
          <w:rFonts w:ascii="Calibri" w:eastAsia="Calibri" w:hAnsi="Calibri" w:cs="Calibri"/>
          <w:i/>
          <w:iCs/>
          <w:sz w:val="32"/>
          <w:szCs w:val="32"/>
        </w:rPr>
        <w:t>B</w:t>
      </w:r>
      <w:r w:rsidRPr="008F494E">
        <w:rPr>
          <w:rFonts w:ascii="Times New Roman" w:eastAsia="Times New Roman" w:hAnsi="Times New Roman" w:cs="Simplified Arabic"/>
          <w:sz w:val="28"/>
          <w:szCs w:val="28"/>
          <w:vertAlign w:val="subscript"/>
          <w:lang w:bidi="ar-IQ"/>
        </w:rPr>
        <w:t>0</w:t>
      </w:r>
      <w:r w:rsidRPr="008F494E">
        <w:rPr>
          <w:rFonts w:ascii="Times New Roman" w:eastAsia="Times New Roman" w:hAnsi="Times New Roman" w:cs="Simplified Arabic" w:hint="cs"/>
          <w:sz w:val="28"/>
          <w:szCs w:val="28"/>
          <w:rtl/>
          <w:lang w:bidi="ar-IQ"/>
        </w:rPr>
        <w:t xml:space="preserve"> = تشير الي الحد الثابت في النموذج.</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IQ"/>
        </w:rPr>
      </w:pPr>
      <w:r w:rsidRPr="008F494E">
        <w:rPr>
          <w:rFonts w:ascii="Calibri" w:eastAsia="Calibri" w:hAnsi="Calibri" w:cs="Calibri"/>
          <w:i/>
          <w:iCs/>
          <w:sz w:val="32"/>
          <w:szCs w:val="32"/>
        </w:rPr>
        <w:t>B</w:t>
      </w:r>
      <w:r w:rsidRPr="008F494E">
        <w:rPr>
          <w:rFonts w:ascii="Times New Roman" w:eastAsia="Times New Roman" w:hAnsi="Times New Roman" w:cs="Simplified Arabic"/>
          <w:sz w:val="28"/>
          <w:szCs w:val="28"/>
          <w:vertAlign w:val="subscript"/>
          <w:lang w:bidi="ar-IQ"/>
        </w:rPr>
        <w:t>s</w:t>
      </w:r>
      <w:r w:rsidRPr="008F494E">
        <w:rPr>
          <w:rFonts w:ascii="Times New Roman" w:eastAsia="Times New Roman" w:hAnsi="Times New Roman" w:cs="Simplified Arabic" w:hint="cs"/>
          <w:sz w:val="28"/>
          <w:szCs w:val="28"/>
          <w:rtl/>
          <w:lang w:bidi="ar-IQ"/>
        </w:rPr>
        <w:t>= تشير الي معاملات المتغيرات في النموذج.</w:t>
      </w:r>
    </w:p>
    <w:p w:rsidR="008F494E" w:rsidRPr="008F494E" w:rsidRDefault="008F494E" w:rsidP="00921EC0">
      <w:pPr>
        <w:spacing w:after="0" w:line="240" w:lineRule="auto"/>
        <w:jc w:val="lowKashida"/>
        <w:rPr>
          <w:rFonts w:ascii="Times New Roman" w:eastAsia="Times New Roman" w:hAnsi="Times New Roman" w:cs="Simplified Arabic"/>
          <w:sz w:val="28"/>
          <w:szCs w:val="28"/>
          <w:rtl/>
          <w:lang w:bidi="ar-IQ"/>
        </w:rPr>
      </w:pPr>
      <w:r w:rsidRPr="008F494E">
        <w:rPr>
          <w:rFonts w:ascii="Times New Roman" w:eastAsia="Times New Roman" w:hAnsi="Times New Roman" w:cs="Simplified Arabic"/>
          <w:sz w:val="28"/>
          <w:szCs w:val="28"/>
          <w:lang w:bidi="ar-IQ"/>
        </w:rPr>
        <w:t>U</w:t>
      </w:r>
      <w:r w:rsidRPr="008F494E">
        <w:rPr>
          <w:rFonts w:ascii="Times New Roman" w:eastAsia="Times New Roman" w:hAnsi="Times New Roman" w:cs="Simplified Arabic"/>
          <w:sz w:val="28"/>
          <w:szCs w:val="28"/>
          <w:vertAlign w:val="subscript"/>
          <w:lang w:bidi="ar-IQ"/>
        </w:rPr>
        <w:t>I</w:t>
      </w:r>
      <w:r w:rsidRPr="008F494E">
        <w:rPr>
          <w:rFonts w:ascii="Times New Roman" w:eastAsia="Times New Roman" w:hAnsi="Times New Roman" w:cs="Simplified Arabic" w:hint="cs"/>
          <w:sz w:val="28"/>
          <w:szCs w:val="28"/>
          <w:rtl/>
          <w:lang w:bidi="ar-IQ"/>
        </w:rPr>
        <w:t>= تشير الي المتغير العشوائي في النموذج.</w:t>
      </w:r>
    </w:p>
    <w:p w:rsidR="008F494E" w:rsidRPr="008F494E" w:rsidRDefault="008F494E" w:rsidP="00921EC0">
      <w:pPr>
        <w:autoSpaceDE w:val="0"/>
        <w:autoSpaceDN w:val="0"/>
        <w:adjustRightInd w:val="0"/>
        <w:spacing w:after="0" w:line="240" w:lineRule="auto"/>
        <w:jc w:val="lowKashida"/>
        <w:rPr>
          <w:rFonts w:ascii="SimplifiedArabic-Bold" w:eastAsiaTheme="minorEastAsia" w:cs="SimplifiedArabic-Bold"/>
          <w:b/>
          <w:bCs/>
          <w:sz w:val="28"/>
          <w:szCs w:val="28"/>
          <w:rtl/>
          <w:lang w:eastAsia="ja-JP" w:bidi="ar-EG"/>
        </w:rPr>
      </w:pPr>
    </w:p>
    <w:p w:rsidR="008F494E" w:rsidRPr="008F494E" w:rsidRDefault="008F494E" w:rsidP="00921EC0">
      <w:pPr>
        <w:autoSpaceDE w:val="0"/>
        <w:autoSpaceDN w:val="0"/>
        <w:adjustRightInd w:val="0"/>
        <w:spacing w:after="0" w:line="240" w:lineRule="auto"/>
        <w:jc w:val="lowKashida"/>
        <w:rPr>
          <w:rFonts w:ascii="SimplifiedArabic-Bold" w:eastAsiaTheme="minorEastAsia" w:cs="SimplifiedArabic-Bold"/>
          <w:b/>
          <w:bCs/>
          <w:sz w:val="28"/>
          <w:szCs w:val="28"/>
          <w:rtl/>
          <w:lang w:eastAsia="ja-JP"/>
        </w:rPr>
      </w:pPr>
      <w:r w:rsidRPr="008F494E">
        <w:rPr>
          <w:rFonts w:ascii="SimplifiedArabic-Bold" w:eastAsiaTheme="minorEastAsia" w:cs="SimplifiedArabic-Bold" w:hint="cs"/>
          <w:b/>
          <w:bCs/>
          <w:sz w:val="28"/>
          <w:szCs w:val="28"/>
          <w:rtl/>
          <w:lang w:eastAsia="ja-JP"/>
        </w:rPr>
        <w:t>متغيرات النموذج ومصادر البيانات:</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sz w:val="28"/>
          <w:szCs w:val="28"/>
          <w:rtl/>
          <w:lang w:eastAsia="ja-JP"/>
        </w:rPr>
        <w:t>تشتمل البيانات المستخدمة في تقدير النموذج علي البيانات الربع شهرية الصادرة عن النشرات الإحصائية الشهرية للبنك المركزي المصري</w:t>
      </w:r>
      <w:r w:rsidRPr="008F494E">
        <w:rPr>
          <w:rFonts w:ascii="Simplified Arabic" w:eastAsiaTheme="minorEastAsia" w:hAnsi="Simplified Arabic" w:cs="Simplified Arabic"/>
          <w:sz w:val="28"/>
          <w:szCs w:val="28"/>
          <w:vertAlign w:val="superscript"/>
          <w:rtl/>
          <w:lang w:eastAsia="ja-JP"/>
        </w:rPr>
        <w:footnoteReference w:id="201"/>
      </w:r>
      <w:r w:rsidRPr="008F494E">
        <w:rPr>
          <w:rFonts w:ascii="Simplified Arabic" w:eastAsiaTheme="minorEastAsia" w:hAnsi="Simplified Arabic" w:cs="Simplified Arabic" w:hint="cs"/>
          <w:sz w:val="28"/>
          <w:szCs w:val="28"/>
          <w:rtl/>
          <w:lang w:eastAsia="ja-JP"/>
        </w:rPr>
        <w:t xml:space="preserve"> وكذلك مجلة البنك والتقارير السنوية التي يصدرها البنك والتي تتضمن كل القرارات والإجراءات التي يتخذها البنك المركزي بخصوص معالجة الأوضاع والظروف الاقتصادية الطارئة وما يترتب علي ذلك من اتحاذ قرارات بالتدخل من جانب البنك المركزي باستخدام أدوات السياسة النقدية الملائمة للفترة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الممتدة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من 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(203/2004)</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بداية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الإصلاحات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 xml:space="preserve">النقدية وحتي عام (2016/2017)، وذلك حسب درجة توفر البيانات. وقد تم الحصول علي بيانات المتغيرات التابعة الواردة بالنموذج من نفس سلسلة البيانات الاحصائية المنشورة في النشرات الشهرية للبنك المركزي المصري أيضا. </w:t>
      </w:r>
    </w:p>
    <w:p w:rsidR="008F494E" w:rsidRPr="008F494E" w:rsidRDefault="008F494E" w:rsidP="00921EC0">
      <w:pPr>
        <w:spacing w:after="0" w:line="240" w:lineRule="auto"/>
        <w:jc w:val="lowKashida"/>
        <w:rPr>
          <w:rFonts w:ascii="SimplifiedArabic-Bold" w:eastAsiaTheme="minorEastAsia" w:cs="SimplifiedArabic-Bold"/>
          <w:b/>
          <w:bCs/>
          <w:sz w:val="28"/>
          <w:szCs w:val="28"/>
          <w:lang w:eastAsia="ja-JP"/>
        </w:rPr>
      </w:pPr>
    </w:p>
    <w:p w:rsidR="008F494E" w:rsidRPr="008F494E" w:rsidRDefault="008F494E" w:rsidP="00970E2F">
      <w:pPr>
        <w:numPr>
          <w:ilvl w:val="0"/>
          <w:numId w:val="16"/>
        </w:numPr>
        <w:spacing w:after="0" w:line="240" w:lineRule="auto"/>
        <w:ind w:left="187" w:hanging="180"/>
        <w:contextualSpacing/>
        <w:jc w:val="lowKashida"/>
        <w:rPr>
          <w:rFonts w:ascii="Arial" w:eastAsia="Times New Roman" w:hAnsi="Arial" w:cs="Arial"/>
          <w:b/>
          <w:bCs/>
          <w:sz w:val="28"/>
          <w:szCs w:val="28"/>
          <w:lang w:eastAsia="ja-JP" w:bidi="ar"/>
        </w:rPr>
      </w:pPr>
      <w:r w:rsidRPr="008F494E">
        <w:rPr>
          <w:rFonts w:ascii="Arial" w:eastAsia="Times New Roman" w:hAnsi="Arial" w:cs="Arial" w:hint="cs"/>
          <w:b/>
          <w:bCs/>
          <w:sz w:val="28"/>
          <w:szCs w:val="28"/>
          <w:rtl/>
          <w:lang w:eastAsia="ja-JP" w:bidi="ar"/>
        </w:rPr>
        <w:t>مجموعة المتغيرات التابعة:</w:t>
      </w:r>
    </w:p>
    <w:p w:rsidR="008F494E" w:rsidRDefault="008F494E" w:rsidP="00921EC0">
      <w:pPr>
        <w:tabs>
          <w:tab w:val="right" w:pos="7466"/>
        </w:tabs>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sz w:val="28"/>
          <w:szCs w:val="28"/>
          <w:rtl/>
          <w:lang w:eastAsia="ja-JP"/>
        </w:rPr>
        <w:t xml:space="preserve">وتتمثل بصفة أساسية في معدلات نمو الناتج المحلي الإجمالي بالأسعار الثابتة، وكذلك معدلات نمو الاستثمار بالإضافة الي التغير في معدلات التضخم في مصر خلال فترة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hint="cs"/>
          <w:sz w:val="28"/>
          <w:szCs w:val="28"/>
          <w:rtl/>
          <w:lang w:eastAsia="ja-JP"/>
        </w:rPr>
        <w:t xml:space="preserve"> بداية من عام (2003/2004 وحتي عام 2016/2017)، وذلك كمتغيرات تابعة من المفترض أنها تتأثر بالسياسات النقدية المتخذة في فترات خطط التنمية من أجل تحقيق الأهداف التي وضعتها السلطات الاقتصادية كمستهدفات يرغب المجتمع بشدة </w:t>
      </w:r>
      <w:r w:rsidRPr="008F494E">
        <w:rPr>
          <w:rFonts w:ascii="Simplified Arabic" w:eastAsiaTheme="minorEastAsia" w:hAnsi="Simplified Arabic" w:cs="Simplified Arabic" w:hint="cs"/>
          <w:sz w:val="28"/>
          <w:szCs w:val="28"/>
          <w:rtl/>
          <w:lang w:eastAsia="ja-JP" w:bidi="ar-EG"/>
        </w:rPr>
        <w:t xml:space="preserve">في </w:t>
      </w:r>
      <w:r w:rsidRPr="008F494E">
        <w:rPr>
          <w:rFonts w:ascii="Simplified Arabic" w:eastAsiaTheme="minorEastAsia" w:hAnsi="Simplified Arabic" w:cs="Simplified Arabic" w:hint="cs"/>
          <w:sz w:val="28"/>
          <w:szCs w:val="28"/>
          <w:rtl/>
          <w:lang w:eastAsia="ja-JP"/>
        </w:rPr>
        <w:t xml:space="preserve">انجازها </w:t>
      </w:r>
      <w:r w:rsidRPr="008F494E">
        <w:rPr>
          <w:rFonts w:ascii="Simplified Arabic" w:eastAsiaTheme="minorEastAsia" w:hAnsi="Simplified Arabic" w:cs="Simplified Arabic"/>
          <w:sz w:val="28"/>
          <w:szCs w:val="28"/>
          <w:rtl/>
          <w:lang w:eastAsia="ja-JP"/>
        </w:rPr>
        <w:t>–</w:t>
      </w:r>
      <w:r w:rsidRPr="008F494E">
        <w:rPr>
          <w:rFonts w:ascii="Simplified Arabic" w:eastAsiaTheme="minorEastAsia" w:hAnsi="Simplified Arabic" w:cs="Simplified Arabic" w:hint="cs"/>
          <w:sz w:val="28"/>
          <w:szCs w:val="28"/>
          <w:rtl/>
          <w:lang w:eastAsia="ja-JP"/>
        </w:rPr>
        <w:t xml:space="preserve"> في ظل الموارد الاقتصادية المتاحة - خلال فترات تنفيذ هذه الخطط. ويفترض أن تعبر هذه المتغيرات عن الأهداف الكلية في الاقتصاد من حيث درجة الاستقرار المالي والنقدي ومن حيث درجة التوظف والتشغيل.</w:t>
      </w:r>
    </w:p>
    <w:p w:rsidR="00CF21A6" w:rsidRPr="00CF21A6" w:rsidRDefault="00CF21A6" w:rsidP="00921EC0">
      <w:pPr>
        <w:tabs>
          <w:tab w:val="right" w:pos="7466"/>
        </w:tabs>
        <w:spacing w:after="0" w:line="240" w:lineRule="auto"/>
        <w:jc w:val="lowKashida"/>
        <w:rPr>
          <w:rFonts w:ascii="Simplified Arabic" w:eastAsiaTheme="minorEastAsia" w:hAnsi="Simplified Arabic" w:cs="Simplified Arabic"/>
          <w:sz w:val="16"/>
          <w:szCs w:val="16"/>
          <w:rtl/>
          <w:lang w:eastAsia="ja-JP"/>
        </w:rPr>
      </w:pPr>
    </w:p>
    <w:p w:rsidR="008F494E" w:rsidRPr="008F494E" w:rsidRDefault="008F494E" w:rsidP="00970E2F">
      <w:pPr>
        <w:numPr>
          <w:ilvl w:val="0"/>
          <w:numId w:val="16"/>
        </w:numPr>
        <w:tabs>
          <w:tab w:val="right" w:pos="7466"/>
        </w:tabs>
        <w:spacing w:after="0" w:line="240" w:lineRule="auto"/>
        <w:ind w:left="187" w:hanging="180"/>
        <w:contextualSpacing/>
        <w:jc w:val="lowKashida"/>
        <w:rPr>
          <w:rFonts w:ascii="Arial" w:eastAsia="Times New Roman" w:hAnsi="Arial" w:cs="Arial"/>
          <w:sz w:val="28"/>
          <w:szCs w:val="28"/>
          <w:rtl/>
          <w:lang w:eastAsia="ja-JP" w:bidi="ar"/>
        </w:rPr>
      </w:pPr>
      <w:r w:rsidRPr="008F494E">
        <w:rPr>
          <w:rFonts w:ascii="Arial" w:eastAsia="Times New Roman" w:hAnsi="Arial" w:cs="Arial" w:hint="cs"/>
          <w:b/>
          <w:bCs/>
          <w:sz w:val="28"/>
          <w:szCs w:val="28"/>
          <w:rtl/>
          <w:lang w:eastAsia="ja-JP" w:bidi="ar"/>
        </w:rPr>
        <w:lastRenderedPageBreak/>
        <w:t xml:space="preserve">مجموعة المتغيرات المستقلة: </w:t>
      </w:r>
      <w:r w:rsidRPr="008F494E">
        <w:rPr>
          <w:rFonts w:ascii="Times New Roman" w:eastAsia="Times New Roman" w:hAnsi="Times New Roman" w:cs="Simplified Arabic" w:hint="cs"/>
          <w:sz w:val="28"/>
          <w:szCs w:val="28"/>
          <w:rtl/>
          <w:lang w:bidi="ar-IQ"/>
        </w:rPr>
        <w:t>وتتمثل في مجموعة المتغيرات التالية:</w:t>
      </w:r>
    </w:p>
    <w:p w:rsidR="008F494E" w:rsidRDefault="008F494E" w:rsidP="00921EC0">
      <w:pPr>
        <w:spacing w:after="0" w:line="240" w:lineRule="auto"/>
        <w:contextualSpacing/>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hint="cs"/>
          <w:b/>
          <w:bCs/>
          <w:sz w:val="28"/>
          <w:szCs w:val="28"/>
          <w:rtl/>
          <w:lang w:eastAsia="ja-JP"/>
        </w:rPr>
        <w:t>- سعر الصرف الاسمي للجنيه المصري</w:t>
      </w:r>
      <w:r w:rsidRPr="008F494E">
        <w:rPr>
          <w:rFonts w:ascii="Simplified Arabic" w:eastAsiaTheme="minorEastAsia" w:hAnsi="Simplified Arabic" w:cs="Simplified Arabic" w:hint="cs"/>
          <w:sz w:val="28"/>
          <w:szCs w:val="28"/>
          <w:rtl/>
          <w:lang w:eastAsia="ja-JP"/>
        </w:rPr>
        <w:t>: وهو يعبر عن عدد الوحدات من العملة الرسمية (الدولار)، مقابل وحدة واحدة من العملة الوطنية (الجنيه). ومن المتوقع أن يأخذ التغير في سعر صرف الجنية المصري علاقة طردية مع المتغير التابع في النموذج حيث يشير ارتفاع قيمة العملة الوطنية الي زيادة القدرة الشرائية لها نتيجة التحسن في الأداء الاقتصادي الوطني. والعكس أيضا صحيح في ظل نظام السوق الحر.</w:t>
      </w:r>
    </w:p>
    <w:p w:rsidR="00CF21A6" w:rsidRPr="008F058E" w:rsidRDefault="00CF21A6" w:rsidP="00921EC0">
      <w:pPr>
        <w:spacing w:after="0" w:line="240" w:lineRule="auto"/>
        <w:contextualSpacing/>
        <w:jc w:val="lowKashida"/>
        <w:rPr>
          <w:rFonts w:ascii="Simplified Arabic" w:eastAsiaTheme="minorEastAsia" w:hAnsi="Simplified Arabic" w:cs="Simplified Arabic"/>
          <w:sz w:val="8"/>
          <w:szCs w:val="8"/>
          <w:lang w:eastAsia="ja-JP"/>
        </w:rPr>
      </w:pPr>
    </w:p>
    <w:p w:rsidR="008F494E" w:rsidRPr="008F494E" w:rsidRDefault="008F494E" w:rsidP="00921EC0">
      <w:pPr>
        <w:spacing w:after="0" w:line="240" w:lineRule="auto"/>
        <w:contextualSpacing/>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 xml:space="preserve"> ومعدل عرض النقود بالمعنى الموسع</w:t>
      </w:r>
      <w:r w:rsidRPr="008F494E">
        <w:rPr>
          <w:rFonts w:ascii="Simplified Arabic" w:eastAsiaTheme="minorEastAsia" w:hAnsi="Simplified Arabic" w:cs="Simplified Arabic"/>
          <w:sz w:val="28"/>
          <w:szCs w:val="28"/>
          <w:lang w:eastAsia="ja-JP"/>
        </w:rPr>
        <w:t>:</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lang w:eastAsia="ja-JP"/>
        </w:rPr>
        <w:t>M2</w:t>
      </w:r>
      <w:r w:rsidRPr="008F494E">
        <w:rPr>
          <w:rFonts w:ascii="Simplified Arabic" w:eastAsiaTheme="minorEastAsia" w:hAnsi="Simplified Arabic" w:cs="Simplified Arabic" w:hint="cs"/>
          <w:sz w:val="28"/>
          <w:szCs w:val="28"/>
          <w:rtl/>
          <w:lang w:eastAsia="ja-JP"/>
        </w:rPr>
        <w:t>)</w:t>
      </w:r>
      <w:r w:rsidRPr="008F494E">
        <w:rPr>
          <w:rFonts w:ascii="Simplified Arabic" w:eastAsiaTheme="minorEastAsia" w:hAnsi="Simplified Arabic" w:cs="Simplified Arabic"/>
          <w:sz w:val="28"/>
          <w:szCs w:val="28"/>
          <w:vertAlign w:val="superscript"/>
          <w:rtl/>
          <w:lang w:eastAsia="ja-JP"/>
        </w:rPr>
        <w:footnoteReference w:id="202"/>
      </w:r>
      <w:r w:rsidRPr="008F494E">
        <w:rPr>
          <w:rFonts w:ascii="Simplified Arabic" w:eastAsiaTheme="minorEastAsia" w:hAnsi="Simplified Arabic" w:cs="Simplified Arabic" w:hint="cs"/>
          <w:sz w:val="28"/>
          <w:szCs w:val="28"/>
          <w:lang w:eastAsia="ja-JP"/>
        </w:rPr>
        <w:t>Broad Money</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lang w:eastAsia="ja-JP"/>
        </w:rPr>
      </w:pP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hint="cs"/>
          <w:b/>
          <w:bCs/>
          <w:sz w:val="28"/>
          <w:szCs w:val="28"/>
          <w:rtl/>
          <w:lang w:eastAsia="ja-JP"/>
        </w:rPr>
        <w:t>معدل</w:t>
      </w:r>
      <w:r w:rsidRPr="008F494E">
        <w:rPr>
          <w:rFonts w:ascii="Simplified Arabic" w:eastAsiaTheme="minorEastAsia" w:hAnsi="Simplified Arabic" w:cs="Simplified Arabic"/>
          <w:b/>
          <w:bCs/>
          <w:sz w:val="28"/>
          <w:szCs w:val="28"/>
          <w:rtl/>
          <w:lang w:eastAsia="ja-JP"/>
        </w:rPr>
        <w:t xml:space="preserve"> إعادة الخصم</w:t>
      </w:r>
      <w:r w:rsidRPr="008F494E">
        <w:rPr>
          <w:rFonts w:ascii="Simplified Arabic" w:eastAsiaTheme="minorEastAsia" w:hAnsi="Simplified Arabic" w:cs="Simplified Arabic"/>
          <w:b/>
          <w:bCs/>
          <w:sz w:val="28"/>
          <w:szCs w:val="28"/>
          <w:vertAlign w:val="superscript"/>
          <w:rtl/>
          <w:lang w:eastAsia="ja-JP"/>
        </w:rPr>
        <w:footnoteReference w:id="203"/>
      </w:r>
      <w:r w:rsidRPr="008F494E">
        <w:rPr>
          <w:rFonts w:ascii="Simplified Arabic" w:eastAsiaTheme="minorEastAsia" w:hAnsi="Simplified Arabic" w:cs="Simplified Arabic"/>
          <w:b/>
          <w:bCs/>
          <w:sz w:val="28"/>
          <w:szCs w:val="28"/>
          <w:rtl/>
          <w:lang w:eastAsia="ja-JP"/>
        </w:rPr>
        <w:t>:</w:t>
      </w:r>
      <w:r w:rsidRPr="008F494E">
        <w:rPr>
          <w:rFonts w:ascii="Simplified Arabic" w:eastAsiaTheme="minorEastAsia" w:hAnsi="Simplified Arabic" w:cs="Simplified Arabic" w:hint="cs"/>
          <w:b/>
          <w:bCs/>
          <w:sz w:val="28"/>
          <w:szCs w:val="28"/>
          <w:rtl/>
          <w:lang w:eastAsia="ja-JP"/>
        </w:rPr>
        <w:t xml:space="preserve"> و</w:t>
      </w:r>
      <w:r w:rsidRPr="008F494E">
        <w:rPr>
          <w:rFonts w:ascii="Simplified Arabic" w:eastAsiaTheme="minorEastAsia" w:hAnsi="Simplified Arabic" w:cs="Simplified Arabic"/>
          <w:b/>
          <w:bCs/>
          <w:sz w:val="28"/>
          <w:szCs w:val="28"/>
          <w:rtl/>
          <w:lang w:eastAsia="ja-JP"/>
        </w:rPr>
        <w:t>هو سعر الفائدة ( سعر البنك )</w:t>
      </w:r>
      <w:r w:rsidRPr="008F494E">
        <w:rPr>
          <w:rFonts w:ascii="Simplified Arabic" w:eastAsiaTheme="minorEastAsia" w:hAnsi="Simplified Arabic" w:cs="Simplified Arabic"/>
          <w:sz w:val="28"/>
          <w:szCs w:val="28"/>
          <w:rtl/>
          <w:lang w:eastAsia="ja-JP"/>
        </w:rPr>
        <w:t xml:space="preserve"> الذي يتقاضاه البنك المركزي مقابل إعادة خصم الأوراق التجارية (المخصومة لديه) وأذون الخزينة الموجودة لدى البنوك التجارية لزيادة نسبة السيولة لديها.</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ويستخدم البنك المركزي سياسة سعر إعادة الخصم كوسيلة من وسائل الرقابة غير المباشرة وهو أقدم أسلوب مارسته البنوك المركزية، فقد استخدمه بنك انجليز لأول مرة سنة 1839، وعن طريق هذا الأسلوب يستطيع البنك التحكم في كمية النقود المتداولة ولا بد من الإشارة إلى أن هناك علاقة ترابط بين</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سعر الخصم الذي تتقاضاه البنوك التجارية مقابل خصم الأوراق التجارية التي تقدمها للعملاء وبين سعر إعادة الخصم الذي يتقاضاه البنك المركزي مقابل إعادة خصم تلك الأوراق نفسها والمقدمة من قبل البنوك التجارية لتوفير السيولة اللازمة لعملائها</w:t>
      </w:r>
      <w:r w:rsidRPr="008F494E">
        <w:rPr>
          <w:rFonts w:ascii="Simplified Arabic" w:eastAsiaTheme="minorEastAsia" w:hAnsi="Simplified Arabic" w:cs="Simplified Arabic"/>
          <w:sz w:val="28"/>
          <w:szCs w:val="28"/>
          <w:vertAlign w:val="superscript"/>
          <w:rtl/>
          <w:lang w:eastAsia="ja-JP"/>
        </w:rPr>
        <w:footnoteReference w:id="204"/>
      </w:r>
      <w:r w:rsidRPr="008F494E">
        <w:rPr>
          <w:rFonts w:ascii="Simplified Arabic" w:eastAsiaTheme="minorEastAsia" w:hAnsi="Simplified Arabic" w:cs="Simplified Arabic" w:hint="cs"/>
          <w:sz w:val="28"/>
          <w:szCs w:val="28"/>
          <w:rtl/>
          <w:lang w:eastAsia="ja-JP"/>
        </w:rPr>
        <w:t xml:space="preserve">. </w:t>
      </w:r>
    </w:p>
    <w:p w:rsidR="008F494E" w:rsidRPr="008F494E" w:rsidRDefault="008F494E" w:rsidP="00921EC0">
      <w:pPr>
        <w:spacing w:after="0" w:line="240" w:lineRule="auto"/>
        <w:contextualSpacing/>
        <w:jc w:val="lowKashida"/>
        <w:rPr>
          <w:rFonts w:ascii="SimplifiedArabic" w:eastAsia="MS Mincho" w:hAnsi="Calibri" w:cs="SimplifiedArabic"/>
          <w:b/>
          <w:bCs/>
          <w:sz w:val="32"/>
          <w:szCs w:val="32"/>
          <w:u w:val="single"/>
          <w:rtl/>
          <w:lang w:eastAsia="ja-JP"/>
        </w:rPr>
      </w:pPr>
      <w:r w:rsidRPr="008F494E">
        <w:rPr>
          <w:rFonts w:ascii="Simplified Arabic" w:eastAsiaTheme="minorEastAsia" w:hAnsi="Simplified Arabic" w:cs="Simplified Arabic" w:hint="cs"/>
          <w:sz w:val="28"/>
          <w:szCs w:val="28"/>
          <w:rtl/>
          <w:lang w:eastAsia="ja-JP"/>
        </w:rPr>
        <w:lastRenderedPageBreak/>
        <w:t xml:space="preserve">- </w:t>
      </w:r>
      <w:r w:rsidRPr="008F494E">
        <w:rPr>
          <w:rFonts w:ascii="Simplified Arabic" w:eastAsiaTheme="minorEastAsia" w:hAnsi="Simplified Arabic" w:cs="Simplified Arabic" w:hint="cs"/>
          <w:b/>
          <w:bCs/>
          <w:sz w:val="28"/>
          <w:szCs w:val="28"/>
          <w:rtl/>
          <w:lang w:eastAsia="ja-JP"/>
        </w:rPr>
        <w:t>معدل التضخم في الاقتصاد:</w:t>
      </w:r>
      <w:r w:rsidRPr="008F494E">
        <w:rPr>
          <w:rFonts w:ascii="Simplified Arabic" w:eastAsiaTheme="minorEastAsia" w:hAnsi="Simplified Arabic" w:cs="Simplified Arabic" w:hint="cs"/>
          <w:sz w:val="28"/>
          <w:szCs w:val="28"/>
          <w:rtl/>
          <w:lang w:eastAsia="ja-JP"/>
        </w:rPr>
        <w:t xml:space="preserve"> و </w:t>
      </w:r>
      <w:r w:rsidRPr="008F494E">
        <w:rPr>
          <w:rFonts w:ascii="SimplifiedArabic" w:eastAsiaTheme="minorEastAsia" w:cs="SimplifiedArabic" w:hint="cs"/>
          <w:sz w:val="26"/>
          <w:szCs w:val="26"/>
          <w:rtl/>
          <w:lang w:eastAsia="ja-JP"/>
        </w:rPr>
        <w:t>یعرف</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التضخم</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بأنه</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الارتفاع</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المستمر</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و</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الملموس</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في</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المستوى</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العام</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للأسعار في</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دولة</w:t>
      </w:r>
      <w:r w:rsidRPr="008F494E">
        <w:rPr>
          <w:rFonts w:ascii="SimplifiedArabic" w:eastAsiaTheme="minorEastAsia" w:cs="SimplifiedArabic"/>
          <w:sz w:val="26"/>
          <w:szCs w:val="26"/>
          <w:lang w:eastAsia="ja-JP"/>
        </w:rPr>
        <w:t xml:space="preserve"> </w:t>
      </w:r>
      <w:r w:rsidRPr="008F494E">
        <w:rPr>
          <w:rFonts w:ascii="SimplifiedArabic" w:eastAsiaTheme="minorEastAsia" w:cs="SimplifiedArabic" w:hint="cs"/>
          <w:sz w:val="26"/>
          <w:szCs w:val="26"/>
          <w:rtl/>
          <w:lang w:eastAsia="ja-JP"/>
        </w:rPr>
        <w:t>ما لفترة من الزمن ولتكن سنة</w:t>
      </w:r>
      <w:r w:rsidRPr="008F494E">
        <w:rPr>
          <w:rFonts w:ascii="SimplifiedArabic" w:eastAsiaTheme="minorEastAsia" w:cs="SimplifiedArabic"/>
          <w:sz w:val="26"/>
          <w:szCs w:val="26"/>
          <w:vertAlign w:val="superscript"/>
          <w:rtl/>
          <w:lang w:eastAsia="ja-JP"/>
        </w:rPr>
        <w:footnoteReference w:id="205"/>
      </w:r>
      <w:r w:rsidRPr="008F494E">
        <w:rPr>
          <w:rFonts w:ascii="Simplified Arabic" w:eastAsiaTheme="minorEastAsia" w:hAnsi="Simplified Arabic" w:cs="Simplified Arabic"/>
          <w:sz w:val="26"/>
          <w:szCs w:val="26"/>
          <w:lang w:eastAsia="ja-JP"/>
        </w:rPr>
        <w:t>.</w:t>
      </w:r>
      <w:r w:rsidRPr="008F494E">
        <w:rPr>
          <w:rFonts w:ascii="Simplified Arabic" w:eastAsiaTheme="minorEastAsia" w:hAnsi="Simplified Arabic" w:cs="Simplified Arabic" w:hint="cs"/>
          <w:sz w:val="28"/>
          <w:szCs w:val="28"/>
          <w:rtl/>
          <w:lang w:eastAsia="ja-JP"/>
        </w:rPr>
        <w:t xml:space="preserve"> وهو ثاني المتغيرات المستقلة التي يمكن أن تمارس تأثيرا سلبيا أو ايجابيا (وذلك حسب طبيعة التغير فيه) علي </w:t>
      </w:r>
      <w:r w:rsidRPr="008F494E">
        <w:rPr>
          <w:rFonts w:ascii="Simplified Arabic" w:eastAsiaTheme="minorEastAsia" w:hAnsi="Simplified Arabic" w:cs="Simplified Arabic" w:hint="cs"/>
          <w:sz w:val="28"/>
          <w:szCs w:val="28"/>
          <w:rtl/>
          <w:lang w:eastAsia="ja-JP" w:bidi="ar-EG"/>
        </w:rPr>
        <w:t>المتغير</w:t>
      </w:r>
      <w:r w:rsidRPr="008F494E">
        <w:rPr>
          <w:rFonts w:ascii="Simplified Arabic" w:eastAsiaTheme="minorEastAsia" w:hAnsi="Simplified Arabic" w:cs="Simplified Arabic" w:hint="cs"/>
          <w:sz w:val="28"/>
          <w:szCs w:val="28"/>
          <w:rtl/>
          <w:lang w:eastAsia="ja-JP"/>
        </w:rPr>
        <w:t xml:space="preserve"> التابع، معدل نمو الناتج المحلي الإجمالي، ومن المتوقع أن يحمل معامل متغير معدل التضخم اشارة سالبة أي يكون في علاقة طردية مع المتغير التابع في النموذج حيث أنه كلما زاد معدل التضخم في الاقتصاد ينخفض معدل النمو الاقتصادي أو متوسط نصيب الفرد من الناتج المحلي الإجمالي.</w:t>
      </w:r>
      <w:r w:rsidRPr="008F494E">
        <w:rPr>
          <w:rFonts w:ascii="Arial" w:eastAsia="Times New Roman" w:hAnsi="Arial" w:cs="Arial"/>
          <w:b/>
          <w:bCs/>
          <w:sz w:val="28"/>
          <w:szCs w:val="28"/>
          <w:lang w:eastAsia="ja-JP" w:bidi="ar-IQ"/>
        </w:rPr>
        <w:t xml:space="preserve"> </w:t>
      </w:r>
    </w:p>
    <w:p w:rsidR="008F494E" w:rsidRPr="0042175E" w:rsidRDefault="002D0364" w:rsidP="00970E2F">
      <w:pPr>
        <w:pStyle w:val="ListParagraph"/>
        <w:numPr>
          <w:ilvl w:val="0"/>
          <w:numId w:val="56"/>
        </w:numPr>
        <w:autoSpaceDE w:val="0"/>
        <w:autoSpaceDN w:val="0"/>
        <w:bidi/>
        <w:adjustRightInd w:val="0"/>
        <w:spacing w:after="0" w:line="240" w:lineRule="auto"/>
        <w:ind w:left="374" w:hanging="426"/>
        <w:jc w:val="lowKashida"/>
        <w:rPr>
          <w:rFonts w:ascii="Arial" w:eastAsia="Times New Roman" w:hAnsi="Arial"/>
          <w:b/>
          <w:bCs/>
          <w:sz w:val="32"/>
          <w:szCs w:val="32"/>
          <w:u w:val="single"/>
          <w:rtl/>
          <w:lang w:eastAsia="ja-JP" w:bidi="ar"/>
        </w:rPr>
      </w:pPr>
      <w:r w:rsidRPr="0042175E">
        <w:rPr>
          <w:rFonts w:ascii="Arial" w:eastAsia="Times New Roman" w:hAnsi="Arial" w:hint="cs"/>
          <w:b/>
          <w:bCs/>
          <w:sz w:val="32"/>
          <w:szCs w:val="32"/>
          <w:u w:val="single"/>
          <w:rtl/>
          <w:lang w:eastAsia="ja-JP" w:bidi="ar"/>
        </w:rPr>
        <w:t xml:space="preserve"> </w:t>
      </w:r>
      <w:r w:rsidR="008F494E" w:rsidRPr="0042175E">
        <w:rPr>
          <w:rFonts w:ascii="Arial" w:eastAsia="Times New Roman" w:hAnsi="Arial" w:hint="cs"/>
          <w:b/>
          <w:bCs/>
          <w:sz w:val="32"/>
          <w:szCs w:val="32"/>
          <w:u w:val="single"/>
          <w:rtl/>
          <w:lang w:eastAsia="ja-JP" w:bidi="ar"/>
        </w:rPr>
        <w:t>نتائج النم</w:t>
      </w:r>
      <w:r w:rsidR="008D0E22" w:rsidRPr="0042175E">
        <w:rPr>
          <w:rFonts w:ascii="Arial" w:eastAsia="Times New Roman" w:hAnsi="Arial" w:hint="cs"/>
          <w:b/>
          <w:bCs/>
          <w:sz w:val="32"/>
          <w:szCs w:val="32"/>
          <w:u w:val="single"/>
          <w:rtl/>
          <w:lang w:eastAsia="ja-JP" w:bidi="ar"/>
        </w:rPr>
        <w:t>اذج</w:t>
      </w:r>
      <w:r w:rsidR="008F494E" w:rsidRPr="0042175E">
        <w:rPr>
          <w:rFonts w:ascii="Arial" w:eastAsia="Times New Roman" w:hAnsi="Arial" w:hint="cs"/>
          <w:b/>
          <w:bCs/>
          <w:sz w:val="32"/>
          <w:szCs w:val="32"/>
          <w:u w:val="single"/>
          <w:rtl/>
          <w:lang w:eastAsia="ja-JP" w:bidi="ar"/>
        </w:rPr>
        <w:t>:</w:t>
      </w:r>
      <w:r w:rsidR="00C96BCD">
        <w:rPr>
          <w:rFonts w:ascii="Arial" w:eastAsia="Times New Roman" w:hAnsi="Arial" w:hint="cs"/>
          <w:b/>
          <w:bCs/>
          <w:sz w:val="32"/>
          <w:szCs w:val="32"/>
          <w:u w:val="single"/>
          <w:rtl/>
          <w:lang w:eastAsia="ja-JP" w:bidi="ar"/>
        </w:rPr>
        <w:t xml:space="preserve"> </w:t>
      </w:r>
      <w:r w:rsidR="00C96BCD">
        <w:rPr>
          <w:rFonts w:ascii="Simplified Arabic" w:hAnsi="Simplified Arabic" w:cs="Simplified Arabic" w:hint="cs"/>
          <w:sz w:val="28"/>
          <w:szCs w:val="28"/>
          <w:rtl/>
          <w:lang w:bidi="ar-EG"/>
        </w:rPr>
        <w:t>(</w:t>
      </w:r>
      <w:r w:rsidR="00C96BCD" w:rsidRPr="00910F1F">
        <w:rPr>
          <w:rFonts w:ascii="Simplified Arabic" w:hAnsi="Simplified Arabic" w:cs="Simplified Arabic"/>
          <w:b/>
          <w:bCs/>
          <w:sz w:val="28"/>
          <w:szCs w:val="28"/>
          <w:rtl/>
          <w:lang w:bidi="ar-EG"/>
        </w:rPr>
        <w:t xml:space="preserve">خلاصة </w:t>
      </w:r>
      <w:r w:rsidR="00C96BCD">
        <w:rPr>
          <w:rFonts w:ascii="Simplified Arabic" w:hAnsi="Simplified Arabic" w:cs="Simplified Arabic" w:hint="cs"/>
          <w:b/>
          <w:bCs/>
          <w:sz w:val="28"/>
          <w:szCs w:val="28"/>
          <w:rtl/>
          <w:lang w:bidi="ar-EG"/>
        </w:rPr>
        <w:t xml:space="preserve">الفصل الثالث </w:t>
      </w:r>
      <w:r w:rsidR="00C96BCD" w:rsidRPr="00910F1F">
        <w:rPr>
          <w:rFonts w:ascii="Simplified Arabic" w:hAnsi="Simplified Arabic" w:cs="Simplified Arabic"/>
          <w:b/>
          <w:bCs/>
          <w:sz w:val="28"/>
          <w:szCs w:val="28"/>
          <w:rtl/>
          <w:lang w:bidi="ar-EG"/>
        </w:rPr>
        <w:t xml:space="preserve">وأهم </w:t>
      </w:r>
      <w:r w:rsidR="00C96BCD">
        <w:rPr>
          <w:rFonts w:ascii="Simplified Arabic" w:hAnsi="Simplified Arabic" w:cs="Simplified Arabic" w:hint="cs"/>
          <w:b/>
          <w:bCs/>
          <w:sz w:val="28"/>
          <w:szCs w:val="28"/>
          <w:rtl/>
          <w:lang w:bidi="ar-EG"/>
        </w:rPr>
        <w:t>ال</w:t>
      </w:r>
      <w:r w:rsidR="00C96BCD" w:rsidRPr="00910F1F">
        <w:rPr>
          <w:rFonts w:ascii="Simplified Arabic" w:hAnsi="Simplified Arabic" w:cs="Simplified Arabic"/>
          <w:b/>
          <w:bCs/>
          <w:sz w:val="28"/>
          <w:szCs w:val="28"/>
          <w:rtl/>
          <w:lang w:bidi="ar-EG"/>
        </w:rPr>
        <w:t>نتائج</w:t>
      </w:r>
      <w:r w:rsidR="00C96BCD">
        <w:rPr>
          <w:rFonts w:ascii="Simplified Arabic" w:hAnsi="Simplified Arabic" w:cs="Simplified Arabic" w:hint="cs"/>
          <w:b/>
          <w:bCs/>
          <w:sz w:val="28"/>
          <w:szCs w:val="28"/>
          <w:rtl/>
          <w:lang w:bidi="ar-EG"/>
        </w:rPr>
        <w:t>)</w:t>
      </w:r>
    </w:p>
    <w:p w:rsid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شمل</w:t>
      </w:r>
      <w:r w:rsidRPr="008F494E">
        <w:rPr>
          <w:rFonts w:ascii="Simplified Arabic" w:eastAsiaTheme="minorEastAsia" w:hAnsi="Simplified Arabic" w:cs="Simplified Arabic"/>
          <w:sz w:val="28"/>
          <w:szCs w:val="28"/>
          <w:lang w:eastAsia="ja-JP"/>
        </w:rPr>
        <w:t xml:space="preserve"> </w:t>
      </w:r>
      <w:r w:rsidR="00DE3801">
        <w:rPr>
          <w:rFonts w:ascii="Simplified Arabic" w:eastAsiaTheme="minorEastAsia" w:hAnsi="Simplified Arabic" w:cs="Simplified Arabic" w:hint="cs"/>
          <w:sz w:val="28"/>
          <w:szCs w:val="28"/>
          <w:rtl/>
          <w:lang w:eastAsia="ja-JP"/>
        </w:rPr>
        <w:t>البحث</w:t>
      </w:r>
      <w:r w:rsidRPr="008F494E">
        <w:rPr>
          <w:rFonts w:ascii="Simplified Arabic" w:eastAsiaTheme="minorEastAsia" w:hAnsi="Simplified Arabic" w:cs="Simplified Arabic" w:hint="cs"/>
          <w:sz w:val="28"/>
          <w:szCs w:val="28"/>
          <w:rtl/>
          <w:lang w:eastAsia="ja-JP"/>
        </w:rPr>
        <w:t xml:space="preserve"> ال</w:t>
      </w:r>
      <w:r w:rsidRPr="008F494E">
        <w:rPr>
          <w:rFonts w:ascii="Simplified Arabic" w:eastAsiaTheme="minorEastAsia" w:hAnsi="Simplified Arabic" w:cs="Simplified Arabic"/>
          <w:sz w:val="28"/>
          <w:szCs w:val="28"/>
          <w:rtl/>
          <w:lang w:eastAsia="ja-JP"/>
        </w:rPr>
        <w:t>فترة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MinionPro-Regular" w:hAnsi="Simplified Arabic" w:cs="Simplified Arabic" w:hint="cs"/>
          <w:sz w:val="28"/>
          <w:szCs w:val="28"/>
          <w:rtl/>
          <w:lang w:eastAsia="ja-JP"/>
        </w:rPr>
        <w:t>2003/2004</w:t>
      </w:r>
      <w:r w:rsidRPr="008F494E">
        <w:rPr>
          <w:rFonts w:ascii="Simplified Arabic" w:eastAsia="MinionPro-Regular"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وحتي عام</w:t>
      </w:r>
      <w:r w:rsidRPr="008F494E">
        <w:rPr>
          <w:rFonts w:ascii="Simplified Arabic" w:eastAsiaTheme="minorEastAsia" w:hAnsi="Simplified Arabic" w:cs="Simplified Arabic"/>
          <w:sz w:val="28"/>
          <w:szCs w:val="28"/>
          <w:lang w:eastAsia="ja-JP"/>
        </w:rPr>
        <w:t xml:space="preserve"> </w:t>
      </w:r>
      <w:r w:rsidRPr="008F494E">
        <w:rPr>
          <w:rFonts w:ascii="Simplified Arabic" w:eastAsia="MinionPro-Regular" w:hAnsi="Simplified Arabic" w:cs="Simplified Arabic" w:hint="cs"/>
          <w:sz w:val="28"/>
          <w:szCs w:val="28"/>
          <w:rtl/>
          <w:lang w:eastAsia="ja-JP"/>
        </w:rPr>
        <w:t>2016/2017</w:t>
      </w:r>
      <w:r w:rsidRPr="008F494E">
        <w:rPr>
          <w:rFonts w:ascii="Simplified Arabic" w:eastAsia="MinionPro-Regular" w:hAnsi="Simplified Arabic" w:cs="Simplified Arabic"/>
          <w:sz w:val="28"/>
          <w:szCs w:val="28"/>
          <w:lang w:eastAsia="ja-JP"/>
        </w:rPr>
        <w:t xml:space="preserve"> </w:t>
      </w:r>
      <w:r w:rsidRPr="008F494E">
        <w:rPr>
          <w:rFonts w:ascii="Simplified Arabic" w:eastAsia="MinionPro-Regular" w:hAnsi="Simplified Arabic" w:cs="Simplified Arabic" w:hint="cs"/>
          <w:sz w:val="28"/>
          <w:szCs w:val="28"/>
          <w:rtl/>
          <w:lang w:eastAsia="ja-JP"/>
        </w:rPr>
        <w:t>. وقد تم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تقدير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ثلاث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نماذج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سبق الحديث عنها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كل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نموذج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يتعلق ب</w:t>
      </w:r>
      <w:r w:rsidRPr="008F494E">
        <w:rPr>
          <w:rFonts w:ascii="Simplified Arabic" w:eastAsiaTheme="minorEastAsia" w:hAnsi="Simplified Arabic" w:cs="Simplified Arabic"/>
          <w:sz w:val="28"/>
          <w:szCs w:val="28"/>
          <w:rtl/>
          <w:lang w:eastAsia="ja-JP"/>
        </w:rPr>
        <w:t>مؤشر واحد</w:t>
      </w:r>
      <w:r w:rsidRPr="008F494E">
        <w:rPr>
          <w:rFonts w:ascii="Simplified Arabic" w:eastAsiaTheme="minorEastAsia" w:hAnsi="Simplified Arabic" w:cs="Simplified Arabic" w:hint="cs"/>
          <w:sz w:val="28"/>
          <w:szCs w:val="28"/>
          <w:rtl/>
          <w:lang w:eastAsia="ja-JP"/>
        </w:rPr>
        <w:t xml:space="preserve"> يعبر عن بعض أهداف خطة التنمية الأساسية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بدلالة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hint="cs"/>
          <w:sz w:val="28"/>
          <w:szCs w:val="28"/>
          <w:rtl/>
          <w:lang w:eastAsia="ja-JP"/>
        </w:rPr>
        <w:t xml:space="preserve">بعض </w:t>
      </w:r>
      <w:r w:rsidRPr="008F494E">
        <w:rPr>
          <w:rFonts w:ascii="Simplified Arabic" w:eastAsiaTheme="minorEastAsia" w:hAnsi="Simplified Arabic" w:cs="Simplified Arabic"/>
          <w:sz w:val="28"/>
          <w:szCs w:val="28"/>
          <w:rtl/>
          <w:lang w:eastAsia="ja-JP"/>
        </w:rPr>
        <w:t>متغيرات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السياسات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النقدية</w:t>
      </w:r>
      <w:r w:rsidRPr="008F494E">
        <w:rPr>
          <w:rFonts w:ascii="Simplified Arabic" w:eastAsiaTheme="minorEastAsia" w:hAnsi="Simplified Arabic" w:cs="Simplified Arabic" w:hint="cs"/>
          <w:sz w:val="28"/>
          <w:szCs w:val="28"/>
          <w:rtl/>
          <w:lang w:eastAsia="ja-JP"/>
        </w:rPr>
        <w:t>.</w:t>
      </w:r>
    </w:p>
    <w:p w:rsidR="008F494E" w:rsidRPr="008F058E" w:rsidRDefault="008F494E" w:rsidP="00921EC0">
      <w:pPr>
        <w:autoSpaceDE w:val="0"/>
        <w:autoSpaceDN w:val="0"/>
        <w:adjustRightInd w:val="0"/>
        <w:spacing w:after="0" w:line="240" w:lineRule="auto"/>
        <w:rPr>
          <w:rFonts w:ascii="Simplified Arabic" w:eastAsiaTheme="minorEastAsia" w:hAnsi="Simplified Arabic" w:cs="Simplified Arabic"/>
          <w:b/>
          <w:bCs/>
          <w:color w:val="FF0000"/>
          <w:sz w:val="2"/>
          <w:szCs w:val="2"/>
          <w:u w:val="single"/>
          <w:rtl/>
          <w:lang w:eastAsia="ja-JP"/>
        </w:rPr>
      </w:pPr>
    </w:p>
    <w:p w:rsidR="008F494E" w:rsidRPr="008F494E" w:rsidRDefault="008F494E" w:rsidP="00921EC0">
      <w:pPr>
        <w:autoSpaceDE w:val="0"/>
        <w:autoSpaceDN w:val="0"/>
        <w:adjustRightInd w:val="0"/>
        <w:spacing w:after="0" w:line="240" w:lineRule="auto"/>
        <w:rPr>
          <w:rFonts w:ascii="Simplified Arabic" w:eastAsiaTheme="minorEastAsia" w:hAnsi="Simplified Arabic" w:cs="Simplified Arabic"/>
          <w:b/>
          <w:bCs/>
          <w:sz w:val="28"/>
          <w:szCs w:val="28"/>
          <w:u w:val="single"/>
          <w:rtl/>
          <w:lang w:eastAsia="ja-JP" w:bidi="ar-EG"/>
        </w:rPr>
      </w:pPr>
      <w:r w:rsidRPr="008F494E">
        <w:rPr>
          <w:rFonts w:ascii="Simplified Arabic" w:eastAsiaTheme="minorEastAsia" w:hAnsi="Simplified Arabic" w:cs="Simplified Arabic" w:hint="cs"/>
          <w:b/>
          <w:bCs/>
          <w:sz w:val="28"/>
          <w:szCs w:val="28"/>
          <w:u w:val="single"/>
          <w:rtl/>
          <w:lang w:eastAsia="ja-JP"/>
        </w:rPr>
        <w:t xml:space="preserve">أولا: </w:t>
      </w:r>
      <w:r w:rsidRPr="008F494E">
        <w:rPr>
          <w:rFonts w:ascii="Simplified Arabic" w:eastAsiaTheme="minorEastAsia" w:hAnsi="Simplified Arabic" w:cs="Simplified Arabic"/>
          <w:b/>
          <w:bCs/>
          <w:sz w:val="28"/>
          <w:szCs w:val="28"/>
          <w:u w:val="single"/>
          <w:rtl/>
          <w:lang w:eastAsia="ja-JP"/>
        </w:rPr>
        <w:t>اختبار</w:t>
      </w:r>
      <w:r w:rsidRPr="008F494E">
        <w:rPr>
          <w:rFonts w:ascii="Simplified Arabic" w:eastAsiaTheme="minorEastAsia" w:hAnsi="Simplified Arabic" w:cs="Simplified Arabic" w:hint="cs"/>
          <w:b/>
          <w:bCs/>
          <w:sz w:val="28"/>
          <w:szCs w:val="28"/>
          <w:u w:val="single"/>
          <w:rtl/>
          <w:lang w:eastAsia="ja-JP"/>
        </w:rPr>
        <w:t xml:space="preserve"> استقرارية </w:t>
      </w:r>
      <w:r w:rsidRPr="008F494E">
        <w:rPr>
          <w:rFonts w:ascii="Simplified Arabic" w:eastAsiaTheme="minorEastAsia" w:hAnsi="Simplified Arabic" w:cs="Simplified Arabic"/>
          <w:b/>
          <w:bCs/>
          <w:sz w:val="28"/>
          <w:szCs w:val="28"/>
          <w:u w:val="single"/>
          <w:rtl/>
          <w:lang w:eastAsia="ja-JP"/>
        </w:rPr>
        <w:t>متغيرات</w:t>
      </w:r>
      <w:r w:rsidRPr="008F494E">
        <w:rPr>
          <w:rFonts w:ascii="Simplified Arabic" w:eastAsiaTheme="minorEastAsia" w:hAnsi="Simplified Arabic" w:cs="Simplified Arabic"/>
          <w:b/>
          <w:bCs/>
          <w:sz w:val="28"/>
          <w:szCs w:val="28"/>
          <w:u w:val="single"/>
          <w:lang w:eastAsia="ja-JP"/>
        </w:rPr>
        <w:t xml:space="preserve"> </w:t>
      </w:r>
      <w:r w:rsidRPr="008F494E">
        <w:rPr>
          <w:rFonts w:ascii="Simplified Arabic" w:eastAsiaTheme="minorEastAsia" w:hAnsi="Simplified Arabic" w:cs="Simplified Arabic"/>
          <w:b/>
          <w:bCs/>
          <w:sz w:val="28"/>
          <w:szCs w:val="28"/>
          <w:u w:val="single"/>
          <w:rtl/>
          <w:lang w:eastAsia="ja-JP"/>
        </w:rPr>
        <w:t>النموذج</w:t>
      </w:r>
      <w:r w:rsidRPr="008F494E">
        <w:rPr>
          <w:rFonts w:ascii="Simplified Arabic" w:eastAsiaTheme="minorEastAsia" w:hAnsi="Simplified Arabic" w:cs="Simplified Arabic" w:hint="cs"/>
          <w:b/>
          <w:bCs/>
          <w:sz w:val="28"/>
          <w:szCs w:val="28"/>
          <w:u w:val="single"/>
          <w:rtl/>
          <w:lang w:eastAsia="ja-JP"/>
        </w:rPr>
        <w:t>:</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6"/>
          <w:szCs w:val="26"/>
          <w:rtl/>
          <w:lang w:eastAsia="ja-JP"/>
        </w:rPr>
      </w:pPr>
      <w:r w:rsidRPr="008F494E">
        <w:rPr>
          <w:rFonts w:ascii="Simplified Arabic" w:eastAsiaTheme="minorEastAsia" w:hAnsi="Simplified Arabic" w:cs="Simplified Arabic"/>
          <w:sz w:val="28"/>
          <w:szCs w:val="28"/>
          <w:rtl/>
          <w:lang w:eastAsia="ja-JP"/>
        </w:rPr>
        <w:t>قبل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تقدير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نماذج</w:t>
      </w:r>
      <w:r w:rsidRPr="008F494E">
        <w:rPr>
          <w:rFonts w:ascii="Simplified Arabic" w:eastAsiaTheme="minorEastAsia" w:hAnsi="Simplified Arabic" w:cs="Simplified Arabic"/>
          <w:sz w:val="28"/>
          <w:szCs w:val="28"/>
          <w:lang w:eastAsia="ja-JP"/>
        </w:rPr>
        <w:t xml:space="preserve"> </w:t>
      </w:r>
      <w:r w:rsidR="00DE3801">
        <w:rPr>
          <w:rFonts w:ascii="Simplified Arabic" w:eastAsiaTheme="minorEastAsia" w:hAnsi="Simplified Arabic" w:cs="Simplified Arabic"/>
          <w:sz w:val="28"/>
          <w:szCs w:val="28"/>
          <w:rtl/>
          <w:lang w:eastAsia="ja-JP"/>
        </w:rPr>
        <w:t>البحث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يجب</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أولا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اختبار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استقراريه السلاسل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الزمنية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حتى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لا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يكون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الانحدار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زائفا</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وتكون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النتائج مضللة</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hint="cs"/>
          <w:sz w:val="28"/>
          <w:szCs w:val="28"/>
          <w:rtl/>
          <w:lang w:eastAsia="ja-JP" w:bidi="ar-EG"/>
        </w:rPr>
        <w:t xml:space="preserve">وقد تم </w:t>
      </w:r>
      <w:r w:rsidRPr="008F494E">
        <w:rPr>
          <w:rFonts w:ascii="Simplified Arabic" w:eastAsiaTheme="minorEastAsia" w:hAnsi="Simplified Arabic" w:cs="Simplified Arabic"/>
          <w:sz w:val="28"/>
          <w:szCs w:val="28"/>
          <w:rtl/>
          <w:lang w:eastAsia="ja-JP"/>
        </w:rPr>
        <w:t>تطبيق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اختبار</w:t>
      </w:r>
      <w:r w:rsidRPr="008F494E">
        <w:rPr>
          <w:rFonts w:eastAsiaTheme="minorEastAsia" w:cs="DecoTypeNaskh" w:hint="cs"/>
          <w:sz w:val="26"/>
          <w:szCs w:val="26"/>
          <w:rtl/>
          <w:lang w:eastAsia="ja-JP" w:bidi="ar-KW"/>
        </w:rPr>
        <w:t xml:space="preserve">ديكى </w:t>
      </w:r>
      <w:r w:rsidRPr="008F494E">
        <w:rPr>
          <w:rFonts w:eastAsiaTheme="minorEastAsia" w:cs="DecoTypeNaskh"/>
          <w:sz w:val="26"/>
          <w:szCs w:val="26"/>
          <w:rtl/>
          <w:lang w:eastAsia="ja-JP" w:bidi="ar-KW"/>
        </w:rPr>
        <w:t>–</w:t>
      </w:r>
      <w:r w:rsidRPr="008F494E">
        <w:rPr>
          <w:rFonts w:eastAsiaTheme="minorEastAsia" w:cs="DecoTypeNaskh" w:hint="cs"/>
          <w:sz w:val="26"/>
          <w:szCs w:val="26"/>
          <w:rtl/>
          <w:lang w:eastAsia="ja-JP" w:bidi="ar-KW"/>
        </w:rPr>
        <w:t xml:space="preserve"> فوللر المطور </w:t>
      </w:r>
      <w:r w:rsidRPr="008F494E">
        <w:rPr>
          <w:rFonts w:eastAsiaTheme="minorEastAsia" w:cs="DecoTypeNaskh"/>
          <w:sz w:val="26"/>
          <w:szCs w:val="26"/>
          <w:lang w:eastAsia="ja-JP" w:bidi="ar-KW"/>
        </w:rPr>
        <w:t>(Augmented Dickey-Fuller Test</w:t>
      </w:r>
      <w:r w:rsidR="00CF6BD0">
        <w:rPr>
          <w:rFonts w:eastAsiaTheme="minorEastAsia" w:cs="DecoTypeNaskh"/>
          <w:sz w:val="26"/>
          <w:szCs w:val="26"/>
          <w:rtl/>
          <w:lang w:eastAsia="ja-JP" w:bidi="ar-KW"/>
        </w:rPr>
        <w:t xml:space="preserve">، </w:t>
      </w:r>
      <w:r w:rsidRPr="008F494E">
        <w:rPr>
          <w:rFonts w:eastAsiaTheme="minorEastAsia" w:cs="DecoTypeNaskh"/>
          <w:sz w:val="26"/>
          <w:szCs w:val="26"/>
          <w:lang w:eastAsia="ja-JP" w:bidi="ar-KW"/>
        </w:rPr>
        <w:t xml:space="preserve"> ADF)</w:t>
      </w:r>
      <w:r w:rsidRPr="008F494E">
        <w:rPr>
          <w:rFonts w:eastAsiaTheme="minorEastAsia" w:cs="DecoTypeNaskh" w:hint="cs"/>
          <w:sz w:val="26"/>
          <w:szCs w:val="26"/>
          <w:rtl/>
          <w:lang w:eastAsia="ja-JP" w:bidi="ar-KW"/>
        </w:rPr>
        <w:t xml:space="preserve">، </w:t>
      </w:r>
      <w:r w:rsidRPr="008F494E">
        <w:rPr>
          <w:rFonts w:ascii="Simplified Arabic" w:eastAsiaTheme="minorEastAsia" w:hAnsi="Simplified Arabic" w:cs="Simplified Arabic" w:hint="cs"/>
          <w:sz w:val="28"/>
          <w:szCs w:val="28"/>
          <w:rtl/>
          <w:lang w:eastAsia="ja-JP"/>
        </w:rPr>
        <w:t xml:space="preserve">للتأكد من مدي </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استقرار</w:t>
      </w:r>
      <w:r w:rsidRPr="008F494E">
        <w:rPr>
          <w:rFonts w:ascii="Simplified Arabic" w:eastAsiaTheme="minorEastAsia" w:hAnsi="Simplified Arabic" w:cs="Simplified Arabic" w:hint="cs"/>
          <w:sz w:val="28"/>
          <w:szCs w:val="28"/>
          <w:rtl/>
          <w:lang w:eastAsia="ja-JP"/>
        </w:rPr>
        <w:t>ية بيانات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المتغيرات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والجداول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التالية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تلخص</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نتائج</w:t>
      </w:r>
      <w:r w:rsidRPr="008F494E">
        <w:rPr>
          <w:rFonts w:eastAsiaTheme="minorEastAsia" w:cs="DecoTypeNaskh" w:hint="cs"/>
          <w:sz w:val="26"/>
          <w:szCs w:val="26"/>
          <w:rtl/>
          <w:lang w:eastAsia="ja-JP" w:bidi="ar-KW"/>
        </w:rPr>
        <w:t xml:space="preserve"> الاختبار</w:t>
      </w:r>
      <w:r w:rsidRPr="008F494E">
        <w:rPr>
          <w:rFonts w:ascii="Simplified Arabic" w:eastAsiaTheme="minorEastAsia" w:hAnsi="Simplified Arabic" w:cs="Simplified Arabic"/>
          <w:sz w:val="28"/>
          <w:szCs w:val="28"/>
          <w:rtl/>
          <w:lang w:eastAsia="ja-JP"/>
        </w:rPr>
        <w:t>،</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وقد</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اختيار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فترة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6"/>
          <w:szCs w:val="26"/>
          <w:rtl/>
          <w:lang w:eastAsia="ja-JP"/>
        </w:rPr>
        <w:t>الإبطاء المناسبة</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عند</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تطبيق</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هذا</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الاختبار</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وفقا</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لأقل</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قيمة</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لمعياريي أكاييك</w:t>
      </w:r>
      <w:r w:rsidRPr="008F494E">
        <w:rPr>
          <w:rFonts w:ascii="Simplified Arabic" w:eastAsiaTheme="minorEastAsia" w:hAnsi="Simplified Arabic" w:cs="Simplified Arabic"/>
          <w:sz w:val="26"/>
          <w:szCs w:val="26"/>
          <w:lang w:eastAsia="ja-JP"/>
        </w:rPr>
        <w:t xml:space="preserve"> </w:t>
      </w:r>
      <w:r w:rsidRPr="008F494E">
        <w:rPr>
          <w:rFonts w:ascii="Simplified Arabic" w:eastAsiaTheme="minorEastAsia" w:hAnsi="Simplified Arabic" w:cs="Simplified Arabic"/>
          <w:sz w:val="26"/>
          <w:szCs w:val="26"/>
          <w:rtl/>
          <w:lang w:eastAsia="ja-JP"/>
        </w:rPr>
        <w:t>وشارتز</w:t>
      </w:r>
      <w:r w:rsidRPr="008F494E">
        <w:rPr>
          <w:rFonts w:ascii="Simplified Arabic" w:eastAsiaTheme="minorEastAsia" w:hAnsi="Simplified Arabic" w:cs="Simplified Arabic"/>
          <w:sz w:val="26"/>
          <w:szCs w:val="26"/>
          <w:lang w:eastAsia="ja-JP"/>
        </w:rPr>
        <w:t xml:space="preserve"> .Schwarz</w:t>
      </w:r>
      <w:r w:rsidR="00CF6BD0">
        <w:rPr>
          <w:rFonts w:ascii="Simplified Arabic" w:eastAsiaTheme="minorEastAsia" w:hAnsi="Simplified Arabic" w:cs="Simplified Arabic"/>
          <w:sz w:val="26"/>
          <w:szCs w:val="26"/>
          <w:rtl/>
          <w:lang w:eastAsia="ja-JP"/>
        </w:rPr>
        <w:t xml:space="preserve">، </w:t>
      </w:r>
      <w:r w:rsidRPr="008F494E">
        <w:rPr>
          <w:rFonts w:ascii="Simplified Arabic" w:eastAsiaTheme="minorEastAsia" w:hAnsi="Simplified Arabic" w:cs="Simplified Arabic"/>
          <w:sz w:val="26"/>
          <w:szCs w:val="26"/>
          <w:lang w:eastAsia="ja-JP"/>
        </w:rPr>
        <w:t xml:space="preserve"> Akaike</w:t>
      </w:r>
    </w:p>
    <w:p w:rsidR="008F494E" w:rsidRPr="00C149AC" w:rsidRDefault="008F494E" w:rsidP="00921EC0">
      <w:pPr>
        <w:autoSpaceDE w:val="0"/>
        <w:autoSpaceDN w:val="0"/>
        <w:adjustRightInd w:val="0"/>
        <w:spacing w:after="0" w:line="240" w:lineRule="auto"/>
        <w:jc w:val="center"/>
        <w:rPr>
          <w:rFonts w:ascii="Simplified Arabic" w:eastAsia="MinionPro-Regular" w:hAnsi="Simplified Arabic" w:cs="Simplified Arabic"/>
          <w:b/>
          <w:bCs/>
          <w:sz w:val="24"/>
          <w:szCs w:val="24"/>
          <w:rtl/>
          <w:lang w:eastAsia="ja-JP"/>
        </w:rPr>
      </w:pPr>
      <w:r w:rsidRPr="008F058E">
        <w:rPr>
          <w:rFonts w:ascii="Simplified Arabic" w:eastAsia="MinionPro-Regular" w:hAnsi="Simplified Arabic" w:cs="Simplified Arabic"/>
          <w:b/>
          <w:bCs/>
          <w:sz w:val="24"/>
          <w:szCs w:val="24"/>
          <w:rtl/>
          <w:lang w:eastAsia="ja-JP"/>
        </w:rPr>
        <w:t>الجدول</w:t>
      </w:r>
      <w:r w:rsidRPr="008F058E">
        <w:rPr>
          <w:rFonts w:ascii="Simplified Arabic" w:eastAsia="MinionPro-Regular" w:hAnsi="Simplified Arabic" w:cs="Simplified Arabic"/>
          <w:b/>
          <w:bCs/>
          <w:sz w:val="24"/>
          <w:szCs w:val="24"/>
          <w:lang w:eastAsia="ja-JP"/>
        </w:rPr>
        <w:t xml:space="preserve"> </w:t>
      </w:r>
      <w:r w:rsidRPr="008F058E">
        <w:rPr>
          <w:rFonts w:ascii="Simplified Arabic" w:eastAsia="MinionPro-Regular" w:hAnsi="Simplified Arabic" w:cs="Simplified Arabic"/>
          <w:b/>
          <w:bCs/>
          <w:sz w:val="24"/>
          <w:szCs w:val="24"/>
          <w:rtl/>
          <w:lang w:eastAsia="ja-JP"/>
        </w:rPr>
        <w:t>رقم(</w:t>
      </w:r>
      <w:r w:rsidR="00FF1B12" w:rsidRPr="008F058E">
        <w:rPr>
          <w:rFonts w:ascii="Simplified Arabic" w:eastAsia="MinionPro-Regular" w:hAnsi="Simplified Arabic" w:cs="Simplified Arabic" w:hint="cs"/>
          <w:b/>
          <w:bCs/>
          <w:sz w:val="24"/>
          <w:szCs w:val="24"/>
          <w:rtl/>
          <w:lang w:eastAsia="ja-JP"/>
        </w:rPr>
        <w:t>3-1</w:t>
      </w:r>
      <w:r w:rsidRPr="008F058E">
        <w:rPr>
          <w:rFonts w:ascii="Simplified Arabic" w:eastAsia="MinionPro-Regular" w:hAnsi="Simplified Arabic" w:cs="Simplified Arabic"/>
          <w:b/>
          <w:bCs/>
          <w:sz w:val="24"/>
          <w:szCs w:val="24"/>
          <w:rtl/>
          <w:lang w:eastAsia="ja-JP"/>
        </w:rPr>
        <w:t>):</w:t>
      </w:r>
      <w:r w:rsidR="00FF1B12" w:rsidRPr="008F058E">
        <w:rPr>
          <w:rFonts w:ascii="Simplified Arabic" w:eastAsia="MinionPro-Regular" w:hAnsi="Simplified Arabic" w:cs="Simplified Arabic" w:hint="cs"/>
          <w:b/>
          <w:bCs/>
          <w:sz w:val="24"/>
          <w:szCs w:val="24"/>
          <w:rtl/>
          <w:lang w:eastAsia="ja-JP"/>
        </w:rPr>
        <w:t xml:space="preserve"> </w:t>
      </w:r>
      <w:r w:rsidRPr="008F058E">
        <w:rPr>
          <w:rFonts w:ascii="Simplified Arabic" w:eastAsia="MinionPro-Regular" w:hAnsi="Simplified Arabic" w:cs="Simplified Arabic"/>
          <w:b/>
          <w:bCs/>
          <w:sz w:val="24"/>
          <w:szCs w:val="24"/>
          <w:rtl/>
          <w:lang w:eastAsia="ja-JP"/>
        </w:rPr>
        <w:t>اختبار</w:t>
      </w:r>
      <w:r w:rsidRPr="008F058E">
        <w:rPr>
          <w:rFonts w:ascii="Simplified Arabic" w:eastAsia="MinionPro-Regular" w:hAnsi="Simplified Arabic" w:cs="Simplified Arabic"/>
          <w:b/>
          <w:bCs/>
          <w:sz w:val="24"/>
          <w:szCs w:val="24"/>
          <w:lang w:eastAsia="ja-JP"/>
        </w:rPr>
        <w:t xml:space="preserve"> </w:t>
      </w:r>
      <w:r w:rsidRPr="008F058E">
        <w:rPr>
          <w:rFonts w:ascii="Simplified Arabic" w:eastAsia="MinionPro-Regular" w:hAnsi="Simplified Arabic" w:cs="Simplified Arabic"/>
          <w:b/>
          <w:bCs/>
          <w:sz w:val="24"/>
          <w:szCs w:val="24"/>
          <w:rtl/>
          <w:lang w:eastAsia="ja-JP"/>
        </w:rPr>
        <w:t>ديكي</w:t>
      </w:r>
      <w:r w:rsidRPr="008F058E">
        <w:rPr>
          <w:rFonts w:ascii="Simplified Arabic" w:eastAsia="MinionPro-Regular" w:hAnsi="Simplified Arabic" w:cs="Simplified Arabic"/>
          <w:b/>
          <w:bCs/>
          <w:sz w:val="24"/>
          <w:szCs w:val="24"/>
          <w:lang w:eastAsia="ja-JP"/>
        </w:rPr>
        <w:t xml:space="preserve"> </w:t>
      </w:r>
      <w:r w:rsidRPr="008F058E">
        <w:rPr>
          <w:rFonts w:ascii="Simplified Arabic" w:eastAsia="MinionPro-Regular" w:hAnsi="Simplified Arabic" w:cs="Simplified Arabic"/>
          <w:b/>
          <w:bCs/>
          <w:sz w:val="24"/>
          <w:szCs w:val="24"/>
          <w:rtl/>
          <w:lang w:eastAsia="ja-JP"/>
        </w:rPr>
        <w:t>فولر</w:t>
      </w:r>
      <w:r w:rsidRPr="008F058E">
        <w:rPr>
          <w:rFonts w:ascii="Simplified Arabic" w:eastAsia="MinionPro-Regular" w:hAnsi="Simplified Arabic" w:cs="Simplified Arabic"/>
          <w:b/>
          <w:bCs/>
          <w:sz w:val="24"/>
          <w:szCs w:val="24"/>
          <w:lang w:eastAsia="ja-JP"/>
        </w:rPr>
        <w:t xml:space="preserve"> </w:t>
      </w:r>
      <w:r w:rsidRPr="008F058E">
        <w:rPr>
          <w:rFonts w:ascii="Simplified Arabic" w:eastAsia="MinionPro-Regular" w:hAnsi="Simplified Arabic" w:cs="Simplified Arabic" w:hint="cs"/>
          <w:b/>
          <w:bCs/>
          <w:sz w:val="24"/>
          <w:szCs w:val="24"/>
          <w:rtl/>
          <w:lang w:eastAsia="ja-JP"/>
        </w:rPr>
        <w:t>المطور</w:t>
      </w:r>
      <w:r w:rsidRPr="008F058E">
        <w:rPr>
          <w:rFonts w:ascii="Simplified Arabic" w:eastAsia="MinionPro-Regular" w:hAnsi="Simplified Arabic" w:cs="Simplified Arabic"/>
          <w:b/>
          <w:bCs/>
          <w:sz w:val="24"/>
          <w:szCs w:val="24"/>
          <w:lang w:eastAsia="ja-JP"/>
        </w:rPr>
        <w:t xml:space="preserve"> </w:t>
      </w:r>
      <w:r w:rsidRPr="008F058E">
        <w:rPr>
          <w:rFonts w:ascii="Simplified Arabic" w:eastAsia="MinionPro-Regular" w:hAnsi="Simplified Arabic" w:cs="Simplified Arabic"/>
          <w:b/>
          <w:bCs/>
          <w:sz w:val="24"/>
          <w:szCs w:val="24"/>
          <w:vertAlign w:val="superscript"/>
          <w:lang w:eastAsia="ja-JP"/>
        </w:rPr>
        <w:footnoteReference w:id="206"/>
      </w:r>
      <w:r w:rsidRPr="008F058E">
        <w:rPr>
          <w:rFonts w:ascii="Simplified Arabic" w:eastAsia="MinionPro-Regular" w:hAnsi="Simplified Arabic" w:cs="Simplified Arabic"/>
          <w:b/>
          <w:bCs/>
          <w:sz w:val="24"/>
          <w:szCs w:val="24"/>
          <w:lang w:eastAsia="ja-JP"/>
        </w:rPr>
        <w:t xml:space="preserve">" ADF " </w:t>
      </w:r>
      <w:r w:rsidRPr="008F058E">
        <w:rPr>
          <w:rFonts w:ascii="Simplified Arabic" w:eastAsia="MinionPro-Regular" w:hAnsi="Simplified Arabic" w:cs="Simplified Arabic"/>
          <w:b/>
          <w:bCs/>
          <w:sz w:val="24"/>
          <w:szCs w:val="24"/>
          <w:rtl/>
          <w:lang w:eastAsia="ja-JP"/>
        </w:rPr>
        <w:t>في</w:t>
      </w:r>
      <w:r w:rsidRPr="008F058E">
        <w:rPr>
          <w:rFonts w:ascii="Simplified Arabic" w:eastAsia="MinionPro-Regular" w:hAnsi="Simplified Arabic" w:cs="Simplified Arabic"/>
          <w:b/>
          <w:bCs/>
          <w:sz w:val="24"/>
          <w:szCs w:val="24"/>
          <w:lang w:eastAsia="ja-JP"/>
        </w:rPr>
        <w:t xml:space="preserve"> </w:t>
      </w:r>
      <w:r w:rsidR="00C149AC" w:rsidRPr="008F058E">
        <w:rPr>
          <w:rFonts w:ascii="Simplified Arabic" w:eastAsia="MinionPro-Regular" w:hAnsi="Simplified Arabic" w:cs="Simplified Arabic"/>
          <w:b/>
          <w:bCs/>
          <w:sz w:val="24"/>
          <w:szCs w:val="24"/>
          <w:rtl/>
          <w:lang w:eastAsia="ja-JP"/>
        </w:rPr>
        <w:t>المستوى</w:t>
      </w:r>
    </w:p>
    <w:tbl>
      <w:tblPr>
        <w:tblStyle w:val="TableGrid4"/>
        <w:bidiVisual/>
        <w:tblW w:w="0" w:type="auto"/>
        <w:tblLook w:val="04A0" w:firstRow="1" w:lastRow="0" w:firstColumn="1" w:lastColumn="0" w:noHBand="0" w:noVBand="1"/>
      </w:tblPr>
      <w:tblGrid>
        <w:gridCol w:w="2238"/>
        <w:gridCol w:w="1684"/>
        <w:gridCol w:w="2302"/>
        <w:gridCol w:w="2298"/>
      </w:tblGrid>
      <w:tr w:rsidR="008F494E" w:rsidRPr="008F494E" w:rsidTr="00762319">
        <w:trPr>
          <w:trHeight w:val="201"/>
        </w:trPr>
        <w:tc>
          <w:tcPr>
            <w:tcW w:w="2275" w:type="dxa"/>
            <w:vMerge w:val="restart"/>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المتغيرات</w:t>
            </w:r>
          </w:p>
        </w:tc>
        <w:tc>
          <w:tcPr>
            <w:tcW w:w="1710" w:type="dxa"/>
            <w:vMerge w:val="restart"/>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درجات</w:t>
            </w:r>
          </w:p>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التأخير</w:t>
            </w:r>
          </w:p>
        </w:tc>
        <w:tc>
          <w:tcPr>
            <w:tcW w:w="4680" w:type="dxa"/>
            <w:gridSpan w:val="2"/>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النموذج ثابت واتجاه عام</w:t>
            </w:r>
          </w:p>
        </w:tc>
      </w:tr>
      <w:tr w:rsidR="008F494E" w:rsidRPr="008F494E" w:rsidTr="00762319">
        <w:trPr>
          <w:trHeight w:val="265"/>
        </w:trPr>
        <w:tc>
          <w:tcPr>
            <w:tcW w:w="2275" w:type="dxa"/>
            <w:vMerge/>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rtl/>
                <w:lang w:eastAsia="ja-JP"/>
              </w:rPr>
            </w:pPr>
          </w:p>
        </w:tc>
        <w:tc>
          <w:tcPr>
            <w:tcW w:w="1710" w:type="dxa"/>
            <w:vMerge/>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rtl/>
                <w:lang w:eastAsia="ja-JP"/>
              </w:rPr>
            </w:pPr>
          </w:p>
        </w:tc>
        <w:tc>
          <w:tcPr>
            <w:tcW w:w="2340" w:type="dxa"/>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 xml:space="preserve">قيم </w:t>
            </w:r>
            <w:r w:rsidRPr="008F058E">
              <w:rPr>
                <w:rFonts w:ascii="Simplified Arabic" w:eastAsiaTheme="minorEastAsia" w:hAnsi="Simplified Arabic" w:cs="Simplified Arabic"/>
                <w:b/>
                <w:bCs/>
                <w:lang w:eastAsia="ja-JP"/>
              </w:rPr>
              <w:t>(ADF)</w:t>
            </w:r>
            <w:r w:rsidRPr="008F058E">
              <w:rPr>
                <w:rFonts w:ascii="Simplified Arabic" w:eastAsiaTheme="minorEastAsia" w:hAnsi="Simplified Arabic" w:cs="Simplified Arabic" w:hint="cs"/>
                <w:b/>
                <w:bCs/>
                <w:rtl/>
                <w:lang w:eastAsia="ja-JP"/>
              </w:rPr>
              <w:t xml:space="preserve"> المحسوبة</w:t>
            </w:r>
          </w:p>
        </w:tc>
        <w:tc>
          <w:tcPr>
            <w:tcW w:w="2340" w:type="dxa"/>
            <w:shd w:val="clear" w:color="auto" w:fill="BFBFBF" w:themeFill="background1" w:themeFillShade="BF"/>
            <w:vAlign w:val="center"/>
          </w:tcPr>
          <w:p w:rsidR="008F494E" w:rsidRPr="008F058E" w:rsidRDefault="008F494E" w:rsidP="005C5A96">
            <w:pPr>
              <w:autoSpaceDE w:val="0"/>
              <w:autoSpaceDN w:val="0"/>
              <w:adjustRightInd w:val="0"/>
              <w:jc w:val="center"/>
              <w:rPr>
                <w:rFonts w:ascii="Simplified Arabic" w:eastAsiaTheme="minorEastAsia" w:hAnsi="Simplified Arabic" w:cs="Simplified Arabic"/>
                <w:b/>
                <w:bCs/>
                <w:rtl/>
                <w:lang w:eastAsia="ja-JP"/>
              </w:rPr>
            </w:pPr>
            <w:r w:rsidRPr="008F058E">
              <w:rPr>
                <w:rFonts w:ascii="Simplified Arabic" w:eastAsiaTheme="minorEastAsia" w:hAnsi="Simplified Arabic" w:cs="Simplified Arabic" w:hint="cs"/>
                <w:b/>
                <w:bCs/>
                <w:rtl/>
                <w:lang w:eastAsia="ja-JP"/>
              </w:rPr>
              <w:t>القيم الحرجة</w:t>
            </w:r>
          </w:p>
        </w:tc>
      </w:tr>
      <w:tr w:rsidR="008F494E" w:rsidRPr="008F494E" w:rsidTr="008F058E">
        <w:trPr>
          <w:trHeight w:val="275"/>
        </w:trPr>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EGR</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lang w:eastAsia="ja-JP"/>
              </w:rPr>
            </w:pPr>
            <w:r w:rsidRPr="008F494E">
              <w:rPr>
                <w:rFonts w:ascii="Simplified Arabic" w:eastAsiaTheme="minorEastAsia" w:hAnsi="Simplified Arabic" w:cs="Simplified Arabic"/>
                <w:lang w:eastAsia="ja-JP"/>
              </w:rPr>
              <w:t>-1.8</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-2.917</w:t>
            </w:r>
          </w:p>
        </w:tc>
      </w:tr>
      <w:tr w:rsidR="008F494E" w:rsidRPr="008F494E" w:rsidTr="00AC28BB">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GRM2</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0</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-1.6</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-2.915</w:t>
            </w:r>
          </w:p>
        </w:tc>
      </w:tr>
      <w:tr w:rsidR="008F494E" w:rsidRPr="008F494E" w:rsidTr="00AC28BB">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RDR</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3</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-0.82</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-2.918</w:t>
            </w:r>
          </w:p>
        </w:tc>
      </w:tr>
      <w:tr w:rsidR="008F494E" w:rsidRPr="008F494E" w:rsidTr="00AC28BB">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EXR</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4</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1.3</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-2.919</w:t>
            </w:r>
          </w:p>
        </w:tc>
      </w:tr>
      <w:tr w:rsidR="008F494E" w:rsidRPr="008F494E" w:rsidTr="00AC28BB">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INR</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5</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-1.4</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-2.921</w:t>
            </w:r>
          </w:p>
        </w:tc>
      </w:tr>
      <w:tr w:rsidR="008F494E" w:rsidRPr="008F494E" w:rsidTr="00AC28BB">
        <w:tc>
          <w:tcPr>
            <w:tcW w:w="227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INV</w:t>
            </w:r>
          </w:p>
        </w:tc>
        <w:tc>
          <w:tcPr>
            <w:tcW w:w="171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0</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-4.1</w:t>
            </w:r>
          </w:p>
        </w:tc>
        <w:tc>
          <w:tcPr>
            <w:tcW w:w="2340" w:type="dxa"/>
          </w:tcPr>
          <w:p w:rsidR="008F494E" w:rsidRPr="008F494E" w:rsidRDefault="008F494E" w:rsidP="00921EC0">
            <w:pPr>
              <w:autoSpaceDE w:val="0"/>
              <w:autoSpaceDN w:val="0"/>
              <w:adjustRightInd w:val="0"/>
              <w:jc w:val="center"/>
              <w:rPr>
                <w:rFonts w:ascii="Simplified Arabic" w:eastAsiaTheme="minorEastAsia" w:hAnsi="Simplified Arabic" w:cs="Simplified Arabic"/>
                <w:rtl/>
                <w:lang w:eastAsia="ja-JP"/>
              </w:rPr>
            </w:pPr>
            <w:r w:rsidRPr="008F494E">
              <w:rPr>
                <w:rFonts w:ascii="Simplified Arabic" w:eastAsiaTheme="minorEastAsia" w:hAnsi="Simplified Arabic" w:cs="Simplified Arabic"/>
                <w:lang w:eastAsia="ja-JP"/>
              </w:rPr>
              <w:t>-2.915</w:t>
            </w:r>
          </w:p>
        </w:tc>
      </w:tr>
    </w:tbl>
    <w:p w:rsidR="008F494E" w:rsidRPr="008F494E" w:rsidRDefault="008F494E" w:rsidP="00921EC0">
      <w:pPr>
        <w:tabs>
          <w:tab w:val="left" w:pos="1187"/>
        </w:tabs>
        <w:autoSpaceDE w:val="0"/>
        <w:autoSpaceDN w:val="0"/>
        <w:adjustRightInd w:val="0"/>
        <w:spacing w:after="0" w:line="240" w:lineRule="auto"/>
        <w:rPr>
          <w:rFonts w:ascii="Simplified Arabic" w:eastAsiaTheme="minorEastAsia" w:hAnsi="Simplified Arabic" w:cs="Simplified Arabic"/>
          <w:rtl/>
          <w:lang w:eastAsia="ja-JP"/>
        </w:rPr>
      </w:pPr>
      <w:r w:rsidRPr="008F494E">
        <w:rPr>
          <w:rFonts w:ascii="Simplified Arabic" w:eastAsiaTheme="minorEastAsia" w:hAnsi="Simplified Arabic" w:cs="Simplified Arabic" w:hint="cs"/>
          <w:rtl/>
          <w:lang w:eastAsia="ja-JP"/>
        </w:rPr>
        <w:t xml:space="preserve">المصدر: من إعداد الباحث بالاعتماد علي مخرجات البرنامج الاحصائي </w:t>
      </w:r>
      <w:r w:rsidRPr="008F494E">
        <w:rPr>
          <w:rFonts w:ascii="Simplified Arabic" w:eastAsiaTheme="minorEastAsia" w:hAnsi="Simplified Arabic" w:cs="Simplified Arabic"/>
          <w:sz w:val="21"/>
          <w:szCs w:val="21"/>
          <w:lang w:eastAsia="ja-JP"/>
        </w:rPr>
        <w:t>E-VIEWS</w:t>
      </w:r>
      <w:r w:rsidRPr="008F494E">
        <w:rPr>
          <w:rFonts w:ascii="Simplified Arabic" w:eastAsiaTheme="minorEastAsia" w:hAnsi="Simplified Arabic" w:cs="Simplified Arabic"/>
          <w:rtl/>
          <w:lang w:eastAsia="ja-JP"/>
        </w:rPr>
        <w:tab/>
      </w:r>
    </w:p>
    <w:p w:rsidR="00F325C5" w:rsidRDefault="001703E0" w:rsidP="00921EC0">
      <w:pPr>
        <w:tabs>
          <w:tab w:val="left" w:pos="1187"/>
        </w:tabs>
        <w:autoSpaceDE w:val="0"/>
        <w:autoSpaceDN w:val="0"/>
        <w:adjustRightInd w:val="0"/>
        <w:spacing w:after="0" w:line="240" w:lineRule="auto"/>
        <w:jc w:val="both"/>
        <w:rPr>
          <w:rFonts w:ascii="Simplified Arabic" w:eastAsiaTheme="minorEastAsia" w:hAnsi="Simplified Arabic" w:cs="Simplified Arabic"/>
          <w:sz w:val="28"/>
          <w:szCs w:val="28"/>
          <w:rtl/>
          <w:lang w:eastAsia="ja-JP"/>
        </w:rPr>
      </w:pPr>
      <w:r>
        <w:rPr>
          <w:rFonts w:ascii="Simplified Arabic" w:eastAsiaTheme="minorEastAsia" w:hAnsi="Simplified Arabic" w:cs="Simplified Arabic" w:hint="cs"/>
          <w:sz w:val="28"/>
          <w:szCs w:val="28"/>
          <w:rtl/>
          <w:lang w:eastAsia="ja-JP"/>
        </w:rPr>
        <w:t xml:space="preserve">    </w:t>
      </w:r>
    </w:p>
    <w:p w:rsidR="008F494E" w:rsidRPr="008F494E" w:rsidRDefault="001703E0" w:rsidP="00921EC0">
      <w:pPr>
        <w:tabs>
          <w:tab w:val="left" w:pos="1187"/>
        </w:tabs>
        <w:autoSpaceDE w:val="0"/>
        <w:autoSpaceDN w:val="0"/>
        <w:adjustRightInd w:val="0"/>
        <w:spacing w:after="0" w:line="240" w:lineRule="auto"/>
        <w:jc w:val="both"/>
        <w:rPr>
          <w:rFonts w:ascii="Simplified Arabic" w:eastAsiaTheme="minorEastAsia" w:hAnsi="Simplified Arabic" w:cs="Simplified Arabic"/>
          <w:sz w:val="28"/>
          <w:szCs w:val="28"/>
          <w:rtl/>
          <w:lang w:eastAsia="ja-JP"/>
        </w:rPr>
      </w:pPr>
      <w:r>
        <w:rPr>
          <w:rFonts w:ascii="Simplified Arabic" w:eastAsiaTheme="minorEastAsia" w:hAnsi="Simplified Arabic" w:cs="Simplified Arabic" w:hint="cs"/>
          <w:sz w:val="28"/>
          <w:szCs w:val="28"/>
          <w:rtl/>
          <w:lang w:eastAsia="ja-JP"/>
        </w:rPr>
        <w:lastRenderedPageBreak/>
        <w:t xml:space="preserve">  </w:t>
      </w:r>
      <w:r w:rsidR="008F494E" w:rsidRPr="008F494E">
        <w:rPr>
          <w:rFonts w:ascii="Simplified Arabic" w:eastAsiaTheme="minorEastAsia" w:hAnsi="Simplified Arabic" w:cs="Simplified Arabic"/>
          <w:sz w:val="28"/>
          <w:szCs w:val="28"/>
          <w:rtl/>
          <w:lang w:eastAsia="ja-JP"/>
        </w:rPr>
        <w:t>من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الجدول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السابق</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لاختبار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ديكي – فولر،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نلاحظ أن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القيم</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 xml:space="preserve">المحسوبة ل </w:t>
      </w:r>
      <w:r w:rsidR="008F494E" w:rsidRPr="008F494E">
        <w:rPr>
          <w:rFonts w:ascii="Simplified Arabic" w:eastAsiaTheme="minorEastAsia" w:hAnsi="Simplified Arabic" w:cs="Simplified Arabic"/>
          <w:sz w:val="28"/>
          <w:szCs w:val="28"/>
          <w:lang w:eastAsia="ja-JP"/>
        </w:rPr>
        <w:t>(ADF)</w:t>
      </w:r>
      <w:r w:rsidR="008F494E" w:rsidRPr="008F494E">
        <w:rPr>
          <w:rFonts w:ascii="Simplified Arabic" w:eastAsiaTheme="minorEastAsia" w:hAnsi="Simplified Arabic" w:cs="Simplified Arabic"/>
          <w:sz w:val="28"/>
          <w:szCs w:val="28"/>
          <w:rtl/>
          <w:lang w:eastAsia="ja-JP"/>
        </w:rPr>
        <w:t xml:space="preserve"> أقل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 xml:space="preserve">القيم الحرجة </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بالقيم</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 xml:space="preserve">المطلقة) </w:t>
      </w:r>
      <w:r w:rsidR="008F494E" w:rsidRPr="008F494E">
        <w:rPr>
          <w:rFonts w:ascii="Simplified Arabic" w:eastAsiaTheme="minorEastAsia" w:hAnsi="Simplified Arabic" w:cs="Simplified Arabic" w:hint="cs"/>
          <w:sz w:val="28"/>
          <w:szCs w:val="28"/>
          <w:rtl/>
          <w:lang w:eastAsia="ja-JP"/>
        </w:rPr>
        <w:t>ل</w:t>
      </w:r>
      <w:r w:rsidR="008F494E" w:rsidRPr="008F494E">
        <w:rPr>
          <w:rFonts w:ascii="Simplified Arabic" w:eastAsiaTheme="minorEastAsia" w:hAnsi="Simplified Arabic" w:cs="Simplified Arabic"/>
          <w:sz w:val="28"/>
          <w:szCs w:val="28"/>
          <w:rtl/>
          <w:lang w:eastAsia="ja-JP"/>
        </w:rPr>
        <w:t>أغلب</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hint="cs"/>
          <w:sz w:val="28"/>
          <w:szCs w:val="28"/>
          <w:rtl/>
          <w:lang w:eastAsia="ja-JP"/>
        </w:rPr>
        <w:t xml:space="preserve">سلاسل بيانات المتغيرات في </w:t>
      </w:r>
      <w:r w:rsidR="008F494E" w:rsidRPr="008F494E">
        <w:rPr>
          <w:rFonts w:ascii="Simplified Arabic" w:eastAsiaTheme="minorEastAsia" w:hAnsi="Simplified Arabic" w:cs="Simplified Arabic"/>
          <w:sz w:val="28"/>
          <w:szCs w:val="28"/>
          <w:rtl/>
          <w:lang w:eastAsia="ja-JP"/>
        </w:rPr>
        <w:t>النم</w:t>
      </w:r>
      <w:r w:rsidR="008F494E" w:rsidRPr="008F494E">
        <w:rPr>
          <w:rFonts w:ascii="Simplified Arabic" w:eastAsiaTheme="minorEastAsia" w:hAnsi="Simplified Arabic" w:cs="Simplified Arabic" w:hint="cs"/>
          <w:sz w:val="28"/>
          <w:szCs w:val="28"/>
          <w:rtl/>
          <w:lang w:eastAsia="ja-JP"/>
        </w:rPr>
        <w:t>و</w:t>
      </w:r>
      <w:r w:rsidR="008F494E" w:rsidRPr="008F494E">
        <w:rPr>
          <w:rFonts w:ascii="Simplified Arabic" w:eastAsiaTheme="minorEastAsia" w:hAnsi="Simplified Arabic" w:cs="Simplified Arabic"/>
          <w:sz w:val="28"/>
          <w:szCs w:val="28"/>
          <w:rtl/>
          <w:lang w:eastAsia="ja-JP"/>
        </w:rPr>
        <w:t>ذج</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وذلك</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عند</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مستوى</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معنوية</w:t>
      </w:r>
      <w:r w:rsidR="008F494E" w:rsidRPr="008F494E">
        <w:rPr>
          <w:rFonts w:ascii="Times New Roman" w:eastAsiaTheme="minorEastAsia" w:hAnsi="Times New Roman" w:cs="Times New Roman"/>
          <w:sz w:val="32"/>
          <w:szCs w:val="32"/>
          <w:lang w:eastAsia="ja-JP"/>
        </w:rPr>
        <w:t>α</w:t>
      </w:r>
      <w:r w:rsidR="008F494E" w:rsidRPr="008F494E">
        <w:rPr>
          <w:rFonts w:ascii="Simplified Arabic" w:eastAsiaTheme="minorEastAsia" w:hAnsi="Simplified Arabic" w:cs="Simplified Arabic"/>
          <w:sz w:val="28"/>
          <w:szCs w:val="28"/>
          <w:lang w:eastAsia="ja-JP"/>
        </w:rPr>
        <w:t xml:space="preserve">= 5% </w:t>
      </w:r>
      <w:r w:rsidR="008F494E" w:rsidRPr="008F494E">
        <w:rPr>
          <w:rFonts w:ascii="Simplified Arabic" w:eastAsiaTheme="minorEastAsia" w:hAnsi="Simplified Arabic" w:cs="Simplified Arabic"/>
          <w:sz w:val="28"/>
          <w:szCs w:val="28"/>
          <w:rtl/>
          <w:lang w:eastAsia="ja-JP"/>
        </w:rPr>
        <w:t>،</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ومنه</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فإننا</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نقبل فرضية</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العدم</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بوجود</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جذر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وحدة</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في</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جميع</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hint="cs"/>
          <w:sz w:val="28"/>
          <w:szCs w:val="28"/>
          <w:rtl/>
          <w:lang w:eastAsia="ja-JP"/>
        </w:rPr>
        <w:t>ال</w:t>
      </w:r>
      <w:r w:rsidR="008F494E" w:rsidRPr="008F494E">
        <w:rPr>
          <w:rFonts w:ascii="Simplified Arabic" w:eastAsiaTheme="minorEastAsia" w:hAnsi="Simplified Arabic" w:cs="Simplified Arabic"/>
          <w:sz w:val="28"/>
          <w:szCs w:val="28"/>
          <w:rtl/>
          <w:lang w:eastAsia="ja-JP"/>
        </w:rPr>
        <w:t>سلاسل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الزمنية</w:t>
      </w:r>
      <w:r w:rsidR="008F494E" w:rsidRPr="008F494E">
        <w:rPr>
          <w:rFonts w:ascii="Simplified Arabic" w:eastAsiaTheme="minorEastAsia" w:hAnsi="Simplified Arabic" w:cs="Simplified Arabic" w:hint="cs"/>
          <w:sz w:val="28"/>
          <w:szCs w:val="28"/>
          <w:rtl/>
          <w:lang w:eastAsia="ja-JP"/>
        </w:rPr>
        <w:t xml:space="preserve"> للمتغيرات</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مما يعني</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أن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جميع</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السلاسل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الزمنية</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غير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مستقرة</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في</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المستوى،</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وعلى هذا</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سوف</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نقوم</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بإجراء</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نفس</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الاختبار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على</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الفروق</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الدرجة الأولى</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لهذه</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المتغيرات،</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والنتائج</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المتحصل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عليها</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من</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خلال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اختبار ديكي</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فولر</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ملخصة</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في</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الجدول</w:t>
      </w:r>
      <w:r w:rsidR="008F494E" w:rsidRPr="008F494E">
        <w:rPr>
          <w:rFonts w:ascii="Simplified Arabic" w:eastAsiaTheme="minorEastAsia" w:hAnsi="Simplified Arabic" w:cs="Simplified Arabic"/>
          <w:sz w:val="28"/>
          <w:szCs w:val="28"/>
          <w:lang w:eastAsia="ja-JP"/>
        </w:rPr>
        <w:t xml:space="preserve"> </w:t>
      </w:r>
      <w:r w:rsidR="008F494E" w:rsidRPr="008F494E">
        <w:rPr>
          <w:rFonts w:ascii="Simplified Arabic" w:eastAsiaTheme="minorEastAsia" w:hAnsi="Simplified Arabic" w:cs="Simplified Arabic"/>
          <w:sz w:val="28"/>
          <w:szCs w:val="28"/>
          <w:rtl/>
          <w:lang w:eastAsia="ja-JP"/>
        </w:rPr>
        <w:t>التالي:</w:t>
      </w:r>
    </w:p>
    <w:p w:rsidR="008F494E" w:rsidRPr="002C5414" w:rsidRDefault="008F494E" w:rsidP="00921EC0">
      <w:pPr>
        <w:tabs>
          <w:tab w:val="left" w:pos="1187"/>
        </w:tabs>
        <w:autoSpaceDE w:val="0"/>
        <w:autoSpaceDN w:val="0"/>
        <w:adjustRightInd w:val="0"/>
        <w:spacing w:after="0" w:line="240" w:lineRule="auto"/>
        <w:jc w:val="center"/>
        <w:rPr>
          <w:rFonts w:ascii="Simplified Arabic" w:eastAsiaTheme="minorEastAsia" w:hAnsi="Simplified Arabic" w:cs="Simplified Arabic"/>
          <w:b/>
          <w:bCs/>
          <w:sz w:val="28"/>
          <w:szCs w:val="28"/>
          <w:rtl/>
          <w:lang w:eastAsia="ja-JP" w:bidi="ar-EG"/>
        </w:rPr>
      </w:pPr>
      <w:r w:rsidRPr="002C5414">
        <w:rPr>
          <w:rFonts w:ascii="Simplified Arabic" w:eastAsiaTheme="minorEastAsia" w:hAnsi="Simplified Arabic" w:cs="Simplified Arabic"/>
          <w:b/>
          <w:bCs/>
          <w:sz w:val="28"/>
          <w:szCs w:val="28"/>
          <w:rtl/>
          <w:lang w:eastAsia="ja-JP"/>
        </w:rPr>
        <w:t>جدول</w:t>
      </w:r>
      <w:r w:rsidRPr="002C5414">
        <w:rPr>
          <w:rFonts w:ascii="Simplified Arabic" w:eastAsiaTheme="minorEastAsia" w:hAnsi="Simplified Arabic" w:cs="Simplified Arabic"/>
          <w:b/>
          <w:bCs/>
          <w:sz w:val="28"/>
          <w:szCs w:val="28"/>
          <w:lang w:eastAsia="ja-JP"/>
        </w:rPr>
        <w:t xml:space="preserve"> </w:t>
      </w:r>
      <w:r w:rsidRPr="002C5414">
        <w:rPr>
          <w:rFonts w:ascii="Simplified Arabic" w:eastAsiaTheme="minorEastAsia" w:hAnsi="Simplified Arabic" w:cs="Simplified Arabic"/>
          <w:b/>
          <w:bCs/>
          <w:sz w:val="28"/>
          <w:szCs w:val="28"/>
          <w:rtl/>
          <w:lang w:eastAsia="ja-JP"/>
        </w:rPr>
        <w:t>رقم(</w:t>
      </w:r>
      <w:r w:rsidR="00EC2FE3" w:rsidRPr="002C5414">
        <w:rPr>
          <w:rFonts w:ascii="Simplified Arabic" w:eastAsiaTheme="minorEastAsia" w:hAnsi="Simplified Arabic" w:cs="Simplified Arabic" w:hint="cs"/>
          <w:b/>
          <w:bCs/>
          <w:sz w:val="28"/>
          <w:szCs w:val="28"/>
          <w:rtl/>
          <w:lang w:eastAsia="ja-JP"/>
        </w:rPr>
        <w:t>3-2</w:t>
      </w:r>
      <w:r w:rsidRPr="002C5414">
        <w:rPr>
          <w:rFonts w:ascii="Simplified Arabic" w:eastAsiaTheme="minorEastAsia" w:hAnsi="Simplified Arabic" w:cs="Simplified Arabic"/>
          <w:b/>
          <w:bCs/>
          <w:sz w:val="28"/>
          <w:szCs w:val="28"/>
          <w:rtl/>
          <w:lang w:eastAsia="ja-JP"/>
        </w:rPr>
        <w:t>)</w:t>
      </w:r>
    </w:p>
    <w:p w:rsidR="0039165A" w:rsidRPr="002C5414" w:rsidRDefault="008F494E" w:rsidP="00921EC0">
      <w:pPr>
        <w:tabs>
          <w:tab w:val="left" w:pos="1187"/>
        </w:tabs>
        <w:autoSpaceDE w:val="0"/>
        <w:autoSpaceDN w:val="0"/>
        <w:adjustRightInd w:val="0"/>
        <w:spacing w:after="0" w:line="240" w:lineRule="auto"/>
        <w:jc w:val="center"/>
        <w:rPr>
          <w:rFonts w:ascii="Simplified Arabic" w:eastAsiaTheme="minorEastAsia" w:hAnsi="Simplified Arabic" w:cs="Simplified Arabic"/>
          <w:sz w:val="32"/>
          <w:szCs w:val="32"/>
          <w:rtl/>
          <w:lang w:eastAsia="ja-JP"/>
        </w:rPr>
      </w:pPr>
      <w:r w:rsidRPr="002C5414">
        <w:rPr>
          <w:rFonts w:ascii="Simplified Arabic" w:eastAsiaTheme="minorEastAsia" w:hAnsi="Simplified Arabic" w:cs="Simplified Arabic"/>
          <w:sz w:val="28"/>
          <w:szCs w:val="28"/>
          <w:rtl/>
          <w:lang w:eastAsia="ja-JP"/>
        </w:rPr>
        <w:t>اختبار</w:t>
      </w:r>
      <w:r w:rsidRPr="002C5414">
        <w:rPr>
          <w:rFonts w:ascii="Simplified Arabic" w:eastAsiaTheme="minorEastAsia" w:hAnsi="Simplified Arabic" w:cs="Simplified Arabic"/>
          <w:sz w:val="28"/>
          <w:szCs w:val="28"/>
          <w:lang w:eastAsia="ja-JP"/>
        </w:rPr>
        <w:t xml:space="preserve"> </w:t>
      </w:r>
      <w:r w:rsidRPr="002C5414">
        <w:rPr>
          <w:rFonts w:ascii="Simplified Arabic" w:eastAsiaTheme="minorEastAsia" w:hAnsi="Simplified Arabic" w:cs="Simplified Arabic"/>
          <w:sz w:val="28"/>
          <w:szCs w:val="28"/>
          <w:rtl/>
          <w:lang w:eastAsia="ja-JP"/>
        </w:rPr>
        <w:t>اختبار</w:t>
      </w:r>
      <w:r w:rsidRPr="002C5414">
        <w:rPr>
          <w:rFonts w:ascii="Simplified Arabic" w:eastAsiaTheme="minorEastAsia" w:hAnsi="Simplified Arabic" w:cs="Simplified Arabic"/>
          <w:sz w:val="28"/>
          <w:szCs w:val="28"/>
          <w:lang w:eastAsia="ja-JP"/>
        </w:rPr>
        <w:t xml:space="preserve"> </w:t>
      </w:r>
      <w:r w:rsidRPr="002C5414">
        <w:rPr>
          <w:rFonts w:ascii="Simplified Arabic" w:eastAsiaTheme="minorEastAsia" w:hAnsi="Simplified Arabic" w:cs="Simplified Arabic"/>
          <w:sz w:val="28"/>
          <w:szCs w:val="28"/>
          <w:rtl/>
          <w:lang w:eastAsia="ja-JP"/>
        </w:rPr>
        <w:t>ديكي</w:t>
      </w:r>
      <w:r w:rsidRPr="002C5414">
        <w:rPr>
          <w:rFonts w:ascii="Simplified Arabic" w:eastAsiaTheme="minorEastAsia" w:hAnsi="Simplified Arabic" w:cs="Simplified Arabic"/>
          <w:sz w:val="28"/>
          <w:szCs w:val="28"/>
          <w:lang w:eastAsia="ja-JP"/>
        </w:rPr>
        <w:t xml:space="preserve"> </w:t>
      </w:r>
      <w:r w:rsidRPr="002C5414">
        <w:rPr>
          <w:rFonts w:ascii="Simplified Arabic" w:eastAsiaTheme="minorEastAsia" w:hAnsi="Simplified Arabic" w:cs="Simplified Arabic"/>
          <w:sz w:val="28"/>
          <w:szCs w:val="28"/>
          <w:rtl/>
          <w:lang w:eastAsia="ja-JP"/>
        </w:rPr>
        <w:t>فولر</w:t>
      </w:r>
      <w:r w:rsidRPr="002C5414">
        <w:rPr>
          <w:rFonts w:ascii="Simplified Arabic" w:eastAsiaTheme="minorEastAsia" w:hAnsi="Simplified Arabic" w:cs="Simplified Arabic"/>
          <w:sz w:val="28"/>
          <w:szCs w:val="28"/>
          <w:lang w:eastAsia="ja-JP"/>
        </w:rPr>
        <w:t xml:space="preserve"> " ADF " </w:t>
      </w:r>
      <w:r w:rsidRPr="002C5414">
        <w:rPr>
          <w:rFonts w:ascii="Simplified Arabic" w:eastAsiaTheme="minorEastAsia" w:hAnsi="Simplified Arabic" w:cs="Simplified Arabic"/>
          <w:sz w:val="28"/>
          <w:szCs w:val="28"/>
          <w:rtl/>
          <w:lang w:eastAsia="ja-JP"/>
        </w:rPr>
        <w:t>في</w:t>
      </w:r>
      <w:r w:rsidRPr="002C5414">
        <w:rPr>
          <w:rFonts w:ascii="Simplified Arabic" w:eastAsiaTheme="minorEastAsia" w:hAnsi="Simplified Arabic" w:cs="Simplified Arabic"/>
          <w:sz w:val="28"/>
          <w:szCs w:val="28"/>
          <w:lang w:eastAsia="ja-JP"/>
        </w:rPr>
        <w:t xml:space="preserve"> </w:t>
      </w:r>
      <w:r w:rsidRPr="002C5414">
        <w:rPr>
          <w:rFonts w:ascii="Simplified Arabic" w:eastAsiaTheme="minorEastAsia" w:hAnsi="Simplified Arabic" w:cs="Simplified Arabic"/>
          <w:sz w:val="28"/>
          <w:szCs w:val="28"/>
          <w:rtl/>
          <w:lang w:eastAsia="ja-JP"/>
        </w:rPr>
        <w:t>الفروقات</w:t>
      </w:r>
      <w:r w:rsidRPr="002C5414">
        <w:rPr>
          <w:rFonts w:ascii="Simplified Arabic" w:eastAsiaTheme="minorEastAsia" w:hAnsi="Simplified Arabic" w:cs="Simplified Arabic"/>
          <w:sz w:val="28"/>
          <w:szCs w:val="28"/>
          <w:lang w:eastAsia="ja-JP"/>
        </w:rPr>
        <w:t xml:space="preserve"> </w:t>
      </w:r>
      <w:r w:rsidRPr="002C5414">
        <w:rPr>
          <w:rFonts w:ascii="Simplified Arabic" w:eastAsiaTheme="minorEastAsia" w:hAnsi="Simplified Arabic" w:cs="Simplified Arabic"/>
          <w:sz w:val="28"/>
          <w:szCs w:val="28"/>
          <w:rtl/>
          <w:lang w:eastAsia="ja-JP"/>
        </w:rPr>
        <w:t>الأولى</w:t>
      </w:r>
    </w:p>
    <w:tbl>
      <w:tblPr>
        <w:tblStyle w:val="TableGrid4"/>
        <w:bidiVisual/>
        <w:tblW w:w="0" w:type="auto"/>
        <w:tblLook w:val="04A0" w:firstRow="1" w:lastRow="0" w:firstColumn="1" w:lastColumn="0" w:noHBand="0" w:noVBand="1"/>
      </w:tblPr>
      <w:tblGrid>
        <w:gridCol w:w="2351"/>
        <w:gridCol w:w="1878"/>
        <w:gridCol w:w="2058"/>
        <w:gridCol w:w="2235"/>
      </w:tblGrid>
      <w:tr w:rsidR="008F494E" w:rsidRPr="008F494E" w:rsidTr="00762319">
        <w:trPr>
          <w:trHeight w:val="201"/>
        </w:trPr>
        <w:tc>
          <w:tcPr>
            <w:tcW w:w="2351" w:type="dxa"/>
            <w:vMerge w:val="restart"/>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المتغيرات</w:t>
            </w:r>
          </w:p>
        </w:tc>
        <w:tc>
          <w:tcPr>
            <w:tcW w:w="1878" w:type="dxa"/>
            <w:vMerge w:val="restart"/>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درجات</w:t>
            </w:r>
          </w:p>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التأخير</w:t>
            </w:r>
          </w:p>
        </w:tc>
        <w:tc>
          <w:tcPr>
            <w:tcW w:w="4293" w:type="dxa"/>
            <w:gridSpan w:val="2"/>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النموذج ثابت واتجاه عام</w:t>
            </w:r>
          </w:p>
        </w:tc>
      </w:tr>
      <w:tr w:rsidR="008F494E" w:rsidRPr="008F494E" w:rsidTr="00762319">
        <w:trPr>
          <w:trHeight w:val="265"/>
        </w:trPr>
        <w:tc>
          <w:tcPr>
            <w:tcW w:w="2351" w:type="dxa"/>
            <w:vMerge/>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p>
        </w:tc>
        <w:tc>
          <w:tcPr>
            <w:tcW w:w="1878" w:type="dxa"/>
            <w:vMerge/>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p>
        </w:tc>
        <w:tc>
          <w:tcPr>
            <w:tcW w:w="2058" w:type="dxa"/>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 xml:space="preserve">قيم </w:t>
            </w:r>
            <w:r w:rsidRPr="00762319">
              <w:rPr>
                <w:rFonts w:ascii="Simplified Arabic" w:eastAsiaTheme="minorEastAsia" w:hAnsi="Simplified Arabic" w:cs="Simplified Arabic"/>
                <w:b/>
                <w:bCs/>
                <w:sz w:val="24"/>
                <w:szCs w:val="24"/>
                <w:lang w:eastAsia="ja-JP"/>
              </w:rPr>
              <w:t>ADF</w:t>
            </w:r>
            <w:r w:rsidRPr="00762319">
              <w:rPr>
                <w:rFonts w:ascii="Simplified Arabic" w:eastAsiaTheme="minorEastAsia" w:hAnsi="Simplified Arabic" w:cs="Simplified Arabic" w:hint="cs"/>
                <w:b/>
                <w:bCs/>
                <w:sz w:val="24"/>
                <w:szCs w:val="24"/>
                <w:rtl/>
                <w:lang w:eastAsia="ja-JP"/>
              </w:rPr>
              <w:t xml:space="preserve">  المحسوبة</w:t>
            </w:r>
          </w:p>
        </w:tc>
        <w:tc>
          <w:tcPr>
            <w:tcW w:w="2235" w:type="dxa"/>
            <w:shd w:val="clear" w:color="auto" w:fill="BFBFBF" w:themeFill="background1" w:themeFillShade="BF"/>
            <w:vAlign w:val="center"/>
          </w:tcPr>
          <w:p w:rsidR="008F494E" w:rsidRPr="00762319" w:rsidRDefault="008F494E" w:rsidP="005C5A96">
            <w:pPr>
              <w:autoSpaceDE w:val="0"/>
              <w:autoSpaceDN w:val="0"/>
              <w:adjustRightInd w:val="0"/>
              <w:jc w:val="center"/>
              <w:rPr>
                <w:rFonts w:ascii="Simplified Arabic" w:eastAsiaTheme="minorEastAsia" w:hAnsi="Simplified Arabic" w:cs="Simplified Arabic"/>
                <w:b/>
                <w:bCs/>
                <w:sz w:val="24"/>
                <w:szCs w:val="24"/>
                <w:rtl/>
                <w:lang w:eastAsia="ja-JP"/>
              </w:rPr>
            </w:pPr>
            <w:r w:rsidRPr="00762319">
              <w:rPr>
                <w:rFonts w:ascii="Simplified Arabic" w:eastAsiaTheme="minorEastAsia" w:hAnsi="Simplified Arabic" w:cs="Simplified Arabic" w:hint="cs"/>
                <w:b/>
                <w:bCs/>
                <w:sz w:val="24"/>
                <w:szCs w:val="24"/>
                <w:rtl/>
                <w:lang w:eastAsia="ja-JP"/>
              </w:rPr>
              <w:t>القيم الحرجة</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EGR</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hint="cs"/>
                <w:sz w:val="24"/>
                <w:szCs w:val="24"/>
                <w:rtl/>
                <w:lang w:eastAsia="ja-JP"/>
              </w:rPr>
              <w:t>3</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lang w:eastAsia="ja-JP"/>
              </w:rPr>
            </w:pPr>
            <w:r w:rsidRPr="008F494E">
              <w:rPr>
                <w:rFonts w:ascii="Simplified Arabic" w:eastAsiaTheme="minorEastAsia" w:hAnsi="Simplified Arabic" w:cs="Simplified Arabic"/>
                <w:sz w:val="24"/>
                <w:szCs w:val="24"/>
                <w:lang w:eastAsia="ja-JP"/>
              </w:rPr>
              <w:t>-6.84</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-2.91</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GRM2</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3</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-5.43</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-2.91</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RDR</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-5.79</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-2.91</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EXR</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3</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-4.62</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-2.91</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INR</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5</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-1.4</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-2.921</w:t>
            </w:r>
          </w:p>
        </w:tc>
      </w:tr>
      <w:tr w:rsidR="008F494E" w:rsidRPr="008F494E" w:rsidTr="0039165A">
        <w:tc>
          <w:tcPr>
            <w:tcW w:w="2351"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INV</w:t>
            </w:r>
          </w:p>
        </w:tc>
        <w:tc>
          <w:tcPr>
            <w:tcW w:w="187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4</w:t>
            </w:r>
          </w:p>
        </w:tc>
        <w:tc>
          <w:tcPr>
            <w:tcW w:w="2058"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-3.91</w:t>
            </w:r>
          </w:p>
        </w:tc>
        <w:tc>
          <w:tcPr>
            <w:tcW w:w="2235" w:type="dxa"/>
          </w:tcPr>
          <w:p w:rsidR="008F494E" w:rsidRPr="008F494E" w:rsidRDefault="008F494E" w:rsidP="00921EC0">
            <w:pPr>
              <w:autoSpaceDE w:val="0"/>
              <w:autoSpaceDN w:val="0"/>
              <w:adjustRightInd w:val="0"/>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-2.92</w:t>
            </w:r>
          </w:p>
        </w:tc>
      </w:tr>
    </w:tbl>
    <w:p w:rsidR="008F494E" w:rsidRPr="008F494E" w:rsidRDefault="008F494E" w:rsidP="00921EC0">
      <w:pPr>
        <w:tabs>
          <w:tab w:val="left" w:pos="527"/>
        </w:tabs>
        <w:autoSpaceDE w:val="0"/>
        <w:autoSpaceDN w:val="0"/>
        <w:adjustRightInd w:val="0"/>
        <w:spacing w:after="0" w:line="240" w:lineRule="auto"/>
        <w:rPr>
          <w:rFonts w:ascii="Simplified Arabic" w:eastAsiaTheme="minorEastAsia" w:hAnsi="Simplified Arabic" w:cs="Simplified Arabic"/>
          <w:sz w:val="20"/>
          <w:szCs w:val="20"/>
          <w:rtl/>
          <w:lang w:eastAsia="ja-JP"/>
        </w:rPr>
      </w:pPr>
      <w:r w:rsidRPr="008F494E">
        <w:rPr>
          <w:rFonts w:ascii="Simplified Arabic" w:eastAsiaTheme="minorEastAsia" w:hAnsi="Simplified Arabic" w:cs="Simplified Arabic" w:hint="cs"/>
          <w:sz w:val="20"/>
          <w:szCs w:val="20"/>
          <w:rtl/>
          <w:lang w:eastAsia="ja-JP"/>
        </w:rPr>
        <w:t xml:space="preserve">المصدر: من إعداد الباحث بالاعتماد علي مخرجات البرنامج الاحصائي </w:t>
      </w:r>
      <w:r w:rsidRPr="008F494E">
        <w:rPr>
          <w:rFonts w:ascii="Simplified Arabic" w:eastAsiaTheme="minorEastAsia" w:hAnsi="Simplified Arabic" w:cs="Simplified Arabic"/>
          <w:sz w:val="20"/>
          <w:szCs w:val="20"/>
          <w:lang w:eastAsia="ja-JP"/>
        </w:rPr>
        <w:t>E-VIEWS</w:t>
      </w:r>
    </w:p>
    <w:p w:rsidR="008F494E" w:rsidRP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خلال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الجدول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أعلاه</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نلاحظ</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جميع</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سلاسل</w:t>
      </w:r>
      <w:r w:rsidRPr="008F494E">
        <w:rPr>
          <w:rFonts w:ascii="Simplified Arabic" w:eastAsiaTheme="minorEastAsia" w:hAnsi="Simplified Arabic" w:cs="Simplified Arabic" w:hint="cs"/>
          <w:sz w:val="28"/>
          <w:szCs w:val="28"/>
          <w:rtl/>
          <w:lang w:eastAsia="ja-JP"/>
        </w:rPr>
        <w:t xml:space="preserve"> البيانات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 xml:space="preserve">الزمنية </w:t>
      </w:r>
      <w:r w:rsidRPr="008F494E">
        <w:rPr>
          <w:rFonts w:ascii="Simplified Arabic" w:eastAsiaTheme="minorEastAsia" w:hAnsi="Simplified Arabic" w:cs="Simplified Arabic" w:hint="cs"/>
          <w:sz w:val="28"/>
          <w:szCs w:val="28"/>
          <w:rtl/>
          <w:lang w:eastAsia="ja-JP"/>
        </w:rPr>
        <w:t>للمتغيرات المستخدمة في النموذج و</w:t>
      </w:r>
      <w:r w:rsidRPr="008F494E">
        <w:rPr>
          <w:rFonts w:ascii="Simplified Arabic" w:eastAsiaTheme="minorEastAsia" w:hAnsi="Simplified Arabic" w:cs="Simplified Arabic"/>
          <w:sz w:val="28"/>
          <w:szCs w:val="28"/>
          <w:rtl/>
          <w:lang w:eastAsia="ja-JP"/>
        </w:rPr>
        <w:t>المتمثلة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hint="cs"/>
          <w:sz w:val="28"/>
          <w:szCs w:val="28"/>
          <w:rtl/>
          <w:lang w:eastAsia="ja-JP"/>
        </w:rPr>
        <w:t xml:space="preserve"> معدل نمو الناتج المحلي الإجمالي </w:t>
      </w:r>
      <w:r w:rsidRPr="008F494E">
        <w:rPr>
          <w:rFonts w:ascii="Simplified Arabic" w:eastAsiaTheme="minorEastAsia" w:hAnsi="Simplified Arabic" w:cs="Simplified Arabic"/>
          <w:sz w:val="28"/>
          <w:szCs w:val="28"/>
          <w:lang w:eastAsia="ja-JP"/>
        </w:rPr>
        <w:t>EGR</w:t>
      </w:r>
      <w:r w:rsidRPr="008F494E">
        <w:rPr>
          <w:rFonts w:ascii="Simplified Arabic" w:eastAsiaTheme="minorEastAsia" w:hAnsi="Simplified Arabic" w:cs="Simplified Arabic" w:hint="cs"/>
          <w:sz w:val="28"/>
          <w:szCs w:val="28"/>
          <w:rtl/>
          <w:lang w:eastAsia="ja-JP"/>
        </w:rPr>
        <w:t xml:space="preserve">، و المعروض النقدي </w:t>
      </w:r>
      <w:r w:rsidRPr="008F494E">
        <w:rPr>
          <w:rFonts w:ascii="Simplified Arabic" w:eastAsiaTheme="minorEastAsia" w:hAnsi="Simplified Arabic" w:cs="Simplified Arabic"/>
          <w:sz w:val="28"/>
          <w:szCs w:val="28"/>
          <w:lang w:eastAsia="ja-JP"/>
        </w:rPr>
        <w:t>GRM2</w:t>
      </w:r>
      <w:r w:rsidRPr="008F494E">
        <w:rPr>
          <w:rFonts w:ascii="Simplified Arabic" w:eastAsiaTheme="minorEastAsia" w:hAnsi="Simplified Arabic" w:cs="Simplified Arabic" w:hint="cs"/>
          <w:sz w:val="28"/>
          <w:szCs w:val="28"/>
          <w:rtl/>
          <w:lang w:eastAsia="ja-JP"/>
        </w:rPr>
        <w:t xml:space="preserve"> ، ومعدل اعادة الخصم </w:t>
      </w:r>
      <w:r w:rsidRPr="008F494E">
        <w:rPr>
          <w:rFonts w:ascii="Simplified Arabic" w:eastAsiaTheme="minorEastAsia" w:hAnsi="Simplified Arabic" w:cs="Simplified Arabic"/>
          <w:sz w:val="28"/>
          <w:szCs w:val="28"/>
          <w:lang w:eastAsia="ja-JP"/>
        </w:rPr>
        <w:t>RDR</w:t>
      </w:r>
      <w:r w:rsidRPr="008F494E">
        <w:rPr>
          <w:rFonts w:ascii="Simplified Arabic" w:eastAsiaTheme="minorEastAsia" w:hAnsi="Simplified Arabic" w:cs="Simplified Arabic" w:hint="cs"/>
          <w:sz w:val="28"/>
          <w:szCs w:val="28"/>
          <w:rtl/>
          <w:lang w:eastAsia="ja-JP"/>
        </w:rPr>
        <w:t xml:space="preserve"> ، ومعدل سعر صرف العملة الوطنية </w:t>
      </w:r>
      <w:r w:rsidRPr="008F494E">
        <w:rPr>
          <w:rFonts w:ascii="Simplified Arabic" w:eastAsiaTheme="minorEastAsia" w:hAnsi="Simplified Arabic" w:cs="Simplified Arabic"/>
          <w:sz w:val="28"/>
          <w:szCs w:val="28"/>
          <w:lang w:eastAsia="ja-JP"/>
        </w:rPr>
        <w:t>EXR</w:t>
      </w:r>
      <w:r w:rsidRPr="008F494E">
        <w:rPr>
          <w:rFonts w:ascii="Simplified Arabic" w:eastAsiaTheme="minorEastAsia" w:hAnsi="Simplified Arabic" w:cs="Simplified Arabic" w:hint="cs"/>
          <w:sz w:val="28"/>
          <w:szCs w:val="28"/>
          <w:rtl/>
          <w:lang w:eastAsia="ja-JP"/>
        </w:rPr>
        <w:t xml:space="preserve"> ، ومعدل التضخم </w:t>
      </w:r>
      <w:r w:rsidRPr="008F494E">
        <w:rPr>
          <w:rFonts w:ascii="Simplified Arabic" w:eastAsiaTheme="minorEastAsia" w:hAnsi="Simplified Arabic" w:cs="Simplified Arabic"/>
          <w:sz w:val="28"/>
          <w:szCs w:val="28"/>
          <w:lang w:eastAsia="ja-JP"/>
        </w:rPr>
        <w:t>INR</w:t>
      </w:r>
      <w:r w:rsidRPr="008F494E">
        <w:rPr>
          <w:rFonts w:ascii="Simplified Arabic" w:eastAsiaTheme="minorEastAsia" w:hAnsi="Simplified Arabic" w:cs="Simplified Arabic" w:hint="cs"/>
          <w:sz w:val="28"/>
          <w:szCs w:val="28"/>
          <w:rtl/>
          <w:lang w:eastAsia="ja-JP"/>
        </w:rPr>
        <w:t xml:space="preserve"> ، معدل نمو الاستثمار بالأسعار الثابتة</w:t>
      </w:r>
      <w:r w:rsidRPr="008F494E">
        <w:rPr>
          <w:rFonts w:ascii="Simplified Arabic" w:eastAsiaTheme="minorEastAsia" w:hAnsi="Simplified Arabic" w:cs="Simplified Arabic"/>
          <w:sz w:val="28"/>
          <w:szCs w:val="28"/>
          <w:lang w:eastAsia="ja-JP"/>
        </w:rPr>
        <w:t xml:space="preserve">INV </w:t>
      </w:r>
      <w:r w:rsidRPr="008F494E">
        <w:rPr>
          <w:rFonts w:ascii="Simplified Arabic" w:eastAsiaTheme="minorEastAsia" w:hAnsi="Simplified Arabic" w:cs="Simplified Arabic" w:hint="cs"/>
          <w:sz w:val="28"/>
          <w:szCs w:val="28"/>
          <w:rtl/>
          <w:lang w:eastAsia="ja-JP"/>
        </w:rPr>
        <w:t xml:space="preserve"> كلها </w:t>
      </w:r>
      <w:r w:rsidRPr="008F494E">
        <w:rPr>
          <w:rFonts w:ascii="Simplified Arabic" w:eastAsiaTheme="minorEastAsia" w:hAnsi="Simplified Arabic" w:cs="Simplified Arabic"/>
          <w:sz w:val="28"/>
          <w:szCs w:val="28"/>
          <w:rtl/>
          <w:lang w:eastAsia="ja-JP"/>
        </w:rPr>
        <w:t>مستقرة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الفروق</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الأولى</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متكاملة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الدرجة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الأولى</w:t>
      </w:r>
      <w:r w:rsidRPr="008F494E">
        <w:rPr>
          <w:rFonts w:ascii="Simplified Arabic" w:eastAsiaTheme="minorEastAsia" w:hAnsi="Simplified Arabic" w:cs="Simplified Arabic"/>
          <w:sz w:val="28"/>
          <w:szCs w:val="28"/>
          <w:lang w:eastAsia="ja-JP"/>
        </w:rPr>
        <w:t>(</w:t>
      </w:r>
      <w:r w:rsidRPr="008F494E">
        <w:rPr>
          <w:rFonts w:ascii="Simplified Arabic" w:eastAsiaTheme="minorEastAsia" w:hAnsi="Simplified Arabic" w:cs="Simplified Arabic"/>
          <w:sz w:val="28"/>
          <w:szCs w:val="28"/>
          <w:rtl/>
          <w:lang w:eastAsia="ja-JP"/>
        </w:rPr>
        <w:t xml:space="preserve"> حيث</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كانت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جميع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قيم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اختبار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ديكي</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فولر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المحسوبة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أكبر من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القيم</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الحرجة</w:t>
      </w:r>
      <w:r w:rsidRPr="008F494E">
        <w:rPr>
          <w:rFonts w:ascii="Simplified Arabic" w:eastAsiaTheme="minorEastAsia" w:hAnsi="Simplified Arabic" w:cs="Simplified Arabic" w:hint="cs"/>
          <w:sz w:val="28"/>
          <w:szCs w:val="28"/>
          <w:rtl/>
          <w:lang w:eastAsia="ja-JP"/>
        </w:rPr>
        <w:t xml:space="preserve"> لكل المتغيرات.</w:t>
      </w:r>
    </w:p>
    <w:p w:rsidR="008F494E" w:rsidRPr="008F494E" w:rsidRDefault="008F494E" w:rsidP="00921EC0">
      <w:pPr>
        <w:tabs>
          <w:tab w:val="left" w:pos="3707"/>
        </w:tabs>
        <w:autoSpaceDE w:val="0"/>
        <w:autoSpaceDN w:val="0"/>
        <w:adjustRightInd w:val="0"/>
        <w:spacing w:after="0" w:line="240" w:lineRule="auto"/>
        <w:rPr>
          <w:rFonts w:ascii="Simplified Arabic" w:eastAsia="MinionPro-Regular" w:hAnsi="Simplified Arabic" w:cs="Simplified Arabic"/>
          <w:sz w:val="28"/>
          <w:szCs w:val="28"/>
          <w:rtl/>
          <w:lang w:eastAsia="ja-JP"/>
        </w:rPr>
      </w:pPr>
    </w:p>
    <w:p w:rsidR="008F494E" w:rsidRPr="008F494E" w:rsidRDefault="008F494E" w:rsidP="00921EC0">
      <w:pPr>
        <w:tabs>
          <w:tab w:val="left" w:pos="3707"/>
        </w:tabs>
        <w:autoSpaceDE w:val="0"/>
        <w:autoSpaceDN w:val="0"/>
        <w:adjustRightInd w:val="0"/>
        <w:spacing w:after="0" w:line="240" w:lineRule="auto"/>
        <w:rPr>
          <w:rFonts w:ascii="DecoTypeNaskh" w:eastAsia="MS Mincho" w:hAnsi="Calibri" w:cs="DecoTypeNaskh"/>
          <w:b/>
          <w:bCs/>
          <w:sz w:val="30"/>
          <w:szCs w:val="30"/>
          <w:rtl/>
          <w:lang w:val="en-GB" w:eastAsia="ja-JP" w:bidi="ar-KW"/>
        </w:rPr>
      </w:pPr>
      <w:r w:rsidRPr="008F494E">
        <w:rPr>
          <w:rFonts w:ascii="Calibri" w:eastAsia="TimesNewRoman" w:hAnsi="Calibri" w:cs="Arial" w:hint="cs"/>
          <w:b/>
          <w:bCs/>
          <w:sz w:val="28"/>
          <w:szCs w:val="28"/>
          <w:u w:val="single"/>
          <w:rtl/>
          <w:lang w:val="en-GB" w:eastAsia="ja-JP"/>
        </w:rPr>
        <w:t xml:space="preserve">ثانيا: </w:t>
      </w:r>
      <w:r w:rsidRPr="008F494E">
        <w:rPr>
          <w:rFonts w:ascii="Calibri" w:eastAsia="TimesNewRoman" w:hAnsi="Calibri" w:cs="Arial"/>
          <w:b/>
          <w:bCs/>
          <w:sz w:val="28"/>
          <w:szCs w:val="28"/>
          <w:u w:val="single"/>
          <w:rtl/>
          <w:lang w:val="en-GB" w:eastAsia="ja-JP"/>
        </w:rPr>
        <w:t>تقدير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النموذج</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الخاص</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بمؤشر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معدل نمو</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الناتج</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المحلي الإجمالي:</w:t>
      </w:r>
      <w:r w:rsidRPr="008F494E">
        <w:rPr>
          <w:rFonts w:ascii="Calibri" w:eastAsia="TimesNewRoman" w:hAnsi="Calibri" w:cs="Arial"/>
          <w:b/>
          <w:bCs/>
          <w:sz w:val="28"/>
          <w:szCs w:val="28"/>
          <w:rtl/>
          <w:lang w:val="en-GB" w:eastAsia="ja-JP"/>
        </w:rPr>
        <w:tab/>
      </w:r>
    </w:p>
    <w:p w:rsidR="008F494E" w:rsidRPr="008F494E" w:rsidRDefault="008F494E" w:rsidP="00921EC0">
      <w:pPr>
        <w:tabs>
          <w:tab w:val="left" w:pos="3707"/>
        </w:tabs>
        <w:autoSpaceDE w:val="0"/>
        <w:autoSpaceDN w:val="0"/>
        <w:adjustRightInd w:val="0"/>
        <w:spacing w:after="0" w:line="240" w:lineRule="auto"/>
        <w:rPr>
          <w:rFonts w:ascii="Simplified Arabic" w:eastAsia="MinionPro-Regular" w:hAnsi="Simplified Arabic" w:cs="Simplified Arabic"/>
          <w:b/>
          <w:bCs/>
          <w:sz w:val="28"/>
          <w:szCs w:val="28"/>
          <w:rtl/>
          <w:lang w:eastAsia="ja-JP"/>
        </w:rPr>
      </w:pPr>
    </w:p>
    <w:p w:rsidR="008F494E" w:rsidRDefault="008F494E"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r w:rsidRPr="008F494E">
        <w:rPr>
          <w:rFonts w:ascii="DecoTypeNaskh" w:eastAsia="MS Mincho" w:hAnsi="Calibri" w:cs="DecoTypeNaskh" w:hint="cs"/>
          <w:b/>
          <w:bCs/>
          <w:sz w:val="30"/>
          <w:szCs w:val="30"/>
          <w:u w:val="single"/>
          <w:rtl/>
          <w:lang w:val="en-GB" w:eastAsia="ja-JP" w:bidi="ar-KW"/>
        </w:rPr>
        <w:t>2</w:t>
      </w:r>
      <w:r w:rsidRPr="008F494E">
        <w:rPr>
          <w:rFonts w:ascii="Calibri" w:eastAsia="TimesNewRoman" w:hAnsi="Calibri" w:cs="Arial" w:hint="cs"/>
          <w:b/>
          <w:bCs/>
          <w:sz w:val="28"/>
          <w:szCs w:val="28"/>
          <w:u w:val="single"/>
          <w:rtl/>
          <w:lang w:val="en-GB" w:eastAsia="ja-JP"/>
        </w:rPr>
        <w:t>-1 عرض نتائج نموذج</w:t>
      </w:r>
      <w:r w:rsidRPr="008F494E">
        <w:rPr>
          <w:rFonts w:ascii="Calibri" w:eastAsia="TimesNewRoman" w:hAnsi="Calibri" w:cs="Arial" w:hint="eastAsia"/>
          <w:b/>
          <w:bCs/>
          <w:sz w:val="28"/>
          <w:szCs w:val="28"/>
          <w:u w:val="single"/>
          <w:lang w:val="en-GB" w:eastAsia="ja-JP"/>
        </w:rPr>
        <w:t xml:space="preserve"> </w:t>
      </w:r>
      <w:r w:rsidRPr="008F494E">
        <w:rPr>
          <w:rFonts w:ascii="Calibri" w:eastAsia="TimesNewRoman" w:hAnsi="Calibri" w:cs="Arial" w:hint="cs"/>
          <w:b/>
          <w:bCs/>
          <w:sz w:val="28"/>
          <w:szCs w:val="28"/>
          <w:u w:val="single"/>
          <w:rtl/>
          <w:lang w:val="en-GB" w:eastAsia="ja-JP"/>
        </w:rPr>
        <w:t>الإنحدار</w:t>
      </w:r>
      <w:r w:rsidRPr="008F494E">
        <w:rPr>
          <w:rFonts w:ascii="DecoTypeNaskh" w:eastAsia="MS Mincho" w:hAnsi="Calibri" w:cs="DecoTypeNaskh" w:hint="cs"/>
          <w:b/>
          <w:bCs/>
          <w:sz w:val="24"/>
          <w:szCs w:val="24"/>
          <w:rtl/>
          <w:lang w:val="en-GB" w:eastAsia="ja-JP"/>
        </w:rPr>
        <w:t xml:space="preserve">: </w:t>
      </w:r>
      <w:r w:rsidRPr="00921EC0">
        <w:rPr>
          <w:rFonts w:ascii="Simplified Arabic" w:eastAsiaTheme="minorEastAsia" w:hAnsi="Simplified Arabic" w:cs="Simplified Arabic" w:hint="cs"/>
          <w:sz w:val="28"/>
          <w:szCs w:val="28"/>
          <w:rtl/>
          <w:lang w:eastAsia="ja-JP"/>
        </w:rPr>
        <w:t>تم تقدير نموذج الانحدار المتعدد وعرض النتائج  الخاصة به وبمدى صلاحيته بالجدول</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hint="cs"/>
          <w:sz w:val="28"/>
          <w:szCs w:val="28"/>
          <w:rtl/>
          <w:lang w:eastAsia="ja-JP"/>
        </w:rPr>
        <w:t>رقم</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hint="cs"/>
          <w:sz w:val="28"/>
          <w:szCs w:val="28"/>
          <w:rtl/>
          <w:lang w:eastAsia="ja-JP"/>
        </w:rPr>
        <w:t>(3):</w:t>
      </w:r>
    </w:p>
    <w:p w:rsidR="005C5A96" w:rsidRDefault="005C5A96"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p>
    <w:p w:rsidR="005C5A96" w:rsidRDefault="005C5A96" w:rsidP="00921EC0">
      <w:pPr>
        <w:autoSpaceDE w:val="0"/>
        <w:autoSpaceDN w:val="0"/>
        <w:adjustRightInd w:val="0"/>
        <w:spacing w:after="0" w:line="240" w:lineRule="auto"/>
        <w:jc w:val="lowKashida"/>
        <w:rPr>
          <w:rFonts w:ascii="Simplified Arabic" w:eastAsiaTheme="minorEastAsia" w:hAnsi="Simplified Arabic" w:cs="Simplified Arabic"/>
          <w:sz w:val="28"/>
          <w:szCs w:val="28"/>
          <w:rtl/>
          <w:lang w:eastAsia="ja-JP"/>
        </w:rPr>
      </w:pPr>
    </w:p>
    <w:p w:rsidR="008F494E" w:rsidRPr="008F494E" w:rsidRDefault="008F494E" w:rsidP="00921EC0">
      <w:pPr>
        <w:autoSpaceDE w:val="0"/>
        <w:autoSpaceDN w:val="0"/>
        <w:adjustRightInd w:val="0"/>
        <w:spacing w:after="0" w:line="240" w:lineRule="auto"/>
        <w:jc w:val="lowKashida"/>
        <w:rPr>
          <w:rFonts w:ascii="Calibri" w:eastAsia="MS Mincho" w:hAnsi="Calibri" w:cs="DecoTypeNaskh"/>
          <w:sz w:val="26"/>
          <w:szCs w:val="26"/>
          <w:lang w:val="en-GB" w:eastAsia="ja-JP" w:bidi="ar-KW"/>
        </w:rPr>
      </w:pPr>
      <w:r w:rsidRPr="008F494E">
        <w:rPr>
          <w:rFonts w:ascii="Calibri" w:eastAsia="MS Mincho" w:hAnsi="Calibri" w:cs="DecoTypeNaskh" w:hint="cs"/>
          <w:sz w:val="26"/>
          <w:szCs w:val="26"/>
          <w:u w:val="single"/>
          <w:rtl/>
          <w:lang w:val="en-GB" w:eastAsia="ja-JP" w:bidi="ar-KW"/>
        </w:rPr>
        <w:lastRenderedPageBreak/>
        <w:t>2</w:t>
      </w:r>
      <w:r w:rsidRPr="008F494E">
        <w:rPr>
          <w:rFonts w:ascii="Calibri" w:eastAsia="TimesNewRoman" w:hAnsi="Calibri" w:cs="Arial" w:hint="cs"/>
          <w:b/>
          <w:bCs/>
          <w:sz w:val="28"/>
          <w:szCs w:val="28"/>
          <w:u w:val="single"/>
          <w:rtl/>
          <w:lang w:val="en-GB" w:eastAsia="ja-JP"/>
        </w:rPr>
        <w:t>-1-1 بالنسبة للنموذج العام ومدى صلاحيته</w:t>
      </w:r>
      <w:r w:rsidRPr="008F494E">
        <w:rPr>
          <w:rFonts w:ascii="DecoTypeNaskh" w:eastAsia="MS Mincho" w:hAnsi="Calibri" w:cs="DecoTypeNaskh" w:hint="cs"/>
          <w:b/>
          <w:bCs/>
          <w:sz w:val="28"/>
          <w:szCs w:val="28"/>
          <w:u w:val="single"/>
          <w:rtl/>
          <w:lang w:val="en-GB" w:eastAsia="ja-JP"/>
        </w:rPr>
        <w:t>:</w:t>
      </w:r>
      <w:r w:rsidRPr="008F494E">
        <w:rPr>
          <w:rFonts w:ascii="DecoTypeNaskh" w:eastAsia="MS Mincho" w:hAnsi="Calibri" w:cs="DecoTypeNaskh"/>
          <w:b/>
          <w:bCs/>
          <w:sz w:val="28"/>
          <w:szCs w:val="28"/>
          <w:u w:val="single"/>
          <w:vertAlign w:val="superscript"/>
          <w:rtl/>
          <w:lang w:val="en-GB" w:eastAsia="ja-JP"/>
        </w:rPr>
        <w:footnoteReference w:id="207"/>
      </w:r>
    </w:p>
    <w:p w:rsidR="008F494E" w:rsidRPr="00921EC0" w:rsidRDefault="008F494E" w:rsidP="00921EC0">
      <w:pPr>
        <w:adjustRightInd w:val="0"/>
        <w:spacing w:after="0" w:line="240" w:lineRule="auto"/>
        <w:jc w:val="both"/>
        <w:rPr>
          <w:rFonts w:ascii="Simplified Arabic" w:eastAsiaTheme="minorEastAsia" w:hAnsi="Simplified Arabic" w:cs="Simplified Arabic"/>
          <w:sz w:val="28"/>
          <w:szCs w:val="28"/>
          <w:lang w:eastAsia="ja-JP"/>
        </w:rPr>
      </w:pPr>
      <w:r w:rsidRPr="00921EC0">
        <w:rPr>
          <w:rFonts w:ascii="Simplified Arabic" w:eastAsiaTheme="minorEastAsia" w:hAnsi="Simplified Arabic" w:cs="Simplified Arabic" w:hint="eastAsia"/>
          <w:sz w:val="28"/>
          <w:szCs w:val="28"/>
          <w:rtl/>
          <w:lang w:eastAsia="ja-JP"/>
        </w:rPr>
        <w:t>تشير</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hint="eastAsia"/>
          <w:sz w:val="28"/>
          <w:szCs w:val="28"/>
          <w:rtl/>
          <w:lang w:eastAsia="ja-JP"/>
        </w:rPr>
        <w:t>النتائج</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المقدرة</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للنموذج</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العام (الذى</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 xml:space="preserve">يضم كل المتغيرات </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الأساسية</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sz w:val="28"/>
          <w:szCs w:val="28"/>
          <w:rtl/>
          <w:lang w:eastAsia="ja-JP"/>
        </w:rPr>
        <w:t>المقترحة)، والواضح من</w:t>
      </w:r>
      <w:r w:rsidRPr="00921EC0">
        <w:rPr>
          <w:rFonts w:ascii="Simplified Arabic" w:eastAsiaTheme="minorEastAsia" w:hAnsi="Simplified Arabic" w:cs="Simplified Arabic" w:hint="cs"/>
          <w:sz w:val="28"/>
          <w:szCs w:val="28"/>
          <w:rtl/>
          <w:lang w:eastAsia="ja-JP"/>
        </w:rPr>
        <w:t xml:space="preserve"> المعادلة التالية إلى ما</w:t>
      </w:r>
      <w:r w:rsidRPr="00921EC0">
        <w:rPr>
          <w:rFonts w:ascii="Simplified Arabic" w:eastAsiaTheme="minorEastAsia" w:hAnsi="Simplified Arabic" w:cs="Simplified Arabic"/>
          <w:sz w:val="28"/>
          <w:szCs w:val="28"/>
          <w:lang w:eastAsia="ja-JP"/>
        </w:rPr>
        <w:t xml:space="preserve"> </w:t>
      </w:r>
      <w:r w:rsidRPr="00921EC0">
        <w:rPr>
          <w:rFonts w:ascii="Simplified Arabic" w:eastAsiaTheme="minorEastAsia" w:hAnsi="Simplified Arabic" w:cs="Simplified Arabic" w:hint="cs"/>
          <w:sz w:val="28"/>
          <w:szCs w:val="28"/>
          <w:rtl/>
          <w:lang w:eastAsia="ja-JP"/>
        </w:rPr>
        <w:t>يلى</w:t>
      </w:r>
      <w:r w:rsidRPr="00921EC0">
        <w:rPr>
          <w:rFonts w:ascii="Simplified Arabic" w:eastAsiaTheme="minorEastAsia" w:hAnsi="Simplified Arabic" w:cs="Simplified Arabic"/>
          <w:sz w:val="28"/>
          <w:szCs w:val="28"/>
          <w:rtl/>
          <w:lang w:eastAsia="ja-JP"/>
        </w:rPr>
        <w:t>:</w:t>
      </w:r>
    </w:p>
    <w:p w:rsidR="008F494E" w:rsidRPr="007B07FD" w:rsidRDefault="008F494E" w:rsidP="00921EC0">
      <w:pPr>
        <w:adjustRightInd w:val="0"/>
        <w:spacing w:after="0" w:line="240" w:lineRule="auto"/>
        <w:jc w:val="right"/>
        <w:rPr>
          <w:rFonts w:eastAsia="F7"/>
          <w:i/>
          <w:iCs/>
          <w:vertAlign w:val="subscript"/>
          <w:rtl/>
          <w:lang w:val="en-GB" w:bidi="ar-EG"/>
        </w:rPr>
      </w:pPr>
      <w:r w:rsidRPr="008F494E">
        <w:rPr>
          <w:rFonts w:ascii="Times New Roman" w:eastAsia="Times New Roman" w:hAnsi="Times New Roman" w:cs="Simplified Arabic"/>
          <w:i/>
          <w:iCs/>
          <w:sz w:val="23"/>
          <w:szCs w:val="23"/>
        </w:rPr>
        <w:tab/>
      </w:r>
      <w:r w:rsidRPr="007B07FD">
        <w:rPr>
          <w:rFonts w:ascii="Times New Roman" w:eastAsia="Times New Roman" w:hAnsi="Times New Roman" w:cs="Simplified Arabic"/>
          <w:i/>
          <w:iCs/>
        </w:rPr>
        <w:t>Ln</w:t>
      </w:r>
      <w:r w:rsidRPr="007B07FD">
        <w:rPr>
          <w:rFonts w:ascii="F6" w:eastAsia="Calibri" w:hAnsi="Calibri" w:cs="F6"/>
          <w:i/>
          <w:iCs/>
        </w:rPr>
        <w:t xml:space="preserve"> (EGR)</w:t>
      </w:r>
      <w:r w:rsidRPr="007B07FD">
        <w:rPr>
          <w:rFonts w:ascii="F6" w:eastAsia="Calibri" w:hAnsi="Calibri" w:cs="F6"/>
          <w:i/>
          <w:iCs/>
          <w:vertAlign w:val="subscript"/>
        </w:rPr>
        <w:t>t</w:t>
      </w:r>
      <w:r w:rsidRPr="007B07FD">
        <w:rPr>
          <w:rFonts w:ascii="F6" w:eastAsia="Calibri" w:hAnsi="Calibri" w:cs="F6"/>
          <w:i/>
          <w:iCs/>
        </w:rPr>
        <w:t xml:space="preserve"> = </w:t>
      </w:r>
      <w:r w:rsidRPr="007B07FD">
        <w:rPr>
          <w:rFonts w:ascii="Calibri" w:eastAsia="Calibri" w:hAnsi="Calibri" w:cs="Calibri"/>
          <w:i/>
          <w:iCs/>
        </w:rPr>
        <w:t>B</w:t>
      </w:r>
      <w:r w:rsidRPr="007B07FD">
        <w:rPr>
          <w:rFonts w:ascii="Calibri" w:eastAsia="Calibri" w:hAnsi="Calibri" w:cs="Calibri"/>
          <w:i/>
          <w:iCs/>
          <w:vertAlign w:val="subscript"/>
        </w:rPr>
        <w:t>0</w:t>
      </w:r>
      <w:r w:rsidRPr="007B07FD">
        <w:rPr>
          <w:rFonts w:ascii="F6" w:eastAsia="Calibri" w:hAnsi="Calibri" w:cs="F6"/>
          <w:i/>
          <w:iCs/>
        </w:rPr>
        <w:t>+</w:t>
      </w:r>
      <w:r w:rsidRPr="007B07FD">
        <w:rPr>
          <w:rFonts w:ascii="Calibri" w:eastAsia="Calibri" w:hAnsi="Calibri" w:cs="Calibri"/>
          <w:i/>
          <w:iCs/>
        </w:rPr>
        <w:t>B</w:t>
      </w:r>
      <w:r w:rsidRPr="007B07FD">
        <w:rPr>
          <w:rFonts w:ascii="Calibri" w:eastAsia="Calibri" w:hAnsi="Calibri" w:cs="Calibri"/>
          <w:i/>
          <w:iCs/>
          <w:vertAlign w:val="subscript"/>
        </w:rPr>
        <w:t>1</w:t>
      </w:r>
      <w:r w:rsidRPr="007B07FD">
        <w:rPr>
          <w:rFonts w:ascii="F6" w:eastAsia="Calibri" w:hAnsi="Calibri" w:cs="F6"/>
          <w:i/>
          <w:iCs/>
        </w:rPr>
        <w:t xml:space="preserve"> </w:t>
      </w:r>
      <w:r w:rsidRPr="007B07FD">
        <w:rPr>
          <w:rFonts w:ascii="Times New Roman" w:eastAsia="Times New Roman" w:hAnsi="Times New Roman" w:cs="Simplified Arabic"/>
          <w:i/>
          <w:iCs/>
        </w:rPr>
        <w:t>Ln</w:t>
      </w:r>
      <w:r w:rsidRPr="007B07FD">
        <w:rPr>
          <w:rFonts w:ascii="Times New Roman" w:eastAsia="Times New Roman" w:hAnsi="Times New Roman" w:cs="Simplified Arabic"/>
          <w:lang w:bidi="ar-IQ"/>
        </w:rPr>
        <w:t xml:space="preserve"> ER</w:t>
      </w:r>
      <w:r w:rsidRPr="007B07FD">
        <w:rPr>
          <w:rFonts w:ascii="Times New Roman" w:eastAsia="Times New Roman" w:hAnsi="Times New Roman" w:cs="Simplified Arabic"/>
          <w:vertAlign w:val="subscript"/>
          <w:lang w:bidi="ar-IQ"/>
        </w:rPr>
        <w:t>t</w:t>
      </w:r>
      <w:r w:rsidRPr="007B07FD">
        <w:rPr>
          <w:rFonts w:ascii="F6" w:eastAsia="Calibri" w:hAnsi="Calibri" w:cs="F6"/>
          <w:i/>
          <w:iCs/>
        </w:rPr>
        <w:t xml:space="preserve"> +B2</w:t>
      </w:r>
      <w:r w:rsidRPr="007B07FD">
        <w:rPr>
          <w:rFonts w:ascii="Times New Roman" w:eastAsia="Times New Roman" w:hAnsi="Times New Roman" w:cs="Simplified Arabic"/>
          <w:i/>
          <w:iCs/>
        </w:rPr>
        <w:t xml:space="preserve"> Ln RDR</w:t>
      </w:r>
      <w:r w:rsidRPr="007B07FD">
        <w:rPr>
          <w:rFonts w:ascii="Times New Roman" w:eastAsia="Times New Roman" w:hAnsi="Times New Roman" w:cs="Simplified Arabic"/>
          <w:i/>
          <w:iCs/>
          <w:vertAlign w:val="subscript"/>
        </w:rPr>
        <w:t>t</w:t>
      </w:r>
      <w:r w:rsidRPr="007B07FD">
        <w:rPr>
          <w:rFonts w:ascii="F6" w:eastAsia="Calibri" w:hAnsi="Calibri" w:cs="F6"/>
          <w:i/>
          <w:iCs/>
        </w:rPr>
        <w:t xml:space="preserve"> +B3 </w:t>
      </w:r>
      <w:r w:rsidRPr="007B07FD">
        <w:rPr>
          <w:rFonts w:ascii="Times New Roman" w:eastAsia="Times New Roman" w:hAnsi="Times New Roman" w:cs="Simplified Arabic"/>
          <w:i/>
          <w:iCs/>
        </w:rPr>
        <w:t>Ln</w:t>
      </w:r>
      <w:r w:rsidRPr="007B07FD">
        <w:rPr>
          <w:rFonts w:ascii="F6" w:eastAsia="Calibri" w:hAnsi="Calibri" w:cs="F6"/>
          <w:i/>
          <w:iCs/>
        </w:rPr>
        <w:t xml:space="preserve"> INF</w:t>
      </w:r>
      <w:r w:rsidRPr="007B07FD">
        <w:rPr>
          <w:rFonts w:ascii="F6" w:eastAsia="Calibri" w:hAnsi="Calibri" w:cs="F6"/>
          <w:i/>
          <w:iCs/>
          <w:vertAlign w:val="subscript"/>
        </w:rPr>
        <w:t>t</w:t>
      </w:r>
      <w:r w:rsidRPr="007B07FD">
        <w:rPr>
          <w:rFonts w:ascii="F6" w:eastAsia="Calibri" w:hAnsi="Calibri" w:cs="F6"/>
          <w:i/>
          <w:iCs/>
        </w:rPr>
        <w:t>+</w:t>
      </w:r>
      <w:r w:rsidRPr="007B07FD">
        <w:rPr>
          <w:rFonts w:ascii="Calibri" w:eastAsia="Calibri" w:hAnsi="Calibri" w:cs="Calibri"/>
          <w:i/>
          <w:iCs/>
        </w:rPr>
        <w:t>B</w:t>
      </w:r>
      <w:r w:rsidRPr="007B07FD">
        <w:rPr>
          <w:rFonts w:ascii="F6" w:eastAsia="Calibri" w:hAnsi="Calibri" w:cs="F6"/>
          <w:i/>
          <w:iCs/>
        </w:rPr>
        <w:t xml:space="preserve">4 </w:t>
      </w:r>
      <w:r w:rsidRPr="007B07FD">
        <w:rPr>
          <w:rFonts w:ascii="Times New Roman" w:eastAsia="Times New Roman" w:hAnsi="Times New Roman" w:cs="Simplified Arabic"/>
          <w:i/>
          <w:iCs/>
        </w:rPr>
        <w:t>Ln</w:t>
      </w:r>
      <w:r w:rsidRPr="007B07FD">
        <w:rPr>
          <w:rFonts w:ascii="F6" w:eastAsia="Calibri" w:hAnsi="Calibri" w:cs="F6"/>
          <w:i/>
          <w:iCs/>
        </w:rPr>
        <w:t xml:space="preserve"> INF</w:t>
      </w:r>
      <w:r w:rsidRPr="007B07FD">
        <w:rPr>
          <w:rFonts w:ascii="F6" w:eastAsia="Calibri" w:hAnsi="Calibri" w:cs="F6"/>
          <w:i/>
          <w:iCs/>
          <w:vertAlign w:val="subscript"/>
        </w:rPr>
        <w:t>t</w:t>
      </w:r>
      <w:r w:rsidRPr="007B07FD">
        <w:rPr>
          <w:rFonts w:ascii="F6" w:eastAsia="Calibri" w:hAnsi="Calibri" w:cs="F6"/>
          <w:i/>
          <w:iCs/>
        </w:rPr>
        <w:t>+</w:t>
      </w:r>
      <w:r w:rsidRPr="007B07FD">
        <w:rPr>
          <w:rFonts w:ascii="Calibri" w:eastAsia="Calibri" w:hAnsi="Calibri" w:cs="Calibri"/>
          <w:i/>
          <w:iCs/>
        </w:rPr>
        <w:t>B</w:t>
      </w:r>
      <w:r w:rsidRPr="007B07FD">
        <w:rPr>
          <w:rFonts w:ascii="F6" w:eastAsia="Calibri" w:hAnsi="Calibri" w:cs="F6"/>
          <w:i/>
          <w:iCs/>
          <w:vertAlign w:val="subscript"/>
        </w:rPr>
        <w:t xml:space="preserve">5 </w:t>
      </w:r>
      <w:r w:rsidRPr="007B07FD">
        <w:rPr>
          <w:rFonts w:ascii="Times New Roman" w:eastAsia="Times New Roman" w:hAnsi="Times New Roman" w:cs="Simplified Arabic"/>
          <w:i/>
          <w:iCs/>
        </w:rPr>
        <w:t>Ln</w:t>
      </w:r>
      <w:r w:rsidRPr="007B07FD">
        <w:rPr>
          <w:rFonts w:ascii="Times New Roman" w:eastAsia="Times New Roman" w:hAnsi="Times New Roman" w:cs="Simplified Arabic"/>
          <w:vertAlign w:val="subscript"/>
          <w:lang w:bidi="ar-IQ"/>
        </w:rPr>
        <w:t xml:space="preserve"> </w:t>
      </w:r>
      <w:r w:rsidRPr="007B07FD">
        <w:rPr>
          <w:rFonts w:ascii="Times New Roman" w:eastAsia="Times New Roman" w:hAnsi="Times New Roman" w:cs="Simplified Arabic"/>
          <w:lang w:bidi="ar-IQ"/>
        </w:rPr>
        <w:t>M</w:t>
      </w:r>
      <w:r w:rsidRPr="007B07FD">
        <w:rPr>
          <w:rFonts w:ascii="Times New Roman" w:eastAsia="Times New Roman" w:hAnsi="Times New Roman" w:cs="Simplified Arabic"/>
          <w:vertAlign w:val="subscript"/>
          <w:lang w:bidi="ar-IQ"/>
        </w:rPr>
        <w:t>2</w:t>
      </w:r>
      <w:r w:rsidRPr="007B07FD">
        <w:rPr>
          <w:rFonts w:ascii="Times New Roman" w:eastAsia="Times New Roman" w:hAnsi="Times New Roman" w:cs="Simplified Arabic"/>
          <w:lang w:bidi="ar-IQ"/>
        </w:rPr>
        <w:t>+</w:t>
      </w:r>
      <w:r w:rsidRPr="007B07FD">
        <w:rPr>
          <w:rFonts w:ascii="F6" w:eastAsia="Calibri" w:hAnsi="Calibri" w:cs="F6"/>
          <w:i/>
          <w:iCs/>
        </w:rPr>
        <w:t xml:space="preserve"> </w:t>
      </w:r>
      <w:r w:rsidRPr="007B07FD">
        <w:rPr>
          <w:rFonts w:ascii="Calibri" w:eastAsia="Calibri" w:hAnsi="Calibri" w:cs="Calibri"/>
          <w:i/>
          <w:iCs/>
        </w:rPr>
        <w:t>B</w:t>
      </w:r>
      <w:r w:rsidRPr="007B07FD">
        <w:rPr>
          <w:rFonts w:ascii="Calibri" w:eastAsia="Calibri" w:hAnsi="Calibri" w:cs="Calibri"/>
          <w:i/>
          <w:iCs/>
          <w:vertAlign w:val="subscript"/>
        </w:rPr>
        <w:t xml:space="preserve">6 </w:t>
      </w:r>
      <w:r w:rsidRPr="007B07FD">
        <w:rPr>
          <w:rFonts w:ascii="Times New Roman" w:eastAsia="Times New Roman" w:hAnsi="Times New Roman" w:cs="Simplified Arabic"/>
          <w:i/>
          <w:iCs/>
        </w:rPr>
        <w:t>D</w:t>
      </w:r>
      <w:r w:rsidRPr="007B07FD">
        <w:rPr>
          <w:rFonts w:ascii="Times New Roman" w:eastAsia="Times New Roman" w:hAnsi="Times New Roman" w:cs="Simplified Arabic"/>
          <w:i/>
          <w:iCs/>
          <w:vertAlign w:val="subscript"/>
        </w:rPr>
        <w:t xml:space="preserve">t </w:t>
      </w:r>
      <w:r w:rsidRPr="007B07FD">
        <w:rPr>
          <w:rFonts w:ascii="F6" w:eastAsia="Calibri" w:hAnsi="Calibri" w:cs="F6"/>
          <w:i/>
          <w:iCs/>
        </w:rPr>
        <w:t>+</w:t>
      </w:r>
      <w:r w:rsidRPr="007B07FD">
        <w:rPr>
          <w:rFonts w:ascii="F7" w:eastAsia="F7" w:hAnsi="Calibri" w:cs="F7" w:hint="eastAsia"/>
          <w:i/>
          <w:iCs/>
        </w:rPr>
        <w:t xml:space="preserve"> </w:t>
      </w:r>
      <w:r w:rsidRPr="007B07FD">
        <w:rPr>
          <w:rFonts w:ascii="F7" w:eastAsia="F7" w:hAnsi="Calibri" w:cs="F7"/>
          <w:i/>
          <w:iCs/>
        </w:rPr>
        <w:t>u</w:t>
      </w:r>
      <w:r w:rsidRPr="007B07FD">
        <w:rPr>
          <w:rFonts w:ascii="F7" w:eastAsia="F7" w:hAnsi="Calibri" w:cs="F7"/>
          <w:i/>
          <w:iCs/>
          <w:vertAlign w:val="subscript"/>
        </w:rPr>
        <w:t>1t</w:t>
      </w:r>
    </w:p>
    <w:p w:rsidR="008F494E" w:rsidRPr="008F494E" w:rsidRDefault="008F494E" w:rsidP="00921EC0">
      <w:pPr>
        <w:tabs>
          <w:tab w:val="right" w:pos="9007"/>
        </w:tabs>
        <w:autoSpaceDE w:val="0"/>
        <w:autoSpaceDN w:val="0"/>
        <w:bidi w:val="0"/>
        <w:adjustRightInd w:val="0"/>
        <w:spacing w:after="0" w:line="240" w:lineRule="auto"/>
        <w:rPr>
          <w:rFonts w:ascii="F4" w:eastAsia="MS Mincho" w:hAnsi="Calibri" w:cs="F4"/>
          <w:b/>
          <w:bCs/>
          <w:i/>
          <w:iCs/>
          <w:sz w:val="23"/>
          <w:szCs w:val="23"/>
          <w:vertAlign w:val="subscript"/>
          <w:rtl/>
          <w:lang w:eastAsia="ja-JP"/>
        </w:rPr>
      </w:pPr>
      <w:r w:rsidRPr="008F494E">
        <w:rPr>
          <w:rFonts w:ascii="Times New Roman" w:eastAsia="Times New Roman" w:hAnsi="Times New Roman" w:cs="Simplified Arabic"/>
          <w:i/>
          <w:iCs/>
          <w:sz w:val="23"/>
          <w:szCs w:val="23"/>
        </w:rPr>
        <w:t>Then:</w:t>
      </w:r>
    </w:p>
    <w:p w:rsidR="008F494E" w:rsidRPr="008F494E" w:rsidRDefault="008F494E" w:rsidP="00921EC0">
      <w:pPr>
        <w:autoSpaceDE w:val="0"/>
        <w:autoSpaceDN w:val="0"/>
        <w:adjustRightInd w:val="0"/>
        <w:spacing w:after="0" w:line="240" w:lineRule="auto"/>
        <w:jc w:val="right"/>
        <w:rPr>
          <w:rFonts w:ascii="F4" w:eastAsia="MS Mincho" w:hAnsi="Calibri" w:cs="F4"/>
          <w:b/>
          <w:bCs/>
          <w:i/>
          <w:iCs/>
          <w:sz w:val="23"/>
          <w:szCs w:val="23"/>
          <w:vertAlign w:val="subscript"/>
          <w:rtl/>
          <w:lang w:eastAsia="ja-JP"/>
        </w:rPr>
      </w:pPr>
      <w:r w:rsidRPr="008F494E">
        <w:rPr>
          <w:rFonts w:ascii="Times New Roman" w:eastAsia="Times New Roman" w:hAnsi="Times New Roman" w:cs="Simplified Arabic"/>
          <w:i/>
          <w:iCs/>
          <w:sz w:val="23"/>
          <w:szCs w:val="23"/>
        </w:rPr>
        <w:t>Ln</w:t>
      </w:r>
      <w:r w:rsidRPr="008F494E">
        <w:rPr>
          <w:rFonts w:ascii="F6" w:eastAsia="Calibri" w:hAnsi="Calibri" w:cs="F6"/>
          <w:i/>
          <w:iCs/>
          <w:sz w:val="23"/>
          <w:szCs w:val="23"/>
        </w:rPr>
        <w:t xml:space="preserve"> (EGR)</w:t>
      </w:r>
      <w:r w:rsidRPr="008F494E">
        <w:rPr>
          <w:rFonts w:ascii="F6" w:eastAsia="Calibri" w:hAnsi="Calibri" w:cs="F6"/>
          <w:i/>
          <w:iCs/>
          <w:sz w:val="23"/>
          <w:szCs w:val="23"/>
          <w:vertAlign w:val="subscript"/>
        </w:rPr>
        <w:t>t</w:t>
      </w:r>
      <w:r w:rsidRPr="008F494E">
        <w:rPr>
          <w:rFonts w:ascii="F6" w:eastAsia="Calibri" w:hAnsi="Calibri" w:cs="F6"/>
          <w:i/>
          <w:iCs/>
          <w:sz w:val="23"/>
          <w:szCs w:val="23"/>
        </w:rPr>
        <w:t xml:space="preserve"> = </w:t>
      </w:r>
      <w:r w:rsidRPr="008F494E">
        <w:rPr>
          <w:rFonts w:ascii="Calibri" w:eastAsia="Calibri" w:hAnsi="Calibri" w:cs="Calibri"/>
          <w:i/>
          <w:iCs/>
          <w:sz w:val="23"/>
          <w:szCs w:val="23"/>
        </w:rPr>
        <w:t>-17.6</w:t>
      </w:r>
      <w:r w:rsidRPr="008F494E">
        <w:rPr>
          <w:rFonts w:ascii="F6" w:eastAsia="Calibri" w:hAnsi="Calibri" w:cs="F6"/>
          <w:i/>
          <w:iCs/>
          <w:sz w:val="23"/>
          <w:szCs w:val="23"/>
        </w:rPr>
        <w:t>+</w:t>
      </w:r>
      <w:r w:rsidRPr="008F494E">
        <w:rPr>
          <w:rFonts w:ascii="Calibri" w:eastAsia="Calibri" w:hAnsi="Calibri" w:cs="Calibri"/>
          <w:i/>
          <w:iCs/>
          <w:sz w:val="23"/>
          <w:szCs w:val="23"/>
        </w:rPr>
        <w:t>94.8</w:t>
      </w:r>
      <w:r w:rsidRPr="008F494E">
        <w:rPr>
          <w:rFonts w:ascii="F6" w:eastAsia="Calibri" w:hAnsi="Calibri" w:cs="F6"/>
          <w:i/>
          <w:iCs/>
          <w:sz w:val="23"/>
          <w:szCs w:val="23"/>
        </w:rPr>
        <w:t xml:space="preserve"> </w:t>
      </w:r>
      <w:r w:rsidRPr="008F494E">
        <w:rPr>
          <w:rFonts w:ascii="Times New Roman" w:eastAsia="Times New Roman" w:hAnsi="Times New Roman" w:cs="Simplified Arabic"/>
          <w:i/>
          <w:iCs/>
          <w:sz w:val="23"/>
          <w:szCs w:val="23"/>
        </w:rPr>
        <w:t>Ln</w:t>
      </w:r>
      <w:r w:rsidRPr="008F494E">
        <w:rPr>
          <w:rFonts w:ascii="Times New Roman" w:eastAsia="Times New Roman" w:hAnsi="Times New Roman" w:cs="Simplified Arabic"/>
          <w:sz w:val="23"/>
          <w:szCs w:val="23"/>
          <w:lang w:bidi="ar-IQ"/>
        </w:rPr>
        <w:t xml:space="preserve"> ER</w:t>
      </w:r>
      <w:r w:rsidRPr="008F494E">
        <w:rPr>
          <w:rFonts w:ascii="Times New Roman" w:eastAsia="Times New Roman" w:hAnsi="Times New Roman" w:cs="Simplified Arabic"/>
          <w:sz w:val="23"/>
          <w:szCs w:val="23"/>
          <w:vertAlign w:val="subscript"/>
          <w:lang w:bidi="ar-IQ"/>
        </w:rPr>
        <w:t>t</w:t>
      </w:r>
      <w:r w:rsidRPr="008F494E">
        <w:rPr>
          <w:rFonts w:ascii="F6" w:eastAsia="Calibri" w:hAnsi="Calibri" w:cs="F6"/>
          <w:i/>
          <w:iCs/>
          <w:sz w:val="23"/>
          <w:szCs w:val="23"/>
        </w:rPr>
        <w:t xml:space="preserve"> +</w:t>
      </w:r>
      <w:r w:rsidRPr="008F494E">
        <w:rPr>
          <w:rFonts w:ascii="Calibri" w:eastAsia="Calibri" w:hAnsi="Calibri" w:cs="Calibri"/>
          <w:i/>
          <w:iCs/>
          <w:sz w:val="23"/>
          <w:szCs w:val="23"/>
        </w:rPr>
        <w:t>0.34</w:t>
      </w:r>
      <w:r w:rsidRPr="008F494E">
        <w:rPr>
          <w:rFonts w:ascii="Times New Roman" w:eastAsia="Times New Roman" w:hAnsi="Times New Roman" w:cs="Simplified Arabic"/>
          <w:i/>
          <w:iCs/>
          <w:sz w:val="23"/>
          <w:szCs w:val="23"/>
        </w:rPr>
        <w:t xml:space="preserve"> Ln RDR</w:t>
      </w:r>
      <w:r w:rsidRPr="008F494E">
        <w:rPr>
          <w:rFonts w:ascii="Times New Roman" w:eastAsia="Times New Roman" w:hAnsi="Times New Roman" w:cs="Simplified Arabic"/>
          <w:i/>
          <w:iCs/>
          <w:sz w:val="23"/>
          <w:szCs w:val="23"/>
          <w:vertAlign w:val="subscript"/>
        </w:rPr>
        <w:t>t</w:t>
      </w:r>
      <w:r w:rsidRPr="008F494E">
        <w:rPr>
          <w:rFonts w:ascii="F6" w:eastAsia="Calibri" w:hAnsi="Calibri" w:cs="F6"/>
          <w:i/>
          <w:iCs/>
          <w:sz w:val="23"/>
          <w:szCs w:val="23"/>
        </w:rPr>
        <w:t xml:space="preserve"> +</w:t>
      </w:r>
      <w:r w:rsidRPr="008F494E">
        <w:rPr>
          <w:rFonts w:ascii="Calibri" w:eastAsia="Calibri" w:hAnsi="Calibri" w:cs="Calibri"/>
          <w:i/>
          <w:iCs/>
          <w:sz w:val="23"/>
          <w:szCs w:val="23"/>
        </w:rPr>
        <w:t>0.10</w:t>
      </w:r>
      <w:r w:rsidRPr="008F494E">
        <w:rPr>
          <w:rFonts w:ascii="F6" w:eastAsia="Calibri" w:hAnsi="Calibri" w:cs="F6"/>
          <w:i/>
          <w:iCs/>
          <w:sz w:val="23"/>
          <w:szCs w:val="23"/>
        </w:rPr>
        <w:t xml:space="preserve"> </w:t>
      </w:r>
      <w:r w:rsidRPr="008F494E">
        <w:rPr>
          <w:rFonts w:ascii="Times New Roman" w:eastAsia="Times New Roman" w:hAnsi="Times New Roman" w:cs="Simplified Arabic"/>
          <w:i/>
          <w:iCs/>
          <w:sz w:val="23"/>
          <w:szCs w:val="23"/>
        </w:rPr>
        <w:t>Ln</w:t>
      </w:r>
      <w:r w:rsidRPr="008F494E">
        <w:rPr>
          <w:rFonts w:ascii="F6" w:eastAsia="Calibri" w:hAnsi="Calibri" w:cs="F6"/>
          <w:i/>
          <w:iCs/>
          <w:sz w:val="23"/>
          <w:szCs w:val="23"/>
        </w:rPr>
        <w:t xml:space="preserve"> INF</w:t>
      </w:r>
      <w:r w:rsidRPr="008F494E">
        <w:rPr>
          <w:rFonts w:ascii="F6" w:eastAsia="Calibri" w:hAnsi="Calibri" w:cs="F6"/>
          <w:i/>
          <w:iCs/>
          <w:sz w:val="23"/>
          <w:szCs w:val="23"/>
          <w:vertAlign w:val="subscript"/>
        </w:rPr>
        <w:t>t</w:t>
      </w:r>
      <w:r w:rsidRPr="008F494E">
        <w:rPr>
          <w:rFonts w:ascii="F6" w:eastAsia="Calibri" w:hAnsi="Calibri" w:cs="F6"/>
          <w:i/>
          <w:iCs/>
          <w:sz w:val="23"/>
          <w:szCs w:val="23"/>
        </w:rPr>
        <w:t>+0</w:t>
      </w:r>
      <w:r w:rsidRPr="008F494E">
        <w:rPr>
          <w:rFonts w:ascii="Calibri" w:eastAsia="Calibri" w:hAnsi="Calibri" w:cs="Calibri"/>
          <w:i/>
          <w:iCs/>
          <w:sz w:val="23"/>
          <w:szCs w:val="23"/>
        </w:rPr>
        <w:t>.16</w:t>
      </w:r>
      <w:r w:rsidRPr="008F494E">
        <w:rPr>
          <w:rFonts w:ascii="Times New Roman" w:eastAsia="Times New Roman" w:hAnsi="Times New Roman" w:cs="Simplified Arabic"/>
          <w:i/>
          <w:iCs/>
          <w:sz w:val="23"/>
          <w:szCs w:val="23"/>
        </w:rPr>
        <w:t>Ln</w:t>
      </w:r>
      <w:r w:rsidRPr="008F494E">
        <w:rPr>
          <w:rFonts w:ascii="Times New Roman" w:eastAsia="Times New Roman" w:hAnsi="Times New Roman" w:cs="Simplified Arabic"/>
          <w:sz w:val="23"/>
          <w:szCs w:val="23"/>
          <w:vertAlign w:val="subscript"/>
          <w:lang w:bidi="ar-IQ"/>
        </w:rPr>
        <w:t xml:space="preserve"> </w:t>
      </w:r>
      <w:r w:rsidRPr="008F494E">
        <w:rPr>
          <w:rFonts w:ascii="Times New Roman" w:eastAsia="Times New Roman" w:hAnsi="Times New Roman" w:cs="Simplified Arabic"/>
          <w:sz w:val="23"/>
          <w:szCs w:val="23"/>
          <w:lang w:bidi="ar-IQ"/>
        </w:rPr>
        <w:t>M</w:t>
      </w:r>
      <w:r w:rsidRPr="008F494E">
        <w:rPr>
          <w:rFonts w:ascii="Times New Roman" w:eastAsia="Times New Roman" w:hAnsi="Times New Roman" w:cs="Simplified Arabic"/>
          <w:sz w:val="23"/>
          <w:szCs w:val="23"/>
          <w:vertAlign w:val="subscript"/>
          <w:lang w:bidi="ar-IQ"/>
        </w:rPr>
        <w:t>2</w:t>
      </w:r>
      <w:r w:rsidRPr="008F494E">
        <w:rPr>
          <w:rFonts w:ascii="Times New Roman" w:eastAsia="Times New Roman" w:hAnsi="Times New Roman" w:cs="Simplified Arabic"/>
          <w:sz w:val="23"/>
          <w:szCs w:val="23"/>
          <w:lang w:bidi="ar-IQ"/>
        </w:rPr>
        <w:t>+</w:t>
      </w:r>
      <w:r w:rsidRPr="008F494E">
        <w:rPr>
          <w:rFonts w:ascii="F6" w:eastAsia="Calibri" w:hAnsi="Calibri" w:cs="F6"/>
          <w:i/>
          <w:iCs/>
          <w:sz w:val="23"/>
          <w:szCs w:val="23"/>
        </w:rPr>
        <w:t xml:space="preserve"> </w:t>
      </w:r>
      <w:r w:rsidRPr="008F494E">
        <w:rPr>
          <w:rFonts w:ascii="Calibri" w:eastAsia="Calibri" w:hAnsi="Calibri" w:cs="Calibri"/>
          <w:i/>
          <w:iCs/>
          <w:sz w:val="23"/>
          <w:szCs w:val="23"/>
        </w:rPr>
        <w:t>-o1.15</w:t>
      </w:r>
      <w:r w:rsidRPr="008F494E">
        <w:rPr>
          <w:rFonts w:ascii="Calibri" w:eastAsia="Calibri" w:hAnsi="Calibri" w:cs="Calibri"/>
          <w:i/>
          <w:iCs/>
          <w:sz w:val="23"/>
          <w:szCs w:val="23"/>
          <w:vertAlign w:val="subscript"/>
        </w:rPr>
        <w:t xml:space="preserve"> </w:t>
      </w:r>
      <w:r w:rsidRPr="008F494E">
        <w:rPr>
          <w:rFonts w:ascii="Times New Roman" w:eastAsia="Times New Roman" w:hAnsi="Times New Roman" w:cs="Simplified Arabic"/>
          <w:i/>
          <w:iCs/>
          <w:sz w:val="23"/>
          <w:szCs w:val="23"/>
        </w:rPr>
        <w:t>D</w:t>
      </w:r>
      <w:r w:rsidRPr="008F494E">
        <w:rPr>
          <w:rFonts w:ascii="Times New Roman" w:eastAsia="Times New Roman" w:hAnsi="Times New Roman" w:cs="Simplified Arabic"/>
          <w:i/>
          <w:iCs/>
          <w:sz w:val="23"/>
          <w:szCs w:val="23"/>
          <w:vertAlign w:val="subscript"/>
        </w:rPr>
        <w:t xml:space="preserve">t </w:t>
      </w:r>
    </w:p>
    <w:p w:rsidR="008F494E" w:rsidRDefault="008F494E" w:rsidP="00921EC0">
      <w:pPr>
        <w:adjustRightInd w:val="0"/>
        <w:spacing w:after="0" w:line="240" w:lineRule="auto"/>
        <w:jc w:val="both"/>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أن ظاهرة تأثر معدل نمو الناتج المحلي الإجمالي بالتغيرات التي أحدثتها السياسة النقدية في أدواتها الوسيطة</w:t>
      </w:r>
      <w:r w:rsidRPr="008F494E">
        <w:rPr>
          <w:rFonts w:ascii="Simplified Arabic" w:eastAsia="TimesNewRoman" w:hAnsi="Simplified Arabic" w:cs="Simplified Arabic" w:hint="cs"/>
          <w:sz w:val="28"/>
          <w:szCs w:val="28"/>
          <w:rtl/>
          <w:lang w:val="en-GB" w:eastAsia="ja-JP"/>
        </w:rPr>
        <w:t xml:space="preserve"> كانت واضحة ولكنها كانت ضعيفة،</w:t>
      </w:r>
      <w:r w:rsidRPr="008F494E">
        <w:rPr>
          <w:rFonts w:ascii="Simplified Arabic" w:eastAsia="TimesNewRoman" w:hAnsi="Simplified Arabic" w:cs="Simplified Arabic"/>
          <w:sz w:val="28"/>
          <w:szCs w:val="28"/>
          <w:rtl/>
          <w:lang w:val="en-GB" w:eastAsia="ja-JP"/>
        </w:rPr>
        <w:t xml:space="preserve"> سواء من حيث إشاراتها أو من حيث معاملات الانحدار، أي أن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المعلمات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الأجل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الطويل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محددة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بشكل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صحيح</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لمعظم</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المتغيرات(وذلك</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يرجع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معنوية اختبار </w:t>
      </w:r>
      <w:r w:rsidRPr="008F494E">
        <w:rPr>
          <w:rFonts w:ascii="Simplified Arabic" w:eastAsia="TimesNewRoman" w:hAnsi="Simplified Arabic" w:cs="Simplified Arabic"/>
          <w:sz w:val="28"/>
          <w:szCs w:val="28"/>
          <w:lang w:val="en-GB" w:eastAsia="ja-JP"/>
        </w:rPr>
        <w:t>t</w:t>
      </w:r>
      <w:r w:rsidRPr="008F494E">
        <w:rPr>
          <w:rFonts w:ascii="Simplified Arabic" w:eastAsia="TimesNewRoman" w:hAnsi="Simplified Arabic" w:cs="Simplified Arabic"/>
          <w:sz w:val="28"/>
          <w:szCs w:val="28"/>
          <w:rtl/>
          <w:lang w:val="en-GB" w:eastAsia="ja-JP"/>
        </w:rPr>
        <w:t xml:space="preserve"> لهذه</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المعلمات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ويستثنى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ذلك</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معامل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 معدل اعادة الخصم  والذى جاء معنويا أيضا وحاملا لإشارة موجبة ولكن عند مستوي معنوية 10%. وعلي عكس اشارات كل معاملات المتغيرات النقدية المستقلة، جاءت إشارة معامل المتغير الوهمي سالبة. وهذه النتيجة تشير الي أن السياسة النقدية التي تم اتباعها خلال فترة </w:t>
      </w:r>
      <w:r w:rsidR="00DE3801">
        <w:rPr>
          <w:rFonts w:ascii="Simplified Arabic" w:eastAsia="TimesNewRoman" w:hAnsi="Simplified Arabic" w:cs="Simplified Arabic"/>
          <w:sz w:val="28"/>
          <w:szCs w:val="28"/>
          <w:rtl/>
          <w:lang w:val="en-GB" w:eastAsia="ja-JP"/>
        </w:rPr>
        <w:t>البحث</w:t>
      </w:r>
      <w:r w:rsidRPr="008F494E">
        <w:rPr>
          <w:rFonts w:ascii="Simplified Arabic" w:eastAsia="TimesNewRoman" w:hAnsi="Simplified Arabic" w:cs="Simplified Arabic"/>
          <w:sz w:val="28"/>
          <w:szCs w:val="28"/>
          <w:rtl/>
          <w:lang w:val="en-GB" w:eastAsia="ja-JP"/>
        </w:rPr>
        <w:t xml:space="preserve"> قد ساندت النمو خلال فترة تنفيذ خطط التنمية الاقتصادية والاجتماعية وإن كانت هذه المساندة ليست بالكبيرة. والجانب الآخر يشير</w:t>
      </w:r>
      <w:r w:rsidRPr="008F494E">
        <w:rPr>
          <w:rFonts w:ascii="Simplified Arabic" w:eastAsia="TimesNewRoman" w:hAnsi="Simplified Arabic" w:cs="Simplified Arabic" w:hint="cs"/>
          <w:sz w:val="28"/>
          <w:szCs w:val="28"/>
          <w:rtl/>
          <w:lang w:val="en-GB" w:eastAsia="ja-JP"/>
        </w:rPr>
        <w:t xml:space="preserve"> الي</w:t>
      </w:r>
      <w:r w:rsidRPr="008F494E">
        <w:rPr>
          <w:rFonts w:ascii="Simplified Arabic" w:eastAsia="TimesNewRoman" w:hAnsi="Simplified Arabic" w:cs="Simplified Arabic"/>
          <w:sz w:val="28"/>
          <w:szCs w:val="28"/>
          <w:rtl/>
          <w:lang w:val="en-GB" w:eastAsia="ja-JP"/>
        </w:rPr>
        <w:t xml:space="preserve"> معامل المتغير الوهمي وإشارته السالبة</w:t>
      </w:r>
      <w:r w:rsidRPr="008F494E">
        <w:rPr>
          <w:rFonts w:ascii="Simplified Arabic" w:eastAsia="TimesNewRoman" w:hAnsi="Simplified Arabic" w:cs="Simplified Arabic" w:hint="cs"/>
          <w:sz w:val="28"/>
          <w:szCs w:val="28"/>
          <w:rtl/>
          <w:lang w:val="en-GB" w:eastAsia="ja-JP"/>
        </w:rPr>
        <w:t xml:space="preserve"> </w:t>
      </w:r>
      <w:r w:rsidRPr="00C25016">
        <w:rPr>
          <w:rFonts w:ascii="Simplified Arabic" w:eastAsia="TimesNewRoman" w:hAnsi="Simplified Arabic" w:cs="Simplified Arabic" w:hint="cs"/>
          <w:sz w:val="28"/>
          <w:szCs w:val="28"/>
          <w:rtl/>
          <w:lang w:val="en-GB" w:eastAsia="ja-JP"/>
        </w:rPr>
        <w:t>تؤكد أن</w:t>
      </w:r>
      <w:r w:rsidRPr="00C25016">
        <w:rPr>
          <w:rFonts w:ascii="Simplified Arabic" w:eastAsia="TimesNewRoman" w:hAnsi="Simplified Arabic" w:cs="Simplified Arabic"/>
          <w:sz w:val="28"/>
          <w:szCs w:val="28"/>
          <w:rtl/>
          <w:lang w:val="en-GB" w:eastAsia="ja-JP"/>
        </w:rPr>
        <w:t xml:space="preserve"> الأزمات والظروف </w:t>
      </w:r>
      <w:r w:rsidR="00C25016" w:rsidRPr="00C25016">
        <w:rPr>
          <w:rFonts w:ascii="Simplified Arabic" w:eastAsia="TimesNewRoman" w:hAnsi="Simplified Arabic" w:cs="Simplified Arabic" w:hint="cs"/>
          <w:sz w:val="28"/>
          <w:szCs w:val="28"/>
          <w:rtl/>
          <w:lang w:val="en-GB" w:eastAsia="ja-JP"/>
        </w:rPr>
        <w:t>السياسية</w:t>
      </w:r>
      <w:r w:rsidRPr="00C25016">
        <w:rPr>
          <w:rFonts w:ascii="Simplified Arabic" w:eastAsia="TimesNewRoman" w:hAnsi="Simplified Arabic" w:cs="Simplified Arabic"/>
          <w:sz w:val="28"/>
          <w:szCs w:val="28"/>
          <w:rtl/>
          <w:lang w:val="en-GB" w:eastAsia="ja-JP"/>
        </w:rPr>
        <w:t xml:space="preserve"> التي واجه</w:t>
      </w:r>
      <w:r w:rsidR="00C25016">
        <w:rPr>
          <w:rFonts w:ascii="Simplified Arabic" w:eastAsia="TimesNewRoman" w:hAnsi="Simplified Arabic" w:cs="Simplified Arabic" w:hint="cs"/>
          <w:sz w:val="28"/>
          <w:szCs w:val="28"/>
          <w:rtl/>
          <w:lang w:val="en-GB" w:eastAsia="ja-JP"/>
        </w:rPr>
        <w:t>ه</w:t>
      </w:r>
      <w:r w:rsidRPr="00C25016">
        <w:rPr>
          <w:rFonts w:ascii="Simplified Arabic" w:eastAsia="TimesNewRoman" w:hAnsi="Simplified Arabic" w:cs="Simplified Arabic"/>
          <w:sz w:val="28"/>
          <w:szCs w:val="28"/>
          <w:rtl/>
          <w:lang w:val="en-GB" w:eastAsia="ja-JP"/>
        </w:rPr>
        <w:t xml:space="preserve">ا الاقتصاد الوطني كان لها تأثير سلبي علي معدلات النمو الاقتصادي </w:t>
      </w:r>
      <w:r w:rsidRPr="008F494E">
        <w:rPr>
          <w:rFonts w:ascii="Simplified Arabic" w:eastAsia="TimesNewRoman" w:hAnsi="Simplified Arabic" w:cs="Simplified Arabic"/>
          <w:sz w:val="28"/>
          <w:szCs w:val="28"/>
          <w:rtl/>
          <w:lang w:val="en-GB" w:eastAsia="ja-JP"/>
        </w:rPr>
        <w:t xml:space="preserve">في مصر خلال الفترة من عام 2003/2004 وحتي عام 2016/2017، حيث تميزت هذه الفترات بكثرة الأزمات </w:t>
      </w:r>
      <w:r w:rsidR="00C25016">
        <w:rPr>
          <w:rFonts w:ascii="Simplified Arabic" w:eastAsia="TimesNewRoman" w:hAnsi="Simplified Arabic" w:cs="Simplified Arabic" w:hint="cs"/>
          <w:sz w:val="28"/>
          <w:szCs w:val="28"/>
          <w:rtl/>
          <w:lang w:val="en-GB" w:eastAsia="ja-JP"/>
        </w:rPr>
        <w:t>السياسية وال</w:t>
      </w:r>
      <w:r w:rsidRPr="008F494E">
        <w:rPr>
          <w:rFonts w:ascii="Simplified Arabic" w:eastAsia="TimesNewRoman" w:hAnsi="Simplified Arabic" w:cs="Simplified Arabic"/>
          <w:sz w:val="28"/>
          <w:szCs w:val="28"/>
          <w:rtl/>
          <w:lang w:val="en-GB" w:eastAsia="ja-JP"/>
        </w:rPr>
        <w:t xml:space="preserve">ظروف </w:t>
      </w:r>
      <w:r w:rsidR="00C25016">
        <w:rPr>
          <w:rFonts w:ascii="Simplified Arabic" w:eastAsia="TimesNewRoman" w:hAnsi="Simplified Arabic" w:cs="Simplified Arabic" w:hint="cs"/>
          <w:sz w:val="28"/>
          <w:szCs w:val="28"/>
          <w:rtl/>
          <w:lang w:val="en-GB" w:eastAsia="ja-JP"/>
        </w:rPr>
        <w:t>ال</w:t>
      </w:r>
      <w:r w:rsidRPr="008F494E">
        <w:rPr>
          <w:rFonts w:ascii="Simplified Arabic" w:eastAsia="TimesNewRoman" w:hAnsi="Simplified Arabic" w:cs="Simplified Arabic"/>
          <w:sz w:val="28"/>
          <w:szCs w:val="28"/>
          <w:rtl/>
          <w:lang w:val="en-GB" w:eastAsia="ja-JP"/>
        </w:rPr>
        <w:t xml:space="preserve">اقتصادية </w:t>
      </w:r>
      <w:r w:rsidR="00C25016">
        <w:rPr>
          <w:rFonts w:ascii="Simplified Arabic" w:eastAsia="TimesNewRoman" w:hAnsi="Simplified Arabic" w:cs="Simplified Arabic" w:hint="cs"/>
          <w:sz w:val="28"/>
          <w:szCs w:val="28"/>
          <w:rtl/>
          <w:lang w:val="en-GB" w:eastAsia="ja-JP"/>
        </w:rPr>
        <w:t>السلبية</w:t>
      </w:r>
      <w:r w:rsidRPr="008F494E">
        <w:rPr>
          <w:rFonts w:ascii="Simplified Arabic" w:eastAsia="TimesNewRoman" w:hAnsi="Simplified Arabic" w:cs="Simplified Arabic"/>
          <w:sz w:val="28"/>
          <w:szCs w:val="28"/>
          <w:rtl/>
          <w:lang w:val="en-GB" w:eastAsia="ja-JP"/>
        </w:rPr>
        <w:t xml:space="preserve"> </w:t>
      </w:r>
      <w:r w:rsidR="00C25016">
        <w:rPr>
          <w:rFonts w:ascii="Simplified Arabic" w:eastAsia="TimesNewRoman" w:hAnsi="Simplified Arabic" w:cs="Simplified Arabic" w:hint="cs"/>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 xml:space="preserve">، بداية من تنفيذ برنامج الاصلاح الاقتصادي في عام </w:t>
      </w:r>
      <w:r w:rsidRPr="008F494E">
        <w:rPr>
          <w:rFonts w:ascii="Simplified Arabic" w:eastAsia="TimesNewRoman" w:hAnsi="Simplified Arabic" w:cs="Simplified Arabic" w:hint="cs"/>
          <w:sz w:val="26"/>
          <w:szCs w:val="26"/>
          <w:rtl/>
          <w:lang w:val="en-GB" w:eastAsia="ja-JP"/>
        </w:rPr>
        <w:t>2003</w:t>
      </w:r>
      <w:r w:rsidRPr="008F494E">
        <w:rPr>
          <w:rFonts w:ascii="Simplified Arabic" w:eastAsia="TimesNewRoman" w:hAnsi="Simplified Arabic" w:cs="Simplified Arabic" w:hint="cs"/>
          <w:sz w:val="28"/>
          <w:szCs w:val="28"/>
          <w:rtl/>
          <w:lang w:val="en-GB" w:eastAsia="ja-JP"/>
        </w:rPr>
        <w:t xml:space="preserve"> ومرورا بالأزمة المالية العالمية في عام </w:t>
      </w:r>
      <w:r w:rsidRPr="008F494E">
        <w:rPr>
          <w:rFonts w:ascii="Simplified Arabic" w:eastAsia="TimesNewRoman" w:hAnsi="Simplified Arabic" w:cs="Simplified Arabic" w:hint="cs"/>
          <w:sz w:val="26"/>
          <w:szCs w:val="26"/>
          <w:rtl/>
          <w:lang w:val="en-GB" w:eastAsia="ja-JP"/>
        </w:rPr>
        <w:t>2008</w:t>
      </w:r>
      <w:r w:rsidRPr="008F494E">
        <w:rPr>
          <w:rFonts w:ascii="Simplified Arabic" w:eastAsia="TimesNewRoman" w:hAnsi="Simplified Arabic" w:cs="Simplified Arabic" w:hint="cs"/>
          <w:sz w:val="28"/>
          <w:szCs w:val="28"/>
          <w:rtl/>
          <w:lang w:val="en-GB" w:eastAsia="ja-JP"/>
        </w:rPr>
        <w:t xml:space="preserve">، وثورة </w:t>
      </w:r>
      <w:r w:rsidRPr="008F494E">
        <w:rPr>
          <w:rFonts w:ascii="Simplified Arabic" w:eastAsia="TimesNewRoman" w:hAnsi="Simplified Arabic" w:cs="Simplified Arabic" w:hint="cs"/>
          <w:sz w:val="26"/>
          <w:szCs w:val="26"/>
          <w:rtl/>
          <w:lang w:val="en-GB" w:eastAsia="ja-JP"/>
        </w:rPr>
        <w:t>25</w:t>
      </w:r>
      <w:r w:rsidRPr="008F494E">
        <w:rPr>
          <w:rFonts w:ascii="Simplified Arabic" w:eastAsia="TimesNewRoman" w:hAnsi="Simplified Arabic" w:cs="Simplified Arabic" w:hint="cs"/>
          <w:sz w:val="28"/>
          <w:szCs w:val="28"/>
          <w:rtl/>
          <w:lang w:val="en-GB" w:eastAsia="ja-JP"/>
        </w:rPr>
        <w:t xml:space="preserve"> يناير عام </w:t>
      </w:r>
      <w:r w:rsidRPr="008F494E">
        <w:rPr>
          <w:rFonts w:ascii="Simplified Arabic" w:eastAsia="TimesNewRoman" w:hAnsi="Simplified Arabic" w:cs="Simplified Arabic" w:hint="cs"/>
          <w:sz w:val="26"/>
          <w:szCs w:val="26"/>
          <w:rtl/>
          <w:lang w:val="en-GB" w:eastAsia="ja-JP"/>
        </w:rPr>
        <w:t>2011</w:t>
      </w:r>
      <w:r w:rsidRPr="008F494E">
        <w:rPr>
          <w:rFonts w:ascii="Simplified Arabic" w:eastAsia="TimesNewRoman" w:hAnsi="Simplified Arabic" w:cs="Simplified Arabic" w:hint="cs"/>
          <w:sz w:val="28"/>
          <w:szCs w:val="28"/>
          <w:rtl/>
          <w:lang w:val="en-GB" w:eastAsia="ja-JP"/>
        </w:rPr>
        <w:t xml:space="preserve">، ثم أخيرا ثورة </w:t>
      </w:r>
      <w:r w:rsidRPr="008F494E">
        <w:rPr>
          <w:rFonts w:ascii="Simplified Arabic" w:eastAsia="TimesNewRoman" w:hAnsi="Simplified Arabic" w:cs="Simplified Arabic" w:hint="cs"/>
          <w:sz w:val="26"/>
          <w:szCs w:val="26"/>
          <w:rtl/>
          <w:lang w:val="en-GB" w:eastAsia="ja-JP"/>
        </w:rPr>
        <w:t>30</w:t>
      </w:r>
      <w:r w:rsidRPr="008F494E">
        <w:rPr>
          <w:rFonts w:ascii="Simplified Arabic" w:eastAsia="TimesNewRoman" w:hAnsi="Simplified Arabic" w:cs="Simplified Arabic" w:hint="cs"/>
          <w:sz w:val="28"/>
          <w:szCs w:val="28"/>
          <w:rtl/>
          <w:lang w:val="en-GB" w:eastAsia="ja-JP"/>
        </w:rPr>
        <w:t xml:space="preserve"> يونيو عام </w:t>
      </w:r>
      <w:r w:rsidRPr="008F494E">
        <w:rPr>
          <w:rFonts w:ascii="Simplified Arabic" w:eastAsia="TimesNewRoman" w:hAnsi="Simplified Arabic" w:cs="Simplified Arabic" w:hint="cs"/>
          <w:sz w:val="26"/>
          <w:szCs w:val="26"/>
          <w:rtl/>
          <w:lang w:val="en-GB" w:eastAsia="ja-JP"/>
        </w:rPr>
        <w:t>2013</w:t>
      </w:r>
      <w:r w:rsidRPr="008F494E">
        <w:rPr>
          <w:rFonts w:ascii="Simplified Arabic" w:eastAsia="TimesNewRoman" w:hAnsi="Simplified Arabic" w:cs="Simplified Arabic" w:hint="cs"/>
          <w:sz w:val="28"/>
          <w:szCs w:val="28"/>
          <w:rtl/>
          <w:lang w:val="en-GB" w:eastAsia="ja-JP"/>
        </w:rPr>
        <w:t>.</w:t>
      </w:r>
    </w:p>
    <w:p w:rsidR="00C859EC" w:rsidRPr="00C859EC" w:rsidRDefault="00C859EC" w:rsidP="00921EC0">
      <w:pPr>
        <w:adjustRightInd w:val="0"/>
        <w:spacing w:after="0" w:line="240" w:lineRule="auto"/>
        <w:jc w:val="both"/>
        <w:rPr>
          <w:rFonts w:ascii="Simplified Arabic" w:eastAsia="TimesNewRoman" w:hAnsi="Simplified Arabic" w:cs="Simplified Arabic"/>
          <w:sz w:val="16"/>
          <w:szCs w:val="16"/>
          <w:rtl/>
          <w:lang w:val="en-GB" w:eastAsia="ja-JP"/>
        </w:rPr>
      </w:pPr>
    </w:p>
    <w:p w:rsidR="008F494E" w:rsidRPr="00C859EC" w:rsidRDefault="008F494E" w:rsidP="00921EC0">
      <w:pPr>
        <w:adjustRightInd w:val="0"/>
        <w:spacing w:after="0" w:line="240" w:lineRule="auto"/>
        <w:rPr>
          <w:rFonts w:ascii="Simplified Arabic" w:eastAsia="TimesNewRoman" w:hAnsi="Simplified Arabic" w:cs="Simplified Arabic"/>
          <w:b/>
          <w:bCs/>
          <w:sz w:val="28"/>
          <w:szCs w:val="28"/>
          <w:u w:val="single"/>
          <w:lang w:val="en-GB" w:eastAsia="ja-JP"/>
        </w:rPr>
      </w:pPr>
      <w:r w:rsidRPr="00C859EC">
        <w:rPr>
          <w:rFonts w:ascii="Simplified Arabic" w:eastAsia="TimesNewRoman" w:hAnsi="Simplified Arabic" w:cs="Simplified Arabic"/>
          <w:b/>
          <w:bCs/>
          <w:sz w:val="28"/>
          <w:szCs w:val="28"/>
          <w:u w:val="single"/>
          <w:rtl/>
          <w:lang w:val="en-GB" w:eastAsia="ja-JP"/>
        </w:rPr>
        <w:t>2-1-2 القدرة التفسيرية للنموذج:</w:t>
      </w:r>
    </w:p>
    <w:p w:rsid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 xml:space="preserve">بالرجوع إلى الجدول السابق الذى يتضمن النتائج الخاصة بمعامل التحديد، نجد أن معامل التحديد يساو  </w:t>
      </w:r>
      <w:r w:rsidRPr="008F494E">
        <w:rPr>
          <w:rFonts w:ascii="Simplified Arabic" w:eastAsia="TimesNewRoman" w:hAnsi="Simplified Arabic" w:cs="Simplified Arabic"/>
          <w:sz w:val="24"/>
          <w:szCs w:val="24"/>
          <w:lang w:val="en-GB" w:eastAsia="ja-JP"/>
        </w:rPr>
        <w:t>57.2</w:t>
      </w:r>
      <w:r w:rsidRPr="008F494E">
        <w:rPr>
          <w:rFonts w:ascii="Simplified Arabic" w:eastAsia="TimesNewRoman" w:hAnsi="Simplified Arabic" w:cs="Simplified Arabic" w:hint="cs"/>
          <w:sz w:val="24"/>
          <w:szCs w:val="24"/>
          <w:rtl/>
          <w:lang w:val="en-GB" w:eastAsia="ja-JP"/>
        </w:rPr>
        <w:t xml:space="preserve">%، </w:t>
      </w:r>
      <w:r w:rsidRPr="008F494E">
        <w:rPr>
          <w:rFonts w:ascii="Simplified Arabic" w:eastAsia="TimesNewRoman" w:hAnsi="Simplified Arabic" w:cs="Simplified Arabic" w:hint="cs"/>
          <w:sz w:val="28"/>
          <w:szCs w:val="28"/>
          <w:rtl/>
          <w:lang w:val="en-GB" w:eastAsia="ja-JP"/>
        </w:rPr>
        <w:t xml:space="preserve">ومعامل التحديد المعدل يساوى </w:t>
      </w:r>
      <w:r w:rsidRPr="008F494E">
        <w:rPr>
          <w:rFonts w:ascii="Simplified Arabic" w:eastAsia="TimesNewRoman" w:hAnsi="Simplified Arabic" w:cs="Simplified Arabic"/>
          <w:sz w:val="24"/>
          <w:szCs w:val="24"/>
          <w:lang w:val="en-GB" w:eastAsia="ja-JP"/>
        </w:rPr>
        <w:t>53</w:t>
      </w:r>
      <w:r w:rsidRPr="008F494E">
        <w:rPr>
          <w:rFonts w:ascii="Simplified Arabic" w:eastAsia="TimesNewRoman" w:hAnsi="Simplified Arabic" w:cs="Simplified Arabic" w:hint="cs"/>
          <w:sz w:val="24"/>
          <w:szCs w:val="24"/>
          <w:rtl/>
          <w:lang w:val="en-GB" w:eastAsia="ja-JP"/>
        </w:rPr>
        <w:t>%،</w:t>
      </w:r>
      <w:r w:rsidRPr="008F494E">
        <w:rPr>
          <w:rFonts w:ascii="Simplified Arabic" w:eastAsia="TimesNewRoman" w:hAnsi="Simplified Arabic" w:cs="Simplified Arabic" w:hint="cs"/>
          <w:sz w:val="28"/>
          <w:szCs w:val="28"/>
          <w:rtl/>
          <w:lang w:val="en-GB" w:eastAsia="ja-JP"/>
        </w:rPr>
        <w:t xml:space="preserve"> وهذا يعنى أن المتغيرات المستقلة، (معدل نمو المعروض النقدي </w:t>
      </w:r>
      <w:r w:rsidRPr="008F494E">
        <w:rPr>
          <w:rFonts w:ascii="Simplified Arabic" w:eastAsia="TimesNewRoman" w:hAnsi="Simplified Arabic" w:cs="Simplified Arabic"/>
          <w:sz w:val="24"/>
          <w:szCs w:val="24"/>
          <w:lang w:val="en-GB" w:eastAsia="ja-JP"/>
        </w:rPr>
        <w:t>GRM2</w:t>
      </w:r>
      <w:r w:rsidRPr="008F494E">
        <w:rPr>
          <w:rFonts w:ascii="Simplified Arabic" w:eastAsia="TimesNewRoman" w:hAnsi="Simplified Arabic" w:cs="Simplified Arabic" w:hint="cs"/>
          <w:sz w:val="28"/>
          <w:szCs w:val="28"/>
          <w:rtl/>
          <w:lang w:val="en-GB" w:eastAsia="ja-JP"/>
        </w:rPr>
        <w:t xml:space="preserve"> ، ومعدل اعادة الخصم </w:t>
      </w:r>
      <w:r w:rsidRPr="008F494E">
        <w:rPr>
          <w:rFonts w:ascii="Simplified Arabic" w:eastAsia="TimesNewRoman" w:hAnsi="Simplified Arabic" w:cs="Simplified Arabic"/>
          <w:sz w:val="24"/>
          <w:szCs w:val="24"/>
          <w:lang w:val="en-GB" w:eastAsia="ja-JP"/>
        </w:rPr>
        <w:t>RDR</w:t>
      </w:r>
      <w:r w:rsidRPr="008F494E">
        <w:rPr>
          <w:rFonts w:ascii="Simplified Arabic" w:eastAsia="TimesNewRoman" w:hAnsi="Simplified Arabic" w:cs="Simplified Arabic" w:hint="cs"/>
          <w:sz w:val="28"/>
          <w:szCs w:val="28"/>
          <w:rtl/>
          <w:lang w:val="en-GB" w:eastAsia="ja-JP"/>
        </w:rPr>
        <w:t xml:space="preserve"> ، ومعدل سعر صرف العملة الوطنية </w:t>
      </w:r>
      <w:r w:rsidRPr="008F494E">
        <w:rPr>
          <w:rFonts w:ascii="Simplified Arabic" w:eastAsia="TimesNewRoman" w:hAnsi="Simplified Arabic" w:cs="Simplified Arabic"/>
          <w:sz w:val="24"/>
          <w:szCs w:val="24"/>
          <w:lang w:val="en-GB" w:eastAsia="ja-JP"/>
        </w:rPr>
        <w:t>EXR</w:t>
      </w:r>
      <w:r w:rsidRPr="008F494E">
        <w:rPr>
          <w:rFonts w:ascii="Simplified Arabic" w:eastAsia="TimesNewRoman" w:hAnsi="Simplified Arabic" w:cs="Simplified Arabic" w:hint="cs"/>
          <w:sz w:val="28"/>
          <w:szCs w:val="28"/>
          <w:rtl/>
          <w:lang w:val="en-GB" w:eastAsia="ja-JP"/>
        </w:rPr>
        <w:t xml:space="preserve"> ، ومعدل التضخم </w:t>
      </w:r>
      <w:r w:rsidRPr="008F494E">
        <w:rPr>
          <w:rFonts w:ascii="Simplified Arabic" w:eastAsia="TimesNewRoman" w:hAnsi="Simplified Arabic" w:cs="Simplified Arabic"/>
          <w:sz w:val="24"/>
          <w:szCs w:val="24"/>
          <w:lang w:val="en-GB" w:eastAsia="ja-JP"/>
        </w:rPr>
        <w:t>INR</w:t>
      </w:r>
      <w:r w:rsidRPr="008F494E">
        <w:rPr>
          <w:rFonts w:ascii="Simplified Arabic" w:eastAsia="TimesNewRoman" w:hAnsi="Simplified Arabic" w:cs="Simplified Arabic" w:hint="cs"/>
          <w:sz w:val="28"/>
          <w:szCs w:val="28"/>
          <w:rtl/>
          <w:lang w:val="en-GB" w:eastAsia="ja-JP"/>
        </w:rPr>
        <w:t xml:space="preserve">)، تفسر </w:t>
      </w:r>
      <w:r w:rsidRPr="008F494E">
        <w:rPr>
          <w:rFonts w:ascii="Simplified Arabic" w:eastAsia="TimesNewRoman" w:hAnsi="Simplified Arabic" w:cs="Simplified Arabic"/>
          <w:sz w:val="24"/>
          <w:szCs w:val="24"/>
          <w:lang w:val="en-GB" w:eastAsia="ja-JP"/>
        </w:rPr>
        <w:t>53</w:t>
      </w:r>
      <w:r w:rsidRPr="008F494E">
        <w:rPr>
          <w:rFonts w:ascii="Simplified Arabic" w:eastAsia="TimesNewRoman" w:hAnsi="Simplified Arabic" w:cs="Simplified Arabic" w:hint="cs"/>
          <w:sz w:val="24"/>
          <w:szCs w:val="24"/>
          <w:rtl/>
          <w:lang w:val="en-GB" w:eastAsia="ja-JP"/>
        </w:rPr>
        <w:t>%</w:t>
      </w:r>
      <w:r w:rsidRPr="008F494E">
        <w:rPr>
          <w:rFonts w:ascii="Simplified Arabic" w:eastAsia="TimesNewRoman" w:hAnsi="Simplified Arabic" w:cs="Simplified Arabic" w:hint="cs"/>
          <w:sz w:val="28"/>
          <w:szCs w:val="28"/>
          <w:rtl/>
          <w:lang w:val="en-GB" w:eastAsia="ja-JP"/>
        </w:rPr>
        <w:t xml:space="preserve"> من التغيرات التي حدثت في المتغير التابع (معدل نمو الناتج المحلي الإجمالي بالأسعار الثابتة)، والباقي يرجع إلى عوامل أخرى </w:t>
      </w:r>
      <w:r w:rsidRPr="008F494E">
        <w:rPr>
          <w:rFonts w:ascii="Simplified Arabic" w:eastAsia="TimesNewRoman" w:hAnsi="Simplified Arabic" w:cs="Simplified Arabic" w:hint="cs"/>
          <w:sz w:val="28"/>
          <w:szCs w:val="28"/>
          <w:rtl/>
          <w:lang w:val="en-GB" w:eastAsia="ja-JP"/>
        </w:rPr>
        <w:lastRenderedPageBreak/>
        <w:t xml:space="preserve">كثيرة تلعب دورا هاما في تنشيط النمو في الاقتصاد الوطني من أمثلة مستويات الادخار الوطنية، والبيئة الاستثمارية وبيئة المال والأعمال، والظروف الاقتصادية والاجتماعية خلال تلك الفترة وتوازن أو عدم توازن ميزان المدفوعات.... الخ، منها الخطأ العشوائي. وتتشابه هذه النتيجة مع نتيجة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التي أجريت علي الاقتصاد الأردني بعنوان" أثر التطور النقدي في النمو الاقتصادي في الأردن في الفترة </w:t>
      </w:r>
      <w:r w:rsidRPr="008F494E">
        <w:rPr>
          <w:rFonts w:ascii="Simplified Arabic" w:eastAsia="TimesNewRoman" w:hAnsi="Simplified Arabic" w:cs="Simplified Arabic" w:hint="cs"/>
          <w:sz w:val="24"/>
          <w:szCs w:val="24"/>
          <w:rtl/>
          <w:lang w:val="en-GB" w:eastAsia="ja-JP"/>
        </w:rPr>
        <w:t>1992</w:t>
      </w:r>
      <w:r w:rsidRPr="008F494E">
        <w:rPr>
          <w:rFonts w:ascii="Simplified Arabic" w:eastAsia="TimesNewRoman" w:hAnsi="Simplified Arabic" w:cs="Simplified Arabic" w:hint="cs"/>
          <w:sz w:val="28"/>
          <w:szCs w:val="28"/>
          <w:rtl/>
          <w:lang w:val="en-GB" w:eastAsia="ja-JP"/>
        </w:rPr>
        <w:t xml:space="preserve"> إلي </w:t>
      </w:r>
      <w:r w:rsidRPr="008F494E">
        <w:rPr>
          <w:rFonts w:ascii="Simplified Arabic" w:eastAsia="TimesNewRoman" w:hAnsi="Simplified Arabic" w:cs="Simplified Arabic" w:hint="cs"/>
          <w:sz w:val="24"/>
          <w:szCs w:val="24"/>
          <w:rtl/>
          <w:lang w:val="en-GB" w:eastAsia="ja-JP"/>
        </w:rPr>
        <w:t>2008</w:t>
      </w:r>
      <w:r w:rsidRPr="008F494E">
        <w:rPr>
          <w:rFonts w:ascii="Simplified Arabic" w:eastAsia="TimesNewRoman" w:hAnsi="Simplified Arabic" w:cs="Simplified Arabic" w:hint="cs"/>
          <w:sz w:val="28"/>
          <w:szCs w:val="28"/>
          <w:rtl/>
          <w:lang w:val="en-GB" w:eastAsia="ja-JP"/>
        </w:rPr>
        <w:t>"</w:t>
      </w:r>
      <w:r w:rsidRPr="008F494E">
        <w:rPr>
          <w:rFonts w:ascii="Simplified Arabic" w:eastAsia="TimesNewRoman" w:hAnsi="Simplified Arabic" w:cs="Simplified Arabic"/>
          <w:sz w:val="28"/>
          <w:szCs w:val="28"/>
          <w:vertAlign w:val="superscript"/>
          <w:rtl/>
          <w:lang w:val="en-GB" w:eastAsia="ja-JP"/>
        </w:rPr>
        <w:footnoteReference w:id="208"/>
      </w:r>
      <w:r w:rsidRPr="008F494E">
        <w:rPr>
          <w:rFonts w:ascii="Simplified Arabic" w:eastAsia="TimesNewRoman" w:hAnsi="Simplified Arabic" w:cs="Simplified Arabic" w:hint="cs"/>
          <w:sz w:val="28"/>
          <w:szCs w:val="28"/>
          <w:rtl/>
          <w:lang w:val="en-GB" w:eastAsia="ja-JP"/>
        </w:rPr>
        <w:t xml:space="preserve"> والتي استخدمت فيها منهجية مختلفة لتحديد العلاقات السببية بين متغيرات التطور النقدي ومتغير الناتج</w:t>
      </w:r>
      <w:r w:rsidR="00DE3801">
        <w:rPr>
          <w:rFonts w:ascii="Simplified Arabic" w:eastAsia="TimesNewRoman" w:hAnsi="Simplified Arabic" w:cs="Simplified Arabic" w:hint="cs"/>
          <w:sz w:val="28"/>
          <w:szCs w:val="28"/>
          <w:rtl/>
          <w:lang w:val="en-GB" w:eastAsia="ja-JP"/>
        </w:rPr>
        <w:t xml:space="preserve"> المحلي الإجمالي الحقيقي. وتوصل</w:t>
      </w:r>
      <w:r w:rsidRPr="008F494E">
        <w:rPr>
          <w:rFonts w:ascii="Simplified Arabic" w:eastAsia="TimesNewRoman" w:hAnsi="Simplified Arabic" w:cs="Simplified Arabic" w:hint="cs"/>
          <w:sz w:val="28"/>
          <w:szCs w:val="28"/>
          <w:rtl/>
          <w:lang w:val="en-GB" w:eastAsia="ja-JP"/>
        </w:rPr>
        <w:t xml:space="preserve">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الي وجود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علاقة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سببية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بين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متغيرات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التطور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النقدي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والناتج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المحلي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الإجمالي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الحقيقي،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كما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أن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نتائج النموذج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أوضحت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وجود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تأثيرات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إيجابية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لمتغيرات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السياسة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النقدية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متمثلة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بالعرض</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النقدي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بالمفهوم</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الواسع 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الناتج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المحلي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الإجمالي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الحقيقي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الأجل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الطويل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تقدر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ب</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4"/>
          <w:szCs w:val="24"/>
          <w:lang w:val="en-GB" w:eastAsia="ja-JP"/>
        </w:rPr>
        <w:t>0.54</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 وكان تأثير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الأزمة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المالية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على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الناتج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المحلي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الإجمالي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الحقيقي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سلبي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 xml:space="preserve">بقيمة </w:t>
      </w:r>
      <w:r w:rsidRPr="008F494E">
        <w:rPr>
          <w:rFonts w:ascii="Simplified Arabic" w:eastAsia="TimesNewRoman" w:hAnsi="Simplified Arabic" w:cs="Simplified Arabic"/>
          <w:sz w:val="28"/>
          <w:szCs w:val="28"/>
          <w:lang w:val="en-GB" w:eastAsia="ja-JP"/>
        </w:rPr>
        <w:t xml:space="preserve"> -0.20</w:t>
      </w:r>
      <w:r w:rsidRPr="008F494E">
        <w:rPr>
          <w:rFonts w:ascii="Simplified Arabic" w:eastAsia="TimesNewRoman" w:hAnsi="Simplified Arabic" w:cs="Simplified Arabic" w:hint="cs"/>
          <w:sz w:val="28"/>
          <w:szCs w:val="28"/>
          <w:rtl/>
          <w:lang w:val="en-GB" w:eastAsia="ja-JP"/>
        </w:rPr>
        <w:t>. كما أشارت دراسة القاطبري عن اليمن، بعنوان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دور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السياسة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النقدية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الاستقرار والتنمية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الاقتصادية نظرية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،تحليلية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،قياسية،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على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الاقتصاد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اليمني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للفترة</w:t>
      </w:r>
      <w:r w:rsidRPr="008F494E">
        <w:rPr>
          <w:rFonts w:ascii="Simplified Arabic" w:eastAsia="TimesNewRoman" w:hAnsi="Simplified Arabic" w:cs="Simplified Arabic"/>
          <w:sz w:val="28"/>
          <w:szCs w:val="28"/>
          <w:lang w:val="en-GB" w:eastAsia="ja-JP"/>
        </w:rPr>
        <w:t xml:space="preserve"> 1990 </w:t>
      </w:r>
      <w:r w:rsidRPr="008F494E">
        <w:rPr>
          <w:rFonts w:ascii="Simplified Arabic" w:eastAsia="TimesNewRoman" w:hAnsi="Simplified Arabic" w:cs="Simplified Arabic" w:hint="cs"/>
          <w:sz w:val="28"/>
          <w:szCs w:val="28"/>
          <w:rtl/>
          <w:lang w:val="en-GB" w:eastAsia="ja-JP"/>
        </w:rPr>
        <w:t>إلى 04</w:t>
      </w:r>
      <w:r w:rsidRPr="008F494E">
        <w:rPr>
          <w:rFonts w:ascii="Simplified Arabic" w:eastAsia="TimesNewRoman" w:hAnsi="Simplified Arabic" w:cs="Simplified Arabic"/>
          <w:sz w:val="28"/>
          <w:szCs w:val="28"/>
          <w:lang w:val="en-GB" w:eastAsia="ja-JP"/>
        </w:rPr>
        <w:t xml:space="preserve"> 20</w:t>
      </w:r>
      <w:r w:rsidRPr="008F494E">
        <w:rPr>
          <w:rFonts w:ascii="Simplified Arabic" w:eastAsia="TimesNewRoman" w:hAnsi="Simplified Arabic" w:cs="Simplified Arabic" w:hint="cs"/>
          <w:sz w:val="28"/>
          <w:szCs w:val="28"/>
          <w:rtl/>
          <w:lang w:val="en-GB" w:eastAsia="ja-JP"/>
        </w:rPr>
        <w:t>"</w:t>
      </w:r>
      <w:r w:rsidRPr="008F494E">
        <w:rPr>
          <w:rFonts w:ascii="Simplified Arabic" w:eastAsia="TimesNewRoman" w:hAnsi="Simplified Arabic" w:cs="Simplified Arabic"/>
          <w:sz w:val="28"/>
          <w:szCs w:val="28"/>
          <w:vertAlign w:val="superscript"/>
          <w:rtl/>
          <w:lang w:val="en-GB" w:eastAsia="ja-JP"/>
        </w:rPr>
        <w:footnoteReference w:id="209"/>
      </w:r>
      <w:r w:rsidRPr="008F494E">
        <w:rPr>
          <w:rFonts w:ascii="Simplified Arabic" w:eastAsia="TimesNewRoman" w:hAnsi="Simplified Arabic" w:cs="Simplified Arabic" w:hint="cs"/>
          <w:sz w:val="28"/>
          <w:szCs w:val="28"/>
          <w:rtl/>
          <w:lang w:val="en-GB" w:eastAsia="ja-JP"/>
        </w:rPr>
        <w:t xml:space="preserve"> الي أن إجراءات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السياسة النقدية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لعبت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دورا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ما 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معالجة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الاختلالات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وتحقيق</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قدرا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جيدا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الاستقرار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الاقتصادي،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حيث</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ساهم المعروض</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النقدي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الناتج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المحلي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الإجمالي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ب</w:t>
      </w:r>
      <w:r w:rsidRPr="008F494E">
        <w:rPr>
          <w:rFonts w:ascii="Simplified Arabic" w:eastAsia="TimesNewRoman" w:hAnsi="Simplified Arabic" w:cs="Simplified Arabic"/>
          <w:sz w:val="28"/>
          <w:szCs w:val="28"/>
          <w:lang w:val="en-GB" w:eastAsia="ja-JP"/>
        </w:rPr>
        <w:t xml:space="preserve"> 0.49 </w:t>
      </w:r>
      <w:r w:rsidRPr="008F494E">
        <w:rPr>
          <w:rFonts w:ascii="Simplified Arabic" w:eastAsia="TimesNewRoman" w:hAnsi="Simplified Arabic" w:cs="Simplified Arabic" w:hint="cs"/>
          <w:sz w:val="28"/>
          <w:szCs w:val="28"/>
          <w:rtl/>
          <w:lang w:val="en-GB" w:eastAsia="ja-JP"/>
        </w:rPr>
        <w:t>وبإشارة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موجبة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مما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أثبت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الدور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الايجابي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للنقود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في الاقتصاد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اليمني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خلال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rPr>
        <w:t>فترة</w:t>
      </w:r>
      <w:r w:rsidRPr="008F494E">
        <w:rPr>
          <w:rFonts w:ascii="Simplified Arabic" w:eastAsia="TimesNewRoman" w:hAnsi="Simplified Arabic" w:cs="Simplified Arabic"/>
          <w:sz w:val="28"/>
          <w:szCs w:val="28"/>
          <w:lang w:val="en-GB" w:eastAsia="ja-JP"/>
        </w:rPr>
        <w:t xml:space="preserve">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w:t>
      </w:r>
    </w:p>
    <w:p w:rsidR="00C859EC" w:rsidRPr="002C5414" w:rsidRDefault="00C859EC" w:rsidP="00921EC0">
      <w:pPr>
        <w:autoSpaceDE w:val="0"/>
        <w:autoSpaceDN w:val="0"/>
        <w:adjustRightInd w:val="0"/>
        <w:spacing w:after="0" w:line="240" w:lineRule="auto"/>
        <w:jc w:val="lowKashida"/>
        <w:rPr>
          <w:rFonts w:ascii="Simplified Arabic" w:eastAsia="TimesNewRoman" w:hAnsi="Simplified Arabic" w:cs="Simplified Arabic"/>
          <w:sz w:val="6"/>
          <w:szCs w:val="6"/>
          <w:rtl/>
          <w:lang w:val="en-GB" w:eastAsia="ja-JP"/>
        </w:rPr>
      </w:pPr>
    </w:p>
    <w:p w:rsidR="00921EC0" w:rsidRPr="002C5414" w:rsidRDefault="00921EC0" w:rsidP="00921EC0">
      <w:pPr>
        <w:adjustRightInd w:val="0"/>
        <w:spacing w:after="0" w:line="240" w:lineRule="auto"/>
        <w:contextualSpacing/>
        <w:jc w:val="center"/>
        <w:rPr>
          <w:rFonts w:ascii="Simplified Arabic" w:eastAsia="TimesNewRoman" w:hAnsi="Simplified Arabic" w:cs="Simplified Arabic"/>
          <w:sz w:val="24"/>
          <w:szCs w:val="24"/>
          <w:rtl/>
          <w:lang w:val="en-GB" w:eastAsia="ja-JP"/>
        </w:rPr>
      </w:pPr>
      <w:r w:rsidRPr="002C5414">
        <w:rPr>
          <w:rFonts w:ascii="Simplified Arabic" w:eastAsia="TimesNewRoman" w:hAnsi="Simplified Arabic" w:cs="Simplified Arabic" w:hint="cs"/>
          <w:b/>
          <w:bCs/>
          <w:sz w:val="28"/>
          <w:szCs w:val="28"/>
          <w:rtl/>
          <w:lang w:val="en-GB" w:eastAsia="ja-JP"/>
        </w:rPr>
        <w:t>جدول رقم (3-3)</w:t>
      </w:r>
      <w:r w:rsidRPr="002C5414">
        <w:rPr>
          <w:rFonts w:ascii="Simplified Arabic" w:eastAsia="TimesNewRoman" w:hAnsi="Simplified Arabic" w:cs="Simplified Arabic" w:hint="cs"/>
          <w:sz w:val="28"/>
          <w:szCs w:val="28"/>
          <w:rtl/>
          <w:lang w:val="en-GB" w:eastAsia="ja-JP"/>
        </w:rPr>
        <w:t xml:space="preserve"> </w:t>
      </w:r>
      <w:r w:rsidR="002C5414" w:rsidRPr="002C5414">
        <w:rPr>
          <w:rFonts w:ascii="Simplified Arabic" w:eastAsia="TimesNewRoman" w:hAnsi="Simplified Arabic" w:cs="Simplified Arabic" w:hint="cs"/>
          <w:sz w:val="28"/>
          <w:szCs w:val="28"/>
          <w:rtl/>
          <w:lang w:val="en-GB" w:eastAsia="ja-JP"/>
        </w:rPr>
        <w:t xml:space="preserve">: </w:t>
      </w:r>
      <w:r w:rsidR="008F494E" w:rsidRPr="002C5414">
        <w:rPr>
          <w:rFonts w:ascii="Simplified Arabic" w:eastAsia="TimesNewRoman" w:hAnsi="Simplified Arabic" w:cs="Simplified Arabic"/>
          <w:b/>
          <w:bCs/>
          <w:sz w:val="24"/>
          <w:szCs w:val="24"/>
          <w:rtl/>
          <w:lang w:val="en-GB" w:eastAsia="ja-JP"/>
        </w:rPr>
        <w:t xml:space="preserve">نتائج انحدار المتغير التابع </w:t>
      </w:r>
      <w:r w:rsidR="008F494E" w:rsidRPr="002C5414">
        <w:rPr>
          <w:rFonts w:ascii="Simplified Arabic" w:eastAsia="TimesNewRoman" w:hAnsi="Simplified Arabic" w:cs="Simplified Arabic"/>
          <w:b/>
          <w:bCs/>
          <w:sz w:val="24"/>
          <w:szCs w:val="24"/>
          <w:lang w:val="en-GB" w:eastAsia="ja-JP"/>
        </w:rPr>
        <w:t xml:space="preserve">  LOG </w:t>
      </w:r>
      <w:r w:rsidR="008F494E" w:rsidRPr="002C5414">
        <w:rPr>
          <w:rFonts w:ascii="Simplified Arabic" w:eastAsia="TimesNewRoman" w:hAnsi="Simplified Arabic" w:cs="Simplified Arabic"/>
          <w:b/>
          <w:bCs/>
          <w:sz w:val="24"/>
          <w:szCs w:val="24"/>
          <w:lang w:eastAsia="ja-JP"/>
        </w:rPr>
        <w:t xml:space="preserve">EGR </w:t>
      </w:r>
      <w:r w:rsidR="008F494E" w:rsidRPr="002C5414">
        <w:rPr>
          <w:rFonts w:ascii="Simplified Arabic" w:eastAsia="TimesNewRoman" w:hAnsi="Simplified Arabic" w:cs="Simplified Arabic"/>
          <w:b/>
          <w:bCs/>
          <w:sz w:val="24"/>
          <w:szCs w:val="24"/>
          <w:rtl/>
          <w:lang w:val="en-GB" w:eastAsia="ja-JP" w:bidi="ar-EG"/>
        </w:rPr>
        <w:t>خ</w:t>
      </w:r>
      <w:r w:rsidR="008F494E" w:rsidRPr="002C5414">
        <w:rPr>
          <w:rFonts w:ascii="Simplified Arabic" w:eastAsia="TimesNewRoman" w:hAnsi="Simplified Arabic" w:cs="Simplified Arabic"/>
          <w:b/>
          <w:bCs/>
          <w:sz w:val="24"/>
          <w:szCs w:val="24"/>
          <w:rtl/>
          <w:lang w:val="en-GB" w:eastAsia="ja-JP"/>
        </w:rPr>
        <w:t>لال الفترة 2003/2004</w:t>
      </w:r>
      <w:r w:rsidR="008F494E" w:rsidRPr="002C5414">
        <w:rPr>
          <w:rFonts w:ascii="Simplified Arabic" w:eastAsia="TimesNewRoman" w:hAnsi="Simplified Arabic" w:cs="Simplified Arabic"/>
          <w:sz w:val="24"/>
          <w:szCs w:val="24"/>
          <w:rtl/>
          <w:lang w:val="en-GB" w:eastAsia="ja-JP"/>
        </w:rPr>
        <w:t xml:space="preserve"> </w:t>
      </w:r>
    </w:p>
    <w:p w:rsidR="008F494E" w:rsidRPr="002C5414" w:rsidRDefault="008F494E" w:rsidP="00921EC0">
      <w:pPr>
        <w:adjustRightInd w:val="0"/>
        <w:spacing w:after="0" w:line="240" w:lineRule="auto"/>
        <w:contextualSpacing/>
        <w:jc w:val="center"/>
        <w:rPr>
          <w:rFonts w:ascii="Simplified Arabic" w:eastAsia="TimesNewRoman" w:hAnsi="Simplified Arabic" w:cs="Simplified Arabic"/>
          <w:sz w:val="24"/>
          <w:szCs w:val="24"/>
          <w:rtl/>
          <w:lang w:val="en-GB" w:eastAsia="ja-JP"/>
        </w:rPr>
      </w:pPr>
      <w:r w:rsidRPr="002C5414">
        <w:rPr>
          <w:rFonts w:ascii="Simplified Arabic" w:eastAsia="TimesNewRoman" w:hAnsi="Simplified Arabic" w:cs="Simplified Arabic"/>
          <w:b/>
          <w:bCs/>
          <w:sz w:val="24"/>
          <w:szCs w:val="24"/>
          <w:rtl/>
          <w:lang w:val="en-GB" w:eastAsia="ja-JP"/>
        </w:rPr>
        <w:t>وحتى عام 2015/2016</w:t>
      </w:r>
    </w:p>
    <w:tbl>
      <w:tblPr>
        <w:bidiVisual/>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1799"/>
        <w:gridCol w:w="1708"/>
        <w:gridCol w:w="1559"/>
        <w:gridCol w:w="2127"/>
      </w:tblGrid>
      <w:tr w:rsidR="008F494E" w:rsidRPr="008F494E" w:rsidTr="00762319">
        <w:trPr>
          <w:trHeight w:val="459"/>
          <w:jc w:val="center"/>
        </w:trPr>
        <w:tc>
          <w:tcPr>
            <w:tcW w:w="1799" w:type="dxa"/>
            <w:shd w:val="clear" w:color="auto" w:fill="BFBFBF" w:themeFill="background1" w:themeFillShade="BF"/>
            <w:vAlign w:val="center"/>
          </w:tcPr>
          <w:p w:rsidR="008F494E" w:rsidRPr="00AA265E" w:rsidRDefault="008F494E" w:rsidP="00921EC0">
            <w:pPr>
              <w:bidi w:val="0"/>
              <w:adjustRightInd w:val="0"/>
              <w:spacing w:after="0" w:line="240" w:lineRule="auto"/>
              <w:jc w:val="center"/>
              <w:rPr>
                <w:rFonts w:ascii="Simplified Arabic" w:eastAsia="TimesNewRoman" w:hAnsi="Simplified Arabic" w:cs="Simplified Arabic"/>
                <w:b/>
                <w:bCs/>
                <w:lang w:eastAsia="ja-JP"/>
              </w:rPr>
            </w:pPr>
            <w:r w:rsidRPr="008F494E">
              <w:rPr>
                <w:rFonts w:ascii="Simplified Arabic" w:eastAsia="TimesNewRoman" w:hAnsi="Simplified Arabic" w:cs="Simplified Arabic"/>
                <w:b/>
                <w:bCs/>
                <w:lang w:eastAsia="ja-JP"/>
              </w:rPr>
              <w:t>P</w:t>
            </w:r>
            <w:r w:rsidRPr="008F494E">
              <w:rPr>
                <w:rFonts w:ascii="Simplified Arabic" w:eastAsia="TimesNewRoman" w:hAnsi="Simplified Arabic" w:cs="Simplified Arabic"/>
                <w:b/>
                <w:bCs/>
                <w:lang w:val="en-GB" w:eastAsia="ja-JP"/>
              </w:rPr>
              <w:t>-prob.</w:t>
            </w:r>
          </w:p>
        </w:tc>
        <w:tc>
          <w:tcPr>
            <w:tcW w:w="1799" w:type="dxa"/>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8F494E">
              <w:rPr>
                <w:rFonts w:ascii="Simplified Arabic" w:eastAsia="TimesNewRoman" w:hAnsi="Simplified Arabic" w:cs="Simplified Arabic"/>
                <w:b/>
                <w:bCs/>
                <w:lang w:val="en-GB" w:eastAsia="ja-JP"/>
              </w:rPr>
              <w:t>T - value</w:t>
            </w:r>
          </w:p>
        </w:tc>
        <w:tc>
          <w:tcPr>
            <w:tcW w:w="1708" w:type="dxa"/>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8F494E">
              <w:rPr>
                <w:rFonts w:ascii="Simplified Arabic" w:eastAsia="TimesNewRoman" w:hAnsi="Simplified Arabic" w:cs="Simplified Arabic"/>
                <w:b/>
                <w:bCs/>
                <w:lang w:val="en-GB" w:eastAsia="ja-JP"/>
              </w:rPr>
              <w:t>Stand. Error</w:t>
            </w:r>
          </w:p>
        </w:tc>
        <w:tc>
          <w:tcPr>
            <w:tcW w:w="1559" w:type="dxa"/>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8F494E">
              <w:rPr>
                <w:rFonts w:ascii="Simplified Arabic" w:eastAsia="TimesNewRoman" w:hAnsi="Simplified Arabic" w:cs="Simplified Arabic"/>
                <w:b/>
                <w:bCs/>
                <w:lang w:val="en-GB" w:eastAsia="ja-JP"/>
              </w:rPr>
              <w:t>Coefficients</w:t>
            </w:r>
          </w:p>
        </w:tc>
        <w:tc>
          <w:tcPr>
            <w:tcW w:w="2127" w:type="dxa"/>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lang w:val="en-GB" w:eastAsia="ja-JP"/>
              </w:rPr>
            </w:pPr>
            <w:r w:rsidRPr="008F494E">
              <w:rPr>
                <w:rFonts w:ascii="Simplified Arabic" w:eastAsia="TimesNewRoman" w:hAnsi="Simplified Arabic" w:cs="Simplified Arabic"/>
                <w:b/>
                <w:bCs/>
                <w:lang w:val="en-GB" w:eastAsia="ja-JP"/>
              </w:rPr>
              <w:t>Variables /constant</w:t>
            </w:r>
          </w:p>
        </w:tc>
      </w:tr>
      <w:tr w:rsidR="008F494E" w:rsidRPr="008F494E" w:rsidTr="002C5414">
        <w:trPr>
          <w:trHeight w:val="419"/>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-4.897471</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3.593971</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-17.60137</w:t>
            </w:r>
          </w:p>
        </w:tc>
        <w:tc>
          <w:tcPr>
            <w:tcW w:w="2127" w:type="dxa"/>
            <w:vAlign w:val="center"/>
          </w:tcPr>
          <w:p w:rsidR="008F494E" w:rsidRPr="008F494E" w:rsidRDefault="008F494E" w:rsidP="00921EC0">
            <w:pPr>
              <w:bidi w:val="0"/>
              <w:spacing w:after="0" w:line="240" w:lineRule="auto"/>
              <w:rPr>
                <w:rFonts w:ascii="Simplified Arabic" w:eastAsia="MS Mincho" w:hAnsi="Simplified Arabic" w:cs="Simplified Arabic"/>
                <w:b/>
                <w:bCs/>
                <w:lang w:eastAsia="ja-JP"/>
              </w:rPr>
            </w:pPr>
            <w:r w:rsidRPr="008F494E">
              <w:rPr>
                <w:rFonts w:ascii="Simplified Arabic" w:eastAsia="MS Mincho" w:hAnsi="Simplified Arabic" w:cs="Simplified Arabic"/>
                <w:b/>
                <w:bCs/>
                <w:lang w:val="en-GB" w:eastAsia="ja-JP"/>
              </w:rPr>
              <w:t>The Constant</w:t>
            </w:r>
            <w:r w:rsidRPr="008F494E">
              <w:rPr>
                <w:rFonts w:ascii="Simplified Arabic" w:eastAsia="MS Mincho" w:hAnsi="Simplified Arabic" w:cs="Simplified Arabic" w:hint="cs"/>
                <w:b/>
                <w:bCs/>
                <w:rtl/>
                <w:lang w:val="en-GB" w:eastAsia="ja-JP"/>
              </w:rPr>
              <w:t xml:space="preserve"> </w:t>
            </w:r>
            <w:r w:rsidRPr="008F494E">
              <w:rPr>
                <w:rFonts w:ascii="Simplified Arabic" w:eastAsia="MS Mincho" w:hAnsi="Simplified Arabic" w:cs="Simplified Arabic"/>
                <w:b/>
                <w:bCs/>
                <w:lang w:eastAsia="ja-JP"/>
              </w:rPr>
              <w:t xml:space="preserve"> (</w:t>
            </w:r>
            <w:r w:rsidRPr="008F494E">
              <w:rPr>
                <w:rFonts w:ascii="Times New Roman" w:eastAsia="MS Mincho" w:hAnsi="Times New Roman" w:cs="Times New Roman"/>
                <w:b/>
                <w:bCs/>
                <w:sz w:val="28"/>
                <w:szCs w:val="28"/>
                <w:lang w:eastAsia="ja-JP"/>
              </w:rPr>
              <w:t>B</w:t>
            </w:r>
            <w:r w:rsidRPr="008F494E">
              <w:rPr>
                <w:rFonts w:ascii="Simplified Arabic" w:eastAsia="MS Mincho" w:hAnsi="Simplified Arabic" w:cs="Simplified Arabic"/>
                <w:b/>
                <w:bCs/>
                <w:sz w:val="20"/>
                <w:szCs w:val="20"/>
                <w:lang w:eastAsia="ja-JP"/>
              </w:rPr>
              <w:t>0</w:t>
            </w:r>
            <w:r w:rsidRPr="008F494E">
              <w:rPr>
                <w:rFonts w:ascii="Simplified Arabic" w:eastAsia="MS Mincho" w:hAnsi="Simplified Arabic" w:cs="Simplified Arabic"/>
                <w:b/>
                <w:bCs/>
                <w:lang w:eastAsia="ja-JP"/>
              </w:rPr>
              <w:t>)</w:t>
            </w:r>
          </w:p>
        </w:tc>
      </w:tr>
      <w:tr w:rsidR="008F494E" w:rsidRPr="008F494E" w:rsidTr="002C5414">
        <w:trPr>
          <w:trHeight w:val="427"/>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0.0023</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3.216658</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0.051927</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0.16703</w:t>
            </w:r>
          </w:p>
        </w:tc>
        <w:tc>
          <w:tcPr>
            <w:tcW w:w="2127" w:type="dxa"/>
          </w:tcPr>
          <w:p w:rsidR="008F494E" w:rsidRPr="008F494E" w:rsidRDefault="008F494E" w:rsidP="00921EC0">
            <w:pPr>
              <w:autoSpaceDE w:val="0"/>
              <w:autoSpaceDN w:val="0"/>
              <w:adjustRightInd w:val="0"/>
              <w:spacing w:after="0" w:line="240" w:lineRule="auto"/>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GRM2</w:t>
            </w:r>
          </w:p>
        </w:tc>
      </w:tr>
      <w:tr w:rsidR="008F494E" w:rsidRPr="008F494E" w:rsidTr="002C5414">
        <w:trPr>
          <w:trHeight w:val="432"/>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0.0794</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1.790545</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0.190553</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0.341193</w:t>
            </w:r>
          </w:p>
        </w:tc>
        <w:tc>
          <w:tcPr>
            <w:tcW w:w="2127" w:type="dxa"/>
          </w:tcPr>
          <w:p w:rsidR="008F494E" w:rsidRPr="008F494E" w:rsidRDefault="008F494E" w:rsidP="00921EC0">
            <w:pPr>
              <w:autoSpaceDE w:val="0"/>
              <w:autoSpaceDN w:val="0"/>
              <w:adjustRightInd w:val="0"/>
              <w:spacing w:after="0" w:line="240" w:lineRule="auto"/>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RDR</w:t>
            </w:r>
          </w:p>
        </w:tc>
      </w:tr>
      <w:tr w:rsidR="008F494E" w:rsidRPr="008F494E" w:rsidTr="002C5414">
        <w:trPr>
          <w:trHeight w:val="411"/>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7.220976</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13.14703</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94.9344</w:t>
            </w:r>
          </w:p>
        </w:tc>
        <w:tc>
          <w:tcPr>
            <w:tcW w:w="2127" w:type="dxa"/>
          </w:tcPr>
          <w:p w:rsidR="008F494E" w:rsidRPr="008F494E" w:rsidRDefault="008F494E" w:rsidP="00921EC0">
            <w:pPr>
              <w:autoSpaceDE w:val="0"/>
              <w:autoSpaceDN w:val="0"/>
              <w:adjustRightInd w:val="0"/>
              <w:spacing w:after="0" w:line="240" w:lineRule="auto"/>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EXR</w:t>
            </w:r>
          </w:p>
        </w:tc>
      </w:tr>
      <w:tr w:rsidR="008F494E" w:rsidRPr="008F494E" w:rsidTr="002C5414">
        <w:trPr>
          <w:trHeight w:val="461"/>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0.0208</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2.386708</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0.045678</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0.109021</w:t>
            </w:r>
          </w:p>
        </w:tc>
        <w:tc>
          <w:tcPr>
            <w:tcW w:w="2127" w:type="dxa"/>
          </w:tcPr>
          <w:p w:rsidR="008F494E" w:rsidRPr="008F494E" w:rsidRDefault="008F494E" w:rsidP="00921EC0">
            <w:pPr>
              <w:autoSpaceDE w:val="0"/>
              <w:autoSpaceDN w:val="0"/>
              <w:adjustRightInd w:val="0"/>
              <w:spacing w:after="0" w:line="240" w:lineRule="auto"/>
              <w:jc w:val="center"/>
              <w:rPr>
                <w:rFonts w:ascii="Simplified Arabic" w:eastAsiaTheme="minorEastAsia" w:hAnsi="Simplified Arabic" w:cs="Simplified Arabic"/>
                <w:sz w:val="24"/>
                <w:szCs w:val="24"/>
                <w:rtl/>
                <w:lang w:eastAsia="ja-JP"/>
              </w:rPr>
            </w:pPr>
            <w:r w:rsidRPr="008F494E">
              <w:rPr>
                <w:rFonts w:ascii="Simplified Arabic" w:eastAsiaTheme="minorEastAsia" w:hAnsi="Simplified Arabic" w:cs="Simplified Arabic"/>
                <w:sz w:val="24"/>
                <w:szCs w:val="24"/>
                <w:lang w:eastAsia="ja-JP"/>
              </w:rPr>
              <w:t>INR</w:t>
            </w:r>
          </w:p>
        </w:tc>
      </w:tr>
      <w:tr w:rsidR="008F494E" w:rsidRPr="008F494E" w:rsidTr="002C5414">
        <w:trPr>
          <w:trHeight w:val="461"/>
          <w:jc w:val="center"/>
        </w:trPr>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0.0187</w:t>
            </w:r>
          </w:p>
        </w:tc>
        <w:tc>
          <w:tcPr>
            <w:tcW w:w="179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-2.430579</w:t>
            </w:r>
          </w:p>
        </w:tc>
        <w:tc>
          <w:tcPr>
            <w:tcW w:w="1708"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0.4743</w:t>
            </w:r>
          </w:p>
        </w:tc>
        <w:tc>
          <w:tcPr>
            <w:tcW w:w="1559" w:type="dxa"/>
            <w:vAlign w:val="bottom"/>
          </w:tcPr>
          <w:p w:rsidR="008F494E" w:rsidRPr="008F494E" w:rsidRDefault="008F494E" w:rsidP="00921EC0">
            <w:pPr>
              <w:bidi w:val="0"/>
              <w:spacing w:after="0" w:line="240" w:lineRule="auto"/>
              <w:jc w:val="right"/>
              <w:rPr>
                <w:rFonts w:ascii="Simplified Arabic" w:eastAsia="Times New Roman" w:hAnsi="Simplified Arabic" w:cs="Simplified Arabic"/>
                <w:color w:val="000000"/>
                <w:lang w:eastAsia="ja-JP"/>
              </w:rPr>
            </w:pPr>
            <w:r w:rsidRPr="008F494E">
              <w:rPr>
                <w:rFonts w:ascii="Simplified Arabic" w:eastAsia="Times New Roman" w:hAnsi="Simplified Arabic" w:cs="Simplified Arabic"/>
                <w:color w:val="000000"/>
                <w:lang w:eastAsia="ja-JP"/>
              </w:rPr>
              <w:t>-1.152823</w:t>
            </w:r>
          </w:p>
        </w:tc>
        <w:tc>
          <w:tcPr>
            <w:tcW w:w="2127" w:type="dxa"/>
          </w:tcPr>
          <w:p w:rsidR="008F494E" w:rsidRPr="008F494E" w:rsidRDefault="008F494E" w:rsidP="00921EC0">
            <w:pPr>
              <w:autoSpaceDE w:val="0"/>
              <w:autoSpaceDN w:val="0"/>
              <w:adjustRightInd w:val="0"/>
              <w:spacing w:after="0" w:line="240" w:lineRule="auto"/>
              <w:jc w:val="center"/>
              <w:rPr>
                <w:rFonts w:ascii="Simplified Arabic" w:eastAsiaTheme="minorEastAsia" w:hAnsi="Simplified Arabic" w:cs="Simplified Arabic"/>
                <w:sz w:val="24"/>
                <w:szCs w:val="24"/>
                <w:lang w:eastAsia="ja-JP"/>
              </w:rPr>
            </w:pPr>
            <w:r w:rsidRPr="008F494E">
              <w:rPr>
                <w:rFonts w:ascii="Simplified Arabic" w:eastAsia="Times New Roman" w:hAnsi="Simplified Arabic" w:cs="Simplified Arabic"/>
                <w:color w:val="000000"/>
                <w:sz w:val="16"/>
                <w:szCs w:val="16"/>
                <w:lang w:eastAsia="ja-JP"/>
              </w:rPr>
              <w:t>DVR</w:t>
            </w:r>
          </w:p>
        </w:tc>
      </w:tr>
    </w:tbl>
    <w:p w:rsidR="008F494E" w:rsidRPr="008F494E" w:rsidRDefault="008F494E" w:rsidP="002C5414">
      <w:pPr>
        <w:bidi w:val="0"/>
        <w:adjustRightInd w:val="0"/>
        <w:spacing w:after="0" w:line="240" w:lineRule="auto"/>
        <w:rPr>
          <w:rFonts w:ascii="Simplified Arabic" w:eastAsia="TimesNewRoman" w:hAnsi="Simplified Arabic" w:cs="Simplified Arabic"/>
          <w:b/>
          <w:bCs/>
          <w:lang w:val="en-GB" w:eastAsia="ja-JP"/>
        </w:rPr>
      </w:pPr>
      <w:r w:rsidRPr="008F494E">
        <w:rPr>
          <w:rFonts w:ascii="Simplified Arabic" w:eastAsia="MS Mincho" w:hAnsi="Simplified Arabic" w:cs="Simplified Arabic"/>
          <w:b/>
          <w:bCs/>
          <w:sz w:val="18"/>
          <w:szCs w:val="18"/>
          <w:lang w:val="en-GB" w:eastAsia="ja-JP"/>
        </w:rPr>
        <w:t xml:space="preserve">  </w:t>
      </w:r>
      <w:r w:rsidRPr="008F494E">
        <w:rPr>
          <w:rFonts w:ascii="Simplified Arabic" w:eastAsia="MS Mincho" w:hAnsi="Simplified Arabic" w:cs="Simplified Arabic"/>
          <w:b/>
          <w:bCs/>
          <w:lang w:val="en-GB" w:eastAsia="ja-JP"/>
        </w:rPr>
        <w:t>R-</w:t>
      </w:r>
      <w:r w:rsidR="002C5414" w:rsidRPr="008F494E">
        <w:rPr>
          <w:rFonts w:ascii="Simplified Arabic" w:eastAsia="MS Mincho" w:hAnsi="Simplified Arabic" w:cs="Simplified Arabic"/>
          <w:b/>
          <w:bCs/>
          <w:lang w:val="en-GB" w:eastAsia="ja-JP"/>
        </w:rPr>
        <w:t>squared =</w:t>
      </w:r>
      <w:r w:rsidRPr="008F494E">
        <w:rPr>
          <w:rFonts w:ascii="Simplified Arabic" w:eastAsia="MS Mincho" w:hAnsi="Simplified Arabic" w:cs="Simplified Arabic"/>
          <w:b/>
          <w:bCs/>
          <w:lang w:val="en-GB" w:eastAsia="ja-JP"/>
        </w:rPr>
        <w:t xml:space="preserve"> </w:t>
      </w:r>
      <w:r w:rsidR="002C5414" w:rsidRPr="008F494E">
        <w:rPr>
          <w:rFonts w:ascii="Simplified Arabic" w:eastAsia="MS Mincho" w:hAnsi="Simplified Arabic" w:cs="Simplified Arabic"/>
          <w:b/>
          <w:bCs/>
          <w:lang w:val="en-GB" w:eastAsia="ja-JP"/>
        </w:rPr>
        <w:t>0.</w:t>
      </w:r>
      <w:r w:rsidR="002C5414">
        <w:rPr>
          <w:rFonts w:ascii="Simplified Arabic" w:eastAsia="MS Mincho" w:hAnsi="Simplified Arabic" w:cs="Simplified Arabic"/>
          <w:b/>
          <w:bCs/>
          <w:lang w:eastAsia="ja-JP"/>
        </w:rPr>
        <w:t>57</w:t>
      </w:r>
      <w:r w:rsidR="002C5414" w:rsidRPr="008F494E">
        <w:rPr>
          <w:rFonts w:ascii="Simplified Arabic" w:eastAsia="MS Mincho" w:hAnsi="Simplified Arabic" w:cs="Simplified Arabic"/>
          <w:b/>
          <w:bCs/>
          <w:lang w:val="en-GB" w:eastAsia="ja-JP"/>
        </w:rPr>
        <w:t xml:space="preserve"> Adjusted</w:t>
      </w:r>
      <w:r w:rsidRPr="008F494E">
        <w:rPr>
          <w:rFonts w:ascii="Simplified Arabic" w:eastAsia="MS Mincho" w:hAnsi="Simplified Arabic" w:cs="Simplified Arabic"/>
          <w:b/>
          <w:bCs/>
          <w:lang w:val="en-GB" w:eastAsia="ja-JP"/>
        </w:rPr>
        <w:t xml:space="preserve"> R-squared = 0</w:t>
      </w:r>
      <w:r w:rsidR="002C5414">
        <w:rPr>
          <w:rFonts w:ascii="Simplified Arabic" w:eastAsia="MS Mincho" w:hAnsi="Simplified Arabic" w:cs="Simplified Arabic"/>
          <w:b/>
          <w:bCs/>
          <w:lang w:val="en-GB" w:eastAsia="ja-JP"/>
        </w:rPr>
        <w:t>.</w:t>
      </w:r>
      <w:r w:rsidR="002C5414">
        <w:rPr>
          <w:rFonts w:ascii="Simplified Arabic" w:eastAsia="MS Mincho" w:hAnsi="Simplified Arabic" w:cs="Simplified Arabic"/>
          <w:b/>
          <w:bCs/>
          <w:lang w:eastAsia="ja-JP"/>
        </w:rPr>
        <w:t>52</w:t>
      </w:r>
      <w:r w:rsidR="00CF6BD0">
        <w:rPr>
          <w:rFonts w:ascii="Simplified Arabic" w:eastAsia="MS Mincho" w:hAnsi="Simplified Arabic" w:cs="Simplified Arabic"/>
          <w:b/>
          <w:bCs/>
          <w:rtl/>
          <w:lang w:val="en-GB" w:eastAsia="ja-JP"/>
        </w:rPr>
        <w:t xml:space="preserve"> </w:t>
      </w:r>
      <w:r w:rsidRPr="008F494E">
        <w:rPr>
          <w:rFonts w:ascii="Simplified Arabic" w:eastAsia="MS Mincho" w:hAnsi="Simplified Arabic" w:cs="Simplified Arabic"/>
          <w:b/>
          <w:bCs/>
          <w:lang w:val="en-GB" w:eastAsia="ja-JP"/>
        </w:rPr>
        <w:t xml:space="preserve"> </w:t>
      </w:r>
      <w:r w:rsidRPr="008F494E">
        <w:rPr>
          <w:rFonts w:ascii="Simplified Arabic" w:eastAsia="TimesNewRoman" w:hAnsi="Simplified Arabic" w:cs="Simplified Arabic"/>
          <w:b/>
          <w:bCs/>
          <w:rtl/>
          <w:lang w:val="en-GB" w:eastAsia="ja-JP"/>
        </w:rPr>
        <w:t xml:space="preserve"> </w:t>
      </w:r>
      <w:r w:rsidRPr="008F494E">
        <w:rPr>
          <w:rFonts w:ascii="Simplified Arabic" w:eastAsia="TimesNewRoman" w:hAnsi="Simplified Arabic" w:cs="Simplified Arabic"/>
          <w:b/>
          <w:bCs/>
          <w:lang w:val="en-GB" w:eastAsia="ja-JP"/>
        </w:rPr>
        <w:t xml:space="preserve">S.E. of regression = </w:t>
      </w:r>
      <w:r w:rsidR="002C5414">
        <w:rPr>
          <w:rFonts w:ascii="Simplified Arabic" w:eastAsia="TimesNewRoman" w:hAnsi="Simplified Arabic" w:cs="Simplified Arabic"/>
          <w:b/>
          <w:bCs/>
          <w:lang w:val="en-GB" w:eastAsia="ja-JP"/>
        </w:rPr>
        <w:t>1.3</w:t>
      </w:r>
    </w:p>
    <w:p w:rsidR="008F494E" w:rsidRPr="002C5414" w:rsidRDefault="008F494E" w:rsidP="00F325C5">
      <w:pPr>
        <w:bidi w:val="0"/>
        <w:adjustRightInd w:val="0"/>
        <w:spacing w:after="0" w:line="240" w:lineRule="auto"/>
        <w:rPr>
          <w:rFonts w:ascii="Simplified Arabic" w:eastAsia="MS Mincho" w:hAnsi="Simplified Arabic" w:cs="Simplified Arabic"/>
          <w:b/>
          <w:bCs/>
          <w:lang w:val="en-GB" w:eastAsia="ja-JP"/>
        </w:rPr>
      </w:pPr>
      <w:r w:rsidRPr="008F494E">
        <w:rPr>
          <w:rFonts w:ascii="Simplified Arabic" w:eastAsia="MS Mincho" w:hAnsi="Simplified Arabic" w:cs="Simplified Arabic"/>
          <w:b/>
          <w:bCs/>
          <w:lang w:val="en-GB" w:eastAsia="ja-JP"/>
        </w:rPr>
        <w:t xml:space="preserve">  </w:t>
      </w:r>
      <w:r w:rsidRPr="002C5414">
        <w:rPr>
          <w:rFonts w:ascii="Simplified Arabic" w:eastAsia="MS Mincho" w:hAnsi="Simplified Arabic" w:cs="Simplified Arabic"/>
          <w:b/>
          <w:bCs/>
          <w:lang w:val="en-GB" w:eastAsia="ja-JP"/>
        </w:rPr>
        <w:t>F-statistic = 13.37</w:t>
      </w:r>
      <w:r w:rsidR="00F325C5" w:rsidRPr="002C5414">
        <w:rPr>
          <w:rFonts w:ascii="Simplified Arabic" w:eastAsia="MS Mincho" w:hAnsi="Simplified Arabic" w:cs="Simplified Arabic"/>
          <w:b/>
          <w:bCs/>
          <w:lang w:eastAsia="ja-JP"/>
        </w:rPr>
        <w:t>,</w:t>
      </w:r>
      <w:r w:rsidR="00CF6BD0" w:rsidRPr="002C5414">
        <w:rPr>
          <w:rFonts w:ascii="Simplified Arabic" w:eastAsia="MS Mincho" w:hAnsi="Simplified Arabic" w:cs="Simplified Arabic"/>
          <w:b/>
          <w:bCs/>
          <w:rtl/>
          <w:lang w:val="en-GB" w:eastAsia="ja-JP"/>
        </w:rPr>
        <w:t xml:space="preserve"> </w:t>
      </w:r>
      <w:r w:rsidRPr="002C5414">
        <w:rPr>
          <w:rFonts w:ascii="Simplified Arabic" w:eastAsia="MS Mincho" w:hAnsi="Simplified Arabic" w:cs="Simplified Arabic"/>
          <w:b/>
          <w:bCs/>
          <w:lang w:val="en-GB" w:eastAsia="ja-JP"/>
        </w:rPr>
        <w:t xml:space="preserve">   Prob. (F-statistic) = 0000</w:t>
      </w:r>
      <w:r w:rsidR="00F325C5" w:rsidRPr="002C5414">
        <w:rPr>
          <w:rFonts w:ascii="Simplified Arabic" w:eastAsia="MS Mincho" w:hAnsi="Simplified Arabic" w:cs="Simplified Arabic"/>
          <w:b/>
          <w:bCs/>
          <w:lang w:val="en-GB" w:eastAsia="ja-JP"/>
        </w:rPr>
        <w:t>,</w:t>
      </w:r>
      <w:r w:rsidR="00CF6BD0" w:rsidRPr="002C5414">
        <w:rPr>
          <w:rFonts w:ascii="Simplified Arabic" w:eastAsia="MS Mincho" w:hAnsi="Simplified Arabic" w:cs="Simplified Arabic"/>
          <w:b/>
          <w:bCs/>
          <w:rtl/>
          <w:lang w:val="en-GB" w:eastAsia="ja-JP"/>
        </w:rPr>
        <w:t xml:space="preserve"> </w:t>
      </w:r>
      <w:r w:rsidRPr="002C5414">
        <w:rPr>
          <w:rFonts w:ascii="Simplified Arabic" w:eastAsia="MS Mincho" w:hAnsi="Simplified Arabic" w:cs="Simplified Arabic"/>
          <w:b/>
          <w:bCs/>
          <w:lang w:val="en-GB" w:eastAsia="ja-JP"/>
        </w:rPr>
        <w:t xml:space="preserve">   Durbin-Watson stat = 1.3</w:t>
      </w:r>
    </w:p>
    <w:p w:rsidR="00C859EC" w:rsidRPr="00717DE1" w:rsidRDefault="00C859EC" w:rsidP="00C859EC">
      <w:pPr>
        <w:adjustRightInd w:val="0"/>
        <w:spacing w:after="0" w:line="240" w:lineRule="auto"/>
        <w:ind w:left="720"/>
        <w:contextualSpacing/>
        <w:jc w:val="lowKashida"/>
        <w:rPr>
          <w:rFonts w:ascii="Simplified Arabic" w:eastAsia="TimesNewRoman" w:hAnsi="Simplified Arabic" w:cs="Simplified Arabic"/>
          <w:b/>
          <w:bCs/>
          <w:sz w:val="8"/>
          <w:szCs w:val="8"/>
          <w:u w:val="single"/>
          <w:lang w:val="en-GB" w:eastAsia="ja-JP" w:bidi="ar-EG"/>
        </w:rPr>
      </w:pPr>
    </w:p>
    <w:p w:rsidR="008F494E" w:rsidRPr="008F494E" w:rsidRDefault="008F494E" w:rsidP="00970E2F">
      <w:pPr>
        <w:numPr>
          <w:ilvl w:val="2"/>
          <w:numId w:val="21"/>
        </w:numPr>
        <w:adjustRightInd w:val="0"/>
        <w:spacing w:after="0" w:line="240" w:lineRule="auto"/>
        <w:contextualSpacing/>
        <w:jc w:val="lowKashida"/>
        <w:rPr>
          <w:rFonts w:ascii="Simplified Arabic" w:eastAsia="TimesNewRoman" w:hAnsi="Simplified Arabic" w:cs="Simplified Arabic"/>
          <w:b/>
          <w:bCs/>
          <w:sz w:val="28"/>
          <w:szCs w:val="28"/>
          <w:u w:val="single"/>
          <w:rtl/>
          <w:lang w:val="en-GB" w:eastAsia="ja-JP"/>
        </w:rPr>
      </w:pPr>
      <w:r w:rsidRPr="008F494E">
        <w:rPr>
          <w:rFonts w:ascii="Calibri" w:eastAsia="TimesNewRoman" w:hAnsi="Calibri" w:cs="Arial"/>
          <w:b/>
          <w:bCs/>
          <w:sz w:val="28"/>
          <w:szCs w:val="28"/>
          <w:u w:val="single"/>
          <w:rtl/>
          <w:lang w:val="en-GB" w:eastAsia="ja-JP"/>
        </w:rPr>
        <w:lastRenderedPageBreak/>
        <w:t>الشروط الرياضية</w:t>
      </w:r>
      <w:r w:rsidRPr="008F494E">
        <w:rPr>
          <w:rFonts w:ascii="Simplified Arabic" w:eastAsia="TimesNewRoman" w:hAnsi="Simplified Arabic" w:cs="Simplified Arabic"/>
          <w:b/>
          <w:bCs/>
          <w:sz w:val="28"/>
          <w:szCs w:val="28"/>
          <w:u w:val="single"/>
          <w:rtl/>
          <w:lang w:val="en-GB" w:eastAsia="ja-JP"/>
        </w:rPr>
        <w:t>:</w:t>
      </w:r>
    </w:p>
    <w:p w:rsidR="008F494E" w:rsidRPr="008F494E" w:rsidRDefault="008F494E" w:rsidP="00970E2F">
      <w:pPr>
        <w:numPr>
          <w:ilvl w:val="0"/>
          <w:numId w:val="22"/>
        </w:numPr>
        <w:autoSpaceDE w:val="0"/>
        <w:autoSpaceDN w:val="0"/>
        <w:adjustRightInd w:val="0"/>
        <w:spacing w:after="0" w:line="240" w:lineRule="auto"/>
        <w:contextualSpacing/>
        <w:jc w:val="lowKashida"/>
        <w:rPr>
          <w:rFonts w:ascii="Simplified Arabic" w:eastAsia="TimesNewRoman" w:hAnsi="Simplified Arabic" w:cs="Simplified Arabic"/>
          <w:sz w:val="28"/>
          <w:szCs w:val="28"/>
          <w:u w:val="single"/>
          <w:lang w:val="en-GB" w:eastAsia="ja-JP"/>
        </w:rPr>
      </w:pPr>
      <w:r w:rsidRPr="008F494E">
        <w:rPr>
          <w:rFonts w:ascii="Simplified Arabic" w:eastAsia="TimesNewRoman" w:hAnsi="Simplified Arabic" w:cs="Simplified Arabic"/>
          <w:b/>
          <w:bCs/>
          <w:sz w:val="28"/>
          <w:szCs w:val="28"/>
          <w:u w:val="single"/>
          <w:rtl/>
          <w:lang w:val="en-GB" w:eastAsia="ja-JP"/>
        </w:rPr>
        <w:t>المعنوية الكلية للنموذج:</w:t>
      </w:r>
    </w:p>
    <w:p w:rsidR="008F494E" w:rsidRP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 xml:space="preserve">يتضح من جدول تحليل التباين فى الصفحة السابقة: أن قيمة اختبار فيشر قد بلغت </w:t>
      </w:r>
      <w:r w:rsidRPr="008F494E">
        <w:rPr>
          <w:rFonts w:ascii="Simplified Arabic" w:eastAsia="TimesNewRoman" w:hAnsi="Simplified Arabic" w:cs="Simplified Arabic"/>
          <w:sz w:val="28"/>
          <w:szCs w:val="28"/>
          <w:lang w:val="en-GB" w:eastAsia="ja-JP"/>
        </w:rPr>
        <w:t xml:space="preserve"> F-statistic =13.37 </w:t>
      </w:r>
      <w:r w:rsidRPr="008F494E">
        <w:rPr>
          <w:rFonts w:ascii="Simplified Arabic" w:eastAsia="TimesNewRoman" w:hAnsi="Simplified Arabic" w:cs="Simplified Arabic" w:hint="cs"/>
          <w:sz w:val="28"/>
          <w:szCs w:val="28"/>
          <w:rtl/>
          <w:lang w:val="en-GB" w:eastAsia="ja-JP"/>
        </w:rPr>
        <w:t xml:space="preserve">، وهي </w:t>
      </w:r>
      <w:r w:rsidRPr="008F494E">
        <w:rPr>
          <w:rFonts w:ascii="Simplified Arabic" w:eastAsia="TimesNewRoman" w:hAnsi="Simplified Arabic" w:cs="Simplified Arabic"/>
          <w:sz w:val="28"/>
          <w:szCs w:val="28"/>
          <w:rtl/>
          <w:lang w:val="en-GB" w:eastAsia="ja-JP"/>
        </w:rPr>
        <w:t xml:space="preserve"> أكبر من القيمة الجدولية لها حيث أن القيمة الاحتمالية </w:t>
      </w:r>
      <w:r w:rsidRPr="008F494E">
        <w:rPr>
          <w:rFonts w:ascii="Simplified Arabic" w:eastAsia="TimesNewRoman" w:hAnsi="Simplified Arabic" w:cs="Simplified Arabic"/>
          <w:sz w:val="28"/>
          <w:szCs w:val="28"/>
          <w:lang w:val="en-GB" w:eastAsia="ja-JP"/>
        </w:rPr>
        <w:t>P-Value</w:t>
      </w:r>
      <w:r w:rsidRPr="008F494E">
        <w:rPr>
          <w:rFonts w:ascii="Simplified Arabic" w:eastAsia="TimesNewRoman" w:hAnsi="Simplified Arabic" w:cs="Simplified Arabic"/>
          <w:sz w:val="28"/>
          <w:szCs w:val="28"/>
          <w:rtl/>
          <w:lang w:val="en-GB" w:eastAsia="ja-JP"/>
        </w:rPr>
        <w:t xml:space="preserve"> تساوى صفر، وهى أقل من مستوى المعنوية 1%، وبالتالي فإننا نرفض الفرض العدمي القائل بأن نموذج الانحدار غير معنوي و</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يقضى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بعدم</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 معاملات المتغيرات المفسرة المشتركة عند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درجة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w:t>
      </w:r>
      <w:r w:rsidRPr="008F494E">
        <w:rPr>
          <w:rFonts w:ascii="Simplified Arabic" w:eastAsia="TimesNewRoman" w:hAnsi="Simplified Arabic" w:cs="Simplified Arabic"/>
          <w:sz w:val="28"/>
          <w:szCs w:val="28"/>
          <w:lang w:val="en-GB" w:eastAsia="ja-JP"/>
        </w:rPr>
        <w:t xml:space="preserve">1% </w:t>
      </w:r>
      <w:r w:rsidRPr="008F494E">
        <w:rPr>
          <w:rFonts w:ascii="Simplified Arabic" w:eastAsia="TimesNewRoman" w:hAnsi="Simplified Arabic" w:cs="Simplified Arabic"/>
          <w:sz w:val="28"/>
          <w:szCs w:val="28"/>
          <w:rtl/>
          <w:lang w:val="en-GB" w:eastAsia="ja-JP"/>
        </w:rPr>
        <w:t>، ونقبل الفرض البديل بضرورة معنوية النموذج. وأن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المتغيرات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المفسرة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النموذج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ككل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ذات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تأثير</w:t>
      </w:r>
      <w:r w:rsidRPr="008F494E">
        <w:rPr>
          <w:rFonts w:ascii="Simplified Arabic" w:eastAsia="TimesNewRoman" w:hAnsi="Simplified Arabic" w:cs="Simplified Arabic" w:hint="cs"/>
          <w:sz w:val="28"/>
          <w:szCs w:val="28"/>
          <w:rtl/>
          <w:lang w:val="en-GB" w:eastAsia="ja-JP"/>
        </w:rPr>
        <w:t xml:space="preserve"> </w:t>
      </w:r>
      <w:r w:rsidRPr="008F494E">
        <w:rPr>
          <w:rFonts w:ascii="Simplified Arabic" w:eastAsia="TimesNewRoman" w:hAnsi="Simplified Arabic" w:cs="Simplified Arabic"/>
          <w:sz w:val="28"/>
          <w:szCs w:val="28"/>
          <w:rtl/>
          <w:lang w:val="en-GB" w:eastAsia="ja-JP"/>
        </w:rPr>
        <w:t>معنوي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المتغير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التابع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المعادلة.</w:t>
      </w:r>
    </w:p>
    <w:p w:rsid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وبالإضافة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ذلك،</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وبعيداً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عن</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حقيقة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أن العنصر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المتبقي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لا</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يتبع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التوزيع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الطبيعي، </w:t>
      </w:r>
      <w:r w:rsidRPr="008F494E">
        <w:rPr>
          <w:rFonts w:ascii="Simplified Arabic" w:eastAsia="TimesNewRoman" w:hAnsi="Simplified Arabic" w:cs="Simplified Arabic"/>
          <w:sz w:val="28"/>
          <w:szCs w:val="28"/>
          <w:lang w:val="en-GB" w:eastAsia="ja-JP"/>
        </w:rPr>
        <w:t>(Non-normality of Residuals)</w:t>
      </w:r>
      <w:r w:rsidRPr="008F494E">
        <w:rPr>
          <w:rFonts w:ascii="Simplified Arabic" w:eastAsia="TimesNewRoman" w:hAnsi="Simplified Arabic" w:cs="Simplified Arabic"/>
          <w:sz w:val="28"/>
          <w:szCs w:val="28"/>
          <w:rtl/>
          <w:lang w:val="en-GB" w:eastAsia="ja-JP"/>
        </w:rPr>
        <w:t xml:space="preserve"> فإن الاختبارات التشخيصية </w:t>
      </w:r>
      <w:r w:rsidRPr="008F494E">
        <w:rPr>
          <w:rFonts w:ascii="Simplified Arabic" w:eastAsia="TimesNewRoman" w:hAnsi="Simplified Arabic" w:cs="Simplified Arabic"/>
          <w:sz w:val="28"/>
          <w:szCs w:val="28"/>
          <w:lang w:val="en-GB" w:eastAsia="ja-JP"/>
        </w:rPr>
        <w:t>(Diagnostic Tests)</w:t>
      </w:r>
      <w:r w:rsidRPr="008F494E">
        <w:rPr>
          <w:rFonts w:ascii="Simplified Arabic" w:eastAsia="TimesNewRoman" w:hAnsi="Simplified Arabic" w:cs="Simplified Arabic"/>
          <w:sz w:val="28"/>
          <w:szCs w:val="28"/>
          <w:rtl/>
          <w:lang w:val="en-GB" w:eastAsia="ja-JP"/>
        </w:rPr>
        <w:t>، قد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أعطت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نتائج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مرضية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و</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متسقة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 كون أن  المعادلة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تعكس</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نموذج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ملائم</w:t>
      </w:r>
      <w:r w:rsidRPr="008F494E">
        <w:rPr>
          <w:rFonts w:ascii="Simplified Arabic" w:eastAsia="TimesNewRoman" w:hAnsi="Simplified Arabic" w:cs="Simplified Arabic"/>
          <w:sz w:val="28"/>
          <w:szCs w:val="28"/>
          <w:lang w:val="en-GB" w:eastAsia="ja-JP"/>
        </w:rPr>
        <w:t xml:space="preserve"> .(Congruent Model) </w:t>
      </w:r>
      <w:r w:rsidRPr="008F494E">
        <w:rPr>
          <w:rFonts w:ascii="Simplified Arabic" w:eastAsia="TimesNewRoman" w:hAnsi="Simplified Arabic" w:cs="Simplified Arabic"/>
          <w:sz w:val="28"/>
          <w:szCs w:val="28"/>
          <w:rtl/>
          <w:lang w:val="en-GB" w:eastAsia="ja-JP"/>
        </w:rPr>
        <w:t>وهذا ما يؤكده بلوغ قيمة اختبار دريبون-</w:t>
      </w:r>
      <w:r w:rsidRPr="008F494E">
        <w:rPr>
          <w:rFonts w:ascii="Simplified Arabic" w:eastAsia="TimesNewRoman" w:hAnsi="Simplified Arabic" w:cs="Simplified Arabic"/>
          <w:sz w:val="28"/>
          <w:szCs w:val="28"/>
          <w:rtl/>
          <w:lang w:val="en-GB" w:eastAsia="ja-JP" w:bidi="ar-KW"/>
        </w:rPr>
        <w:t xml:space="preserve"> </w:t>
      </w:r>
      <w:r w:rsidRPr="008F494E">
        <w:rPr>
          <w:rFonts w:ascii="Simplified Arabic" w:eastAsia="TimesNewRoman" w:hAnsi="Simplified Arabic" w:cs="Simplified Arabic"/>
          <w:sz w:val="28"/>
          <w:szCs w:val="28"/>
          <w:rtl/>
          <w:lang w:val="en-GB" w:eastAsia="ja-JP"/>
        </w:rPr>
        <w:t>واطسون 1.3 وهي قيمة تشير إلي عدم وجود ارتباط خطي بالسلاسل الزمنية للبيانات المستخدمة في النموذج.</w:t>
      </w:r>
    </w:p>
    <w:p w:rsidR="00C859EC" w:rsidRPr="008F494E" w:rsidRDefault="00C859EC" w:rsidP="00921EC0">
      <w:pPr>
        <w:adjustRightInd w:val="0"/>
        <w:spacing w:after="0" w:line="240" w:lineRule="auto"/>
        <w:jc w:val="lowKashida"/>
        <w:rPr>
          <w:rFonts w:ascii="Simplified Arabic" w:eastAsia="TimesNewRoman" w:hAnsi="Simplified Arabic" w:cs="Simplified Arabic"/>
          <w:sz w:val="28"/>
          <w:szCs w:val="28"/>
          <w:lang w:val="en-GB" w:eastAsia="ja-JP"/>
        </w:rPr>
      </w:pPr>
    </w:p>
    <w:p w:rsidR="00970E2F" w:rsidRDefault="008F494E" w:rsidP="00970E2F">
      <w:pPr>
        <w:numPr>
          <w:ilvl w:val="0"/>
          <w:numId w:val="22"/>
        </w:numPr>
        <w:autoSpaceDE w:val="0"/>
        <w:autoSpaceDN w:val="0"/>
        <w:adjustRightInd w:val="0"/>
        <w:spacing w:after="0" w:line="240" w:lineRule="auto"/>
        <w:ind w:left="367"/>
        <w:contextualSpacing/>
        <w:jc w:val="lowKashida"/>
        <w:rPr>
          <w:rFonts w:ascii="Calibri" w:eastAsia="TimesNewRoman" w:hAnsi="Calibri" w:cs="Arial"/>
          <w:b/>
          <w:bCs/>
          <w:sz w:val="28"/>
          <w:szCs w:val="28"/>
          <w:u w:val="single"/>
          <w:lang w:val="en-GB" w:eastAsia="ja-JP"/>
        </w:rPr>
      </w:pPr>
      <w:r w:rsidRPr="008F494E">
        <w:rPr>
          <w:rFonts w:ascii="Calibri" w:eastAsia="TimesNewRoman" w:hAnsi="Calibri" w:cs="Arial" w:hint="cs"/>
          <w:b/>
          <w:bCs/>
          <w:sz w:val="28"/>
          <w:szCs w:val="28"/>
          <w:u w:val="single"/>
          <w:rtl/>
          <w:lang w:val="en-GB" w:eastAsia="ja-JP"/>
        </w:rPr>
        <w:t>المعنوية الجزئية للنموذج:</w:t>
      </w:r>
    </w:p>
    <w:p w:rsidR="008F494E" w:rsidRPr="00970E2F" w:rsidRDefault="008F494E" w:rsidP="00970E2F">
      <w:pPr>
        <w:pStyle w:val="ListParagraph"/>
        <w:numPr>
          <w:ilvl w:val="0"/>
          <w:numId w:val="61"/>
        </w:numPr>
        <w:autoSpaceDE w:val="0"/>
        <w:autoSpaceDN w:val="0"/>
        <w:bidi/>
        <w:adjustRightInd w:val="0"/>
        <w:spacing w:after="0" w:line="240" w:lineRule="auto"/>
        <w:jc w:val="lowKashida"/>
        <w:rPr>
          <w:rFonts w:eastAsia="TimesNewRoman"/>
          <w:b/>
          <w:bCs/>
          <w:sz w:val="28"/>
          <w:szCs w:val="28"/>
          <w:u w:val="single"/>
          <w:lang w:val="en-GB" w:eastAsia="ja-JP"/>
        </w:rPr>
      </w:pPr>
      <w:r w:rsidRPr="00970E2F">
        <w:rPr>
          <w:rFonts w:ascii="Simplified Arabic" w:eastAsia="TimesNewRoman" w:hAnsi="Simplified Arabic" w:cs="Simplified Arabic" w:hint="cs"/>
          <w:sz w:val="28"/>
          <w:szCs w:val="28"/>
          <w:rtl/>
          <w:lang w:val="en-GB" w:eastAsia="ja-JP" w:bidi="ar-EG"/>
        </w:rPr>
        <w:t xml:space="preserve">بالنسبة ل </w:t>
      </w:r>
      <w:r w:rsidRPr="00970E2F">
        <w:rPr>
          <w:rFonts w:ascii="Simplified Arabic" w:eastAsia="TimesNewRoman" w:hAnsi="Simplified Arabic" w:cs="Simplified Arabic"/>
          <w:sz w:val="28"/>
          <w:szCs w:val="28"/>
          <w:lang w:val="en-GB" w:eastAsia="ja-JP" w:bidi="ar-EG"/>
        </w:rPr>
        <w:t>(B0)</w:t>
      </w:r>
      <w:r w:rsidRPr="00970E2F">
        <w:rPr>
          <w:rFonts w:ascii="Simplified Arabic" w:eastAsia="TimesNewRoman" w:hAnsi="Simplified Arabic" w:cs="Simplified Arabic" w:hint="cs"/>
          <w:sz w:val="28"/>
          <w:szCs w:val="28"/>
          <w:rtl/>
          <w:lang w:val="en-GB" w:eastAsia="ja-JP" w:bidi="ar-EG"/>
        </w:rPr>
        <w:t xml:space="preserve">، قيمة الاحتمالية لها </w:t>
      </w:r>
      <w:r w:rsidRPr="00970E2F">
        <w:rPr>
          <w:rFonts w:ascii="Simplified Arabic" w:eastAsia="TimesNewRoman" w:hAnsi="Simplified Arabic" w:cs="Simplified Arabic"/>
          <w:sz w:val="28"/>
          <w:szCs w:val="28"/>
          <w:lang w:val="en-GB" w:eastAsia="ja-JP" w:bidi="ar-EG"/>
        </w:rPr>
        <w:t>P-Value</w:t>
      </w:r>
      <w:r w:rsidRPr="00970E2F">
        <w:rPr>
          <w:rFonts w:ascii="Simplified Arabic" w:eastAsia="TimesNewRoman" w:hAnsi="Simplified Arabic" w:cs="Simplified Arabic" w:hint="cs"/>
          <w:sz w:val="28"/>
          <w:szCs w:val="28"/>
          <w:rtl/>
          <w:lang w:val="en-GB" w:eastAsia="ja-JP" w:bidi="ar-EG"/>
        </w:rPr>
        <w:t xml:space="preserve"> تساوى صفر تقريبا وهي أقل من مستوى المعنوية 5%، وبالتالي فإننا نقبل الفرض البديل، القائل بأن المقدار الثابت في نموذج الانحدار معنوي، لكنه يمارس تأثيرا سلبيا علي معدلات النمو في النموذج.</w:t>
      </w:r>
    </w:p>
    <w:p w:rsidR="00921EC0" w:rsidRPr="00717DE1" w:rsidRDefault="00921EC0" w:rsidP="00921EC0">
      <w:pPr>
        <w:adjustRightInd w:val="0"/>
        <w:spacing w:after="0" w:line="240" w:lineRule="auto"/>
        <w:ind w:left="7"/>
        <w:contextualSpacing/>
        <w:jc w:val="lowKashida"/>
        <w:rPr>
          <w:rFonts w:ascii="Simplified Arabic" w:eastAsia="TimesNewRoman" w:hAnsi="Simplified Arabic" w:cs="Simplified Arabic"/>
          <w:sz w:val="8"/>
          <w:szCs w:val="8"/>
          <w:lang w:val="en-GB" w:eastAsia="ja-JP" w:bidi="ar-EG"/>
        </w:rPr>
      </w:pPr>
    </w:p>
    <w:p w:rsidR="008F494E" w:rsidRPr="00970E2F" w:rsidRDefault="008F494E" w:rsidP="00970E2F">
      <w:pPr>
        <w:pStyle w:val="ListParagraph"/>
        <w:numPr>
          <w:ilvl w:val="0"/>
          <w:numId w:val="61"/>
        </w:numPr>
        <w:bidi/>
        <w:adjustRightInd w:val="0"/>
        <w:spacing w:after="0" w:line="240" w:lineRule="auto"/>
        <w:jc w:val="lowKashida"/>
        <w:rPr>
          <w:rFonts w:ascii="Simplified Arabic" w:eastAsia="TimesNewRoman" w:hAnsi="Simplified Arabic" w:cs="Simplified Arabic"/>
          <w:sz w:val="28"/>
          <w:szCs w:val="28"/>
          <w:lang w:val="en-GB" w:eastAsia="ja-JP" w:bidi="ar-EG"/>
        </w:rPr>
      </w:pPr>
      <w:r w:rsidRPr="00970E2F">
        <w:rPr>
          <w:rFonts w:ascii="Simplified Arabic" w:eastAsia="TimesNewRoman" w:hAnsi="Simplified Arabic" w:cs="Simplified Arabic" w:hint="cs"/>
          <w:sz w:val="28"/>
          <w:szCs w:val="28"/>
          <w:rtl/>
          <w:lang w:val="en-GB" w:eastAsia="ja-JP" w:bidi="ar-EG"/>
        </w:rPr>
        <w:t>بالنسبة لمعامل معدل نمو المعروض النقدي الواسع، (</w:t>
      </w:r>
      <w:r w:rsidRPr="00970E2F">
        <w:rPr>
          <w:rFonts w:ascii="Simplified Arabic" w:eastAsia="TimesNewRoman" w:hAnsi="Simplified Arabic" w:cs="Simplified Arabic"/>
          <w:sz w:val="28"/>
          <w:szCs w:val="28"/>
          <w:lang w:val="en-GB" w:eastAsia="ja-JP" w:bidi="ar-EG"/>
        </w:rPr>
        <w:t>(B1</w:t>
      </w:r>
      <w:r w:rsidRPr="00970E2F">
        <w:rPr>
          <w:rFonts w:ascii="Simplified Arabic" w:eastAsia="TimesNewRoman" w:hAnsi="Simplified Arabic" w:cs="Simplified Arabic" w:hint="cs"/>
          <w:sz w:val="28"/>
          <w:szCs w:val="28"/>
          <w:rtl/>
          <w:lang w:val="en-GB" w:eastAsia="ja-JP" w:bidi="ar-EG"/>
        </w:rPr>
        <w:t>، والذى تبلغ قيمته،  0.17 ، فقد جاءت إشارته متفقة مع النظرية الاقتصادية والنقدية والتي تؤكد على التأثير الطردي لمعدل نمو التوسع النقدي وما يمارسه من تأثير ايجابي علي النمو في الاقتصاد المصري. وبالإضافة الي ايجابية الإشارة فقد جاءت قيمة معامل معدل نمو العرض الكلي للنقود ايجابية حيث أن قيمة الاحتمال للمعامل</w:t>
      </w:r>
      <w:r w:rsidRPr="00970E2F">
        <w:rPr>
          <w:rFonts w:ascii="Simplified Arabic" w:eastAsia="TimesNewRoman" w:hAnsi="Simplified Arabic" w:cs="Simplified Arabic"/>
          <w:sz w:val="28"/>
          <w:szCs w:val="28"/>
          <w:lang w:val="en-GB" w:eastAsia="ja-JP" w:bidi="ar-EG"/>
        </w:rPr>
        <w:t xml:space="preserve"> </w:t>
      </w:r>
      <w:r w:rsidRPr="00970E2F">
        <w:rPr>
          <w:rFonts w:ascii="Simplified Arabic" w:eastAsia="TimesNewRoman" w:hAnsi="Simplified Arabic" w:cs="Simplified Arabic" w:hint="cs"/>
          <w:sz w:val="28"/>
          <w:szCs w:val="28"/>
          <w:rtl/>
          <w:lang w:val="en-GB" w:eastAsia="ja-JP" w:bidi="ar-EG"/>
        </w:rPr>
        <w:t>(</w:t>
      </w:r>
      <w:r w:rsidRPr="00970E2F">
        <w:rPr>
          <w:rFonts w:ascii="Simplified Arabic" w:eastAsia="TimesNewRoman" w:hAnsi="Simplified Arabic" w:cs="Simplified Arabic"/>
          <w:sz w:val="28"/>
          <w:szCs w:val="28"/>
          <w:lang w:val="en-GB" w:eastAsia="ja-JP" w:bidi="ar-EG"/>
        </w:rPr>
        <w:t>P-Value</w:t>
      </w:r>
      <w:r w:rsidRPr="00970E2F">
        <w:rPr>
          <w:rFonts w:ascii="Simplified Arabic" w:eastAsia="TimesNewRoman" w:hAnsi="Simplified Arabic" w:cs="Simplified Arabic" w:hint="cs"/>
          <w:sz w:val="28"/>
          <w:szCs w:val="28"/>
          <w:rtl/>
          <w:lang w:val="en-GB" w:eastAsia="ja-JP" w:bidi="ar-EG"/>
        </w:rPr>
        <w:t>)</w:t>
      </w:r>
      <w:r w:rsidRPr="00970E2F">
        <w:rPr>
          <w:rFonts w:ascii="Simplified Arabic" w:eastAsia="TimesNewRoman" w:hAnsi="Simplified Arabic" w:cs="Simplified Arabic"/>
          <w:sz w:val="28"/>
          <w:szCs w:val="28"/>
          <w:lang w:val="en-GB" w:eastAsia="ja-JP" w:bidi="ar-EG"/>
        </w:rPr>
        <w:t xml:space="preserve"> </w:t>
      </w:r>
      <w:r w:rsidRPr="00970E2F">
        <w:rPr>
          <w:rFonts w:ascii="Simplified Arabic" w:eastAsia="TimesNewRoman" w:hAnsi="Simplified Arabic" w:cs="Simplified Arabic" w:hint="cs"/>
          <w:sz w:val="28"/>
          <w:szCs w:val="28"/>
          <w:rtl/>
          <w:lang w:val="en-GB" w:eastAsia="ja-JP" w:bidi="ar-EG"/>
        </w:rPr>
        <w:t xml:space="preserve"> تساوى (0.002)، وهى أقل من مستوى المعنوية 5%، وبالتالي فإننا نقبل الفرض البديل القائل بأن معامل معدل نمو عرض النقود ( </w:t>
      </w:r>
      <w:r w:rsidRPr="00970E2F">
        <w:rPr>
          <w:rFonts w:ascii="Simplified Arabic" w:eastAsia="TimesNewRoman" w:hAnsi="Simplified Arabic" w:cs="Simplified Arabic"/>
          <w:sz w:val="28"/>
          <w:szCs w:val="28"/>
          <w:lang w:val="en-GB" w:eastAsia="ja-JP" w:bidi="ar-EG"/>
        </w:rPr>
        <w:t>M2</w:t>
      </w:r>
      <w:r w:rsidRPr="00970E2F">
        <w:rPr>
          <w:rFonts w:ascii="Simplified Arabic" w:eastAsia="TimesNewRoman" w:hAnsi="Simplified Arabic" w:cs="Simplified Arabic" w:hint="cs"/>
          <w:sz w:val="28"/>
          <w:szCs w:val="28"/>
          <w:rtl/>
          <w:lang w:val="en-GB" w:eastAsia="ja-JP" w:bidi="ar-EG"/>
        </w:rPr>
        <w:t xml:space="preserve"> ) معنوي أي له تأثير ايجابي علي معدل نمو الناتج المحلي الإجمالي في فترة </w:t>
      </w:r>
      <w:r w:rsidR="00DE3801" w:rsidRPr="00970E2F">
        <w:rPr>
          <w:rFonts w:ascii="Simplified Arabic" w:eastAsia="TimesNewRoman" w:hAnsi="Simplified Arabic" w:cs="Simplified Arabic" w:hint="cs"/>
          <w:sz w:val="28"/>
          <w:szCs w:val="28"/>
          <w:rtl/>
          <w:lang w:val="en-GB" w:eastAsia="ja-JP" w:bidi="ar-EG"/>
        </w:rPr>
        <w:t>البحث</w:t>
      </w:r>
      <w:r w:rsidRPr="00970E2F">
        <w:rPr>
          <w:rFonts w:ascii="Simplified Arabic" w:eastAsia="TimesNewRoman" w:hAnsi="Simplified Arabic" w:cs="Simplified Arabic" w:hint="cs"/>
          <w:sz w:val="28"/>
          <w:szCs w:val="28"/>
          <w:rtl/>
          <w:lang w:val="en-GB" w:eastAsia="ja-JP" w:bidi="ar-EG"/>
        </w:rPr>
        <w:t>.</w:t>
      </w:r>
    </w:p>
    <w:p w:rsidR="00C859EC" w:rsidRPr="00717DE1" w:rsidRDefault="00C859EC" w:rsidP="00C859EC">
      <w:pPr>
        <w:adjustRightInd w:val="0"/>
        <w:spacing w:after="0" w:line="240" w:lineRule="auto"/>
        <w:ind w:left="7"/>
        <w:contextualSpacing/>
        <w:jc w:val="lowKashida"/>
        <w:rPr>
          <w:rFonts w:ascii="Simplified Arabic" w:eastAsia="TimesNewRoman" w:hAnsi="Simplified Arabic" w:cs="Simplified Arabic"/>
          <w:sz w:val="6"/>
          <w:szCs w:val="6"/>
          <w:lang w:val="en-GB" w:eastAsia="ja-JP" w:bidi="ar-EG"/>
        </w:rPr>
      </w:pPr>
    </w:p>
    <w:p w:rsidR="008F494E" w:rsidRDefault="008F494E" w:rsidP="002C5414">
      <w:pPr>
        <w:numPr>
          <w:ilvl w:val="0"/>
          <w:numId w:val="61"/>
        </w:numPr>
        <w:adjustRightInd w:val="0"/>
        <w:spacing w:after="0" w:line="240" w:lineRule="auto"/>
        <w:ind w:left="368" w:hanging="426"/>
        <w:contextualSpacing/>
        <w:jc w:val="lowKashida"/>
        <w:rPr>
          <w:rFonts w:ascii="Simplified Arabic" w:eastAsia="TimesNewRoman" w:hAnsi="Simplified Arabic" w:cs="Simplified Arabic"/>
          <w:sz w:val="28"/>
          <w:szCs w:val="28"/>
          <w:lang w:val="en-GB" w:eastAsia="ja-JP" w:bidi="ar-EG"/>
        </w:rPr>
      </w:pPr>
      <w:r w:rsidRPr="008F494E">
        <w:rPr>
          <w:rFonts w:ascii="Simplified Arabic" w:eastAsia="TimesNewRoman" w:hAnsi="Simplified Arabic" w:cs="Simplified Arabic" w:hint="cs"/>
          <w:sz w:val="28"/>
          <w:szCs w:val="28"/>
          <w:rtl/>
          <w:lang w:val="en-GB" w:eastAsia="ja-JP" w:bidi="ar-EG"/>
        </w:rPr>
        <w:t xml:space="preserve">بالنسبة لمعامل معدل اعادة الخصم الذي استخدمه البنك المركزي في ضبط السوق النقدي والمساعدة علي تنفيذ أهداف خطط التنمية خلال فترة التنفيذ فقد حمل أيضا اشارة موجبة ولكنه غير معنوي عند مستوي 5% ولكن عند مستوي معنوية 10%، حيث بلغت قيمة </w:t>
      </w:r>
      <w:r w:rsidRPr="008F494E">
        <w:rPr>
          <w:rFonts w:ascii="Simplified Arabic" w:eastAsia="TimesNewRoman" w:hAnsi="Simplified Arabic" w:cs="Simplified Arabic" w:hint="cs"/>
          <w:sz w:val="28"/>
          <w:szCs w:val="28"/>
          <w:rtl/>
          <w:lang w:val="en-GB" w:eastAsia="ja-JP" w:bidi="ar-EG"/>
        </w:rPr>
        <w:lastRenderedPageBreak/>
        <w:t>الاحتمال للمعامل</w:t>
      </w:r>
      <w:r w:rsidRPr="008F494E">
        <w:rPr>
          <w:rFonts w:ascii="Simplified Arabic" w:eastAsia="TimesNewRoman" w:hAnsi="Simplified Arabic" w:cs="Simplified Arabic"/>
          <w:sz w:val="28"/>
          <w:szCs w:val="28"/>
          <w:lang w:val="en-GB" w:eastAsia="ja-JP" w:bidi="ar-EG"/>
        </w:rPr>
        <w:t xml:space="preserve"> </w:t>
      </w:r>
      <w:r w:rsidRPr="008F494E">
        <w:rPr>
          <w:rFonts w:ascii="Simplified Arabic" w:eastAsia="TimesNewRoman" w:hAnsi="Simplified Arabic" w:cs="Simplified Arabic" w:hint="cs"/>
          <w:sz w:val="28"/>
          <w:szCs w:val="28"/>
          <w:rtl/>
          <w:lang w:val="en-GB" w:eastAsia="ja-JP" w:bidi="ar-EG"/>
        </w:rPr>
        <w:t>(</w:t>
      </w:r>
      <w:r w:rsidRPr="008F494E">
        <w:rPr>
          <w:rFonts w:ascii="Simplified Arabic" w:eastAsia="TimesNewRoman" w:hAnsi="Simplified Arabic" w:cs="Simplified Arabic"/>
          <w:sz w:val="28"/>
          <w:szCs w:val="28"/>
          <w:lang w:val="en-GB" w:eastAsia="ja-JP" w:bidi="ar-EG"/>
        </w:rPr>
        <w:t>P-Value</w:t>
      </w:r>
      <w:r w:rsidRPr="008F494E">
        <w:rPr>
          <w:rFonts w:ascii="Simplified Arabic" w:eastAsia="TimesNewRoman" w:hAnsi="Simplified Arabic" w:cs="Simplified Arabic" w:hint="cs"/>
          <w:sz w:val="28"/>
          <w:szCs w:val="28"/>
          <w:rtl/>
          <w:lang w:val="en-GB" w:eastAsia="ja-JP" w:bidi="ar-EG"/>
        </w:rPr>
        <w:t>) ما قيمته 0.07  وهي أعلا من 5%. مما يعني أن السلطات النقدية في مصر قد استخدمت معامل اعادة الخصم  ليس بقصد التأثير المعنوي علي معدل النمو الاقتصادي ولكن بقصد أهداف أخري من أمثلة كبح جماح الموجات التضخمية التي اجتاحت الاقتصاد الوطني في أوقات كثيرة خلال فترة تنفيذ خطط التنمية الثلاثة.</w:t>
      </w:r>
    </w:p>
    <w:p w:rsidR="00F325C5" w:rsidRPr="00717DE1" w:rsidRDefault="00F325C5" w:rsidP="00F325C5">
      <w:pPr>
        <w:pStyle w:val="ListParagraph"/>
        <w:rPr>
          <w:rFonts w:ascii="Simplified Arabic" w:eastAsia="TimesNewRoman" w:hAnsi="Simplified Arabic" w:cs="Simplified Arabic"/>
          <w:sz w:val="6"/>
          <w:szCs w:val="6"/>
          <w:rtl/>
          <w:lang w:val="en-GB" w:eastAsia="ja-JP" w:bidi="ar-EG"/>
        </w:rPr>
      </w:pPr>
    </w:p>
    <w:p w:rsidR="008F494E" w:rsidRPr="00F325C5" w:rsidRDefault="00F325C5" w:rsidP="00F325C5">
      <w:pPr>
        <w:pStyle w:val="ListParagraph"/>
        <w:numPr>
          <w:ilvl w:val="0"/>
          <w:numId w:val="61"/>
        </w:numPr>
        <w:bidi/>
        <w:spacing w:after="0" w:line="240" w:lineRule="auto"/>
        <w:jc w:val="lowKashida"/>
        <w:rPr>
          <w:rFonts w:ascii="Simplified Arabic" w:eastAsia="TimesNewRoman" w:hAnsi="Simplified Arabic" w:cs="Simplified Arabic"/>
          <w:sz w:val="28"/>
          <w:szCs w:val="28"/>
          <w:lang w:val="en-GB" w:eastAsia="ja-JP" w:bidi="ar-EG"/>
        </w:rPr>
      </w:pPr>
      <w:r w:rsidRPr="00F325C5">
        <w:rPr>
          <w:rFonts w:ascii="Simplified Arabic" w:eastAsia="TimesNewRoman" w:hAnsi="Simplified Arabic" w:cs="Simplified Arabic" w:hint="cs"/>
          <w:sz w:val="28"/>
          <w:szCs w:val="28"/>
          <w:rtl/>
          <w:lang w:val="en-GB" w:eastAsia="ja-JP" w:bidi="ar-EG"/>
        </w:rPr>
        <w:t>و</w:t>
      </w:r>
      <w:r w:rsidR="008F494E" w:rsidRPr="00F325C5">
        <w:rPr>
          <w:rFonts w:ascii="Simplified Arabic" w:eastAsia="TimesNewRoman" w:hAnsi="Simplified Arabic" w:cs="Simplified Arabic" w:hint="cs"/>
          <w:sz w:val="28"/>
          <w:szCs w:val="28"/>
          <w:rtl/>
          <w:lang w:val="en-GB" w:eastAsia="ja-JP" w:bidi="ar-EG"/>
        </w:rPr>
        <w:t>بالنسبة لمعامل سعر الصرف، (</w:t>
      </w:r>
      <w:r w:rsidR="008F494E" w:rsidRPr="00F325C5">
        <w:rPr>
          <w:rFonts w:ascii="Simplified Arabic" w:eastAsia="TimesNewRoman" w:hAnsi="Simplified Arabic" w:cs="Simplified Arabic"/>
          <w:sz w:val="28"/>
          <w:szCs w:val="28"/>
          <w:lang w:val="en-GB" w:eastAsia="ja-JP" w:bidi="ar-EG"/>
        </w:rPr>
        <w:t>(B3</w:t>
      </w:r>
      <w:r w:rsidR="008F494E" w:rsidRPr="00F325C5">
        <w:rPr>
          <w:rFonts w:ascii="Simplified Arabic" w:eastAsia="TimesNewRoman" w:hAnsi="Simplified Arabic" w:cs="Simplified Arabic" w:hint="cs"/>
          <w:sz w:val="28"/>
          <w:szCs w:val="28"/>
          <w:rtl/>
          <w:lang w:val="en-GB" w:eastAsia="ja-JP" w:bidi="ar-EG"/>
        </w:rPr>
        <w:t xml:space="preserve"> ، والذى بلغت قيمته،  94.9، فقد جاءت إشارته موجبة ويتفق في ذلك أيضا مع النظرية الاقتصادية. كما أنه قد جاء بمستوي معنوية عالي جدا مما يعكس أهمية هذا المتغير أو يعكس كثافة الاعتماد عليه في تحقيق الأهداف التنموية لخطط التنمية الاقتصادية والاجتماعية. و تشير هذه النتيجة أيضا إلى أن التحسن في قيمة العملة الوطنية (الجنيه المصري) بوحدة واحدة يسهم في زيادة معدل النمو الاقتصادي بما يقرب من 95 وحدة من قيمة هذا المعدل. وهذه القيمة المرتفعة ربما ترجع الي انخفاض قيمة معدلات النمو الاقتصادي خلال فترة </w:t>
      </w:r>
      <w:r w:rsidR="00DE3801" w:rsidRPr="00F325C5">
        <w:rPr>
          <w:rFonts w:ascii="Simplified Arabic" w:eastAsia="TimesNewRoman" w:hAnsi="Simplified Arabic" w:cs="Simplified Arabic" w:hint="cs"/>
          <w:sz w:val="28"/>
          <w:szCs w:val="28"/>
          <w:rtl/>
          <w:lang w:val="en-GB" w:eastAsia="ja-JP" w:bidi="ar-EG"/>
        </w:rPr>
        <w:t>البحث</w:t>
      </w:r>
      <w:r w:rsidR="008F494E" w:rsidRPr="00F325C5">
        <w:rPr>
          <w:rFonts w:ascii="Simplified Arabic" w:eastAsia="TimesNewRoman" w:hAnsi="Simplified Arabic" w:cs="Simplified Arabic" w:hint="cs"/>
          <w:sz w:val="28"/>
          <w:szCs w:val="28"/>
          <w:rtl/>
          <w:lang w:val="en-GB" w:eastAsia="ja-JP" w:bidi="ar-EG"/>
        </w:rPr>
        <w:t xml:space="preserve"> وعلي وجه الخصوص في الفترة الأخ</w:t>
      </w:r>
      <w:r w:rsidR="00C25016" w:rsidRPr="00F325C5">
        <w:rPr>
          <w:rFonts w:ascii="Simplified Arabic" w:eastAsia="TimesNewRoman" w:hAnsi="Simplified Arabic" w:cs="Simplified Arabic" w:hint="cs"/>
          <w:sz w:val="28"/>
          <w:szCs w:val="28"/>
          <w:rtl/>
          <w:lang w:val="en-GB" w:eastAsia="ja-JP" w:bidi="ar-EG"/>
        </w:rPr>
        <w:t>يرة منها حيث شهدت تغيرات كبيرة</w:t>
      </w:r>
      <w:r w:rsidR="008F494E" w:rsidRPr="00F325C5">
        <w:rPr>
          <w:rFonts w:ascii="Simplified Arabic" w:eastAsia="TimesNewRoman" w:hAnsi="Simplified Arabic" w:cs="Simplified Arabic" w:hint="cs"/>
          <w:sz w:val="28"/>
          <w:szCs w:val="28"/>
          <w:rtl/>
          <w:lang w:val="en-GB" w:eastAsia="ja-JP" w:bidi="ar-EG"/>
        </w:rPr>
        <w:t xml:space="preserve"> علي قيمة معدلات سعر صرف العملة الوطنية في مقابل الدولار الأمريكي. فقد أهتمت السلطات النقدية با</w:t>
      </w:r>
      <w:r w:rsidR="008F494E" w:rsidRPr="00F325C5">
        <w:rPr>
          <w:rFonts w:ascii="Times New Roman" w:eastAsia="Times New Roman" w:hAnsi="Times New Roman" w:cs="Arabic Transparent" w:hint="cs"/>
          <w:sz w:val="28"/>
          <w:szCs w:val="28"/>
          <w:rtl/>
        </w:rPr>
        <w:t xml:space="preserve">لتركيز على </w:t>
      </w:r>
      <w:r w:rsidR="008F494E" w:rsidRPr="00F325C5">
        <w:rPr>
          <w:rFonts w:ascii="Times New Roman" w:eastAsia="Times New Roman" w:hAnsi="Times New Roman" w:cs="Arabic Transparent" w:hint="cs"/>
          <w:sz w:val="28"/>
          <w:szCs w:val="28"/>
          <w:rtl/>
          <w:lang w:bidi="ar-EG"/>
        </w:rPr>
        <w:t xml:space="preserve">إدارة سعر صرف الجنيه المصري، كوسيلة رئيسية للحفاظ على استقرار المستوى العام للأسعار. حيث حرص البنك المركزي على </w:t>
      </w:r>
      <w:r w:rsidR="008F494E" w:rsidRPr="00F325C5">
        <w:rPr>
          <w:rFonts w:ascii="Simplified Arabic" w:eastAsia="TimesNewRoman" w:hAnsi="Simplified Arabic" w:cs="Simplified Arabic" w:hint="cs"/>
          <w:sz w:val="28"/>
          <w:szCs w:val="28"/>
          <w:rtl/>
          <w:lang w:val="en-GB" w:eastAsia="ja-JP" w:bidi="ar-EG"/>
        </w:rPr>
        <w:t>بيع النقد الأجنبي للبنوك، لتوفير السيولة اللازمة لمواجهة طلبات السحب بالعملة الأجنبية من جانب العملاء</w:t>
      </w:r>
      <w:r w:rsidR="008F494E" w:rsidRPr="008F494E">
        <w:rPr>
          <w:vertAlign w:val="superscript"/>
          <w:rtl/>
          <w:lang w:val="en-GB" w:eastAsia="ja-JP" w:bidi="ar-EG"/>
        </w:rPr>
        <w:footnoteReference w:id="210"/>
      </w:r>
      <w:r w:rsidR="008F494E" w:rsidRPr="00F325C5">
        <w:rPr>
          <w:rFonts w:ascii="Simplified Arabic" w:eastAsia="TimesNewRoman" w:hAnsi="Simplified Arabic" w:cs="Simplified Arabic" w:hint="cs"/>
          <w:sz w:val="28"/>
          <w:szCs w:val="28"/>
          <w:rtl/>
          <w:lang w:val="en-GB" w:eastAsia="ja-JP" w:bidi="ar-EG"/>
        </w:rPr>
        <w:t>. ويمارس هذا الإجراء أثره في تخفيف حدة الارتفاع في المستوى العام للأسعار عبر قناتين، الأولى هي الحيلولة دون حدوث انخفاض حاد في قيمة الجنيه المصري، والثانية هي سحب سيولة بالعملة المحلية من البنوك مقابل مشترياتها للنقد الأجنبي.</w:t>
      </w:r>
    </w:p>
    <w:p w:rsidR="00921EC0" w:rsidRPr="00921EC0" w:rsidRDefault="00921EC0" w:rsidP="00921EC0">
      <w:pPr>
        <w:spacing w:after="0" w:line="240" w:lineRule="auto"/>
        <w:ind w:left="7"/>
        <w:contextualSpacing/>
        <w:jc w:val="lowKashida"/>
        <w:rPr>
          <w:rFonts w:ascii="Simplified Arabic" w:eastAsia="TimesNewRoman" w:hAnsi="Simplified Arabic" w:cs="Simplified Arabic"/>
          <w:sz w:val="16"/>
          <w:szCs w:val="16"/>
          <w:lang w:val="en-GB" w:eastAsia="ja-JP" w:bidi="ar-EG"/>
        </w:rPr>
      </w:pPr>
    </w:p>
    <w:p w:rsidR="008F494E" w:rsidRPr="002C5414" w:rsidRDefault="008F494E" w:rsidP="002C5414">
      <w:pPr>
        <w:numPr>
          <w:ilvl w:val="0"/>
          <w:numId w:val="61"/>
        </w:numPr>
        <w:spacing w:after="0" w:line="240" w:lineRule="auto"/>
        <w:ind w:left="368" w:hanging="426"/>
        <w:contextualSpacing/>
        <w:jc w:val="lowKashida"/>
        <w:rPr>
          <w:rFonts w:ascii="Simplified Arabic" w:eastAsia="TimesNewRoman" w:hAnsi="Simplified Arabic" w:cs="Simplified Arabic"/>
          <w:sz w:val="28"/>
          <w:szCs w:val="28"/>
          <w:lang w:val="en-GB" w:eastAsia="ja-JP" w:bidi="ar-EG"/>
        </w:rPr>
      </w:pPr>
      <w:r w:rsidRPr="008F494E">
        <w:rPr>
          <w:rFonts w:ascii="Simplified Arabic" w:eastAsia="TimesNewRoman" w:hAnsi="Simplified Arabic" w:cs="Simplified Arabic" w:hint="cs"/>
          <w:sz w:val="28"/>
          <w:szCs w:val="28"/>
          <w:rtl/>
          <w:lang w:val="en-GB" w:eastAsia="ja-JP" w:bidi="ar-EG"/>
        </w:rPr>
        <w:t>بالنسبة لمعامل معدل التضخم، (</w:t>
      </w:r>
      <w:r w:rsidRPr="008F494E">
        <w:rPr>
          <w:rFonts w:ascii="Simplified Arabic" w:eastAsia="TimesNewRoman" w:hAnsi="Simplified Arabic" w:cs="Simplified Arabic"/>
          <w:sz w:val="28"/>
          <w:szCs w:val="28"/>
          <w:lang w:val="en-GB" w:eastAsia="ja-JP" w:bidi="ar-EG"/>
        </w:rPr>
        <w:t>(B4</w:t>
      </w:r>
      <w:r w:rsidRPr="008F494E">
        <w:rPr>
          <w:rFonts w:ascii="Simplified Arabic" w:eastAsia="TimesNewRoman" w:hAnsi="Simplified Arabic" w:cs="Simplified Arabic" w:hint="cs"/>
          <w:sz w:val="28"/>
          <w:szCs w:val="28"/>
          <w:rtl/>
          <w:lang w:val="en-GB" w:eastAsia="ja-JP" w:bidi="ar-EG"/>
        </w:rPr>
        <w:t xml:space="preserve">، والذى تبلغ قيمته،  </w:t>
      </w:r>
      <w:r w:rsidR="00F325C5">
        <w:rPr>
          <w:rFonts w:ascii="Simplified Arabic" w:eastAsia="TimesNewRoman" w:hAnsi="Simplified Arabic" w:cs="Simplified Arabic" w:hint="cs"/>
          <w:sz w:val="28"/>
          <w:szCs w:val="28"/>
          <w:rtl/>
          <w:lang w:val="en-GB" w:eastAsia="ja-JP" w:bidi="ar-EG"/>
        </w:rPr>
        <w:t>0,10</w:t>
      </w:r>
      <w:r w:rsidRPr="008F494E">
        <w:rPr>
          <w:rFonts w:ascii="Simplified Arabic" w:eastAsia="TimesNewRoman" w:hAnsi="Simplified Arabic" w:cs="Simplified Arabic" w:hint="cs"/>
          <w:sz w:val="28"/>
          <w:szCs w:val="28"/>
          <w:rtl/>
          <w:lang w:val="en-GB" w:eastAsia="ja-JP" w:bidi="ar-EG"/>
        </w:rPr>
        <w:t xml:space="preserve">، فقد جاءت إشارته موجبة إلا أن قيمته كانت صغيرة جدا وذات أثر محدود علي معدل النمو الاقتصادي المستهدف وعلي الرغم من أن هذا مخالف للنظرية الاقتصادية إلا أنه أولا ذو أثر محدود، وثانيا، ربما يرجع </w:t>
      </w:r>
      <w:r w:rsidRPr="002C5414">
        <w:rPr>
          <w:rFonts w:ascii="Simplified Arabic" w:eastAsia="TimesNewRoman" w:hAnsi="Simplified Arabic" w:cs="Simplified Arabic" w:hint="cs"/>
          <w:sz w:val="28"/>
          <w:szCs w:val="28"/>
          <w:rtl/>
          <w:lang w:val="en-GB" w:eastAsia="ja-JP" w:bidi="ar-EG"/>
        </w:rPr>
        <w:t xml:space="preserve">الي مصاحبة هذه النتيجة المؤقتة للإجراءات التي اتخذتها السلطات النقدية لزيادة المعروض النقدي وارتفاع معدلات الخصم والتدهور الحاد في قيمة العملة الوطنية، مما ترتب علي ذلك من أثر مختلط، جمع بين ارتفاع معدلات التضخم وزيادة معدلات النمو في ذات الوقت. ويعني ذلك أن زيادة معدلات التضخم لا تساعد في الحقيقة علي زيادة معدلات النمو الاقتصادي في المجتمع كما تشير الي ذلك النظرية الاقتصادية، انما جاءت هذه </w:t>
      </w:r>
      <w:r w:rsidRPr="002C5414">
        <w:rPr>
          <w:rFonts w:ascii="Simplified Arabic" w:eastAsia="TimesNewRoman" w:hAnsi="Simplified Arabic" w:cs="Simplified Arabic" w:hint="cs"/>
          <w:sz w:val="28"/>
          <w:szCs w:val="28"/>
          <w:rtl/>
          <w:lang w:val="en-GB" w:eastAsia="ja-JP" w:bidi="ar-EG"/>
        </w:rPr>
        <w:lastRenderedPageBreak/>
        <w:t>الظاهرة كنتيجة للظروف الاقتصادية والاجتماعية والسياسية الاستثنائية التي و</w:t>
      </w:r>
      <w:r w:rsidR="00C25016" w:rsidRPr="002C5414">
        <w:rPr>
          <w:rFonts w:ascii="Simplified Arabic" w:eastAsia="TimesNewRoman" w:hAnsi="Simplified Arabic" w:cs="Simplified Arabic" w:hint="cs"/>
          <w:sz w:val="28"/>
          <w:szCs w:val="28"/>
          <w:rtl/>
          <w:lang w:val="en-GB" w:eastAsia="ja-JP" w:bidi="ar-EG"/>
        </w:rPr>
        <w:t>ا</w:t>
      </w:r>
      <w:r w:rsidRPr="002C5414">
        <w:rPr>
          <w:rFonts w:ascii="Simplified Arabic" w:eastAsia="TimesNewRoman" w:hAnsi="Simplified Arabic" w:cs="Simplified Arabic" w:hint="cs"/>
          <w:sz w:val="28"/>
          <w:szCs w:val="28"/>
          <w:rtl/>
          <w:lang w:val="en-GB" w:eastAsia="ja-JP" w:bidi="ar-EG"/>
        </w:rPr>
        <w:t>جهها الاقتصاد الوطني في تلك الفترة. والتي حاولت فيها السلطات النقدية والاقتصادية السيطرة علي معدلات التضخم ورفع معدلات النمو الاقتصادي في نفس الوقت. فقد حاول البنك المركزي تحقيق التوازن بين تحقيق استقرار الأسعار من جهة، ومواجهة التراجع في معدلات النمو من جهة أخرى، وذلك من خلال:</w:t>
      </w:r>
    </w:p>
    <w:p w:rsidR="008F494E" w:rsidRPr="00921EC0" w:rsidRDefault="008F494E" w:rsidP="002C5414">
      <w:pPr>
        <w:spacing w:after="0" w:line="240" w:lineRule="auto"/>
        <w:ind w:left="651"/>
        <w:jc w:val="lowKashida"/>
        <w:rPr>
          <w:rFonts w:ascii="Simplified Arabic" w:eastAsia="TimesNewRoman" w:hAnsi="Simplified Arabic" w:cs="Simplified Arabic"/>
          <w:sz w:val="28"/>
          <w:szCs w:val="28"/>
          <w:lang w:val="en-GB" w:eastAsia="ja-JP" w:bidi="ar-EG"/>
        </w:rPr>
      </w:pPr>
      <w:r w:rsidRPr="00921EC0">
        <w:rPr>
          <w:rFonts w:ascii="Simplified Arabic" w:eastAsia="TimesNewRoman" w:hAnsi="Simplified Arabic" w:cs="Simplified Arabic" w:hint="cs"/>
          <w:sz w:val="28"/>
          <w:szCs w:val="28"/>
          <w:rtl/>
          <w:lang w:val="en-GB" w:eastAsia="ja-JP" w:bidi="ar-EG"/>
        </w:rPr>
        <w:t>أ- استخدام أداة نسبة الاحتياطي القانوني لمحاولة حفز البنوك على التوسع في إقراض المشروعات الصغيرة والمتوسطة</w:t>
      </w:r>
      <w:r w:rsidRPr="00921EC0">
        <w:rPr>
          <w:rFonts w:ascii="Simplified Arabic" w:eastAsia="TimesNewRoman" w:hAnsi="Simplified Arabic" w:cs="Simplified Arabic"/>
          <w:sz w:val="28"/>
          <w:szCs w:val="28"/>
          <w:rtl/>
          <w:lang w:val="en-GB" w:eastAsia="ja-JP" w:bidi="ar-EG"/>
        </w:rPr>
        <w:footnoteReference w:id="211"/>
      </w:r>
      <w:r w:rsidRPr="00921EC0">
        <w:rPr>
          <w:rFonts w:ascii="Simplified Arabic" w:eastAsia="TimesNewRoman" w:hAnsi="Simplified Arabic" w:cs="Simplified Arabic" w:hint="cs"/>
          <w:sz w:val="28"/>
          <w:szCs w:val="28"/>
          <w:rtl/>
          <w:lang w:val="en-GB" w:eastAsia="ja-JP" w:bidi="ar-EG"/>
        </w:rPr>
        <w:t>.</w:t>
      </w:r>
    </w:p>
    <w:p w:rsidR="005106E6" w:rsidRPr="00921EC0" w:rsidRDefault="008F494E" w:rsidP="002C5414">
      <w:pPr>
        <w:spacing w:after="0" w:line="240" w:lineRule="auto"/>
        <w:ind w:left="651"/>
        <w:jc w:val="lowKashida"/>
        <w:rPr>
          <w:rFonts w:ascii="Simplified Arabic" w:eastAsia="TimesNewRoman" w:hAnsi="Simplified Arabic" w:cs="Simplified Arabic"/>
          <w:sz w:val="28"/>
          <w:szCs w:val="28"/>
          <w:rtl/>
          <w:lang w:val="en-GB" w:eastAsia="ja-JP" w:bidi="ar-EG"/>
        </w:rPr>
      </w:pPr>
      <w:r w:rsidRPr="00921EC0">
        <w:rPr>
          <w:rFonts w:ascii="Simplified Arabic" w:eastAsia="TimesNewRoman" w:hAnsi="Simplified Arabic" w:cs="Simplified Arabic" w:hint="cs"/>
          <w:sz w:val="28"/>
          <w:szCs w:val="28"/>
          <w:rtl/>
          <w:lang w:val="en-GB" w:eastAsia="ja-JP" w:bidi="ar-EG"/>
        </w:rPr>
        <w:t>ب-  الاتجاه اعتبارا من فبراير 2009 إلى التخفيض المتوالي لسعر فائدة الكوريدور، فى ظل توقعات بتراجع معدلات التضخم وتماسك سعر صرف الجنيه المصري</w:t>
      </w:r>
      <w:r w:rsidRPr="00921EC0">
        <w:rPr>
          <w:rFonts w:ascii="Simplified Arabic" w:eastAsia="TimesNewRoman" w:hAnsi="Simplified Arabic" w:cs="Simplified Arabic"/>
          <w:sz w:val="28"/>
          <w:szCs w:val="28"/>
          <w:rtl/>
          <w:lang w:val="en-GB" w:eastAsia="ja-JP" w:bidi="ar-EG"/>
        </w:rPr>
        <w:footnoteReference w:id="212"/>
      </w:r>
      <w:r w:rsidRPr="00921EC0">
        <w:rPr>
          <w:rFonts w:ascii="Simplified Arabic" w:eastAsia="TimesNewRoman" w:hAnsi="Simplified Arabic" w:cs="Simplified Arabic" w:hint="cs"/>
          <w:sz w:val="28"/>
          <w:szCs w:val="28"/>
          <w:rtl/>
          <w:lang w:val="en-GB" w:eastAsia="ja-JP" w:bidi="ar-EG"/>
        </w:rPr>
        <w:t>. واتسق هذا التوجه مع إعلان الحكومة عن ضخ  استثمارات عامة إضافية قدرها 10 مليار جنيه خلال عام 2008/2009 فى إطار خطة للتحفيز وتعويض جانب من التراجع في الاستثمار الخاص</w:t>
      </w:r>
      <w:r w:rsidRPr="00921EC0">
        <w:rPr>
          <w:rFonts w:ascii="Simplified Arabic" w:eastAsia="TimesNewRoman" w:hAnsi="Simplified Arabic" w:cs="Simplified Arabic"/>
          <w:sz w:val="28"/>
          <w:szCs w:val="28"/>
          <w:rtl/>
          <w:lang w:val="en-GB" w:eastAsia="ja-JP" w:bidi="ar-EG"/>
        </w:rPr>
        <w:footnoteReference w:id="213"/>
      </w:r>
      <w:r w:rsidRPr="00921EC0">
        <w:rPr>
          <w:rFonts w:ascii="Simplified Arabic" w:eastAsia="TimesNewRoman" w:hAnsi="Simplified Arabic" w:cs="Simplified Arabic" w:hint="cs"/>
          <w:sz w:val="28"/>
          <w:szCs w:val="28"/>
          <w:rtl/>
          <w:lang w:val="en-GB" w:eastAsia="ja-JP" w:bidi="ar-EG"/>
        </w:rPr>
        <w:t xml:space="preserve">. </w:t>
      </w:r>
    </w:p>
    <w:p w:rsidR="008F494E" w:rsidRPr="005106E6" w:rsidRDefault="005106E6" w:rsidP="002C5414">
      <w:pPr>
        <w:spacing w:after="0" w:line="240" w:lineRule="auto"/>
        <w:ind w:left="651"/>
        <w:jc w:val="lowKashida"/>
        <w:rPr>
          <w:rFonts w:ascii="Times New Roman" w:eastAsia="Times New Roman" w:hAnsi="Times New Roman" w:cs="Arabic Transparent"/>
          <w:sz w:val="28"/>
          <w:szCs w:val="28"/>
          <w:lang w:bidi="ar-EG"/>
        </w:rPr>
      </w:pPr>
      <w:r>
        <w:rPr>
          <w:rFonts w:ascii="Times New Roman" w:eastAsia="Times New Roman" w:hAnsi="Times New Roman" w:cs="Arabic Transparent" w:hint="cs"/>
          <w:sz w:val="28"/>
          <w:szCs w:val="28"/>
          <w:rtl/>
          <w:lang w:bidi="ar-EG"/>
        </w:rPr>
        <w:t xml:space="preserve">ح- </w:t>
      </w:r>
      <w:r w:rsidR="008F494E" w:rsidRPr="008F494E">
        <w:rPr>
          <w:rFonts w:ascii="Simplified Arabic" w:eastAsia="TimesNewRoman" w:hAnsi="Simplified Arabic" w:cs="Simplified Arabic" w:hint="cs"/>
          <w:sz w:val="28"/>
          <w:szCs w:val="28"/>
          <w:rtl/>
          <w:lang w:val="en-GB" w:eastAsia="ja-JP" w:bidi="ar-EG"/>
        </w:rPr>
        <w:t xml:space="preserve">وبالنسبة لمعامل المتغير الوهمي - والذي يشير الي تأثير الأزمات الخارجة عن نطاق السلطات الاقتصادية في المجتمع علي الاقتصاد المحلي </w:t>
      </w:r>
      <w:r w:rsidR="008F494E" w:rsidRPr="008F494E">
        <w:rPr>
          <w:rFonts w:ascii="Simplified Arabic" w:eastAsia="TimesNewRoman" w:hAnsi="Simplified Arabic" w:cs="Simplified Arabic"/>
          <w:sz w:val="28"/>
          <w:szCs w:val="28"/>
          <w:rtl/>
          <w:lang w:val="en-GB" w:eastAsia="ja-JP" w:bidi="ar-EG"/>
        </w:rPr>
        <w:t>–</w:t>
      </w:r>
      <w:r w:rsidR="008F494E" w:rsidRPr="008F494E">
        <w:rPr>
          <w:rFonts w:ascii="Simplified Arabic" w:eastAsia="TimesNewRoman" w:hAnsi="Simplified Arabic" w:cs="Simplified Arabic" w:hint="cs"/>
          <w:sz w:val="28"/>
          <w:szCs w:val="28"/>
          <w:rtl/>
          <w:lang w:val="en-GB" w:eastAsia="ja-JP" w:bidi="ar-EG"/>
        </w:rPr>
        <w:t xml:space="preserve"> فقد حمل اشارة سالبة. ويؤكد النموذج علي معنوية هذا المعامل  حيث تصل القيمة الاحتمالية للمعامل</w:t>
      </w:r>
      <w:r w:rsidR="008F494E" w:rsidRPr="008F494E">
        <w:rPr>
          <w:rFonts w:ascii="Simplified Arabic" w:eastAsia="TimesNewRoman" w:hAnsi="Simplified Arabic" w:cs="Simplified Arabic"/>
          <w:sz w:val="28"/>
          <w:szCs w:val="28"/>
          <w:lang w:val="en-GB" w:eastAsia="ja-JP" w:bidi="ar-EG"/>
        </w:rPr>
        <w:t xml:space="preserve"> </w:t>
      </w:r>
      <w:r w:rsidR="008F494E" w:rsidRPr="008F494E">
        <w:rPr>
          <w:rFonts w:ascii="Simplified Arabic" w:eastAsia="TimesNewRoman" w:hAnsi="Simplified Arabic" w:cs="Simplified Arabic" w:hint="cs"/>
          <w:sz w:val="28"/>
          <w:szCs w:val="28"/>
          <w:rtl/>
          <w:lang w:val="en-GB" w:eastAsia="ja-JP" w:bidi="ar-EG"/>
        </w:rPr>
        <w:t>(</w:t>
      </w:r>
      <w:r w:rsidR="008F494E" w:rsidRPr="008F494E">
        <w:rPr>
          <w:rFonts w:ascii="Simplified Arabic" w:eastAsia="TimesNewRoman" w:hAnsi="Simplified Arabic" w:cs="Simplified Arabic"/>
          <w:sz w:val="28"/>
          <w:szCs w:val="28"/>
          <w:lang w:val="en-GB" w:eastAsia="ja-JP" w:bidi="ar-EG"/>
        </w:rPr>
        <w:t>P-Value</w:t>
      </w:r>
      <w:r w:rsidR="008F494E" w:rsidRPr="008F494E">
        <w:rPr>
          <w:rFonts w:ascii="Simplified Arabic" w:eastAsia="TimesNewRoman" w:hAnsi="Simplified Arabic" w:cs="Simplified Arabic" w:hint="cs"/>
          <w:sz w:val="28"/>
          <w:szCs w:val="28"/>
          <w:rtl/>
          <w:lang w:val="en-GB" w:eastAsia="ja-JP" w:bidi="ar-EG"/>
        </w:rPr>
        <w:t xml:space="preserve">) الي ما قيمته 0.001 ، وهي أقل من 5%، في اشارة الي المعنوية الجيدة له. وتؤكد المعنوية السالبة لمعامل المتغير الوهمي علي الأثر السلبي الذي تركته الأزمات المالية والاقتصادية والسياسية علي الاقتصاد المصري خلال فترات انفجارها وتطورها اثناء تنفيذ أهداف وسياسات خطط التنمية الاقتصادية والاجتماعية. </w:t>
      </w:r>
    </w:p>
    <w:p w:rsidR="008F494E" w:rsidRPr="008F494E" w:rsidRDefault="008F494E" w:rsidP="00921EC0">
      <w:pPr>
        <w:adjustRightInd w:val="0"/>
        <w:spacing w:after="0" w:line="240" w:lineRule="auto"/>
        <w:jc w:val="lowKashida"/>
        <w:rPr>
          <w:rFonts w:ascii="Simplified Arabic" w:eastAsia="TimesNewRoman" w:hAnsi="Simplified Arabic" w:cs="Simplified Arabic"/>
          <w:sz w:val="28"/>
          <w:szCs w:val="28"/>
          <w:u w:val="single"/>
          <w:rtl/>
          <w:lang w:val="en-GB" w:eastAsia="ja-JP" w:bidi="ar-EG"/>
        </w:rPr>
      </w:pPr>
      <w:r w:rsidRPr="008F494E">
        <w:rPr>
          <w:rFonts w:ascii="Calibri" w:eastAsia="TimesNewRoman" w:hAnsi="Calibri" w:cs="Arial" w:hint="cs"/>
          <w:b/>
          <w:bCs/>
          <w:sz w:val="28"/>
          <w:szCs w:val="28"/>
          <w:u w:val="single"/>
          <w:rtl/>
          <w:lang w:val="en-GB" w:eastAsia="ja-JP"/>
        </w:rPr>
        <w:t>ثالثا:</w:t>
      </w:r>
      <w:r w:rsidRPr="008F494E">
        <w:rPr>
          <w:rFonts w:ascii="Calibri" w:eastAsia="TimesNewRoman" w:hAnsi="Calibri" w:cs="Arial"/>
          <w:b/>
          <w:bCs/>
          <w:sz w:val="28"/>
          <w:szCs w:val="28"/>
          <w:u w:val="single"/>
          <w:rtl/>
          <w:lang w:val="en-GB" w:eastAsia="ja-JP"/>
        </w:rPr>
        <w:t xml:space="preserve"> تقدير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النموذج</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الخاص</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بمؤشر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معدل التضخم السنوي</w:t>
      </w:r>
      <w:r w:rsidRPr="008F494E">
        <w:rPr>
          <w:rFonts w:ascii="Simplified Arabic" w:eastAsia="MinionPro-Regular" w:hAnsi="Simplified Arabic" w:cs="Simplified Arabic"/>
          <w:b/>
          <w:bCs/>
          <w:sz w:val="28"/>
          <w:szCs w:val="28"/>
          <w:u w:val="single"/>
          <w:rtl/>
          <w:lang w:eastAsia="ja-JP"/>
        </w:rPr>
        <w:t>:</w:t>
      </w:r>
    </w:p>
    <w:p w:rsidR="008F494E" w:rsidRPr="008F494E" w:rsidRDefault="008F494E" w:rsidP="00921EC0">
      <w:pPr>
        <w:autoSpaceDE w:val="0"/>
        <w:autoSpaceDN w:val="0"/>
        <w:adjustRightInd w:val="0"/>
        <w:spacing w:after="0" w:line="240" w:lineRule="auto"/>
        <w:ind w:firstLine="720"/>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bidi="ar-EG"/>
        </w:rPr>
        <w:t xml:space="preserve">من أجل تحديد مدي مساندة السياسات النقدية لأهداف خطة التنمية خلال فترة </w:t>
      </w:r>
      <w:r w:rsidR="00DE3801">
        <w:rPr>
          <w:rFonts w:ascii="Simplified Arabic" w:eastAsia="TimesNewRoman" w:hAnsi="Simplified Arabic" w:cs="Simplified Arabic"/>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xml:space="preserve">، فقد تم الاهتمام بأحد المتغيرات الهامة والتي تعتبر من أهم أهداف خطط التنمية الاقتصادية والاجتماعية ألا هو تحقيق الاستقرار النقدي في الاقتصاد من خلال توجيه البنك المركزي، </w:t>
      </w:r>
      <w:r w:rsidRPr="008F494E">
        <w:rPr>
          <w:rFonts w:ascii="Simplified Arabic" w:eastAsia="TimesNewRoman" w:hAnsi="Simplified Arabic" w:cs="Simplified Arabic"/>
          <w:sz w:val="28"/>
          <w:szCs w:val="28"/>
          <w:rtl/>
          <w:lang w:val="en-GB" w:eastAsia="ja-JP" w:bidi="ar-EG"/>
        </w:rPr>
        <w:lastRenderedPageBreak/>
        <w:t xml:space="preserve">والدولة لأدوات السياسة النقدية نحو العمل علي ضبط معدلات التضخم في المجتمع. وبناء علي ذلك فقد قرر </w:t>
      </w:r>
      <w:r w:rsidR="00DE3801">
        <w:rPr>
          <w:rFonts w:ascii="Simplified Arabic" w:eastAsia="TimesNewRoman" w:hAnsi="Simplified Arabic" w:cs="Simplified Arabic" w:hint="cs"/>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xml:space="preserve"> </w:t>
      </w:r>
      <w:r w:rsidR="00DE3801">
        <w:rPr>
          <w:rFonts w:ascii="Simplified Arabic" w:eastAsia="TimesNewRoman" w:hAnsi="Simplified Arabic" w:cs="Simplified Arabic" w:hint="cs"/>
          <w:sz w:val="28"/>
          <w:szCs w:val="28"/>
          <w:rtl/>
          <w:lang w:val="en-GB" w:eastAsia="ja-JP" w:bidi="ar-EG"/>
        </w:rPr>
        <w:t>دراسة</w:t>
      </w:r>
      <w:r w:rsidRPr="008F494E">
        <w:rPr>
          <w:rFonts w:ascii="Simplified Arabic" w:eastAsia="TimesNewRoman" w:hAnsi="Simplified Arabic" w:cs="Simplified Arabic"/>
          <w:sz w:val="28"/>
          <w:szCs w:val="28"/>
          <w:rtl/>
          <w:lang w:val="en-GB" w:eastAsia="ja-JP" w:bidi="ar-EG"/>
        </w:rPr>
        <w:t xml:space="preserve"> العلاقة بين معدلات التغير في الأدوات النقدية وبين التغير في معدلات التضخم خلال فترة </w:t>
      </w:r>
      <w:r w:rsidR="00DE3801">
        <w:rPr>
          <w:rFonts w:ascii="Simplified Arabic" w:eastAsia="TimesNewRoman" w:hAnsi="Simplified Arabic" w:cs="Simplified Arabic"/>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وقد تم تقدير بيانات معدلات التضخم علي أساس ربع سنوي و</w:t>
      </w:r>
      <w:r w:rsidRPr="008F494E">
        <w:rPr>
          <w:rFonts w:ascii="Simplified Arabic" w:eastAsia="TimesNewRoman" w:hAnsi="Simplified Arabic" w:cs="Simplified Arabic"/>
          <w:sz w:val="28"/>
          <w:szCs w:val="28"/>
          <w:rtl/>
          <w:lang w:val="en-GB" w:eastAsia="ja-JP"/>
        </w:rPr>
        <w:t xml:space="preserve">تقدير نموذج الانحدار المتعدد علي اعتبار أن معدل التضخم متغير تابع وأن المتغيرات النقدية السابقة متغيرات مستقلة. ونظرا للأحداث الاقتصادية والسياسية التي حدثت في النصف الثاني من فترة تنفيذ خطط التنمية الثلاثة فقد تم تقسيم فترة </w:t>
      </w:r>
      <w:r w:rsidR="00DE3801">
        <w:rPr>
          <w:rFonts w:ascii="Simplified Arabic" w:eastAsia="TimesNewRoman" w:hAnsi="Simplified Arabic" w:cs="Simplified Arabic"/>
          <w:sz w:val="28"/>
          <w:szCs w:val="28"/>
          <w:rtl/>
          <w:lang w:val="en-GB" w:eastAsia="ja-JP"/>
        </w:rPr>
        <w:t>البحث</w:t>
      </w:r>
      <w:r w:rsidRPr="008F494E">
        <w:rPr>
          <w:rFonts w:ascii="Simplified Arabic" w:eastAsia="TimesNewRoman" w:hAnsi="Simplified Arabic" w:cs="Simplified Arabic"/>
          <w:sz w:val="28"/>
          <w:szCs w:val="28"/>
          <w:rtl/>
          <w:lang w:val="en-GB" w:eastAsia="ja-JP"/>
        </w:rPr>
        <w:t xml:space="preserve"> الي فترتين، الأولي، امتدت من عام 2003/2004 حتي عام 2009/2010 والثانية من عام 2010/2011 وحتي عام 2016/2017، وتم تقدير النموذج باستخدام نفس المتغيرات النقدية السابقة بعد إضافة معدل النمو لناتج المحلي الإجمالي، ومعدل الاستثمار، كمتغيرات مستقلة، ونعرض فيما يلي نتائج النموذج للفترتين.</w:t>
      </w:r>
    </w:p>
    <w:p w:rsidR="00970E2F" w:rsidRPr="00717DE1" w:rsidRDefault="00970E2F" w:rsidP="00921EC0">
      <w:pPr>
        <w:tabs>
          <w:tab w:val="left" w:pos="6867"/>
        </w:tabs>
        <w:autoSpaceDE w:val="0"/>
        <w:autoSpaceDN w:val="0"/>
        <w:adjustRightInd w:val="0"/>
        <w:spacing w:after="0" w:line="240" w:lineRule="auto"/>
        <w:rPr>
          <w:rFonts w:ascii="Simplified Arabic" w:eastAsia="MinionPro-Regular" w:hAnsi="Simplified Arabic" w:cs="Simplified Arabic"/>
          <w:color w:val="FF0000"/>
          <w:sz w:val="10"/>
          <w:szCs w:val="10"/>
          <w:rtl/>
          <w:lang w:eastAsia="ja-JP"/>
        </w:rPr>
      </w:pPr>
    </w:p>
    <w:p w:rsidR="008F494E" w:rsidRDefault="008F494E" w:rsidP="001201D8">
      <w:pPr>
        <w:tabs>
          <w:tab w:val="left" w:pos="1156"/>
        </w:tabs>
        <w:autoSpaceDE w:val="0"/>
        <w:autoSpaceDN w:val="0"/>
        <w:adjustRightInd w:val="0"/>
        <w:spacing w:after="0" w:line="240" w:lineRule="auto"/>
        <w:rPr>
          <w:rFonts w:ascii="DecoTypeNaskh" w:eastAsia="MS Mincho" w:hAnsi="Calibri" w:cs="DecoTypeNaskh"/>
          <w:b/>
          <w:bCs/>
          <w:sz w:val="24"/>
          <w:szCs w:val="24"/>
          <w:rtl/>
          <w:lang w:val="en-GB" w:eastAsia="ja-JP"/>
        </w:rPr>
      </w:pPr>
      <w:r w:rsidRPr="008F494E">
        <w:rPr>
          <w:rFonts w:ascii="DecoTypeNaskh" w:eastAsia="MS Mincho" w:hAnsi="Calibri" w:cs="DecoTypeNaskh" w:hint="cs"/>
          <w:b/>
          <w:bCs/>
          <w:sz w:val="30"/>
          <w:szCs w:val="30"/>
          <w:u w:val="single"/>
          <w:rtl/>
          <w:lang w:val="en-GB" w:eastAsia="ja-JP"/>
        </w:rPr>
        <w:t xml:space="preserve"> 3-1 ع</w:t>
      </w:r>
      <w:r w:rsidRPr="008F494E">
        <w:rPr>
          <w:rFonts w:ascii="DecoTypeNaskh" w:eastAsia="MS Mincho" w:hAnsi="Calibri" w:cs="DecoTypeNaskh" w:hint="cs"/>
          <w:b/>
          <w:bCs/>
          <w:sz w:val="30"/>
          <w:szCs w:val="30"/>
          <w:u w:val="single"/>
          <w:rtl/>
          <w:lang w:val="en-GB" w:eastAsia="ja-JP" w:bidi="ar-KW"/>
        </w:rPr>
        <w:t>رض نتائج ن</w:t>
      </w:r>
      <w:r w:rsidRPr="008F494E">
        <w:rPr>
          <w:rFonts w:ascii="DecoTypeNaskh" w:eastAsia="MS Mincho" w:hAnsi="Calibri" w:cs="DecoTypeNaskh" w:hint="cs"/>
          <w:b/>
          <w:bCs/>
          <w:sz w:val="30"/>
          <w:szCs w:val="30"/>
          <w:u w:val="single"/>
          <w:rtl/>
          <w:lang w:val="en-GB" w:eastAsia="ja-JP"/>
        </w:rPr>
        <w:t>موذج</w:t>
      </w:r>
      <w:r w:rsidRPr="008F494E">
        <w:rPr>
          <w:rFonts w:ascii="DecoTypeNaskh" w:eastAsia="MS Mincho" w:hAnsi="Calibri" w:cs="DecoTypeNaskh" w:hint="eastAsia"/>
          <w:b/>
          <w:bCs/>
          <w:sz w:val="30"/>
          <w:szCs w:val="30"/>
          <w:u w:val="single"/>
          <w:lang w:val="en-GB" w:eastAsia="ja-JP"/>
        </w:rPr>
        <w:t xml:space="preserve"> </w:t>
      </w:r>
      <w:r w:rsidRPr="008F494E">
        <w:rPr>
          <w:rFonts w:ascii="DecoTypeNaskh" w:eastAsia="MS Mincho" w:hAnsi="Calibri" w:cs="DecoTypeNaskh" w:hint="cs"/>
          <w:b/>
          <w:bCs/>
          <w:sz w:val="30"/>
          <w:szCs w:val="30"/>
          <w:u w:val="single"/>
          <w:rtl/>
          <w:lang w:val="en-GB" w:eastAsia="ja-JP" w:bidi="ar-KW"/>
        </w:rPr>
        <w:t>الإ</w:t>
      </w:r>
      <w:r w:rsidRPr="008F494E">
        <w:rPr>
          <w:rFonts w:ascii="DecoTypeNaskh" w:eastAsia="MS Mincho" w:hAnsi="Calibri" w:cs="DecoTypeNaskh" w:hint="cs"/>
          <w:b/>
          <w:bCs/>
          <w:sz w:val="30"/>
          <w:szCs w:val="30"/>
          <w:u w:val="single"/>
          <w:rtl/>
          <w:lang w:val="en-GB" w:eastAsia="ja-JP"/>
        </w:rPr>
        <w:t>نحدار</w:t>
      </w:r>
      <w:r w:rsidRPr="008F494E">
        <w:rPr>
          <w:rFonts w:ascii="DecoTypeNaskh" w:eastAsia="MS Mincho" w:hAnsi="Calibri" w:cs="DecoTypeNaskh" w:hint="cs"/>
          <w:b/>
          <w:bCs/>
          <w:sz w:val="24"/>
          <w:szCs w:val="24"/>
          <w:rtl/>
          <w:lang w:val="en-GB" w:eastAsia="ja-JP"/>
        </w:rPr>
        <w:t>:</w:t>
      </w:r>
    </w:p>
    <w:p w:rsidR="00C859EC" w:rsidRPr="008F494E" w:rsidRDefault="00C859EC" w:rsidP="00921EC0">
      <w:pPr>
        <w:autoSpaceDE w:val="0"/>
        <w:autoSpaceDN w:val="0"/>
        <w:adjustRightInd w:val="0"/>
        <w:spacing w:after="0" w:line="240" w:lineRule="auto"/>
        <w:jc w:val="lowKashida"/>
        <w:rPr>
          <w:rFonts w:ascii="Calibri" w:eastAsia="MS Mincho" w:hAnsi="Calibri" w:cs="DecoTypeNaskh"/>
          <w:sz w:val="26"/>
          <w:szCs w:val="26"/>
          <w:rtl/>
          <w:lang w:val="en-GB" w:eastAsia="ja-JP" w:bidi="ar-KW"/>
        </w:rPr>
      </w:pPr>
    </w:p>
    <w:p w:rsidR="008F494E" w:rsidRDefault="008F494E" w:rsidP="00921EC0">
      <w:pPr>
        <w:autoSpaceDE w:val="0"/>
        <w:autoSpaceDN w:val="0"/>
        <w:adjustRightInd w:val="0"/>
        <w:spacing w:after="0" w:line="240" w:lineRule="auto"/>
        <w:jc w:val="lowKashida"/>
        <w:rPr>
          <w:rFonts w:ascii="DecoTypeNaskh" w:eastAsia="MS Mincho" w:hAnsi="Calibri" w:cs="DecoTypeNaskh"/>
          <w:b/>
          <w:bCs/>
          <w:sz w:val="28"/>
          <w:szCs w:val="28"/>
          <w:u w:val="single"/>
          <w:rtl/>
          <w:lang w:val="en-GB" w:eastAsia="ja-JP"/>
        </w:rPr>
      </w:pPr>
      <w:r w:rsidRPr="008F494E">
        <w:rPr>
          <w:rFonts w:ascii="Calibri" w:eastAsia="MS Mincho" w:hAnsi="Calibri" w:cs="DecoTypeNaskh" w:hint="cs"/>
          <w:sz w:val="26"/>
          <w:szCs w:val="26"/>
          <w:u w:val="single"/>
          <w:rtl/>
          <w:lang w:val="en-GB" w:eastAsia="ja-JP" w:bidi="ar-KW"/>
        </w:rPr>
        <w:t>3-1-1</w:t>
      </w:r>
      <w:r w:rsidRPr="008F494E">
        <w:rPr>
          <w:rFonts w:ascii="DecoTypeNaskh" w:eastAsia="MS Mincho" w:hAnsi="Calibri" w:cs="DecoTypeNaskh" w:hint="cs"/>
          <w:b/>
          <w:bCs/>
          <w:sz w:val="28"/>
          <w:szCs w:val="28"/>
          <w:u w:val="single"/>
          <w:rtl/>
          <w:lang w:val="en-GB" w:eastAsia="ja-JP"/>
        </w:rPr>
        <w:t xml:space="preserve"> بالنسبة للنموذج العام ومدى صلاحيته:</w:t>
      </w:r>
      <w:r w:rsidRPr="008F494E">
        <w:rPr>
          <w:rFonts w:ascii="DecoTypeNaskh" w:eastAsia="MS Mincho" w:hAnsi="Calibri" w:cs="DecoTypeNaskh"/>
          <w:b/>
          <w:bCs/>
          <w:sz w:val="28"/>
          <w:szCs w:val="28"/>
          <w:u w:val="single"/>
          <w:vertAlign w:val="superscript"/>
          <w:rtl/>
          <w:lang w:val="en-GB" w:eastAsia="ja-JP"/>
        </w:rPr>
        <w:footnoteReference w:id="214"/>
      </w:r>
    </w:p>
    <w:p w:rsidR="00970E2F" w:rsidRPr="008F494E" w:rsidRDefault="00970E2F" w:rsidP="00921EC0">
      <w:pPr>
        <w:autoSpaceDE w:val="0"/>
        <w:autoSpaceDN w:val="0"/>
        <w:adjustRightInd w:val="0"/>
        <w:spacing w:after="0" w:line="240" w:lineRule="auto"/>
        <w:jc w:val="lowKashida"/>
        <w:rPr>
          <w:rFonts w:ascii="Calibri" w:eastAsia="MS Mincho" w:hAnsi="Calibri" w:cs="DecoTypeNaskh"/>
          <w:sz w:val="26"/>
          <w:szCs w:val="26"/>
          <w:lang w:val="en-GB" w:eastAsia="ja-JP" w:bidi="ar-EG"/>
        </w:rPr>
      </w:pPr>
    </w:p>
    <w:p w:rsidR="008F494E" w:rsidRPr="001201D8" w:rsidRDefault="008F494E" w:rsidP="00717DE1">
      <w:pPr>
        <w:adjustRightInd w:val="0"/>
        <w:spacing w:after="0" w:line="240" w:lineRule="auto"/>
        <w:jc w:val="lowKashida"/>
        <w:rPr>
          <w:rFonts w:ascii="Simplified Arabic" w:eastAsia="MS Mincho" w:hAnsi="Simplified Arabic" w:cs="Simplified Arabic"/>
          <w:sz w:val="28"/>
          <w:szCs w:val="28"/>
          <w:rtl/>
          <w:lang w:val="en-GB" w:eastAsia="ja-JP" w:bidi="ar-EG"/>
        </w:rPr>
      </w:pPr>
      <w:r w:rsidRPr="001201D8">
        <w:rPr>
          <w:rFonts w:ascii="Simplified Arabic" w:eastAsia="MS Mincho" w:hAnsi="Simplified Arabic" w:cs="Simplified Arabic"/>
          <w:sz w:val="28"/>
          <w:szCs w:val="28"/>
          <w:rtl/>
          <w:lang w:val="en-GB" w:eastAsia="ja-JP"/>
        </w:rPr>
        <w:t>تشير</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النتائج</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المقدرة</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للنموذج</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العام (الذى</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يضم كل المتغيرات السابق الحديث عنها)، والواضحة من المعادلة التالية، إلى ما</w:t>
      </w:r>
      <w:r w:rsidRPr="001201D8">
        <w:rPr>
          <w:rFonts w:ascii="Simplified Arabic" w:eastAsia="MS Mincho" w:hAnsi="Simplified Arabic" w:cs="Simplified Arabic"/>
          <w:sz w:val="28"/>
          <w:szCs w:val="28"/>
          <w:lang w:val="en-GB" w:eastAsia="ja-JP"/>
        </w:rPr>
        <w:t xml:space="preserve"> </w:t>
      </w:r>
      <w:r w:rsidRPr="001201D8">
        <w:rPr>
          <w:rFonts w:ascii="Simplified Arabic" w:eastAsia="MS Mincho" w:hAnsi="Simplified Arabic" w:cs="Simplified Arabic"/>
          <w:sz w:val="28"/>
          <w:szCs w:val="28"/>
          <w:rtl/>
          <w:lang w:val="en-GB" w:eastAsia="ja-JP"/>
        </w:rPr>
        <w:t>يلى:</w:t>
      </w:r>
    </w:p>
    <w:p w:rsidR="008F494E" w:rsidRPr="001201D8" w:rsidRDefault="008F494E" w:rsidP="00717DE1">
      <w:pPr>
        <w:adjustRightInd w:val="0"/>
        <w:spacing w:after="0" w:line="240" w:lineRule="auto"/>
        <w:jc w:val="right"/>
        <w:rPr>
          <w:rFonts w:asciiTheme="majorBidi" w:eastAsia="Times New Roman" w:hAnsiTheme="majorBidi" w:cstheme="majorBidi"/>
          <w:i/>
          <w:iCs/>
          <w:sz w:val="23"/>
          <w:szCs w:val="23"/>
          <w:vertAlign w:val="subscript"/>
        </w:rPr>
      </w:pPr>
      <w:r w:rsidRPr="001201D8">
        <w:rPr>
          <w:rFonts w:asciiTheme="majorBidi" w:eastAsia="Times New Roman" w:hAnsiTheme="majorBidi" w:cstheme="majorBidi"/>
          <w:i/>
          <w:iCs/>
          <w:sz w:val="23"/>
          <w:szCs w:val="23"/>
        </w:rPr>
        <w:t>Ln</w:t>
      </w:r>
      <w:r w:rsidRPr="001201D8">
        <w:rPr>
          <w:rFonts w:asciiTheme="majorBidi" w:eastAsia="Calibri" w:hAnsiTheme="majorBidi" w:cstheme="majorBidi"/>
          <w:i/>
          <w:iCs/>
          <w:sz w:val="23"/>
          <w:szCs w:val="23"/>
        </w:rPr>
        <w:t xml:space="preserve"> (INF)</w:t>
      </w:r>
      <w:r w:rsidRPr="001201D8">
        <w:rPr>
          <w:rFonts w:asciiTheme="majorBidi" w:eastAsia="Calibri" w:hAnsiTheme="majorBidi" w:cstheme="majorBidi"/>
          <w:i/>
          <w:iCs/>
          <w:sz w:val="23"/>
          <w:szCs w:val="23"/>
          <w:vertAlign w:val="subscript"/>
        </w:rPr>
        <w:t>t</w:t>
      </w:r>
      <w:r w:rsidRPr="001201D8">
        <w:rPr>
          <w:rFonts w:asciiTheme="majorBidi" w:eastAsia="Calibri" w:hAnsiTheme="majorBidi" w:cstheme="majorBidi"/>
          <w:i/>
          <w:iCs/>
          <w:sz w:val="23"/>
          <w:szCs w:val="23"/>
        </w:rPr>
        <w:t xml:space="preserve"> = B</w:t>
      </w:r>
      <w:r w:rsidRPr="001201D8">
        <w:rPr>
          <w:rFonts w:asciiTheme="majorBidi" w:eastAsia="Calibri" w:hAnsiTheme="majorBidi" w:cstheme="majorBidi"/>
          <w:i/>
          <w:iCs/>
          <w:sz w:val="23"/>
          <w:szCs w:val="23"/>
          <w:vertAlign w:val="subscript"/>
        </w:rPr>
        <w:t>0</w:t>
      </w:r>
      <w:r w:rsidRPr="001201D8">
        <w:rPr>
          <w:rFonts w:asciiTheme="majorBidi" w:eastAsia="Calibri" w:hAnsiTheme="majorBidi" w:cstheme="majorBidi"/>
          <w:i/>
          <w:iCs/>
          <w:sz w:val="23"/>
          <w:szCs w:val="23"/>
        </w:rPr>
        <w:t>+B</w:t>
      </w:r>
      <w:r w:rsidRPr="001201D8">
        <w:rPr>
          <w:rFonts w:asciiTheme="majorBidi" w:eastAsia="Calibri" w:hAnsiTheme="majorBidi" w:cstheme="majorBidi"/>
          <w:i/>
          <w:iCs/>
          <w:sz w:val="23"/>
          <w:szCs w:val="23"/>
          <w:vertAlign w:val="subscript"/>
        </w:rPr>
        <w:t>1</w:t>
      </w:r>
      <w:r w:rsidRPr="001201D8">
        <w:rPr>
          <w:rFonts w:asciiTheme="majorBidi" w:eastAsia="Times New Roman" w:hAnsiTheme="majorBidi" w:cstheme="majorBidi"/>
          <w:sz w:val="23"/>
          <w:szCs w:val="23"/>
          <w:lang w:bidi="ar-IQ"/>
        </w:rPr>
        <w:t xml:space="preserve"> ER</w:t>
      </w:r>
      <w:r w:rsidRPr="001201D8">
        <w:rPr>
          <w:rFonts w:asciiTheme="majorBidi" w:eastAsia="Times New Roman" w:hAnsiTheme="majorBidi" w:cstheme="majorBidi"/>
          <w:sz w:val="23"/>
          <w:szCs w:val="23"/>
          <w:vertAlign w:val="subscript"/>
          <w:lang w:bidi="ar-IQ"/>
        </w:rPr>
        <w:t>t</w:t>
      </w:r>
      <w:r w:rsidRPr="001201D8">
        <w:rPr>
          <w:rFonts w:asciiTheme="majorBidi" w:eastAsia="Calibri" w:hAnsiTheme="majorBidi" w:cstheme="majorBidi"/>
          <w:i/>
          <w:iCs/>
          <w:sz w:val="23"/>
          <w:szCs w:val="23"/>
        </w:rPr>
        <w:t xml:space="preserve"> +B</w:t>
      </w:r>
      <w:r w:rsidRPr="001201D8">
        <w:rPr>
          <w:rFonts w:asciiTheme="majorBidi" w:eastAsia="Calibri" w:hAnsiTheme="majorBidi" w:cstheme="majorBidi"/>
          <w:i/>
          <w:iCs/>
          <w:sz w:val="23"/>
          <w:szCs w:val="23"/>
          <w:vertAlign w:val="subscript"/>
        </w:rPr>
        <w:t>2</w:t>
      </w:r>
      <w:r w:rsidRPr="001201D8">
        <w:rPr>
          <w:rFonts w:asciiTheme="majorBidi" w:eastAsia="Times New Roman" w:hAnsiTheme="majorBidi" w:cstheme="majorBidi"/>
          <w:i/>
          <w:iCs/>
          <w:sz w:val="23"/>
          <w:szCs w:val="23"/>
        </w:rPr>
        <w:t xml:space="preserve"> RDR</w:t>
      </w:r>
      <w:r w:rsidRPr="001201D8">
        <w:rPr>
          <w:rFonts w:asciiTheme="majorBidi" w:eastAsia="Times New Roman" w:hAnsiTheme="majorBidi" w:cstheme="majorBidi"/>
          <w:i/>
          <w:iCs/>
          <w:sz w:val="23"/>
          <w:szCs w:val="23"/>
          <w:vertAlign w:val="subscript"/>
        </w:rPr>
        <w:t>t</w:t>
      </w:r>
      <w:r w:rsidRPr="001201D8">
        <w:rPr>
          <w:rFonts w:asciiTheme="majorBidi" w:eastAsia="Calibri" w:hAnsiTheme="majorBidi" w:cstheme="majorBidi"/>
          <w:i/>
          <w:iCs/>
          <w:sz w:val="23"/>
          <w:szCs w:val="23"/>
        </w:rPr>
        <w:t xml:space="preserve"> +B</w:t>
      </w:r>
      <w:r w:rsidRPr="001201D8">
        <w:rPr>
          <w:rFonts w:asciiTheme="majorBidi" w:eastAsia="Calibri" w:hAnsiTheme="majorBidi" w:cstheme="majorBidi"/>
          <w:i/>
          <w:iCs/>
          <w:sz w:val="23"/>
          <w:szCs w:val="23"/>
          <w:vertAlign w:val="subscript"/>
        </w:rPr>
        <w:t>3</w:t>
      </w:r>
      <w:r w:rsidRPr="001201D8">
        <w:rPr>
          <w:rFonts w:asciiTheme="majorBidi" w:eastAsia="Calibri" w:hAnsiTheme="majorBidi" w:cstheme="majorBidi"/>
          <w:i/>
          <w:iCs/>
          <w:sz w:val="23"/>
          <w:szCs w:val="23"/>
        </w:rPr>
        <w:t xml:space="preserve"> EGR</w:t>
      </w:r>
      <w:r w:rsidRPr="001201D8">
        <w:rPr>
          <w:rFonts w:asciiTheme="majorBidi" w:eastAsia="Calibri" w:hAnsiTheme="majorBidi" w:cstheme="majorBidi"/>
          <w:i/>
          <w:iCs/>
          <w:sz w:val="23"/>
          <w:szCs w:val="23"/>
          <w:vertAlign w:val="subscript"/>
        </w:rPr>
        <w:t>t</w:t>
      </w:r>
      <w:r w:rsidRPr="001201D8">
        <w:rPr>
          <w:rFonts w:asciiTheme="majorBidi" w:eastAsia="Calibri" w:hAnsiTheme="majorBidi" w:cstheme="majorBidi"/>
          <w:i/>
          <w:iCs/>
          <w:sz w:val="23"/>
          <w:szCs w:val="23"/>
        </w:rPr>
        <w:t>+B</w:t>
      </w:r>
      <w:r w:rsidRPr="001201D8">
        <w:rPr>
          <w:rFonts w:asciiTheme="majorBidi" w:eastAsia="Calibri" w:hAnsiTheme="majorBidi" w:cstheme="majorBidi"/>
          <w:i/>
          <w:iCs/>
          <w:sz w:val="23"/>
          <w:szCs w:val="23"/>
          <w:vertAlign w:val="subscript"/>
        </w:rPr>
        <w:t>4</w:t>
      </w:r>
      <w:r w:rsidRPr="001201D8">
        <w:rPr>
          <w:rFonts w:asciiTheme="majorBidi" w:eastAsia="Times New Roman" w:hAnsiTheme="majorBidi" w:cstheme="majorBidi"/>
          <w:sz w:val="23"/>
          <w:szCs w:val="23"/>
          <w:vertAlign w:val="subscript"/>
          <w:lang w:bidi="ar-IQ"/>
        </w:rPr>
        <w:t xml:space="preserve"> </w:t>
      </w:r>
      <w:r w:rsidRPr="001201D8">
        <w:rPr>
          <w:rFonts w:asciiTheme="majorBidi" w:eastAsia="Times New Roman" w:hAnsiTheme="majorBidi" w:cstheme="majorBidi"/>
          <w:sz w:val="23"/>
          <w:szCs w:val="23"/>
          <w:lang w:bidi="ar-IQ"/>
        </w:rPr>
        <w:t>M</w:t>
      </w:r>
      <w:r w:rsidRPr="001201D8">
        <w:rPr>
          <w:rFonts w:asciiTheme="majorBidi" w:eastAsia="Times New Roman" w:hAnsiTheme="majorBidi" w:cstheme="majorBidi"/>
          <w:sz w:val="23"/>
          <w:szCs w:val="23"/>
          <w:vertAlign w:val="subscript"/>
          <w:lang w:bidi="ar-IQ"/>
        </w:rPr>
        <w:t>2</w:t>
      </w:r>
      <w:r w:rsidRPr="001201D8">
        <w:rPr>
          <w:rFonts w:asciiTheme="majorBidi" w:eastAsia="Times New Roman" w:hAnsiTheme="majorBidi" w:cstheme="majorBidi"/>
          <w:sz w:val="23"/>
          <w:szCs w:val="23"/>
          <w:lang w:bidi="ar-IQ"/>
        </w:rPr>
        <w:t>+</w:t>
      </w:r>
      <w:r w:rsidRPr="001201D8">
        <w:rPr>
          <w:rFonts w:asciiTheme="majorBidi" w:eastAsia="Times New Roman" w:hAnsiTheme="majorBidi" w:cstheme="majorBidi"/>
          <w:i/>
          <w:iCs/>
          <w:sz w:val="23"/>
          <w:szCs w:val="23"/>
          <w:lang w:bidi="ar-IQ"/>
        </w:rPr>
        <w:t>B</w:t>
      </w:r>
      <w:r w:rsidRPr="001201D8">
        <w:rPr>
          <w:rFonts w:asciiTheme="majorBidi" w:eastAsia="Times New Roman" w:hAnsiTheme="majorBidi" w:cstheme="majorBidi"/>
          <w:sz w:val="23"/>
          <w:szCs w:val="23"/>
          <w:vertAlign w:val="subscript"/>
          <w:lang w:bidi="ar-IQ"/>
        </w:rPr>
        <w:t>5</w:t>
      </w:r>
      <w:r w:rsidRPr="001201D8">
        <w:rPr>
          <w:rFonts w:asciiTheme="majorBidi" w:eastAsia="Times New Roman" w:hAnsiTheme="majorBidi" w:cstheme="majorBidi"/>
          <w:i/>
          <w:iCs/>
          <w:sz w:val="23"/>
          <w:szCs w:val="23"/>
          <w:lang w:bidi="ar-IQ"/>
        </w:rPr>
        <w:t>INV</w:t>
      </w:r>
      <w:r w:rsidRPr="001201D8">
        <w:rPr>
          <w:rFonts w:asciiTheme="majorBidi" w:eastAsia="Times New Roman" w:hAnsiTheme="majorBidi" w:cstheme="majorBidi"/>
          <w:sz w:val="23"/>
          <w:szCs w:val="23"/>
          <w:lang w:bidi="ar-IQ"/>
        </w:rPr>
        <w:t>+</w:t>
      </w:r>
      <w:r w:rsidRPr="001201D8">
        <w:rPr>
          <w:rFonts w:asciiTheme="majorBidi" w:eastAsia="Calibri" w:hAnsiTheme="majorBidi" w:cstheme="majorBidi"/>
          <w:i/>
          <w:iCs/>
          <w:sz w:val="23"/>
          <w:szCs w:val="23"/>
        </w:rPr>
        <w:t xml:space="preserve"> B</w:t>
      </w:r>
      <w:r w:rsidRPr="001201D8">
        <w:rPr>
          <w:rFonts w:asciiTheme="majorBidi" w:eastAsia="Calibri" w:hAnsiTheme="majorBidi" w:cstheme="majorBidi"/>
          <w:i/>
          <w:iCs/>
          <w:sz w:val="23"/>
          <w:szCs w:val="23"/>
          <w:vertAlign w:val="subscript"/>
        </w:rPr>
        <w:t xml:space="preserve">5 </w:t>
      </w:r>
      <w:r w:rsidRPr="001201D8">
        <w:rPr>
          <w:rFonts w:asciiTheme="majorBidi" w:eastAsia="Times New Roman" w:hAnsiTheme="majorBidi" w:cstheme="majorBidi"/>
          <w:i/>
          <w:iCs/>
          <w:sz w:val="23"/>
          <w:szCs w:val="23"/>
        </w:rPr>
        <w:t>D</w:t>
      </w:r>
      <w:r w:rsidRPr="001201D8">
        <w:rPr>
          <w:rFonts w:asciiTheme="majorBidi" w:eastAsia="Times New Roman" w:hAnsiTheme="majorBidi" w:cstheme="majorBidi"/>
          <w:i/>
          <w:iCs/>
          <w:sz w:val="23"/>
          <w:szCs w:val="23"/>
          <w:vertAlign w:val="subscript"/>
        </w:rPr>
        <w:t xml:space="preserve">t </w:t>
      </w:r>
    </w:p>
    <w:p w:rsidR="008F494E" w:rsidRPr="008F494E" w:rsidRDefault="008F494E" w:rsidP="00717DE1">
      <w:pPr>
        <w:adjustRightInd w:val="0"/>
        <w:spacing w:after="0" w:line="240" w:lineRule="auto"/>
        <w:rPr>
          <w:rFonts w:ascii="F7" w:eastAsia="F7" w:hAnsi="Calibri" w:cs="F7"/>
          <w:i/>
          <w:iCs/>
          <w:sz w:val="32"/>
          <w:szCs w:val="32"/>
          <w:vertAlign w:val="subscript"/>
          <w:rtl/>
          <w:lang w:bidi="ar-EG"/>
        </w:rPr>
      </w:pPr>
      <w:r w:rsidRPr="008F494E">
        <w:rPr>
          <w:rFonts w:ascii="Times New Roman" w:eastAsia="Times New Roman" w:hAnsi="Times New Roman" w:cs="Simplified Arabic" w:hint="cs"/>
          <w:i/>
          <w:iCs/>
          <w:sz w:val="32"/>
          <w:szCs w:val="32"/>
          <w:vertAlign w:val="subscript"/>
          <w:rtl/>
          <w:lang w:bidi="ar-EG"/>
        </w:rPr>
        <w:t>معدل التضخم في المرحلة الأولي:</w:t>
      </w:r>
    </w:p>
    <w:p w:rsidR="008F494E" w:rsidRPr="001201D8" w:rsidRDefault="008F494E" w:rsidP="00717DE1">
      <w:pPr>
        <w:bidi w:val="0"/>
        <w:adjustRightInd w:val="0"/>
        <w:spacing w:after="0" w:line="240" w:lineRule="auto"/>
        <w:jc w:val="both"/>
        <w:rPr>
          <w:rFonts w:asciiTheme="majorBidi" w:eastAsia="F7" w:hAnsiTheme="majorBidi" w:cstheme="majorBidi"/>
          <w:i/>
          <w:iCs/>
          <w:sz w:val="23"/>
          <w:szCs w:val="23"/>
          <w:vertAlign w:val="subscript"/>
        </w:rPr>
      </w:pPr>
      <w:r w:rsidRPr="001201D8">
        <w:rPr>
          <w:rFonts w:asciiTheme="majorBidi" w:eastAsia="Times New Roman" w:hAnsiTheme="majorBidi" w:cstheme="majorBidi"/>
          <w:i/>
          <w:iCs/>
          <w:sz w:val="23"/>
          <w:szCs w:val="23"/>
        </w:rPr>
        <w:t>Ln</w:t>
      </w:r>
      <w:r w:rsidRPr="001201D8">
        <w:rPr>
          <w:rFonts w:asciiTheme="majorBidi" w:eastAsia="Calibri" w:hAnsiTheme="majorBidi" w:cstheme="majorBidi"/>
          <w:i/>
          <w:iCs/>
          <w:sz w:val="23"/>
          <w:szCs w:val="23"/>
        </w:rPr>
        <w:t xml:space="preserve"> (INF)</w:t>
      </w:r>
      <w:r w:rsidRPr="001201D8">
        <w:rPr>
          <w:rFonts w:asciiTheme="majorBidi" w:eastAsia="Calibri" w:hAnsiTheme="majorBidi" w:cstheme="majorBidi"/>
          <w:i/>
          <w:iCs/>
          <w:sz w:val="23"/>
          <w:szCs w:val="23"/>
          <w:vertAlign w:val="subscript"/>
        </w:rPr>
        <w:t>t</w:t>
      </w:r>
      <w:r w:rsidRPr="001201D8">
        <w:rPr>
          <w:rFonts w:asciiTheme="majorBidi" w:eastAsia="Calibri" w:hAnsiTheme="majorBidi" w:cstheme="majorBidi"/>
          <w:i/>
          <w:iCs/>
          <w:sz w:val="23"/>
          <w:szCs w:val="23"/>
        </w:rPr>
        <w:t xml:space="preserve"> = </w:t>
      </w:r>
      <w:r w:rsidRPr="001201D8">
        <w:rPr>
          <w:rFonts w:asciiTheme="majorBidi" w:eastAsia="Calibri" w:hAnsiTheme="majorBidi" w:cstheme="majorBidi"/>
          <w:i/>
          <w:iCs/>
          <w:sz w:val="23"/>
          <w:szCs w:val="23"/>
          <w:rtl/>
        </w:rPr>
        <w:t>34.6</w:t>
      </w:r>
      <w:r w:rsidRPr="001201D8">
        <w:rPr>
          <w:rFonts w:asciiTheme="majorBidi" w:eastAsia="Calibri" w:hAnsiTheme="majorBidi" w:cstheme="majorBidi"/>
          <w:i/>
          <w:iCs/>
          <w:sz w:val="23"/>
          <w:szCs w:val="23"/>
        </w:rPr>
        <w:t>+</w:t>
      </w:r>
      <w:r w:rsidRPr="001201D8">
        <w:rPr>
          <w:rFonts w:asciiTheme="majorBidi" w:eastAsia="Calibri" w:hAnsiTheme="majorBidi" w:cstheme="majorBidi"/>
          <w:i/>
          <w:iCs/>
          <w:sz w:val="23"/>
          <w:szCs w:val="23"/>
          <w:rtl/>
        </w:rPr>
        <w:t>69</w:t>
      </w:r>
      <w:r w:rsidRPr="001201D8">
        <w:rPr>
          <w:rFonts w:asciiTheme="majorBidi" w:eastAsia="Calibri" w:hAnsiTheme="majorBidi" w:cstheme="majorBidi"/>
          <w:i/>
          <w:iCs/>
          <w:sz w:val="23"/>
          <w:szCs w:val="23"/>
        </w:rPr>
        <w:t xml:space="preserve"> </w:t>
      </w:r>
      <w:r w:rsidRPr="001201D8">
        <w:rPr>
          <w:rFonts w:asciiTheme="majorBidi" w:eastAsia="Times New Roman" w:hAnsiTheme="majorBidi" w:cstheme="majorBidi"/>
          <w:sz w:val="23"/>
          <w:szCs w:val="23"/>
          <w:lang w:bidi="ar-IQ"/>
        </w:rPr>
        <w:t xml:space="preserve"> ER</w:t>
      </w:r>
      <w:r w:rsidRPr="001201D8">
        <w:rPr>
          <w:rFonts w:asciiTheme="majorBidi" w:eastAsia="Times New Roman" w:hAnsiTheme="majorBidi" w:cstheme="majorBidi"/>
          <w:sz w:val="23"/>
          <w:szCs w:val="23"/>
          <w:vertAlign w:val="subscript"/>
          <w:lang w:bidi="ar-IQ"/>
        </w:rPr>
        <w:t>t</w:t>
      </w:r>
      <w:r w:rsidRPr="001201D8">
        <w:rPr>
          <w:rFonts w:asciiTheme="majorBidi" w:eastAsia="Calibri" w:hAnsiTheme="majorBidi" w:cstheme="majorBidi"/>
          <w:i/>
          <w:iCs/>
          <w:sz w:val="23"/>
          <w:szCs w:val="23"/>
        </w:rPr>
        <w:t xml:space="preserve"> – 3.9</w:t>
      </w:r>
      <w:r w:rsidRPr="001201D8">
        <w:rPr>
          <w:rFonts w:asciiTheme="majorBidi" w:eastAsia="Times New Roman" w:hAnsiTheme="majorBidi" w:cstheme="majorBidi"/>
          <w:i/>
          <w:iCs/>
          <w:sz w:val="23"/>
          <w:szCs w:val="23"/>
        </w:rPr>
        <w:t xml:space="preserve"> RDR</w:t>
      </w:r>
      <w:r w:rsidRPr="001201D8">
        <w:rPr>
          <w:rFonts w:asciiTheme="majorBidi" w:eastAsia="Times New Roman" w:hAnsiTheme="majorBidi" w:cstheme="majorBidi"/>
          <w:i/>
          <w:iCs/>
          <w:sz w:val="23"/>
          <w:szCs w:val="23"/>
          <w:vertAlign w:val="subscript"/>
        </w:rPr>
        <w:t>t</w:t>
      </w:r>
      <w:r w:rsidRPr="001201D8">
        <w:rPr>
          <w:rFonts w:asciiTheme="majorBidi" w:eastAsia="Calibri" w:hAnsiTheme="majorBidi" w:cstheme="majorBidi"/>
          <w:i/>
          <w:iCs/>
          <w:sz w:val="23"/>
          <w:szCs w:val="23"/>
        </w:rPr>
        <w:t xml:space="preserve"> +o.08 EGR</w:t>
      </w:r>
      <w:r w:rsidRPr="001201D8">
        <w:rPr>
          <w:rFonts w:asciiTheme="majorBidi" w:eastAsia="Calibri" w:hAnsiTheme="majorBidi" w:cstheme="majorBidi"/>
          <w:i/>
          <w:iCs/>
          <w:sz w:val="23"/>
          <w:szCs w:val="23"/>
          <w:vertAlign w:val="subscript"/>
        </w:rPr>
        <w:t xml:space="preserve">t </w:t>
      </w:r>
      <w:r w:rsidRPr="001201D8">
        <w:rPr>
          <w:rFonts w:asciiTheme="majorBidi" w:eastAsia="Calibri" w:hAnsiTheme="majorBidi" w:cstheme="majorBidi"/>
          <w:i/>
          <w:iCs/>
          <w:sz w:val="23"/>
          <w:szCs w:val="23"/>
        </w:rPr>
        <w:t xml:space="preserve">-0.22 </w:t>
      </w:r>
      <w:r w:rsidRPr="001201D8">
        <w:rPr>
          <w:rFonts w:asciiTheme="majorBidi" w:eastAsia="Times New Roman" w:hAnsiTheme="majorBidi" w:cstheme="majorBidi"/>
          <w:sz w:val="23"/>
          <w:szCs w:val="23"/>
          <w:vertAlign w:val="subscript"/>
          <w:lang w:bidi="ar-IQ"/>
        </w:rPr>
        <w:t xml:space="preserve"> </w:t>
      </w:r>
      <w:r w:rsidRPr="001201D8">
        <w:rPr>
          <w:rFonts w:asciiTheme="majorBidi" w:eastAsia="Times New Roman" w:hAnsiTheme="majorBidi" w:cstheme="majorBidi"/>
          <w:sz w:val="23"/>
          <w:szCs w:val="23"/>
          <w:lang w:bidi="ar-IQ"/>
        </w:rPr>
        <w:t>M</w:t>
      </w:r>
      <w:r w:rsidRPr="001201D8">
        <w:rPr>
          <w:rFonts w:asciiTheme="majorBidi" w:eastAsia="Times New Roman" w:hAnsiTheme="majorBidi" w:cstheme="majorBidi"/>
          <w:sz w:val="23"/>
          <w:szCs w:val="23"/>
          <w:vertAlign w:val="subscript"/>
          <w:lang w:bidi="ar-IQ"/>
        </w:rPr>
        <w:t>2</w:t>
      </w:r>
      <w:r w:rsidRPr="001201D8">
        <w:rPr>
          <w:rFonts w:asciiTheme="majorBidi" w:eastAsia="Times New Roman" w:hAnsiTheme="majorBidi" w:cstheme="majorBidi"/>
          <w:sz w:val="23"/>
          <w:szCs w:val="23"/>
          <w:lang w:bidi="ar-IQ"/>
        </w:rPr>
        <w:t>-0.001</w:t>
      </w:r>
      <w:r w:rsidRPr="001201D8">
        <w:rPr>
          <w:rFonts w:asciiTheme="majorBidi" w:eastAsia="Times New Roman" w:hAnsiTheme="majorBidi" w:cstheme="majorBidi"/>
          <w:i/>
          <w:iCs/>
          <w:sz w:val="23"/>
          <w:szCs w:val="23"/>
          <w:lang w:bidi="ar-IQ"/>
        </w:rPr>
        <w:t>INV</w:t>
      </w:r>
      <w:r w:rsidRPr="001201D8">
        <w:rPr>
          <w:rFonts w:asciiTheme="majorBidi" w:eastAsia="Times New Roman" w:hAnsiTheme="majorBidi" w:cstheme="majorBidi"/>
          <w:sz w:val="23"/>
          <w:szCs w:val="23"/>
          <w:lang w:bidi="ar-IQ"/>
        </w:rPr>
        <w:t>+</w:t>
      </w:r>
      <w:r w:rsidRPr="001201D8">
        <w:rPr>
          <w:rFonts w:asciiTheme="majorBidi" w:eastAsia="Calibri" w:hAnsiTheme="majorBidi" w:cstheme="majorBidi"/>
          <w:i/>
          <w:iCs/>
          <w:sz w:val="23"/>
          <w:szCs w:val="23"/>
        </w:rPr>
        <w:t xml:space="preserve"> 9.9</w:t>
      </w:r>
      <w:r w:rsidRPr="001201D8">
        <w:rPr>
          <w:rFonts w:asciiTheme="majorBidi" w:eastAsia="Calibri" w:hAnsiTheme="majorBidi" w:cstheme="majorBidi"/>
          <w:i/>
          <w:iCs/>
          <w:sz w:val="23"/>
          <w:szCs w:val="23"/>
          <w:vertAlign w:val="subscript"/>
        </w:rPr>
        <w:t xml:space="preserve">5 </w:t>
      </w:r>
      <w:r w:rsidRPr="001201D8">
        <w:rPr>
          <w:rFonts w:asciiTheme="majorBidi" w:eastAsia="Times New Roman" w:hAnsiTheme="majorBidi" w:cstheme="majorBidi"/>
          <w:i/>
          <w:iCs/>
          <w:sz w:val="23"/>
          <w:szCs w:val="23"/>
        </w:rPr>
        <w:t>D</w:t>
      </w:r>
      <w:r w:rsidRPr="001201D8">
        <w:rPr>
          <w:rFonts w:asciiTheme="majorBidi" w:eastAsia="Times New Roman" w:hAnsiTheme="majorBidi" w:cstheme="majorBidi"/>
          <w:i/>
          <w:iCs/>
          <w:sz w:val="23"/>
          <w:szCs w:val="23"/>
          <w:vertAlign w:val="subscript"/>
        </w:rPr>
        <w:t xml:space="preserve">t </w:t>
      </w:r>
    </w:p>
    <w:p w:rsidR="008F494E" w:rsidRPr="008F494E" w:rsidRDefault="008F494E" w:rsidP="00717DE1">
      <w:pPr>
        <w:adjustRightInd w:val="0"/>
        <w:spacing w:after="0" w:line="240" w:lineRule="auto"/>
        <w:jc w:val="both"/>
        <w:rPr>
          <w:rFonts w:ascii="F7" w:eastAsia="F7" w:hAnsi="Calibri" w:cs="F7"/>
          <w:i/>
          <w:iCs/>
          <w:sz w:val="23"/>
          <w:szCs w:val="23"/>
          <w:vertAlign w:val="subscript"/>
          <w:rtl/>
        </w:rPr>
      </w:pPr>
      <w:r w:rsidRPr="008F494E">
        <w:rPr>
          <w:rFonts w:ascii="Times New Roman" w:eastAsia="Times New Roman" w:hAnsi="Times New Roman" w:cs="Simplified Arabic" w:hint="cs"/>
          <w:i/>
          <w:iCs/>
          <w:sz w:val="32"/>
          <w:szCs w:val="32"/>
          <w:vertAlign w:val="subscript"/>
          <w:rtl/>
          <w:lang w:bidi="ar-EG"/>
        </w:rPr>
        <w:t>معدل التضخم في المرحلة الثانية:</w:t>
      </w:r>
    </w:p>
    <w:p w:rsidR="008F494E" w:rsidRPr="001201D8" w:rsidRDefault="008F494E" w:rsidP="00717DE1">
      <w:pPr>
        <w:bidi w:val="0"/>
        <w:adjustRightInd w:val="0"/>
        <w:spacing w:after="0" w:line="240" w:lineRule="auto"/>
        <w:jc w:val="both"/>
        <w:rPr>
          <w:rFonts w:asciiTheme="majorBidi" w:eastAsia="TimesNewRoman" w:hAnsiTheme="majorBidi" w:cstheme="majorBidi"/>
          <w:sz w:val="28"/>
          <w:szCs w:val="28"/>
          <w:lang w:eastAsia="ja-JP"/>
        </w:rPr>
      </w:pPr>
      <w:r w:rsidRPr="001201D8">
        <w:rPr>
          <w:rFonts w:asciiTheme="majorBidi" w:eastAsia="Times New Roman" w:hAnsiTheme="majorBidi" w:cstheme="majorBidi"/>
          <w:i/>
          <w:iCs/>
          <w:sz w:val="23"/>
          <w:szCs w:val="23"/>
        </w:rPr>
        <w:t>Ln</w:t>
      </w:r>
      <w:r w:rsidRPr="001201D8">
        <w:rPr>
          <w:rFonts w:asciiTheme="majorBidi" w:eastAsia="Calibri" w:hAnsiTheme="majorBidi" w:cstheme="majorBidi"/>
          <w:i/>
          <w:iCs/>
          <w:sz w:val="23"/>
          <w:szCs w:val="23"/>
        </w:rPr>
        <w:t xml:space="preserve"> (INF)</w:t>
      </w:r>
      <w:r w:rsidRPr="001201D8">
        <w:rPr>
          <w:rFonts w:asciiTheme="majorBidi" w:eastAsia="Calibri" w:hAnsiTheme="majorBidi" w:cstheme="majorBidi"/>
          <w:i/>
          <w:iCs/>
          <w:sz w:val="23"/>
          <w:szCs w:val="23"/>
          <w:vertAlign w:val="subscript"/>
        </w:rPr>
        <w:t>t</w:t>
      </w:r>
      <w:r w:rsidRPr="001201D8">
        <w:rPr>
          <w:rFonts w:asciiTheme="majorBidi" w:eastAsia="Calibri" w:hAnsiTheme="majorBidi" w:cstheme="majorBidi"/>
          <w:i/>
          <w:iCs/>
          <w:sz w:val="23"/>
          <w:szCs w:val="23"/>
        </w:rPr>
        <w:t xml:space="preserve"> = </w:t>
      </w:r>
      <w:r w:rsidRPr="001201D8">
        <w:rPr>
          <w:rFonts w:asciiTheme="majorBidi" w:eastAsia="Calibri" w:hAnsiTheme="majorBidi" w:cstheme="majorBidi"/>
          <w:i/>
          <w:iCs/>
          <w:sz w:val="23"/>
          <w:szCs w:val="23"/>
          <w:rtl/>
        </w:rPr>
        <w:t>24</w:t>
      </w:r>
      <w:r w:rsidRPr="001201D8">
        <w:rPr>
          <w:rFonts w:asciiTheme="majorBidi" w:eastAsia="Calibri" w:hAnsiTheme="majorBidi" w:cstheme="majorBidi"/>
          <w:i/>
          <w:iCs/>
          <w:sz w:val="23"/>
          <w:szCs w:val="23"/>
        </w:rPr>
        <w:t>+</w:t>
      </w:r>
      <w:r w:rsidRPr="001201D8">
        <w:rPr>
          <w:rFonts w:asciiTheme="majorBidi" w:eastAsia="Calibri" w:hAnsiTheme="majorBidi" w:cstheme="majorBidi"/>
          <w:i/>
          <w:iCs/>
          <w:sz w:val="23"/>
          <w:szCs w:val="23"/>
          <w:rtl/>
        </w:rPr>
        <w:t>155</w:t>
      </w:r>
      <w:r w:rsidRPr="001201D8">
        <w:rPr>
          <w:rFonts w:asciiTheme="majorBidi" w:eastAsia="Times New Roman" w:hAnsiTheme="majorBidi" w:cstheme="majorBidi"/>
          <w:sz w:val="23"/>
          <w:szCs w:val="23"/>
          <w:lang w:bidi="ar-IQ"/>
        </w:rPr>
        <w:t xml:space="preserve"> ER</w:t>
      </w:r>
      <w:r w:rsidRPr="001201D8">
        <w:rPr>
          <w:rFonts w:asciiTheme="majorBidi" w:eastAsia="Times New Roman" w:hAnsiTheme="majorBidi" w:cstheme="majorBidi"/>
          <w:sz w:val="23"/>
          <w:szCs w:val="23"/>
          <w:vertAlign w:val="subscript"/>
          <w:lang w:bidi="ar-IQ"/>
        </w:rPr>
        <w:t>t</w:t>
      </w:r>
      <w:r w:rsidRPr="001201D8">
        <w:rPr>
          <w:rFonts w:asciiTheme="majorBidi" w:eastAsia="Calibri" w:hAnsiTheme="majorBidi" w:cstheme="majorBidi"/>
          <w:i/>
          <w:iCs/>
          <w:sz w:val="23"/>
          <w:szCs w:val="23"/>
        </w:rPr>
        <w:t xml:space="preserve"> +0.77</w:t>
      </w:r>
      <w:r w:rsidRPr="001201D8">
        <w:rPr>
          <w:rFonts w:asciiTheme="majorBidi" w:eastAsia="Times New Roman" w:hAnsiTheme="majorBidi" w:cstheme="majorBidi"/>
          <w:i/>
          <w:iCs/>
          <w:sz w:val="23"/>
          <w:szCs w:val="23"/>
        </w:rPr>
        <w:t xml:space="preserve"> RDR</w:t>
      </w:r>
      <w:r w:rsidRPr="001201D8">
        <w:rPr>
          <w:rFonts w:asciiTheme="majorBidi" w:eastAsia="Times New Roman" w:hAnsiTheme="majorBidi" w:cstheme="majorBidi"/>
          <w:i/>
          <w:iCs/>
          <w:sz w:val="23"/>
          <w:szCs w:val="23"/>
          <w:vertAlign w:val="subscript"/>
        </w:rPr>
        <w:t>t</w:t>
      </w:r>
      <w:r w:rsidRPr="001201D8">
        <w:rPr>
          <w:rFonts w:asciiTheme="majorBidi" w:eastAsia="Calibri" w:hAnsiTheme="majorBidi" w:cstheme="majorBidi"/>
          <w:i/>
          <w:iCs/>
          <w:sz w:val="23"/>
          <w:szCs w:val="23"/>
        </w:rPr>
        <w:t xml:space="preserve"> +0.35 EGR</w:t>
      </w:r>
      <w:r w:rsidRPr="001201D8">
        <w:rPr>
          <w:rFonts w:asciiTheme="majorBidi" w:eastAsia="Calibri" w:hAnsiTheme="majorBidi" w:cstheme="majorBidi"/>
          <w:i/>
          <w:iCs/>
          <w:sz w:val="23"/>
          <w:szCs w:val="23"/>
          <w:vertAlign w:val="subscript"/>
        </w:rPr>
        <w:t>t</w:t>
      </w:r>
      <w:r w:rsidRPr="001201D8">
        <w:rPr>
          <w:rFonts w:asciiTheme="majorBidi" w:eastAsia="Calibri" w:hAnsiTheme="majorBidi" w:cstheme="majorBidi"/>
          <w:i/>
          <w:iCs/>
          <w:sz w:val="23"/>
          <w:szCs w:val="23"/>
        </w:rPr>
        <w:t>+</w:t>
      </w:r>
      <w:r w:rsidRPr="001201D8">
        <w:rPr>
          <w:rFonts w:asciiTheme="majorBidi" w:eastAsia="Times New Roman" w:hAnsiTheme="majorBidi" w:cstheme="majorBidi"/>
          <w:sz w:val="23"/>
          <w:szCs w:val="23"/>
          <w:vertAlign w:val="subscript"/>
          <w:lang w:bidi="ar-IQ"/>
        </w:rPr>
        <w:t xml:space="preserve"> </w:t>
      </w:r>
      <w:r w:rsidRPr="001201D8">
        <w:rPr>
          <w:rFonts w:asciiTheme="majorBidi" w:eastAsia="Times New Roman" w:hAnsiTheme="majorBidi" w:cstheme="majorBidi"/>
          <w:i/>
          <w:iCs/>
          <w:sz w:val="23"/>
          <w:szCs w:val="23"/>
          <w:lang w:bidi="ar-IQ"/>
        </w:rPr>
        <w:t>0.035INV</w:t>
      </w:r>
      <w:r w:rsidRPr="001201D8">
        <w:rPr>
          <w:rFonts w:asciiTheme="majorBidi" w:eastAsia="Times New Roman" w:hAnsiTheme="majorBidi" w:cstheme="majorBidi"/>
          <w:sz w:val="23"/>
          <w:szCs w:val="23"/>
          <w:lang w:bidi="ar-IQ"/>
        </w:rPr>
        <w:t>+</w:t>
      </w:r>
      <w:r w:rsidRPr="001201D8">
        <w:rPr>
          <w:rFonts w:asciiTheme="majorBidi" w:eastAsia="Calibri" w:hAnsiTheme="majorBidi" w:cstheme="majorBidi"/>
          <w:i/>
          <w:iCs/>
          <w:sz w:val="23"/>
          <w:szCs w:val="23"/>
        </w:rPr>
        <w:t xml:space="preserve"> 0.35</w:t>
      </w:r>
      <w:r w:rsidRPr="001201D8">
        <w:rPr>
          <w:rFonts w:asciiTheme="majorBidi" w:eastAsia="Calibri" w:hAnsiTheme="majorBidi" w:cstheme="majorBidi"/>
          <w:i/>
          <w:iCs/>
          <w:sz w:val="23"/>
          <w:szCs w:val="23"/>
          <w:vertAlign w:val="subscript"/>
        </w:rPr>
        <w:t xml:space="preserve"> </w:t>
      </w:r>
      <w:r w:rsidRPr="001201D8">
        <w:rPr>
          <w:rFonts w:asciiTheme="majorBidi" w:eastAsia="Times New Roman" w:hAnsiTheme="majorBidi" w:cstheme="majorBidi"/>
          <w:i/>
          <w:iCs/>
          <w:sz w:val="23"/>
          <w:szCs w:val="23"/>
        </w:rPr>
        <w:t>D</w:t>
      </w:r>
      <w:r w:rsidRPr="001201D8">
        <w:rPr>
          <w:rFonts w:asciiTheme="majorBidi" w:eastAsia="Times New Roman" w:hAnsiTheme="majorBidi" w:cstheme="majorBidi"/>
          <w:i/>
          <w:iCs/>
          <w:sz w:val="23"/>
          <w:szCs w:val="23"/>
          <w:vertAlign w:val="subscript"/>
        </w:rPr>
        <w:t xml:space="preserve">t </w:t>
      </w:r>
    </w:p>
    <w:p w:rsidR="002C5414" w:rsidRPr="00717DE1" w:rsidRDefault="002C5414" w:rsidP="00717DE1">
      <w:pPr>
        <w:adjustRightInd w:val="0"/>
        <w:spacing w:after="0" w:line="240" w:lineRule="auto"/>
        <w:jc w:val="both"/>
        <w:rPr>
          <w:rFonts w:ascii="Simplified Arabic" w:eastAsia="TimesNewRoman" w:hAnsi="Simplified Arabic" w:cs="Simplified Arabic"/>
          <w:sz w:val="16"/>
          <w:szCs w:val="16"/>
          <w:rtl/>
          <w:lang w:val="en-GB" w:eastAsia="ja-JP"/>
        </w:rPr>
      </w:pPr>
    </w:p>
    <w:p w:rsidR="008F494E" w:rsidRDefault="008F494E" w:rsidP="00921EC0">
      <w:pPr>
        <w:adjustRightInd w:val="0"/>
        <w:spacing w:after="0" w:line="240" w:lineRule="auto"/>
        <w:jc w:val="both"/>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أن ظاهرة تأثر</w:t>
      </w:r>
      <w:r w:rsidRPr="008F494E">
        <w:rPr>
          <w:rFonts w:ascii="Simplified Arabic" w:eastAsia="TimesNewRoman" w:hAnsi="Simplified Arabic" w:cs="Simplified Arabic" w:hint="cs"/>
          <w:sz w:val="28"/>
          <w:szCs w:val="28"/>
          <w:rtl/>
          <w:lang w:val="en-GB" w:eastAsia="ja-JP" w:bidi="ar-EG"/>
        </w:rPr>
        <w:t xml:space="preserve"> معدل التضخم</w:t>
      </w:r>
      <w:r w:rsidRPr="008F494E">
        <w:rPr>
          <w:rFonts w:ascii="Simplified Arabic" w:eastAsia="TimesNewRoman" w:hAnsi="Simplified Arabic" w:cs="Simplified Arabic"/>
          <w:sz w:val="28"/>
          <w:szCs w:val="28"/>
          <w:rtl/>
          <w:lang w:val="en-GB" w:eastAsia="ja-JP"/>
        </w:rPr>
        <w:t xml:space="preserve"> بالتغيرات التي أحدثتها السياسة النقدية في أدواتها الوسيطة </w:t>
      </w:r>
      <w:r w:rsidRPr="008F494E">
        <w:rPr>
          <w:rFonts w:ascii="Simplified Arabic" w:eastAsia="TimesNewRoman" w:hAnsi="Simplified Arabic" w:cs="Simplified Arabic" w:hint="cs"/>
          <w:sz w:val="28"/>
          <w:szCs w:val="28"/>
          <w:rtl/>
          <w:lang w:val="en-GB" w:eastAsia="ja-JP"/>
        </w:rPr>
        <w:t xml:space="preserve">كانت محدودة سواء علي مستوي </w:t>
      </w:r>
      <w:r w:rsidRPr="008F494E">
        <w:rPr>
          <w:rFonts w:ascii="Simplified Arabic" w:eastAsia="TimesNewRoman" w:hAnsi="Simplified Arabic" w:cs="Simplified Arabic"/>
          <w:sz w:val="28"/>
          <w:szCs w:val="28"/>
          <w:rtl/>
          <w:lang w:val="en-GB" w:eastAsia="ja-JP"/>
        </w:rPr>
        <w:t xml:space="preserve">إشاراتها أو من حيث معاملات الانحدار، </w:t>
      </w:r>
      <w:r w:rsidRPr="008F494E">
        <w:rPr>
          <w:rFonts w:ascii="Simplified Arabic" w:eastAsia="TimesNewRoman" w:hAnsi="Simplified Arabic" w:cs="Simplified Arabic" w:hint="cs"/>
          <w:sz w:val="28"/>
          <w:szCs w:val="28"/>
          <w:rtl/>
          <w:lang w:val="en-GB" w:eastAsia="ja-JP"/>
        </w:rPr>
        <w:t xml:space="preserve">فقد انحصرت هذه التوجيهات في متغيرين فقط علي مستوي كل فترة من فترات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وذلك</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يرجع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معنوية اختبار </w:t>
      </w:r>
      <w:r w:rsidRPr="008F494E">
        <w:rPr>
          <w:rFonts w:ascii="Simplified Arabic" w:eastAsia="TimesNewRoman" w:hAnsi="Simplified Arabic" w:cs="Simplified Arabic"/>
          <w:sz w:val="28"/>
          <w:szCs w:val="28"/>
          <w:lang w:val="en-GB" w:eastAsia="ja-JP"/>
        </w:rPr>
        <w:t>t</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ل</w:t>
      </w:r>
      <w:r w:rsidRPr="008F494E">
        <w:rPr>
          <w:rFonts w:ascii="Simplified Arabic" w:eastAsia="TimesNewRoman" w:hAnsi="Simplified Arabic" w:cs="Simplified Arabic"/>
          <w:sz w:val="28"/>
          <w:szCs w:val="28"/>
          <w:rtl/>
          <w:lang w:val="en-GB" w:eastAsia="ja-JP"/>
        </w:rPr>
        <w:t>لمعلمات</w:t>
      </w:r>
      <w:r w:rsidRPr="008F494E">
        <w:rPr>
          <w:rFonts w:ascii="Simplified Arabic" w:eastAsia="TimesNewRoman" w:hAnsi="Simplified Arabic" w:cs="Simplified Arabic" w:hint="cs"/>
          <w:sz w:val="28"/>
          <w:szCs w:val="28"/>
          <w:rtl/>
          <w:lang w:val="en-GB" w:eastAsia="ja-JP"/>
        </w:rPr>
        <w:t xml:space="preserve"> التي تم استخدامها في النموذج.</w:t>
      </w:r>
      <w:r w:rsidRPr="008F494E">
        <w:rPr>
          <w:rFonts w:ascii="Simplified Arabic" w:eastAsia="TimesNewRoman" w:hAnsi="Simplified Arabic" w:cs="Simplified Arabic"/>
          <w:sz w:val="28"/>
          <w:szCs w:val="28"/>
          <w:rtl/>
          <w:lang w:val="en-GB" w:eastAsia="ja-JP"/>
        </w:rPr>
        <w:t xml:space="preserve"> </w:t>
      </w:r>
    </w:p>
    <w:p w:rsidR="008F494E" w:rsidRPr="00717DE1" w:rsidRDefault="008F494E" w:rsidP="00717DE1">
      <w:pPr>
        <w:adjustRightInd w:val="0"/>
        <w:spacing w:after="0" w:line="240" w:lineRule="auto"/>
        <w:rPr>
          <w:rFonts w:ascii="Simplified Arabic" w:eastAsia="TimesNewRoman" w:hAnsi="Simplified Arabic" w:cs="Simplified Arabic"/>
          <w:sz w:val="28"/>
          <w:szCs w:val="28"/>
          <w:lang w:val="en-GB" w:eastAsia="ja-JP"/>
        </w:rPr>
      </w:pPr>
      <w:r w:rsidRPr="00717DE1">
        <w:rPr>
          <w:rFonts w:ascii="Simplified Arabic" w:eastAsia="MS Mincho" w:hAnsi="Simplified Arabic" w:cs="Simplified Arabic"/>
          <w:b/>
          <w:bCs/>
          <w:sz w:val="28"/>
          <w:szCs w:val="28"/>
          <w:u w:val="single"/>
          <w:rtl/>
          <w:lang w:val="en-GB" w:eastAsia="ja-JP"/>
        </w:rPr>
        <w:t>3-1-2 القدرة التفسيرية للنموذج:</w:t>
      </w:r>
    </w:p>
    <w:p w:rsidR="008F494E" w:rsidRPr="00717DE1" w:rsidRDefault="008F494E" w:rsidP="00717DE1">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717DE1">
        <w:rPr>
          <w:rFonts w:ascii="Simplified Arabic" w:eastAsia="TimesNewRoman" w:hAnsi="Simplified Arabic" w:cs="Simplified Arabic"/>
          <w:sz w:val="28"/>
          <w:szCs w:val="28"/>
          <w:rtl/>
          <w:lang w:val="en-GB" w:eastAsia="ja-JP"/>
        </w:rPr>
        <w:t xml:space="preserve">بالرجوع إلى الجدول السابق الذى يتضمن النتائج الخاصة بمعامل التحديد للنموذج، نجد أن معامل التحديد يساو  </w:t>
      </w:r>
      <w:r w:rsidRPr="00717DE1">
        <w:rPr>
          <w:rFonts w:ascii="Simplified Arabic" w:eastAsia="TimesNewRoman" w:hAnsi="Simplified Arabic" w:cs="Simplified Arabic"/>
          <w:sz w:val="24"/>
          <w:szCs w:val="24"/>
          <w:rtl/>
          <w:lang w:val="en-GB" w:eastAsia="ja-JP"/>
        </w:rPr>
        <w:t xml:space="preserve">81%، </w:t>
      </w:r>
      <w:r w:rsidRPr="00717DE1">
        <w:rPr>
          <w:rFonts w:ascii="Simplified Arabic" w:eastAsia="TimesNewRoman" w:hAnsi="Simplified Arabic" w:cs="Simplified Arabic"/>
          <w:sz w:val="28"/>
          <w:szCs w:val="28"/>
          <w:rtl/>
          <w:lang w:val="en-GB" w:eastAsia="ja-JP"/>
        </w:rPr>
        <w:t xml:space="preserve">ومعامل التحديد المعدل يساوى </w:t>
      </w:r>
      <w:r w:rsidRPr="00717DE1">
        <w:rPr>
          <w:rFonts w:ascii="Simplified Arabic" w:eastAsia="TimesNewRoman" w:hAnsi="Simplified Arabic" w:cs="Simplified Arabic"/>
          <w:sz w:val="24"/>
          <w:szCs w:val="24"/>
          <w:rtl/>
          <w:lang w:val="en-GB" w:eastAsia="ja-JP"/>
        </w:rPr>
        <w:t>75%،</w:t>
      </w:r>
      <w:r w:rsidRPr="00717DE1">
        <w:rPr>
          <w:rFonts w:ascii="Simplified Arabic" w:eastAsia="TimesNewRoman" w:hAnsi="Simplified Arabic" w:cs="Simplified Arabic"/>
          <w:sz w:val="28"/>
          <w:szCs w:val="28"/>
          <w:rtl/>
          <w:lang w:val="en-GB" w:eastAsia="ja-JP"/>
        </w:rPr>
        <w:t xml:space="preserve"> وذلك علي مستوي القدرة التفسيرية للنموذج في الفترة الأولي من </w:t>
      </w:r>
      <w:r w:rsidR="00DE3801" w:rsidRPr="00717DE1">
        <w:rPr>
          <w:rFonts w:ascii="Simplified Arabic" w:eastAsia="TimesNewRoman" w:hAnsi="Simplified Arabic" w:cs="Simplified Arabic"/>
          <w:sz w:val="28"/>
          <w:szCs w:val="28"/>
          <w:rtl/>
          <w:lang w:val="en-GB" w:eastAsia="ja-JP"/>
        </w:rPr>
        <w:t>البحث</w:t>
      </w:r>
      <w:r w:rsidRPr="00717DE1">
        <w:rPr>
          <w:rFonts w:ascii="Simplified Arabic" w:eastAsia="TimesNewRoman" w:hAnsi="Simplified Arabic" w:cs="Simplified Arabic"/>
          <w:sz w:val="28"/>
          <w:szCs w:val="28"/>
          <w:rtl/>
          <w:lang w:val="en-GB" w:eastAsia="ja-JP"/>
        </w:rPr>
        <w:t xml:space="preserve">. بينما ارتفعت هذه القدرة علي مستوي الفترة الثانية </w:t>
      </w:r>
      <w:r w:rsidRPr="00717DE1">
        <w:rPr>
          <w:rFonts w:ascii="Simplified Arabic" w:eastAsia="TimesNewRoman" w:hAnsi="Simplified Arabic" w:cs="Simplified Arabic"/>
          <w:sz w:val="28"/>
          <w:szCs w:val="28"/>
          <w:rtl/>
          <w:lang w:val="en-GB" w:eastAsia="ja-JP"/>
        </w:rPr>
        <w:lastRenderedPageBreak/>
        <w:t xml:space="preserve">حيث وصلت الي 89% و87% علي مستوي معامل التحديد ومعامل التحديد المعدل وهذا يعنى أن المتغيرات المستقلة، (معدل نمو المعروض النقدي </w:t>
      </w:r>
      <w:r w:rsidRPr="00717DE1">
        <w:rPr>
          <w:rFonts w:ascii="Simplified Arabic" w:eastAsia="TimesNewRoman" w:hAnsi="Simplified Arabic" w:cs="Simplified Arabic"/>
          <w:sz w:val="24"/>
          <w:szCs w:val="24"/>
          <w:lang w:val="en-GB" w:eastAsia="ja-JP"/>
        </w:rPr>
        <w:t>GRM2</w:t>
      </w:r>
      <w:r w:rsidRPr="00717DE1">
        <w:rPr>
          <w:rFonts w:ascii="Simplified Arabic" w:eastAsia="TimesNewRoman" w:hAnsi="Simplified Arabic" w:cs="Simplified Arabic"/>
          <w:sz w:val="28"/>
          <w:szCs w:val="28"/>
          <w:rtl/>
          <w:lang w:val="en-GB" w:eastAsia="ja-JP"/>
        </w:rPr>
        <w:t xml:space="preserve"> ، ومعدل اعادة الخصم </w:t>
      </w:r>
      <w:r w:rsidRPr="00717DE1">
        <w:rPr>
          <w:rFonts w:ascii="Simplified Arabic" w:eastAsia="TimesNewRoman" w:hAnsi="Simplified Arabic" w:cs="Simplified Arabic"/>
          <w:sz w:val="24"/>
          <w:szCs w:val="24"/>
          <w:lang w:val="en-GB" w:eastAsia="ja-JP"/>
        </w:rPr>
        <w:t>RDR</w:t>
      </w:r>
      <w:r w:rsidRPr="00717DE1">
        <w:rPr>
          <w:rFonts w:ascii="Simplified Arabic" w:eastAsia="TimesNewRoman" w:hAnsi="Simplified Arabic" w:cs="Simplified Arabic"/>
          <w:sz w:val="28"/>
          <w:szCs w:val="28"/>
          <w:rtl/>
          <w:lang w:val="en-GB" w:eastAsia="ja-JP"/>
        </w:rPr>
        <w:t xml:space="preserve"> ، ومعدل سعر صرف العملة الوطنية </w:t>
      </w:r>
      <w:r w:rsidRPr="00717DE1">
        <w:rPr>
          <w:rFonts w:ascii="Simplified Arabic" w:eastAsia="TimesNewRoman" w:hAnsi="Simplified Arabic" w:cs="Simplified Arabic"/>
          <w:sz w:val="24"/>
          <w:szCs w:val="24"/>
          <w:lang w:val="en-GB" w:eastAsia="ja-JP"/>
        </w:rPr>
        <w:t>EXR</w:t>
      </w:r>
      <w:r w:rsidRPr="00717DE1">
        <w:rPr>
          <w:rFonts w:ascii="Simplified Arabic" w:eastAsia="TimesNewRoman" w:hAnsi="Simplified Arabic" w:cs="Simplified Arabic"/>
          <w:sz w:val="28"/>
          <w:szCs w:val="28"/>
          <w:rtl/>
          <w:lang w:val="en-GB" w:eastAsia="ja-JP"/>
        </w:rPr>
        <w:t xml:space="preserve"> ، ومعدل التضخم </w:t>
      </w:r>
      <w:r w:rsidRPr="00717DE1">
        <w:rPr>
          <w:rFonts w:ascii="Simplified Arabic" w:eastAsia="TimesNewRoman" w:hAnsi="Simplified Arabic" w:cs="Simplified Arabic"/>
          <w:sz w:val="28"/>
          <w:szCs w:val="28"/>
          <w:lang w:val="en-GB" w:eastAsia="ja-JP"/>
        </w:rPr>
        <w:t>INR</w:t>
      </w:r>
      <w:r w:rsidRPr="00717DE1">
        <w:rPr>
          <w:rFonts w:ascii="Simplified Arabic" w:eastAsia="TimesNewRoman" w:hAnsi="Simplified Arabic" w:cs="Simplified Arabic"/>
          <w:sz w:val="28"/>
          <w:szCs w:val="28"/>
          <w:rtl/>
          <w:lang w:val="en-GB" w:eastAsia="ja-JP"/>
        </w:rPr>
        <w:t xml:space="preserve"> والاستثمار)، تفسر </w:t>
      </w:r>
      <w:r w:rsidRPr="00717DE1">
        <w:rPr>
          <w:rFonts w:ascii="Simplified Arabic" w:eastAsia="TimesNewRoman" w:hAnsi="Simplified Arabic" w:cs="Simplified Arabic"/>
          <w:sz w:val="24"/>
          <w:szCs w:val="24"/>
          <w:rtl/>
          <w:lang w:val="en-GB" w:eastAsia="ja-JP"/>
        </w:rPr>
        <w:t>75%</w:t>
      </w:r>
      <w:r w:rsidRPr="00717DE1">
        <w:rPr>
          <w:rFonts w:ascii="Simplified Arabic" w:eastAsia="TimesNewRoman" w:hAnsi="Simplified Arabic" w:cs="Simplified Arabic"/>
          <w:sz w:val="28"/>
          <w:szCs w:val="28"/>
          <w:rtl/>
          <w:lang w:val="en-GB" w:eastAsia="ja-JP"/>
        </w:rPr>
        <w:t xml:space="preserve"> ، 87% من التغيرات التي حدثت في المتغير التابع (معدل التضخم)، والباقي يرجع إلى عوامل أخرى كثيرة تساهم في رفع معدلات التضخم من أمثلة نقص العرض في الأسواق أو ارتفاع تكلفة الواردات والإنتاج أو حتي زيادة الطلب الكلي في الاقتصاد أو كذلك الظروف السياسية والاجتماعية التي يواج</w:t>
      </w:r>
      <w:r w:rsidR="00900DD5" w:rsidRPr="00717DE1">
        <w:rPr>
          <w:rFonts w:ascii="Simplified Arabic" w:eastAsia="TimesNewRoman" w:hAnsi="Simplified Arabic" w:cs="Simplified Arabic"/>
          <w:sz w:val="28"/>
          <w:szCs w:val="28"/>
          <w:rtl/>
          <w:lang w:val="en-GB" w:eastAsia="ja-JP"/>
        </w:rPr>
        <w:t>ه</w:t>
      </w:r>
      <w:r w:rsidRPr="00717DE1">
        <w:rPr>
          <w:rFonts w:ascii="Simplified Arabic" w:eastAsia="TimesNewRoman" w:hAnsi="Simplified Arabic" w:cs="Simplified Arabic"/>
          <w:sz w:val="28"/>
          <w:szCs w:val="28"/>
          <w:rtl/>
          <w:lang w:val="en-GB" w:eastAsia="ja-JP"/>
        </w:rPr>
        <w:t xml:space="preserve">ها الاقتصاد.... الخ، ومنها أيضا الخطأ العشوائي. </w:t>
      </w:r>
    </w:p>
    <w:p w:rsidR="00F325C5" w:rsidRPr="00DC2CE1" w:rsidRDefault="00F325C5" w:rsidP="00921EC0">
      <w:pPr>
        <w:autoSpaceDE w:val="0"/>
        <w:autoSpaceDN w:val="0"/>
        <w:adjustRightInd w:val="0"/>
        <w:spacing w:after="0" w:line="240" w:lineRule="auto"/>
        <w:jc w:val="lowKashida"/>
        <w:rPr>
          <w:rFonts w:ascii="Simplified Arabic" w:eastAsia="TimesNewRoman" w:hAnsi="Simplified Arabic" w:cs="Simplified Arabic"/>
          <w:sz w:val="12"/>
          <w:szCs w:val="12"/>
          <w:rtl/>
          <w:lang w:val="en-GB" w:eastAsia="ja-JP"/>
        </w:rPr>
      </w:pPr>
    </w:p>
    <w:p w:rsidR="008F494E" w:rsidRPr="00C859EC" w:rsidRDefault="008F494E" w:rsidP="00921EC0">
      <w:pPr>
        <w:adjustRightInd w:val="0"/>
        <w:spacing w:after="0" w:line="240" w:lineRule="auto"/>
        <w:contextualSpacing/>
        <w:jc w:val="center"/>
        <w:rPr>
          <w:rFonts w:ascii="Simplified Arabic" w:eastAsia="TimesNewRoman" w:hAnsi="Simplified Arabic" w:cs="Simplified Arabic"/>
          <w:b/>
          <w:bCs/>
          <w:sz w:val="24"/>
          <w:szCs w:val="24"/>
          <w:rtl/>
          <w:lang w:val="en-GB" w:eastAsia="ja-JP"/>
        </w:rPr>
      </w:pPr>
      <w:r w:rsidRPr="00C859EC">
        <w:rPr>
          <w:rFonts w:ascii="Simplified Arabic" w:eastAsia="TimesNewRoman" w:hAnsi="Simplified Arabic" w:cs="Simplified Arabic"/>
          <w:b/>
          <w:bCs/>
          <w:sz w:val="24"/>
          <w:szCs w:val="24"/>
          <w:rtl/>
          <w:lang w:val="en-GB" w:eastAsia="ja-JP"/>
        </w:rPr>
        <w:t>جدول رقم (</w:t>
      </w:r>
      <w:r w:rsidR="00EC2FE3" w:rsidRPr="00C859EC">
        <w:rPr>
          <w:rFonts w:ascii="Simplified Arabic" w:eastAsia="TimesNewRoman" w:hAnsi="Simplified Arabic" w:cs="Simplified Arabic" w:hint="cs"/>
          <w:b/>
          <w:bCs/>
          <w:sz w:val="24"/>
          <w:szCs w:val="24"/>
          <w:rtl/>
          <w:lang w:val="en-GB" w:eastAsia="ja-JP"/>
        </w:rPr>
        <w:t>3-4</w:t>
      </w:r>
      <w:r w:rsidRPr="00C859EC">
        <w:rPr>
          <w:rFonts w:ascii="Simplified Arabic" w:eastAsia="TimesNewRoman" w:hAnsi="Simplified Arabic" w:cs="Simplified Arabic"/>
          <w:b/>
          <w:bCs/>
          <w:sz w:val="24"/>
          <w:szCs w:val="24"/>
          <w:rtl/>
          <w:lang w:val="en-GB" w:eastAsia="ja-JP"/>
        </w:rPr>
        <w:t>)</w:t>
      </w:r>
    </w:p>
    <w:p w:rsidR="008F494E" w:rsidRPr="008F494E" w:rsidRDefault="008F494E" w:rsidP="00921EC0">
      <w:pPr>
        <w:adjustRightInd w:val="0"/>
        <w:spacing w:after="0" w:line="240" w:lineRule="auto"/>
        <w:contextualSpacing/>
        <w:jc w:val="center"/>
        <w:rPr>
          <w:rFonts w:ascii="Simplified Arabic" w:eastAsia="TimesNewRoman" w:hAnsi="Simplified Arabic" w:cs="Simplified Arabic"/>
          <w:sz w:val="24"/>
          <w:szCs w:val="24"/>
          <w:rtl/>
          <w:lang w:val="en-GB" w:eastAsia="ja-JP"/>
        </w:rPr>
      </w:pPr>
      <w:r w:rsidRPr="008F494E">
        <w:rPr>
          <w:rFonts w:ascii="Simplified Arabic" w:eastAsia="TimesNewRoman" w:hAnsi="Simplified Arabic" w:cs="Simplified Arabic"/>
          <w:b/>
          <w:bCs/>
          <w:rtl/>
          <w:lang w:val="en-GB" w:eastAsia="ja-JP"/>
        </w:rPr>
        <w:t>نتائج انحدار المتغير التابع</w:t>
      </w:r>
      <w:r w:rsidRPr="008F494E">
        <w:rPr>
          <w:rFonts w:ascii="Simplified Arabic" w:eastAsia="TimesNewRoman" w:hAnsi="Simplified Arabic" w:cs="Simplified Arabic" w:hint="cs"/>
          <w:b/>
          <w:bCs/>
          <w:rtl/>
          <w:lang w:val="en-GB" w:eastAsia="ja-JP"/>
        </w:rPr>
        <w:t xml:space="preserve"> (معدل التضخم) </w:t>
      </w:r>
      <w:r w:rsidRPr="008F494E">
        <w:rPr>
          <w:rFonts w:ascii="Simplified Arabic" w:eastAsia="TimesNewRoman" w:hAnsi="Simplified Arabic" w:cs="Simplified Arabic" w:hint="cs"/>
          <w:b/>
          <w:bCs/>
          <w:sz w:val="24"/>
          <w:szCs w:val="24"/>
          <w:rtl/>
          <w:lang w:val="en-GB" w:eastAsia="ja-JP" w:bidi="ar-EG"/>
        </w:rPr>
        <w:t>خلال</w:t>
      </w:r>
      <w:r w:rsidRPr="008F494E">
        <w:rPr>
          <w:rFonts w:ascii="Simplified Arabic" w:eastAsia="TimesNewRoman" w:hAnsi="Simplified Arabic" w:cs="Simplified Arabic"/>
          <w:b/>
          <w:bCs/>
          <w:sz w:val="24"/>
          <w:szCs w:val="24"/>
          <w:rtl/>
          <w:lang w:val="en-GB" w:eastAsia="ja-JP"/>
        </w:rPr>
        <w:t xml:space="preserve"> الفترة 2003/2004 وحتى عام</w:t>
      </w:r>
      <w:r w:rsidRPr="008F494E">
        <w:rPr>
          <w:rFonts w:ascii="Simplified Arabic" w:eastAsia="TimesNewRoman" w:hAnsi="Simplified Arabic" w:cs="Simplified Arabic"/>
          <w:b/>
          <w:bCs/>
          <w:sz w:val="24"/>
          <w:szCs w:val="24"/>
          <w:lang w:val="en-GB" w:eastAsia="ja-JP"/>
        </w:rPr>
        <w:t xml:space="preserve">2009 </w:t>
      </w:r>
      <w:r w:rsidRPr="008F494E">
        <w:rPr>
          <w:rFonts w:ascii="Simplified Arabic" w:eastAsia="TimesNewRoman" w:hAnsi="Simplified Arabic" w:cs="Simplified Arabic"/>
          <w:b/>
          <w:bCs/>
          <w:sz w:val="24"/>
          <w:szCs w:val="24"/>
          <w:rtl/>
          <w:lang w:val="en-GB" w:eastAsia="ja-JP"/>
        </w:rPr>
        <w:t>/</w:t>
      </w:r>
      <w:r w:rsidRPr="008F494E">
        <w:rPr>
          <w:rFonts w:ascii="Simplified Arabic" w:eastAsia="TimesNewRoman" w:hAnsi="Simplified Arabic" w:cs="Simplified Arabic"/>
          <w:b/>
          <w:bCs/>
          <w:sz w:val="24"/>
          <w:szCs w:val="24"/>
          <w:lang w:val="en-GB" w:eastAsia="ja-JP"/>
        </w:rPr>
        <w:t>2010</w:t>
      </w:r>
    </w:p>
    <w:tbl>
      <w:tblPr>
        <w:bidiVisual/>
        <w:tblW w:w="8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30"/>
        <w:gridCol w:w="513"/>
        <w:gridCol w:w="1287"/>
        <w:gridCol w:w="270"/>
        <w:gridCol w:w="1260"/>
        <w:gridCol w:w="180"/>
        <w:gridCol w:w="2397"/>
      </w:tblGrid>
      <w:tr w:rsidR="008F494E" w:rsidRPr="008F494E" w:rsidTr="00762319">
        <w:trPr>
          <w:trHeight w:val="459"/>
        </w:trPr>
        <w:tc>
          <w:tcPr>
            <w:tcW w:w="1555" w:type="dxa"/>
            <w:shd w:val="clear" w:color="auto" w:fill="BFBFBF" w:themeFill="background1" w:themeFillShade="BF"/>
            <w:vAlign w:val="center"/>
          </w:tcPr>
          <w:p w:rsidR="008F494E" w:rsidRPr="00AA265E" w:rsidRDefault="008F494E" w:rsidP="00921EC0">
            <w:pPr>
              <w:bidi w:val="0"/>
              <w:adjustRightInd w:val="0"/>
              <w:spacing w:after="0" w:line="240" w:lineRule="auto"/>
              <w:jc w:val="center"/>
              <w:rPr>
                <w:rFonts w:ascii="Simplified Arabic" w:eastAsia="TimesNewRoman" w:hAnsi="Simplified Arabic" w:cs="Simplified Arabic"/>
                <w:b/>
                <w:bCs/>
                <w:lang w:eastAsia="ja-JP"/>
              </w:rPr>
            </w:pPr>
            <w:r w:rsidRPr="008F494E">
              <w:rPr>
                <w:rFonts w:ascii="Simplified Arabic" w:eastAsia="TimesNewRoman" w:hAnsi="Simplified Arabic" w:cs="Simplified Arabic"/>
                <w:b/>
                <w:bCs/>
                <w:lang w:eastAsia="ja-JP"/>
              </w:rPr>
              <w:t>P</w:t>
            </w:r>
            <w:r w:rsidRPr="008F494E">
              <w:rPr>
                <w:rFonts w:ascii="Simplified Arabic" w:eastAsia="TimesNewRoman" w:hAnsi="Simplified Arabic" w:cs="Simplified Arabic"/>
                <w:b/>
                <w:bCs/>
                <w:lang w:val="en-GB" w:eastAsia="ja-JP"/>
              </w:rPr>
              <w:t>-prob.</w:t>
            </w:r>
          </w:p>
        </w:tc>
        <w:tc>
          <w:tcPr>
            <w:tcW w:w="1530" w:type="dxa"/>
            <w:shd w:val="clear" w:color="auto" w:fill="BFBFBF" w:themeFill="background1" w:themeFillShade="BF"/>
            <w:vAlign w:val="center"/>
          </w:tcPr>
          <w:p w:rsidR="008F494E" w:rsidRPr="00C859EC" w:rsidRDefault="008F494E" w:rsidP="00921EC0">
            <w:pPr>
              <w:bidi w:val="0"/>
              <w:adjustRightInd w:val="0"/>
              <w:spacing w:after="0" w:line="240" w:lineRule="auto"/>
              <w:jc w:val="center"/>
              <w:rPr>
                <w:rFonts w:ascii="Simplified Arabic" w:eastAsia="TimesNewRoman" w:hAnsi="Simplified Arabic" w:cs="Simplified Arabic"/>
                <w:b/>
                <w:bCs/>
                <w:lang w:eastAsia="ja-JP"/>
              </w:rPr>
            </w:pPr>
            <w:r w:rsidRPr="008F494E">
              <w:rPr>
                <w:rFonts w:ascii="Simplified Arabic" w:eastAsia="TimesNewRoman" w:hAnsi="Simplified Arabic" w:cs="Simplified Arabic"/>
                <w:b/>
                <w:bCs/>
                <w:lang w:val="en-GB" w:eastAsia="ja-JP"/>
              </w:rPr>
              <w:t xml:space="preserve">T </w:t>
            </w:r>
            <w:r w:rsidR="00C859EC">
              <w:rPr>
                <w:rFonts w:ascii="Simplified Arabic" w:eastAsia="TimesNewRoman" w:hAnsi="Simplified Arabic" w:cs="Simplified Arabic"/>
                <w:b/>
                <w:bCs/>
                <w:lang w:val="en-GB" w:eastAsia="ja-JP"/>
              </w:rPr>
              <w:t>–</w:t>
            </w:r>
            <w:r w:rsidRPr="008F494E">
              <w:rPr>
                <w:rFonts w:ascii="Simplified Arabic" w:eastAsia="TimesNewRoman" w:hAnsi="Simplified Arabic" w:cs="Simplified Arabic"/>
                <w:b/>
                <w:bCs/>
                <w:lang w:val="en-GB" w:eastAsia="ja-JP"/>
              </w:rPr>
              <w:t xml:space="preserve"> value</w:t>
            </w:r>
          </w:p>
        </w:tc>
        <w:tc>
          <w:tcPr>
            <w:tcW w:w="1800" w:type="dxa"/>
            <w:gridSpan w:val="2"/>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8F494E">
              <w:rPr>
                <w:rFonts w:ascii="Simplified Arabic" w:eastAsia="TimesNewRoman" w:hAnsi="Simplified Arabic" w:cs="Simplified Arabic"/>
                <w:b/>
                <w:bCs/>
                <w:lang w:val="en-GB" w:eastAsia="ja-JP"/>
              </w:rPr>
              <w:t>Stand. Error</w:t>
            </w:r>
          </w:p>
        </w:tc>
        <w:tc>
          <w:tcPr>
            <w:tcW w:w="1530" w:type="dxa"/>
            <w:gridSpan w:val="2"/>
            <w:shd w:val="clear" w:color="auto" w:fill="BFBFBF" w:themeFill="background1" w:themeFillShade="BF"/>
            <w:vAlign w:val="center"/>
          </w:tcPr>
          <w:p w:rsidR="008F494E" w:rsidRPr="00C859EC" w:rsidRDefault="008F494E" w:rsidP="00921EC0">
            <w:pPr>
              <w:bidi w:val="0"/>
              <w:adjustRightInd w:val="0"/>
              <w:spacing w:after="0" w:line="240" w:lineRule="auto"/>
              <w:jc w:val="center"/>
              <w:rPr>
                <w:rFonts w:ascii="Simplified Arabic" w:eastAsia="TimesNewRoman" w:hAnsi="Simplified Arabic" w:cs="Simplified Arabic"/>
                <w:b/>
                <w:bCs/>
                <w:rtl/>
                <w:lang w:eastAsia="ja-JP"/>
              </w:rPr>
            </w:pPr>
            <w:r w:rsidRPr="008F494E">
              <w:rPr>
                <w:rFonts w:ascii="Simplified Arabic" w:eastAsia="TimesNewRoman" w:hAnsi="Simplified Arabic" w:cs="Simplified Arabic"/>
                <w:b/>
                <w:bCs/>
                <w:lang w:val="en-GB" w:eastAsia="ja-JP"/>
              </w:rPr>
              <w:t>Coefficients</w:t>
            </w:r>
          </w:p>
        </w:tc>
        <w:tc>
          <w:tcPr>
            <w:tcW w:w="2577" w:type="dxa"/>
            <w:gridSpan w:val="2"/>
            <w:shd w:val="clear" w:color="auto" w:fill="BFBFBF" w:themeFill="background1" w:themeFillShade="BF"/>
            <w:vAlign w:val="center"/>
          </w:tcPr>
          <w:p w:rsidR="008F494E" w:rsidRPr="008F494E" w:rsidRDefault="008F494E" w:rsidP="00921EC0">
            <w:pPr>
              <w:bidi w:val="0"/>
              <w:adjustRightInd w:val="0"/>
              <w:spacing w:after="0" w:line="240" w:lineRule="auto"/>
              <w:jc w:val="center"/>
              <w:rPr>
                <w:rFonts w:ascii="Simplified Arabic" w:eastAsia="TimesNewRoman" w:hAnsi="Simplified Arabic" w:cs="Simplified Arabic"/>
                <w:b/>
                <w:bCs/>
                <w:lang w:val="en-GB" w:eastAsia="ja-JP"/>
              </w:rPr>
            </w:pPr>
            <w:r w:rsidRPr="008F494E">
              <w:rPr>
                <w:rFonts w:ascii="Simplified Arabic" w:eastAsia="TimesNewRoman" w:hAnsi="Simplified Arabic" w:cs="Simplified Arabic"/>
                <w:b/>
                <w:bCs/>
                <w:lang w:val="en-GB" w:eastAsia="ja-JP"/>
              </w:rPr>
              <w:t>Variables /constant</w:t>
            </w:r>
          </w:p>
        </w:tc>
      </w:tr>
      <w:tr w:rsidR="008F494E" w:rsidRPr="008F494E" w:rsidTr="00AC28BB">
        <w:trPr>
          <w:trHeight w:val="419"/>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.186</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1.369</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25.333</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34.678</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(Constant)</w:t>
            </w:r>
          </w:p>
        </w:tc>
      </w:tr>
      <w:tr w:rsidR="008F494E" w:rsidRPr="008F494E" w:rsidTr="00AC28BB">
        <w:trPr>
          <w:trHeight w:val="427"/>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.908</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.117</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.686</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.080</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Economic_Growth</w:t>
            </w:r>
          </w:p>
        </w:tc>
      </w:tr>
      <w:tr w:rsidR="008F494E" w:rsidRPr="008F494E" w:rsidTr="00AC28BB">
        <w:trPr>
          <w:trHeight w:val="407"/>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.228</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-1.241-</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.183</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-.228-</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Growth_Rate_of_M2</w:t>
            </w:r>
          </w:p>
        </w:tc>
      </w:tr>
      <w:tr w:rsidR="008F494E" w:rsidRPr="008F494E" w:rsidTr="00AC28BB">
        <w:trPr>
          <w:trHeight w:val="37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.006</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-3.086-</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1.271</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-3.923-</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R_Discount_Rate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.000</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8.607</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1.157</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9.955</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Dummy_Variable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.497</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.692</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100.582</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69.597</w:t>
            </w:r>
          </w:p>
        </w:tc>
        <w:tc>
          <w:tcPr>
            <w:tcW w:w="2577" w:type="dxa"/>
            <w:gridSpan w:val="2"/>
            <w:vAlign w:val="center"/>
          </w:tcPr>
          <w:p w:rsidR="008F494E" w:rsidRPr="008F494E" w:rsidRDefault="008F494E" w:rsidP="00921EC0">
            <w:pPr>
              <w:autoSpaceDE w:val="0"/>
              <w:autoSpaceDN w:val="0"/>
              <w:bidi w:val="0"/>
              <w:adjustRightInd w:val="0"/>
              <w:spacing w:after="0" w:line="240" w:lineRule="auto"/>
              <w:ind w:right="60"/>
              <w:jc w:val="both"/>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modified_exchang_rate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.980</w:t>
            </w:r>
          </w:p>
        </w:tc>
        <w:tc>
          <w:tcPr>
            <w:tcW w:w="1530"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-.026-</w:t>
            </w:r>
          </w:p>
        </w:tc>
        <w:tc>
          <w:tcPr>
            <w:tcW w:w="180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.046</w:t>
            </w:r>
          </w:p>
        </w:tc>
        <w:tc>
          <w:tcPr>
            <w:tcW w:w="153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20"/>
                <w:szCs w:val="20"/>
                <w:lang w:eastAsia="ja-JP"/>
              </w:rPr>
            </w:pPr>
            <w:r w:rsidRPr="008F494E">
              <w:rPr>
                <w:rFonts w:ascii="Arial" w:eastAsiaTheme="minorEastAsia" w:hAnsi="Arial" w:cs="Arial"/>
                <w:color w:val="000000"/>
                <w:sz w:val="20"/>
                <w:szCs w:val="20"/>
                <w:lang w:eastAsia="ja-JP"/>
              </w:rPr>
              <w:t>-.001-</w:t>
            </w:r>
          </w:p>
        </w:tc>
        <w:tc>
          <w:tcPr>
            <w:tcW w:w="2577" w:type="dxa"/>
            <w:gridSpan w:val="2"/>
          </w:tcPr>
          <w:p w:rsidR="008F494E" w:rsidRPr="008F494E" w:rsidRDefault="008F494E" w:rsidP="00921EC0">
            <w:pPr>
              <w:autoSpaceDE w:val="0"/>
              <w:autoSpaceDN w:val="0"/>
              <w:bidi w:val="0"/>
              <w:adjustRightInd w:val="0"/>
              <w:spacing w:after="0" w:line="240" w:lineRule="auto"/>
              <w:rPr>
                <w:rFonts w:ascii="Simplified Arabic" w:eastAsia="Times New Roman" w:hAnsi="Simplified Arabic" w:cs="Simplified Arabic"/>
                <w:color w:val="000000"/>
                <w:sz w:val="20"/>
                <w:szCs w:val="20"/>
                <w:lang w:eastAsia="ja-JP"/>
              </w:rPr>
            </w:pPr>
            <w:r w:rsidRPr="008F494E">
              <w:rPr>
                <w:rFonts w:ascii="Arial" w:eastAsia="Calibri" w:hAnsi="Arial" w:cs="Arial"/>
                <w:color w:val="000000"/>
                <w:sz w:val="20"/>
                <w:szCs w:val="20"/>
              </w:rPr>
              <w:t>Investment_Rate</w:t>
            </w:r>
          </w:p>
        </w:tc>
      </w:tr>
      <w:tr w:rsidR="008F494E" w:rsidRPr="008F494E" w:rsidTr="00AC28BB">
        <w:trPr>
          <w:trHeight w:val="1163"/>
        </w:trPr>
        <w:tc>
          <w:tcPr>
            <w:tcW w:w="8992" w:type="dxa"/>
            <w:gridSpan w:val="8"/>
          </w:tcPr>
          <w:p w:rsidR="008F494E" w:rsidRPr="008F494E" w:rsidRDefault="008F494E" w:rsidP="00921EC0">
            <w:pPr>
              <w:bidi w:val="0"/>
              <w:adjustRightInd w:val="0"/>
              <w:spacing w:after="0" w:line="240" w:lineRule="auto"/>
              <w:rPr>
                <w:rFonts w:ascii="Simplified Arabic" w:eastAsia="TimesNewRoman" w:hAnsi="Simplified Arabic" w:cs="Simplified Arabic"/>
                <w:b/>
                <w:bCs/>
                <w:rtl/>
                <w:lang w:val="en-GB" w:eastAsia="ja-JP" w:bidi="ar-EG"/>
              </w:rPr>
            </w:pPr>
            <w:r w:rsidRPr="008F494E">
              <w:rPr>
                <w:rFonts w:ascii="Simplified Arabic" w:eastAsia="MS Mincho" w:hAnsi="Simplified Arabic" w:cs="Simplified Arabic"/>
                <w:b/>
                <w:bCs/>
                <w:lang w:val="en-GB" w:eastAsia="ja-JP"/>
              </w:rPr>
              <w:t>R-squared           = 0.</w:t>
            </w:r>
            <w:r w:rsidRPr="008F494E">
              <w:rPr>
                <w:rFonts w:ascii="Simplified Arabic" w:eastAsia="MS Mincho" w:hAnsi="Simplified Arabic" w:cs="Simplified Arabic" w:hint="cs"/>
                <w:b/>
                <w:bCs/>
                <w:rtl/>
                <w:lang w:val="en-GB" w:eastAsia="ja-JP"/>
              </w:rPr>
              <w:t>81</w:t>
            </w:r>
            <w:r w:rsidRPr="008F494E">
              <w:rPr>
                <w:rFonts w:ascii="Simplified Arabic" w:eastAsia="MS Mincho" w:hAnsi="Simplified Arabic" w:cs="Simplified Arabic"/>
                <w:b/>
                <w:bCs/>
                <w:lang w:val="en-GB" w:eastAsia="ja-JP"/>
              </w:rPr>
              <w:t xml:space="preserve">    Adjusted R-squared = 0.</w:t>
            </w:r>
            <w:r w:rsidRPr="008F494E">
              <w:rPr>
                <w:rFonts w:ascii="Simplified Arabic" w:eastAsia="MS Mincho" w:hAnsi="Simplified Arabic" w:cs="Simplified Arabic" w:hint="cs"/>
                <w:b/>
                <w:bCs/>
                <w:rtl/>
                <w:lang w:val="en-GB" w:eastAsia="ja-JP"/>
              </w:rPr>
              <w:t>7</w:t>
            </w:r>
            <w:r w:rsidRPr="008F494E">
              <w:rPr>
                <w:rFonts w:ascii="Simplified Arabic" w:eastAsia="MS Mincho" w:hAnsi="Simplified Arabic" w:cs="Simplified Arabic"/>
                <w:b/>
                <w:bCs/>
                <w:rtl/>
                <w:lang w:val="en-GB" w:eastAsia="ja-JP"/>
              </w:rPr>
              <w:t>5</w:t>
            </w:r>
            <w:r w:rsidR="00CF6BD0">
              <w:rPr>
                <w:rFonts w:ascii="Simplified Arabic" w:eastAsia="MS Mincho" w:hAnsi="Simplified Arabic" w:cs="Simplified Arabic"/>
                <w:b/>
                <w:bCs/>
                <w:rtl/>
                <w:lang w:val="en-GB" w:eastAsia="ja-JP"/>
              </w:rPr>
              <w:t xml:space="preserve">، </w:t>
            </w:r>
            <w:r w:rsidRPr="008F494E">
              <w:rPr>
                <w:rFonts w:ascii="Simplified Arabic" w:eastAsia="MS Mincho" w:hAnsi="Simplified Arabic" w:cs="Simplified Arabic"/>
                <w:b/>
                <w:bCs/>
                <w:lang w:val="en-GB" w:eastAsia="ja-JP"/>
              </w:rPr>
              <w:t xml:space="preserve"> </w:t>
            </w:r>
            <w:r w:rsidRPr="008F494E">
              <w:rPr>
                <w:rFonts w:ascii="Simplified Arabic" w:eastAsia="TimesNewRoman" w:hAnsi="Simplified Arabic" w:cs="Simplified Arabic"/>
                <w:b/>
                <w:bCs/>
                <w:rtl/>
                <w:lang w:val="en-GB" w:eastAsia="ja-JP"/>
              </w:rPr>
              <w:t xml:space="preserve"> </w:t>
            </w:r>
            <w:r w:rsidRPr="008F494E">
              <w:rPr>
                <w:rFonts w:ascii="Simplified Arabic" w:eastAsia="TimesNewRoman" w:hAnsi="Simplified Arabic" w:cs="Simplified Arabic"/>
                <w:b/>
                <w:bCs/>
                <w:lang w:val="en-GB" w:eastAsia="ja-JP"/>
              </w:rPr>
              <w:t xml:space="preserve">S.E. of regression = </w:t>
            </w:r>
            <w:r w:rsidRPr="008F494E">
              <w:rPr>
                <w:rFonts w:ascii="Simplified Arabic" w:eastAsia="TimesNewRoman" w:hAnsi="Simplified Arabic" w:cs="Simplified Arabic" w:hint="cs"/>
                <w:b/>
                <w:bCs/>
                <w:rtl/>
                <w:lang w:val="en-GB" w:eastAsia="ja-JP"/>
              </w:rPr>
              <w:t>2</w:t>
            </w:r>
            <w:r w:rsidRPr="008F494E">
              <w:rPr>
                <w:rFonts w:ascii="Simplified Arabic" w:eastAsia="TimesNewRoman" w:hAnsi="Simplified Arabic" w:cs="Simplified Arabic"/>
                <w:b/>
                <w:bCs/>
                <w:lang w:val="en-GB" w:eastAsia="ja-JP"/>
              </w:rPr>
              <w:t>.</w:t>
            </w:r>
            <w:r w:rsidRPr="008F494E">
              <w:rPr>
                <w:rFonts w:ascii="Simplified Arabic" w:eastAsia="TimesNewRoman" w:hAnsi="Simplified Arabic" w:cs="Simplified Arabic"/>
                <w:b/>
                <w:bCs/>
                <w:rtl/>
                <w:lang w:val="en-GB" w:eastAsia="ja-JP"/>
              </w:rPr>
              <w:t>3</w:t>
            </w:r>
          </w:p>
          <w:p w:rsidR="008F494E" w:rsidRPr="008F494E" w:rsidRDefault="008F494E" w:rsidP="00921EC0">
            <w:pPr>
              <w:bidi w:val="0"/>
              <w:adjustRightInd w:val="0"/>
              <w:spacing w:after="0" w:line="240" w:lineRule="auto"/>
              <w:rPr>
                <w:rFonts w:ascii="Simplified Arabic" w:eastAsia="TimesNewRoman" w:hAnsi="Simplified Arabic" w:cs="Simplified Arabic"/>
                <w:b/>
                <w:bCs/>
                <w:lang w:val="en-GB" w:eastAsia="ja-JP"/>
              </w:rPr>
            </w:pPr>
            <w:r w:rsidRPr="008F494E">
              <w:rPr>
                <w:rFonts w:ascii="Simplified Arabic" w:eastAsia="MS Mincho" w:hAnsi="Simplified Arabic" w:cs="Simplified Arabic"/>
                <w:b/>
                <w:bCs/>
                <w:lang w:val="en-GB" w:eastAsia="ja-JP"/>
              </w:rPr>
              <w:t>F-statistic = 1</w:t>
            </w:r>
            <w:r w:rsidRPr="008F494E">
              <w:rPr>
                <w:rFonts w:ascii="Simplified Arabic" w:eastAsia="MS Mincho" w:hAnsi="Simplified Arabic" w:cs="Simplified Arabic" w:hint="cs"/>
                <w:b/>
                <w:bCs/>
                <w:rtl/>
                <w:lang w:val="en-GB" w:eastAsia="ja-JP"/>
              </w:rPr>
              <w:t>5</w:t>
            </w:r>
            <w:r w:rsidRPr="008F494E">
              <w:rPr>
                <w:rFonts w:ascii="Simplified Arabic" w:eastAsia="MS Mincho" w:hAnsi="Simplified Arabic" w:cs="Simplified Arabic"/>
                <w:b/>
                <w:bCs/>
                <w:lang w:val="en-GB" w:eastAsia="ja-JP"/>
              </w:rPr>
              <w:t>.</w:t>
            </w:r>
            <w:r w:rsidRPr="008F494E">
              <w:rPr>
                <w:rFonts w:ascii="Simplified Arabic" w:eastAsia="MS Mincho" w:hAnsi="Simplified Arabic" w:cs="Simplified Arabic" w:hint="cs"/>
                <w:b/>
                <w:bCs/>
                <w:rtl/>
                <w:lang w:val="en-GB" w:eastAsia="ja-JP"/>
              </w:rPr>
              <w:t>14</w:t>
            </w:r>
            <w:r w:rsidR="00CF6BD0">
              <w:rPr>
                <w:rFonts w:ascii="Simplified Arabic" w:eastAsia="MS Mincho" w:hAnsi="Simplified Arabic" w:cs="Simplified Arabic"/>
                <w:b/>
                <w:bCs/>
                <w:rtl/>
                <w:lang w:val="en-GB" w:eastAsia="ja-JP"/>
              </w:rPr>
              <w:t xml:space="preserve">، </w:t>
            </w:r>
            <w:r w:rsidRPr="008F494E">
              <w:rPr>
                <w:rFonts w:ascii="Simplified Arabic" w:eastAsia="MS Mincho" w:hAnsi="Simplified Arabic" w:cs="Simplified Arabic"/>
                <w:b/>
                <w:bCs/>
                <w:lang w:val="en-GB" w:eastAsia="ja-JP"/>
              </w:rPr>
              <w:t xml:space="preserve">   Prob. (F-statistic) = 0000</w:t>
            </w:r>
            <w:r w:rsidR="00CF6BD0">
              <w:rPr>
                <w:rFonts w:ascii="Simplified Arabic" w:eastAsia="MS Mincho" w:hAnsi="Simplified Arabic" w:cs="Simplified Arabic"/>
                <w:b/>
                <w:bCs/>
                <w:rtl/>
                <w:lang w:val="en-GB" w:eastAsia="ja-JP"/>
              </w:rPr>
              <w:t xml:space="preserve">، </w:t>
            </w:r>
            <w:r w:rsidRPr="008F494E">
              <w:rPr>
                <w:rFonts w:ascii="Simplified Arabic" w:eastAsia="MS Mincho" w:hAnsi="Simplified Arabic" w:cs="Simplified Arabic"/>
                <w:b/>
                <w:bCs/>
                <w:lang w:val="en-GB" w:eastAsia="ja-JP"/>
              </w:rPr>
              <w:t xml:space="preserve">   Durbin-Watson stat = 1.</w:t>
            </w:r>
            <w:r w:rsidRPr="008F494E">
              <w:rPr>
                <w:rFonts w:ascii="Simplified Arabic" w:eastAsia="MS Mincho" w:hAnsi="Simplified Arabic" w:cs="Simplified Arabic" w:hint="cs"/>
                <w:b/>
                <w:bCs/>
                <w:rtl/>
                <w:lang w:val="en-GB" w:eastAsia="ja-JP"/>
              </w:rPr>
              <w:t>4</w:t>
            </w:r>
          </w:p>
        </w:tc>
      </w:tr>
      <w:tr w:rsidR="008F494E" w:rsidRPr="008F494E" w:rsidTr="00762319">
        <w:trPr>
          <w:trHeight w:val="461"/>
        </w:trPr>
        <w:tc>
          <w:tcPr>
            <w:tcW w:w="8992" w:type="dxa"/>
            <w:gridSpan w:val="8"/>
            <w:shd w:val="clear" w:color="auto" w:fill="BFBFBF" w:themeFill="background1" w:themeFillShade="BF"/>
            <w:vAlign w:val="bottom"/>
          </w:tcPr>
          <w:p w:rsidR="008F494E" w:rsidRPr="008F494E" w:rsidRDefault="008F494E" w:rsidP="00921EC0">
            <w:pPr>
              <w:autoSpaceDE w:val="0"/>
              <w:autoSpaceDN w:val="0"/>
              <w:adjustRightInd w:val="0"/>
              <w:spacing w:after="0" w:line="240" w:lineRule="auto"/>
              <w:jc w:val="center"/>
              <w:rPr>
                <w:rFonts w:ascii="Simplified Arabic" w:eastAsia="Times New Roman" w:hAnsi="Simplified Arabic" w:cs="Simplified Arabic"/>
                <w:color w:val="000000"/>
                <w:rtl/>
                <w:lang w:eastAsia="ja-JP"/>
              </w:rPr>
            </w:pPr>
            <w:r w:rsidRPr="00DC2CE1">
              <w:rPr>
                <w:rFonts w:ascii="Simplified Arabic" w:eastAsia="TimesNewRoman" w:hAnsi="Simplified Arabic" w:cs="Simplified Arabic"/>
                <w:b/>
                <w:bCs/>
                <w:sz w:val="24"/>
                <w:szCs w:val="24"/>
                <w:rtl/>
                <w:lang w:val="en-GB" w:eastAsia="ja-JP"/>
              </w:rPr>
              <w:t>نتائج انحدار المتغير التابع</w:t>
            </w:r>
            <w:r w:rsidRPr="00DC2CE1">
              <w:rPr>
                <w:rFonts w:ascii="Simplified Arabic" w:eastAsia="TimesNewRoman" w:hAnsi="Simplified Arabic" w:cs="Simplified Arabic" w:hint="cs"/>
                <w:b/>
                <w:bCs/>
                <w:sz w:val="24"/>
                <w:szCs w:val="24"/>
                <w:rtl/>
                <w:lang w:val="en-GB" w:eastAsia="ja-JP"/>
              </w:rPr>
              <w:t xml:space="preserve"> (معدل التضخم) </w:t>
            </w:r>
            <w:r w:rsidRPr="00DC2CE1">
              <w:rPr>
                <w:rFonts w:ascii="Simplified Arabic" w:eastAsia="TimesNewRoman" w:hAnsi="Simplified Arabic" w:cs="Simplified Arabic"/>
                <w:b/>
                <w:bCs/>
                <w:sz w:val="24"/>
                <w:szCs w:val="24"/>
                <w:rtl/>
                <w:lang w:val="en-GB" w:eastAsia="ja-JP" w:bidi="ar-EG"/>
              </w:rPr>
              <w:t>خ</w:t>
            </w:r>
            <w:r w:rsidRPr="00DC2CE1">
              <w:rPr>
                <w:rFonts w:ascii="Simplified Arabic" w:eastAsia="TimesNewRoman" w:hAnsi="Simplified Arabic" w:cs="Simplified Arabic"/>
                <w:b/>
                <w:bCs/>
                <w:sz w:val="24"/>
                <w:szCs w:val="24"/>
                <w:rtl/>
                <w:lang w:val="en-GB" w:eastAsia="ja-JP"/>
              </w:rPr>
              <w:t>لال الفترة 20</w:t>
            </w:r>
            <w:r w:rsidRPr="00DC2CE1">
              <w:rPr>
                <w:rFonts w:ascii="Simplified Arabic" w:eastAsia="TimesNewRoman" w:hAnsi="Simplified Arabic" w:cs="Simplified Arabic" w:hint="cs"/>
                <w:b/>
                <w:bCs/>
                <w:sz w:val="24"/>
                <w:szCs w:val="24"/>
                <w:rtl/>
                <w:lang w:val="en-GB" w:eastAsia="ja-JP"/>
              </w:rPr>
              <w:t>1</w:t>
            </w:r>
            <w:r w:rsidRPr="00DC2CE1">
              <w:rPr>
                <w:rFonts w:ascii="Simplified Arabic" w:eastAsia="TimesNewRoman" w:hAnsi="Simplified Arabic" w:cs="Simplified Arabic"/>
                <w:b/>
                <w:bCs/>
                <w:sz w:val="24"/>
                <w:szCs w:val="24"/>
                <w:rtl/>
                <w:lang w:val="en-GB" w:eastAsia="ja-JP"/>
              </w:rPr>
              <w:t>0/20</w:t>
            </w:r>
            <w:r w:rsidRPr="00DC2CE1">
              <w:rPr>
                <w:rFonts w:ascii="Simplified Arabic" w:eastAsia="TimesNewRoman" w:hAnsi="Simplified Arabic" w:cs="Simplified Arabic" w:hint="cs"/>
                <w:b/>
                <w:bCs/>
                <w:sz w:val="24"/>
                <w:szCs w:val="24"/>
                <w:rtl/>
                <w:lang w:val="en-GB" w:eastAsia="ja-JP"/>
              </w:rPr>
              <w:t>11</w:t>
            </w:r>
            <w:r w:rsidRPr="00DC2CE1">
              <w:rPr>
                <w:rFonts w:ascii="Simplified Arabic" w:eastAsia="TimesNewRoman" w:hAnsi="Simplified Arabic" w:cs="Simplified Arabic"/>
                <w:b/>
                <w:bCs/>
                <w:sz w:val="24"/>
                <w:szCs w:val="24"/>
                <w:rtl/>
                <w:lang w:val="en-GB" w:eastAsia="ja-JP"/>
              </w:rPr>
              <w:t xml:space="preserve"> وحتى </w:t>
            </w:r>
            <w:r w:rsidRPr="00DC2CE1">
              <w:rPr>
                <w:rFonts w:ascii="Simplified Arabic" w:eastAsia="TimesNewRoman" w:hAnsi="Simplified Arabic" w:cs="Simplified Arabic" w:hint="cs"/>
                <w:b/>
                <w:bCs/>
                <w:sz w:val="24"/>
                <w:szCs w:val="24"/>
                <w:rtl/>
                <w:lang w:val="en-GB" w:eastAsia="ja-JP"/>
              </w:rPr>
              <w:t>عام 2016/2017</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.021</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2.486</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9.674</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24.052</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(Constant)</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.401</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-.857-</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.109</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-.093-</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Investment_Rate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.000</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-4.085-</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38.183</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-155.983-</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modified_exchang_rate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.211</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1.289</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1.532</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1.974</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Dummy_Variable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.108</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1.676</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.464</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.777</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R_Discount_Rate</w:t>
            </w:r>
          </w:p>
        </w:tc>
      </w:tr>
      <w:tr w:rsidR="008F494E" w:rsidRPr="008F494E" w:rsidTr="00AC28BB">
        <w:trPr>
          <w:trHeight w:val="461"/>
        </w:trPr>
        <w:tc>
          <w:tcPr>
            <w:tcW w:w="1555" w:type="dxa"/>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.433</w:t>
            </w:r>
          </w:p>
        </w:tc>
        <w:tc>
          <w:tcPr>
            <w:tcW w:w="2043"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.799</w:t>
            </w:r>
          </w:p>
        </w:tc>
        <w:tc>
          <w:tcPr>
            <w:tcW w:w="1557"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.443</w:t>
            </w:r>
          </w:p>
        </w:tc>
        <w:tc>
          <w:tcPr>
            <w:tcW w:w="1440" w:type="dxa"/>
            <w:gridSpan w:val="2"/>
            <w:vAlign w:val="center"/>
          </w:tcPr>
          <w:p w:rsidR="008F494E" w:rsidRPr="008F494E" w:rsidRDefault="008F494E" w:rsidP="00921EC0">
            <w:pPr>
              <w:autoSpaceDE w:val="0"/>
              <w:autoSpaceDN w:val="0"/>
              <w:bidi w:val="0"/>
              <w:adjustRightInd w:val="0"/>
              <w:spacing w:after="0" w:line="240" w:lineRule="auto"/>
              <w:ind w:right="60"/>
              <w:jc w:val="right"/>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.354</w:t>
            </w:r>
          </w:p>
        </w:tc>
        <w:tc>
          <w:tcPr>
            <w:tcW w:w="2397" w:type="dxa"/>
            <w:vAlign w:val="center"/>
          </w:tcPr>
          <w:p w:rsidR="008F494E" w:rsidRPr="008F494E" w:rsidRDefault="008F494E" w:rsidP="00921EC0">
            <w:pPr>
              <w:autoSpaceDE w:val="0"/>
              <w:autoSpaceDN w:val="0"/>
              <w:bidi w:val="0"/>
              <w:adjustRightInd w:val="0"/>
              <w:spacing w:after="0" w:line="240" w:lineRule="auto"/>
              <w:ind w:right="60"/>
              <w:rPr>
                <w:rFonts w:ascii="Arial" w:eastAsiaTheme="minorEastAsia" w:hAnsi="Arial" w:cs="Arial"/>
                <w:color w:val="000000"/>
                <w:sz w:val="18"/>
                <w:szCs w:val="18"/>
                <w:lang w:eastAsia="ja-JP"/>
              </w:rPr>
            </w:pPr>
            <w:r w:rsidRPr="008F494E">
              <w:rPr>
                <w:rFonts w:ascii="Arial" w:eastAsiaTheme="minorEastAsia" w:hAnsi="Arial" w:cs="Arial"/>
                <w:color w:val="000000"/>
                <w:sz w:val="18"/>
                <w:szCs w:val="18"/>
                <w:lang w:eastAsia="ja-JP"/>
              </w:rPr>
              <w:t>Economic_Growth</w:t>
            </w:r>
          </w:p>
        </w:tc>
      </w:tr>
    </w:tbl>
    <w:p w:rsidR="008F494E" w:rsidRPr="00717DE1" w:rsidRDefault="008F494E" w:rsidP="00717DE1">
      <w:pPr>
        <w:bidi w:val="0"/>
        <w:adjustRightInd w:val="0"/>
        <w:spacing w:after="0" w:line="240" w:lineRule="auto"/>
        <w:rPr>
          <w:rFonts w:ascii="Simplified Arabic" w:eastAsia="TimesNewRoman" w:hAnsi="Simplified Arabic" w:cs="Simplified Arabic"/>
          <w:b/>
          <w:bCs/>
          <w:sz w:val="20"/>
          <w:szCs w:val="20"/>
          <w:lang w:val="en-GB" w:eastAsia="ja-JP"/>
        </w:rPr>
      </w:pPr>
      <w:r w:rsidRPr="00717DE1">
        <w:rPr>
          <w:rFonts w:ascii="Simplified Arabic" w:eastAsia="MS Mincho" w:hAnsi="Simplified Arabic" w:cs="Simplified Arabic"/>
          <w:b/>
          <w:bCs/>
          <w:sz w:val="16"/>
          <w:szCs w:val="16"/>
          <w:lang w:val="en-GB" w:eastAsia="ja-JP"/>
        </w:rPr>
        <w:t xml:space="preserve">  </w:t>
      </w:r>
      <w:r w:rsidR="002C5682" w:rsidRPr="00717DE1">
        <w:rPr>
          <w:rFonts w:ascii="Simplified Arabic" w:eastAsia="MS Mincho" w:hAnsi="Simplified Arabic" w:cs="Simplified Arabic"/>
          <w:b/>
          <w:bCs/>
          <w:sz w:val="20"/>
          <w:szCs w:val="20"/>
          <w:lang w:val="en-GB" w:eastAsia="ja-JP"/>
        </w:rPr>
        <w:t xml:space="preserve">R-squared </w:t>
      </w:r>
      <w:r w:rsidRPr="00717DE1">
        <w:rPr>
          <w:rFonts w:ascii="Simplified Arabic" w:eastAsia="MS Mincho" w:hAnsi="Simplified Arabic" w:cs="Simplified Arabic"/>
          <w:b/>
          <w:bCs/>
          <w:sz w:val="20"/>
          <w:szCs w:val="20"/>
          <w:lang w:val="en-GB" w:eastAsia="ja-JP"/>
        </w:rPr>
        <w:t>= 0.</w:t>
      </w:r>
      <w:r w:rsidRPr="00717DE1">
        <w:rPr>
          <w:rFonts w:ascii="Simplified Arabic" w:eastAsia="MS Mincho" w:hAnsi="Simplified Arabic" w:cs="Simplified Arabic" w:hint="cs"/>
          <w:b/>
          <w:bCs/>
          <w:sz w:val="20"/>
          <w:szCs w:val="20"/>
          <w:rtl/>
          <w:lang w:val="en-GB" w:eastAsia="ja-JP"/>
        </w:rPr>
        <w:t>89</w:t>
      </w:r>
      <w:r w:rsidRPr="00717DE1">
        <w:rPr>
          <w:rFonts w:ascii="Simplified Arabic" w:eastAsia="MS Mincho" w:hAnsi="Simplified Arabic" w:cs="Simplified Arabic"/>
          <w:b/>
          <w:bCs/>
          <w:sz w:val="20"/>
          <w:szCs w:val="20"/>
          <w:lang w:val="en-GB" w:eastAsia="ja-JP"/>
        </w:rPr>
        <w:t xml:space="preserve">  </w:t>
      </w:r>
      <w:r w:rsidR="002C5682" w:rsidRPr="00717DE1">
        <w:rPr>
          <w:rFonts w:ascii="Simplified Arabic" w:eastAsia="MS Mincho" w:hAnsi="Simplified Arabic" w:cs="Simplified Arabic"/>
          <w:b/>
          <w:bCs/>
          <w:sz w:val="20"/>
          <w:szCs w:val="20"/>
          <w:lang w:val="en-GB" w:eastAsia="ja-JP"/>
        </w:rPr>
        <w:t xml:space="preserve">  </w:t>
      </w:r>
      <w:r w:rsidRPr="00717DE1">
        <w:rPr>
          <w:rFonts w:ascii="Simplified Arabic" w:eastAsia="MS Mincho" w:hAnsi="Simplified Arabic" w:cs="Simplified Arabic"/>
          <w:b/>
          <w:bCs/>
          <w:sz w:val="20"/>
          <w:szCs w:val="20"/>
          <w:lang w:val="en-GB" w:eastAsia="ja-JP"/>
        </w:rPr>
        <w:t xml:space="preserve"> Adjusted R-squared = 0.</w:t>
      </w:r>
      <w:r w:rsidRPr="00717DE1">
        <w:rPr>
          <w:rFonts w:ascii="Simplified Arabic" w:eastAsia="MS Mincho" w:hAnsi="Simplified Arabic" w:cs="Simplified Arabic" w:hint="cs"/>
          <w:b/>
          <w:bCs/>
          <w:sz w:val="20"/>
          <w:szCs w:val="20"/>
          <w:rtl/>
          <w:lang w:val="en-GB" w:eastAsia="ja-JP"/>
        </w:rPr>
        <w:t>87</w:t>
      </w:r>
      <w:r w:rsidR="00CF6BD0" w:rsidRPr="00717DE1">
        <w:rPr>
          <w:rFonts w:ascii="Simplified Arabic" w:eastAsia="MS Mincho" w:hAnsi="Simplified Arabic" w:cs="Simplified Arabic"/>
          <w:b/>
          <w:bCs/>
          <w:sz w:val="20"/>
          <w:szCs w:val="20"/>
          <w:rtl/>
          <w:lang w:val="en-GB" w:eastAsia="ja-JP"/>
        </w:rPr>
        <w:t xml:space="preserve">، </w:t>
      </w:r>
      <w:r w:rsidRPr="00717DE1">
        <w:rPr>
          <w:rFonts w:ascii="Simplified Arabic" w:eastAsia="MS Mincho" w:hAnsi="Simplified Arabic" w:cs="Simplified Arabic"/>
          <w:b/>
          <w:bCs/>
          <w:sz w:val="20"/>
          <w:szCs w:val="20"/>
          <w:lang w:val="en-GB" w:eastAsia="ja-JP"/>
        </w:rPr>
        <w:t xml:space="preserve"> </w:t>
      </w:r>
      <w:r w:rsidR="002C5682" w:rsidRPr="00717DE1">
        <w:rPr>
          <w:rFonts w:ascii="Simplified Arabic" w:eastAsia="MS Mincho" w:hAnsi="Simplified Arabic" w:cs="Simplified Arabic"/>
          <w:b/>
          <w:bCs/>
          <w:sz w:val="20"/>
          <w:szCs w:val="20"/>
          <w:lang w:val="en-GB" w:eastAsia="ja-JP"/>
        </w:rPr>
        <w:t xml:space="preserve">    </w:t>
      </w:r>
      <w:r w:rsidRPr="00717DE1">
        <w:rPr>
          <w:rFonts w:ascii="Simplified Arabic" w:eastAsia="TimesNewRoman" w:hAnsi="Simplified Arabic" w:cs="Simplified Arabic"/>
          <w:b/>
          <w:bCs/>
          <w:sz w:val="20"/>
          <w:szCs w:val="20"/>
          <w:lang w:val="en-GB" w:eastAsia="ja-JP"/>
        </w:rPr>
        <w:t xml:space="preserve">S.E. of regression = </w:t>
      </w:r>
      <w:r w:rsidRPr="00717DE1">
        <w:rPr>
          <w:rFonts w:ascii="Simplified Arabic" w:eastAsia="TimesNewRoman" w:hAnsi="Simplified Arabic" w:cs="Simplified Arabic" w:hint="cs"/>
          <w:b/>
          <w:bCs/>
          <w:sz w:val="20"/>
          <w:szCs w:val="20"/>
          <w:rtl/>
          <w:lang w:val="en-GB" w:eastAsia="ja-JP"/>
        </w:rPr>
        <w:t>2</w:t>
      </w:r>
      <w:r w:rsidRPr="00717DE1">
        <w:rPr>
          <w:rFonts w:ascii="Simplified Arabic" w:eastAsia="TimesNewRoman" w:hAnsi="Simplified Arabic" w:cs="Simplified Arabic"/>
          <w:b/>
          <w:bCs/>
          <w:sz w:val="20"/>
          <w:szCs w:val="20"/>
          <w:lang w:val="en-GB" w:eastAsia="ja-JP"/>
        </w:rPr>
        <w:t>.</w:t>
      </w:r>
      <w:r w:rsidRPr="00717DE1">
        <w:rPr>
          <w:rFonts w:ascii="Simplified Arabic" w:eastAsia="TimesNewRoman" w:hAnsi="Simplified Arabic" w:cs="Simplified Arabic" w:hint="cs"/>
          <w:b/>
          <w:bCs/>
          <w:sz w:val="20"/>
          <w:szCs w:val="20"/>
          <w:rtl/>
          <w:lang w:val="en-GB" w:eastAsia="ja-JP"/>
        </w:rPr>
        <w:t>9</w:t>
      </w:r>
    </w:p>
    <w:p w:rsidR="008F494E" w:rsidRPr="00717DE1" w:rsidRDefault="008F494E" w:rsidP="00717DE1">
      <w:pPr>
        <w:bidi w:val="0"/>
        <w:adjustRightInd w:val="0"/>
        <w:spacing w:after="0" w:line="240" w:lineRule="auto"/>
        <w:jc w:val="lowKashida"/>
        <w:rPr>
          <w:rFonts w:ascii="Simplified Arabic" w:eastAsia="MS Mincho" w:hAnsi="Simplified Arabic" w:cs="Simplified Arabic"/>
          <w:b/>
          <w:bCs/>
          <w:sz w:val="20"/>
          <w:szCs w:val="20"/>
          <w:rtl/>
          <w:lang w:val="en-GB" w:eastAsia="ja-JP"/>
        </w:rPr>
      </w:pPr>
      <w:r w:rsidRPr="00717DE1">
        <w:rPr>
          <w:rFonts w:ascii="Simplified Arabic" w:eastAsia="MS Mincho" w:hAnsi="Simplified Arabic" w:cs="Simplified Arabic"/>
          <w:b/>
          <w:bCs/>
          <w:sz w:val="20"/>
          <w:szCs w:val="20"/>
          <w:lang w:val="en-GB" w:eastAsia="ja-JP"/>
        </w:rPr>
        <w:t xml:space="preserve"> F-statistic =</w:t>
      </w:r>
      <w:r w:rsidR="002C5682" w:rsidRPr="00717DE1">
        <w:rPr>
          <w:rFonts w:ascii="Simplified Arabic" w:eastAsia="MS Mincho" w:hAnsi="Simplified Arabic" w:cs="Simplified Arabic" w:hint="cs"/>
          <w:b/>
          <w:bCs/>
          <w:sz w:val="20"/>
          <w:szCs w:val="20"/>
          <w:rtl/>
          <w:lang w:val="en-GB" w:eastAsia="ja-JP"/>
        </w:rPr>
        <w:t xml:space="preserve"> </w:t>
      </w:r>
      <w:r w:rsidRPr="00717DE1">
        <w:rPr>
          <w:rFonts w:ascii="Simplified Arabic" w:eastAsia="MS Mincho" w:hAnsi="Simplified Arabic" w:cs="Simplified Arabic" w:hint="cs"/>
          <w:b/>
          <w:bCs/>
          <w:sz w:val="20"/>
          <w:szCs w:val="20"/>
          <w:rtl/>
          <w:lang w:val="en-GB" w:eastAsia="ja-JP"/>
        </w:rPr>
        <w:t>36</w:t>
      </w:r>
      <w:r w:rsidR="00CF6BD0" w:rsidRPr="00717DE1">
        <w:rPr>
          <w:rFonts w:ascii="Simplified Arabic" w:eastAsia="MS Mincho" w:hAnsi="Simplified Arabic" w:cs="Simplified Arabic"/>
          <w:b/>
          <w:bCs/>
          <w:sz w:val="20"/>
          <w:szCs w:val="20"/>
          <w:rtl/>
          <w:lang w:val="en-GB" w:eastAsia="ja-JP"/>
        </w:rPr>
        <w:t xml:space="preserve"> </w:t>
      </w:r>
      <w:r w:rsidRPr="00717DE1">
        <w:rPr>
          <w:rFonts w:ascii="Simplified Arabic" w:eastAsia="MS Mincho" w:hAnsi="Simplified Arabic" w:cs="Simplified Arabic"/>
          <w:b/>
          <w:bCs/>
          <w:sz w:val="20"/>
          <w:szCs w:val="20"/>
          <w:lang w:val="en-GB" w:eastAsia="ja-JP"/>
        </w:rPr>
        <w:t xml:space="preserve"> </w:t>
      </w:r>
      <w:r w:rsidR="002C5682" w:rsidRPr="00717DE1">
        <w:rPr>
          <w:rFonts w:ascii="Simplified Arabic" w:eastAsia="MS Mincho" w:hAnsi="Simplified Arabic" w:cs="Simplified Arabic" w:hint="cs"/>
          <w:b/>
          <w:bCs/>
          <w:sz w:val="20"/>
          <w:szCs w:val="20"/>
          <w:rtl/>
          <w:lang w:val="en-GB" w:eastAsia="ja-JP"/>
        </w:rPr>
        <w:t xml:space="preserve">   </w:t>
      </w:r>
      <w:r w:rsidRPr="00717DE1">
        <w:rPr>
          <w:rFonts w:ascii="Simplified Arabic" w:eastAsia="MS Mincho" w:hAnsi="Simplified Arabic" w:cs="Simplified Arabic"/>
          <w:b/>
          <w:bCs/>
          <w:sz w:val="20"/>
          <w:szCs w:val="20"/>
          <w:lang w:val="en-GB" w:eastAsia="ja-JP"/>
        </w:rPr>
        <w:t xml:space="preserve">  Prob. (F-statistic) = 0000</w:t>
      </w:r>
      <w:r w:rsidR="002C5682" w:rsidRPr="00717DE1">
        <w:rPr>
          <w:rFonts w:ascii="Simplified Arabic" w:eastAsia="MS Mincho" w:hAnsi="Simplified Arabic" w:cs="Simplified Arabic"/>
          <w:b/>
          <w:bCs/>
          <w:sz w:val="20"/>
          <w:szCs w:val="20"/>
          <w:lang w:val="en-GB" w:eastAsia="ja-JP"/>
        </w:rPr>
        <w:t xml:space="preserve">   </w:t>
      </w:r>
      <w:r w:rsidR="00CF6BD0" w:rsidRPr="00717DE1">
        <w:rPr>
          <w:rFonts w:ascii="Simplified Arabic" w:eastAsia="MS Mincho" w:hAnsi="Simplified Arabic" w:cs="Simplified Arabic"/>
          <w:b/>
          <w:bCs/>
          <w:sz w:val="20"/>
          <w:szCs w:val="20"/>
          <w:rtl/>
          <w:lang w:val="en-GB" w:eastAsia="ja-JP"/>
        </w:rPr>
        <w:t xml:space="preserve"> </w:t>
      </w:r>
      <w:r w:rsidRPr="00717DE1">
        <w:rPr>
          <w:rFonts w:ascii="Simplified Arabic" w:eastAsia="MS Mincho" w:hAnsi="Simplified Arabic" w:cs="Simplified Arabic"/>
          <w:b/>
          <w:bCs/>
          <w:sz w:val="20"/>
          <w:szCs w:val="20"/>
          <w:lang w:val="en-GB" w:eastAsia="ja-JP"/>
        </w:rPr>
        <w:t xml:space="preserve">   Durbin-Watson stat = 1.3</w:t>
      </w:r>
    </w:p>
    <w:p w:rsidR="00900DD5" w:rsidRDefault="00900DD5" w:rsidP="00921EC0">
      <w:pPr>
        <w:bidi w:val="0"/>
        <w:adjustRightInd w:val="0"/>
        <w:spacing w:after="0" w:line="240" w:lineRule="auto"/>
        <w:jc w:val="lowKashida"/>
        <w:rPr>
          <w:rFonts w:ascii="Simplified Arabic" w:eastAsia="TimesNewRoman" w:hAnsi="Simplified Arabic" w:cs="Simplified Arabic"/>
          <w:rtl/>
          <w:lang w:eastAsia="ja-JP"/>
        </w:rPr>
      </w:pPr>
    </w:p>
    <w:p w:rsidR="00963B5D" w:rsidRDefault="00963B5D" w:rsidP="00963B5D">
      <w:pPr>
        <w:bidi w:val="0"/>
        <w:adjustRightInd w:val="0"/>
        <w:spacing w:after="0" w:line="240" w:lineRule="auto"/>
        <w:jc w:val="lowKashida"/>
        <w:rPr>
          <w:rFonts w:ascii="Simplified Arabic" w:eastAsia="TimesNewRoman" w:hAnsi="Simplified Arabic" w:cs="Simplified Arabic"/>
          <w:lang w:eastAsia="ja-JP"/>
        </w:rPr>
      </w:pPr>
    </w:p>
    <w:p w:rsidR="008F494E" w:rsidRPr="008F494E" w:rsidRDefault="008F494E" w:rsidP="00970E2F">
      <w:pPr>
        <w:numPr>
          <w:ilvl w:val="2"/>
          <w:numId w:val="23"/>
        </w:numPr>
        <w:adjustRightInd w:val="0"/>
        <w:spacing w:after="0" w:line="240" w:lineRule="auto"/>
        <w:contextualSpacing/>
        <w:rPr>
          <w:rFonts w:ascii="Simplified Arabic" w:eastAsia="TimesNewRoman" w:hAnsi="Simplified Arabic" w:cs="Simplified Arabic"/>
          <w:b/>
          <w:bCs/>
          <w:u w:val="single"/>
          <w:rtl/>
          <w:lang w:val="en-GB" w:eastAsia="ja-JP"/>
        </w:rPr>
      </w:pPr>
      <w:r w:rsidRPr="008F494E">
        <w:rPr>
          <w:rFonts w:ascii="DecoTypeNaskh" w:eastAsia="MS Mincho" w:hAnsi="Calibri" w:cs="DecoTypeNaskh"/>
          <w:b/>
          <w:bCs/>
          <w:sz w:val="28"/>
          <w:szCs w:val="28"/>
          <w:u w:val="single"/>
          <w:rtl/>
          <w:lang w:val="en-GB" w:eastAsia="ja-JP"/>
        </w:rPr>
        <w:lastRenderedPageBreak/>
        <w:t>الشروط الرياضية:</w:t>
      </w:r>
    </w:p>
    <w:p w:rsidR="008F494E" w:rsidRPr="008F494E" w:rsidRDefault="008F494E" w:rsidP="00970E2F">
      <w:pPr>
        <w:numPr>
          <w:ilvl w:val="0"/>
          <w:numId w:val="24"/>
        </w:numPr>
        <w:autoSpaceDE w:val="0"/>
        <w:autoSpaceDN w:val="0"/>
        <w:adjustRightInd w:val="0"/>
        <w:spacing w:after="0" w:line="240" w:lineRule="auto"/>
        <w:contextualSpacing/>
        <w:jc w:val="lowKashida"/>
        <w:rPr>
          <w:rFonts w:ascii="Simplified Arabic" w:eastAsia="TimesNewRoman" w:hAnsi="Simplified Arabic" w:cs="Simplified Arabic"/>
          <w:sz w:val="28"/>
          <w:szCs w:val="28"/>
          <w:u w:val="single"/>
          <w:lang w:val="en-GB" w:eastAsia="ja-JP"/>
        </w:rPr>
      </w:pPr>
      <w:r w:rsidRPr="008F494E">
        <w:rPr>
          <w:rFonts w:ascii="Simplified Arabic" w:eastAsia="TimesNewRoman" w:hAnsi="Simplified Arabic" w:cs="Simplified Arabic"/>
          <w:b/>
          <w:bCs/>
          <w:sz w:val="28"/>
          <w:szCs w:val="28"/>
          <w:u w:val="single"/>
          <w:rtl/>
          <w:lang w:val="en-GB" w:eastAsia="ja-JP"/>
        </w:rPr>
        <w:t>المعنوية الكلية للنموذج:</w:t>
      </w:r>
    </w:p>
    <w:p w:rsidR="008F494E" w:rsidRPr="008F494E" w:rsidRDefault="008F494E" w:rsidP="00921EC0">
      <w:pPr>
        <w:adjustRightInd w:val="0"/>
        <w:spacing w:after="0" w:line="240" w:lineRule="auto"/>
        <w:jc w:val="lowKashida"/>
        <w:rPr>
          <w:rFonts w:ascii="Simplified Arabic" w:eastAsia="TimesNewRoman" w:hAnsi="Simplified Arabic" w:cs="Simplified Arabic"/>
          <w:sz w:val="26"/>
          <w:szCs w:val="26"/>
          <w:rtl/>
          <w:lang w:val="en-GB" w:eastAsia="ja-JP"/>
        </w:rPr>
      </w:pPr>
      <w:r w:rsidRPr="008F494E">
        <w:rPr>
          <w:rFonts w:ascii="Simplified Arabic" w:eastAsia="TimesNewRoman" w:hAnsi="Simplified Arabic" w:cs="Simplified Arabic"/>
          <w:sz w:val="28"/>
          <w:szCs w:val="28"/>
          <w:rtl/>
          <w:lang w:val="en-GB" w:eastAsia="ja-JP"/>
        </w:rPr>
        <w:t xml:space="preserve">يتضح من جدول تحليل التباين </w:t>
      </w:r>
      <w:r w:rsidRPr="008F494E">
        <w:rPr>
          <w:rFonts w:ascii="Simplified Arabic" w:eastAsia="TimesNewRoman" w:hAnsi="Simplified Arabic" w:cs="Simplified Arabic" w:hint="cs"/>
          <w:sz w:val="28"/>
          <w:szCs w:val="28"/>
          <w:rtl/>
          <w:lang w:val="en-GB" w:eastAsia="ja-JP"/>
        </w:rPr>
        <w:t>السابق</w:t>
      </w:r>
      <w:r w:rsidRPr="008F494E">
        <w:rPr>
          <w:rFonts w:ascii="Simplified Arabic" w:eastAsia="TimesNewRoman" w:hAnsi="Simplified Arabic" w:cs="Simplified Arabic"/>
          <w:sz w:val="28"/>
          <w:szCs w:val="28"/>
          <w:rtl/>
          <w:lang w:val="en-GB" w:eastAsia="ja-JP"/>
        </w:rPr>
        <w:t>: أن قيمة اختبار فيشر قد بلغ</w:t>
      </w:r>
      <w:r w:rsidRPr="008F494E">
        <w:rPr>
          <w:rFonts w:ascii="Simplified Arabic" w:eastAsia="TimesNewRoman" w:hAnsi="Simplified Arabic" w:cs="Simplified Arabic" w:hint="cs"/>
          <w:sz w:val="28"/>
          <w:szCs w:val="28"/>
          <w:rtl/>
          <w:lang w:val="en-GB" w:eastAsia="ja-JP"/>
        </w:rPr>
        <w:t xml:space="preserve">ت  15.4 </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sz w:val="28"/>
          <w:szCs w:val="28"/>
          <w:lang w:val="en-GB" w:eastAsia="ja-JP"/>
        </w:rPr>
        <w:t xml:space="preserve"> F-statistic = </w:t>
      </w:r>
      <w:r w:rsidRPr="008F494E">
        <w:rPr>
          <w:rFonts w:ascii="Simplified Arabic" w:eastAsia="TimesNewRoman" w:hAnsi="Simplified Arabic" w:cs="Simplified Arabic" w:hint="cs"/>
          <w:sz w:val="28"/>
          <w:szCs w:val="28"/>
          <w:rtl/>
          <w:lang w:val="en-GB" w:eastAsia="ja-JP"/>
        </w:rPr>
        <w:t xml:space="preserve">، وهي </w:t>
      </w:r>
      <w:r w:rsidRPr="008F494E">
        <w:rPr>
          <w:rFonts w:ascii="Simplified Arabic" w:eastAsia="TimesNewRoman" w:hAnsi="Simplified Arabic" w:cs="Simplified Arabic"/>
          <w:sz w:val="28"/>
          <w:szCs w:val="28"/>
          <w:rtl/>
          <w:lang w:val="en-GB" w:eastAsia="ja-JP"/>
        </w:rPr>
        <w:t xml:space="preserve"> أكبر من القيمة الجدولية لها حيث أن القيمة الاحتمالية </w:t>
      </w:r>
      <w:r w:rsidRPr="008F494E">
        <w:rPr>
          <w:rFonts w:ascii="Simplified Arabic" w:eastAsia="TimesNewRoman" w:hAnsi="Simplified Arabic" w:cs="Simplified Arabic"/>
          <w:sz w:val="28"/>
          <w:szCs w:val="28"/>
          <w:lang w:val="en-GB" w:eastAsia="ja-JP"/>
        </w:rPr>
        <w:t>P-Value</w:t>
      </w:r>
      <w:r w:rsidRPr="008F494E">
        <w:rPr>
          <w:rFonts w:ascii="Simplified Arabic" w:eastAsia="TimesNewRoman" w:hAnsi="Simplified Arabic" w:cs="Simplified Arabic"/>
          <w:sz w:val="28"/>
          <w:szCs w:val="28"/>
          <w:rtl/>
          <w:lang w:val="en-GB" w:eastAsia="ja-JP"/>
        </w:rPr>
        <w:t xml:space="preserve"> تساوى صفر، وهى أقل من مستوى المعنوية 1%، وبالتالي فإننا نرفض الفرض العدمي القائل بأن نموذج الانحدار غير معنوي و</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يقضى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بعدم</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bidi="ar-EG"/>
        </w:rPr>
        <w:t xml:space="preserve"> معاملات المتغيرات </w:t>
      </w:r>
      <w:r w:rsidRPr="008F494E">
        <w:rPr>
          <w:rFonts w:ascii="Simplified Arabic" w:eastAsia="TimesNewRoman" w:hAnsi="Simplified Arabic" w:cs="Simplified Arabic"/>
          <w:sz w:val="28"/>
          <w:szCs w:val="28"/>
          <w:rtl/>
          <w:lang w:val="en-GB" w:eastAsia="ja-JP"/>
        </w:rPr>
        <w:t xml:space="preserve">المفسرة </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المشتركة  </w:t>
      </w:r>
      <w:r w:rsidRPr="008F494E">
        <w:rPr>
          <w:rFonts w:ascii="Simplified Arabic" w:eastAsia="TimesNewRoman" w:hAnsi="Simplified Arabic" w:cs="Simplified Arabic"/>
          <w:sz w:val="28"/>
          <w:szCs w:val="28"/>
          <w:lang w:val="en-GB" w:eastAsia="ja-JP"/>
        </w:rPr>
        <w:t>(Joint Repressors)</w:t>
      </w:r>
      <w:r w:rsidRPr="008F494E">
        <w:rPr>
          <w:rFonts w:ascii="Simplified Arabic" w:eastAsia="TimesNewRoman" w:hAnsi="Simplified Arabic" w:cs="Simplified Arabic"/>
          <w:sz w:val="28"/>
          <w:szCs w:val="28"/>
          <w:rtl/>
          <w:lang w:val="en-GB" w:eastAsia="ja-JP"/>
        </w:rPr>
        <w:t xml:space="preserve"> عند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درجة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w:t>
      </w:r>
      <w:r w:rsidRPr="008F494E">
        <w:rPr>
          <w:rFonts w:ascii="Simplified Arabic" w:eastAsia="TimesNewRoman" w:hAnsi="Simplified Arabic" w:cs="Simplified Arabic"/>
          <w:sz w:val="28"/>
          <w:szCs w:val="28"/>
          <w:lang w:val="en-GB" w:eastAsia="ja-JP"/>
        </w:rPr>
        <w:t xml:space="preserve">1% </w:t>
      </w:r>
      <w:r w:rsidRPr="008F494E">
        <w:rPr>
          <w:rFonts w:ascii="Simplified Arabic" w:eastAsia="TimesNewRoman" w:hAnsi="Simplified Arabic" w:cs="Simplified Arabic"/>
          <w:sz w:val="28"/>
          <w:szCs w:val="28"/>
          <w:rtl/>
          <w:lang w:val="en-GB" w:eastAsia="ja-JP"/>
        </w:rPr>
        <w:t xml:space="preserve">، ونقبل الفرض البديل بضرورة معنوية النموذج. </w:t>
      </w:r>
      <w:r w:rsidRPr="008F494E">
        <w:rPr>
          <w:rFonts w:ascii="Simplified Arabic" w:eastAsiaTheme="minorEastAsia" w:hAnsi="Simplified Arabic" w:cs="Simplified Arabic"/>
          <w:sz w:val="28"/>
          <w:szCs w:val="28"/>
          <w:rtl/>
          <w:lang w:eastAsia="ja-JP"/>
        </w:rPr>
        <w:t>وأن</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المتغيرات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المفسرة</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النموذج</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ككل</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ذات</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تأثير</w:t>
      </w:r>
      <w:r w:rsidRPr="008F494E">
        <w:rPr>
          <w:rFonts w:ascii="Simplified Arabic" w:eastAsiaTheme="minorEastAsia" w:hAnsi="Simplified Arabic" w:cs="Simplified Arabic" w:hint="cs"/>
          <w:sz w:val="28"/>
          <w:szCs w:val="28"/>
          <w:rtl/>
          <w:lang w:eastAsia="ja-JP"/>
        </w:rPr>
        <w:t xml:space="preserve"> </w:t>
      </w:r>
      <w:r w:rsidRPr="008F494E">
        <w:rPr>
          <w:rFonts w:ascii="Simplified Arabic" w:eastAsiaTheme="minorEastAsia" w:hAnsi="Simplified Arabic" w:cs="Simplified Arabic"/>
          <w:sz w:val="28"/>
          <w:szCs w:val="28"/>
          <w:rtl/>
          <w:lang w:eastAsia="ja-JP"/>
        </w:rPr>
        <w:t>معنوي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المتغير</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التابع</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في</w:t>
      </w:r>
      <w:r w:rsidRPr="008F494E">
        <w:rPr>
          <w:rFonts w:ascii="Simplified Arabic" w:eastAsiaTheme="minorEastAsia" w:hAnsi="Simplified Arabic" w:cs="Simplified Arabic"/>
          <w:sz w:val="28"/>
          <w:szCs w:val="28"/>
          <w:lang w:eastAsia="ja-JP"/>
        </w:rPr>
        <w:t xml:space="preserve"> </w:t>
      </w:r>
      <w:r w:rsidRPr="008F494E">
        <w:rPr>
          <w:rFonts w:ascii="Simplified Arabic" w:eastAsiaTheme="minorEastAsia" w:hAnsi="Simplified Arabic" w:cs="Simplified Arabic"/>
          <w:sz w:val="28"/>
          <w:szCs w:val="28"/>
          <w:rtl/>
          <w:lang w:eastAsia="ja-JP"/>
        </w:rPr>
        <w:t>المعادلة</w:t>
      </w:r>
      <w:r w:rsidRPr="008F494E">
        <w:rPr>
          <w:rFonts w:ascii="Simplified Arabic" w:eastAsia="TimesNewRoman" w:hAnsi="Simplified Arabic" w:cs="Simplified Arabic"/>
          <w:sz w:val="28"/>
          <w:szCs w:val="28"/>
          <w:rtl/>
          <w:lang w:val="en-GB" w:eastAsia="ja-JP"/>
        </w:rPr>
        <w:t>.</w:t>
      </w:r>
      <w:r w:rsidRPr="008F494E">
        <w:rPr>
          <w:rFonts w:ascii="Simplified Arabic" w:eastAsia="TimesNewRoman" w:hAnsi="Simplified Arabic" w:cs="Simplified Arabic" w:hint="cs"/>
          <w:sz w:val="28"/>
          <w:szCs w:val="28"/>
          <w:rtl/>
          <w:lang w:val="en-GB" w:eastAsia="ja-JP"/>
        </w:rPr>
        <w:t xml:space="preserve"> وكذلك الحال بالنسبة للنموذج المقدر في الفترة الثانية حيث تبلغ قيمة اختبار فيشر 36 وهي بالتأكيد أكبر من القيمة الجدولية لها حيث تبلغ </w:t>
      </w:r>
      <w:r w:rsidRPr="008F494E">
        <w:rPr>
          <w:rFonts w:ascii="Simplified Arabic" w:eastAsia="MS Mincho" w:hAnsi="Simplified Arabic" w:cs="Simplified Arabic"/>
          <w:b/>
          <w:bCs/>
          <w:sz w:val="28"/>
          <w:szCs w:val="28"/>
          <w:rtl/>
          <w:lang w:val="en-GB" w:eastAsia="ja-JP"/>
        </w:rPr>
        <w:t xml:space="preserve">القيمة </w:t>
      </w:r>
      <w:r w:rsidRPr="008F494E">
        <w:rPr>
          <w:rFonts w:ascii="Simplified Arabic" w:eastAsia="TimesNewRoman" w:hAnsi="Simplified Arabic" w:cs="Simplified Arabic"/>
          <w:sz w:val="28"/>
          <w:szCs w:val="28"/>
          <w:rtl/>
          <w:lang w:val="en-GB" w:eastAsia="ja-JP"/>
        </w:rPr>
        <w:t xml:space="preserve">الاحتمالية </w:t>
      </w:r>
      <w:r w:rsidRPr="008F494E">
        <w:rPr>
          <w:rFonts w:ascii="Simplified Arabic" w:eastAsia="TimesNewRoman" w:hAnsi="Simplified Arabic" w:cs="Simplified Arabic"/>
          <w:sz w:val="28"/>
          <w:szCs w:val="28"/>
          <w:lang w:val="en-GB" w:eastAsia="ja-JP"/>
        </w:rPr>
        <w:t>P-Value</w:t>
      </w:r>
      <w:r w:rsidRPr="008F494E">
        <w:rPr>
          <w:rFonts w:ascii="Simplified Arabic" w:eastAsia="TimesNewRoman" w:hAnsi="Simplified Arabic" w:cs="Simplified Arabic"/>
          <w:sz w:val="28"/>
          <w:szCs w:val="28"/>
          <w:rtl/>
          <w:lang w:val="en-GB" w:eastAsia="ja-JP"/>
        </w:rPr>
        <w:t xml:space="preserve"> </w:t>
      </w:r>
      <w:r w:rsidR="00900DD5">
        <w:rPr>
          <w:rFonts w:ascii="Simplified Arabic" w:eastAsia="TimesNewRoman" w:hAnsi="Simplified Arabic" w:cs="Simplified Arabic" w:hint="cs"/>
          <w:sz w:val="28"/>
          <w:szCs w:val="28"/>
          <w:rtl/>
          <w:lang w:val="en-GB" w:eastAsia="ja-JP"/>
        </w:rPr>
        <w:t xml:space="preserve"> ال</w:t>
      </w:r>
      <w:r w:rsidRPr="008F494E">
        <w:rPr>
          <w:rFonts w:ascii="Simplified Arabic" w:eastAsia="TimesNewRoman" w:hAnsi="Simplified Arabic" w:cs="Simplified Arabic"/>
          <w:sz w:val="28"/>
          <w:szCs w:val="28"/>
          <w:rtl/>
          <w:lang w:val="en-GB" w:eastAsia="ja-JP"/>
        </w:rPr>
        <w:t>صفر</w:t>
      </w:r>
      <w:r w:rsidRPr="008F494E">
        <w:rPr>
          <w:rFonts w:ascii="Simplified Arabic" w:eastAsia="TimesNewRoman" w:hAnsi="Simplified Arabic" w:cs="Simplified Arabic" w:hint="cs"/>
          <w:sz w:val="28"/>
          <w:szCs w:val="28"/>
          <w:rtl/>
          <w:lang w:val="en-GB" w:eastAsia="ja-JP"/>
        </w:rPr>
        <w:t>.</w:t>
      </w:r>
    </w:p>
    <w:p w:rsid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وبالإضافة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w:t>
      </w:r>
      <w:r w:rsidRPr="008F494E">
        <w:rPr>
          <w:rFonts w:ascii="Simplified Arabic" w:eastAsia="TimesNewRoman" w:hAnsi="Simplified Arabic" w:cs="Simplified Arabic" w:hint="cs"/>
          <w:sz w:val="28"/>
          <w:szCs w:val="28"/>
          <w:rtl/>
          <w:lang w:val="en-GB" w:eastAsia="ja-JP"/>
        </w:rPr>
        <w:t>ي ما سبق، فإن</w:t>
      </w:r>
      <w:r w:rsidRPr="008F494E">
        <w:rPr>
          <w:rFonts w:ascii="Simplified Arabic" w:eastAsia="TimesNewRoman" w:hAnsi="Simplified Arabic" w:cs="Simplified Arabic"/>
          <w:sz w:val="28"/>
          <w:szCs w:val="28"/>
          <w:rtl/>
          <w:lang w:val="en-GB" w:eastAsia="ja-JP"/>
        </w:rPr>
        <w:t xml:space="preserve"> بلوغ قيمة اختبار دي</w:t>
      </w:r>
      <w:r w:rsidRPr="008F494E">
        <w:rPr>
          <w:rFonts w:ascii="Simplified Arabic" w:eastAsia="TimesNewRoman" w:hAnsi="Simplified Arabic" w:cs="Simplified Arabic" w:hint="cs"/>
          <w:sz w:val="28"/>
          <w:szCs w:val="28"/>
          <w:rtl/>
          <w:lang w:val="en-GB" w:eastAsia="ja-JP"/>
        </w:rPr>
        <w:t>ر</w:t>
      </w:r>
      <w:r w:rsidRPr="008F494E">
        <w:rPr>
          <w:rFonts w:ascii="Simplified Arabic" w:eastAsia="TimesNewRoman" w:hAnsi="Simplified Arabic" w:cs="Simplified Arabic"/>
          <w:sz w:val="28"/>
          <w:szCs w:val="28"/>
          <w:rtl/>
          <w:lang w:val="en-GB" w:eastAsia="ja-JP"/>
        </w:rPr>
        <w:t>بون- واطسون</w:t>
      </w:r>
      <w:r w:rsidRPr="008F494E">
        <w:rPr>
          <w:rFonts w:ascii="Simplified Arabic" w:eastAsia="TimesNewRoman" w:hAnsi="Simplified Arabic" w:cs="Simplified Arabic" w:hint="cs"/>
          <w:sz w:val="28"/>
          <w:szCs w:val="28"/>
          <w:rtl/>
          <w:lang w:val="en-GB" w:eastAsia="ja-JP"/>
        </w:rPr>
        <w:t xml:space="preserve"> تصل الي</w:t>
      </w:r>
      <w:r w:rsidRPr="008F494E">
        <w:rPr>
          <w:rFonts w:ascii="Simplified Arabic" w:eastAsia="TimesNewRoman" w:hAnsi="Simplified Arabic" w:cs="Simplified Arabic"/>
          <w:sz w:val="28"/>
          <w:szCs w:val="28"/>
          <w:rtl/>
          <w:lang w:val="en-GB" w:eastAsia="ja-JP"/>
        </w:rPr>
        <w:t xml:space="preserve"> 1.</w:t>
      </w:r>
      <w:r w:rsidRPr="008F494E">
        <w:rPr>
          <w:rFonts w:ascii="Simplified Arabic" w:eastAsia="TimesNewRoman" w:hAnsi="Simplified Arabic" w:cs="Simplified Arabic" w:hint="cs"/>
          <w:sz w:val="28"/>
          <w:szCs w:val="28"/>
          <w:rtl/>
          <w:lang w:val="en-GB" w:eastAsia="ja-JP"/>
        </w:rPr>
        <w:t>4</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 xml:space="preserve">لنموذج الفترة الأولي و1.3 لنموذج الفترة الثانية، </w:t>
      </w:r>
      <w:r w:rsidRPr="008F494E">
        <w:rPr>
          <w:rFonts w:ascii="Simplified Arabic" w:eastAsia="TimesNewRoman" w:hAnsi="Simplified Arabic" w:cs="Simplified Arabic"/>
          <w:sz w:val="28"/>
          <w:szCs w:val="28"/>
          <w:rtl/>
          <w:lang w:val="en-GB" w:eastAsia="ja-JP"/>
        </w:rPr>
        <w:t>وهي تشير إلي عدم وجود ارتباط خطي بالسلاسل الزمنية للبيانات المستخدمة في النموذج.</w:t>
      </w:r>
    </w:p>
    <w:p w:rsidR="00C859EC" w:rsidRPr="00DC2CE1" w:rsidRDefault="00C859EC" w:rsidP="00921EC0">
      <w:pPr>
        <w:adjustRightInd w:val="0"/>
        <w:spacing w:after="0" w:line="240" w:lineRule="auto"/>
        <w:jc w:val="lowKashida"/>
        <w:rPr>
          <w:rFonts w:ascii="Simplified Arabic" w:eastAsia="TimesNewRoman" w:hAnsi="Simplified Arabic" w:cs="Simplified Arabic"/>
          <w:sz w:val="16"/>
          <w:szCs w:val="16"/>
          <w:rtl/>
          <w:lang w:val="en-GB" w:eastAsia="ja-JP"/>
        </w:rPr>
      </w:pPr>
    </w:p>
    <w:p w:rsidR="008F494E" w:rsidRPr="008F494E" w:rsidRDefault="008F494E" w:rsidP="00970E2F">
      <w:pPr>
        <w:numPr>
          <w:ilvl w:val="0"/>
          <w:numId w:val="24"/>
        </w:numPr>
        <w:autoSpaceDE w:val="0"/>
        <w:autoSpaceDN w:val="0"/>
        <w:adjustRightInd w:val="0"/>
        <w:spacing w:after="0" w:line="240" w:lineRule="auto"/>
        <w:ind w:left="476" w:hanging="450"/>
        <w:contextualSpacing/>
        <w:jc w:val="lowKashida"/>
        <w:rPr>
          <w:rFonts w:ascii="Calibri" w:eastAsia="TimesNewRoman" w:hAnsi="Calibri" w:cs="Arial"/>
          <w:b/>
          <w:bCs/>
          <w:sz w:val="28"/>
          <w:szCs w:val="28"/>
          <w:u w:val="single"/>
          <w:rtl/>
          <w:lang w:val="en-GB" w:eastAsia="ja-JP"/>
        </w:rPr>
      </w:pPr>
      <w:r w:rsidRPr="008F494E">
        <w:rPr>
          <w:rFonts w:ascii="Calibri" w:eastAsia="TimesNewRoman" w:hAnsi="Calibri" w:cs="Arial" w:hint="cs"/>
          <w:b/>
          <w:bCs/>
          <w:sz w:val="28"/>
          <w:szCs w:val="28"/>
          <w:u w:val="single"/>
          <w:rtl/>
          <w:lang w:val="en-GB" w:eastAsia="ja-JP"/>
        </w:rPr>
        <w:t>المعنوية الجزئية للنموذج في الفترتين:</w:t>
      </w:r>
    </w:p>
    <w:p w:rsidR="008F494E" w:rsidRP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bidi="ar-EG"/>
        </w:rPr>
      </w:pPr>
      <w:r w:rsidRPr="008F494E">
        <w:rPr>
          <w:rFonts w:ascii="Simplified Arabic" w:eastAsia="TimesNewRoman" w:hAnsi="Simplified Arabic" w:cs="Simplified Arabic"/>
          <w:sz w:val="28"/>
          <w:szCs w:val="28"/>
          <w:rtl/>
          <w:lang w:val="en-GB" w:eastAsia="ja-JP"/>
        </w:rPr>
        <w:t>لم تلعب السياسة النقدية وأدواتها دورا كبيرا في التأثير علي معدلات التضخم في الفترة الأولي ومن ثم لم تستطيع التحكم في الاستقرار النقدي بدرجة كبيرة. تشير نتائج النموذج الي عدم معنوية معاملات الأدوات النقدية التي اعتمدت عليها السلطات النقدية في التأثير علي معدلات التضخم في الفترة الأولي، وذلك فيما عدا معامل معدل اعادة الخصم الذي تميز بالمعنوية العالية. وقد بلغت قيمة هذا المعامل   - 3.9 ويحمل اشارة سالبة. ويؤكد هذا المعامل علي العلاقة العكسية بينه وبين معدل التضخم في الاقتصاد.  فارتفاع قيمة هذا المعامل بوحدة واحدة تؤدي الي انخفاض في قيمة معدل التضخم بعدد 3.9 وحدة من معدله الجاري. وهذا ما يتفق أيضا مع النظرية الاقتصادية وأدبيات السياسة النقدية. فالسلطات النقدية تستخدم معدل اعادة الخصم في السيطرة علي التضخم في حالة الرواج وارتفاع الأسعار حيث تلجأ الي رفع معدلات الخصم من أجل خفض حجم الائتمان في الاقتصاد</w:t>
      </w:r>
      <w:r w:rsidRPr="008F494E">
        <w:rPr>
          <w:rFonts w:ascii="Simplified Arabic" w:eastAsia="TimesNewRoman" w:hAnsi="Simplified Arabic" w:cs="Simplified Arabic" w:hint="cs"/>
          <w:sz w:val="28"/>
          <w:szCs w:val="28"/>
          <w:rtl/>
          <w:lang w:val="en-GB" w:eastAsia="ja-JP"/>
        </w:rPr>
        <w:t>، وتشجيع المواطنين علي الادخار</w:t>
      </w:r>
      <w:r w:rsidRPr="008F494E">
        <w:rPr>
          <w:rFonts w:ascii="Simplified Arabic" w:eastAsia="TimesNewRoman" w:hAnsi="Simplified Arabic" w:cs="Simplified Arabic"/>
          <w:sz w:val="28"/>
          <w:szCs w:val="28"/>
          <w:rtl/>
          <w:lang w:val="en-GB" w:eastAsia="ja-JP"/>
        </w:rPr>
        <w:t>. والعكس صحيح أيضا في حالة الركود حيث تميل الي خفض معدلات الخصم من أجل زيادة الائتمان والاستثمار والنمو والتشغيل في المجتمع.</w:t>
      </w:r>
    </w:p>
    <w:p w:rsidR="008F494E" w:rsidRP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 xml:space="preserve">وبالإضافة الي معامل معدل اعادة الخصم، فإن معامل المتغير الوهمي أيضا كان معنويا ويحمل إشارة موجبة. أي أن معدلات التضخم في الاقتصاد المصري تتأثر ليس فقط بالمتغيرات النقدية بل أيضا بالمتغيرات الوهمية </w:t>
      </w:r>
      <w:r w:rsidRPr="008F494E">
        <w:rPr>
          <w:rFonts w:ascii="Simplified Arabic" w:eastAsia="TimesNewRoman" w:hAnsi="Simplified Arabic" w:cs="Simplified Arabic" w:hint="cs"/>
          <w:sz w:val="28"/>
          <w:szCs w:val="28"/>
          <w:rtl/>
          <w:lang w:val="en-GB" w:eastAsia="ja-JP"/>
        </w:rPr>
        <w:t xml:space="preserve">(التي تمثل أزامات اقتصادية أو اجتماعية)، </w:t>
      </w:r>
      <w:r w:rsidRPr="008F494E">
        <w:rPr>
          <w:rFonts w:ascii="Simplified Arabic" w:eastAsia="TimesNewRoman" w:hAnsi="Simplified Arabic" w:cs="Simplified Arabic"/>
          <w:sz w:val="28"/>
          <w:szCs w:val="28"/>
          <w:rtl/>
          <w:lang w:val="en-GB" w:eastAsia="ja-JP"/>
        </w:rPr>
        <w:t>سواء الداخلية أو الخارجية التي قد يمتد تأثيرها الي الاقتصاد الوطني.</w:t>
      </w:r>
    </w:p>
    <w:p w:rsid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lastRenderedPageBreak/>
        <w:t>أما علي مستوي الفترة الزمنية الثانية، فإن السياسات النقدية وأدواتها خلال فترة تنفيذ خطط التنمية لم تقم بدور كبير في التأثير علي معدلات التضخم أيضا ومن ثم لم تستطيع التحكم في الاستقرار النقدي بدرجة كبيرة. حيث تشير نتائج النموذج الي عدم معنوية معاملات الأدوات النقدية التي اعتمدت عليها السلطات النقدية في التأثير علي معدلات التضخم في الفترة الثانية أيضا، وذلك فيما عدا معامل سعر الصرف الذي تميز بالمعنوية العالية. وقد بلغت قيمة هذا المعامل - 155.9 ويحمل اشارة سالبة. ويؤكد هذا المعامل علي العلاقة العكسية بينه وبين معدل التضخم في الاقتصاد.  فارتفاع قيمة هذا المعامل بوحدة واحدة تؤدي الي انخفاض في قيمة معدل التضخم بعدد 155 وحدة من معدله الجاري. وعلي الرغم من اتفاق العلاقة العكسية بين معدل سعر الصرف ومعدلات التضخم في الاقتصاد، إلا أن ارتفاع قيمة معامل سعر الصرف</w:t>
      </w:r>
      <w:r w:rsidRPr="008F494E">
        <w:rPr>
          <w:rFonts w:ascii="Simplified Arabic" w:eastAsia="TimesNewRoman" w:hAnsi="Simplified Arabic" w:cs="Simplified Arabic" w:hint="cs"/>
          <w:sz w:val="28"/>
          <w:szCs w:val="28"/>
          <w:rtl/>
          <w:lang w:val="en-GB" w:eastAsia="ja-JP"/>
        </w:rPr>
        <w:t xml:space="preserve"> في النموذج</w:t>
      </w:r>
      <w:r w:rsidRPr="008F494E">
        <w:rPr>
          <w:rFonts w:ascii="Simplified Arabic" w:eastAsia="TimesNewRoman" w:hAnsi="Simplified Arabic" w:cs="Simplified Arabic"/>
          <w:sz w:val="28"/>
          <w:szCs w:val="28"/>
          <w:rtl/>
          <w:lang w:val="en-GB" w:eastAsia="ja-JP"/>
        </w:rPr>
        <w:t xml:space="preserve"> ربما يرجع هذا الي الظروف الاستثنائية التي واجهت الاقتصاد المصري في هذه الفترة الزمنية، وما ترتب عليها من صدمات اقتصادية عديدة من أمثلة هروب رؤوس الأموال وندرة موارد النقد الأجنبي. بالإضافة الي صدمة اعادة التقييم للجنيه المصري. </w:t>
      </w:r>
    </w:p>
    <w:p w:rsidR="008F494E" w:rsidRPr="00C859EC" w:rsidRDefault="008F494E" w:rsidP="00921EC0">
      <w:pPr>
        <w:spacing w:after="0" w:line="240" w:lineRule="auto"/>
        <w:jc w:val="lowKashida"/>
        <w:rPr>
          <w:rFonts w:ascii="Simplified Arabic" w:eastAsia="TimesNewRoman" w:hAnsi="Simplified Arabic" w:cs="Simplified Arabic"/>
          <w:sz w:val="28"/>
          <w:szCs w:val="28"/>
          <w:rtl/>
          <w:lang w:val="en-GB" w:eastAsia="ja-JP"/>
        </w:rPr>
      </w:pPr>
      <w:r w:rsidRPr="00C859EC">
        <w:rPr>
          <w:rFonts w:ascii="Simplified Arabic" w:eastAsia="TimesNewRoman" w:hAnsi="Simplified Arabic" w:cs="Simplified Arabic" w:hint="cs"/>
          <w:sz w:val="28"/>
          <w:szCs w:val="28"/>
          <w:rtl/>
          <w:lang w:val="en-GB" w:eastAsia="ja-JP"/>
        </w:rPr>
        <w:t xml:space="preserve">ومن الجدير بالذكر - كما أشار الي ذلك </w:t>
      </w:r>
      <w:r w:rsidR="00900DD5" w:rsidRPr="00C859EC">
        <w:rPr>
          <w:rFonts w:ascii="Simplified Arabic" w:eastAsia="TimesNewRoman" w:hAnsi="Simplified Arabic" w:cs="Simplified Arabic" w:hint="cs"/>
          <w:sz w:val="28"/>
          <w:szCs w:val="28"/>
          <w:rtl/>
          <w:lang w:val="en-GB" w:eastAsia="ja-JP"/>
        </w:rPr>
        <w:t xml:space="preserve">البحث في الفصل الثاني </w:t>
      </w:r>
      <w:r w:rsidRPr="00C859EC">
        <w:rPr>
          <w:rFonts w:ascii="Simplified Arabic" w:eastAsia="TimesNewRoman" w:hAnsi="Simplified Arabic" w:cs="Simplified Arabic" w:hint="cs"/>
          <w:sz w:val="28"/>
          <w:szCs w:val="28"/>
          <w:rtl/>
          <w:lang w:val="en-GB" w:eastAsia="ja-JP"/>
        </w:rPr>
        <w:t xml:space="preserve">- </w:t>
      </w:r>
      <w:r w:rsidRPr="00C859EC">
        <w:rPr>
          <w:rFonts w:ascii="Simplified Arabic" w:eastAsia="TimesNewRoman" w:hAnsi="Simplified Arabic" w:cs="Simplified Arabic"/>
          <w:sz w:val="28"/>
          <w:szCs w:val="28"/>
          <w:rtl/>
          <w:lang w:val="en-GB" w:eastAsia="ja-JP"/>
        </w:rPr>
        <w:t xml:space="preserve"> أنه طوال الفترة </w:t>
      </w:r>
      <w:r w:rsidRPr="00C859EC">
        <w:rPr>
          <w:rFonts w:ascii="Simplified Arabic" w:eastAsia="TimesNewRoman" w:hAnsi="Simplified Arabic" w:cs="Simplified Arabic" w:hint="cs"/>
          <w:sz w:val="28"/>
          <w:szCs w:val="28"/>
          <w:rtl/>
          <w:lang w:val="en-GB" w:eastAsia="ja-JP"/>
        </w:rPr>
        <w:t>التي</w:t>
      </w:r>
      <w:r w:rsidRPr="00C859EC">
        <w:rPr>
          <w:rFonts w:ascii="Simplified Arabic" w:eastAsia="TimesNewRoman" w:hAnsi="Simplified Arabic" w:cs="Simplified Arabic"/>
          <w:sz w:val="28"/>
          <w:szCs w:val="28"/>
          <w:rtl/>
          <w:lang w:val="en-GB" w:eastAsia="ja-JP"/>
        </w:rPr>
        <w:t xml:space="preserve"> </w:t>
      </w:r>
      <w:r w:rsidR="00DE3801" w:rsidRPr="00C859EC">
        <w:rPr>
          <w:rFonts w:ascii="Simplified Arabic" w:eastAsia="TimesNewRoman" w:hAnsi="Simplified Arabic" w:cs="Simplified Arabic" w:hint="cs"/>
          <w:sz w:val="28"/>
          <w:szCs w:val="28"/>
          <w:rtl/>
          <w:lang w:val="en-GB" w:eastAsia="ja-JP"/>
        </w:rPr>
        <w:t>ي</w:t>
      </w:r>
      <w:r w:rsidRPr="00C859EC">
        <w:rPr>
          <w:rFonts w:ascii="Simplified Arabic" w:eastAsia="TimesNewRoman" w:hAnsi="Simplified Arabic" w:cs="Simplified Arabic"/>
          <w:sz w:val="28"/>
          <w:szCs w:val="28"/>
          <w:rtl/>
          <w:lang w:val="en-GB" w:eastAsia="ja-JP"/>
        </w:rPr>
        <w:t xml:space="preserve">غطيها </w:t>
      </w:r>
      <w:r w:rsidR="00DE3801" w:rsidRPr="00C859EC">
        <w:rPr>
          <w:rFonts w:ascii="Simplified Arabic" w:eastAsia="TimesNewRoman" w:hAnsi="Simplified Arabic" w:cs="Simplified Arabic" w:hint="cs"/>
          <w:sz w:val="28"/>
          <w:szCs w:val="28"/>
          <w:rtl/>
          <w:lang w:val="en-GB" w:eastAsia="ja-JP"/>
        </w:rPr>
        <w:t>البحث</w:t>
      </w:r>
      <w:r w:rsidRPr="00C859EC">
        <w:rPr>
          <w:rFonts w:ascii="Simplified Arabic" w:eastAsia="TimesNewRoman" w:hAnsi="Simplified Arabic" w:cs="Simplified Arabic"/>
          <w:sz w:val="28"/>
          <w:szCs w:val="28"/>
          <w:rtl/>
          <w:lang w:val="en-GB" w:eastAsia="ja-JP"/>
        </w:rPr>
        <w:t xml:space="preserve"> </w:t>
      </w:r>
      <w:r w:rsidRPr="00C859EC">
        <w:rPr>
          <w:rFonts w:ascii="Simplified Arabic" w:eastAsia="TimesNewRoman" w:hAnsi="Simplified Arabic" w:cs="Simplified Arabic" w:hint="cs"/>
          <w:sz w:val="28"/>
          <w:szCs w:val="28"/>
          <w:rtl/>
          <w:lang w:val="en-GB" w:eastAsia="ja-JP"/>
        </w:rPr>
        <w:t xml:space="preserve"> (2003/2004-2016/2017) </w:t>
      </w:r>
      <w:r w:rsidRPr="00C859EC">
        <w:rPr>
          <w:rFonts w:ascii="Simplified Arabic" w:eastAsia="TimesNewRoman" w:hAnsi="Simplified Arabic" w:cs="Simplified Arabic"/>
          <w:sz w:val="28"/>
          <w:szCs w:val="28"/>
          <w:rtl/>
          <w:lang w:val="en-GB" w:eastAsia="ja-JP"/>
        </w:rPr>
        <w:t xml:space="preserve">ظل البنك </w:t>
      </w:r>
      <w:r w:rsidRPr="00C859EC">
        <w:rPr>
          <w:rFonts w:ascii="Simplified Arabic" w:eastAsia="TimesNewRoman" w:hAnsi="Simplified Arabic" w:cs="Simplified Arabic" w:hint="cs"/>
          <w:sz w:val="28"/>
          <w:szCs w:val="28"/>
          <w:rtl/>
          <w:lang w:val="en-GB" w:eastAsia="ja-JP"/>
        </w:rPr>
        <w:t>المركزي</w:t>
      </w:r>
      <w:r w:rsidRPr="00C859EC">
        <w:rPr>
          <w:rFonts w:ascii="Simplified Arabic" w:eastAsia="TimesNewRoman" w:hAnsi="Simplified Arabic" w:cs="Simplified Arabic"/>
          <w:sz w:val="28"/>
          <w:szCs w:val="28"/>
          <w:rtl/>
          <w:lang w:val="en-GB" w:eastAsia="ja-JP"/>
        </w:rPr>
        <w:t xml:space="preserve"> يعتبر أنه لا يزال </w:t>
      </w:r>
      <w:r w:rsidRPr="00C859EC">
        <w:rPr>
          <w:rFonts w:ascii="Simplified Arabic" w:eastAsia="TimesNewRoman" w:hAnsi="Simplified Arabic" w:cs="Simplified Arabic" w:hint="cs"/>
          <w:sz w:val="28"/>
          <w:szCs w:val="28"/>
          <w:rtl/>
          <w:lang w:val="en-GB" w:eastAsia="ja-JP"/>
        </w:rPr>
        <w:t>في</w:t>
      </w:r>
      <w:r w:rsidRPr="00C859EC">
        <w:rPr>
          <w:rFonts w:ascii="Simplified Arabic" w:eastAsia="TimesNewRoman" w:hAnsi="Simplified Arabic" w:cs="Simplified Arabic"/>
          <w:sz w:val="28"/>
          <w:szCs w:val="28"/>
          <w:rtl/>
          <w:lang w:val="en-GB" w:eastAsia="ja-JP"/>
        </w:rPr>
        <w:t xml:space="preserve"> الفترة الانتقالية، و لم يقم بإعلان معدل التضخم الذى تلتزم </w:t>
      </w:r>
      <w:r w:rsidRPr="00C859EC">
        <w:rPr>
          <w:rFonts w:ascii="Simplified Arabic" w:eastAsia="TimesNewRoman" w:hAnsi="Simplified Arabic" w:cs="Simplified Arabic" w:hint="cs"/>
          <w:sz w:val="28"/>
          <w:szCs w:val="28"/>
          <w:rtl/>
          <w:lang w:val="en-GB" w:eastAsia="ja-JP"/>
        </w:rPr>
        <w:t xml:space="preserve">به </w:t>
      </w:r>
      <w:r w:rsidRPr="00C859EC">
        <w:rPr>
          <w:rFonts w:ascii="Simplified Arabic" w:eastAsia="TimesNewRoman" w:hAnsi="Simplified Arabic" w:cs="Simplified Arabic"/>
          <w:sz w:val="28"/>
          <w:szCs w:val="28"/>
          <w:rtl/>
          <w:lang w:val="en-GB" w:eastAsia="ja-JP"/>
        </w:rPr>
        <w:t xml:space="preserve">السياسة النقدية </w:t>
      </w:r>
      <w:r w:rsidRPr="00C859EC">
        <w:rPr>
          <w:rFonts w:ascii="Simplified Arabic" w:eastAsia="TimesNewRoman" w:hAnsi="Simplified Arabic" w:cs="Simplified Arabic" w:hint="cs"/>
          <w:sz w:val="28"/>
          <w:szCs w:val="28"/>
          <w:rtl/>
          <w:lang w:val="en-GB" w:eastAsia="ja-JP"/>
        </w:rPr>
        <w:t xml:space="preserve">أو </w:t>
      </w:r>
      <w:r w:rsidRPr="00C859EC">
        <w:rPr>
          <w:rFonts w:ascii="Simplified Arabic" w:eastAsia="TimesNewRoman" w:hAnsi="Simplified Arabic" w:cs="Simplified Arabic"/>
          <w:sz w:val="28"/>
          <w:szCs w:val="28"/>
          <w:rtl/>
          <w:lang w:val="en-GB" w:eastAsia="ja-JP"/>
        </w:rPr>
        <w:t>بعدم تجاوزه، أو المدى الزمنى اللازم لتحقيق هذا الهدف</w:t>
      </w:r>
      <w:r w:rsidRPr="005C5A96">
        <w:rPr>
          <w:rFonts w:ascii="Simplified Arabic" w:eastAsia="TimesNewRoman" w:hAnsi="Simplified Arabic" w:cs="Simplified Arabic"/>
          <w:sz w:val="28"/>
          <w:szCs w:val="28"/>
          <w:vertAlign w:val="superscript"/>
          <w:rtl/>
          <w:lang w:val="en-GB" w:eastAsia="ja-JP"/>
        </w:rPr>
        <w:footnoteReference w:id="215"/>
      </w:r>
      <w:r w:rsidRPr="00C859EC">
        <w:rPr>
          <w:rFonts w:ascii="Simplified Arabic" w:eastAsia="TimesNewRoman" w:hAnsi="Simplified Arabic" w:cs="Simplified Arabic"/>
          <w:sz w:val="28"/>
          <w:szCs w:val="28"/>
          <w:rtl/>
          <w:lang w:val="en-GB" w:eastAsia="ja-JP"/>
        </w:rPr>
        <w:t xml:space="preserve">. وحرص البنك </w:t>
      </w:r>
      <w:r w:rsidRPr="00C859EC">
        <w:rPr>
          <w:rFonts w:ascii="Simplified Arabic" w:eastAsia="TimesNewRoman" w:hAnsi="Simplified Arabic" w:cs="Simplified Arabic" w:hint="cs"/>
          <w:sz w:val="28"/>
          <w:szCs w:val="28"/>
          <w:rtl/>
          <w:lang w:val="en-GB" w:eastAsia="ja-JP"/>
        </w:rPr>
        <w:t>المركزي</w:t>
      </w:r>
      <w:r w:rsidRPr="00C859EC">
        <w:rPr>
          <w:rFonts w:ascii="Simplified Arabic" w:eastAsia="TimesNewRoman" w:hAnsi="Simplified Arabic" w:cs="Simplified Arabic"/>
          <w:sz w:val="28"/>
          <w:szCs w:val="28"/>
          <w:rtl/>
          <w:lang w:val="en-GB" w:eastAsia="ja-JP"/>
        </w:rPr>
        <w:t xml:space="preserve"> على التأكيد بأن إدارة السياسة النقدية باستخدام منهجية استهداف التضخم يستلزم توافر مجموعة من المتطلبات الأساسية تتمثل </w:t>
      </w:r>
      <w:r w:rsidRPr="00C859EC">
        <w:rPr>
          <w:rFonts w:ascii="Simplified Arabic" w:eastAsia="TimesNewRoman" w:hAnsi="Simplified Arabic" w:cs="Simplified Arabic" w:hint="cs"/>
          <w:sz w:val="28"/>
          <w:szCs w:val="28"/>
          <w:rtl/>
          <w:lang w:val="en-GB" w:eastAsia="ja-JP"/>
        </w:rPr>
        <w:t>في</w:t>
      </w:r>
      <w:r w:rsidRPr="00C859EC">
        <w:rPr>
          <w:rFonts w:ascii="Simplified Arabic" w:eastAsia="TimesNewRoman" w:hAnsi="Simplified Arabic" w:cs="Simplified Arabic"/>
          <w:sz w:val="28"/>
          <w:szCs w:val="28"/>
          <w:rtl/>
          <w:lang w:val="en-GB" w:eastAsia="ja-JP"/>
        </w:rPr>
        <w:t xml:space="preserve"> تخفيض عجز الموازنة العامة لكى تتواءم مع معدلات نمو </w:t>
      </w:r>
      <w:r w:rsidRPr="00C859EC">
        <w:rPr>
          <w:rFonts w:ascii="Simplified Arabic" w:eastAsia="TimesNewRoman" w:hAnsi="Simplified Arabic" w:cs="Simplified Arabic" w:hint="cs"/>
          <w:sz w:val="28"/>
          <w:szCs w:val="28"/>
          <w:rtl/>
          <w:lang w:val="en-GB" w:eastAsia="ja-JP"/>
        </w:rPr>
        <w:t>اقتصادي</w:t>
      </w:r>
      <w:r w:rsidRPr="00C859EC">
        <w:rPr>
          <w:rFonts w:ascii="Simplified Arabic" w:eastAsia="TimesNewRoman" w:hAnsi="Simplified Arabic" w:cs="Simplified Arabic"/>
          <w:sz w:val="28"/>
          <w:szCs w:val="28"/>
          <w:rtl/>
          <w:lang w:val="en-GB" w:eastAsia="ja-JP"/>
        </w:rPr>
        <w:t xml:space="preserve"> غير </w:t>
      </w:r>
      <w:r w:rsidRPr="00C859EC">
        <w:rPr>
          <w:rFonts w:ascii="Simplified Arabic" w:eastAsia="TimesNewRoman" w:hAnsi="Simplified Arabic" w:cs="Simplified Arabic" w:hint="cs"/>
          <w:sz w:val="28"/>
          <w:szCs w:val="28"/>
          <w:rtl/>
          <w:lang w:val="en-GB" w:eastAsia="ja-JP"/>
        </w:rPr>
        <w:t>تضخمي</w:t>
      </w:r>
      <w:r w:rsidRPr="00C859EC">
        <w:rPr>
          <w:rFonts w:ascii="Simplified Arabic" w:eastAsia="TimesNewRoman" w:hAnsi="Simplified Arabic" w:cs="Simplified Arabic"/>
          <w:sz w:val="28"/>
          <w:szCs w:val="28"/>
          <w:rtl/>
          <w:lang w:val="en-GB" w:eastAsia="ja-JP"/>
        </w:rPr>
        <w:t xml:space="preserve">، والاستمرار </w:t>
      </w:r>
      <w:r w:rsidRPr="00C859EC">
        <w:rPr>
          <w:rFonts w:ascii="Simplified Arabic" w:eastAsia="TimesNewRoman" w:hAnsi="Simplified Arabic" w:cs="Simplified Arabic" w:hint="cs"/>
          <w:sz w:val="28"/>
          <w:szCs w:val="28"/>
          <w:rtl/>
          <w:lang w:val="en-GB" w:eastAsia="ja-JP"/>
        </w:rPr>
        <w:t>في</w:t>
      </w:r>
      <w:r w:rsidRPr="00C859EC">
        <w:rPr>
          <w:rFonts w:ascii="Simplified Arabic" w:eastAsia="TimesNewRoman" w:hAnsi="Simplified Arabic" w:cs="Simplified Arabic"/>
          <w:sz w:val="28"/>
          <w:szCs w:val="28"/>
          <w:rtl/>
          <w:lang w:val="en-GB" w:eastAsia="ja-JP"/>
        </w:rPr>
        <w:t xml:space="preserve"> تفعيل انتقال أثر أدوات السياسة النقدية من خلال الجهاز </w:t>
      </w:r>
      <w:r w:rsidRPr="00C859EC">
        <w:rPr>
          <w:rFonts w:ascii="Simplified Arabic" w:eastAsia="TimesNewRoman" w:hAnsi="Simplified Arabic" w:cs="Simplified Arabic" w:hint="cs"/>
          <w:sz w:val="28"/>
          <w:szCs w:val="28"/>
          <w:rtl/>
          <w:lang w:val="en-GB" w:eastAsia="ja-JP"/>
        </w:rPr>
        <w:t>المصرفي</w:t>
      </w:r>
      <w:r w:rsidRPr="00C859EC">
        <w:rPr>
          <w:rFonts w:ascii="Simplified Arabic" w:eastAsia="TimesNewRoman" w:hAnsi="Simplified Arabic" w:cs="Simplified Arabic"/>
          <w:sz w:val="28"/>
          <w:szCs w:val="28"/>
          <w:rtl/>
          <w:lang w:val="en-GB" w:eastAsia="ja-JP"/>
        </w:rPr>
        <w:t xml:space="preserve">، بالإضافة إلى تحسين الإحصاءات لمتغيرات الاقتصاد الكلى وعلى وجه الخصوص التضخم والناتج المحلى </w:t>
      </w:r>
      <w:r w:rsidRPr="00C859EC">
        <w:rPr>
          <w:rFonts w:ascii="Simplified Arabic" w:eastAsia="TimesNewRoman" w:hAnsi="Simplified Arabic" w:cs="Simplified Arabic" w:hint="cs"/>
          <w:sz w:val="28"/>
          <w:szCs w:val="28"/>
          <w:rtl/>
          <w:lang w:val="en-GB" w:eastAsia="ja-JP"/>
        </w:rPr>
        <w:t>الإجمالي</w:t>
      </w:r>
      <w:r w:rsidRPr="00C859EC">
        <w:rPr>
          <w:rFonts w:ascii="Simplified Arabic" w:eastAsia="TimesNewRoman" w:hAnsi="Simplified Arabic" w:cs="Simplified Arabic"/>
          <w:sz w:val="28"/>
          <w:szCs w:val="28"/>
          <w:rtl/>
          <w:lang w:val="en-GB" w:eastAsia="ja-JP"/>
        </w:rPr>
        <w:t xml:space="preserve">. كما حرص على التأكيد بأن استيفاء هذه المتطلبات يستلزم جهود جهات حكومية أخرى بخلاف البنك </w:t>
      </w:r>
      <w:r w:rsidRPr="00C859EC">
        <w:rPr>
          <w:rFonts w:ascii="Simplified Arabic" w:eastAsia="TimesNewRoman" w:hAnsi="Simplified Arabic" w:cs="Simplified Arabic" w:hint="cs"/>
          <w:sz w:val="28"/>
          <w:szCs w:val="28"/>
          <w:rtl/>
          <w:lang w:val="en-GB" w:eastAsia="ja-JP"/>
        </w:rPr>
        <w:t>المركزي</w:t>
      </w:r>
      <w:r w:rsidRPr="00C859EC">
        <w:rPr>
          <w:rFonts w:ascii="Simplified Arabic" w:eastAsia="TimesNewRoman" w:hAnsi="Simplified Arabic" w:cs="Simplified Arabic"/>
          <w:sz w:val="28"/>
          <w:szCs w:val="28"/>
          <w:rtl/>
          <w:lang w:val="en-GB" w:eastAsia="ja-JP"/>
        </w:rPr>
        <w:t xml:space="preserve"> </w:t>
      </w:r>
      <w:r w:rsidRPr="00C859EC">
        <w:rPr>
          <w:rFonts w:ascii="Simplified Arabic" w:eastAsia="TimesNewRoman" w:hAnsi="Simplified Arabic" w:cs="Simplified Arabic" w:hint="cs"/>
          <w:sz w:val="28"/>
          <w:szCs w:val="28"/>
          <w:rtl/>
          <w:lang w:val="en-GB" w:eastAsia="ja-JP"/>
        </w:rPr>
        <w:t>المصري</w:t>
      </w:r>
      <w:r w:rsidRPr="005C5A96">
        <w:rPr>
          <w:rFonts w:ascii="Simplified Arabic" w:eastAsia="TimesNewRoman" w:hAnsi="Simplified Arabic" w:cs="Simplified Arabic"/>
          <w:sz w:val="28"/>
          <w:szCs w:val="28"/>
          <w:vertAlign w:val="superscript"/>
          <w:rtl/>
          <w:lang w:val="en-GB" w:eastAsia="ja-JP"/>
        </w:rPr>
        <w:footnoteReference w:id="216"/>
      </w:r>
      <w:r w:rsidRPr="00C859EC">
        <w:rPr>
          <w:rFonts w:ascii="Simplified Arabic" w:eastAsia="TimesNewRoman" w:hAnsi="Simplified Arabic" w:cs="Simplified Arabic"/>
          <w:sz w:val="28"/>
          <w:szCs w:val="28"/>
          <w:rtl/>
          <w:lang w:val="en-GB" w:eastAsia="ja-JP"/>
        </w:rPr>
        <w:t>.</w:t>
      </w:r>
    </w:p>
    <w:p w:rsidR="00C859EC" w:rsidRPr="00C859EC" w:rsidRDefault="00C859EC" w:rsidP="00921EC0">
      <w:pPr>
        <w:adjustRightInd w:val="0"/>
        <w:spacing w:after="0" w:line="240" w:lineRule="auto"/>
        <w:jc w:val="lowKashida"/>
        <w:rPr>
          <w:rFonts w:ascii="Simplified Arabic" w:eastAsia="TimesNewRoman" w:hAnsi="Simplified Arabic" w:cs="Simplified Arabic"/>
          <w:sz w:val="16"/>
          <w:szCs w:val="16"/>
          <w:rtl/>
          <w:lang w:val="en-GB" w:eastAsia="ja-JP"/>
        </w:rPr>
      </w:pPr>
    </w:p>
    <w:p w:rsid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lastRenderedPageBreak/>
        <w:t xml:space="preserve">ومن العرض السابق يتضح لنا أن السياسة النقدية في مصر خلال فترات تنفيذ خطط التنمية لم تمارس دورها الحيوي بكفاءة عالية في مساندة خطط التنمية في تحقيق أهدافها. فكما رأينا من نتائج النموذج في الفترتين، الأولي والثانية، لم يكن لأي من الأدوات التي تعتمد عليها السياسات النقدية  - في تحقيق الاستقرار النقدي - تأثير معنويا من الناحية الإحصائية، وذلك فيما عدا معامل معدل اعادة الخصم في الفترة الزمنية الأولي، والذي كان أيضا محدود الأثر. ومعامل سعر الصرف في الفترة الزمنية الثانية، وكلاهما حملا الإشارة السالبة في علاقاتهما بمعدلات التضخم في الفترتين. هذا بالإضافة الي تصاعد الأسعار العالمية للمواد الغذائية، فضلا عن تداعيات رفع أسعار المنتجات البترولية علي الصعيد المحلي، ويفسر هذا الوضع استمرار معدلات التضخم في الارتفاع خلال فترات إعداد خطط التنمية الاقتصادية والاجتماعية. وبالإضافة الي ذلك يلاحظ أيضا انخفاض معدلات الاستثمار والتشغيل في الاقتصاد الوطني. </w:t>
      </w:r>
    </w:p>
    <w:p w:rsidR="005C5A96" w:rsidRDefault="005C5A96" w:rsidP="00921EC0">
      <w:pPr>
        <w:autoSpaceDE w:val="0"/>
        <w:autoSpaceDN w:val="0"/>
        <w:adjustRightInd w:val="0"/>
        <w:spacing w:after="0" w:line="240" w:lineRule="auto"/>
        <w:rPr>
          <w:rFonts w:ascii="Calibri" w:eastAsia="TimesNewRoman" w:hAnsi="Calibri" w:cs="Arial"/>
          <w:b/>
          <w:bCs/>
          <w:sz w:val="28"/>
          <w:szCs w:val="28"/>
          <w:u w:val="single"/>
          <w:rtl/>
          <w:lang w:val="en-GB" w:eastAsia="ja-JP"/>
        </w:rPr>
      </w:pPr>
    </w:p>
    <w:p w:rsidR="008F494E" w:rsidRPr="008F494E" w:rsidRDefault="008F494E" w:rsidP="00921EC0">
      <w:pPr>
        <w:autoSpaceDE w:val="0"/>
        <w:autoSpaceDN w:val="0"/>
        <w:adjustRightInd w:val="0"/>
        <w:spacing w:after="0" w:line="240" w:lineRule="auto"/>
        <w:rPr>
          <w:rFonts w:ascii="Simplified Arabic" w:eastAsia="MinionPro-Regular" w:hAnsi="Simplified Arabic" w:cs="Simplified Arabic"/>
          <w:sz w:val="28"/>
          <w:szCs w:val="28"/>
          <w:u w:val="single"/>
          <w:rtl/>
          <w:lang w:eastAsia="ja-JP"/>
        </w:rPr>
      </w:pPr>
      <w:r w:rsidRPr="008F494E">
        <w:rPr>
          <w:rFonts w:ascii="Calibri" w:eastAsia="TimesNewRoman" w:hAnsi="Calibri" w:cs="Arial" w:hint="cs"/>
          <w:b/>
          <w:bCs/>
          <w:sz w:val="28"/>
          <w:szCs w:val="28"/>
          <w:u w:val="single"/>
          <w:rtl/>
          <w:lang w:val="en-GB" w:eastAsia="ja-JP"/>
        </w:rPr>
        <w:t>رابعا:</w:t>
      </w:r>
      <w:r w:rsidRPr="008F494E">
        <w:rPr>
          <w:rFonts w:ascii="Calibri" w:eastAsia="TimesNewRoman" w:hAnsi="Calibri" w:cs="Arial"/>
          <w:b/>
          <w:bCs/>
          <w:sz w:val="28"/>
          <w:szCs w:val="28"/>
          <w:u w:val="single"/>
          <w:rtl/>
          <w:lang w:val="en-GB" w:eastAsia="ja-JP"/>
        </w:rPr>
        <w:t xml:space="preserve"> تقدير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النموذج</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الخاص</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بمؤشر</w:t>
      </w:r>
      <w:r w:rsidRPr="008F494E">
        <w:rPr>
          <w:rFonts w:ascii="Calibri" w:eastAsia="TimesNewRoman" w:hAnsi="Calibri" w:cs="Arial"/>
          <w:b/>
          <w:bCs/>
          <w:sz w:val="28"/>
          <w:szCs w:val="28"/>
          <w:u w:val="single"/>
          <w:lang w:val="en-GB" w:eastAsia="ja-JP"/>
        </w:rPr>
        <w:t xml:space="preserve"> </w:t>
      </w:r>
      <w:r w:rsidRPr="008F494E">
        <w:rPr>
          <w:rFonts w:ascii="Calibri" w:eastAsia="TimesNewRoman" w:hAnsi="Calibri" w:cs="Arial"/>
          <w:b/>
          <w:bCs/>
          <w:sz w:val="28"/>
          <w:szCs w:val="28"/>
          <w:u w:val="single"/>
          <w:rtl/>
          <w:lang w:val="en-GB" w:eastAsia="ja-JP"/>
        </w:rPr>
        <w:t>معدل الاستثمار:</w:t>
      </w:r>
    </w:p>
    <w:p w:rsid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bidi="ar-EG"/>
        </w:rPr>
        <w:t xml:space="preserve">أخيرا </w:t>
      </w:r>
      <w:r w:rsidR="00DE3801">
        <w:rPr>
          <w:rFonts w:ascii="Simplified Arabic" w:eastAsia="TimesNewRoman" w:hAnsi="Simplified Arabic" w:cs="Simplified Arabic" w:hint="cs"/>
          <w:sz w:val="28"/>
          <w:szCs w:val="28"/>
          <w:rtl/>
          <w:lang w:val="en-GB" w:eastAsia="ja-JP" w:bidi="ar-EG"/>
        </w:rPr>
        <w:t>ي</w:t>
      </w:r>
      <w:r w:rsidRPr="008F494E">
        <w:rPr>
          <w:rFonts w:ascii="Simplified Arabic" w:eastAsia="TimesNewRoman" w:hAnsi="Simplified Arabic" w:cs="Simplified Arabic" w:hint="cs"/>
          <w:sz w:val="28"/>
          <w:szCs w:val="28"/>
          <w:rtl/>
          <w:lang w:val="en-GB" w:eastAsia="ja-JP" w:bidi="ar-EG"/>
        </w:rPr>
        <w:t xml:space="preserve">حاول </w:t>
      </w:r>
      <w:r w:rsidR="00DE3801">
        <w:rPr>
          <w:rFonts w:ascii="Simplified Arabic" w:eastAsia="TimesNewRoman" w:hAnsi="Simplified Arabic" w:cs="Simplified Arabic" w:hint="cs"/>
          <w:sz w:val="28"/>
          <w:szCs w:val="28"/>
          <w:rtl/>
          <w:lang w:val="en-GB" w:eastAsia="ja-JP" w:bidi="ar-EG"/>
        </w:rPr>
        <w:t>البحث</w:t>
      </w:r>
      <w:r w:rsidRPr="008F494E">
        <w:rPr>
          <w:rFonts w:ascii="Simplified Arabic" w:eastAsia="TimesNewRoman" w:hAnsi="Simplified Arabic" w:cs="Simplified Arabic" w:hint="cs"/>
          <w:sz w:val="28"/>
          <w:szCs w:val="28"/>
          <w:rtl/>
          <w:lang w:val="en-GB" w:eastAsia="ja-JP" w:bidi="ar-EG"/>
        </w:rPr>
        <w:t xml:space="preserve"> بيان العلاقة بين السياسات النقدية التي تم اتخاذها خلال فترات تنفيذ خطط التنمية الاقتصادية وبين تنفيذ أحد الأهداف الهامة لخطط التنمية وهو الترويج لزيادة معدلات الاستثمار والتشغيل. فمن بين العلامات الهامة ل</w:t>
      </w:r>
      <w:r w:rsidRPr="008F494E">
        <w:rPr>
          <w:rFonts w:ascii="Simplified Arabic" w:eastAsia="TimesNewRoman" w:hAnsi="Simplified Arabic" w:cs="Simplified Arabic"/>
          <w:sz w:val="28"/>
          <w:szCs w:val="28"/>
          <w:rtl/>
          <w:lang w:val="en-GB" w:eastAsia="ja-JP" w:bidi="ar-EG"/>
        </w:rPr>
        <w:t xml:space="preserve">تحديد مدي مساندة السياسات النقدية لأهداف خطة التنمية خلال فترة </w:t>
      </w:r>
      <w:r w:rsidR="00DE3801">
        <w:rPr>
          <w:rFonts w:ascii="Simplified Arabic" w:eastAsia="TimesNewRoman" w:hAnsi="Simplified Arabic" w:cs="Simplified Arabic"/>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xml:space="preserve">، </w:t>
      </w:r>
      <w:r w:rsidRPr="008F494E">
        <w:rPr>
          <w:rFonts w:ascii="Simplified Arabic" w:eastAsia="TimesNewRoman" w:hAnsi="Simplified Arabic" w:cs="Simplified Arabic" w:hint="cs"/>
          <w:sz w:val="28"/>
          <w:szCs w:val="28"/>
          <w:rtl/>
          <w:lang w:val="en-GB" w:eastAsia="ja-JP" w:bidi="ar-EG"/>
        </w:rPr>
        <w:t xml:space="preserve">بيان ما إذا كانت الأدوات النقدية التي تم استخدامها من قبل السلطات النقدية كانت فعالة ومؤثرة معنويا في معدلات نمو الاستثمار في تلك الفترة. </w:t>
      </w:r>
      <w:r w:rsidR="00DE3801">
        <w:rPr>
          <w:rFonts w:ascii="Simplified Arabic" w:eastAsia="TimesNewRoman" w:hAnsi="Simplified Arabic" w:cs="Simplified Arabic"/>
          <w:sz w:val="28"/>
          <w:szCs w:val="28"/>
          <w:rtl/>
          <w:lang w:val="en-GB" w:eastAsia="ja-JP" w:bidi="ar-EG"/>
        </w:rPr>
        <w:t>وبناء علي ذلك فقد قرر</w:t>
      </w:r>
      <w:r w:rsidRPr="008F494E">
        <w:rPr>
          <w:rFonts w:ascii="Simplified Arabic" w:eastAsia="TimesNewRoman" w:hAnsi="Simplified Arabic" w:cs="Simplified Arabic"/>
          <w:sz w:val="28"/>
          <w:szCs w:val="28"/>
          <w:rtl/>
          <w:lang w:val="en-GB" w:eastAsia="ja-JP" w:bidi="ar-EG"/>
        </w:rPr>
        <w:t xml:space="preserve"> </w:t>
      </w:r>
      <w:r w:rsidR="00DE3801">
        <w:rPr>
          <w:rFonts w:ascii="Simplified Arabic" w:eastAsia="TimesNewRoman" w:hAnsi="Simplified Arabic" w:cs="Simplified Arabic" w:hint="cs"/>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xml:space="preserve"> </w:t>
      </w:r>
      <w:r w:rsidR="00DE3801">
        <w:rPr>
          <w:rFonts w:ascii="Simplified Arabic" w:eastAsia="TimesNewRoman" w:hAnsi="Simplified Arabic" w:cs="Simplified Arabic" w:hint="cs"/>
          <w:sz w:val="28"/>
          <w:szCs w:val="28"/>
          <w:rtl/>
          <w:lang w:val="en-GB" w:eastAsia="ja-JP" w:bidi="ar-EG"/>
        </w:rPr>
        <w:t>دراسة</w:t>
      </w:r>
      <w:r w:rsidRPr="008F494E">
        <w:rPr>
          <w:rFonts w:ascii="Simplified Arabic" w:eastAsia="TimesNewRoman" w:hAnsi="Simplified Arabic" w:cs="Simplified Arabic"/>
          <w:sz w:val="28"/>
          <w:szCs w:val="28"/>
          <w:rtl/>
          <w:lang w:val="en-GB" w:eastAsia="ja-JP" w:bidi="ar-EG"/>
        </w:rPr>
        <w:t xml:space="preserve"> العلاقة بين معدلات التغير في الأدوات النقدية وبين </w:t>
      </w:r>
      <w:r w:rsidRPr="008F494E">
        <w:rPr>
          <w:rFonts w:ascii="Simplified Arabic" w:eastAsia="TimesNewRoman" w:hAnsi="Simplified Arabic" w:cs="Simplified Arabic" w:hint="cs"/>
          <w:sz w:val="28"/>
          <w:szCs w:val="28"/>
          <w:rtl/>
          <w:lang w:val="en-GB" w:eastAsia="ja-JP" w:bidi="ar-EG"/>
        </w:rPr>
        <w:t xml:space="preserve">معدلات </w:t>
      </w:r>
      <w:r w:rsidRPr="008F494E">
        <w:rPr>
          <w:rFonts w:ascii="Simplified Arabic" w:eastAsia="TimesNewRoman" w:hAnsi="Simplified Arabic" w:cs="Simplified Arabic"/>
          <w:sz w:val="28"/>
          <w:szCs w:val="28"/>
          <w:rtl/>
          <w:lang w:val="en-GB" w:eastAsia="ja-JP" w:bidi="ar-EG"/>
        </w:rPr>
        <w:t xml:space="preserve">التغير في معدلات </w:t>
      </w:r>
      <w:r w:rsidRPr="008F494E">
        <w:rPr>
          <w:rFonts w:ascii="Simplified Arabic" w:eastAsia="TimesNewRoman" w:hAnsi="Simplified Arabic" w:cs="Simplified Arabic" w:hint="cs"/>
          <w:sz w:val="28"/>
          <w:szCs w:val="28"/>
          <w:rtl/>
          <w:lang w:val="en-GB" w:eastAsia="ja-JP" w:bidi="ar-EG"/>
        </w:rPr>
        <w:t>الاستثمار</w:t>
      </w:r>
      <w:r w:rsidRPr="008F494E">
        <w:rPr>
          <w:rFonts w:ascii="Simplified Arabic" w:eastAsia="TimesNewRoman" w:hAnsi="Simplified Arabic" w:cs="Simplified Arabic"/>
          <w:sz w:val="28"/>
          <w:szCs w:val="28"/>
          <w:rtl/>
          <w:lang w:val="en-GB" w:eastAsia="ja-JP" w:bidi="ar-EG"/>
        </w:rPr>
        <w:t xml:space="preserve"> خلال فترة </w:t>
      </w:r>
      <w:r w:rsidR="00DE3801">
        <w:rPr>
          <w:rFonts w:ascii="Simplified Arabic" w:eastAsia="TimesNewRoman" w:hAnsi="Simplified Arabic" w:cs="Simplified Arabic"/>
          <w:sz w:val="28"/>
          <w:szCs w:val="28"/>
          <w:rtl/>
          <w:lang w:val="en-GB" w:eastAsia="ja-JP" w:bidi="ar-EG"/>
        </w:rPr>
        <w:t>البحث</w:t>
      </w:r>
      <w:r w:rsidRPr="008F494E">
        <w:rPr>
          <w:rFonts w:ascii="Simplified Arabic" w:eastAsia="TimesNewRoman" w:hAnsi="Simplified Arabic" w:cs="Simplified Arabic"/>
          <w:sz w:val="28"/>
          <w:szCs w:val="28"/>
          <w:rtl/>
          <w:lang w:val="en-GB" w:eastAsia="ja-JP" w:bidi="ar-EG"/>
        </w:rPr>
        <w:t xml:space="preserve">.  وقد تم تقدير بيانات معدلات </w:t>
      </w:r>
      <w:r w:rsidRPr="008F494E">
        <w:rPr>
          <w:rFonts w:ascii="Simplified Arabic" w:eastAsia="TimesNewRoman" w:hAnsi="Simplified Arabic" w:cs="Simplified Arabic" w:hint="cs"/>
          <w:sz w:val="28"/>
          <w:szCs w:val="28"/>
          <w:rtl/>
          <w:lang w:val="en-GB" w:eastAsia="ja-JP" w:bidi="ar-EG"/>
        </w:rPr>
        <w:t>الاستثمار بالأسعار الثابتة</w:t>
      </w:r>
      <w:r w:rsidRPr="008F494E">
        <w:rPr>
          <w:rFonts w:ascii="Simplified Arabic" w:eastAsia="TimesNewRoman" w:hAnsi="Simplified Arabic" w:cs="Simplified Arabic"/>
          <w:sz w:val="28"/>
          <w:szCs w:val="28"/>
          <w:rtl/>
          <w:lang w:val="en-GB" w:eastAsia="ja-JP" w:bidi="ar-EG"/>
        </w:rPr>
        <w:t xml:space="preserve"> علي أساس ربع سنوي و</w:t>
      </w:r>
      <w:r w:rsidRPr="008F494E">
        <w:rPr>
          <w:rFonts w:ascii="Simplified Arabic" w:eastAsia="TimesNewRoman" w:hAnsi="Simplified Arabic" w:cs="Simplified Arabic"/>
          <w:sz w:val="28"/>
          <w:szCs w:val="28"/>
          <w:rtl/>
          <w:lang w:val="en-GB" w:eastAsia="ja-JP"/>
        </w:rPr>
        <w:t xml:space="preserve">تقدير نموذج الانحدار المتعدد علي اعتبار أن معدل </w:t>
      </w:r>
      <w:r w:rsidRPr="008F494E">
        <w:rPr>
          <w:rFonts w:ascii="Simplified Arabic" w:eastAsia="TimesNewRoman" w:hAnsi="Simplified Arabic" w:cs="Simplified Arabic" w:hint="cs"/>
          <w:sz w:val="28"/>
          <w:szCs w:val="28"/>
          <w:rtl/>
          <w:lang w:val="en-GB" w:eastAsia="ja-JP"/>
        </w:rPr>
        <w:t>الاستثمار</w:t>
      </w:r>
      <w:r w:rsidRPr="008F494E">
        <w:rPr>
          <w:rFonts w:ascii="Simplified Arabic" w:eastAsia="TimesNewRoman" w:hAnsi="Simplified Arabic" w:cs="Simplified Arabic"/>
          <w:sz w:val="28"/>
          <w:szCs w:val="28"/>
          <w:rtl/>
          <w:lang w:val="en-GB" w:eastAsia="ja-JP"/>
        </w:rPr>
        <w:t xml:space="preserve"> متغير تابع وأن المتغيرات النقدية السابق</w:t>
      </w:r>
      <w:r w:rsidRPr="008F494E">
        <w:rPr>
          <w:rFonts w:ascii="Simplified Arabic" w:eastAsia="TimesNewRoman" w:hAnsi="Simplified Arabic" w:cs="Simplified Arabic" w:hint="cs"/>
          <w:sz w:val="28"/>
          <w:szCs w:val="28"/>
          <w:rtl/>
          <w:lang w:val="en-GB" w:eastAsia="ja-JP"/>
        </w:rPr>
        <w:t xml:space="preserve"> الحديث عنها</w:t>
      </w:r>
      <w:r w:rsidRPr="008F494E">
        <w:rPr>
          <w:rFonts w:ascii="Simplified Arabic" w:eastAsia="TimesNewRoman" w:hAnsi="Simplified Arabic" w:cs="Simplified Arabic"/>
          <w:sz w:val="28"/>
          <w:szCs w:val="28"/>
          <w:rtl/>
          <w:lang w:val="en-GB" w:eastAsia="ja-JP"/>
        </w:rPr>
        <w:t xml:space="preserve"> متغيرات مستقلة. </w:t>
      </w:r>
      <w:r w:rsidRPr="008F494E">
        <w:rPr>
          <w:rFonts w:ascii="Simplified Arabic" w:eastAsia="TimesNewRoman" w:hAnsi="Simplified Arabic" w:cs="Simplified Arabic" w:hint="cs"/>
          <w:sz w:val="28"/>
          <w:szCs w:val="28"/>
          <w:rtl/>
          <w:lang w:val="en-GB" w:eastAsia="ja-JP"/>
        </w:rPr>
        <w:t>و</w:t>
      </w:r>
      <w:r w:rsidRPr="008F494E">
        <w:rPr>
          <w:rFonts w:ascii="Simplified Arabic" w:eastAsia="TimesNewRoman" w:hAnsi="Simplified Arabic" w:cs="Simplified Arabic"/>
          <w:sz w:val="28"/>
          <w:szCs w:val="28"/>
          <w:rtl/>
          <w:lang w:val="en-GB" w:eastAsia="ja-JP"/>
        </w:rPr>
        <w:t xml:space="preserve"> تم </w:t>
      </w:r>
      <w:r w:rsidRPr="008F494E">
        <w:rPr>
          <w:rFonts w:ascii="Simplified Arabic" w:eastAsia="TimesNewRoman" w:hAnsi="Simplified Arabic" w:cs="Simplified Arabic" w:hint="cs"/>
          <w:sz w:val="28"/>
          <w:szCs w:val="28"/>
          <w:rtl/>
          <w:lang w:val="en-GB" w:eastAsia="ja-JP"/>
        </w:rPr>
        <w:t xml:space="preserve">تجميع بيانات المتغيرات التابعة والمستقلة خلال فترة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والتي</w:t>
      </w:r>
      <w:r w:rsidRPr="008F494E">
        <w:rPr>
          <w:rFonts w:ascii="Simplified Arabic" w:eastAsia="TimesNewRoman" w:hAnsi="Simplified Arabic" w:cs="Simplified Arabic"/>
          <w:sz w:val="28"/>
          <w:szCs w:val="28"/>
          <w:rtl/>
          <w:lang w:val="en-GB" w:eastAsia="ja-JP"/>
        </w:rPr>
        <w:t xml:space="preserve"> امتدت من عام 2003/2004 وحتي عام 2016/2017</w:t>
      </w:r>
      <w:r w:rsidRPr="008F494E">
        <w:rPr>
          <w:rFonts w:ascii="Simplified Arabic" w:eastAsia="TimesNewRoman" w:hAnsi="Simplified Arabic" w:cs="Simplified Arabic" w:hint="cs"/>
          <w:sz w:val="28"/>
          <w:szCs w:val="28"/>
          <w:rtl/>
          <w:lang w:val="en-GB" w:eastAsia="ja-JP"/>
        </w:rPr>
        <w:t xml:space="preserve"> من بيانات البنك المركزي، النشرة الاحصائية الشهرية.</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 xml:space="preserve">تم </w:t>
      </w:r>
      <w:r w:rsidRPr="008F494E">
        <w:rPr>
          <w:rFonts w:ascii="Simplified Arabic" w:eastAsia="TimesNewRoman" w:hAnsi="Simplified Arabic" w:cs="Simplified Arabic"/>
          <w:sz w:val="28"/>
          <w:szCs w:val="28"/>
          <w:rtl/>
          <w:lang w:val="en-GB" w:eastAsia="ja-JP"/>
        </w:rPr>
        <w:t xml:space="preserve">تقدير النموذج باستخدام نفس المتغيرات النقدية السابقة </w:t>
      </w:r>
      <w:r w:rsidRPr="008F494E">
        <w:rPr>
          <w:rFonts w:ascii="Simplified Arabic" w:eastAsia="TimesNewRoman" w:hAnsi="Simplified Arabic" w:cs="Simplified Arabic" w:hint="cs"/>
          <w:sz w:val="28"/>
          <w:szCs w:val="28"/>
          <w:rtl/>
          <w:lang w:val="en-GB" w:eastAsia="ja-JP"/>
        </w:rPr>
        <w:t>كمتغيرات مستقلة</w:t>
      </w:r>
      <w:r w:rsidRPr="008F494E">
        <w:rPr>
          <w:rFonts w:ascii="Simplified Arabic" w:eastAsia="TimesNewRoman" w:hAnsi="Simplified Arabic" w:cs="Simplified Arabic"/>
          <w:sz w:val="28"/>
          <w:szCs w:val="28"/>
          <w:rtl/>
          <w:lang w:val="en-GB" w:eastAsia="ja-JP"/>
        </w:rPr>
        <w:t xml:space="preserve">، ومعدل الاستثمار، </w:t>
      </w:r>
      <w:r w:rsidRPr="008F494E">
        <w:rPr>
          <w:rFonts w:ascii="Simplified Arabic" w:eastAsia="TimesNewRoman" w:hAnsi="Simplified Arabic" w:cs="Simplified Arabic" w:hint="cs"/>
          <w:sz w:val="28"/>
          <w:szCs w:val="28"/>
          <w:rtl/>
          <w:lang w:val="en-GB" w:eastAsia="ja-JP"/>
        </w:rPr>
        <w:t xml:space="preserve">كمتغير تابع، </w:t>
      </w:r>
      <w:r w:rsidRPr="008F494E">
        <w:rPr>
          <w:rFonts w:ascii="Simplified Arabic" w:eastAsia="TimesNewRoman" w:hAnsi="Simplified Arabic" w:cs="Simplified Arabic"/>
          <w:sz w:val="28"/>
          <w:szCs w:val="28"/>
          <w:rtl/>
          <w:lang w:val="en-GB" w:eastAsia="ja-JP"/>
        </w:rPr>
        <w:t>ونعرض فيما يلي نتائج النموذج.</w:t>
      </w:r>
    </w:p>
    <w:p w:rsidR="00F325C5" w:rsidRDefault="00F325C5"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963B5D" w:rsidRDefault="00963B5D"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963B5D" w:rsidRDefault="00963B5D"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963B5D" w:rsidRDefault="00963B5D"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963B5D" w:rsidRDefault="00963B5D"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F150FF" w:rsidRPr="00C859EC" w:rsidRDefault="00F150FF" w:rsidP="00921EC0">
      <w:pPr>
        <w:autoSpaceDE w:val="0"/>
        <w:autoSpaceDN w:val="0"/>
        <w:adjustRightInd w:val="0"/>
        <w:spacing w:after="0" w:line="240" w:lineRule="auto"/>
        <w:ind w:firstLine="720"/>
        <w:jc w:val="center"/>
        <w:rPr>
          <w:rFonts w:ascii="Simplified Arabic" w:eastAsia="TimesNewRoman" w:hAnsi="Simplified Arabic" w:cs="Simplified Arabic"/>
          <w:b/>
          <w:bCs/>
          <w:sz w:val="24"/>
          <w:szCs w:val="24"/>
          <w:rtl/>
          <w:lang w:val="en-GB" w:eastAsia="ja-JP"/>
        </w:rPr>
      </w:pPr>
      <w:r w:rsidRPr="00C859EC">
        <w:rPr>
          <w:rFonts w:ascii="Simplified Arabic" w:eastAsia="TimesNewRoman" w:hAnsi="Simplified Arabic" w:cs="Simplified Arabic"/>
          <w:b/>
          <w:bCs/>
          <w:sz w:val="24"/>
          <w:szCs w:val="24"/>
          <w:rtl/>
          <w:lang w:val="en-GB" w:eastAsia="ja-JP"/>
        </w:rPr>
        <w:lastRenderedPageBreak/>
        <w:t>جدول رقم (</w:t>
      </w:r>
      <w:r w:rsidR="00EC2FE3" w:rsidRPr="00C859EC">
        <w:rPr>
          <w:rFonts w:ascii="Simplified Arabic" w:eastAsia="TimesNewRoman" w:hAnsi="Simplified Arabic" w:cs="Simplified Arabic" w:hint="cs"/>
          <w:b/>
          <w:bCs/>
          <w:sz w:val="24"/>
          <w:szCs w:val="24"/>
          <w:rtl/>
          <w:lang w:val="en-GB" w:eastAsia="ja-JP"/>
        </w:rPr>
        <w:t>3-5</w:t>
      </w:r>
      <w:r w:rsidRPr="00C859EC">
        <w:rPr>
          <w:rFonts w:ascii="Simplified Arabic" w:eastAsia="TimesNewRoman" w:hAnsi="Simplified Arabic" w:cs="Simplified Arabic"/>
          <w:b/>
          <w:bCs/>
          <w:sz w:val="24"/>
          <w:szCs w:val="24"/>
          <w:rtl/>
          <w:lang w:val="en-GB" w:eastAsia="ja-JP"/>
        </w:rPr>
        <w:t>)</w:t>
      </w:r>
    </w:p>
    <w:p w:rsidR="00F150FF" w:rsidRPr="00F150FF" w:rsidRDefault="00F150FF" w:rsidP="00C859EC">
      <w:pPr>
        <w:adjustRightInd w:val="0"/>
        <w:spacing w:after="0" w:line="240" w:lineRule="auto"/>
        <w:contextualSpacing/>
        <w:jc w:val="center"/>
        <w:rPr>
          <w:rFonts w:ascii="Simplified Arabic" w:eastAsia="TimesNewRoman" w:hAnsi="Simplified Arabic" w:cs="Simplified Arabic"/>
          <w:sz w:val="24"/>
          <w:szCs w:val="24"/>
          <w:lang w:val="en-GB" w:eastAsia="ja-JP"/>
        </w:rPr>
      </w:pPr>
      <w:r w:rsidRPr="00F82452">
        <w:rPr>
          <w:rFonts w:ascii="Simplified Arabic" w:eastAsia="TimesNewRoman" w:hAnsi="Simplified Arabic" w:cs="Simplified Arabic"/>
          <w:b/>
          <w:bCs/>
          <w:sz w:val="24"/>
          <w:szCs w:val="24"/>
          <w:rtl/>
          <w:lang w:val="en-GB" w:eastAsia="ja-JP"/>
        </w:rPr>
        <w:t>نتائج انحدار المتغير التابع</w:t>
      </w:r>
      <w:r w:rsidRPr="00F82452">
        <w:rPr>
          <w:rFonts w:ascii="Simplified Arabic" w:eastAsia="TimesNewRoman" w:hAnsi="Simplified Arabic" w:cs="Simplified Arabic" w:hint="cs"/>
          <w:b/>
          <w:bCs/>
          <w:sz w:val="24"/>
          <w:szCs w:val="24"/>
          <w:rtl/>
          <w:lang w:val="en-GB" w:eastAsia="ja-JP"/>
        </w:rPr>
        <w:t xml:space="preserve"> (معدل</w:t>
      </w:r>
      <w:r w:rsidRPr="00F82452">
        <w:rPr>
          <w:rFonts w:ascii="Simplified Arabic" w:eastAsia="TimesNewRoman" w:hAnsi="Simplified Arabic" w:cs="Simplified Arabic"/>
          <w:b/>
          <w:bCs/>
          <w:sz w:val="24"/>
          <w:szCs w:val="24"/>
          <w:lang w:val="en-GB" w:eastAsia="ja-JP"/>
        </w:rPr>
        <w:t xml:space="preserve"> </w:t>
      </w:r>
      <w:r w:rsidRPr="00F82452">
        <w:rPr>
          <w:rFonts w:ascii="Simplified Arabic" w:eastAsia="TimesNewRoman" w:hAnsi="Simplified Arabic" w:cs="Simplified Arabic" w:hint="cs"/>
          <w:b/>
          <w:bCs/>
          <w:sz w:val="24"/>
          <w:szCs w:val="24"/>
          <w:rtl/>
          <w:lang w:val="en-GB" w:eastAsia="ja-JP"/>
        </w:rPr>
        <w:t>الاستثمار)</w:t>
      </w:r>
      <w:r w:rsidRPr="00F82452">
        <w:rPr>
          <w:rFonts w:ascii="Simplified Arabic" w:eastAsia="TimesNewRoman" w:hAnsi="Simplified Arabic" w:cs="Simplified Arabic"/>
          <w:b/>
          <w:bCs/>
          <w:sz w:val="24"/>
          <w:szCs w:val="24"/>
          <w:lang w:val="en-GB" w:eastAsia="ja-JP"/>
        </w:rPr>
        <w:t xml:space="preserve"> </w:t>
      </w:r>
      <w:r w:rsidRPr="00F82452">
        <w:rPr>
          <w:rFonts w:ascii="Simplified Arabic" w:eastAsia="TimesNewRoman" w:hAnsi="Simplified Arabic" w:cs="Simplified Arabic"/>
          <w:b/>
          <w:bCs/>
          <w:sz w:val="24"/>
          <w:szCs w:val="24"/>
          <w:rtl/>
          <w:lang w:val="en-GB" w:eastAsia="ja-JP" w:bidi="ar-EG"/>
        </w:rPr>
        <w:t>خ</w:t>
      </w:r>
      <w:r w:rsidRPr="00F82452">
        <w:rPr>
          <w:rFonts w:ascii="Simplified Arabic" w:eastAsia="TimesNewRoman" w:hAnsi="Simplified Arabic" w:cs="Simplified Arabic"/>
          <w:b/>
          <w:bCs/>
          <w:sz w:val="24"/>
          <w:szCs w:val="24"/>
          <w:rtl/>
          <w:lang w:val="en-GB" w:eastAsia="ja-JP"/>
        </w:rPr>
        <w:t>لال الفترة 2003/2004 وحتى عام 2015/2016</w:t>
      </w:r>
    </w:p>
    <w:tbl>
      <w:tblPr>
        <w:bidiVisual/>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1778"/>
        <w:gridCol w:w="1688"/>
        <w:gridCol w:w="1540"/>
        <w:gridCol w:w="2102"/>
      </w:tblGrid>
      <w:tr w:rsidR="00F150FF" w:rsidRPr="00F150FF" w:rsidTr="00762319">
        <w:trPr>
          <w:trHeight w:val="359"/>
        </w:trPr>
        <w:tc>
          <w:tcPr>
            <w:tcW w:w="1778" w:type="dxa"/>
            <w:shd w:val="clear" w:color="auto" w:fill="BFBFBF" w:themeFill="background1" w:themeFillShade="BF"/>
            <w:vAlign w:val="center"/>
          </w:tcPr>
          <w:p w:rsidR="00F150FF" w:rsidRPr="00DC2CE1" w:rsidRDefault="00F150FF"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DC2CE1">
              <w:rPr>
                <w:rFonts w:ascii="Simplified Arabic" w:eastAsia="TimesNewRoman" w:hAnsi="Simplified Arabic" w:cs="Simplified Arabic"/>
                <w:b/>
                <w:bCs/>
                <w:lang w:eastAsia="ja-JP"/>
              </w:rPr>
              <w:t>P</w:t>
            </w:r>
            <w:r w:rsidRPr="00DC2CE1">
              <w:rPr>
                <w:rFonts w:ascii="Simplified Arabic" w:eastAsia="TimesNewRoman" w:hAnsi="Simplified Arabic" w:cs="Simplified Arabic"/>
                <w:b/>
                <w:bCs/>
                <w:lang w:val="en-GB" w:eastAsia="ja-JP"/>
              </w:rPr>
              <w:t>-prob.</w:t>
            </w:r>
          </w:p>
        </w:tc>
        <w:tc>
          <w:tcPr>
            <w:tcW w:w="1778" w:type="dxa"/>
            <w:shd w:val="clear" w:color="auto" w:fill="BFBFBF" w:themeFill="background1" w:themeFillShade="BF"/>
            <w:vAlign w:val="center"/>
          </w:tcPr>
          <w:p w:rsidR="00F150FF" w:rsidRPr="00DC2CE1" w:rsidRDefault="00F150FF"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DC2CE1">
              <w:rPr>
                <w:rFonts w:ascii="Simplified Arabic" w:eastAsia="TimesNewRoman" w:hAnsi="Simplified Arabic" w:cs="Simplified Arabic"/>
                <w:b/>
                <w:bCs/>
                <w:lang w:val="en-GB" w:eastAsia="ja-JP"/>
              </w:rPr>
              <w:t>T - value</w:t>
            </w:r>
          </w:p>
        </w:tc>
        <w:tc>
          <w:tcPr>
            <w:tcW w:w="1688" w:type="dxa"/>
            <w:shd w:val="clear" w:color="auto" w:fill="BFBFBF" w:themeFill="background1" w:themeFillShade="BF"/>
            <w:vAlign w:val="center"/>
          </w:tcPr>
          <w:p w:rsidR="00F150FF" w:rsidRPr="00DC2CE1" w:rsidRDefault="00F150FF" w:rsidP="00921EC0">
            <w:pPr>
              <w:bidi w:val="0"/>
              <w:adjustRightInd w:val="0"/>
              <w:spacing w:after="0" w:line="240" w:lineRule="auto"/>
              <w:jc w:val="center"/>
              <w:rPr>
                <w:rFonts w:ascii="Simplified Arabic" w:eastAsia="TimesNewRoman" w:hAnsi="Simplified Arabic" w:cs="Simplified Arabic"/>
                <w:b/>
                <w:bCs/>
                <w:rtl/>
                <w:lang w:val="en-GB" w:eastAsia="ja-JP"/>
              </w:rPr>
            </w:pPr>
            <w:r w:rsidRPr="00DC2CE1">
              <w:rPr>
                <w:rFonts w:ascii="Simplified Arabic" w:eastAsia="TimesNewRoman" w:hAnsi="Simplified Arabic" w:cs="Simplified Arabic"/>
                <w:b/>
                <w:bCs/>
                <w:lang w:val="en-GB" w:eastAsia="ja-JP"/>
              </w:rPr>
              <w:t>Stand. Error</w:t>
            </w:r>
          </w:p>
        </w:tc>
        <w:tc>
          <w:tcPr>
            <w:tcW w:w="1540" w:type="dxa"/>
            <w:shd w:val="clear" w:color="auto" w:fill="BFBFBF" w:themeFill="background1" w:themeFillShade="BF"/>
            <w:vAlign w:val="center"/>
          </w:tcPr>
          <w:p w:rsidR="00F150FF" w:rsidRPr="00DC2CE1" w:rsidRDefault="00F150FF" w:rsidP="00921EC0">
            <w:pPr>
              <w:bidi w:val="0"/>
              <w:adjustRightInd w:val="0"/>
              <w:spacing w:after="0" w:line="240" w:lineRule="auto"/>
              <w:jc w:val="center"/>
              <w:rPr>
                <w:rFonts w:ascii="Simplified Arabic" w:eastAsia="TimesNewRoman" w:hAnsi="Simplified Arabic" w:cs="Simplified Arabic"/>
                <w:b/>
                <w:bCs/>
                <w:lang w:eastAsia="ja-JP"/>
              </w:rPr>
            </w:pPr>
            <w:r w:rsidRPr="00DC2CE1">
              <w:rPr>
                <w:rFonts w:ascii="Simplified Arabic" w:eastAsia="TimesNewRoman" w:hAnsi="Simplified Arabic" w:cs="Simplified Arabic"/>
                <w:b/>
                <w:bCs/>
                <w:lang w:val="en-GB" w:eastAsia="ja-JP"/>
              </w:rPr>
              <w:t>Coefficients</w:t>
            </w:r>
          </w:p>
        </w:tc>
        <w:tc>
          <w:tcPr>
            <w:tcW w:w="2102" w:type="dxa"/>
            <w:shd w:val="clear" w:color="auto" w:fill="BFBFBF" w:themeFill="background1" w:themeFillShade="BF"/>
            <w:vAlign w:val="center"/>
          </w:tcPr>
          <w:p w:rsidR="00F150FF" w:rsidRPr="00DC2CE1" w:rsidRDefault="00F150FF" w:rsidP="00921EC0">
            <w:pPr>
              <w:bidi w:val="0"/>
              <w:adjustRightInd w:val="0"/>
              <w:spacing w:after="0" w:line="240" w:lineRule="auto"/>
              <w:jc w:val="center"/>
              <w:rPr>
                <w:rFonts w:ascii="Simplified Arabic" w:eastAsia="TimesNewRoman" w:hAnsi="Simplified Arabic" w:cs="Simplified Arabic"/>
                <w:b/>
                <w:bCs/>
                <w:lang w:val="en-GB" w:eastAsia="ja-JP"/>
              </w:rPr>
            </w:pPr>
            <w:r w:rsidRPr="00DC2CE1">
              <w:rPr>
                <w:rFonts w:ascii="Simplified Arabic" w:eastAsia="TimesNewRoman" w:hAnsi="Simplified Arabic" w:cs="Simplified Arabic"/>
                <w:b/>
                <w:bCs/>
                <w:lang w:val="en-GB" w:eastAsia="ja-JP"/>
              </w:rPr>
              <w:t>Variables /constant</w:t>
            </w:r>
          </w:p>
        </w:tc>
      </w:tr>
      <w:tr w:rsidR="00F150FF" w:rsidRPr="00F150FF" w:rsidTr="00C859EC">
        <w:trPr>
          <w:trHeight w:val="327"/>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0.061</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-1.916438</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1.030402</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-1.974702</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C</w:t>
            </w:r>
          </w:p>
        </w:tc>
      </w:tr>
      <w:tr w:rsidR="00F150FF" w:rsidRPr="00F150FF" w:rsidTr="00C859EC">
        <w:trPr>
          <w:trHeight w:val="333"/>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0.0001</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4.138699</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0.549699</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2.275039</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LOG_GRM2_N</w:t>
            </w:r>
          </w:p>
        </w:tc>
      </w:tr>
      <w:tr w:rsidR="00F150FF" w:rsidRPr="00F150FF" w:rsidTr="00C859EC">
        <w:trPr>
          <w:trHeight w:val="337"/>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0.0573</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1.94589</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1.718676</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3.344353</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LOG_RDR_N</w:t>
            </w:r>
          </w:p>
        </w:tc>
      </w:tr>
      <w:tr w:rsidR="00F150FF" w:rsidRPr="00F150FF" w:rsidTr="00C859EC">
        <w:trPr>
          <w:trHeight w:val="321"/>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0.0016</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3.330093</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1.243926</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4.142388</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LOG_EXR_N</w:t>
            </w:r>
          </w:p>
        </w:tc>
      </w:tr>
      <w:tr w:rsidR="00F150FF" w:rsidRPr="00F150FF" w:rsidTr="00C859EC">
        <w:trPr>
          <w:trHeight w:val="360"/>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0.5277</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0.635888</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0.366104</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0.232801</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LOG_INR_N</w:t>
            </w:r>
          </w:p>
        </w:tc>
      </w:tr>
      <w:tr w:rsidR="00F150FF" w:rsidRPr="00F150FF" w:rsidTr="00C859EC">
        <w:trPr>
          <w:trHeight w:val="360"/>
        </w:trPr>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0.0006</w:t>
            </w:r>
          </w:p>
        </w:tc>
        <w:tc>
          <w:tcPr>
            <w:tcW w:w="177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-3.67619</w:t>
            </w:r>
          </w:p>
        </w:tc>
        <w:tc>
          <w:tcPr>
            <w:tcW w:w="1688"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0.157451</w:t>
            </w:r>
          </w:p>
        </w:tc>
        <w:tc>
          <w:tcPr>
            <w:tcW w:w="1540" w:type="dxa"/>
            <w:vAlign w:val="bottom"/>
          </w:tcPr>
          <w:p w:rsidR="00F150FF" w:rsidRPr="00C859EC" w:rsidRDefault="00F150FF" w:rsidP="00921EC0">
            <w:pPr>
              <w:bidi w:val="0"/>
              <w:spacing w:after="0" w:line="240" w:lineRule="auto"/>
              <w:jc w:val="right"/>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-0.578818</w:t>
            </w:r>
          </w:p>
        </w:tc>
        <w:tc>
          <w:tcPr>
            <w:tcW w:w="2102" w:type="dxa"/>
            <w:vAlign w:val="bottom"/>
          </w:tcPr>
          <w:p w:rsidR="00F150FF" w:rsidRPr="00C859EC" w:rsidRDefault="00F150FF" w:rsidP="00921EC0">
            <w:pPr>
              <w:bidi w:val="0"/>
              <w:spacing w:after="0" w:line="240" w:lineRule="auto"/>
              <w:rPr>
                <w:rFonts w:ascii="Simplified Arabic" w:eastAsiaTheme="minorEastAsia" w:hAnsi="Simplified Arabic" w:cs="Simplified Arabic"/>
                <w:color w:val="000000"/>
                <w:sz w:val="16"/>
                <w:szCs w:val="16"/>
                <w:lang w:eastAsia="ja-JP"/>
              </w:rPr>
            </w:pPr>
            <w:r w:rsidRPr="00C859EC">
              <w:rPr>
                <w:rFonts w:ascii="Simplified Arabic" w:eastAsiaTheme="minorEastAsia" w:hAnsi="Simplified Arabic" w:cs="Simplified Arabic"/>
                <w:color w:val="000000"/>
                <w:sz w:val="16"/>
                <w:szCs w:val="16"/>
                <w:lang w:eastAsia="ja-JP"/>
              </w:rPr>
              <w:t>DVR</w:t>
            </w:r>
          </w:p>
        </w:tc>
      </w:tr>
    </w:tbl>
    <w:p w:rsidR="00F150FF" w:rsidRPr="00F150FF" w:rsidRDefault="00F150FF" w:rsidP="00921EC0">
      <w:pPr>
        <w:bidi w:val="0"/>
        <w:adjustRightInd w:val="0"/>
        <w:spacing w:after="0" w:line="240" w:lineRule="auto"/>
        <w:rPr>
          <w:rFonts w:ascii="Simplified Arabic" w:eastAsia="TimesNewRoman" w:hAnsi="Simplified Arabic" w:cs="Simplified Arabic"/>
          <w:b/>
          <w:bCs/>
          <w:lang w:val="en-GB" w:eastAsia="ja-JP"/>
        </w:rPr>
      </w:pPr>
      <w:r w:rsidRPr="00F150FF">
        <w:rPr>
          <w:rFonts w:ascii="Simplified Arabic" w:eastAsia="MS Mincho" w:hAnsi="Simplified Arabic" w:cs="Simplified Arabic"/>
          <w:b/>
          <w:bCs/>
          <w:sz w:val="18"/>
          <w:szCs w:val="18"/>
          <w:lang w:val="en-GB" w:eastAsia="ja-JP"/>
        </w:rPr>
        <w:t xml:space="preserve">  </w:t>
      </w:r>
      <w:r w:rsidRPr="00F150FF">
        <w:rPr>
          <w:rFonts w:ascii="Simplified Arabic" w:eastAsia="MS Mincho" w:hAnsi="Simplified Arabic" w:cs="Simplified Arabic"/>
          <w:b/>
          <w:bCs/>
          <w:lang w:val="en-GB" w:eastAsia="ja-JP"/>
        </w:rPr>
        <w:t>R-squared  = 0.</w:t>
      </w:r>
      <w:r w:rsidRPr="00F150FF">
        <w:rPr>
          <w:rFonts w:ascii="Simplified Arabic" w:eastAsia="MS Mincho" w:hAnsi="Simplified Arabic" w:cs="Simplified Arabic" w:hint="cs"/>
          <w:b/>
          <w:bCs/>
          <w:rtl/>
          <w:lang w:val="en-GB" w:eastAsia="ja-JP"/>
        </w:rPr>
        <w:t>41</w:t>
      </w:r>
      <w:r w:rsidRPr="00F150FF">
        <w:rPr>
          <w:rFonts w:ascii="Simplified Arabic" w:eastAsia="MS Mincho" w:hAnsi="Simplified Arabic" w:cs="Simplified Arabic"/>
          <w:b/>
          <w:bCs/>
          <w:lang w:val="en-GB" w:eastAsia="ja-JP"/>
        </w:rPr>
        <w:t xml:space="preserve"> </w:t>
      </w:r>
      <w:r w:rsidRPr="00F150FF">
        <w:rPr>
          <w:rFonts w:ascii="Simplified Arabic" w:eastAsia="MS Mincho" w:hAnsi="Simplified Arabic" w:cs="Simplified Arabic" w:hint="cs"/>
          <w:b/>
          <w:bCs/>
          <w:rtl/>
          <w:lang w:val="en-GB" w:eastAsia="ja-JP"/>
        </w:rPr>
        <w:t xml:space="preserve">           </w:t>
      </w:r>
      <w:r w:rsidRPr="00F150FF">
        <w:rPr>
          <w:rFonts w:ascii="Simplified Arabic" w:eastAsia="MS Mincho" w:hAnsi="Simplified Arabic" w:cs="Simplified Arabic"/>
          <w:b/>
          <w:bCs/>
          <w:lang w:val="en-GB" w:eastAsia="ja-JP"/>
        </w:rPr>
        <w:t xml:space="preserve"> Adjusted R-squared = 0.</w:t>
      </w:r>
      <w:r w:rsidRPr="00F150FF">
        <w:rPr>
          <w:rFonts w:ascii="Simplified Arabic" w:eastAsia="MS Mincho" w:hAnsi="Simplified Arabic" w:cs="Simplified Arabic" w:hint="cs"/>
          <w:b/>
          <w:bCs/>
          <w:rtl/>
          <w:lang w:val="en-GB" w:eastAsia="ja-JP"/>
        </w:rPr>
        <w:t>36</w:t>
      </w:r>
      <w:r w:rsidR="00CF6BD0">
        <w:rPr>
          <w:rFonts w:ascii="Simplified Arabic" w:eastAsia="MS Mincho" w:hAnsi="Simplified Arabic" w:cs="Simplified Arabic"/>
          <w:b/>
          <w:bCs/>
          <w:rtl/>
          <w:lang w:val="en-GB" w:eastAsia="ja-JP"/>
        </w:rPr>
        <w:t xml:space="preserve">، </w:t>
      </w:r>
      <w:r w:rsidRPr="00F150FF">
        <w:rPr>
          <w:rFonts w:ascii="Simplified Arabic" w:eastAsia="MS Mincho" w:hAnsi="Simplified Arabic" w:cs="Simplified Arabic"/>
          <w:b/>
          <w:bCs/>
          <w:lang w:val="en-GB" w:eastAsia="ja-JP"/>
        </w:rPr>
        <w:t xml:space="preserve"> </w:t>
      </w:r>
      <w:r w:rsidRPr="00F150FF">
        <w:rPr>
          <w:rFonts w:ascii="Simplified Arabic" w:eastAsia="TimesNewRoman" w:hAnsi="Simplified Arabic" w:cs="Simplified Arabic"/>
          <w:b/>
          <w:bCs/>
          <w:rtl/>
          <w:lang w:val="en-GB" w:eastAsia="ja-JP"/>
        </w:rPr>
        <w:t xml:space="preserve"> </w:t>
      </w:r>
      <w:r w:rsidRPr="00F150FF">
        <w:rPr>
          <w:rFonts w:ascii="Simplified Arabic" w:eastAsia="TimesNewRoman" w:hAnsi="Simplified Arabic" w:cs="Simplified Arabic"/>
          <w:b/>
          <w:bCs/>
          <w:lang w:val="en-GB" w:eastAsia="ja-JP"/>
        </w:rPr>
        <w:t xml:space="preserve">S.E. of regression = </w:t>
      </w:r>
      <w:r w:rsidRPr="00F150FF">
        <w:rPr>
          <w:rFonts w:ascii="Simplified Arabic" w:eastAsia="TimesNewRoman" w:hAnsi="Simplified Arabic" w:cs="Simplified Arabic" w:hint="cs"/>
          <w:b/>
          <w:bCs/>
          <w:rtl/>
          <w:lang w:val="en-GB" w:eastAsia="ja-JP"/>
        </w:rPr>
        <w:t>0</w:t>
      </w:r>
      <w:r w:rsidRPr="00F150FF">
        <w:rPr>
          <w:rFonts w:ascii="Simplified Arabic" w:eastAsia="TimesNewRoman" w:hAnsi="Simplified Arabic" w:cs="Simplified Arabic"/>
          <w:b/>
          <w:bCs/>
          <w:lang w:val="en-GB" w:eastAsia="ja-JP"/>
        </w:rPr>
        <w:t>.</w:t>
      </w:r>
      <w:r w:rsidRPr="00F150FF">
        <w:rPr>
          <w:rFonts w:ascii="Simplified Arabic" w:eastAsia="TimesNewRoman" w:hAnsi="Simplified Arabic" w:cs="Simplified Arabic" w:hint="cs"/>
          <w:b/>
          <w:bCs/>
          <w:rtl/>
          <w:lang w:val="en-GB" w:eastAsia="ja-JP"/>
        </w:rPr>
        <w:t>45</w:t>
      </w:r>
    </w:p>
    <w:p w:rsidR="00F150FF" w:rsidRDefault="00F150FF" w:rsidP="004C0488">
      <w:pPr>
        <w:bidi w:val="0"/>
        <w:adjustRightInd w:val="0"/>
        <w:spacing w:after="0" w:line="240" w:lineRule="auto"/>
        <w:rPr>
          <w:rFonts w:ascii="Simplified Arabic" w:eastAsia="MS Mincho" w:hAnsi="Simplified Arabic" w:cs="Simplified Arabic"/>
          <w:b/>
          <w:bCs/>
          <w:lang w:val="en-GB" w:eastAsia="ja-JP"/>
        </w:rPr>
      </w:pPr>
      <w:r w:rsidRPr="00F150FF">
        <w:rPr>
          <w:rFonts w:ascii="Simplified Arabic" w:eastAsia="MS Mincho" w:hAnsi="Simplified Arabic" w:cs="Simplified Arabic"/>
          <w:b/>
          <w:bCs/>
          <w:lang w:val="en-GB" w:eastAsia="ja-JP"/>
        </w:rPr>
        <w:t xml:space="preserve">  F-statistic = </w:t>
      </w:r>
      <w:r w:rsidRPr="00F150FF">
        <w:rPr>
          <w:rFonts w:ascii="Simplified Arabic" w:eastAsia="MS Mincho" w:hAnsi="Simplified Arabic" w:cs="Simplified Arabic" w:hint="cs"/>
          <w:b/>
          <w:bCs/>
          <w:rtl/>
          <w:lang w:val="en-GB" w:eastAsia="ja-JP"/>
        </w:rPr>
        <w:t>7</w:t>
      </w:r>
      <w:r w:rsidRPr="00F150FF">
        <w:rPr>
          <w:rFonts w:ascii="Simplified Arabic" w:eastAsia="MS Mincho" w:hAnsi="Simplified Arabic" w:cs="Simplified Arabic"/>
          <w:b/>
          <w:bCs/>
          <w:lang w:val="en-GB" w:eastAsia="ja-JP"/>
        </w:rPr>
        <w:t>.</w:t>
      </w:r>
      <w:r w:rsidRPr="00F150FF">
        <w:rPr>
          <w:rFonts w:ascii="Simplified Arabic" w:eastAsia="MS Mincho" w:hAnsi="Simplified Arabic" w:cs="Simplified Arabic" w:hint="cs"/>
          <w:b/>
          <w:bCs/>
          <w:rtl/>
          <w:lang w:val="en-GB" w:eastAsia="ja-JP"/>
        </w:rPr>
        <w:t>1</w:t>
      </w:r>
      <w:r w:rsidR="00CF6BD0">
        <w:rPr>
          <w:rFonts w:ascii="Simplified Arabic" w:eastAsia="MS Mincho" w:hAnsi="Simplified Arabic" w:cs="Simplified Arabic"/>
          <w:b/>
          <w:bCs/>
          <w:rtl/>
          <w:lang w:val="en-GB" w:eastAsia="ja-JP"/>
        </w:rPr>
        <w:t xml:space="preserve">، </w:t>
      </w:r>
      <w:r w:rsidRPr="00F150FF">
        <w:rPr>
          <w:rFonts w:ascii="Simplified Arabic" w:eastAsia="MS Mincho" w:hAnsi="Simplified Arabic" w:cs="Simplified Arabic"/>
          <w:b/>
          <w:bCs/>
          <w:lang w:val="en-GB" w:eastAsia="ja-JP"/>
        </w:rPr>
        <w:t xml:space="preserve">  </w:t>
      </w:r>
      <w:r w:rsidRPr="00F150FF">
        <w:rPr>
          <w:rFonts w:ascii="Simplified Arabic" w:eastAsia="MS Mincho" w:hAnsi="Simplified Arabic" w:cs="Simplified Arabic" w:hint="cs"/>
          <w:b/>
          <w:bCs/>
          <w:rtl/>
          <w:lang w:val="en-GB" w:eastAsia="ja-JP"/>
        </w:rPr>
        <w:t xml:space="preserve">          </w:t>
      </w:r>
      <w:r w:rsidRPr="00F150FF">
        <w:rPr>
          <w:rFonts w:ascii="Simplified Arabic" w:eastAsia="MS Mincho" w:hAnsi="Simplified Arabic" w:cs="Simplified Arabic"/>
          <w:b/>
          <w:bCs/>
          <w:lang w:val="en-GB" w:eastAsia="ja-JP"/>
        </w:rPr>
        <w:t xml:space="preserve"> Prob. (F-statistic) = 0000</w:t>
      </w:r>
      <w:r w:rsidR="00CF6BD0">
        <w:rPr>
          <w:rFonts w:ascii="Simplified Arabic" w:eastAsia="MS Mincho" w:hAnsi="Simplified Arabic" w:cs="Simplified Arabic"/>
          <w:b/>
          <w:bCs/>
          <w:rtl/>
          <w:lang w:val="en-GB" w:eastAsia="ja-JP"/>
        </w:rPr>
        <w:t xml:space="preserve">، </w:t>
      </w:r>
      <w:r w:rsidRPr="00F150FF">
        <w:rPr>
          <w:rFonts w:ascii="Simplified Arabic" w:eastAsia="MS Mincho" w:hAnsi="Simplified Arabic" w:cs="Simplified Arabic"/>
          <w:b/>
          <w:bCs/>
          <w:lang w:val="en-GB" w:eastAsia="ja-JP"/>
        </w:rPr>
        <w:t xml:space="preserve">  </w:t>
      </w:r>
      <w:r w:rsidRPr="00F150FF">
        <w:rPr>
          <w:rFonts w:ascii="Simplified Arabic" w:eastAsia="MS Mincho" w:hAnsi="Simplified Arabic" w:cs="Simplified Arabic" w:hint="cs"/>
          <w:b/>
          <w:bCs/>
          <w:rtl/>
          <w:lang w:val="en-GB" w:eastAsia="ja-JP"/>
        </w:rPr>
        <w:t xml:space="preserve">   </w:t>
      </w:r>
      <w:r w:rsidRPr="00F150FF">
        <w:rPr>
          <w:rFonts w:ascii="Simplified Arabic" w:eastAsia="MS Mincho" w:hAnsi="Simplified Arabic" w:cs="Simplified Arabic"/>
          <w:b/>
          <w:bCs/>
          <w:lang w:val="en-GB" w:eastAsia="ja-JP"/>
        </w:rPr>
        <w:t xml:space="preserve"> Durbin-Watson stat = 1.</w:t>
      </w:r>
      <w:r w:rsidRPr="00F150FF">
        <w:rPr>
          <w:rFonts w:ascii="Simplified Arabic" w:eastAsia="MS Mincho" w:hAnsi="Simplified Arabic" w:cs="Simplified Arabic" w:hint="cs"/>
          <w:b/>
          <w:bCs/>
          <w:rtl/>
          <w:lang w:val="en-GB" w:eastAsia="ja-JP"/>
        </w:rPr>
        <w:t>1</w:t>
      </w:r>
    </w:p>
    <w:p w:rsidR="00C859EC" w:rsidRPr="00F82452" w:rsidRDefault="00C859EC" w:rsidP="00C859EC">
      <w:pPr>
        <w:bidi w:val="0"/>
        <w:adjustRightInd w:val="0"/>
        <w:spacing w:after="0" w:line="240" w:lineRule="auto"/>
        <w:rPr>
          <w:rFonts w:ascii="Simplified Arabic" w:eastAsia="TimesNewRoman" w:hAnsi="Simplified Arabic" w:cs="Simplified Arabic"/>
          <w:sz w:val="18"/>
          <w:szCs w:val="18"/>
          <w:rtl/>
          <w:lang w:eastAsia="ja-JP"/>
        </w:rPr>
      </w:pPr>
    </w:p>
    <w:p w:rsidR="008F494E" w:rsidRDefault="008F494E" w:rsidP="00921EC0">
      <w:pPr>
        <w:autoSpaceDE w:val="0"/>
        <w:autoSpaceDN w:val="0"/>
        <w:adjustRightInd w:val="0"/>
        <w:spacing w:after="0" w:line="240" w:lineRule="auto"/>
        <w:jc w:val="lowKashida"/>
        <w:rPr>
          <w:rFonts w:ascii="Calibri" w:eastAsia="MS Mincho" w:hAnsi="Calibri" w:cs="DecoTypeNaskh"/>
          <w:sz w:val="26"/>
          <w:szCs w:val="26"/>
          <w:rtl/>
          <w:lang w:val="en-GB" w:eastAsia="ja-JP" w:bidi="ar-EG"/>
        </w:rPr>
      </w:pPr>
      <w:r w:rsidRPr="008F494E">
        <w:rPr>
          <w:rFonts w:ascii="DecoTypeNaskh" w:eastAsia="MS Mincho" w:hAnsi="Calibri" w:cs="DecoTypeNaskh" w:hint="cs"/>
          <w:b/>
          <w:bCs/>
          <w:sz w:val="30"/>
          <w:szCs w:val="30"/>
          <w:u w:val="single"/>
          <w:rtl/>
          <w:lang w:val="en-GB" w:eastAsia="ja-JP"/>
        </w:rPr>
        <w:t xml:space="preserve"> 4-1 </w:t>
      </w:r>
      <w:r w:rsidRPr="008F494E">
        <w:rPr>
          <w:rFonts w:ascii="DecoTypeNaskh" w:eastAsia="MS Mincho" w:hAnsi="Calibri" w:cs="DecoTypeNaskh" w:hint="cs"/>
          <w:b/>
          <w:bCs/>
          <w:sz w:val="30"/>
          <w:szCs w:val="30"/>
          <w:u w:val="single"/>
          <w:rtl/>
          <w:lang w:val="en-GB" w:eastAsia="ja-JP" w:bidi="ar-KW"/>
        </w:rPr>
        <w:t>عرض نتائج ن</w:t>
      </w:r>
      <w:r w:rsidRPr="008F494E">
        <w:rPr>
          <w:rFonts w:ascii="DecoTypeNaskh" w:eastAsia="MS Mincho" w:hAnsi="Calibri" w:cs="DecoTypeNaskh" w:hint="cs"/>
          <w:b/>
          <w:bCs/>
          <w:sz w:val="30"/>
          <w:szCs w:val="30"/>
          <w:u w:val="single"/>
          <w:rtl/>
          <w:lang w:val="en-GB" w:eastAsia="ja-JP"/>
        </w:rPr>
        <w:t>موذج</w:t>
      </w:r>
      <w:r w:rsidRPr="008F494E">
        <w:rPr>
          <w:rFonts w:ascii="DecoTypeNaskh" w:eastAsia="MS Mincho" w:hAnsi="Calibri" w:cs="DecoTypeNaskh" w:hint="eastAsia"/>
          <w:b/>
          <w:bCs/>
          <w:sz w:val="30"/>
          <w:szCs w:val="30"/>
          <w:u w:val="single"/>
          <w:lang w:val="en-GB" w:eastAsia="ja-JP"/>
        </w:rPr>
        <w:t xml:space="preserve"> </w:t>
      </w:r>
      <w:r w:rsidRPr="008F494E">
        <w:rPr>
          <w:rFonts w:ascii="DecoTypeNaskh" w:eastAsia="MS Mincho" w:hAnsi="Calibri" w:cs="DecoTypeNaskh" w:hint="cs"/>
          <w:b/>
          <w:bCs/>
          <w:sz w:val="30"/>
          <w:szCs w:val="30"/>
          <w:u w:val="single"/>
          <w:rtl/>
          <w:lang w:val="en-GB" w:eastAsia="ja-JP" w:bidi="ar-KW"/>
        </w:rPr>
        <w:t>الإ</w:t>
      </w:r>
      <w:r w:rsidRPr="008F494E">
        <w:rPr>
          <w:rFonts w:ascii="DecoTypeNaskh" w:eastAsia="MS Mincho" w:hAnsi="Calibri" w:cs="DecoTypeNaskh" w:hint="cs"/>
          <w:b/>
          <w:bCs/>
          <w:sz w:val="30"/>
          <w:szCs w:val="30"/>
          <w:u w:val="single"/>
          <w:rtl/>
          <w:lang w:val="en-GB" w:eastAsia="ja-JP"/>
        </w:rPr>
        <w:t>نحدار</w:t>
      </w:r>
      <w:r w:rsidRPr="008F494E">
        <w:rPr>
          <w:rFonts w:ascii="DecoTypeNaskh" w:eastAsia="MS Mincho" w:hAnsi="Calibri" w:cs="DecoTypeNaskh" w:hint="cs"/>
          <w:b/>
          <w:bCs/>
          <w:sz w:val="24"/>
          <w:szCs w:val="24"/>
          <w:rtl/>
          <w:lang w:val="en-GB" w:eastAsia="ja-JP"/>
        </w:rPr>
        <w:t>:</w:t>
      </w:r>
    </w:p>
    <w:p w:rsidR="00C859EC" w:rsidRPr="008F494E" w:rsidRDefault="00C859EC" w:rsidP="00921EC0">
      <w:pPr>
        <w:autoSpaceDE w:val="0"/>
        <w:autoSpaceDN w:val="0"/>
        <w:adjustRightInd w:val="0"/>
        <w:spacing w:after="0" w:line="240" w:lineRule="auto"/>
        <w:jc w:val="lowKashida"/>
        <w:rPr>
          <w:rFonts w:ascii="Calibri" w:eastAsia="MS Mincho" w:hAnsi="Calibri" w:cs="DecoTypeNaskh"/>
          <w:sz w:val="26"/>
          <w:szCs w:val="26"/>
          <w:rtl/>
          <w:lang w:val="en-GB" w:eastAsia="ja-JP" w:bidi="ar-EG"/>
        </w:rPr>
      </w:pPr>
    </w:p>
    <w:p w:rsidR="008F494E" w:rsidRPr="008F494E" w:rsidRDefault="008F494E" w:rsidP="00921EC0">
      <w:pPr>
        <w:autoSpaceDE w:val="0"/>
        <w:autoSpaceDN w:val="0"/>
        <w:adjustRightInd w:val="0"/>
        <w:spacing w:after="0" w:line="240" w:lineRule="auto"/>
        <w:jc w:val="both"/>
        <w:rPr>
          <w:rFonts w:ascii="Calibri" w:eastAsia="TimesNewRoman" w:hAnsi="Calibri" w:cs="Arial"/>
          <w:b/>
          <w:bCs/>
          <w:sz w:val="26"/>
          <w:szCs w:val="26"/>
          <w:lang w:val="en-GB" w:eastAsia="ja-JP"/>
        </w:rPr>
      </w:pPr>
      <w:r w:rsidRPr="008F494E">
        <w:rPr>
          <w:rFonts w:ascii="DecoTypeNaskh" w:eastAsia="MS Mincho" w:hAnsi="Calibri" w:cs="DecoTypeNaskh" w:hint="cs"/>
          <w:b/>
          <w:bCs/>
          <w:sz w:val="28"/>
          <w:szCs w:val="28"/>
          <w:u w:val="single"/>
          <w:rtl/>
          <w:lang w:val="en-GB" w:eastAsia="ja-JP"/>
        </w:rPr>
        <w:t>4-1-1 بالنسبة للنموذج العام ومدى صلاحيته:</w:t>
      </w:r>
      <w:r w:rsidRPr="008F494E">
        <w:rPr>
          <w:rFonts w:ascii="DecoTypeNaskh" w:eastAsia="MS Mincho" w:hAnsi="Calibri" w:cs="DecoTypeNaskh"/>
          <w:b/>
          <w:bCs/>
          <w:sz w:val="28"/>
          <w:szCs w:val="28"/>
          <w:u w:val="single"/>
          <w:vertAlign w:val="superscript"/>
          <w:rtl/>
          <w:lang w:val="en-GB" w:eastAsia="ja-JP"/>
        </w:rPr>
        <w:footnoteReference w:id="217"/>
      </w:r>
      <w:r w:rsidRPr="008F494E">
        <w:rPr>
          <w:rFonts w:ascii="DecoTypeNaskh" w:eastAsia="MS Mincho" w:hAnsi="Calibri" w:cs="DecoTypeNaskh" w:hint="cs"/>
          <w:b/>
          <w:bCs/>
          <w:sz w:val="28"/>
          <w:szCs w:val="28"/>
          <w:u w:val="single"/>
          <w:rtl/>
          <w:lang w:val="en-GB" w:eastAsia="ja-JP"/>
        </w:rPr>
        <w:t>:</w:t>
      </w:r>
    </w:p>
    <w:p w:rsidR="008F494E" w:rsidRPr="005C5A96" w:rsidRDefault="008F494E" w:rsidP="00921EC0">
      <w:pPr>
        <w:adjustRightInd w:val="0"/>
        <w:spacing w:after="0" w:line="240" w:lineRule="auto"/>
        <w:jc w:val="both"/>
        <w:rPr>
          <w:rFonts w:ascii="Simplified Arabic" w:eastAsia="MS Mincho" w:hAnsi="Simplified Arabic" w:cs="Simplified Arabic"/>
          <w:sz w:val="28"/>
          <w:szCs w:val="28"/>
          <w:lang w:val="en-GB" w:eastAsia="ja-JP"/>
        </w:rPr>
      </w:pPr>
      <w:r w:rsidRPr="005C5A96">
        <w:rPr>
          <w:rFonts w:ascii="Simplified Arabic" w:eastAsia="MS Mincho" w:hAnsi="Simplified Arabic" w:cs="Simplified Arabic"/>
          <w:sz w:val="28"/>
          <w:szCs w:val="28"/>
          <w:rtl/>
          <w:lang w:val="en-GB" w:eastAsia="ja-JP"/>
        </w:rPr>
        <w:t>تشير</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النتائج</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المقدرة</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للنموذج</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العام (الذى</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يضم كل المتغيرات السابق الحديث عنها)، والواضحة من المعادلة التالية إلى ما</w:t>
      </w:r>
      <w:r w:rsidRPr="005C5A96">
        <w:rPr>
          <w:rFonts w:ascii="Simplified Arabic" w:eastAsia="MS Mincho" w:hAnsi="Simplified Arabic" w:cs="Simplified Arabic"/>
          <w:sz w:val="28"/>
          <w:szCs w:val="28"/>
          <w:lang w:val="en-GB" w:eastAsia="ja-JP"/>
        </w:rPr>
        <w:t xml:space="preserve"> </w:t>
      </w:r>
      <w:r w:rsidRPr="005C5A96">
        <w:rPr>
          <w:rFonts w:ascii="Simplified Arabic" w:eastAsia="MS Mincho" w:hAnsi="Simplified Arabic" w:cs="Simplified Arabic"/>
          <w:sz w:val="28"/>
          <w:szCs w:val="28"/>
          <w:rtl/>
          <w:lang w:val="en-GB" w:eastAsia="ja-JP"/>
        </w:rPr>
        <w:t>يلى:</w:t>
      </w:r>
    </w:p>
    <w:p w:rsidR="008F494E" w:rsidRPr="008F494E" w:rsidRDefault="008F494E" w:rsidP="00921EC0">
      <w:pPr>
        <w:adjustRightInd w:val="0"/>
        <w:spacing w:after="0" w:line="240" w:lineRule="auto"/>
        <w:jc w:val="right"/>
        <w:rPr>
          <w:rFonts w:ascii="F7" w:eastAsia="F7" w:hAnsi="Calibri" w:cs="F7"/>
          <w:i/>
          <w:iCs/>
          <w:sz w:val="23"/>
          <w:szCs w:val="23"/>
          <w:vertAlign w:val="subscript"/>
        </w:rPr>
      </w:pPr>
      <w:r w:rsidRPr="008F494E">
        <w:rPr>
          <w:rFonts w:ascii="Times New Roman" w:eastAsia="Times New Roman" w:hAnsi="Times New Roman" w:cs="Simplified Arabic"/>
          <w:i/>
          <w:iCs/>
          <w:sz w:val="23"/>
          <w:szCs w:val="23"/>
        </w:rPr>
        <w:tab/>
        <w:t>Ln</w:t>
      </w:r>
      <w:r w:rsidRPr="008F494E">
        <w:rPr>
          <w:rFonts w:ascii="F6" w:eastAsia="Calibri" w:hAnsi="Calibri" w:cs="F6"/>
          <w:i/>
          <w:iCs/>
          <w:sz w:val="23"/>
          <w:szCs w:val="23"/>
        </w:rPr>
        <w:t xml:space="preserve"> (IN</w:t>
      </w:r>
      <w:r w:rsidRPr="008F494E">
        <w:rPr>
          <w:rFonts w:eastAsia="Calibri" w:cs="F6"/>
          <w:i/>
          <w:iCs/>
          <w:sz w:val="23"/>
          <w:szCs w:val="23"/>
        </w:rPr>
        <w:t>V</w:t>
      </w:r>
      <w:r w:rsidRPr="008F494E">
        <w:rPr>
          <w:rFonts w:ascii="F6" w:eastAsia="Calibri" w:hAnsi="Calibri" w:cs="F6"/>
          <w:i/>
          <w:iCs/>
          <w:sz w:val="23"/>
          <w:szCs w:val="23"/>
        </w:rPr>
        <w:t>)</w:t>
      </w:r>
      <w:r w:rsidRPr="008F494E">
        <w:rPr>
          <w:rFonts w:ascii="F6" w:eastAsia="Calibri" w:hAnsi="Calibri" w:cs="F6"/>
          <w:i/>
          <w:iCs/>
          <w:sz w:val="23"/>
          <w:szCs w:val="23"/>
          <w:vertAlign w:val="subscript"/>
        </w:rPr>
        <w:t>t</w:t>
      </w:r>
      <w:r w:rsidRPr="008F494E">
        <w:rPr>
          <w:rFonts w:ascii="F6" w:eastAsia="Calibri" w:hAnsi="Calibri" w:cs="F6"/>
          <w:i/>
          <w:iCs/>
          <w:sz w:val="23"/>
          <w:szCs w:val="23"/>
        </w:rPr>
        <w:t xml:space="preserve"> = </w:t>
      </w:r>
      <w:r w:rsidRPr="008F494E">
        <w:rPr>
          <w:rFonts w:ascii="Calibri" w:eastAsia="Calibri" w:hAnsi="Calibri" w:cs="Calibri"/>
          <w:i/>
          <w:iCs/>
          <w:sz w:val="23"/>
          <w:szCs w:val="23"/>
        </w:rPr>
        <w:t>B</w:t>
      </w:r>
      <w:r w:rsidRPr="008F494E">
        <w:rPr>
          <w:rFonts w:ascii="Calibri" w:eastAsia="Calibri" w:hAnsi="Calibri" w:cs="Calibri"/>
          <w:i/>
          <w:iCs/>
          <w:sz w:val="23"/>
          <w:szCs w:val="23"/>
          <w:vertAlign w:val="subscript"/>
        </w:rPr>
        <w:t>0</w:t>
      </w:r>
      <w:r w:rsidRPr="008F494E">
        <w:rPr>
          <w:rFonts w:ascii="F6" w:eastAsia="Calibri" w:hAnsi="Calibri" w:cs="F6"/>
          <w:i/>
          <w:iCs/>
          <w:sz w:val="23"/>
          <w:szCs w:val="23"/>
        </w:rPr>
        <w:t>+</w:t>
      </w:r>
      <w:r w:rsidRPr="008F494E">
        <w:rPr>
          <w:rFonts w:ascii="Calibri" w:eastAsia="Calibri" w:hAnsi="Calibri" w:cs="Calibri"/>
          <w:i/>
          <w:iCs/>
          <w:sz w:val="23"/>
          <w:szCs w:val="23"/>
        </w:rPr>
        <w:t>B</w:t>
      </w:r>
      <w:r w:rsidRPr="008F494E">
        <w:rPr>
          <w:rFonts w:ascii="Calibri" w:eastAsia="Calibri" w:hAnsi="Calibri" w:cs="Calibri"/>
          <w:i/>
          <w:iCs/>
          <w:sz w:val="23"/>
          <w:szCs w:val="23"/>
          <w:vertAlign w:val="subscript"/>
        </w:rPr>
        <w:t>1</w:t>
      </w:r>
      <w:r w:rsidRPr="008F494E">
        <w:rPr>
          <w:rFonts w:ascii="F6" w:eastAsia="Calibri" w:hAnsi="Calibri" w:cs="F6"/>
          <w:i/>
          <w:iCs/>
          <w:sz w:val="23"/>
          <w:szCs w:val="23"/>
        </w:rPr>
        <w:t xml:space="preserve"> </w:t>
      </w:r>
      <w:r w:rsidRPr="008F494E">
        <w:rPr>
          <w:rFonts w:ascii="Times New Roman" w:eastAsia="Times New Roman" w:hAnsi="Times New Roman" w:cs="Simplified Arabic"/>
          <w:i/>
          <w:iCs/>
          <w:sz w:val="23"/>
          <w:szCs w:val="23"/>
        </w:rPr>
        <w:t>Ln</w:t>
      </w:r>
      <w:r w:rsidRPr="008F494E">
        <w:rPr>
          <w:rFonts w:ascii="Times New Roman" w:eastAsia="Times New Roman" w:hAnsi="Times New Roman" w:cs="Simplified Arabic"/>
          <w:sz w:val="23"/>
          <w:szCs w:val="23"/>
          <w:lang w:bidi="ar-IQ"/>
        </w:rPr>
        <w:t xml:space="preserve"> ER</w:t>
      </w:r>
      <w:r w:rsidRPr="008F494E">
        <w:rPr>
          <w:rFonts w:ascii="Times New Roman" w:eastAsia="Times New Roman" w:hAnsi="Times New Roman" w:cs="Simplified Arabic"/>
          <w:sz w:val="23"/>
          <w:szCs w:val="23"/>
          <w:vertAlign w:val="subscript"/>
          <w:lang w:bidi="ar-IQ"/>
        </w:rPr>
        <w:t>t</w:t>
      </w:r>
      <w:r w:rsidRPr="008F494E">
        <w:rPr>
          <w:rFonts w:ascii="F6" w:eastAsia="Calibri" w:hAnsi="Calibri" w:cs="F6"/>
          <w:i/>
          <w:iCs/>
          <w:sz w:val="23"/>
          <w:szCs w:val="23"/>
        </w:rPr>
        <w:t xml:space="preserve"> +B</w:t>
      </w:r>
      <w:r w:rsidRPr="008F494E">
        <w:rPr>
          <w:rFonts w:ascii="F6" w:eastAsia="Calibri" w:hAnsi="Calibri" w:cs="F6"/>
          <w:i/>
          <w:iCs/>
          <w:sz w:val="23"/>
          <w:szCs w:val="23"/>
          <w:vertAlign w:val="subscript"/>
        </w:rPr>
        <w:t>2</w:t>
      </w:r>
      <w:r w:rsidRPr="008F494E">
        <w:rPr>
          <w:rFonts w:ascii="Times New Roman" w:eastAsia="Times New Roman" w:hAnsi="Times New Roman" w:cs="Simplified Arabic"/>
          <w:i/>
          <w:iCs/>
          <w:sz w:val="23"/>
          <w:szCs w:val="23"/>
        </w:rPr>
        <w:t xml:space="preserve"> Ln RDR</w:t>
      </w:r>
      <w:r w:rsidRPr="008F494E">
        <w:rPr>
          <w:rFonts w:ascii="Times New Roman" w:eastAsia="Times New Roman" w:hAnsi="Times New Roman" w:cs="Simplified Arabic"/>
          <w:i/>
          <w:iCs/>
          <w:sz w:val="23"/>
          <w:szCs w:val="23"/>
          <w:vertAlign w:val="subscript"/>
        </w:rPr>
        <w:t>t</w:t>
      </w:r>
      <w:r w:rsidRPr="008F494E">
        <w:rPr>
          <w:rFonts w:ascii="F6" w:eastAsia="Calibri" w:hAnsi="Calibri" w:cs="F6"/>
          <w:i/>
          <w:iCs/>
          <w:sz w:val="23"/>
          <w:szCs w:val="23"/>
        </w:rPr>
        <w:t xml:space="preserve"> +B</w:t>
      </w:r>
      <w:r w:rsidRPr="008F494E">
        <w:rPr>
          <w:rFonts w:ascii="F6" w:eastAsia="Calibri" w:hAnsi="Calibri" w:cs="F6"/>
          <w:i/>
          <w:iCs/>
          <w:sz w:val="23"/>
          <w:szCs w:val="23"/>
          <w:vertAlign w:val="subscript"/>
        </w:rPr>
        <w:t>3</w:t>
      </w:r>
      <w:r w:rsidRPr="008F494E">
        <w:rPr>
          <w:rFonts w:ascii="F6" w:eastAsia="Calibri" w:hAnsi="Calibri" w:cs="F6"/>
          <w:i/>
          <w:iCs/>
          <w:sz w:val="23"/>
          <w:szCs w:val="23"/>
        </w:rPr>
        <w:t xml:space="preserve"> </w:t>
      </w:r>
      <w:r w:rsidRPr="008F494E">
        <w:rPr>
          <w:rFonts w:ascii="Times New Roman" w:eastAsia="Times New Roman" w:hAnsi="Times New Roman" w:cs="Simplified Arabic"/>
          <w:i/>
          <w:iCs/>
          <w:sz w:val="23"/>
          <w:szCs w:val="23"/>
        </w:rPr>
        <w:t>Ln</w:t>
      </w:r>
      <w:r w:rsidRPr="008F494E">
        <w:rPr>
          <w:rFonts w:ascii="F6" w:eastAsia="Calibri" w:hAnsi="Calibri" w:cs="F6"/>
          <w:i/>
          <w:iCs/>
          <w:sz w:val="23"/>
          <w:szCs w:val="23"/>
        </w:rPr>
        <w:t xml:space="preserve"> EGR</w:t>
      </w:r>
      <w:r w:rsidRPr="008F494E">
        <w:rPr>
          <w:rFonts w:ascii="F6" w:eastAsia="Calibri" w:hAnsi="Calibri" w:cs="F6"/>
          <w:i/>
          <w:iCs/>
          <w:sz w:val="23"/>
          <w:szCs w:val="23"/>
          <w:vertAlign w:val="subscript"/>
        </w:rPr>
        <w:t>t</w:t>
      </w:r>
      <w:r w:rsidRPr="008F494E">
        <w:rPr>
          <w:rFonts w:ascii="F6" w:eastAsia="Calibri" w:hAnsi="Calibri" w:cs="F6"/>
          <w:i/>
          <w:iCs/>
          <w:sz w:val="23"/>
          <w:szCs w:val="23"/>
        </w:rPr>
        <w:t>+</w:t>
      </w:r>
      <w:r w:rsidRPr="008F494E">
        <w:rPr>
          <w:rFonts w:ascii="Calibri" w:eastAsia="Calibri" w:hAnsi="Calibri" w:cs="Calibri"/>
          <w:i/>
          <w:iCs/>
          <w:sz w:val="23"/>
          <w:szCs w:val="23"/>
        </w:rPr>
        <w:t>B</w:t>
      </w:r>
      <w:r w:rsidRPr="008F494E">
        <w:rPr>
          <w:rFonts w:ascii="F6" w:eastAsia="Calibri" w:hAnsi="Calibri" w:cs="F6"/>
          <w:i/>
          <w:iCs/>
          <w:sz w:val="23"/>
          <w:szCs w:val="23"/>
          <w:vertAlign w:val="subscript"/>
        </w:rPr>
        <w:t>4</w:t>
      </w:r>
      <w:r w:rsidRPr="008F494E">
        <w:rPr>
          <w:rFonts w:ascii="Times New Roman" w:eastAsia="Times New Roman" w:hAnsi="Times New Roman" w:cs="Simplified Arabic"/>
          <w:i/>
          <w:iCs/>
          <w:sz w:val="23"/>
          <w:szCs w:val="23"/>
        </w:rPr>
        <w:t>Ln</w:t>
      </w:r>
      <w:r w:rsidRPr="008F494E">
        <w:rPr>
          <w:rFonts w:ascii="Times New Roman" w:eastAsia="Times New Roman" w:hAnsi="Times New Roman" w:cs="Simplified Arabic"/>
          <w:sz w:val="23"/>
          <w:szCs w:val="23"/>
          <w:vertAlign w:val="subscript"/>
          <w:lang w:bidi="ar-IQ"/>
        </w:rPr>
        <w:t xml:space="preserve"> </w:t>
      </w:r>
      <w:r w:rsidRPr="008F494E">
        <w:rPr>
          <w:rFonts w:ascii="Times New Roman" w:eastAsia="Times New Roman" w:hAnsi="Times New Roman" w:cs="Simplified Arabic"/>
          <w:sz w:val="23"/>
          <w:szCs w:val="23"/>
          <w:lang w:bidi="ar-IQ"/>
        </w:rPr>
        <w:t>M</w:t>
      </w:r>
      <w:r w:rsidRPr="008F494E">
        <w:rPr>
          <w:rFonts w:ascii="Times New Roman" w:eastAsia="Times New Roman" w:hAnsi="Times New Roman" w:cs="Simplified Arabic"/>
          <w:sz w:val="23"/>
          <w:szCs w:val="23"/>
          <w:vertAlign w:val="subscript"/>
          <w:lang w:bidi="ar-IQ"/>
        </w:rPr>
        <w:t>2</w:t>
      </w:r>
      <w:r w:rsidRPr="008F494E">
        <w:rPr>
          <w:rFonts w:ascii="Times New Roman" w:eastAsia="Times New Roman" w:hAnsi="Times New Roman" w:cs="Simplified Arabic"/>
          <w:sz w:val="23"/>
          <w:szCs w:val="23"/>
          <w:lang w:bidi="ar-IQ"/>
        </w:rPr>
        <w:t>+</w:t>
      </w:r>
      <w:r w:rsidRPr="008F494E">
        <w:rPr>
          <w:rFonts w:ascii="F6" w:eastAsia="Calibri" w:hAnsi="Calibri" w:cs="F6"/>
          <w:i/>
          <w:iCs/>
          <w:sz w:val="23"/>
          <w:szCs w:val="23"/>
        </w:rPr>
        <w:t xml:space="preserve"> </w:t>
      </w:r>
      <w:r w:rsidRPr="008F494E">
        <w:rPr>
          <w:rFonts w:ascii="Calibri" w:eastAsia="Calibri" w:hAnsi="Calibri" w:cs="Calibri"/>
          <w:i/>
          <w:iCs/>
          <w:sz w:val="23"/>
          <w:szCs w:val="23"/>
        </w:rPr>
        <w:t>B</w:t>
      </w:r>
      <w:r w:rsidRPr="008F494E">
        <w:rPr>
          <w:rFonts w:ascii="Calibri" w:eastAsia="Calibri" w:hAnsi="Calibri" w:cs="Calibri"/>
          <w:i/>
          <w:iCs/>
          <w:sz w:val="23"/>
          <w:szCs w:val="23"/>
          <w:vertAlign w:val="subscript"/>
        </w:rPr>
        <w:t xml:space="preserve">4 </w:t>
      </w:r>
      <w:r w:rsidRPr="008F494E">
        <w:rPr>
          <w:rFonts w:ascii="Times New Roman" w:eastAsia="Times New Roman" w:hAnsi="Times New Roman" w:cs="Simplified Arabic"/>
          <w:i/>
          <w:iCs/>
          <w:sz w:val="23"/>
          <w:szCs w:val="23"/>
        </w:rPr>
        <w:t>D</w:t>
      </w:r>
      <w:r w:rsidRPr="008F494E">
        <w:rPr>
          <w:rFonts w:ascii="Times New Roman" w:eastAsia="Times New Roman" w:hAnsi="Times New Roman" w:cs="Simplified Arabic"/>
          <w:i/>
          <w:iCs/>
          <w:sz w:val="23"/>
          <w:szCs w:val="23"/>
          <w:vertAlign w:val="subscript"/>
        </w:rPr>
        <w:t xml:space="preserve">t </w:t>
      </w:r>
      <w:r w:rsidRPr="008F494E">
        <w:rPr>
          <w:rFonts w:ascii="F6" w:eastAsia="Calibri" w:hAnsi="Calibri" w:cs="F6"/>
          <w:i/>
          <w:iCs/>
          <w:sz w:val="23"/>
          <w:szCs w:val="23"/>
        </w:rPr>
        <w:t>+</w:t>
      </w:r>
      <w:r w:rsidRPr="008F494E">
        <w:rPr>
          <w:rFonts w:ascii="F7" w:eastAsia="F7" w:hAnsi="Calibri" w:cs="F7" w:hint="eastAsia"/>
          <w:i/>
          <w:iCs/>
          <w:sz w:val="23"/>
          <w:szCs w:val="23"/>
        </w:rPr>
        <w:t xml:space="preserve"> </w:t>
      </w:r>
      <w:r w:rsidRPr="008F494E">
        <w:rPr>
          <w:rFonts w:ascii="F7" w:eastAsia="F7" w:hAnsi="Calibri" w:cs="F7"/>
          <w:i/>
          <w:iCs/>
          <w:sz w:val="23"/>
          <w:szCs w:val="23"/>
        </w:rPr>
        <w:t>u</w:t>
      </w:r>
      <w:r w:rsidRPr="008F494E">
        <w:rPr>
          <w:rFonts w:ascii="F7" w:eastAsia="F7" w:hAnsi="Calibri" w:cs="F7"/>
          <w:i/>
          <w:iCs/>
          <w:sz w:val="23"/>
          <w:szCs w:val="23"/>
          <w:vertAlign w:val="subscript"/>
        </w:rPr>
        <w:t>1</w:t>
      </w:r>
    </w:p>
    <w:p w:rsidR="008F494E" w:rsidRPr="008F494E" w:rsidRDefault="008F494E" w:rsidP="00921EC0">
      <w:pPr>
        <w:tabs>
          <w:tab w:val="right" w:pos="9007"/>
        </w:tabs>
        <w:autoSpaceDE w:val="0"/>
        <w:autoSpaceDN w:val="0"/>
        <w:bidi w:val="0"/>
        <w:adjustRightInd w:val="0"/>
        <w:spacing w:after="0" w:line="240" w:lineRule="auto"/>
        <w:rPr>
          <w:rFonts w:eastAsia="MS Mincho" w:cs="F4"/>
          <w:b/>
          <w:bCs/>
          <w:i/>
          <w:iCs/>
          <w:sz w:val="23"/>
          <w:szCs w:val="23"/>
          <w:vertAlign w:val="subscript"/>
          <w:lang w:eastAsia="ja-JP"/>
        </w:rPr>
      </w:pPr>
      <w:r w:rsidRPr="008F494E">
        <w:rPr>
          <w:rFonts w:ascii="Times New Roman" w:eastAsia="Times New Roman" w:hAnsi="Times New Roman" w:cs="Simplified Arabic"/>
          <w:i/>
          <w:iCs/>
          <w:sz w:val="23"/>
          <w:szCs w:val="23"/>
        </w:rPr>
        <w:t>Then:</w:t>
      </w:r>
    </w:p>
    <w:p w:rsidR="008F494E" w:rsidRPr="008F494E" w:rsidRDefault="008F494E" w:rsidP="00921EC0">
      <w:pPr>
        <w:tabs>
          <w:tab w:val="right" w:pos="9007"/>
        </w:tabs>
        <w:autoSpaceDE w:val="0"/>
        <w:autoSpaceDN w:val="0"/>
        <w:bidi w:val="0"/>
        <w:adjustRightInd w:val="0"/>
        <w:spacing w:after="0" w:line="240" w:lineRule="auto"/>
        <w:rPr>
          <w:rFonts w:ascii="Calibri" w:eastAsia="Calibri" w:hAnsi="Calibri" w:cs="Calibri"/>
          <w:i/>
          <w:iCs/>
          <w:sz w:val="23"/>
          <w:szCs w:val="23"/>
          <w:rtl/>
        </w:rPr>
      </w:pPr>
      <w:r w:rsidRPr="008F494E">
        <w:rPr>
          <w:rFonts w:ascii="Calibri" w:eastAsia="Calibri" w:hAnsi="Calibri" w:cs="Calibri"/>
          <w:i/>
          <w:iCs/>
          <w:sz w:val="23"/>
          <w:szCs w:val="23"/>
        </w:rPr>
        <w:t xml:space="preserve">Ln (INV)t = -1.97+4.14EXRt +3.34RDRt +2.27 M2+ 0.232INF + -0.57Dt </w:t>
      </w:r>
    </w:p>
    <w:p w:rsidR="008F494E" w:rsidRDefault="008F494E" w:rsidP="00921EC0">
      <w:pPr>
        <w:adjustRightInd w:val="0"/>
        <w:spacing w:after="0" w:line="240" w:lineRule="auto"/>
        <w:jc w:val="both"/>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أن ظاهرة تأثر</w:t>
      </w:r>
      <w:r w:rsidRPr="008F494E">
        <w:rPr>
          <w:rFonts w:ascii="Simplified Arabic" w:eastAsia="TimesNewRoman" w:hAnsi="Simplified Arabic" w:cs="Simplified Arabic" w:hint="cs"/>
          <w:sz w:val="28"/>
          <w:szCs w:val="28"/>
          <w:rtl/>
          <w:lang w:val="en-GB" w:eastAsia="ja-JP" w:bidi="ar-EG"/>
        </w:rPr>
        <w:t xml:space="preserve"> معدل الاستثمار</w:t>
      </w:r>
      <w:r w:rsidRPr="008F494E">
        <w:rPr>
          <w:rFonts w:ascii="Simplified Arabic" w:eastAsia="TimesNewRoman" w:hAnsi="Simplified Arabic" w:cs="Simplified Arabic"/>
          <w:sz w:val="28"/>
          <w:szCs w:val="28"/>
          <w:rtl/>
          <w:lang w:val="en-GB" w:eastAsia="ja-JP"/>
        </w:rPr>
        <w:t xml:space="preserve"> بالتغيرات التي أحدثتها السياسة النقدية في أدواتها الوسيطة </w:t>
      </w:r>
      <w:r w:rsidRPr="008F494E">
        <w:rPr>
          <w:rFonts w:ascii="Simplified Arabic" w:eastAsia="TimesNewRoman" w:hAnsi="Simplified Arabic" w:cs="Simplified Arabic" w:hint="cs"/>
          <w:sz w:val="28"/>
          <w:szCs w:val="28"/>
          <w:rtl/>
          <w:lang w:val="en-GB" w:eastAsia="ja-JP"/>
        </w:rPr>
        <w:t xml:space="preserve">كانت واضحة بدرجة محدودة، سواء علي مستوي </w:t>
      </w:r>
      <w:r w:rsidRPr="008F494E">
        <w:rPr>
          <w:rFonts w:ascii="Simplified Arabic" w:eastAsia="TimesNewRoman" w:hAnsi="Simplified Arabic" w:cs="Simplified Arabic"/>
          <w:sz w:val="28"/>
          <w:szCs w:val="28"/>
          <w:rtl/>
          <w:lang w:val="en-GB" w:eastAsia="ja-JP"/>
        </w:rPr>
        <w:t>إشاراتها أو من حيث معاملات الانحدار</w:t>
      </w:r>
      <w:r w:rsidRPr="008F494E">
        <w:rPr>
          <w:rFonts w:ascii="Simplified Arabic" w:eastAsia="TimesNewRoman" w:hAnsi="Simplified Arabic" w:cs="Simplified Arabic" w:hint="cs"/>
          <w:sz w:val="28"/>
          <w:szCs w:val="28"/>
          <w:rtl/>
          <w:lang w:val="en-GB" w:eastAsia="ja-JP"/>
        </w:rPr>
        <w:t xml:space="preserve">، وانحصرت هذه التوجيهات في متغيرين فقط علي مستوي فترة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وذلك</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يرجع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معنوية اختبار </w:t>
      </w:r>
      <w:r w:rsidRPr="008F494E">
        <w:rPr>
          <w:rFonts w:ascii="Simplified Arabic" w:eastAsia="TimesNewRoman" w:hAnsi="Simplified Arabic" w:cs="Simplified Arabic"/>
          <w:sz w:val="28"/>
          <w:szCs w:val="28"/>
          <w:lang w:val="en-GB" w:eastAsia="ja-JP"/>
        </w:rPr>
        <w:t>t</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ل</w:t>
      </w:r>
      <w:r w:rsidRPr="008F494E">
        <w:rPr>
          <w:rFonts w:ascii="Simplified Arabic" w:eastAsia="TimesNewRoman" w:hAnsi="Simplified Arabic" w:cs="Simplified Arabic"/>
          <w:sz w:val="28"/>
          <w:szCs w:val="28"/>
          <w:rtl/>
          <w:lang w:val="en-GB" w:eastAsia="ja-JP"/>
        </w:rPr>
        <w:t>لمعلمات</w:t>
      </w:r>
      <w:r w:rsidRPr="008F494E">
        <w:rPr>
          <w:rFonts w:ascii="Simplified Arabic" w:eastAsia="TimesNewRoman" w:hAnsi="Simplified Arabic" w:cs="Simplified Arabic" w:hint="cs"/>
          <w:sz w:val="28"/>
          <w:szCs w:val="28"/>
          <w:rtl/>
          <w:lang w:val="en-GB" w:eastAsia="ja-JP"/>
        </w:rPr>
        <w:t xml:space="preserve"> التي تم استخدامها في النموذج.</w:t>
      </w:r>
      <w:r w:rsidRPr="008F494E">
        <w:rPr>
          <w:rFonts w:ascii="Simplified Arabic" w:eastAsia="TimesNewRoman" w:hAnsi="Simplified Arabic" w:cs="Simplified Arabic"/>
          <w:sz w:val="28"/>
          <w:szCs w:val="28"/>
          <w:rtl/>
          <w:lang w:val="en-GB" w:eastAsia="ja-JP"/>
        </w:rPr>
        <w:t xml:space="preserve"> </w:t>
      </w:r>
    </w:p>
    <w:p w:rsidR="00C859EC" w:rsidRPr="00F82452" w:rsidRDefault="00C859EC" w:rsidP="00921EC0">
      <w:pPr>
        <w:adjustRightInd w:val="0"/>
        <w:spacing w:after="0" w:line="240" w:lineRule="auto"/>
        <w:jc w:val="both"/>
        <w:rPr>
          <w:rFonts w:ascii="Simplified Arabic" w:eastAsia="TimesNewRoman" w:hAnsi="Simplified Arabic" w:cs="Simplified Arabic"/>
          <w:sz w:val="14"/>
          <w:szCs w:val="14"/>
          <w:rtl/>
          <w:lang w:eastAsia="ja-JP"/>
        </w:rPr>
      </w:pPr>
    </w:p>
    <w:p w:rsidR="008F494E" w:rsidRPr="008F494E" w:rsidRDefault="008F494E" w:rsidP="00921EC0">
      <w:pPr>
        <w:adjustRightInd w:val="0"/>
        <w:spacing w:after="0" w:line="240" w:lineRule="auto"/>
        <w:rPr>
          <w:rFonts w:ascii="TimesNewRoman" w:eastAsia="TimesNewRoman" w:hAnsi="Calibri" w:cs="Arial"/>
          <w:sz w:val="28"/>
          <w:szCs w:val="28"/>
          <w:lang w:val="en-GB" w:eastAsia="ja-JP"/>
        </w:rPr>
      </w:pPr>
      <w:r w:rsidRPr="008F494E">
        <w:rPr>
          <w:rFonts w:ascii="Calibri" w:eastAsia="TimesNewRoman" w:hAnsi="Calibri" w:cs="Arial" w:hint="cs"/>
          <w:b/>
          <w:bCs/>
          <w:sz w:val="26"/>
          <w:szCs w:val="26"/>
          <w:u w:val="single"/>
          <w:rtl/>
          <w:lang w:val="en-GB" w:eastAsia="ja-JP"/>
        </w:rPr>
        <w:t>4</w:t>
      </w:r>
      <w:r w:rsidRPr="008F494E">
        <w:rPr>
          <w:rFonts w:ascii="Calibri" w:eastAsia="TimesNewRoman" w:hAnsi="Calibri" w:cs="Arial" w:hint="cs"/>
          <w:b/>
          <w:bCs/>
          <w:sz w:val="28"/>
          <w:szCs w:val="28"/>
          <w:u w:val="single"/>
          <w:rtl/>
          <w:lang w:val="en-GB" w:eastAsia="ja-JP"/>
        </w:rPr>
        <w:t>-1-2 القدرة التفسيرية للنموذج</w:t>
      </w:r>
      <w:r w:rsidRPr="008F494E">
        <w:rPr>
          <w:rFonts w:ascii="Calibri" w:eastAsia="TimesNewRoman" w:hAnsi="Calibri" w:cs="Arial" w:hint="cs"/>
          <w:sz w:val="28"/>
          <w:szCs w:val="28"/>
          <w:u w:val="single"/>
          <w:rtl/>
          <w:lang w:val="en-GB" w:eastAsia="ja-JP"/>
        </w:rPr>
        <w:t>:</w:t>
      </w:r>
    </w:p>
    <w:p w:rsid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 xml:space="preserve">بالرجوع إلى الجدول السابق الذى يتضمن النتائج الخاصة بمعامل التحديد للنموذج، نجد أن معامل التحديد يساو  </w:t>
      </w:r>
      <w:r w:rsidRPr="008F494E">
        <w:rPr>
          <w:rFonts w:ascii="Simplified Arabic" w:eastAsia="TimesNewRoman" w:hAnsi="Simplified Arabic" w:cs="Simplified Arabic" w:hint="cs"/>
          <w:sz w:val="24"/>
          <w:szCs w:val="24"/>
          <w:rtl/>
          <w:lang w:val="en-GB" w:eastAsia="ja-JP"/>
        </w:rPr>
        <w:t xml:space="preserve">41%، </w:t>
      </w:r>
      <w:r w:rsidRPr="008F494E">
        <w:rPr>
          <w:rFonts w:ascii="Simplified Arabic" w:eastAsia="TimesNewRoman" w:hAnsi="Simplified Arabic" w:cs="Simplified Arabic" w:hint="cs"/>
          <w:sz w:val="28"/>
          <w:szCs w:val="28"/>
          <w:rtl/>
          <w:lang w:val="en-GB" w:eastAsia="ja-JP"/>
        </w:rPr>
        <w:t xml:space="preserve">ومعامل التحديد المعدل يساوى </w:t>
      </w:r>
      <w:r w:rsidRPr="008F494E">
        <w:rPr>
          <w:rFonts w:ascii="Simplified Arabic" w:eastAsia="TimesNewRoman" w:hAnsi="Simplified Arabic" w:cs="Simplified Arabic" w:hint="cs"/>
          <w:sz w:val="24"/>
          <w:szCs w:val="24"/>
          <w:rtl/>
          <w:lang w:val="en-GB" w:eastAsia="ja-JP"/>
        </w:rPr>
        <w:t>36%،</w:t>
      </w:r>
      <w:r w:rsidRPr="008F494E">
        <w:rPr>
          <w:rFonts w:ascii="Simplified Arabic" w:eastAsia="TimesNewRoman" w:hAnsi="Simplified Arabic" w:cs="Simplified Arabic" w:hint="cs"/>
          <w:sz w:val="28"/>
          <w:szCs w:val="28"/>
          <w:rtl/>
          <w:lang w:val="en-GB" w:eastAsia="ja-JP"/>
        </w:rPr>
        <w:t xml:space="preserve"> وذلك علي مستوي القدرة التفسيرية للنموذج وهذا يعنى أن المتغيرات المستقلة، (معدل نمو المعروض النقدي </w:t>
      </w:r>
      <w:r w:rsidRPr="008F494E">
        <w:rPr>
          <w:rFonts w:ascii="Simplified Arabic" w:eastAsia="TimesNewRoman" w:hAnsi="Simplified Arabic" w:cs="Simplified Arabic"/>
          <w:sz w:val="24"/>
          <w:szCs w:val="24"/>
          <w:lang w:val="en-GB" w:eastAsia="ja-JP"/>
        </w:rPr>
        <w:t>GRM2</w:t>
      </w:r>
      <w:r w:rsidRPr="008F494E">
        <w:rPr>
          <w:rFonts w:ascii="Simplified Arabic" w:eastAsia="TimesNewRoman" w:hAnsi="Simplified Arabic" w:cs="Simplified Arabic" w:hint="cs"/>
          <w:sz w:val="28"/>
          <w:szCs w:val="28"/>
          <w:rtl/>
          <w:lang w:val="en-GB" w:eastAsia="ja-JP"/>
        </w:rPr>
        <w:t xml:space="preserve"> ، ومعدل اعادة الخصم </w:t>
      </w:r>
      <w:r w:rsidRPr="008F494E">
        <w:rPr>
          <w:rFonts w:ascii="Simplified Arabic" w:eastAsia="TimesNewRoman" w:hAnsi="Simplified Arabic" w:cs="Simplified Arabic"/>
          <w:sz w:val="24"/>
          <w:szCs w:val="24"/>
          <w:lang w:val="en-GB" w:eastAsia="ja-JP"/>
        </w:rPr>
        <w:t>RDR</w:t>
      </w:r>
      <w:r w:rsidRPr="008F494E">
        <w:rPr>
          <w:rFonts w:ascii="Simplified Arabic" w:eastAsia="TimesNewRoman" w:hAnsi="Simplified Arabic" w:cs="Simplified Arabic" w:hint="cs"/>
          <w:sz w:val="28"/>
          <w:szCs w:val="28"/>
          <w:rtl/>
          <w:lang w:val="en-GB" w:eastAsia="ja-JP"/>
        </w:rPr>
        <w:t xml:space="preserve"> ، ومعدل سعر صرف العملة الوطنية </w:t>
      </w:r>
      <w:r w:rsidRPr="008F494E">
        <w:rPr>
          <w:rFonts w:ascii="Simplified Arabic" w:eastAsia="TimesNewRoman" w:hAnsi="Simplified Arabic" w:cs="Simplified Arabic"/>
          <w:sz w:val="24"/>
          <w:szCs w:val="24"/>
          <w:lang w:val="en-GB" w:eastAsia="ja-JP"/>
        </w:rPr>
        <w:t>EXR</w:t>
      </w:r>
      <w:r w:rsidRPr="008F494E">
        <w:rPr>
          <w:rFonts w:ascii="Simplified Arabic" w:eastAsia="TimesNewRoman" w:hAnsi="Simplified Arabic" w:cs="Simplified Arabic" w:hint="cs"/>
          <w:sz w:val="28"/>
          <w:szCs w:val="28"/>
          <w:rtl/>
          <w:lang w:val="en-GB" w:eastAsia="ja-JP"/>
        </w:rPr>
        <w:t xml:space="preserve"> ، ومعدل التضخم </w:t>
      </w:r>
      <w:r w:rsidRPr="008F494E">
        <w:rPr>
          <w:rFonts w:ascii="Simplified Arabic" w:eastAsia="TimesNewRoman" w:hAnsi="Simplified Arabic" w:cs="Simplified Arabic"/>
          <w:sz w:val="28"/>
          <w:szCs w:val="28"/>
          <w:lang w:val="en-GB" w:eastAsia="ja-JP"/>
        </w:rPr>
        <w:t>INR</w:t>
      </w:r>
      <w:r w:rsidRPr="008F494E">
        <w:rPr>
          <w:rFonts w:ascii="Simplified Arabic" w:eastAsia="TimesNewRoman" w:hAnsi="Simplified Arabic" w:cs="Simplified Arabic" w:hint="cs"/>
          <w:sz w:val="28"/>
          <w:szCs w:val="28"/>
          <w:rtl/>
          <w:lang w:val="en-GB" w:eastAsia="ja-JP"/>
        </w:rPr>
        <w:t xml:space="preserve">)، تفسر </w:t>
      </w:r>
      <w:r w:rsidRPr="008F494E">
        <w:rPr>
          <w:rFonts w:ascii="Simplified Arabic" w:eastAsia="TimesNewRoman" w:hAnsi="Simplified Arabic" w:cs="Simplified Arabic" w:hint="cs"/>
          <w:sz w:val="24"/>
          <w:szCs w:val="24"/>
          <w:rtl/>
          <w:lang w:val="en-GB" w:eastAsia="ja-JP"/>
        </w:rPr>
        <w:t>36%</w:t>
      </w:r>
      <w:r w:rsidRPr="008F494E">
        <w:rPr>
          <w:rFonts w:ascii="Simplified Arabic" w:eastAsia="TimesNewRoman" w:hAnsi="Simplified Arabic" w:cs="Simplified Arabic" w:hint="cs"/>
          <w:sz w:val="28"/>
          <w:szCs w:val="28"/>
          <w:rtl/>
          <w:lang w:val="en-GB" w:eastAsia="ja-JP"/>
        </w:rPr>
        <w:t xml:space="preserve"> من التغيرات التي حدثت في المتغير التابع (معدل الاستثمار)، والباقي يرجع إلى عوامل أخرى كثيرة تساهم في رفع أو خفض معدلات الاستثمار من أمثلة مدي توافر البيئة </w:t>
      </w:r>
      <w:r w:rsidRPr="008F494E">
        <w:rPr>
          <w:rFonts w:ascii="Simplified Arabic" w:eastAsia="TimesNewRoman" w:hAnsi="Simplified Arabic" w:cs="Simplified Arabic" w:hint="cs"/>
          <w:sz w:val="28"/>
          <w:szCs w:val="28"/>
          <w:rtl/>
          <w:lang w:val="en-GB" w:eastAsia="ja-JP"/>
        </w:rPr>
        <w:lastRenderedPageBreak/>
        <w:t>المناسبة للاستثمار والمال والأعمال، والقوانين المنظمة لحركة الاستثمار في المجتمع بالإضافة إلي مدي توافر المدخرات اللازمة لعملية الاستثمار أو حتي الطلب الكلي في الاقتصاد وكذلك الظروف السياسية والاجتماعية التي يواج</w:t>
      </w:r>
      <w:r w:rsidR="00900DD5">
        <w:rPr>
          <w:rFonts w:ascii="Simplified Arabic" w:eastAsia="TimesNewRoman" w:hAnsi="Simplified Arabic" w:cs="Simplified Arabic" w:hint="cs"/>
          <w:sz w:val="28"/>
          <w:szCs w:val="28"/>
          <w:rtl/>
          <w:lang w:val="en-GB" w:eastAsia="ja-JP"/>
        </w:rPr>
        <w:t>ه</w:t>
      </w:r>
      <w:r w:rsidRPr="008F494E">
        <w:rPr>
          <w:rFonts w:ascii="Simplified Arabic" w:eastAsia="TimesNewRoman" w:hAnsi="Simplified Arabic" w:cs="Simplified Arabic" w:hint="cs"/>
          <w:sz w:val="28"/>
          <w:szCs w:val="28"/>
          <w:rtl/>
          <w:lang w:val="en-GB" w:eastAsia="ja-JP"/>
        </w:rPr>
        <w:t xml:space="preserve">ها الاقتصاد.... الخ، ومنها أيضا الخطأ العشوائي. وتشير قيمة معامل التحديد المنخفضة (36%)، الي عدم التوظيف الكامل لأدوات السياسة النقدية. فمعامل معدل إعادة الخصم خلال فترة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غير معنوي عند مستوي معنوية 5%. مما يعني أن معدلات اعادة الخصم وأسعار الفائدة لم يمارسوا التأثيرات المتوقعة منهم في تنشيط حركة الاستثمار والتوظف في المجتمع خلال فترات خطط التنمية. وربما يرجع ذلك الي حرص السلطات النقدية </w:t>
      </w:r>
      <w:r w:rsidR="00900DD5">
        <w:rPr>
          <w:rFonts w:ascii="Simplified Arabic" w:eastAsia="TimesNewRoman" w:hAnsi="Simplified Arabic" w:cs="Simplified Arabic" w:hint="cs"/>
          <w:sz w:val="28"/>
          <w:szCs w:val="28"/>
          <w:rtl/>
          <w:lang w:val="en-GB" w:eastAsia="ja-JP"/>
        </w:rPr>
        <w:t>علي</w:t>
      </w:r>
      <w:r w:rsidRPr="008F494E">
        <w:rPr>
          <w:rFonts w:ascii="Simplified Arabic" w:eastAsia="TimesNewRoman" w:hAnsi="Simplified Arabic" w:cs="Simplified Arabic" w:hint="cs"/>
          <w:sz w:val="28"/>
          <w:szCs w:val="28"/>
          <w:rtl/>
          <w:lang w:val="en-GB" w:eastAsia="ja-JP"/>
        </w:rPr>
        <w:t xml:space="preserve"> السيطرة علي التضخم من خلال رفع أسعار الفوائد علي الودائع وشهادات الاستثمار وبقية الأوعية الادخارية الأخرى من أجل امتصاص السيولة المتوفرة بالاقتصاد مما رفع من تكلفة الاقراض من أجل الاستثمار.</w:t>
      </w:r>
    </w:p>
    <w:p w:rsidR="00C6372B" w:rsidRDefault="00C6372B"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p>
    <w:p w:rsidR="008F494E" w:rsidRDefault="008F494E" w:rsidP="00970E2F">
      <w:pPr>
        <w:numPr>
          <w:ilvl w:val="2"/>
          <w:numId w:val="25"/>
        </w:numPr>
        <w:adjustRightInd w:val="0"/>
        <w:spacing w:after="0" w:line="240" w:lineRule="auto"/>
        <w:contextualSpacing/>
        <w:jc w:val="lowKashida"/>
        <w:rPr>
          <w:rFonts w:ascii="Calibri" w:eastAsia="TimesNewRoman" w:hAnsi="Calibri" w:cs="Arial"/>
          <w:b/>
          <w:bCs/>
          <w:sz w:val="28"/>
          <w:szCs w:val="28"/>
          <w:u w:val="single"/>
          <w:lang w:val="en-GB" w:eastAsia="ja-JP"/>
        </w:rPr>
      </w:pPr>
      <w:r w:rsidRPr="008F494E">
        <w:rPr>
          <w:rFonts w:ascii="Calibri" w:eastAsia="TimesNewRoman" w:hAnsi="Calibri" w:cs="Arial"/>
          <w:b/>
          <w:bCs/>
          <w:sz w:val="28"/>
          <w:szCs w:val="28"/>
          <w:u w:val="single"/>
          <w:rtl/>
          <w:lang w:val="en-GB" w:eastAsia="ja-JP"/>
        </w:rPr>
        <w:t>الشروط الرياضية:</w:t>
      </w:r>
    </w:p>
    <w:p w:rsidR="00970E2F" w:rsidRPr="008F494E" w:rsidRDefault="00970E2F" w:rsidP="00970E2F">
      <w:pPr>
        <w:adjustRightInd w:val="0"/>
        <w:spacing w:after="0" w:line="240" w:lineRule="auto"/>
        <w:ind w:left="720"/>
        <w:contextualSpacing/>
        <w:jc w:val="lowKashida"/>
        <w:rPr>
          <w:rFonts w:ascii="Calibri" w:eastAsia="TimesNewRoman" w:hAnsi="Calibri" w:cs="Arial"/>
          <w:b/>
          <w:bCs/>
          <w:sz w:val="28"/>
          <w:szCs w:val="28"/>
          <w:u w:val="single"/>
          <w:rtl/>
          <w:lang w:val="en-GB" w:eastAsia="ja-JP"/>
        </w:rPr>
      </w:pPr>
    </w:p>
    <w:p w:rsidR="008F494E" w:rsidRPr="008F494E" w:rsidRDefault="008F494E" w:rsidP="00970E2F">
      <w:pPr>
        <w:numPr>
          <w:ilvl w:val="0"/>
          <w:numId w:val="26"/>
        </w:numPr>
        <w:autoSpaceDE w:val="0"/>
        <w:autoSpaceDN w:val="0"/>
        <w:adjustRightInd w:val="0"/>
        <w:spacing w:after="0" w:line="240" w:lineRule="auto"/>
        <w:contextualSpacing/>
        <w:jc w:val="lowKashida"/>
        <w:rPr>
          <w:rFonts w:ascii="Calibri" w:eastAsia="TimesNewRoman" w:hAnsi="Calibri" w:cs="Arial"/>
          <w:b/>
          <w:bCs/>
          <w:sz w:val="28"/>
          <w:szCs w:val="28"/>
          <w:u w:val="single"/>
          <w:lang w:val="en-GB" w:eastAsia="ja-JP"/>
        </w:rPr>
      </w:pPr>
      <w:r w:rsidRPr="008F494E">
        <w:rPr>
          <w:rFonts w:ascii="Calibri" w:eastAsia="TimesNewRoman" w:hAnsi="Calibri" w:cs="Arial"/>
          <w:b/>
          <w:bCs/>
          <w:sz w:val="28"/>
          <w:szCs w:val="28"/>
          <w:u w:val="single"/>
          <w:rtl/>
          <w:lang w:val="en-GB" w:eastAsia="ja-JP"/>
        </w:rPr>
        <w:t>المعنوية الكلية للنموذج:</w:t>
      </w:r>
    </w:p>
    <w:p w:rsid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sz w:val="28"/>
          <w:szCs w:val="28"/>
          <w:rtl/>
          <w:lang w:val="en-GB" w:eastAsia="ja-JP"/>
        </w:rPr>
        <w:t xml:space="preserve">يتضح من جدول تحليل التباين </w:t>
      </w:r>
      <w:r w:rsidRPr="008F494E">
        <w:rPr>
          <w:rFonts w:ascii="Simplified Arabic" w:eastAsia="TimesNewRoman" w:hAnsi="Simplified Arabic" w:cs="Simplified Arabic" w:hint="cs"/>
          <w:sz w:val="28"/>
          <w:szCs w:val="28"/>
          <w:rtl/>
          <w:lang w:val="en-GB" w:eastAsia="ja-JP"/>
        </w:rPr>
        <w:t>السابق</w:t>
      </w:r>
      <w:r w:rsidRPr="008F494E">
        <w:rPr>
          <w:rFonts w:ascii="Simplified Arabic" w:eastAsia="TimesNewRoman" w:hAnsi="Simplified Arabic" w:cs="Simplified Arabic"/>
          <w:sz w:val="28"/>
          <w:szCs w:val="28"/>
          <w:rtl/>
          <w:lang w:val="en-GB" w:eastAsia="ja-JP"/>
        </w:rPr>
        <w:t>: أن قيمة اختبار فيشر قد بلغ</w:t>
      </w:r>
      <w:r w:rsidRPr="008F494E">
        <w:rPr>
          <w:rFonts w:ascii="Simplified Arabic" w:eastAsia="TimesNewRoman" w:hAnsi="Simplified Arabic" w:cs="Simplified Arabic" w:hint="cs"/>
          <w:sz w:val="28"/>
          <w:szCs w:val="28"/>
          <w:rtl/>
          <w:lang w:val="en-GB" w:eastAsia="ja-JP"/>
        </w:rPr>
        <w:t xml:space="preserve">ت  </w:t>
      </w:r>
      <w:r w:rsidRPr="008F494E">
        <w:rPr>
          <w:rFonts w:ascii="Simplified Arabic" w:eastAsia="TimesNewRoman" w:hAnsi="Simplified Arabic" w:cs="Simplified Arabic"/>
          <w:sz w:val="28"/>
          <w:szCs w:val="28"/>
          <w:lang w:val="en-GB" w:eastAsia="ja-JP"/>
        </w:rPr>
        <w:t xml:space="preserve"> F-statistic =7.12 </w:t>
      </w:r>
      <w:r w:rsidRPr="008F494E">
        <w:rPr>
          <w:rFonts w:ascii="Simplified Arabic" w:eastAsia="TimesNewRoman" w:hAnsi="Simplified Arabic" w:cs="Simplified Arabic" w:hint="cs"/>
          <w:sz w:val="28"/>
          <w:szCs w:val="28"/>
          <w:rtl/>
          <w:lang w:val="en-GB" w:eastAsia="ja-JP"/>
        </w:rPr>
        <w:t>، وهي أكبر</w:t>
      </w:r>
      <w:r w:rsidRPr="008F494E">
        <w:rPr>
          <w:rFonts w:ascii="Simplified Arabic" w:eastAsia="TimesNewRoman" w:hAnsi="Simplified Arabic" w:cs="Simplified Arabic"/>
          <w:sz w:val="28"/>
          <w:szCs w:val="28"/>
          <w:rtl/>
          <w:lang w:val="en-GB" w:eastAsia="ja-JP"/>
        </w:rPr>
        <w:t xml:space="preserve"> من القيمة الجدولية لها حيث أن القيمة الاحتمالية </w:t>
      </w:r>
      <w:r w:rsidRPr="008F494E">
        <w:rPr>
          <w:rFonts w:ascii="Simplified Arabic" w:eastAsia="TimesNewRoman" w:hAnsi="Simplified Arabic" w:cs="Simplified Arabic"/>
          <w:sz w:val="28"/>
          <w:szCs w:val="28"/>
          <w:lang w:val="en-GB" w:eastAsia="ja-JP"/>
        </w:rPr>
        <w:t>P-Value</w:t>
      </w:r>
      <w:r w:rsidRPr="008F494E">
        <w:rPr>
          <w:rFonts w:ascii="Simplified Arabic" w:eastAsia="TimesNewRoman" w:hAnsi="Simplified Arabic" w:cs="Simplified Arabic"/>
          <w:sz w:val="28"/>
          <w:szCs w:val="28"/>
          <w:rtl/>
          <w:lang w:val="en-GB" w:eastAsia="ja-JP"/>
        </w:rPr>
        <w:t xml:space="preserve"> تساوى صفر، وهى أقل من مستوى المعنوية 1%، وبالتالي فإننا نرفض الفرض العدمي القائل بأن نموذج الانحدار غير معنوي و</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يقضى</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بعدم</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 معاملات المتغيرات المفسرة </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 xml:space="preserve">المشتركة  </w:t>
      </w:r>
      <w:r w:rsidRPr="008F494E">
        <w:rPr>
          <w:rFonts w:ascii="Simplified Arabic" w:eastAsia="TimesNewRoman" w:hAnsi="Simplified Arabic" w:cs="Simplified Arabic"/>
          <w:sz w:val="28"/>
          <w:szCs w:val="28"/>
          <w:lang w:val="en-GB" w:eastAsia="ja-JP"/>
        </w:rPr>
        <w:t>(Joint Repressors)</w:t>
      </w:r>
      <w:r w:rsidRPr="008F494E">
        <w:rPr>
          <w:rFonts w:ascii="Simplified Arabic" w:eastAsia="TimesNewRoman" w:hAnsi="Simplified Arabic" w:cs="Simplified Arabic"/>
          <w:sz w:val="28"/>
          <w:szCs w:val="28"/>
          <w:rtl/>
          <w:lang w:val="en-GB" w:eastAsia="ja-JP"/>
        </w:rPr>
        <w:t xml:space="preserve"> عند</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درجة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معنوية</w:t>
      </w:r>
      <w:r w:rsidRPr="008F494E">
        <w:rPr>
          <w:rFonts w:ascii="Simplified Arabic" w:eastAsia="TimesNewRoman" w:hAnsi="Simplified Arabic" w:cs="Simplified Arabic"/>
          <w:sz w:val="28"/>
          <w:szCs w:val="28"/>
          <w:lang w:val="en-GB" w:eastAsia="ja-JP"/>
        </w:rPr>
        <w:t xml:space="preserve">1% </w:t>
      </w:r>
      <w:r w:rsidRPr="008F494E">
        <w:rPr>
          <w:rFonts w:ascii="Simplified Arabic" w:eastAsia="TimesNewRoman" w:hAnsi="Simplified Arabic" w:cs="Simplified Arabic"/>
          <w:sz w:val="28"/>
          <w:szCs w:val="28"/>
          <w:rtl/>
          <w:lang w:val="en-GB" w:eastAsia="ja-JP"/>
        </w:rPr>
        <w:t>، ونقبل الفرض البديل بضرورة معنوية النموذج.</w:t>
      </w:r>
      <w:r w:rsidRPr="008F494E">
        <w:rPr>
          <w:rFonts w:ascii="Simplified Arabic" w:eastAsia="TimesNewRoman" w:hAnsi="Simplified Arabic" w:cs="Simplified Arabic" w:hint="cs"/>
          <w:sz w:val="28"/>
          <w:szCs w:val="28"/>
          <w:rtl/>
          <w:lang w:val="en-GB" w:eastAsia="ja-JP"/>
        </w:rPr>
        <w:t xml:space="preserve"> بينما يشير معامل التحديد المعدل ومقداره 36%</w:t>
      </w:r>
      <w:r w:rsidRPr="008F494E">
        <w:rPr>
          <w:rFonts w:ascii="Simplified Arabic" w:eastAsia="TimesNewRoman" w:hAnsi="Simplified Arabic" w:cs="Simplified Arabic"/>
          <w:sz w:val="28"/>
          <w:szCs w:val="28"/>
          <w:rtl/>
          <w:lang w:val="en-GB" w:eastAsia="ja-JP"/>
        </w:rPr>
        <w:t xml:space="preserve"> </w:t>
      </w:r>
      <w:r w:rsidR="00900DD5">
        <w:rPr>
          <w:rFonts w:ascii="Simplified Arabic" w:eastAsia="TimesNewRoman" w:hAnsi="Simplified Arabic" w:cs="Simplified Arabic" w:hint="cs"/>
          <w:sz w:val="28"/>
          <w:szCs w:val="28"/>
          <w:rtl/>
          <w:lang w:val="en-GB" w:eastAsia="ja-JP"/>
        </w:rPr>
        <w:t xml:space="preserve">الي </w:t>
      </w:r>
      <w:r w:rsidRPr="008F494E">
        <w:rPr>
          <w:rFonts w:ascii="Simplified Arabic" w:eastAsia="TimesNewRoman" w:hAnsi="Simplified Arabic" w:cs="Simplified Arabic" w:hint="cs"/>
          <w:sz w:val="28"/>
          <w:szCs w:val="28"/>
          <w:rtl/>
          <w:lang w:val="en-GB" w:eastAsia="ja-JP"/>
        </w:rPr>
        <w:t xml:space="preserve">أن </w:t>
      </w:r>
      <w:r w:rsidRPr="008F494E">
        <w:rPr>
          <w:rFonts w:ascii="Simplified Arabic" w:eastAsia="TimesNewRoman" w:hAnsi="Simplified Arabic" w:cs="Simplified Arabic"/>
          <w:sz w:val="28"/>
          <w:szCs w:val="28"/>
          <w:rtl/>
          <w:lang w:val="en-GB" w:eastAsia="ja-JP"/>
        </w:rPr>
        <w:t>المتغيرات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المفسرة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النموذج</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ككل</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ذات</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تأثير</w:t>
      </w:r>
      <w:r w:rsidRPr="008F494E">
        <w:rPr>
          <w:rFonts w:ascii="Simplified Arabic" w:eastAsia="TimesNewRoman" w:hAnsi="Simplified Arabic" w:cs="Simplified Arabic" w:hint="cs"/>
          <w:sz w:val="28"/>
          <w:szCs w:val="28"/>
          <w:rtl/>
          <w:lang w:val="en-GB" w:eastAsia="ja-JP"/>
        </w:rPr>
        <w:t xml:space="preserve"> </w:t>
      </w:r>
      <w:r w:rsidRPr="008F494E">
        <w:rPr>
          <w:rFonts w:ascii="Simplified Arabic" w:eastAsia="TimesNewRoman" w:hAnsi="Simplified Arabic" w:cs="Simplified Arabic"/>
          <w:sz w:val="28"/>
          <w:szCs w:val="28"/>
          <w:rtl/>
          <w:lang w:val="en-GB" w:eastAsia="ja-JP"/>
        </w:rPr>
        <w:t>معنوي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المتغير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التابع</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في</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المعادلة</w:t>
      </w:r>
      <w:r w:rsidRPr="008F494E">
        <w:rPr>
          <w:rFonts w:ascii="Simplified Arabic" w:eastAsia="TimesNewRoman" w:hAnsi="Simplified Arabic" w:cs="Simplified Arabic" w:hint="cs"/>
          <w:sz w:val="28"/>
          <w:szCs w:val="28"/>
          <w:rtl/>
          <w:lang w:val="en-GB" w:eastAsia="ja-JP"/>
        </w:rPr>
        <w:t xml:space="preserve"> وتستطيع تفسير فقط 36% من قيمة التغيرات التي تحدث في معدل الاستثمار خلال تلك الفترة</w:t>
      </w:r>
      <w:r w:rsidRPr="008F494E">
        <w:rPr>
          <w:rFonts w:ascii="Simplified Arabic" w:eastAsia="TimesNewRoman" w:hAnsi="Simplified Arabic" w:cs="Simplified Arabic"/>
          <w:sz w:val="28"/>
          <w:szCs w:val="28"/>
          <w:rtl/>
          <w:lang w:val="en-GB" w:eastAsia="ja-JP"/>
        </w:rPr>
        <w:t>.</w:t>
      </w:r>
      <w:r w:rsidRPr="008F494E">
        <w:rPr>
          <w:rFonts w:ascii="Simplified Arabic" w:eastAsia="TimesNewRoman" w:hAnsi="Simplified Arabic" w:cs="Simplified Arabic" w:hint="cs"/>
          <w:sz w:val="28"/>
          <w:szCs w:val="28"/>
          <w:rtl/>
          <w:lang w:val="en-GB" w:eastAsia="ja-JP"/>
        </w:rPr>
        <w:t xml:space="preserve"> </w:t>
      </w:r>
      <w:r w:rsidRPr="008F494E">
        <w:rPr>
          <w:rFonts w:ascii="Simplified Arabic" w:eastAsia="TimesNewRoman" w:hAnsi="Simplified Arabic" w:cs="Simplified Arabic"/>
          <w:sz w:val="28"/>
          <w:szCs w:val="28"/>
          <w:rtl/>
          <w:lang w:val="en-GB" w:eastAsia="ja-JP"/>
        </w:rPr>
        <w:t>وبالإضافة</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sz w:val="28"/>
          <w:szCs w:val="28"/>
          <w:rtl/>
          <w:lang w:val="en-GB" w:eastAsia="ja-JP"/>
        </w:rPr>
        <w:t>إل</w:t>
      </w:r>
      <w:r w:rsidRPr="008F494E">
        <w:rPr>
          <w:rFonts w:ascii="Simplified Arabic" w:eastAsia="TimesNewRoman" w:hAnsi="Simplified Arabic" w:cs="Simplified Arabic" w:hint="cs"/>
          <w:sz w:val="28"/>
          <w:szCs w:val="28"/>
          <w:rtl/>
          <w:lang w:val="en-GB" w:eastAsia="ja-JP"/>
        </w:rPr>
        <w:t>ي ما سبق، فإن</w:t>
      </w:r>
      <w:r w:rsidRPr="008F494E">
        <w:rPr>
          <w:rFonts w:ascii="Simplified Arabic" w:eastAsia="TimesNewRoman" w:hAnsi="Simplified Arabic" w:cs="Simplified Arabic"/>
          <w:sz w:val="28"/>
          <w:szCs w:val="28"/>
          <w:rtl/>
          <w:lang w:val="en-GB" w:eastAsia="ja-JP"/>
        </w:rPr>
        <w:t xml:space="preserve"> بلوغ قيمة اختبار دي</w:t>
      </w:r>
      <w:r w:rsidRPr="008F494E">
        <w:rPr>
          <w:rFonts w:ascii="Simplified Arabic" w:eastAsia="TimesNewRoman" w:hAnsi="Simplified Arabic" w:cs="Simplified Arabic" w:hint="cs"/>
          <w:sz w:val="28"/>
          <w:szCs w:val="28"/>
          <w:rtl/>
          <w:lang w:val="en-GB" w:eastAsia="ja-JP"/>
        </w:rPr>
        <w:t>ر</w:t>
      </w:r>
      <w:r w:rsidRPr="008F494E">
        <w:rPr>
          <w:rFonts w:ascii="Simplified Arabic" w:eastAsia="TimesNewRoman" w:hAnsi="Simplified Arabic" w:cs="Simplified Arabic"/>
          <w:sz w:val="28"/>
          <w:szCs w:val="28"/>
          <w:rtl/>
          <w:lang w:val="en-GB" w:eastAsia="ja-JP"/>
        </w:rPr>
        <w:t>بون- واطسون</w:t>
      </w:r>
      <w:r w:rsidRPr="008F494E">
        <w:rPr>
          <w:rFonts w:ascii="Simplified Arabic" w:eastAsia="TimesNewRoman" w:hAnsi="Simplified Arabic" w:cs="Simplified Arabic" w:hint="cs"/>
          <w:sz w:val="28"/>
          <w:szCs w:val="28"/>
          <w:rtl/>
          <w:lang w:val="en-GB" w:eastAsia="ja-JP"/>
        </w:rPr>
        <w:t xml:space="preserve"> تصل الي</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sz w:val="28"/>
          <w:szCs w:val="28"/>
          <w:lang w:val="en-GB" w:eastAsia="ja-JP"/>
        </w:rPr>
        <w:t>1.12</w:t>
      </w:r>
      <w:r w:rsidRPr="008F494E">
        <w:rPr>
          <w:rFonts w:ascii="Simplified Arabic" w:eastAsia="TimesNewRoman" w:hAnsi="Simplified Arabic" w:cs="Simplified Arabic"/>
          <w:sz w:val="28"/>
          <w:szCs w:val="28"/>
          <w:rtl/>
          <w:lang w:val="en-GB" w:eastAsia="ja-JP"/>
        </w:rPr>
        <w:t xml:space="preserve"> </w:t>
      </w:r>
      <w:r w:rsidRPr="008F494E">
        <w:rPr>
          <w:rFonts w:ascii="Simplified Arabic" w:eastAsia="TimesNewRoman" w:hAnsi="Simplified Arabic" w:cs="Simplified Arabic" w:hint="cs"/>
          <w:sz w:val="28"/>
          <w:szCs w:val="28"/>
          <w:rtl/>
          <w:lang w:val="en-GB" w:eastAsia="ja-JP"/>
        </w:rPr>
        <w:t xml:space="preserve">للنموذج خلال الفترة. </w:t>
      </w:r>
      <w:r w:rsidRPr="008F494E">
        <w:rPr>
          <w:rFonts w:ascii="Simplified Arabic" w:eastAsia="TimesNewRoman" w:hAnsi="Simplified Arabic" w:cs="Simplified Arabic"/>
          <w:sz w:val="28"/>
          <w:szCs w:val="28"/>
          <w:rtl/>
          <w:lang w:val="en-GB" w:eastAsia="ja-JP"/>
        </w:rPr>
        <w:t>وهي قيمة تشير إلي عدم وجود ارتباط خطي بالسلاسل الزمنية للبيانات المستخدمة في النموذج.</w:t>
      </w:r>
    </w:p>
    <w:p w:rsidR="00C859EC" w:rsidRPr="00C859EC" w:rsidRDefault="00C859EC" w:rsidP="00921EC0">
      <w:pPr>
        <w:adjustRightInd w:val="0"/>
        <w:spacing w:after="0" w:line="240" w:lineRule="auto"/>
        <w:jc w:val="lowKashida"/>
        <w:rPr>
          <w:rFonts w:ascii="Simplified Arabic" w:eastAsia="TimesNewRoman" w:hAnsi="Simplified Arabic" w:cs="Simplified Arabic"/>
          <w:sz w:val="16"/>
          <w:szCs w:val="16"/>
          <w:rtl/>
          <w:lang w:val="en-GB" w:eastAsia="ja-JP"/>
        </w:rPr>
      </w:pPr>
    </w:p>
    <w:p w:rsidR="008F494E" w:rsidRPr="008F494E" w:rsidRDefault="008F494E" w:rsidP="00970E2F">
      <w:pPr>
        <w:numPr>
          <w:ilvl w:val="0"/>
          <w:numId w:val="26"/>
        </w:numPr>
        <w:autoSpaceDE w:val="0"/>
        <w:autoSpaceDN w:val="0"/>
        <w:adjustRightInd w:val="0"/>
        <w:spacing w:after="0" w:line="240" w:lineRule="auto"/>
        <w:contextualSpacing/>
        <w:jc w:val="lowKashida"/>
        <w:rPr>
          <w:rFonts w:ascii="Calibri" w:eastAsia="TimesNewRoman" w:hAnsi="Calibri" w:cs="Arial"/>
          <w:b/>
          <w:bCs/>
          <w:sz w:val="28"/>
          <w:szCs w:val="28"/>
          <w:u w:val="single"/>
          <w:rtl/>
          <w:lang w:val="en-GB" w:eastAsia="ja-JP"/>
        </w:rPr>
      </w:pPr>
      <w:r w:rsidRPr="008F494E">
        <w:rPr>
          <w:rFonts w:ascii="Calibri" w:eastAsia="TimesNewRoman" w:hAnsi="Calibri" w:cs="Arial" w:hint="cs"/>
          <w:b/>
          <w:bCs/>
          <w:sz w:val="28"/>
          <w:szCs w:val="28"/>
          <w:u w:val="single"/>
          <w:rtl/>
          <w:lang w:val="en-GB" w:eastAsia="ja-JP"/>
        </w:rPr>
        <w:t>المعنوية الجزئية للنموذج:</w:t>
      </w:r>
    </w:p>
    <w:p w:rsidR="008F494E" w:rsidRPr="008F494E" w:rsidRDefault="008F494E" w:rsidP="00921EC0">
      <w:pPr>
        <w:tabs>
          <w:tab w:val="right" w:pos="1627"/>
        </w:tabs>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تشير المعنوية الكلية المنخفضة ومعامل التحديد الأقل للنموذج الي أن السياسة النقدية خلال فترة خطط التنمية قد ساندت الاستثمارات الكلية بالاقتصاد ولكن بمستوي منخفض. ومن نتائج النموذج أيضا يتضح أن السلطات النقدية قد اعتمدت بدرجة كبيرة علي العرض الكلي للنقود (</w:t>
      </w:r>
      <w:r w:rsidRPr="008F494E">
        <w:rPr>
          <w:rFonts w:ascii="Simplified Arabic" w:eastAsia="TimesNewRoman" w:hAnsi="Simplified Arabic" w:cs="Simplified Arabic"/>
          <w:sz w:val="28"/>
          <w:szCs w:val="28"/>
          <w:lang w:eastAsia="ja-JP"/>
        </w:rPr>
        <w:t>(M2</w:t>
      </w:r>
      <w:r w:rsidRPr="008F494E">
        <w:rPr>
          <w:rFonts w:ascii="Simplified Arabic" w:eastAsia="TimesNewRoman" w:hAnsi="Simplified Arabic" w:cs="Simplified Arabic" w:hint="cs"/>
          <w:sz w:val="28"/>
          <w:szCs w:val="28"/>
          <w:rtl/>
          <w:lang w:val="en-GB" w:eastAsia="ja-JP"/>
        </w:rPr>
        <w:t xml:space="preserve">في تحفيز الاستثمار. فقد بلغ معامل عرض النقود 2.27 وحدة بالإضافة الي معنويته العالية. كما أنه قد حمل إشارة موجبة، مما يعني أن العلاقة بين العرض الكلي للنقود </w:t>
      </w:r>
      <w:r w:rsidRPr="008F494E">
        <w:rPr>
          <w:rFonts w:ascii="Simplified Arabic" w:eastAsia="TimesNewRoman" w:hAnsi="Simplified Arabic" w:cs="Simplified Arabic" w:hint="cs"/>
          <w:sz w:val="28"/>
          <w:szCs w:val="28"/>
          <w:rtl/>
          <w:lang w:val="en-GB" w:eastAsia="ja-JP"/>
        </w:rPr>
        <w:lastRenderedPageBreak/>
        <w:t>والاستثمارات خلال تلك الفترة كانت ايجابية ومرتفعة المعنوية. أي أن زيادة عرض النقود بوحدة واحدة كانت تؤدي الي زيادة في معدل الاستثمار الكلي بمقدار 2.2 وحدة من معدله الجاري في ذلك الوقت. بينما معامل معدل اعادة الخصم لم يكن معنويا أي أنه لم يكن فعال عند مستوي معنوي 5% وذلك نظرا للأسباب التي تم شرحها فيما سبق، بالإضافة الي ضعف سوق ما بين البنوك. وتشير بيانات المسح المصرفي</w:t>
      </w:r>
      <w:r w:rsidRPr="008F494E">
        <w:rPr>
          <w:rFonts w:ascii="Simplified Arabic" w:eastAsia="TimesNewRoman" w:hAnsi="Simplified Arabic" w:cs="Simplified Arabic"/>
          <w:sz w:val="28"/>
          <w:szCs w:val="28"/>
          <w:rtl/>
          <w:lang w:val="en-GB" w:eastAsia="ja-JP"/>
        </w:rPr>
        <w:footnoteReference w:id="218"/>
      </w:r>
      <w:r w:rsidRPr="008F494E">
        <w:rPr>
          <w:rFonts w:ascii="Simplified Arabic" w:eastAsia="TimesNewRoman" w:hAnsi="Simplified Arabic" w:cs="Simplified Arabic" w:hint="cs"/>
          <w:sz w:val="28"/>
          <w:szCs w:val="28"/>
          <w:rtl/>
          <w:lang w:val="en-GB" w:eastAsia="ja-JP"/>
        </w:rPr>
        <w:t xml:space="preserve"> خلال السنوات المالية 2003- 2010 الي التراجع المستمر في نصيب قطاع الأعمال ككل سواء عام أو خاص من الائتمان المحلي. فقد تراجع نصيب القطاع العام من إجمالي الائتمان المحلى، خلال نفس الفترة، من 9.1% إلى 3.9%، كما تراجع نصيب قطاع الأعمال الخاص من  55.3% إلى 42.1%، خلال نفس الفترة. والواقع أن أداء السياسة النقدية خلال الفترة 2003-2010  لم يسفر فقط عن تراجع نصيب قطاع الأعمال الخاص من أجمالي الائتمان المحلى، بل أسفر أيضا عن التراجع الكبير فى معدلات تغطية التمويل المصرفي للاستثمارات المنفذة من جانب قطاع الأعمال الخاص. حيث تراجعت نسبة تلك التغطية إلى إجمالي الاستثمارات المنفذة لقطاع الأعمال الخاص من 43% خلال السنة المالية المنتهية فى يونيو 2003 الي 17.3% خلال السنة المالية المنتهية فى يونيو 2010.</w:t>
      </w:r>
    </w:p>
    <w:p w:rsidR="008F494E" w:rsidRPr="008F494E" w:rsidRDefault="008F494E" w:rsidP="00921EC0">
      <w:pPr>
        <w:spacing w:after="0" w:line="240" w:lineRule="auto"/>
        <w:ind w:firstLine="720"/>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والواقع أن هذا يبرز أهمية تواجد سوق مالية نشطة وهيكل سعر فائدة متوازن لتشجيع تدفق الودائع ومنح الائتمان للمستثمرين. ففاعلية سعر الفائدة في واقع الاقتصاد تتحدد من خلال جذب الودائع وتجميعها ومنح الائتمان للاستثمار ولزيادة حركة النشط الاقتصادي في المجتمع. وتشير التجارب الفعلية أن تغيير هيكل الودائع لصالح الودائع لأجل علي حساب الودائع الجارية، يعني أن السياسة النقدية مسؤول</w:t>
      </w:r>
      <w:r w:rsidRPr="008F494E">
        <w:rPr>
          <w:rFonts w:ascii="Simplified Arabic" w:eastAsia="TimesNewRoman" w:hAnsi="Simplified Arabic" w:cs="Simplified Arabic"/>
          <w:sz w:val="28"/>
          <w:szCs w:val="28"/>
          <w:rtl/>
          <w:lang w:val="en-GB" w:eastAsia="ja-JP"/>
        </w:rPr>
        <w:t>ة</w:t>
      </w:r>
      <w:r w:rsidRPr="008F494E">
        <w:rPr>
          <w:rFonts w:ascii="Simplified Arabic" w:eastAsia="TimesNewRoman" w:hAnsi="Simplified Arabic" w:cs="Simplified Arabic" w:hint="cs"/>
          <w:sz w:val="28"/>
          <w:szCs w:val="28"/>
          <w:rtl/>
          <w:lang w:val="en-GB" w:eastAsia="ja-JP"/>
        </w:rPr>
        <w:t xml:space="preserve"> عن تركيز المدخرات في الودائع الطويلة الأجل في البنوك كقنوات مباشرة لتمويل الزيادات السنوية في الدين العام مما يمثل عائق أمام تطوير أسواق رأس المال، وحركة الاستثمار</w:t>
      </w:r>
      <w:r w:rsidRPr="008F494E">
        <w:rPr>
          <w:rFonts w:ascii="Simplified Arabic" w:eastAsia="TimesNewRoman" w:hAnsi="Simplified Arabic" w:cs="Simplified Arabic"/>
          <w:sz w:val="28"/>
          <w:szCs w:val="28"/>
          <w:vertAlign w:val="superscript"/>
          <w:rtl/>
          <w:lang w:val="en-GB" w:eastAsia="ja-JP"/>
        </w:rPr>
        <w:footnoteReference w:id="219"/>
      </w:r>
      <w:r w:rsidRPr="008F494E">
        <w:rPr>
          <w:rFonts w:ascii="Simplified Arabic" w:eastAsia="TimesNewRoman" w:hAnsi="Simplified Arabic" w:cs="Simplified Arabic" w:hint="cs"/>
          <w:sz w:val="28"/>
          <w:szCs w:val="28"/>
          <w:rtl/>
          <w:lang w:val="en-GB" w:eastAsia="ja-JP"/>
        </w:rPr>
        <w:t xml:space="preserve">. ويشير الواقع أيضا، أنه علي الرغم من ارتفاع أسعار الفائدة المدينة إلا أن المشروعات لم تتوقف عن الاعتماد علي الائتمان بالرغم من ارتفاع تكلفته، نظرا لضعف مواردها الذاتية وضعف سوق المال، مما يلقي الضوء علي أهمية التوسع الائتماني في تحديد مستوي النشاط الاقتصادي. </w:t>
      </w:r>
    </w:p>
    <w:p w:rsidR="008F494E" w:rsidRPr="008F494E" w:rsidRDefault="008F494E" w:rsidP="00921EC0">
      <w:pPr>
        <w:autoSpaceDE w:val="0"/>
        <w:autoSpaceDN w:val="0"/>
        <w:adjustRightInd w:val="0"/>
        <w:spacing w:after="0" w:line="240" w:lineRule="auto"/>
        <w:ind w:firstLine="720"/>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lastRenderedPageBreak/>
        <w:t>العامل الآخر الذي مارس تأثير</w:t>
      </w:r>
      <w:r w:rsidR="006B5191">
        <w:rPr>
          <w:rFonts w:ascii="Simplified Arabic" w:eastAsia="TimesNewRoman" w:hAnsi="Simplified Arabic" w:cs="Simplified Arabic" w:hint="cs"/>
          <w:sz w:val="28"/>
          <w:szCs w:val="28"/>
          <w:rtl/>
          <w:lang w:val="en-GB" w:eastAsia="ja-JP"/>
        </w:rPr>
        <w:t>ا</w:t>
      </w:r>
      <w:r w:rsidRPr="008F494E">
        <w:rPr>
          <w:rFonts w:ascii="Simplified Arabic" w:eastAsia="TimesNewRoman" w:hAnsi="Simplified Arabic" w:cs="Simplified Arabic" w:hint="cs"/>
          <w:sz w:val="28"/>
          <w:szCs w:val="28"/>
          <w:rtl/>
          <w:lang w:val="en-GB" w:eastAsia="ja-JP"/>
        </w:rPr>
        <w:t xml:space="preserve"> ايجابيا علي تنشيط حركة الاستثمار هو معامل معدل سعر الصرف حيث جاء معنويا عند مستوي 5% . مما يعني أن تحسن سعر الصرف الوطني يدفع بحركة الاستثمار والنشاط الاستثماري الي الازدهار، وربما يرجع ذلك الي اعتماد النشاط الاستثماري في مصر بصفة رئيسية علي استيراد المكونات الأساسية للاستثمار من الخارج، وما يستتبعه ذلك من ضرورة توافر موارد النقض الأجنبي وارتفاع قيمة العملة الوطنية يشجع المستثمرين علي الاستثمار.</w:t>
      </w:r>
    </w:p>
    <w:p w:rsidR="008F494E" w:rsidRPr="008F494E" w:rsidRDefault="008F494E" w:rsidP="00921EC0">
      <w:pPr>
        <w:autoSpaceDE w:val="0"/>
        <w:autoSpaceDN w:val="0"/>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العامل الأخير الذي مارس تأثيرا معنويا، ولكنه سالب، علي حركة الاستثمار هو ما يطلق عليه "العامل الوهمي" وهو يشير</w:t>
      </w:r>
      <w:r w:rsidRPr="008F494E">
        <w:rPr>
          <w:rFonts w:ascii="Simplified Arabic" w:eastAsia="TimesNewRoman" w:hAnsi="Simplified Arabic" w:cs="Simplified Arabic"/>
          <w:sz w:val="28"/>
          <w:szCs w:val="28"/>
          <w:lang w:val="en-GB" w:eastAsia="ja-JP"/>
        </w:rPr>
        <w:t xml:space="preserve"> </w:t>
      </w:r>
      <w:r w:rsidRPr="008F494E">
        <w:rPr>
          <w:rFonts w:ascii="Simplified Arabic" w:eastAsia="TimesNewRoman" w:hAnsi="Simplified Arabic" w:cs="Simplified Arabic" w:hint="cs"/>
          <w:sz w:val="28"/>
          <w:szCs w:val="28"/>
          <w:rtl/>
          <w:lang w:val="en-GB" w:eastAsia="ja-JP" w:bidi="ar-EG"/>
        </w:rPr>
        <w:t xml:space="preserve"> الي</w:t>
      </w:r>
      <w:r w:rsidRPr="008F494E">
        <w:rPr>
          <w:rFonts w:ascii="Simplified Arabic" w:eastAsia="TimesNewRoman" w:hAnsi="Simplified Arabic" w:cs="Simplified Arabic" w:hint="cs"/>
          <w:sz w:val="28"/>
          <w:szCs w:val="28"/>
          <w:rtl/>
          <w:lang w:val="en-GB" w:eastAsia="ja-JP"/>
        </w:rPr>
        <w:t xml:space="preserve"> تأثير جملة العوامل الخارجية (جملة المشاكل والأزمات) التي لا يمكن التحكم فيها داخل النظام الاقتصادي. وطبقا لنتائج النموذج، فقد كان معامل المتغير الوهمي معنويا وبطبيعة الحال يحمل إشارة سالبة وهو ما يتفق مع النظرية الاقتصادية وطبيعة الاستثمار من حيث أن "رأس المال جبان" وأن الاستثمار يتطلب الاستقرار المالي والاقتصادي علاوة علي الاستقرار السياسي والاجتماعي. وعلي ذلك فوجود الأزمات أو الاضطرابات المالية أو الاقتصادية أو حتي السياسية يدفع بالاستثمار الي الهروب أو الرجوع للخلف.</w:t>
      </w:r>
    </w:p>
    <w:p w:rsidR="00C859EC" w:rsidRPr="00C859EC" w:rsidRDefault="00C859EC" w:rsidP="00921EC0">
      <w:pPr>
        <w:adjustRightInd w:val="0"/>
        <w:spacing w:after="0" w:line="240" w:lineRule="auto"/>
        <w:jc w:val="lowKashida"/>
        <w:rPr>
          <w:rFonts w:ascii="Simplified Arabic" w:eastAsia="TimesNewRoman" w:hAnsi="Simplified Arabic" w:cs="Simplified Arabic"/>
          <w:sz w:val="16"/>
          <w:szCs w:val="16"/>
          <w:rtl/>
          <w:lang w:val="en-GB" w:eastAsia="ja-JP"/>
        </w:rPr>
      </w:pPr>
    </w:p>
    <w:p w:rsidR="008F494E" w:rsidRPr="008F494E" w:rsidRDefault="008F494E" w:rsidP="00921EC0">
      <w:pPr>
        <w:adjustRightInd w:val="0"/>
        <w:spacing w:after="0" w:line="240" w:lineRule="auto"/>
        <w:jc w:val="lowKashida"/>
        <w:rPr>
          <w:rFonts w:ascii="Simplified Arabic" w:eastAsia="TimesNewRoman" w:hAnsi="Simplified Arabic" w:cs="Simplified Arabic"/>
          <w:sz w:val="28"/>
          <w:szCs w:val="28"/>
          <w:rtl/>
          <w:lang w:val="en-GB" w:eastAsia="ja-JP"/>
        </w:rPr>
      </w:pPr>
      <w:r w:rsidRPr="008F494E">
        <w:rPr>
          <w:rFonts w:ascii="Simplified Arabic" w:eastAsia="TimesNewRoman" w:hAnsi="Simplified Arabic" w:cs="Simplified Arabic" w:hint="cs"/>
          <w:sz w:val="28"/>
          <w:szCs w:val="28"/>
          <w:rtl/>
          <w:lang w:val="en-GB" w:eastAsia="ja-JP"/>
        </w:rPr>
        <w:t xml:space="preserve">ومن العرض السابق يتضح لنا أن السياسة النقدية في مصر خلال فترات تنفيذ خطط التنمية لم تمارس دورها الحيوي بكفاءة عالية في مساندة خطط التنمية في تحقيق أهدافها. فكما رأينا من نتائج النموذج في خلال فترات الخطط الثلاثة، لم يكن لمعدل اعادة الخصم أداة السياسة النقدية الرئيسية أثرا معنويا في تنشيط حركة الاستثمار خلال فترة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وذلك فيما عدا معامل العرض الكلي للنقود و سعر الصرف. وكلاهما حملا الإشارة الموجبة في علاقاتهما بمعدلات الاستثمار في خلال فترة اعداد </w:t>
      </w:r>
      <w:r w:rsidR="00DE3801">
        <w:rPr>
          <w:rFonts w:ascii="Simplified Arabic" w:eastAsia="TimesNewRoman" w:hAnsi="Simplified Arabic" w:cs="Simplified Arabic" w:hint="cs"/>
          <w:sz w:val="28"/>
          <w:szCs w:val="28"/>
          <w:rtl/>
          <w:lang w:val="en-GB" w:eastAsia="ja-JP"/>
        </w:rPr>
        <w:t>البحث</w:t>
      </w:r>
      <w:r w:rsidRPr="008F494E">
        <w:rPr>
          <w:rFonts w:ascii="Simplified Arabic" w:eastAsia="TimesNewRoman" w:hAnsi="Simplified Arabic" w:cs="Simplified Arabic" w:hint="cs"/>
          <w:sz w:val="28"/>
          <w:szCs w:val="28"/>
          <w:rtl/>
          <w:lang w:val="en-GB" w:eastAsia="ja-JP"/>
        </w:rPr>
        <w:t xml:space="preserve">. ويفسر هذا الوضع تواضع معدلات الاستثمار طيلة فترات تنفيذ خطط التنمية الاقتصادية والاجتماعية. وبالإضافة الي ذلك يلاحظ أيضا انخفاض معدلات الاستثمار والتشغيل في الاقتصاد الوطني. </w:t>
      </w:r>
    </w:p>
    <w:p w:rsidR="008F494E" w:rsidRDefault="008F494E" w:rsidP="00921EC0">
      <w:pPr>
        <w:spacing w:after="0" w:line="240" w:lineRule="auto"/>
        <w:jc w:val="center"/>
        <w:rPr>
          <w:rFonts w:ascii="Simplified Arabic" w:eastAsia="MS Mincho" w:hAnsi="Simplified Arabic" w:cs="Simplified Arabic"/>
          <w:sz w:val="28"/>
          <w:szCs w:val="28"/>
          <w:rtl/>
          <w:lang w:eastAsia="ja-JP" w:bidi="ar-EG"/>
        </w:rPr>
      </w:pPr>
    </w:p>
    <w:p w:rsidR="008D0E22" w:rsidRDefault="008D0E22" w:rsidP="00921EC0">
      <w:pPr>
        <w:spacing w:after="0" w:line="240" w:lineRule="auto"/>
        <w:jc w:val="center"/>
        <w:rPr>
          <w:rFonts w:ascii="Simplified Arabic" w:eastAsia="MS Mincho" w:hAnsi="Simplified Arabic" w:cs="Simplified Arabic"/>
          <w:sz w:val="28"/>
          <w:szCs w:val="28"/>
          <w:rtl/>
          <w:lang w:eastAsia="ja-JP" w:bidi="ar-EG"/>
        </w:rPr>
      </w:pPr>
    </w:p>
    <w:p w:rsidR="008D0E22" w:rsidRDefault="008D0E22" w:rsidP="00921EC0">
      <w:pPr>
        <w:spacing w:after="0" w:line="240" w:lineRule="auto"/>
        <w:jc w:val="center"/>
        <w:rPr>
          <w:rFonts w:ascii="Simplified Arabic" w:eastAsia="MS Mincho" w:hAnsi="Simplified Arabic" w:cs="Simplified Arabic"/>
          <w:sz w:val="28"/>
          <w:szCs w:val="28"/>
          <w:rtl/>
          <w:lang w:eastAsia="ja-JP" w:bidi="ar-EG"/>
        </w:rPr>
      </w:pPr>
    </w:p>
    <w:p w:rsidR="008F494E" w:rsidRDefault="008F494E" w:rsidP="00921EC0">
      <w:pPr>
        <w:spacing w:after="0" w:line="240" w:lineRule="auto"/>
        <w:jc w:val="center"/>
        <w:rPr>
          <w:rFonts w:ascii="Simplified Arabic" w:eastAsia="MS Mincho" w:hAnsi="Simplified Arabic" w:cs="Simplified Arabic"/>
          <w:sz w:val="28"/>
          <w:szCs w:val="28"/>
          <w:rtl/>
          <w:lang w:eastAsia="ja-JP" w:bidi="ar-EG"/>
        </w:rPr>
      </w:pPr>
    </w:p>
    <w:p w:rsidR="00F82452" w:rsidRDefault="00F82452" w:rsidP="00921EC0">
      <w:pPr>
        <w:spacing w:after="0" w:line="240" w:lineRule="auto"/>
        <w:jc w:val="center"/>
        <w:rPr>
          <w:rFonts w:ascii="Simplified Arabic" w:eastAsia="MS Mincho" w:hAnsi="Simplified Arabic" w:cs="Simplified Arabic"/>
          <w:sz w:val="28"/>
          <w:szCs w:val="28"/>
          <w:rtl/>
          <w:lang w:eastAsia="ja-JP" w:bidi="ar-EG"/>
        </w:rPr>
      </w:pPr>
    </w:p>
    <w:p w:rsidR="00F82452" w:rsidRDefault="00F82452" w:rsidP="00921EC0">
      <w:pPr>
        <w:spacing w:after="0" w:line="240" w:lineRule="auto"/>
        <w:jc w:val="center"/>
        <w:rPr>
          <w:rFonts w:ascii="Simplified Arabic" w:eastAsia="MS Mincho" w:hAnsi="Simplified Arabic" w:cs="Simplified Arabic"/>
          <w:sz w:val="28"/>
          <w:szCs w:val="28"/>
          <w:rtl/>
          <w:lang w:eastAsia="ja-JP" w:bidi="ar-EG"/>
        </w:rPr>
      </w:pPr>
    </w:p>
    <w:p w:rsidR="00F82452" w:rsidRDefault="00F82452" w:rsidP="00921EC0">
      <w:pPr>
        <w:spacing w:after="0" w:line="240" w:lineRule="auto"/>
        <w:jc w:val="center"/>
        <w:rPr>
          <w:rFonts w:ascii="Simplified Arabic" w:eastAsia="MS Mincho" w:hAnsi="Simplified Arabic" w:cs="Simplified Arabic"/>
          <w:sz w:val="28"/>
          <w:szCs w:val="28"/>
          <w:rtl/>
          <w:lang w:eastAsia="ja-JP" w:bidi="ar-EG"/>
        </w:rPr>
      </w:pPr>
    </w:p>
    <w:p w:rsidR="00F82452" w:rsidRDefault="00F82452" w:rsidP="00921EC0">
      <w:pPr>
        <w:spacing w:after="0" w:line="240" w:lineRule="auto"/>
        <w:jc w:val="center"/>
        <w:rPr>
          <w:rFonts w:ascii="Simplified Arabic" w:eastAsia="MS Mincho" w:hAnsi="Simplified Arabic" w:cs="Simplified Arabic"/>
          <w:sz w:val="28"/>
          <w:szCs w:val="28"/>
          <w:rtl/>
          <w:lang w:eastAsia="ja-JP" w:bidi="ar-EG"/>
        </w:rPr>
      </w:pPr>
    </w:p>
    <w:p w:rsidR="00F82452" w:rsidRDefault="00F82452" w:rsidP="00921EC0">
      <w:pPr>
        <w:spacing w:after="0" w:line="240" w:lineRule="auto"/>
        <w:jc w:val="center"/>
        <w:rPr>
          <w:rFonts w:ascii="Simplified Arabic" w:eastAsia="MS Mincho" w:hAnsi="Simplified Arabic" w:cs="Simplified Arabic"/>
          <w:sz w:val="28"/>
          <w:szCs w:val="28"/>
          <w:rtl/>
          <w:lang w:eastAsia="ja-JP" w:bidi="ar-EG"/>
        </w:rPr>
      </w:pPr>
    </w:p>
    <w:p w:rsidR="00695105" w:rsidRPr="00DC2CE1" w:rsidRDefault="00695105" w:rsidP="00695105">
      <w:pPr>
        <w:spacing w:after="0" w:line="240" w:lineRule="auto"/>
        <w:jc w:val="center"/>
        <w:rPr>
          <w:rFonts w:ascii="Simplified Arabic" w:hAnsi="Simplified Arabic" w:cs="Simplified Arabic"/>
          <w:b/>
          <w:bCs/>
          <w:sz w:val="10"/>
          <w:szCs w:val="10"/>
          <w:rtl/>
          <w:lang w:bidi="ar-EG"/>
        </w:rPr>
      </w:pPr>
    </w:p>
    <w:p w:rsidR="00695105" w:rsidRPr="00EA4C5C" w:rsidRDefault="00695105" w:rsidP="00695105">
      <w:pPr>
        <w:spacing w:after="0" w:line="240" w:lineRule="auto"/>
        <w:jc w:val="center"/>
        <w:rPr>
          <w:rFonts w:ascii="Simplified Arabic" w:hAnsi="Simplified Arabic" w:cs="Simplified Arabic"/>
          <w:b/>
          <w:bCs/>
          <w:sz w:val="36"/>
          <w:szCs w:val="36"/>
          <w:rtl/>
          <w:lang w:bidi="ar-EG"/>
        </w:rPr>
      </w:pPr>
      <w:r w:rsidRPr="00EA4C5C">
        <w:rPr>
          <w:rFonts w:ascii="Simplified Arabic" w:hAnsi="Simplified Arabic" w:cs="Simplified Arabic" w:hint="cs"/>
          <w:b/>
          <w:bCs/>
          <w:sz w:val="36"/>
          <w:szCs w:val="36"/>
          <w:rtl/>
          <w:lang w:bidi="ar-EG"/>
        </w:rPr>
        <w:t xml:space="preserve">ملخص البحث </w:t>
      </w:r>
    </w:p>
    <w:p w:rsidR="00695105" w:rsidRDefault="00695105" w:rsidP="00695105">
      <w:pPr>
        <w:spacing w:after="0" w:line="240" w:lineRule="auto"/>
        <w:jc w:val="center"/>
        <w:rPr>
          <w:rFonts w:ascii="Simplified Arabic" w:hAnsi="Simplified Arabic" w:cs="Simplified Arabic"/>
          <w:b/>
          <w:bCs/>
          <w:sz w:val="32"/>
          <w:szCs w:val="32"/>
          <w:rtl/>
          <w:lang w:bidi="ar-EG"/>
        </w:rPr>
      </w:pPr>
    </w:p>
    <w:p w:rsidR="00695105" w:rsidRPr="00EA4C5C" w:rsidRDefault="00695105" w:rsidP="00695105">
      <w:pPr>
        <w:spacing w:after="0" w:line="240" w:lineRule="auto"/>
        <w:jc w:val="center"/>
        <w:rPr>
          <w:rFonts w:ascii="Simplified Arabic" w:hAnsi="Simplified Arabic" w:cs="Simplified Arabic"/>
          <w:b/>
          <w:bCs/>
          <w:sz w:val="36"/>
          <w:szCs w:val="36"/>
          <w:rtl/>
          <w:lang w:bidi="ar-EG"/>
        </w:rPr>
      </w:pPr>
      <w:r w:rsidRPr="00EA4C5C">
        <w:rPr>
          <w:rFonts w:ascii="Simplified Arabic" w:hAnsi="Simplified Arabic" w:cs="Simplified Arabic" w:hint="cs"/>
          <w:b/>
          <w:bCs/>
          <w:sz w:val="36"/>
          <w:szCs w:val="36"/>
          <w:rtl/>
          <w:lang w:bidi="ar-EG"/>
        </w:rPr>
        <w:t>تقييم السياسات النقدية المصرية منذ عام 2003</w:t>
      </w:r>
      <w:r w:rsidRPr="00EA4C5C">
        <w:rPr>
          <w:rFonts w:ascii="Simplified Arabic" w:hAnsi="Simplified Arabic" w:cs="Simplified Arabic"/>
          <w:b/>
          <w:bCs/>
          <w:sz w:val="36"/>
          <w:szCs w:val="36"/>
          <w:lang w:bidi="ar-EG"/>
        </w:rPr>
        <w:t xml:space="preserve"> </w:t>
      </w:r>
      <w:r w:rsidRPr="00EA4C5C">
        <w:rPr>
          <w:rFonts w:ascii="Simplified Arabic" w:hAnsi="Simplified Arabic" w:cs="Simplified Arabic" w:hint="cs"/>
          <w:b/>
          <w:bCs/>
          <w:sz w:val="36"/>
          <w:szCs w:val="36"/>
          <w:rtl/>
          <w:lang w:bidi="ar-EG"/>
        </w:rPr>
        <w:t>مع اهتمام خاص بدورها في مساندة أهداف خطط التنمية</w:t>
      </w:r>
    </w:p>
    <w:p w:rsidR="00695105" w:rsidRPr="00DC2CE1" w:rsidRDefault="00695105" w:rsidP="00695105">
      <w:pPr>
        <w:spacing w:after="0" w:line="240" w:lineRule="auto"/>
        <w:jc w:val="center"/>
        <w:rPr>
          <w:rFonts w:ascii="Simplified Arabic" w:hAnsi="Simplified Arabic" w:cs="Simplified Arabic"/>
          <w:b/>
          <w:bCs/>
          <w:sz w:val="16"/>
          <w:szCs w:val="16"/>
          <w:lang w:bidi="ar-EG"/>
        </w:rPr>
      </w:pPr>
    </w:p>
    <w:p w:rsidR="002F3C38" w:rsidRPr="002F3C38" w:rsidRDefault="002F3C38" w:rsidP="002F3C38">
      <w:pPr>
        <w:tabs>
          <w:tab w:val="left" w:pos="1078"/>
        </w:tabs>
        <w:spacing w:after="0" w:line="240" w:lineRule="auto"/>
        <w:jc w:val="lowKashida"/>
        <w:rPr>
          <w:rFonts w:ascii="Simplified Arabic" w:eastAsia="MS Mincho" w:hAnsi="Simplified Arabic" w:cs="Simplified Arabic"/>
          <w:sz w:val="28"/>
          <w:szCs w:val="28"/>
          <w:rtl/>
          <w:lang w:eastAsia="ja-JP"/>
        </w:rPr>
      </w:pPr>
      <w:r w:rsidRPr="002F3C38">
        <w:rPr>
          <w:rFonts w:ascii="Simplified Arabic" w:eastAsia="MS Mincho" w:hAnsi="Simplified Arabic" w:cs="Simplified Arabic" w:hint="cs"/>
          <w:sz w:val="28"/>
          <w:szCs w:val="28"/>
          <w:rtl/>
          <w:lang w:eastAsia="ja-JP"/>
        </w:rPr>
        <w:t>يهدف البحث بصفة أساسية الي بيان أهم التطورات المتعلقة باستخدام أدوات السياسة النقدية في تحقيق التنمية الاقتصادية والاستفادة من الدراسات التجريبية التي تمت في عدد من البلاد المتقدمة والنامية. وتشير هذه الدراسات الي أن بعض تجارب السياسات النقدية قد ركزت علي استهداف التضخم كهدف أولي وخاصة في الدول المتقدمة وأفادت هذه الدراسات بأهمية السياسة النقدية في السيطرة علي معدلات التضخم. والبعض الآخر قد استهدفت عدد آخر من الأهداف من أمثلة النمو والتوظف وخاصة في الدول النامية. و</w:t>
      </w:r>
      <w:r w:rsidRPr="002F3C38">
        <w:rPr>
          <w:rFonts w:ascii="Simplified Arabic" w:eastAsia="MS Mincho" w:hAnsi="Simplified Arabic" w:cs="Simplified Arabic"/>
          <w:sz w:val="28"/>
          <w:szCs w:val="28"/>
          <w:rtl/>
          <w:lang w:eastAsia="ja-JP"/>
        </w:rPr>
        <w:t>اعتمد</w:t>
      </w:r>
      <w:r w:rsidRPr="002F3C38">
        <w:rPr>
          <w:rFonts w:ascii="Simplified Arabic" w:eastAsia="MS Mincho" w:hAnsi="Simplified Arabic" w:cs="Simplified Arabic" w:hint="cs"/>
          <w:sz w:val="28"/>
          <w:szCs w:val="28"/>
          <w:rtl/>
          <w:lang w:eastAsia="ja-JP"/>
        </w:rPr>
        <w:t>ت</w:t>
      </w:r>
      <w:r w:rsidRPr="002F3C38">
        <w:rPr>
          <w:rFonts w:ascii="Simplified Arabic" w:eastAsia="MS Mincho" w:hAnsi="Simplified Arabic" w:cs="Simplified Arabic"/>
          <w:sz w:val="28"/>
          <w:szCs w:val="28"/>
          <w:rtl/>
          <w:lang w:eastAsia="ja-JP"/>
        </w:rPr>
        <w:t xml:space="preserve"> </w:t>
      </w:r>
      <w:r w:rsidRPr="002F3C38">
        <w:rPr>
          <w:rFonts w:ascii="Simplified Arabic" w:eastAsia="MS Mincho" w:hAnsi="Simplified Arabic" w:cs="Simplified Arabic" w:hint="cs"/>
          <w:sz w:val="28"/>
          <w:szCs w:val="28"/>
          <w:rtl/>
          <w:lang w:eastAsia="ja-JP"/>
        </w:rPr>
        <w:t xml:space="preserve">هذه الدراسات </w:t>
      </w:r>
      <w:r w:rsidRPr="002F3C38">
        <w:rPr>
          <w:rFonts w:ascii="Simplified Arabic" w:eastAsia="MS Mincho" w:hAnsi="Simplified Arabic" w:cs="Simplified Arabic"/>
          <w:sz w:val="28"/>
          <w:szCs w:val="28"/>
          <w:rtl/>
          <w:lang w:eastAsia="ja-JP"/>
        </w:rPr>
        <w:t>على المنهج الوصفي التحليلي في عرض مختلف المفاهيم والنظريات التي تتعلق بالسياسة النقدية والتضخم</w:t>
      </w:r>
      <w:r w:rsidRPr="002F3C38">
        <w:rPr>
          <w:rFonts w:ascii="Simplified Arabic" w:eastAsia="MS Mincho" w:hAnsi="Simplified Arabic" w:cs="Simplified Arabic" w:hint="cs"/>
          <w:sz w:val="28"/>
          <w:szCs w:val="28"/>
          <w:rtl/>
          <w:lang w:eastAsia="ja-JP"/>
        </w:rPr>
        <w:t>.</w:t>
      </w:r>
      <w:r w:rsidRPr="002F3C38">
        <w:rPr>
          <w:rFonts w:ascii="Simplified Arabic" w:eastAsia="MS Mincho" w:hAnsi="Simplified Arabic" w:cs="Simplified Arabic"/>
          <w:sz w:val="28"/>
          <w:szCs w:val="28"/>
          <w:rtl/>
          <w:lang w:eastAsia="ja-JP"/>
        </w:rPr>
        <w:t xml:space="preserve"> بالإضافة إلى </w:t>
      </w:r>
      <w:r w:rsidRPr="002F3C38">
        <w:rPr>
          <w:rFonts w:ascii="Simplified Arabic" w:eastAsia="MS Mincho" w:hAnsi="Simplified Arabic" w:cs="Simplified Arabic" w:hint="cs"/>
          <w:sz w:val="28"/>
          <w:szCs w:val="28"/>
          <w:rtl/>
          <w:lang w:eastAsia="ja-JP"/>
        </w:rPr>
        <w:t>الاعتماد علي ال</w:t>
      </w:r>
      <w:r w:rsidRPr="002F3C38">
        <w:rPr>
          <w:rFonts w:ascii="Simplified Arabic" w:eastAsia="MS Mincho" w:hAnsi="Simplified Arabic" w:cs="Simplified Arabic"/>
          <w:sz w:val="28"/>
          <w:szCs w:val="28"/>
          <w:rtl/>
          <w:lang w:eastAsia="ja-JP"/>
        </w:rPr>
        <w:t xml:space="preserve">أسلوب </w:t>
      </w:r>
      <w:r w:rsidRPr="002F3C38">
        <w:rPr>
          <w:rFonts w:ascii="Simplified Arabic" w:eastAsia="MS Mincho" w:hAnsi="Simplified Arabic" w:cs="Simplified Arabic" w:hint="cs"/>
          <w:sz w:val="28"/>
          <w:szCs w:val="28"/>
          <w:rtl/>
          <w:lang w:eastAsia="ja-JP"/>
        </w:rPr>
        <w:t>الكمي</w:t>
      </w:r>
      <w:r w:rsidRPr="002F3C38">
        <w:rPr>
          <w:rFonts w:ascii="Simplified Arabic" w:eastAsia="MS Mincho" w:hAnsi="Simplified Arabic" w:cs="Simplified Arabic"/>
          <w:sz w:val="28"/>
          <w:szCs w:val="28"/>
          <w:rtl/>
          <w:lang w:eastAsia="ja-JP"/>
        </w:rPr>
        <w:t xml:space="preserve"> التحليلي القائم على الأساليب القياسية الحديثة لتحديد العلاقة بين السياسة النقدية </w:t>
      </w:r>
      <w:r w:rsidRPr="002F3C38">
        <w:rPr>
          <w:rFonts w:ascii="Simplified Arabic" w:eastAsia="MS Mincho" w:hAnsi="Simplified Arabic" w:cs="Simplified Arabic" w:hint="cs"/>
          <w:sz w:val="28"/>
          <w:szCs w:val="28"/>
          <w:rtl/>
          <w:lang w:eastAsia="ja-JP"/>
        </w:rPr>
        <w:t>وباقي المتغيرات الاقتصادية. وقد أكدت هذه الدراسات علي أهمية السياسات النقدية وفاعليتها فيما يتعلق بالسيطرة علي معدلات التضخم كهدف أولي. بينما تقل هذه الفاعلية عندما تستهدف السياسات النقدية التأثير في متغيرات أخري كلية من أمثلة زيادة معدلات النمو الاقتصادي ومعدلات الاستثمار والتوظف.</w:t>
      </w:r>
    </w:p>
    <w:p w:rsidR="002F3C38" w:rsidRPr="002F3C38" w:rsidRDefault="002F3C38" w:rsidP="002F3C38">
      <w:pPr>
        <w:spacing w:after="0" w:line="240" w:lineRule="auto"/>
        <w:ind w:firstLine="547"/>
        <w:jc w:val="lowKashida"/>
        <w:rPr>
          <w:rFonts w:ascii="Simplified Arabic" w:eastAsia="MS Mincho" w:hAnsi="Simplified Arabic" w:cs="Simplified Arabic"/>
          <w:sz w:val="28"/>
          <w:szCs w:val="28"/>
          <w:rtl/>
          <w:lang w:eastAsia="ja-JP"/>
        </w:rPr>
      </w:pPr>
      <w:r w:rsidRPr="002F3C38">
        <w:rPr>
          <w:rFonts w:ascii="Simplified Arabic" w:eastAsia="MS Mincho" w:hAnsi="Simplified Arabic" w:cs="Simplified Arabic"/>
          <w:sz w:val="28"/>
          <w:szCs w:val="28"/>
          <w:rtl/>
          <w:lang w:eastAsia="ja-JP"/>
        </w:rPr>
        <w:t xml:space="preserve">ومن اهم التوصيات </w:t>
      </w:r>
      <w:r w:rsidRPr="002F3C38">
        <w:rPr>
          <w:rFonts w:ascii="Simplified Arabic" w:eastAsia="MS Mincho" w:hAnsi="Simplified Arabic" w:cs="Simplified Arabic" w:hint="cs"/>
          <w:sz w:val="28"/>
          <w:szCs w:val="28"/>
          <w:rtl/>
          <w:lang w:eastAsia="ja-JP"/>
        </w:rPr>
        <w:t xml:space="preserve">التي توصلت اليها هذه الدراسات، ضرورة </w:t>
      </w:r>
      <w:r w:rsidRPr="002F3C38">
        <w:rPr>
          <w:rFonts w:ascii="Simplified Arabic" w:eastAsia="MS Mincho" w:hAnsi="Simplified Arabic" w:cs="Simplified Arabic"/>
          <w:sz w:val="28"/>
          <w:szCs w:val="28"/>
          <w:rtl/>
          <w:lang w:eastAsia="ja-JP"/>
        </w:rPr>
        <w:t>تطبيق السياسات</w:t>
      </w:r>
      <w:r w:rsidRPr="002F3C38">
        <w:rPr>
          <w:rFonts w:ascii="Simplified Arabic" w:eastAsia="MS Mincho" w:hAnsi="Simplified Arabic" w:cs="Simplified Arabic"/>
          <w:sz w:val="28"/>
          <w:szCs w:val="28"/>
          <w:lang w:eastAsia="ja-JP"/>
        </w:rPr>
        <w:t> </w:t>
      </w:r>
      <w:r w:rsidRPr="002F3C38">
        <w:rPr>
          <w:rFonts w:ascii="Simplified Arabic" w:eastAsia="MS Mincho" w:hAnsi="Simplified Arabic" w:cs="Simplified Arabic"/>
          <w:sz w:val="28"/>
          <w:szCs w:val="28"/>
          <w:rtl/>
          <w:lang w:eastAsia="ja-JP"/>
        </w:rPr>
        <w:t>النقدية</w:t>
      </w:r>
      <w:r w:rsidRPr="002F3C38">
        <w:rPr>
          <w:rFonts w:ascii="Simplified Arabic" w:eastAsia="MS Mincho" w:hAnsi="Simplified Arabic" w:cs="Simplified Arabic"/>
          <w:sz w:val="28"/>
          <w:szCs w:val="28"/>
          <w:lang w:eastAsia="ja-JP"/>
        </w:rPr>
        <w:t> </w:t>
      </w:r>
      <w:r w:rsidRPr="002F3C38">
        <w:rPr>
          <w:rFonts w:ascii="Simplified Arabic" w:eastAsia="MS Mincho" w:hAnsi="Simplified Arabic" w:cs="Simplified Arabic"/>
          <w:sz w:val="28"/>
          <w:szCs w:val="28"/>
          <w:rtl/>
          <w:lang w:eastAsia="ja-JP"/>
        </w:rPr>
        <w:t>والمالية التي تعمل علي زيادة الانتاج في القطاعات الاقتصادية مما يؤدي الي انخفاض التضخم</w:t>
      </w:r>
      <w:r w:rsidRPr="002F3C38">
        <w:rPr>
          <w:rFonts w:ascii="Simplified Arabic" w:eastAsia="MS Mincho" w:hAnsi="Simplified Arabic" w:cs="Simplified Arabic" w:hint="cs"/>
          <w:sz w:val="28"/>
          <w:szCs w:val="28"/>
          <w:rtl/>
          <w:lang w:eastAsia="ja-JP"/>
        </w:rPr>
        <w:t xml:space="preserve">. </w:t>
      </w:r>
      <w:r w:rsidRPr="002F3C38">
        <w:rPr>
          <w:rFonts w:ascii="Simplified Arabic" w:eastAsia="MS Mincho" w:hAnsi="Simplified Arabic" w:cs="Simplified Arabic"/>
          <w:sz w:val="28"/>
          <w:szCs w:val="28"/>
          <w:rtl/>
          <w:lang w:eastAsia="ja-JP"/>
        </w:rPr>
        <w:t>والحد من سياسات تمويل عجز الموازنة</w:t>
      </w:r>
      <w:r w:rsidRPr="002F3C38">
        <w:rPr>
          <w:rFonts w:ascii="Simplified Arabic" w:eastAsia="MS Mincho" w:hAnsi="Simplified Arabic" w:cs="Simplified Arabic" w:hint="cs"/>
          <w:sz w:val="28"/>
          <w:szCs w:val="28"/>
          <w:rtl/>
          <w:lang w:eastAsia="ja-JP"/>
        </w:rPr>
        <w:t xml:space="preserve"> حيث</w:t>
      </w:r>
      <w:r w:rsidRPr="002F3C38">
        <w:rPr>
          <w:rFonts w:ascii="Simplified Arabic" w:eastAsia="MS Mincho" w:hAnsi="Simplified Arabic" w:cs="Simplified Arabic"/>
          <w:sz w:val="28"/>
          <w:szCs w:val="28"/>
          <w:rtl/>
          <w:lang w:eastAsia="ja-JP"/>
        </w:rPr>
        <w:t xml:space="preserve"> بدور</w:t>
      </w:r>
      <w:r w:rsidRPr="002F3C38">
        <w:rPr>
          <w:rFonts w:ascii="Simplified Arabic" w:eastAsia="MS Mincho" w:hAnsi="Simplified Arabic" w:cs="Simplified Arabic" w:hint="cs"/>
          <w:sz w:val="28"/>
          <w:szCs w:val="28"/>
          <w:rtl/>
          <w:lang w:eastAsia="ja-JP"/>
        </w:rPr>
        <w:t>ه</w:t>
      </w:r>
      <w:r w:rsidRPr="002F3C38">
        <w:rPr>
          <w:rFonts w:ascii="Simplified Arabic" w:eastAsia="MS Mincho" w:hAnsi="Simplified Arabic" w:cs="Simplified Arabic"/>
          <w:sz w:val="28"/>
          <w:szCs w:val="28"/>
          <w:rtl/>
          <w:lang w:eastAsia="ja-JP"/>
        </w:rPr>
        <w:t xml:space="preserve"> يؤدي الي ارتفاع التضخم.</w:t>
      </w:r>
      <w:r w:rsidRPr="002F3C38">
        <w:rPr>
          <w:rFonts w:ascii="Simplified Arabic" w:eastAsia="MS Mincho" w:hAnsi="Simplified Arabic" w:cs="Simplified Arabic" w:hint="cs"/>
          <w:sz w:val="28"/>
          <w:szCs w:val="28"/>
          <w:rtl/>
          <w:lang w:eastAsia="ja-JP"/>
        </w:rPr>
        <w:t xml:space="preserve"> وضرورة </w:t>
      </w:r>
      <w:r w:rsidRPr="002F3C38">
        <w:rPr>
          <w:rFonts w:ascii="Simplified Arabic" w:eastAsia="MS Mincho" w:hAnsi="Simplified Arabic" w:cs="Simplified Arabic"/>
          <w:sz w:val="28"/>
          <w:szCs w:val="28"/>
          <w:rtl/>
          <w:lang w:eastAsia="ja-JP"/>
        </w:rPr>
        <w:t>إعطاء استقلالية أكبر للسلطة النقدية بغرض مسائلتها عن الأهداف التي رسمتها</w:t>
      </w:r>
      <w:r w:rsidRPr="002F3C38">
        <w:rPr>
          <w:rFonts w:ascii="Simplified Arabic" w:eastAsia="MS Mincho" w:hAnsi="Simplified Arabic" w:cs="Simplified Arabic" w:hint="cs"/>
          <w:sz w:val="28"/>
          <w:szCs w:val="28"/>
          <w:rtl/>
          <w:lang w:eastAsia="ja-JP"/>
        </w:rPr>
        <w:t xml:space="preserve"> وا</w:t>
      </w:r>
      <w:r w:rsidRPr="002F3C38">
        <w:rPr>
          <w:rFonts w:ascii="Simplified Arabic" w:eastAsia="MS Mincho" w:hAnsi="Simplified Arabic" w:cs="Simplified Arabic"/>
          <w:sz w:val="28"/>
          <w:szCs w:val="28"/>
          <w:rtl/>
          <w:lang w:eastAsia="ja-JP"/>
        </w:rPr>
        <w:t xml:space="preserve">تخاذ إجراءات </w:t>
      </w:r>
      <w:r w:rsidRPr="002F3C38">
        <w:rPr>
          <w:rFonts w:ascii="Simplified Arabic" w:eastAsia="MS Mincho" w:hAnsi="Simplified Arabic" w:cs="Simplified Arabic" w:hint="cs"/>
          <w:sz w:val="28"/>
          <w:szCs w:val="28"/>
          <w:rtl/>
          <w:lang w:eastAsia="ja-JP"/>
        </w:rPr>
        <w:t>ل</w:t>
      </w:r>
      <w:r w:rsidRPr="002F3C38">
        <w:rPr>
          <w:rFonts w:ascii="Simplified Arabic" w:eastAsia="MS Mincho" w:hAnsi="Simplified Arabic" w:cs="Simplified Arabic"/>
          <w:sz w:val="28"/>
          <w:szCs w:val="28"/>
          <w:rtl/>
          <w:lang w:eastAsia="ja-JP"/>
        </w:rPr>
        <w:t xml:space="preserve">معالجة الأسباب الهيكلية لظاهرة التضخم </w:t>
      </w:r>
      <w:r w:rsidRPr="002F3C38">
        <w:rPr>
          <w:rFonts w:ascii="Simplified Arabic" w:eastAsia="MS Mincho" w:hAnsi="Simplified Arabic" w:cs="Simplified Arabic" w:hint="cs"/>
          <w:sz w:val="28"/>
          <w:szCs w:val="28"/>
          <w:rtl/>
          <w:lang w:eastAsia="ja-JP"/>
        </w:rPr>
        <w:t>ب</w:t>
      </w:r>
      <w:r w:rsidRPr="002F3C38">
        <w:rPr>
          <w:rFonts w:ascii="Simplified Arabic" w:eastAsia="MS Mincho" w:hAnsi="Simplified Arabic" w:cs="Simplified Arabic"/>
          <w:sz w:val="28"/>
          <w:szCs w:val="28"/>
          <w:rtl/>
          <w:lang w:eastAsia="ja-JP"/>
        </w:rPr>
        <w:t>تفعيل جانب العرض الكلي</w:t>
      </w:r>
      <w:r w:rsidRPr="002F3C38">
        <w:rPr>
          <w:rFonts w:ascii="Simplified Arabic" w:eastAsia="MS Mincho" w:hAnsi="Simplified Arabic" w:cs="Simplified Arabic"/>
          <w:sz w:val="28"/>
          <w:szCs w:val="28"/>
          <w:lang w:eastAsia="ja-JP"/>
        </w:rPr>
        <w:t>.</w:t>
      </w:r>
    </w:p>
    <w:p w:rsidR="00695105" w:rsidRPr="00737BAF" w:rsidRDefault="002F3C38" w:rsidP="002F3C38">
      <w:pPr>
        <w:spacing w:after="0" w:line="240" w:lineRule="auto"/>
        <w:ind w:firstLine="547"/>
        <w:jc w:val="lowKashida"/>
        <w:rPr>
          <w:rFonts w:ascii="Simplified Arabic" w:eastAsiaTheme="minorEastAsia" w:hAnsi="Simplified Arabic" w:cs="Simplified Arabic"/>
          <w:sz w:val="28"/>
          <w:szCs w:val="28"/>
          <w:rtl/>
          <w:lang w:eastAsia="ja-JP" w:bidi="ar-EG"/>
        </w:rPr>
      </w:pPr>
      <w:r w:rsidRPr="002F3C38">
        <w:rPr>
          <w:rFonts w:ascii="Simplified Arabic" w:eastAsia="MS Mincho" w:hAnsi="Simplified Arabic" w:cs="Simplified Arabic" w:hint="cs"/>
          <w:sz w:val="28"/>
          <w:szCs w:val="28"/>
          <w:rtl/>
          <w:lang w:eastAsia="ja-JP"/>
        </w:rPr>
        <w:t xml:space="preserve">كما يهدف البحث الي تحديد </w:t>
      </w:r>
      <w:r w:rsidR="00695105" w:rsidRPr="00737BAF">
        <w:rPr>
          <w:rFonts w:ascii="Simplified Arabic" w:eastAsia="MS Mincho" w:hAnsi="Simplified Arabic" w:cs="Simplified Arabic" w:hint="cs"/>
          <w:sz w:val="28"/>
          <w:szCs w:val="28"/>
          <w:rtl/>
          <w:lang w:eastAsia="ja-JP"/>
        </w:rPr>
        <w:t xml:space="preserve">أهم أهداف وسياسات خطط التنمية الاقتصادية والاجتماعية </w:t>
      </w:r>
      <w:r w:rsidR="00695105">
        <w:rPr>
          <w:rFonts w:ascii="Simplified Arabic" w:eastAsia="MS Mincho" w:hAnsi="Simplified Arabic" w:cs="Simplified Arabic" w:hint="cs"/>
          <w:sz w:val="28"/>
          <w:szCs w:val="28"/>
          <w:rtl/>
          <w:lang w:eastAsia="ja-JP"/>
        </w:rPr>
        <w:t xml:space="preserve">وبيان </w:t>
      </w:r>
      <w:r w:rsidR="00695105" w:rsidRPr="00737BAF">
        <w:rPr>
          <w:rFonts w:ascii="Simplified Arabic" w:eastAsia="MS Mincho" w:hAnsi="Simplified Arabic" w:cs="Simplified Arabic" w:hint="cs"/>
          <w:sz w:val="28"/>
          <w:szCs w:val="28"/>
          <w:rtl/>
          <w:lang w:eastAsia="ja-JP"/>
        </w:rPr>
        <w:t xml:space="preserve">أهم أدوات السياسة النقدية التي تم </w:t>
      </w:r>
      <w:r w:rsidR="00695105">
        <w:rPr>
          <w:rFonts w:ascii="Simplified Arabic" w:eastAsia="MS Mincho" w:hAnsi="Simplified Arabic" w:cs="Simplified Arabic" w:hint="cs"/>
          <w:sz w:val="28"/>
          <w:szCs w:val="28"/>
          <w:rtl/>
          <w:lang w:eastAsia="ja-JP"/>
        </w:rPr>
        <w:t>استخدامها</w:t>
      </w:r>
      <w:r w:rsidR="00695105" w:rsidRPr="00737BAF">
        <w:rPr>
          <w:rFonts w:ascii="Simplified Arabic" w:eastAsia="MS Mincho" w:hAnsi="Simplified Arabic" w:cs="Simplified Arabic" w:hint="cs"/>
          <w:sz w:val="28"/>
          <w:szCs w:val="28"/>
          <w:rtl/>
          <w:lang w:eastAsia="ja-JP"/>
        </w:rPr>
        <w:t xml:space="preserve"> خلال فترة إعداد </w:t>
      </w:r>
      <w:r w:rsidR="00695105">
        <w:rPr>
          <w:rFonts w:ascii="Simplified Arabic" w:eastAsia="MS Mincho" w:hAnsi="Simplified Arabic" w:cs="Simplified Arabic" w:hint="cs"/>
          <w:sz w:val="28"/>
          <w:szCs w:val="28"/>
          <w:rtl/>
          <w:lang w:eastAsia="ja-JP"/>
        </w:rPr>
        <w:t>البحث</w:t>
      </w:r>
      <w:r w:rsidR="00695105" w:rsidRPr="00737BAF">
        <w:rPr>
          <w:rFonts w:ascii="Simplified Arabic" w:eastAsia="MS Mincho" w:hAnsi="Simplified Arabic" w:cs="Simplified Arabic" w:hint="cs"/>
          <w:sz w:val="28"/>
          <w:szCs w:val="28"/>
          <w:rtl/>
          <w:lang w:eastAsia="ja-JP"/>
        </w:rPr>
        <w:t xml:space="preserve"> وتحديد مدي مساهمة السياسات النقدية في تحقيق أهداف خطط التنمية</w:t>
      </w:r>
      <w:r w:rsidR="00695105" w:rsidRPr="00737BAF">
        <w:rPr>
          <w:rFonts w:ascii="Simplified Arabic" w:eastAsia="MS Mincho" w:hAnsi="Simplified Arabic" w:cs="Simplified Arabic"/>
          <w:sz w:val="28"/>
          <w:szCs w:val="28"/>
          <w:rtl/>
          <w:lang w:eastAsia="ja-JP"/>
        </w:rPr>
        <w:t xml:space="preserve"> (بناء علي نتائج </w:t>
      </w:r>
      <w:r w:rsidR="00695105">
        <w:rPr>
          <w:rFonts w:ascii="Simplified Arabic" w:eastAsia="MS Mincho" w:hAnsi="Simplified Arabic" w:cs="Simplified Arabic"/>
          <w:sz w:val="28"/>
          <w:szCs w:val="28"/>
          <w:rtl/>
          <w:lang w:eastAsia="ja-JP"/>
        </w:rPr>
        <w:t>البحث</w:t>
      </w:r>
      <w:r w:rsidR="00695105" w:rsidRPr="00737BAF">
        <w:rPr>
          <w:rFonts w:ascii="Simplified Arabic" w:eastAsia="MS Mincho" w:hAnsi="Simplified Arabic" w:cs="Simplified Arabic"/>
          <w:sz w:val="28"/>
          <w:szCs w:val="28"/>
          <w:rtl/>
          <w:lang w:eastAsia="ja-JP"/>
        </w:rPr>
        <w:t xml:space="preserve"> في الفصول السابقة)</w:t>
      </w:r>
      <w:r w:rsidR="00695105" w:rsidRPr="00737BAF">
        <w:rPr>
          <w:rFonts w:ascii="Simplified Arabic" w:eastAsia="MS Mincho" w:hAnsi="Simplified Arabic" w:cs="Simplified Arabic" w:hint="cs"/>
          <w:sz w:val="28"/>
          <w:szCs w:val="28"/>
          <w:rtl/>
          <w:lang w:eastAsia="ja-JP"/>
        </w:rPr>
        <w:t xml:space="preserve">، وماهي السياسات أو التعديلات التي يجب أن تلتزم بها السلطات النقدية من أجل الحصول علي نتائج أفضل من استخدام السياسة النقدية في المساهمة في تحقيق أهداف خطط </w:t>
      </w:r>
      <w:r w:rsidR="00695105" w:rsidRPr="00737BAF">
        <w:rPr>
          <w:rFonts w:ascii="Simplified Arabic" w:eastAsia="MS Mincho" w:hAnsi="Simplified Arabic" w:cs="Simplified Arabic" w:hint="cs"/>
          <w:sz w:val="28"/>
          <w:szCs w:val="28"/>
          <w:rtl/>
          <w:lang w:eastAsia="ja-JP"/>
        </w:rPr>
        <w:lastRenderedPageBreak/>
        <w:t xml:space="preserve">التنمية المستقبلية، </w:t>
      </w:r>
      <w:r w:rsidR="00695105">
        <w:rPr>
          <w:rFonts w:ascii="Simplified Arabic" w:eastAsia="MS Mincho" w:hAnsi="Simplified Arabic" w:cs="Simplified Arabic" w:hint="cs"/>
          <w:sz w:val="28"/>
          <w:szCs w:val="28"/>
          <w:rtl/>
          <w:lang w:eastAsia="ja-JP"/>
        </w:rPr>
        <w:t xml:space="preserve">وتتلخص أهم </w:t>
      </w:r>
      <w:r w:rsidR="00695105" w:rsidRPr="00737BAF">
        <w:rPr>
          <w:rFonts w:ascii="Simplified Arabic" w:eastAsiaTheme="minorEastAsia" w:hAnsi="Simplified Arabic" w:cs="Simplified Arabic"/>
          <w:b/>
          <w:bCs/>
          <w:sz w:val="30"/>
          <w:szCs w:val="30"/>
          <w:rtl/>
          <w:lang w:eastAsia="ja-JP" w:bidi="ar-EG"/>
        </w:rPr>
        <w:t>السياس</w:t>
      </w:r>
      <w:r w:rsidR="00695105">
        <w:rPr>
          <w:rFonts w:ascii="Simplified Arabic" w:eastAsiaTheme="minorEastAsia" w:hAnsi="Simplified Arabic" w:cs="Simplified Arabic" w:hint="cs"/>
          <w:b/>
          <w:bCs/>
          <w:sz w:val="30"/>
          <w:szCs w:val="30"/>
          <w:rtl/>
          <w:lang w:eastAsia="ja-JP" w:bidi="ar-EG"/>
        </w:rPr>
        <w:t>ات</w:t>
      </w:r>
      <w:r w:rsidR="00695105" w:rsidRPr="00737BAF">
        <w:rPr>
          <w:rFonts w:ascii="Simplified Arabic" w:eastAsiaTheme="minorEastAsia" w:hAnsi="Simplified Arabic" w:cs="Simplified Arabic"/>
          <w:b/>
          <w:bCs/>
          <w:sz w:val="30"/>
          <w:szCs w:val="30"/>
          <w:rtl/>
          <w:lang w:eastAsia="ja-JP" w:bidi="ar-EG"/>
        </w:rPr>
        <w:t xml:space="preserve"> النقدية في واقع الاقتصاد المصري</w:t>
      </w:r>
      <w:r w:rsidR="00695105">
        <w:rPr>
          <w:rFonts w:ascii="Simplified Arabic" w:eastAsiaTheme="minorEastAsia" w:hAnsi="Simplified Arabic" w:cs="Simplified Arabic" w:hint="cs"/>
          <w:b/>
          <w:bCs/>
          <w:sz w:val="30"/>
          <w:szCs w:val="30"/>
          <w:rtl/>
          <w:lang w:eastAsia="ja-JP" w:bidi="ar-EG"/>
        </w:rPr>
        <w:t xml:space="preserve"> والتي تم صياغتها واستخدامها</w:t>
      </w:r>
      <w:r w:rsidR="00695105" w:rsidRPr="00737BAF">
        <w:rPr>
          <w:rFonts w:ascii="Simplified Arabic" w:eastAsiaTheme="minorEastAsia" w:hAnsi="Simplified Arabic" w:cs="Simplified Arabic"/>
          <w:sz w:val="28"/>
          <w:szCs w:val="28"/>
          <w:rtl/>
          <w:lang w:eastAsia="ja-JP" w:bidi="ar-EG"/>
        </w:rPr>
        <w:t xml:space="preserve"> بناء علي ما يلي:</w:t>
      </w:r>
    </w:p>
    <w:p w:rsidR="00695105" w:rsidRPr="00737BAF" w:rsidRDefault="00695105" w:rsidP="00695105">
      <w:pPr>
        <w:tabs>
          <w:tab w:val="left" w:pos="1078"/>
        </w:tabs>
        <w:spacing w:after="0" w:line="240" w:lineRule="auto"/>
        <w:jc w:val="lowKashida"/>
        <w:rPr>
          <w:rFonts w:ascii="Simplified Arabic" w:eastAsiaTheme="minorEastAsia" w:hAnsi="Simplified Arabic" w:cs="Simplified Arabic"/>
          <w:b/>
          <w:bCs/>
          <w:sz w:val="28"/>
          <w:szCs w:val="28"/>
          <w:u w:val="single"/>
          <w:rtl/>
          <w:lang w:eastAsia="ja-JP" w:bidi="ar-EG"/>
        </w:rPr>
      </w:pPr>
      <w:r>
        <w:rPr>
          <w:rFonts w:ascii="Simplified Arabic" w:eastAsiaTheme="minorEastAsia" w:hAnsi="Simplified Arabic" w:cs="Simplified Arabic" w:hint="cs"/>
          <w:b/>
          <w:bCs/>
          <w:sz w:val="28"/>
          <w:szCs w:val="28"/>
          <w:u w:val="single"/>
          <w:rtl/>
          <w:lang w:eastAsia="ja-JP" w:bidi="ar-EG"/>
        </w:rPr>
        <w:t>أ-</w:t>
      </w:r>
      <w:r w:rsidRPr="00737BAF">
        <w:rPr>
          <w:rFonts w:ascii="Simplified Arabic" w:eastAsiaTheme="minorEastAsia" w:hAnsi="Simplified Arabic" w:cs="Simplified Arabic" w:hint="cs"/>
          <w:b/>
          <w:bCs/>
          <w:sz w:val="28"/>
          <w:szCs w:val="28"/>
          <w:u w:val="single"/>
          <w:rtl/>
          <w:lang w:eastAsia="ja-JP" w:bidi="ar-EG"/>
        </w:rPr>
        <w:t xml:space="preserve"> أهداف وسياسات خطط التنمية الاقتصادية والاجتماعية:</w:t>
      </w:r>
    </w:p>
    <w:p w:rsidR="00695105" w:rsidRPr="00737BAF" w:rsidRDefault="00695105" w:rsidP="00695105">
      <w:pPr>
        <w:numPr>
          <w:ilvl w:val="0"/>
          <w:numId w:val="3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rPr>
        <w:t>أهداف خطط التنمية الاقتصادية والاجتماعية</w:t>
      </w:r>
      <w:r>
        <w:rPr>
          <w:rFonts w:ascii="Simplified Arabic" w:eastAsia="Calibri" w:hAnsi="Simplified Arabic" w:cs="Simplified Arabic"/>
          <w:sz w:val="28"/>
          <w:szCs w:val="28"/>
        </w:rPr>
        <w:t xml:space="preserve">- </w:t>
      </w:r>
      <w:r w:rsidRPr="00737BAF">
        <w:rPr>
          <w:rFonts w:ascii="Simplified Arabic" w:eastAsia="Calibri" w:hAnsi="Simplified Arabic" w:cs="Simplified Arabic"/>
          <w:sz w:val="28"/>
          <w:szCs w:val="28"/>
          <w:rtl/>
        </w:rPr>
        <w:t xml:space="preserve"> خاصة الأهداف الاقتصادية والعامة لها</w:t>
      </w:r>
      <w:r>
        <w:rPr>
          <w:rFonts w:ascii="Simplified Arabic" w:eastAsia="Calibri" w:hAnsi="Simplified Arabic" w:cs="Simplified Arabic"/>
          <w:sz w:val="28"/>
          <w:szCs w:val="28"/>
        </w:rPr>
        <w:t xml:space="preserve"> </w:t>
      </w:r>
      <w:r w:rsidR="002F3C38">
        <w:rPr>
          <w:rFonts w:ascii="Simplified Arabic" w:eastAsia="Calibri" w:hAnsi="Simplified Arabic" w:cs="Simplified Arabic"/>
          <w:sz w:val="28"/>
          <w:szCs w:val="28"/>
        </w:rPr>
        <w:t>–</w:t>
      </w:r>
      <w:r w:rsidRPr="00737BAF">
        <w:rPr>
          <w:rFonts w:ascii="Simplified Arabic" w:eastAsia="Calibri" w:hAnsi="Simplified Arabic" w:cs="Simplified Arabic"/>
          <w:sz w:val="28"/>
          <w:szCs w:val="28"/>
          <w:rtl/>
        </w:rPr>
        <w:t xml:space="preserve"> </w:t>
      </w:r>
      <w:r w:rsidR="002F3C38">
        <w:rPr>
          <w:rFonts w:ascii="Simplified Arabic" w:eastAsia="Calibri" w:hAnsi="Simplified Arabic" w:cs="Simplified Arabic" w:hint="cs"/>
          <w:sz w:val="28"/>
          <w:szCs w:val="28"/>
          <w:rtl/>
        </w:rPr>
        <w:t xml:space="preserve">والتي </w:t>
      </w:r>
      <w:r w:rsidRPr="00737BAF">
        <w:rPr>
          <w:rFonts w:ascii="Simplified Arabic" w:eastAsia="Calibri" w:hAnsi="Simplified Arabic" w:cs="Simplified Arabic"/>
          <w:sz w:val="28"/>
          <w:szCs w:val="28"/>
          <w:rtl/>
        </w:rPr>
        <w:t>تمحورت علي وجه الخصوص حول تحقيق الاستقرار الاقتصادي (النقدي و المالي)، وزيادة معدلات النمو الاقتصادي للناتج المحلي الإجمالي. بالإضافة الي أهداف تخفيض معدلات البطالة وزيادة التشغيل وتقليل العجز الكلي في ميزان المدفوعات.</w:t>
      </w:r>
    </w:p>
    <w:p w:rsidR="00695105" w:rsidRPr="00737BAF" w:rsidRDefault="00695105" w:rsidP="00695105">
      <w:pPr>
        <w:numPr>
          <w:ilvl w:val="0"/>
          <w:numId w:val="3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rPr>
        <w:t xml:space="preserve">أن </w:t>
      </w:r>
      <w:r w:rsidRPr="00737BAF">
        <w:rPr>
          <w:rFonts w:ascii="Simplified Arabic" w:eastAsia="Calibri" w:hAnsi="Simplified Arabic" w:cs="Simplified Arabic"/>
          <w:sz w:val="28"/>
          <w:szCs w:val="28"/>
          <w:rtl/>
          <w:lang w:bidi="ar-EG"/>
        </w:rPr>
        <w:t xml:space="preserve">السياسات الاقتصادية والنقدية بخطط التنمية تضمنت عدد واسع من السياسات اختلفت باختلاف الظروف الاقتصادية والاجتماعية التي واجهت كل خطة. كما اختلفت أيضا باختلاف التوجهات والأهداف التي تمحورت حولها كل </w:t>
      </w:r>
      <w:r>
        <w:rPr>
          <w:rFonts w:ascii="Simplified Arabic" w:eastAsia="Calibri" w:hAnsi="Simplified Arabic" w:cs="Simplified Arabic" w:hint="cs"/>
          <w:sz w:val="28"/>
          <w:szCs w:val="28"/>
          <w:rtl/>
          <w:lang w:bidi="ar-EG"/>
        </w:rPr>
        <w:t>ال</w:t>
      </w:r>
      <w:r w:rsidRPr="00737BAF">
        <w:rPr>
          <w:rFonts w:ascii="Simplified Arabic" w:eastAsia="Calibri" w:hAnsi="Simplified Arabic" w:cs="Simplified Arabic"/>
          <w:sz w:val="28"/>
          <w:szCs w:val="28"/>
          <w:rtl/>
          <w:lang w:bidi="ar-EG"/>
        </w:rPr>
        <w:t>خط</w:t>
      </w:r>
      <w:r>
        <w:rPr>
          <w:rFonts w:ascii="Simplified Arabic" w:eastAsia="Calibri" w:hAnsi="Simplified Arabic" w:cs="Simplified Arabic" w:hint="cs"/>
          <w:sz w:val="28"/>
          <w:szCs w:val="28"/>
          <w:rtl/>
          <w:lang w:bidi="ar-EG"/>
        </w:rPr>
        <w:t>ط</w:t>
      </w:r>
      <w:r w:rsidRPr="00737BAF">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w:t>
      </w:r>
      <w:r w:rsidRPr="00737BAF">
        <w:rPr>
          <w:rFonts w:ascii="Simplified Arabic" w:eastAsia="Calibri" w:hAnsi="Simplified Arabic" w:cs="Simplified Arabic"/>
          <w:sz w:val="28"/>
          <w:szCs w:val="28"/>
          <w:rtl/>
          <w:lang w:bidi="ar-EG"/>
        </w:rPr>
        <w:t xml:space="preserve">تنموية وان تركزت في عدد محدود من السياسات أهمها: المحافظة على درجة مناسبة من الاستقرار النقدي بتحديد معدل التوسع النقدي الذى يحقق المواءمة بين هدفي النمو الاقتصادي والسيطرة علي التضخم. وتعميق الاتجاه نحو الاعتماد على الأدوات النقدية غير المباشرة خاصة عمليات السوق المفتوحة. </w:t>
      </w:r>
    </w:p>
    <w:p w:rsidR="00695105" w:rsidRPr="00737BAF" w:rsidRDefault="00695105" w:rsidP="00695105">
      <w:pPr>
        <w:numPr>
          <w:ilvl w:val="0"/>
          <w:numId w:val="3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lang w:bidi="ar-EG"/>
        </w:rPr>
        <w:t xml:space="preserve">استمرار السعي الحثيث للمحافظة على التوازن فى سوق الصرف الأجنبي. وتفعيل سعر الفائدة كأداة مؤثرة على توجيه الاستثمار. وقيام الجهاز المصرفي بدور متنامي في تنشيط وزيادة حجم الصادرات، باستخدام أساليب جديدة وبما يقلل من تكلفة التمويل للمصدرين. </w:t>
      </w:r>
    </w:p>
    <w:p w:rsidR="00695105" w:rsidRPr="00737BAF" w:rsidRDefault="00695105" w:rsidP="00695105">
      <w:pPr>
        <w:numPr>
          <w:ilvl w:val="0"/>
          <w:numId w:val="3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lang w:bidi="ar-EG"/>
        </w:rPr>
        <w:t>الحفاظ على متانة مركز الاحتياطيات الدولية لدى البنك المركزي لتأمين موقف الدولة فى سداد الالتزامات الخارجية وللمحافظة على استقرار سوق النقد.</w:t>
      </w:r>
    </w:p>
    <w:p w:rsidR="00695105" w:rsidRPr="0027270B" w:rsidRDefault="00695105" w:rsidP="00695105">
      <w:pPr>
        <w:spacing w:after="0" w:line="240" w:lineRule="auto"/>
        <w:ind w:left="720"/>
        <w:contextualSpacing/>
        <w:jc w:val="lowKashida"/>
        <w:rPr>
          <w:rFonts w:ascii="Simplified Arabic" w:eastAsia="Calibri" w:hAnsi="Simplified Arabic" w:cs="Simplified Arabic"/>
          <w:sz w:val="18"/>
          <w:szCs w:val="18"/>
          <w:rtl/>
          <w:lang w:bidi="ar-EG"/>
        </w:rPr>
      </w:pPr>
    </w:p>
    <w:p w:rsidR="00695105" w:rsidRPr="00737BAF" w:rsidRDefault="00695105" w:rsidP="00695105">
      <w:pPr>
        <w:tabs>
          <w:tab w:val="left" w:pos="1078"/>
        </w:tabs>
        <w:spacing w:after="0" w:line="240" w:lineRule="auto"/>
        <w:jc w:val="lowKashida"/>
        <w:rPr>
          <w:rFonts w:ascii="Simplified Arabic" w:hAnsi="Simplified Arabic" w:cs="Simplified Arabic"/>
          <w:sz w:val="28"/>
          <w:szCs w:val="28"/>
          <w:rtl/>
          <w:lang w:bidi="ar-EG"/>
        </w:rPr>
      </w:pPr>
      <w:r>
        <w:rPr>
          <w:rFonts w:ascii="Simplified Arabic" w:eastAsiaTheme="minorEastAsia" w:hAnsi="Simplified Arabic" w:cs="Simplified Arabic" w:hint="cs"/>
          <w:b/>
          <w:bCs/>
          <w:sz w:val="28"/>
          <w:szCs w:val="28"/>
          <w:u w:val="single"/>
          <w:rtl/>
          <w:lang w:eastAsia="ja-JP" w:bidi="ar-EG"/>
        </w:rPr>
        <w:t>ب-</w:t>
      </w:r>
      <w:r w:rsidRPr="00737BAF">
        <w:rPr>
          <w:rFonts w:ascii="Simplified Arabic" w:eastAsiaTheme="minorEastAsia" w:hAnsi="Simplified Arabic" w:cs="Simplified Arabic" w:hint="cs"/>
          <w:b/>
          <w:bCs/>
          <w:sz w:val="28"/>
          <w:szCs w:val="28"/>
          <w:u w:val="single"/>
          <w:rtl/>
          <w:lang w:eastAsia="ja-JP" w:bidi="ar-EG"/>
        </w:rPr>
        <w:t xml:space="preserve"> محاور تنفيذ السياسات النقدية في فترات خطط التنمية:</w:t>
      </w:r>
    </w:p>
    <w:p w:rsidR="00695105" w:rsidRDefault="00695105" w:rsidP="00695105">
      <w:pPr>
        <w:spacing w:after="0" w:line="240" w:lineRule="auto"/>
        <w:jc w:val="lowKashida"/>
        <w:rPr>
          <w:rFonts w:ascii="Simplified Arabic" w:hAnsi="Simplified Arabic" w:cs="Simplified Arabic"/>
          <w:sz w:val="28"/>
          <w:szCs w:val="28"/>
          <w:rtl/>
          <w:lang w:bidi="ar-EG"/>
        </w:rPr>
      </w:pPr>
      <w:r w:rsidRPr="00737BAF">
        <w:rPr>
          <w:rFonts w:ascii="Simplified Arabic" w:hAnsi="Simplified Arabic" w:cs="Simplified Arabic"/>
          <w:sz w:val="28"/>
          <w:szCs w:val="28"/>
          <w:rtl/>
          <w:lang w:bidi="ar-EG"/>
        </w:rPr>
        <w:t>بصفة عامة يمكن تقسيم السياسات النقدية التي تم تنفيذها خلال فترات اعداد خطط التنمية الاقتصادية والاجتماعية الي ثلاثة محاور أساسية وهي:</w:t>
      </w:r>
    </w:p>
    <w:p w:rsidR="00695105" w:rsidRPr="00737BAF" w:rsidRDefault="00695105" w:rsidP="00695105">
      <w:pPr>
        <w:spacing w:after="0" w:line="240"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1</w:t>
      </w:r>
      <w:r w:rsidRPr="00737BAF">
        <w:rPr>
          <w:rFonts w:ascii="Simplified Arabic" w:hAnsi="Simplified Arabic" w:cs="Simplified Arabic" w:hint="cs"/>
          <w:b/>
          <w:bCs/>
          <w:sz w:val="28"/>
          <w:szCs w:val="28"/>
          <w:u w:val="single"/>
          <w:rtl/>
          <w:lang w:bidi="ar-EG"/>
        </w:rPr>
        <w:t>-</w:t>
      </w:r>
      <w:r w:rsidRPr="00737BAF">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عناصر أو اجراءات</w:t>
      </w:r>
      <w:r w:rsidRPr="00737BAF">
        <w:rPr>
          <w:rFonts w:ascii="Simplified Arabic" w:hAnsi="Simplified Arabic" w:cs="Simplified Arabic"/>
          <w:b/>
          <w:bCs/>
          <w:sz w:val="28"/>
          <w:szCs w:val="28"/>
          <w:u w:val="single"/>
          <w:rtl/>
          <w:lang w:bidi="ar-EG"/>
        </w:rPr>
        <w:t xml:space="preserve"> دعم النمو الاقتصادي:</w:t>
      </w:r>
    </w:p>
    <w:p w:rsidR="00695105" w:rsidRPr="00737BAF" w:rsidRDefault="00695105" w:rsidP="00695105">
      <w:pPr>
        <w:spacing w:after="0" w:line="240" w:lineRule="auto"/>
        <w:jc w:val="lowKashida"/>
        <w:rPr>
          <w:rFonts w:ascii="Simplified Arabic" w:hAnsi="Simplified Arabic" w:cs="Simplified Arabic"/>
          <w:b/>
          <w:bCs/>
          <w:sz w:val="28"/>
          <w:szCs w:val="28"/>
        </w:rPr>
      </w:pPr>
      <w:r w:rsidRPr="00737BAF">
        <w:rPr>
          <w:rFonts w:ascii="Simplified Arabic" w:hAnsi="Simplified Arabic" w:cs="Simplified Arabic"/>
          <w:b/>
          <w:bCs/>
          <w:sz w:val="28"/>
          <w:szCs w:val="28"/>
          <w:rtl/>
          <w:lang w:bidi="ar-EG"/>
        </w:rPr>
        <w:t>وقد هدفت السياسة النقدية خلال فترات تنفيذ خطط التنمية الاقتصادية والاجتماعية الي دعم النمو الاقتصادي وذلك من خلال مجموعة الإجراءات والأدوات التالية:</w:t>
      </w:r>
    </w:p>
    <w:p w:rsidR="00695105" w:rsidRPr="00737BAF" w:rsidRDefault="00695105" w:rsidP="00695105">
      <w:pPr>
        <w:numPr>
          <w:ilvl w:val="0"/>
          <w:numId w:val="39"/>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 xml:space="preserve"> في أعقاب اجتماع المجلس التنسيقي، في 17 ديسمبر 2015 أعلن البنك المركزي المصري أنه قد تم الاتفاق بينه وبين الحكومة المصرية على "وضع برنامج يستهدف </w:t>
      </w:r>
      <w:r w:rsidRPr="00737BAF">
        <w:rPr>
          <w:rFonts w:ascii="Simplified Arabic" w:eastAsia="Times New Roman" w:hAnsi="Simplified Arabic" w:cs="Simplified Arabic"/>
          <w:sz w:val="28"/>
          <w:szCs w:val="28"/>
          <w:rtl/>
          <w:lang w:bidi="ar-EG"/>
        </w:rPr>
        <w:lastRenderedPageBreak/>
        <w:t>استقرار الاقتصاد الكلى من أجل تحفيز النمو الاقتصادي وزيادة الإنتاج المحلى وخلق فرص عمل".</w:t>
      </w:r>
    </w:p>
    <w:p w:rsidR="00695105" w:rsidRPr="00737BAF" w:rsidRDefault="00695105" w:rsidP="00695105">
      <w:pPr>
        <w:numPr>
          <w:ilvl w:val="0"/>
          <w:numId w:val="39"/>
        </w:numPr>
        <w:spacing w:after="0" w:line="240" w:lineRule="auto"/>
        <w:contextualSpacing/>
        <w:jc w:val="both"/>
        <w:rPr>
          <w:rFonts w:ascii="Simplified Arabic" w:eastAsia="TimesNewRoman" w:hAnsi="Simplified Arabic" w:cs="Simplified Arabic"/>
          <w:sz w:val="28"/>
          <w:szCs w:val="28"/>
          <w:lang w:val="en-GB"/>
        </w:rPr>
      </w:pPr>
      <w:r w:rsidRPr="00737BAF">
        <w:rPr>
          <w:rFonts w:ascii="Simplified Arabic" w:eastAsia="TimesNewRoman" w:hAnsi="Simplified Arabic" w:cs="Simplified Arabic"/>
          <w:sz w:val="28"/>
          <w:szCs w:val="28"/>
          <w:rtl/>
          <w:lang w:val="en-GB"/>
        </w:rPr>
        <w:t xml:space="preserve">أن السياسة النقدية التي تم اتباعها خلال فترة </w:t>
      </w:r>
      <w:r>
        <w:rPr>
          <w:rFonts w:ascii="Simplified Arabic" w:eastAsia="TimesNewRoman" w:hAnsi="Simplified Arabic" w:cs="Simplified Arabic"/>
          <w:sz w:val="28"/>
          <w:szCs w:val="28"/>
          <w:rtl/>
          <w:lang w:val="en-GB"/>
        </w:rPr>
        <w:t>البحث</w:t>
      </w:r>
      <w:r w:rsidRPr="00737BAF">
        <w:rPr>
          <w:rFonts w:ascii="Simplified Arabic" w:eastAsia="TimesNewRoman" w:hAnsi="Simplified Arabic" w:cs="Simplified Arabic"/>
          <w:sz w:val="28"/>
          <w:szCs w:val="28"/>
          <w:rtl/>
          <w:lang w:val="en-GB"/>
        </w:rPr>
        <w:t xml:space="preserve"> قد ساندت النمو خلال فترة تنفيذ خطط التنمية الاقتصادية والاجتماعية وإن كانت هذه المساندة ليست بالكبيرة. والجانب الآخر من </w:t>
      </w:r>
      <w:r>
        <w:rPr>
          <w:rFonts w:ascii="Simplified Arabic" w:eastAsia="TimesNewRoman" w:hAnsi="Simplified Arabic" w:cs="Simplified Arabic"/>
          <w:sz w:val="28"/>
          <w:szCs w:val="28"/>
          <w:rtl/>
          <w:lang w:val="en-GB"/>
        </w:rPr>
        <w:t>البحث</w:t>
      </w:r>
      <w:r w:rsidRPr="00737BAF">
        <w:rPr>
          <w:rFonts w:ascii="Simplified Arabic" w:eastAsia="TimesNewRoman" w:hAnsi="Simplified Arabic" w:cs="Simplified Arabic"/>
          <w:sz w:val="28"/>
          <w:szCs w:val="28"/>
          <w:rtl/>
          <w:lang w:val="en-GB"/>
        </w:rPr>
        <w:t xml:space="preserve"> يشير الي معامل المتغير الوهمي وإشارته السالبة تؤكد أن الأزمات والظروف غير المريحة التي واجه</w:t>
      </w:r>
      <w:r>
        <w:rPr>
          <w:rFonts w:ascii="Simplified Arabic" w:eastAsia="TimesNewRoman" w:hAnsi="Simplified Arabic" w:cs="Simplified Arabic" w:hint="cs"/>
          <w:sz w:val="28"/>
          <w:szCs w:val="28"/>
          <w:rtl/>
          <w:lang w:val="en-GB"/>
        </w:rPr>
        <w:t>ت</w:t>
      </w:r>
      <w:r w:rsidRPr="00737BAF">
        <w:rPr>
          <w:rFonts w:ascii="Simplified Arabic" w:eastAsia="TimesNewRoman" w:hAnsi="Simplified Arabic" w:cs="Simplified Arabic"/>
          <w:sz w:val="28"/>
          <w:szCs w:val="28"/>
          <w:rtl/>
          <w:lang w:val="en-GB"/>
        </w:rPr>
        <w:t xml:space="preserve"> الاقتصاد الوطني كان لها تأثير سلبي علي معدلات النمو الاقتصادي في مصر خلال الفترة من عام 2003/2004 وحتي عام 2016/2017، حيث تميزت هذه الفترات بكثرة الأزمات والظروف الاقتصادية غير المريحة التي واجه</w:t>
      </w:r>
      <w:r>
        <w:rPr>
          <w:rFonts w:ascii="Simplified Arabic" w:eastAsia="TimesNewRoman" w:hAnsi="Simplified Arabic" w:cs="Simplified Arabic" w:hint="cs"/>
          <w:sz w:val="28"/>
          <w:szCs w:val="28"/>
          <w:rtl/>
          <w:lang w:val="en-GB"/>
        </w:rPr>
        <w:t>ه</w:t>
      </w:r>
      <w:r w:rsidRPr="00737BAF">
        <w:rPr>
          <w:rFonts w:ascii="Simplified Arabic" w:eastAsia="TimesNewRoman" w:hAnsi="Simplified Arabic" w:cs="Simplified Arabic"/>
          <w:sz w:val="28"/>
          <w:szCs w:val="28"/>
          <w:rtl/>
          <w:lang w:val="en-GB"/>
        </w:rPr>
        <w:t>ا الاقتصاد الوطني.</w:t>
      </w:r>
    </w:p>
    <w:p w:rsidR="00695105" w:rsidRPr="00737BAF" w:rsidRDefault="00695105" w:rsidP="00695105">
      <w:pPr>
        <w:numPr>
          <w:ilvl w:val="0"/>
          <w:numId w:val="39"/>
        </w:numPr>
        <w:spacing w:after="0" w:line="240" w:lineRule="auto"/>
        <w:contextualSpacing/>
        <w:jc w:val="both"/>
        <w:rPr>
          <w:rFonts w:ascii="Simplified Arabic" w:eastAsia="TimesNewRoman" w:hAnsi="Simplified Arabic" w:cs="Simplified Arabic"/>
          <w:sz w:val="28"/>
          <w:szCs w:val="28"/>
          <w:lang w:val="en-GB"/>
        </w:rPr>
      </w:pPr>
      <w:r w:rsidRPr="00737BAF">
        <w:rPr>
          <w:rFonts w:ascii="Simplified Arabic" w:eastAsia="TimesNewRoman" w:hAnsi="Simplified Arabic" w:cs="Simplified Arabic"/>
          <w:sz w:val="28"/>
          <w:szCs w:val="28"/>
          <w:rtl/>
          <w:lang w:val="en-GB"/>
        </w:rPr>
        <w:t xml:space="preserve">أن متغيرات السياسة النقدية التي تم استخدامها، (معدل نمو المعروض النقدي، ومعدل اعادة الخصم، ومعدل سعر صرف العملة الوطنية، ومعدل التضخم)، فسرت </w:t>
      </w:r>
      <w:r w:rsidRPr="00737BAF">
        <w:rPr>
          <w:rFonts w:ascii="Simplified Arabic" w:eastAsia="TimesNewRoman" w:hAnsi="Simplified Arabic" w:cs="Simplified Arabic"/>
          <w:sz w:val="28"/>
          <w:szCs w:val="28"/>
          <w:lang w:val="en-GB"/>
        </w:rPr>
        <w:t>53</w:t>
      </w:r>
      <w:r w:rsidRPr="00737BAF">
        <w:rPr>
          <w:rFonts w:ascii="Simplified Arabic" w:eastAsia="TimesNewRoman" w:hAnsi="Simplified Arabic" w:cs="Simplified Arabic"/>
          <w:sz w:val="28"/>
          <w:szCs w:val="28"/>
          <w:rtl/>
          <w:lang w:val="en-GB"/>
        </w:rPr>
        <w:t xml:space="preserve">% من التغيرات التي حدثت في معدل نمو الناتج المحلي الإجمالي بالأسعار الثابتة، وأرجع </w:t>
      </w:r>
      <w:r>
        <w:rPr>
          <w:rFonts w:ascii="Simplified Arabic" w:eastAsia="TimesNewRoman" w:hAnsi="Simplified Arabic" w:cs="Simplified Arabic" w:hint="cs"/>
          <w:sz w:val="28"/>
          <w:szCs w:val="28"/>
          <w:rtl/>
          <w:lang w:val="en-GB"/>
        </w:rPr>
        <w:t>البحث</w:t>
      </w:r>
      <w:r w:rsidRPr="00737BAF">
        <w:rPr>
          <w:rFonts w:ascii="Simplified Arabic" w:eastAsia="TimesNewRoman" w:hAnsi="Simplified Arabic" w:cs="Simplified Arabic"/>
          <w:sz w:val="28"/>
          <w:szCs w:val="28"/>
          <w:rtl/>
          <w:lang w:val="en-GB"/>
        </w:rPr>
        <w:t xml:space="preserve"> باقي التغير إلى عوامل أخرى ربما تلعب دورا هاما في تحديد النمو في الاقتصاد الوطني من أمثلة مستويات الادخار الوطنية، والبيئة الاستثمارية وبيئة المال والأعمال، والظروف الاقتصادية والاجتماعية خلال تلك الفترة.</w:t>
      </w:r>
    </w:p>
    <w:p w:rsidR="00695105" w:rsidRPr="00737BAF" w:rsidRDefault="00695105" w:rsidP="00695105">
      <w:pPr>
        <w:numPr>
          <w:ilvl w:val="0"/>
          <w:numId w:val="40"/>
        </w:numPr>
        <w:spacing w:after="0" w:line="240" w:lineRule="auto"/>
        <w:contextualSpacing/>
        <w:jc w:val="both"/>
        <w:rPr>
          <w:rFonts w:ascii="Simplified Arabic" w:eastAsia="TimesNewRoman" w:hAnsi="Simplified Arabic" w:cs="Simplified Arabic"/>
          <w:sz w:val="28"/>
          <w:szCs w:val="28"/>
          <w:lang w:val="en-GB"/>
        </w:rPr>
      </w:pPr>
      <w:r w:rsidRPr="00737BAF">
        <w:rPr>
          <w:rFonts w:ascii="Simplified Arabic" w:eastAsia="TimesNewRoman" w:hAnsi="Simplified Arabic" w:cs="Simplified Arabic"/>
          <w:sz w:val="28"/>
          <w:szCs w:val="28"/>
          <w:rtl/>
          <w:lang w:val="en-GB" w:eastAsia="ja-JP" w:bidi="ar-EG"/>
        </w:rPr>
        <w:t xml:space="preserve">استخدمت السياسة النقدية أحد أدواتها الهامة في تنشيط النمو الاقتصادي، حيث كان معامل عرض النقود ( </w:t>
      </w:r>
      <w:r w:rsidRPr="00737BAF">
        <w:rPr>
          <w:rFonts w:ascii="Simplified Arabic" w:eastAsia="TimesNewRoman" w:hAnsi="Simplified Arabic" w:cs="Simplified Arabic"/>
          <w:sz w:val="28"/>
          <w:szCs w:val="28"/>
          <w:lang w:val="en-GB" w:eastAsia="ja-JP" w:bidi="ar-EG"/>
        </w:rPr>
        <w:t>M2</w:t>
      </w:r>
      <w:r w:rsidRPr="00737BAF">
        <w:rPr>
          <w:rFonts w:ascii="Simplified Arabic" w:eastAsia="TimesNewRoman" w:hAnsi="Simplified Arabic" w:cs="Simplified Arabic"/>
          <w:sz w:val="28"/>
          <w:szCs w:val="28"/>
          <w:rtl/>
          <w:lang w:val="en-GB" w:eastAsia="ja-JP" w:bidi="ar-EG"/>
        </w:rPr>
        <w:t xml:space="preserve"> ) معنويا أي أن له تأثير ايجابي علي معدل نمو الناتج المحلي الإجمالي في فترة </w:t>
      </w:r>
      <w:r>
        <w:rPr>
          <w:rFonts w:ascii="Simplified Arabic" w:eastAsia="TimesNewRoman" w:hAnsi="Simplified Arabic" w:cs="Simplified Arabic"/>
          <w:sz w:val="28"/>
          <w:szCs w:val="28"/>
          <w:rtl/>
          <w:lang w:val="en-GB" w:eastAsia="ja-JP" w:bidi="ar-EG"/>
        </w:rPr>
        <w:t>البحث</w:t>
      </w:r>
      <w:r w:rsidRPr="00737BAF">
        <w:rPr>
          <w:rFonts w:ascii="Simplified Arabic" w:eastAsia="TimesNewRoman" w:hAnsi="Simplified Arabic" w:cs="Simplified Arabic"/>
          <w:sz w:val="28"/>
          <w:szCs w:val="28"/>
          <w:rtl/>
          <w:lang w:val="en-GB" w:eastAsia="ja-JP" w:bidi="ar-EG"/>
        </w:rPr>
        <w:t>.</w:t>
      </w:r>
    </w:p>
    <w:p w:rsidR="00695105" w:rsidRPr="00737BAF" w:rsidRDefault="00695105" w:rsidP="00695105">
      <w:pPr>
        <w:numPr>
          <w:ilvl w:val="0"/>
          <w:numId w:val="40"/>
        </w:numPr>
        <w:spacing w:after="0" w:line="240" w:lineRule="auto"/>
        <w:contextualSpacing/>
        <w:jc w:val="both"/>
        <w:rPr>
          <w:rFonts w:ascii="Simplified Arabic" w:eastAsia="TimesNewRoman" w:hAnsi="Simplified Arabic" w:cs="Simplified Arabic"/>
          <w:sz w:val="28"/>
          <w:szCs w:val="28"/>
          <w:lang w:val="en-GB"/>
        </w:rPr>
      </w:pPr>
      <w:r w:rsidRPr="00737BAF">
        <w:rPr>
          <w:rFonts w:ascii="Simplified Arabic" w:eastAsia="TimesNewRoman" w:hAnsi="Simplified Arabic" w:cs="Simplified Arabic"/>
          <w:sz w:val="28"/>
          <w:szCs w:val="28"/>
          <w:rtl/>
          <w:lang w:val="en-GB" w:eastAsia="ja-JP" w:bidi="ar-EG"/>
        </w:rPr>
        <w:t>أن السلطات النقدية في مصر قد استخدمت معامل اعادة الخصم  ليس – فقط - بقصد التأثير المعنوي علي معدل النمو الاقتصادي ولكن بقصد أهداف أخري من أمثلة كبح جماح الموجات التضخمية التي اجتاحت الاقتصاد الوطني في أوقات كثيرة خلال فترة تنفيذ خطط التنمية الثلاثة.</w:t>
      </w:r>
    </w:p>
    <w:p w:rsidR="00695105" w:rsidRPr="00C859EC" w:rsidRDefault="00695105" w:rsidP="00695105">
      <w:pPr>
        <w:numPr>
          <w:ilvl w:val="0"/>
          <w:numId w:val="40"/>
        </w:numPr>
        <w:spacing w:after="0" w:line="240" w:lineRule="auto"/>
        <w:contextualSpacing/>
        <w:jc w:val="both"/>
        <w:rPr>
          <w:rFonts w:ascii="Simplified Arabic" w:eastAsia="TimesNewRoman" w:hAnsi="Simplified Arabic" w:cs="Simplified Arabic"/>
          <w:sz w:val="28"/>
          <w:szCs w:val="28"/>
          <w:lang w:val="en-GB" w:eastAsia="ja-JP" w:bidi="ar-EG"/>
        </w:rPr>
      </w:pPr>
      <w:r w:rsidRPr="00C859EC">
        <w:rPr>
          <w:rFonts w:ascii="Simplified Arabic" w:eastAsia="TimesNewRoman" w:hAnsi="Simplified Arabic" w:cs="Simplified Arabic"/>
          <w:sz w:val="28"/>
          <w:szCs w:val="28"/>
          <w:rtl/>
          <w:lang w:val="en-GB" w:eastAsia="ja-JP" w:bidi="ar-EG"/>
        </w:rPr>
        <w:t>أن التحسن في قيمة العملة الوطنية (الجنيه المصري) يسهم في زيادة معدل النمو الاقتصادي ويمارس هذا الإجراء أثره في تخفيف حدة الارتفاع في المستوى العام للأسعار عبر قناتين، الأولى هي الحيلولة دون حدوث انخفاض حاد في قيمة الجنيه المصري، والثانية هي سحب السيولة المتوفرة بالعملة المحلية من البنوك مقابل مشترياتها للنقد الأجنبي.</w:t>
      </w:r>
    </w:p>
    <w:p w:rsidR="00695105" w:rsidRPr="00737BAF" w:rsidRDefault="00695105" w:rsidP="00695105">
      <w:pPr>
        <w:numPr>
          <w:ilvl w:val="0"/>
          <w:numId w:val="40"/>
        </w:numPr>
        <w:spacing w:after="0" w:line="240" w:lineRule="auto"/>
        <w:contextualSpacing/>
        <w:jc w:val="both"/>
        <w:rPr>
          <w:rFonts w:ascii="Simplified Arabic" w:eastAsia="TimesNewRoman" w:hAnsi="Simplified Arabic" w:cs="Simplified Arabic"/>
          <w:sz w:val="28"/>
          <w:szCs w:val="28"/>
          <w:lang w:val="en-GB" w:eastAsia="ja-JP" w:bidi="ar-EG"/>
        </w:rPr>
      </w:pPr>
      <w:r w:rsidRPr="00737BAF">
        <w:rPr>
          <w:rFonts w:ascii="Simplified Arabic" w:eastAsia="TimesNewRoman" w:hAnsi="Simplified Arabic" w:cs="Simplified Arabic"/>
          <w:sz w:val="28"/>
          <w:szCs w:val="28"/>
          <w:rtl/>
          <w:lang w:val="en-GB" w:eastAsia="ja-JP" w:bidi="ar-EG"/>
        </w:rPr>
        <w:lastRenderedPageBreak/>
        <w:t xml:space="preserve">تؤكد المعنوية السالبة لمعامل المتغير الوهمي علي الأثر السلبي الذي تركته الأزمات المالية والاقتصادية والسياسية علي الاقتصاد المصري خلال فترات انفجارها وتطورها اثناء تنفيذ أهداف وسياسات خطط التنمية الاقتصادية والاجتماعية. </w:t>
      </w:r>
    </w:p>
    <w:p w:rsidR="00695105" w:rsidRPr="00C859EC" w:rsidRDefault="00695105" w:rsidP="00695105">
      <w:pPr>
        <w:numPr>
          <w:ilvl w:val="0"/>
          <w:numId w:val="40"/>
        </w:numPr>
        <w:spacing w:after="0" w:line="240" w:lineRule="auto"/>
        <w:contextualSpacing/>
        <w:jc w:val="both"/>
        <w:rPr>
          <w:rFonts w:ascii="Simplified Arabic" w:eastAsia="TimesNewRoman" w:hAnsi="Simplified Arabic" w:cs="Simplified Arabic"/>
          <w:sz w:val="28"/>
          <w:szCs w:val="28"/>
          <w:lang w:val="en-GB" w:eastAsia="ja-JP" w:bidi="ar-EG"/>
        </w:rPr>
      </w:pPr>
      <w:r w:rsidRPr="00C859EC">
        <w:rPr>
          <w:rFonts w:ascii="Simplified Arabic" w:eastAsia="TimesNewRoman" w:hAnsi="Simplified Arabic" w:cs="Simplified Arabic"/>
          <w:sz w:val="28"/>
          <w:szCs w:val="28"/>
          <w:rtl/>
          <w:lang w:val="en-GB" w:eastAsia="ja-JP" w:bidi="ar-EG"/>
        </w:rPr>
        <w:t xml:space="preserve">حرصت السياسة النقدية، فيما يتعلق بحفز النشاط الاقتصادي، على إبقاء أسعار الفائدة الحقيقية على القروض منخفضة، وهو ما يدفع بذاته إلى خفض أكبر في أسعار الفائدة الحقيقية على الودائع، حتى ولو تحولت إلى سالبة خلال معظم سنوات الفترة 2003 – 2016.  وربما يشير ذلك إلى أن السياسة النقدية تتعامل مع تدفق ودائع القطاع العائلي إلى البنوك باعتباره أمرا "حتميا" لعدم وجود المنافس البديل الذى يهدد استمرار الوضع القائم. </w:t>
      </w:r>
    </w:p>
    <w:p w:rsidR="00695105" w:rsidRPr="00C859EC" w:rsidRDefault="00695105" w:rsidP="00695105">
      <w:pPr>
        <w:numPr>
          <w:ilvl w:val="0"/>
          <w:numId w:val="40"/>
        </w:numPr>
        <w:spacing w:after="0" w:line="240" w:lineRule="auto"/>
        <w:contextualSpacing/>
        <w:jc w:val="lowKashida"/>
        <w:rPr>
          <w:rFonts w:ascii="Simplified Arabic" w:eastAsia="TimesNewRoman" w:hAnsi="Simplified Arabic" w:cs="Simplified Arabic"/>
          <w:sz w:val="28"/>
          <w:szCs w:val="28"/>
          <w:lang w:val="en-GB" w:eastAsia="ja-JP" w:bidi="ar-EG"/>
        </w:rPr>
      </w:pPr>
      <w:r w:rsidRPr="00C859EC">
        <w:rPr>
          <w:rFonts w:ascii="Simplified Arabic" w:eastAsia="TimesNewRoman" w:hAnsi="Simplified Arabic" w:cs="Simplified Arabic"/>
          <w:sz w:val="28"/>
          <w:szCs w:val="28"/>
          <w:rtl/>
          <w:lang w:val="en-GB" w:eastAsia="ja-JP" w:bidi="ar-EG"/>
        </w:rPr>
        <w:t xml:space="preserve">شجعت السياسة النقدية التي تم تطبيقها خلال فترة البحث (من خلال سياسة خفض سعر الفائدة) </w:t>
      </w:r>
      <w:r w:rsidRPr="00C859EC">
        <w:rPr>
          <w:rFonts w:ascii="Simplified Arabic" w:eastAsia="TimesNewRoman" w:hAnsi="Simplified Arabic" w:cs="Simplified Arabic" w:hint="cs"/>
          <w:sz w:val="28"/>
          <w:szCs w:val="28"/>
          <w:rtl/>
          <w:lang w:val="en-GB" w:eastAsia="ja-JP" w:bidi="ar-EG"/>
        </w:rPr>
        <w:t>علي</w:t>
      </w:r>
      <w:r w:rsidRPr="00C859EC">
        <w:rPr>
          <w:rFonts w:ascii="Simplified Arabic" w:eastAsia="TimesNewRoman" w:hAnsi="Simplified Arabic" w:cs="Simplified Arabic"/>
          <w:sz w:val="28"/>
          <w:szCs w:val="28"/>
          <w:rtl/>
          <w:lang w:val="en-GB" w:eastAsia="ja-JP" w:bidi="ar-EG"/>
        </w:rPr>
        <w:t xml:space="preserve"> خلق حافز قوى للبنوك للتحول إلى توظيف مواردها في أذون الخزانة و أدوات سوق النقد التي يطرحها البنك المركزي، باعتبارها توظيفات ذات عائد مجز خال من المخاطرة. حيث شكل التقلص التدريجي لهامش أسعار الفائدة بين الودائع والقروض خلال الفترة (2003-2010) تهديدا لربحية البنوك، أخذا فى الاعتبار التزامها باتباع المعايير المتعارف عليها عالميا لتكوين المخصصات وتغطية مخاطر الائتمان.  </w:t>
      </w:r>
    </w:p>
    <w:p w:rsidR="00695105" w:rsidRDefault="00695105" w:rsidP="00695105">
      <w:pPr>
        <w:spacing w:after="0" w:line="240" w:lineRule="auto"/>
        <w:contextualSpacing/>
        <w:jc w:val="lowKashida"/>
        <w:rPr>
          <w:rFonts w:ascii="Simplified Arabic" w:eastAsia="Times New Roman" w:hAnsi="Simplified Arabic" w:cs="Simplified Arabic"/>
          <w:sz w:val="28"/>
          <w:szCs w:val="28"/>
          <w:rtl/>
        </w:rPr>
      </w:pPr>
    </w:p>
    <w:p w:rsidR="00695105" w:rsidRPr="00737BAF" w:rsidRDefault="00695105" w:rsidP="00695105">
      <w:pPr>
        <w:spacing w:after="0" w:line="240"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2</w:t>
      </w:r>
      <w:r w:rsidRPr="00737BAF">
        <w:rPr>
          <w:rFonts w:ascii="Simplified Arabic" w:hAnsi="Simplified Arabic" w:cs="Simplified Arabic" w:hint="cs"/>
          <w:b/>
          <w:bCs/>
          <w:sz w:val="28"/>
          <w:szCs w:val="28"/>
          <w:u w:val="single"/>
          <w:rtl/>
          <w:lang w:bidi="ar-EG"/>
        </w:rPr>
        <w:t>-</w:t>
      </w:r>
      <w:r w:rsidRPr="00737BAF">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عناصر أو اجراءات</w:t>
      </w:r>
      <w:r w:rsidRPr="00737BAF">
        <w:rPr>
          <w:rFonts w:ascii="Simplified Arabic" w:hAnsi="Simplified Arabic" w:cs="Simplified Arabic"/>
          <w:b/>
          <w:bCs/>
          <w:sz w:val="28"/>
          <w:szCs w:val="28"/>
          <w:u w:val="single"/>
          <w:rtl/>
          <w:lang w:bidi="ar-EG"/>
        </w:rPr>
        <w:t xml:space="preserve"> دعم السيطرة علي التضخم:</w:t>
      </w:r>
    </w:p>
    <w:p w:rsidR="00695105" w:rsidRPr="00737BAF" w:rsidRDefault="00695105" w:rsidP="00695105">
      <w:pPr>
        <w:numPr>
          <w:ilvl w:val="0"/>
          <w:numId w:val="41"/>
        </w:numPr>
        <w:autoSpaceDE w:val="0"/>
        <w:autoSpaceDN w:val="0"/>
        <w:adjustRightInd w:val="0"/>
        <w:spacing w:after="0" w:line="240" w:lineRule="auto"/>
        <w:contextualSpacing/>
        <w:jc w:val="lowKashida"/>
        <w:rPr>
          <w:rFonts w:ascii="Simplified Arabic" w:eastAsia="TimesNewRoman" w:hAnsi="Simplified Arabic" w:cs="Simplified Arabic"/>
          <w:sz w:val="28"/>
          <w:szCs w:val="28"/>
          <w:rtl/>
          <w:lang w:val="en-GB" w:eastAsia="ja-JP"/>
        </w:rPr>
      </w:pPr>
      <w:r w:rsidRPr="00737BAF">
        <w:rPr>
          <w:rFonts w:ascii="Simplified Arabic" w:eastAsia="Times New Roman" w:hAnsi="Simplified Arabic" w:cs="Simplified Arabic"/>
          <w:sz w:val="28"/>
          <w:szCs w:val="28"/>
          <w:rtl/>
          <w:lang w:bidi="ar-EG"/>
        </w:rPr>
        <w:t>وفقا لقانون البنك المركزي والجهاز المصرفي والنقد قام البنك المركزي بوضع أهداف السياسة النقدية بالاتفاق مع الحكومة، من خلال مجلس تنسيقي تم تشكيلة بقرار من رئيس الجمهورية. وقد تم تشكيل هذا المجلس بالفعل في بداية عام 2005 ثم أعيد تشكيله فى نوفمبر 2015 وفى كلا المرتين نص قرار رئيس الجمهورية على أن دور المجلس هو وضع أهداف السياسة النقدية " بما يحقق الاستقرار في الأسعار وسلامة الجهاز المصرفي، وذلك في إطار السياسة الاقتصادية للدولة".</w:t>
      </w:r>
    </w:p>
    <w:p w:rsidR="00695105" w:rsidRPr="00737BAF" w:rsidRDefault="00695105" w:rsidP="00695105">
      <w:pPr>
        <w:numPr>
          <w:ilvl w:val="0"/>
          <w:numId w:val="41"/>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اهتمت السياسة النقدية، فيما يتعلق بهدف استقرار المستوى العام للأسعار، بامتصاص الضغوط التضخمية الناتجة عن النمو وارتفاع الطلب، كما هو الحال خلال معظم سنوات الفترة 2003- 2010. أما بالنسبة للضغوط الناجمة عن صدمات العرض فيتراوح موقف السياسة النقدية بين التسليم بعدم قدرتها منفردة على مواجهة هذه الضغوط، أو "استيعاب" صدمات العرض والتركيز على حفز نمو النشاط الاقتصادي وتوفير التمويل اللازم للموازنة العامة للدولة، حتى ولو أدى ذلك إلى التوسع فى الإصدار النقدي، وهو الأمر الذى برز بشكل خاص  خلال الفترة 2011- 2016.</w:t>
      </w:r>
    </w:p>
    <w:p w:rsidR="00695105" w:rsidRPr="00A40A03" w:rsidRDefault="00695105" w:rsidP="00695105">
      <w:pPr>
        <w:numPr>
          <w:ilvl w:val="0"/>
          <w:numId w:val="41"/>
        </w:numPr>
        <w:autoSpaceDE w:val="0"/>
        <w:autoSpaceDN w:val="0"/>
        <w:adjustRightInd w:val="0"/>
        <w:spacing w:after="0" w:line="240" w:lineRule="auto"/>
        <w:contextualSpacing/>
        <w:jc w:val="lowKashida"/>
        <w:rPr>
          <w:rFonts w:ascii="Simplified Arabic" w:eastAsia="Times New Roman" w:hAnsi="Simplified Arabic" w:cs="Simplified Arabic"/>
          <w:sz w:val="27"/>
          <w:szCs w:val="27"/>
          <w:rtl/>
          <w:lang w:bidi="ar-EG"/>
        </w:rPr>
      </w:pPr>
      <w:r w:rsidRPr="00A40A03">
        <w:rPr>
          <w:rFonts w:ascii="Simplified Arabic" w:eastAsia="Times New Roman" w:hAnsi="Simplified Arabic" w:cs="Simplified Arabic"/>
          <w:sz w:val="27"/>
          <w:szCs w:val="27"/>
          <w:rtl/>
          <w:lang w:bidi="ar-EG"/>
        </w:rPr>
        <w:lastRenderedPageBreak/>
        <w:t xml:space="preserve">مارست السياسة النقدية من خلال التأثير في أدواتها (معدل نمو المعروض النقدي، ومعدل اعادة الخصم، ومعدل سعر صرف العملة الوطنية، ومعدل الاستثمار) تأثيرا معنويا </w:t>
      </w:r>
      <w:r>
        <w:rPr>
          <w:rFonts w:ascii="Simplified Arabic" w:eastAsia="Times New Roman" w:hAnsi="Simplified Arabic" w:cs="Simplified Arabic" w:hint="cs"/>
          <w:sz w:val="27"/>
          <w:szCs w:val="27"/>
          <w:rtl/>
          <w:lang w:bidi="ar-EG"/>
        </w:rPr>
        <w:t>علي</w:t>
      </w:r>
      <w:r w:rsidRPr="00A40A03">
        <w:rPr>
          <w:rFonts w:ascii="Simplified Arabic" w:eastAsia="Times New Roman" w:hAnsi="Simplified Arabic" w:cs="Simplified Arabic"/>
          <w:sz w:val="27"/>
          <w:szCs w:val="27"/>
          <w:rtl/>
          <w:lang w:bidi="ar-EG"/>
        </w:rPr>
        <w:t xml:space="preserve"> معدلات التضخم</w:t>
      </w:r>
      <w:r w:rsidRPr="00A40A03">
        <w:rPr>
          <w:rFonts w:ascii="Simplified Arabic" w:eastAsia="Times New Roman" w:hAnsi="Simplified Arabic" w:cs="Simplified Arabic"/>
          <w:sz w:val="27"/>
          <w:szCs w:val="27"/>
          <w:lang w:bidi="ar-EG"/>
        </w:rPr>
        <w:t xml:space="preserve"> </w:t>
      </w:r>
      <w:r w:rsidRPr="00A40A03">
        <w:rPr>
          <w:rFonts w:ascii="Simplified Arabic" w:eastAsia="Times New Roman" w:hAnsi="Simplified Arabic" w:cs="Simplified Arabic"/>
          <w:sz w:val="27"/>
          <w:szCs w:val="27"/>
          <w:rtl/>
          <w:lang w:bidi="ar-EG"/>
        </w:rPr>
        <w:t>في</w:t>
      </w:r>
      <w:r w:rsidRPr="00A40A03">
        <w:rPr>
          <w:rFonts w:ascii="Simplified Arabic" w:eastAsia="Times New Roman" w:hAnsi="Simplified Arabic" w:cs="Simplified Arabic"/>
          <w:sz w:val="27"/>
          <w:szCs w:val="27"/>
          <w:lang w:bidi="ar-EG"/>
        </w:rPr>
        <w:t xml:space="preserve"> </w:t>
      </w:r>
      <w:r w:rsidRPr="00A40A03">
        <w:rPr>
          <w:rFonts w:ascii="Simplified Arabic" w:eastAsia="Times New Roman" w:hAnsi="Simplified Arabic" w:cs="Simplified Arabic"/>
          <w:sz w:val="27"/>
          <w:szCs w:val="27"/>
          <w:rtl/>
          <w:lang w:bidi="ar-EG"/>
        </w:rPr>
        <w:t xml:space="preserve">الفترة الأولي من </w:t>
      </w:r>
      <w:r>
        <w:rPr>
          <w:rFonts w:ascii="Simplified Arabic" w:eastAsia="Times New Roman" w:hAnsi="Simplified Arabic" w:cs="Simplified Arabic"/>
          <w:sz w:val="27"/>
          <w:szCs w:val="27"/>
          <w:rtl/>
          <w:lang w:bidi="ar-EG"/>
        </w:rPr>
        <w:t>البحث</w:t>
      </w:r>
      <w:r w:rsidRPr="00A40A03">
        <w:rPr>
          <w:rFonts w:ascii="Simplified Arabic" w:eastAsia="Times New Roman" w:hAnsi="Simplified Arabic" w:cs="Simplified Arabic"/>
          <w:sz w:val="27"/>
          <w:szCs w:val="27"/>
          <w:rtl/>
          <w:lang w:bidi="ar-EG"/>
        </w:rPr>
        <w:t xml:space="preserve">، وكذلك الحال في الفترة الثانية. </w:t>
      </w:r>
    </w:p>
    <w:p w:rsidR="00695105" w:rsidRPr="00737BAF" w:rsidRDefault="00695105" w:rsidP="00695105">
      <w:pPr>
        <w:numPr>
          <w:ilvl w:val="0"/>
          <w:numId w:val="41"/>
        </w:numPr>
        <w:autoSpaceDE w:val="0"/>
        <w:autoSpaceDN w:val="0"/>
        <w:adjustRightInd w:val="0"/>
        <w:spacing w:after="0" w:line="240" w:lineRule="auto"/>
        <w:contextualSpacing/>
        <w:jc w:val="lowKashida"/>
        <w:rPr>
          <w:rFonts w:ascii="Simplified Arabic" w:eastAsia="Times New Roman" w:hAnsi="Simplified Arabic" w:cs="Simplified Arabic"/>
          <w:sz w:val="28"/>
          <w:szCs w:val="28"/>
          <w:lang w:bidi="ar-EG"/>
        </w:rPr>
      </w:pPr>
      <w:r w:rsidRPr="00737BAF">
        <w:rPr>
          <w:rFonts w:ascii="Simplified Arabic" w:eastAsia="Times New Roman" w:hAnsi="Simplified Arabic" w:cs="Simplified Arabic"/>
          <w:sz w:val="28"/>
          <w:szCs w:val="28"/>
          <w:rtl/>
          <w:lang w:bidi="ar-EG"/>
        </w:rPr>
        <w:t xml:space="preserve">فسرت أدوات السياسة النقدية التغير الذي حدث في معدلات التضخم بنسبة 75%، 87% من التغيير الكلي في معدل التضخم خلال فترتي </w:t>
      </w:r>
      <w:r>
        <w:rPr>
          <w:rFonts w:ascii="Simplified Arabic" w:eastAsia="Times New Roman" w:hAnsi="Simplified Arabic" w:cs="Simplified Arabic"/>
          <w:sz w:val="28"/>
          <w:szCs w:val="28"/>
          <w:rtl/>
          <w:lang w:bidi="ar-EG"/>
        </w:rPr>
        <w:t>البحث</w:t>
      </w:r>
      <w:r w:rsidRPr="00737BAF">
        <w:rPr>
          <w:rFonts w:ascii="Simplified Arabic" w:eastAsia="Times New Roman" w:hAnsi="Simplified Arabic" w:cs="Simplified Arabic"/>
          <w:sz w:val="28"/>
          <w:szCs w:val="28"/>
          <w:rtl/>
          <w:lang w:bidi="ar-EG"/>
        </w:rPr>
        <w:t>.</w:t>
      </w:r>
      <w:r>
        <w:rPr>
          <w:rFonts w:ascii="Simplified Arabic" w:eastAsia="Times New Roman" w:hAnsi="Simplified Arabic" w:cs="Simplified Arabic"/>
          <w:sz w:val="28"/>
          <w:szCs w:val="28"/>
          <w:rtl/>
          <w:lang w:bidi="ar-EG"/>
        </w:rPr>
        <w:t xml:space="preserve"> والباقي أرجع</w:t>
      </w:r>
      <w:r w:rsidRPr="00737BAF">
        <w:rPr>
          <w:rFonts w:ascii="Simplified Arabic" w:eastAsia="Times New Roman" w:hAnsi="Simplified Arabic" w:cs="Simplified Arabic"/>
          <w:sz w:val="28"/>
          <w:szCs w:val="28"/>
          <w:rtl/>
          <w:lang w:bidi="ar-EG"/>
        </w:rPr>
        <w:t xml:space="preserve">ه </w:t>
      </w:r>
      <w:r>
        <w:rPr>
          <w:rFonts w:ascii="Simplified Arabic" w:eastAsia="Times New Roman" w:hAnsi="Simplified Arabic" w:cs="Simplified Arabic" w:hint="cs"/>
          <w:sz w:val="28"/>
          <w:szCs w:val="28"/>
          <w:rtl/>
          <w:lang w:bidi="ar-EG"/>
        </w:rPr>
        <w:t>البحث</w:t>
      </w:r>
      <w:r w:rsidRPr="00737BAF">
        <w:rPr>
          <w:rFonts w:ascii="Simplified Arabic" w:eastAsia="Times New Roman" w:hAnsi="Simplified Arabic" w:cs="Simplified Arabic"/>
          <w:sz w:val="28"/>
          <w:szCs w:val="28"/>
          <w:rtl/>
          <w:lang w:bidi="ar-EG"/>
        </w:rPr>
        <w:t xml:space="preserve"> إلى عوامل أخرى كثيرة ساهمت في رفع معدلات التضخم من أمثلة صدمات  العرض في الأسواق أو ارتفاع تكلفة الواردات والإنتاج أو حتي زيادة الطلب الكلي في الاقتصاد أو كذلك الظروف السياسية والاجتماعية التي يواجه</w:t>
      </w:r>
      <w:r>
        <w:rPr>
          <w:rFonts w:ascii="Simplified Arabic" w:eastAsia="Times New Roman" w:hAnsi="Simplified Arabic" w:cs="Simplified Arabic" w:hint="cs"/>
          <w:sz w:val="28"/>
          <w:szCs w:val="28"/>
          <w:rtl/>
          <w:lang w:bidi="ar-EG"/>
        </w:rPr>
        <w:t>ه</w:t>
      </w:r>
      <w:r w:rsidRPr="00737BAF">
        <w:rPr>
          <w:rFonts w:ascii="Simplified Arabic" w:eastAsia="Times New Roman" w:hAnsi="Simplified Arabic" w:cs="Simplified Arabic"/>
          <w:sz w:val="28"/>
          <w:szCs w:val="28"/>
          <w:rtl/>
          <w:lang w:bidi="ar-EG"/>
        </w:rPr>
        <w:t>ا الاقتصاد.... الخ.</w:t>
      </w:r>
    </w:p>
    <w:p w:rsidR="00695105" w:rsidRPr="00737BAF" w:rsidRDefault="00695105" w:rsidP="00695105">
      <w:pPr>
        <w:numPr>
          <w:ilvl w:val="0"/>
          <w:numId w:val="41"/>
        </w:numPr>
        <w:autoSpaceDE w:val="0"/>
        <w:autoSpaceDN w:val="0"/>
        <w:adjustRightInd w:val="0"/>
        <w:spacing w:after="0" w:line="240" w:lineRule="auto"/>
        <w:contextualSpacing/>
        <w:jc w:val="lowKashida"/>
        <w:rPr>
          <w:rFonts w:ascii="Simplified Arabic" w:eastAsia="Times New Roman" w:hAnsi="Simplified Arabic" w:cs="Simplified Arabic"/>
          <w:sz w:val="28"/>
          <w:szCs w:val="28"/>
          <w:lang w:bidi="ar-EG"/>
        </w:rPr>
      </w:pPr>
      <w:r w:rsidRPr="00737BAF">
        <w:rPr>
          <w:rFonts w:ascii="Simplified Arabic" w:eastAsia="Times New Roman" w:hAnsi="Simplified Arabic" w:cs="Simplified Arabic"/>
          <w:sz w:val="28"/>
          <w:szCs w:val="28"/>
          <w:rtl/>
          <w:lang w:bidi="ar-EG"/>
        </w:rPr>
        <w:t>اعتمدت السلطات النقدية في المجتمع علي  معدل اعادة الخصم في السيطرة علي التضخم، لذا، فقد تميز معامله بالمعنوية العالية وحمل اشارة سالبة، مما يؤكد علي العلاقة العكسية بين معدل اعادة الخصم وبين معدل التضخم في الاقتصاد.</w:t>
      </w:r>
    </w:p>
    <w:p w:rsidR="00695105" w:rsidRPr="00737BAF" w:rsidRDefault="00695105" w:rsidP="00695105">
      <w:pPr>
        <w:numPr>
          <w:ilvl w:val="0"/>
          <w:numId w:val="41"/>
        </w:numPr>
        <w:autoSpaceDE w:val="0"/>
        <w:autoSpaceDN w:val="0"/>
        <w:adjustRightInd w:val="0"/>
        <w:spacing w:after="0" w:line="240" w:lineRule="auto"/>
        <w:contextualSpacing/>
        <w:jc w:val="lowKashida"/>
        <w:rPr>
          <w:rFonts w:ascii="Simplified Arabic" w:eastAsia="Times New Roman" w:hAnsi="Simplified Arabic" w:cs="Simplified Arabic"/>
          <w:sz w:val="28"/>
          <w:szCs w:val="28"/>
          <w:lang w:bidi="ar-EG"/>
        </w:rPr>
      </w:pPr>
      <w:r w:rsidRPr="00737BAF">
        <w:rPr>
          <w:rFonts w:ascii="Simplified Arabic" w:eastAsia="Times New Roman" w:hAnsi="Simplified Arabic" w:cs="Simplified Arabic"/>
          <w:sz w:val="28"/>
          <w:szCs w:val="28"/>
          <w:rtl/>
          <w:lang w:bidi="ar-EG"/>
        </w:rPr>
        <w:t xml:space="preserve">مارس المتغير الوهمي أيضا تأثيرا معنويا وحمل إشارة موجبة دلالة علي وجود علاقة طردية بين الأزمات ومعدل التضخم بالاقتصاد. </w:t>
      </w:r>
    </w:p>
    <w:p w:rsidR="00695105" w:rsidRPr="00695105" w:rsidRDefault="00695105" w:rsidP="00695105">
      <w:pPr>
        <w:numPr>
          <w:ilvl w:val="0"/>
          <w:numId w:val="41"/>
        </w:numPr>
        <w:autoSpaceDE w:val="0"/>
        <w:autoSpaceDN w:val="0"/>
        <w:adjustRightInd w:val="0"/>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 xml:space="preserve">تميز معامل سعر الصرف بالمعنوية العالية، فارتفاع قيمة العملة الوطنية تؤدي الي انخفاض التضخم بدرجة كبيرة. </w:t>
      </w:r>
    </w:p>
    <w:p w:rsidR="00695105" w:rsidRPr="00C859EC" w:rsidRDefault="00695105" w:rsidP="00695105">
      <w:pPr>
        <w:autoSpaceDE w:val="0"/>
        <w:autoSpaceDN w:val="0"/>
        <w:adjustRightInd w:val="0"/>
        <w:spacing w:after="0" w:line="240" w:lineRule="auto"/>
        <w:ind w:left="720"/>
        <w:contextualSpacing/>
        <w:jc w:val="lowKashida"/>
        <w:rPr>
          <w:rFonts w:ascii="Simplified Arabic" w:eastAsia="Calibri" w:hAnsi="Simplified Arabic" w:cs="Simplified Arabic"/>
          <w:sz w:val="28"/>
          <w:szCs w:val="28"/>
        </w:rPr>
      </w:pPr>
    </w:p>
    <w:p w:rsidR="00695105" w:rsidRPr="00737BAF" w:rsidRDefault="00695105" w:rsidP="00695105">
      <w:pPr>
        <w:spacing w:after="0" w:line="240" w:lineRule="auto"/>
        <w:jc w:val="lowKashida"/>
        <w:rPr>
          <w:rFonts w:ascii="Simplified Arabic" w:hAnsi="Simplified Arabic" w:cs="Simplified Arabic"/>
          <w:sz w:val="28"/>
          <w:szCs w:val="28"/>
          <w:rtl/>
        </w:rPr>
      </w:pPr>
      <w:r>
        <w:rPr>
          <w:rFonts w:ascii="Simplified Arabic" w:eastAsia="Calibri" w:hAnsi="Simplified Arabic" w:cs="Simplified Arabic" w:hint="cs"/>
          <w:sz w:val="28"/>
          <w:szCs w:val="28"/>
          <w:rtl/>
        </w:rPr>
        <w:t>3</w:t>
      </w:r>
      <w:r w:rsidRPr="00737BAF">
        <w:rPr>
          <w:rFonts w:ascii="Simplified Arabic" w:eastAsia="Calibri" w:hAnsi="Simplified Arabic" w:cs="Simplified Arabic" w:hint="cs"/>
          <w:sz w:val="28"/>
          <w:szCs w:val="28"/>
          <w:rtl/>
        </w:rPr>
        <w:t>-</w:t>
      </w:r>
      <w:r w:rsidRPr="00737BAF">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عناصر أو اجراءات</w:t>
      </w:r>
      <w:r w:rsidRPr="00737BAF">
        <w:rPr>
          <w:rFonts w:ascii="Simplified Arabic" w:hAnsi="Simplified Arabic" w:cs="Simplified Arabic"/>
          <w:b/>
          <w:bCs/>
          <w:sz w:val="28"/>
          <w:szCs w:val="28"/>
          <w:u w:val="single"/>
          <w:rtl/>
          <w:lang w:bidi="ar-EG"/>
        </w:rPr>
        <w:t xml:space="preserve"> دعم سياسة سعر الصرف الوطني:</w:t>
      </w:r>
    </w:p>
    <w:p w:rsidR="00695105" w:rsidRPr="00737BAF" w:rsidRDefault="00695105" w:rsidP="00695105">
      <w:pPr>
        <w:numPr>
          <w:ilvl w:val="0"/>
          <w:numId w:val="4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 xml:space="preserve">سعت السياسة النقدية، فيما يتعلق بسياسة سعر الصرف، إلى محاولة التوفيق بين تحرير سعر الصرف وبين الحفاظ على استقراره النسبي والحيلولة دون انهياره، كسبيل رئيسي للحفاظ على استقرار المستوى العام للأسعار، ولا سيما خلال فترات الأزمات وهروب رؤوس الأموال الأجنبية، سواء في أعقاب الأزمة المالية العالمية 2008/2009 أو في أعقاب ثورة يناير 2011. </w:t>
      </w:r>
    </w:p>
    <w:p w:rsidR="00695105" w:rsidRPr="00737BAF" w:rsidRDefault="00695105" w:rsidP="00695105">
      <w:pPr>
        <w:numPr>
          <w:ilvl w:val="0"/>
          <w:numId w:val="4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 xml:space="preserve">تعمدت السياسة النقدية إيجاد فارق إيجابي ملموس في سعر الفائدة لصالح الجنيه المصري كوسيلة لاجتذاب تدفقات النقد الأجنبي عبر الاستثمار في أذون الخزانة (استثمارات المحفظة)، وتشجيع الأفراد على التنازل عن النقد الأجنبي وحفز عملية الدولرة العكسية من أجل الحفاظ علي قيمة العملة الوطنية دون الانهيار خاصة في ظل الظروف السياسية والاقتصادية والاجتماعية التي سادت في مصر خلال الفترة من عام 2003 وحتي عام 2016. </w:t>
      </w:r>
    </w:p>
    <w:p w:rsidR="00695105" w:rsidRPr="00737BAF" w:rsidRDefault="00695105" w:rsidP="00695105">
      <w:pPr>
        <w:numPr>
          <w:ilvl w:val="0"/>
          <w:numId w:val="4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lastRenderedPageBreak/>
        <w:t>سعت السياسة النقدية – بشكل مستمر - الي تركيم الاحتياطيات الدولية، سواء ب</w:t>
      </w:r>
      <w:r w:rsidRPr="00737BAF">
        <w:rPr>
          <w:rFonts w:ascii="Simplified Arabic" w:eastAsia="Times New Roman" w:hAnsi="Simplified Arabic" w:cs="Simplified Arabic"/>
          <w:sz w:val="28"/>
          <w:szCs w:val="28"/>
          <w:rtl/>
        </w:rPr>
        <w:t>الإفادة من فائض ميزان العمليات الرأسمالية والمالية، ولا سيما استثمارات المحفظة، خلال الفترة (2003 – 2010)،</w:t>
      </w:r>
      <w:r w:rsidRPr="00737BAF">
        <w:rPr>
          <w:rFonts w:ascii="Simplified Arabic" w:eastAsia="Times New Roman" w:hAnsi="Simplified Arabic" w:cs="Simplified Arabic"/>
          <w:sz w:val="28"/>
          <w:szCs w:val="28"/>
          <w:rtl/>
          <w:lang w:bidi="ar-EG"/>
        </w:rPr>
        <w:t xml:space="preserve"> أو باستخدام الودائع المحولة لدى البنك المركزي من جانب بعض الدول العربية والاقتراض من الخارج، خلال الفترة (2011-2016).</w:t>
      </w:r>
    </w:p>
    <w:p w:rsidR="00695105" w:rsidRPr="00C859EC" w:rsidRDefault="00695105" w:rsidP="00695105">
      <w:pPr>
        <w:numPr>
          <w:ilvl w:val="0"/>
          <w:numId w:val="42"/>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lang w:bidi="ar-EG"/>
        </w:rPr>
        <w:t>الاعتماد على الاحتياطيات الدولية التي تم تركيمها في تدبير الموارد اللازمة لمواجهة تدفقات رؤوس الأموال إلى الخارج</w:t>
      </w:r>
      <w:r w:rsidRPr="00737BAF">
        <w:rPr>
          <w:rFonts w:ascii="Simplified Arabic" w:eastAsia="Times New Roman" w:hAnsi="Simplified Arabic" w:cs="Simplified Arabic"/>
          <w:sz w:val="28"/>
          <w:szCs w:val="28"/>
          <w:rtl/>
        </w:rPr>
        <w:t xml:space="preserve"> فى أعقاب الأزمة المالية العالمية خلال عام 2009/2010 ثم فى أعقاب ثورة يناير 2011، فضلا عن تدبير احتياجات استيراد السلع الأساسية والوفاء بأقساط وفوائد الديون الخارجية. إلا أن تلك الصدمات قد أوضحت بذاتها خطورة الاعتماد على ميزان العمليات الرأسمالية كمصدر لتركيم الاحتياطيات الدولية.</w:t>
      </w:r>
    </w:p>
    <w:p w:rsidR="00695105" w:rsidRPr="00C859EC" w:rsidRDefault="00695105" w:rsidP="00695105">
      <w:pPr>
        <w:spacing w:after="0" w:line="240" w:lineRule="auto"/>
        <w:ind w:left="720"/>
        <w:contextualSpacing/>
        <w:jc w:val="lowKashida"/>
        <w:rPr>
          <w:rFonts w:ascii="Simplified Arabic" w:eastAsia="Calibri" w:hAnsi="Simplified Arabic" w:cs="Simplified Arabic"/>
          <w:sz w:val="16"/>
          <w:szCs w:val="16"/>
        </w:rPr>
      </w:pPr>
    </w:p>
    <w:p w:rsidR="00695105" w:rsidRPr="0032667F" w:rsidRDefault="00695105" w:rsidP="00695105">
      <w:pPr>
        <w:pStyle w:val="ListParagraph"/>
        <w:numPr>
          <w:ilvl w:val="0"/>
          <w:numId w:val="62"/>
        </w:numPr>
        <w:bidi/>
        <w:spacing w:after="0" w:line="240" w:lineRule="auto"/>
        <w:jc w:val="lowKashida"/>
        <w:rPr>
          <w:rFonts w:ascii="Simplified Arabic" w:hAnsi="Simplified Arabic" w:cs="Simplified Arabic"/>
          <w:sz w:val="28"/>
          <w:szCs w:val="28"/>
        </w:rPr>
      </w:pPr>
      <w:r w:rsidRPr="0032667F">
        <w:rPr>
          <w:rFonts w:ascii="Simplified Arabic" w:hAnsi="Simplified Arabic" w:cs="Simplified Arabic" w:hint="cs"/>
          <w:b/>
          <w:bCs/>
          <w:sz w:val="28"/>
          <w:szCs w:val="28"/>
          <w:u w:val="single"/>
          <w:rtl/>
          <w:lang w:bidi="ar-EG"/>
        </w:rPr>
        <w:t>عناصر أو اجراءات</w:t>
      </w:r>
      <w:r w:rsidRPr="0032667F">
        <w:rPr>
          <w:rFonts w:ascii="Simplified Arabic" w:hAnsi="Simplified Arabic" w:cs="Simplified Arabic"/>
          <w:b/>
          <w:bCs/>
          <w:sz w:val="28"/>
          <w:szCs w:val="28"/>
          <w:u w:val="single"/>
          <w:rtl/>
          <w:lang w:bidi="ar-EG"/>
        </w:rPr>
        <w:t xml:space="preserve"> دعم وتشجيع الاستثمار:</w:t>
      </w:r>
    </w:p>
    <w:p w:rsidR="00695105" w:rsidRPr="00737BAF" w:rsidRDefault="00695105" w:rsidP="00695105">
      <w:pPr>
        <w:numPr>
          <w:ilvl w:val="0"/>
          <w:numId w:val="43"/>
        </w:numPr>
        <w:autoSpaceDE w:val="0"/>
        <w:autoSpaceDN w:val="0"/>
        <w:adjustRightInd w:val="0"/>
        <w:spacing w:after="0" w:line="240" w:lineRule="auto"/>
        <w:contextualSpacing/>
        <w:jc w:val="lowKashida"/>
        <w:rPr>
          <w:rFonts w:ascii="Simplified Arabic" w:eastAsia="TimesNewRoman" w:hAnsi="Simplified Arabic" w:cs="Simplified Arabic"/>
          <w:b/>
          <w:bCs/>
          <w:sz w:val="28"/>
          <w:szCs w:val="28"/>
          <w:u w:val="single"/>
          <w:lang w:val="en-GB" w:eastAsia="ja-JP"/>
        </w:rPr>
      </w:pPr>
      <w:r w:rsidRPr="00737BAF">
        <w:rPr>
          <w:rFonts w:ascii="Simplified Arabic" w:eastAsia="TimesNewRoman" w:hAnsi="Simplified Arabic" w:cs="Simplified Arabic" w:hint="cs"/>
          <w:sz w:val="28"/>
          <w:szCs w:val="28"/>
          <w:rtl/>
          <w:lang w:val="en-GB" w:eastAsia="ja-JP"/>
        </w:rPr>
        <w:t xml:space="preserve"> علي الرغم من معنوية العلاقة بين المتغيرات المفسرة ونمو الاستثمار إلا أن </w:t>
      </w:r>
      <w:r w:rsidRPr="00737BAF">
        <w:rPr>
          <w:rFonts w:ascii="Simplified Arabic" w:eastAsia="TimesNewRoman" w:hAnsi="Simplified Arabic" w:cs="Simplified Arabic"/>
          <w:sz w:val="28"/>
          <w:szCs w:val="28"/>
          <w:rtl/>
          <w:lang w:val="en-GB" w:eastAsia="ja-JP"/>
        </w:rPr>
        <w:t xml:space="preserve">معامل التحديد المعدل ومقداره 36% </w:t>
      </w:r>
      <w:r w:rsidRPr="00737BAF">
        <w:rPr>
          <w:rFonts w:ascii="Simplified Arabic" w:eastAsia="TimesNewRoman" w:hAnsi="Simplified Arabic" w:cs="Simplified Arabic" w:hint="cs"/>
          <w:sz w:val="28"/>
          <w:szCs w:val="28"/>
          <w:rtl/>
          <w:lang w:val="en-GB" w:eastAsia="ja-JP"/>
        </w:rPr>
        <w:t xml:space="preserve">يشير الي </w:t>
      </w:r>
      <w:r w:rsidRPr="00737BAF">
        <w:rPr>
          <w:rFonts w:ascii="Simplified Arabic" w:eastAsia="TimesNewRoman" w:hAnsi="Simplified Arabic" w:cs="Simplified Arabic"/>
          <w:sz w:val="28"/>
          <w:szCs w:val="28"/>
          <w:rtl/>
          <w:lang w:val="en-GB" w:eastAsia="ja-JP"/>
        </w:rPr>
        <w:t xml:space="preserve">أن </w:t>
      </w:r>
      <w:r w:rsidRPr="00737BAF">
        <w:rPr>
          <w:rFonts w:ascii="Simplified Arabic" w:eastAsiaTheme="minorEastAsia" w:hAnsi="Simplified Arabic" w:cs="Simplified Arabic"/>
          <w:sz w:val="28"/>
          <w:szCs w:val="28"/>
          <w:rtl/>
          <w:lang w:eastAsia="ja-JP"/>
        </w:rPr>
        <w:t>المتغيرات</w:t>
      </w:r>
      <w:r w:rsidRPr="00737BAF">
        <w:rPr>
          <w:rFonts w:ascii="Simplified Arabic" w:eastAsiaTheme="minorEastAsia" w:hAnsi="Simplified Arabic" w:cs="Simplified Arabic"/>
          <w:sz w:val="28"/>
          <w:szCs w:val="28"/>
          <w:lang w:eastAsia="ja-JP"/>
        </w:rPr>
        <w:t xml:space="preserve"> </w:t>
      </w:r>
      <w:r w:rsidRPr="00737BAF">
        <w:rPr>
          <w:rFonts w:ascii="Simplified Arabic" w:eastAsiaTheme="minorEastAsia" w:hAnsi="Simplified Arabic" w:cs="Simplified Arabic"/>
          <w:sz w:val="28"/>
          <w:szCs w:val="28"/>
          <w:rtl/>
          <w:lang w:eastAsia="ja-JP"/>
        </w:rPr>
        <w:t>المفسرة</w:t>
      </w:r>
      <w:r w:rsidRPr="00737BAF">
        <w:rPr>
          <w:rFonts w:ascii="Simplified Arabic" w:eastAsiaTheme="minorEastAsia" w:hAnsi="Simplified Arabic" w:cs="Simplified Arabic"/>
          <w:sz w:val="28"/>
          <w:szCs w:val="28"/>
          <w:lang w:eastAsia="ja-JP"/>
        </w:rPr>
        <w:t xml:space="preserve"> </w:t>
      </w:r>
      <w:r w:rsidRPr="00737BAF">
        <w:rPr>
          <w:rFonts w:ascii="Simplified Arabic" w:eastAsiaTheme="minorEastAsia" w:hAnsi="Simplified Arabic" w:cs="Simplified Arabic"/>
          <w:sz w:val="28"/>
          <w:szCs w:val="28"/>
          <w:rtl/>
          <w:lang w:eastAsia="ja-JP"/>
        </w:rPr>
        <w:t>في</w:t>
      </w:r>
      <w:r w:rsidRPr="00737BAF">
        <w:rPr>
          <w:rFonts w:ascii="Simplified Arabic" w:eastAsiaTheme="minorEastAsia" w:hAnsi="Simplified Arabic" w:cs="Simplified Arabic"/>
          <w:sz w:val="28"/>
          <w:szCs w:val="28"/>
          <w:lang w:eastAsia="ja-JP"/>
        </w:rPr>
        <w:t xml:space="preserve"> </w:t>
      </w:r>
      <w:r w:rsidRPr="00737BAF">
        <w:rPr>
          <w:rFonts w:ascii="Simplified Arabic" w:eastAsiaTheme="minorEastAsia" w:hAnsi="Simplified Arabic" w:cs="Simplified Arabic"/>
          <w:sz w:val="28"/>
          <w:szCs w:val="28"/>
          <w:rtl/>
          <w:lang w:eastAsia="ja-JP"/>
        </w:rPr>
        <w:t>النموذج</w:t>
      </w:r>
      <w:r w:rsidRPr="00737BAF">
        <w:rPr>
          <w:rFonts w:ascii="Simplified Arabic" w:eastAsiaTheme="minorEastAsia" w:hAnsi="Simplified Arabic" w:cs="Simplified Arabic"/>
          <w:sz w:val="28"/>
          <w:szCs w:val="28"/>
          <w:lang w:eastAsia="ja-JP"/>
        </w:rPr>
        <w:t xml:space="preserve"> </w:t>
      </w:r>
      <w:r w:rsidRPr="00737BAF">
        <w:rPr>
          <w:rFonts w:ascii="Simplified Arabic" w:eastAsiaTheme="minorEastAsia" w:hAnsi="Simplified Arabic" w:cs="Simplified Arabic"/>
          <w:sz w:val="28"/>
          <w:szCs w:val="28"/>
          <w:rtl/>
          <w:lang w:eastAsia="ja-JP"/>
        </w:rPr>
        <w:t xml:space="preserve">ككل </w:t>
      </w:r>
      <w:r w:rsidRPr="00737BAF">
        <w:rPr>
          <w:rFonts w:ascii="Simplified Arabic" w:eastAsia="TimesNewRoman" w:hAnsi="Simplified Arabic" w:cs="Simplified Arabic"/>
          <w:sz w:val="28"/>
          <w:szCs w:val="28"/>
          <w:rtl/>
          <w:lang w:val="en-GB" w:eastAsia="ja-JP"/>
        </w:rPr>
        <w:t>(معدل نمو المعروض النقدي، ومعدل اعادة الخصم، ومعدل سعر صرف العملة الوطنية، ومعدل التضخم)</w:t>
      </w:r>
      <w:r w:rsidRPr="00737BAF">
        <w:rPr>
          <w:rFonts w:ascii="Simplified Arabic" w:eastAsia="TimesNewRoman" w:hAnsi="Simplified Arabic" w:cs="Simplified Arabic" w:hint="cs"/>
          <w:sz w:val="28"/>
          <w:szCs w:val="28"/>
          <w:rtl/>
          <w:lang w:val="en-GB" w:eastAsia="ja-JP"/>
        </w:rPr>
        <w:t xml:space="preserve"> </w:t>
      </w:r>
      <w:r w:rsidRPr="00737BAF">
        <w:rPr>
          <w:rFonts w:ascii="Simplified Arabic" w:eastAsiaTheme="minorEastAsia" w:hAnsi="Simplified Arabic" w:cs="Simplified Arabic" w:hint="cs"/>
          <w:sz w:val="28"/>
          <w:szCs w:val="28"/>
          <w:rtl/>
          <w:lang w:eastAsia="ja-JP"/>
        </w:rPr>
        <w:t>تسهم</w:t>
      </w:r>
      <w:r w:rsidRPr="00737BAF">
        <w:rPr>
          <w:rFonts w:ascii="Simplified Arabic" w:eastAsiaTheme="minorEastAsia" w:hAnsi="Simplified Arabic" w:cs="Simplified Arabic"/>
          <w:sz w:val="28"/>
          <w:szCs w:val="28"/>
          <w:lang w:eastAsia="ja-JP"/>
        </w:rPr>
        <w:t xml:space="preserve"> </w:t>
      </w:r>
      <w:r w:rsidRPr="00737BAF">
        <w:rPr>
          <w:rFonts w:ascii="Simplified Arabic" w:eastAsiaTheme="minorEastAsia" w:hAnsi="Simplified Arabic" w:cs="Simplified Arabic" w:hint="cs"/>
          <w:sz w:val="28"/>
          <w:szCs w:val="28"/>
          <w:rtl/>
          <w:lang w:eastAsia="ja-JP" w:bidi="ar-EG"/>
        </w:rPr>
        <w:t>في دعم وتشجيع</w:t>
      </w:r>
      <w:r w:rsidRPr="00737BAF">
        <w:rPr>
          <w:rFonts w:ascii="Simplified Arabic" w:eastAsiaTheme="minorEastAsia" w:hAnsi="Simplified Arabic" w:cs="Simplified Arabic" w:hint="cs"/>
          <w:sz w:val="28"/>
          <w:szCs w:val="28"/>
          <w:rtl/>
          <w:lang w:eastAsia="ja-JP"/>
        </w:rPr>
        <w:t xml:space="preserve"> الاستثمار إلا أن</w:t>
      </w:r>
      <w:r>
        <w:rPr>
          <w:rFonts w:ascii="Simplified Arabic" w:eastAsiaTheme="minorEastAsia" w:hAnsi="Simplified Arabic" w:cs="Simplified Arabic" w:hint="cs"/>
          <w:sz w:val="28"/>
          <w:szCs w:val="28"/>
          <w:rtl/>
          <w:lang w:eastAsia="ja-JP"/>
        </w:rPr>
        <w:t xml:space="preserve"> هذه العوامل </w:t>
      </w:r>
      <w:r w:rsidRPr="00737BAF">
        <w:rPr>
          <w:rFonts w:ascii="Simplified Arabic" w:eastAsiaTheme="minorEastAsia" w:hAnsi="Simplified Arabic" w:cs="Simplified Arabic"/>
          <w:sz w:val="28"/>
          <w:szCs w:val="28"/>
          <w:rtl/>
          <w:lang w:eastAsia="ja-JP"/>
        </w:rPr>
        <w:t>تفسر</w:t>
      </w:r>
      <w:r>
        <w:rPr>
          <w:rFonts w:ascii="Simplified Arabic" w:eastAsiaTheme="minorEastAsia" w:hAnsi="Simplified Arabic" w:cs="Simplified Arabic" w:hint="cs"/>
          <w:sz w:val="28"/>
          <w:szCs w:val="28"/>
          <w:rtl/>
          <w:lang w:eastAsia="ja-JP"/>
        </w:rPr>
        <w:t xml:space="preserve"> فقط</w:t>
      </w:r>
      <w:r w:rsidRPr="00737BAF">
        <w:rPr>
          <w:rFonts w:ascii="Simplified Arabic" w:eastAsiaTheme="minorEastAsia" w:hAnsi="Simplified Arabic" w:cs="Simplified Arabic"/>
          <w:sz w:val="28"/>
          <w:szCs w:val="28"/>
          <w:rtl/>
          <w:lang w:eastAsia="ja-JP"/>
        </w:rPr>
        <w:t xml:space="preserve"> 36% من قيمة التغيرات التي حدث</w:t>
      </w:r>
      <w:r>
        <w:rPr>
          <w:rFonts w:ascii="Simplified Arabic" w:eastAsiaTheme="minorEastAsia" w:hAnsi="Simplified Arabic" w:cs="Simplified Arabic" w:hint="cs"/>
          <w:sz w:val="28"/>
          <w:szCs w:val="28"/>
          <w:rtl/>
          <w:lang w:eastAsia="ja-JP"/>
        </w:rPr>
        <w:t>ت</w:t>
      </w:r>
      <w:r w:rsidRPr="00737BAF">
        <w:rPr>
          <w:rFonts w:ascii="Simplified Arabic" w:eastAsiaTheme="minorEastAsia" w:hAnsi="Simplified Arabic" w:cs="Simplified Arabic"/>
          <w:sz w:val="28"/>
          <w:szCs w:val="28"/>
          <w:rtl/>
          <w:lang w:eastAsia="ja-JP"/>
        </w:rPr>
        <w:t xml:space="preserve"> خلال </w:t>
      </w:r>
      <w:r w:rsidRPr="00737BAF">
        <w:rPr>
          <w:rFonts w:ascii="Simplified Arabic" w:eastAsiaTheme="minorEastAsia" w:hAnsi="Simplified Arabic" w:cs="Simplified Arabic" w:hint="cs"/>
          <w:sz w:val="28"/>
          <w:szCs w:val="28"/>
          <w:rtl/>
          <w:lang w:eastAsia="ja-JP"/>
        </w:rPr>
        <w:t xml:space="preserve">فترة </w:t>
      </w:r>
      <w:r>
        <w:rPr>
          <w:rFonts w:ascii="Simplified Arabic" w:eastAsiaTheme="minorEastAsia" w:hAnsi="Simplified Arabic" w:cs="Simplified Arabic" w:hint="cs"/>
          <w:sz w:val="28"/>
          <w:szCs w:val="28"/>
          <w:rtl/>
          <w:lang w:eastAsia="ja-JP"/>
        </w:rPr>
        <w:t>البحث</w:t>
      </w:r>
      <w:r w:rsidRPr="00737BAF">
        <w:rPr>
          <w:rFonts w:ascii="Simplified Arabic" w:eastAsia="TimesNewRoman" w:hAnsi="Simplified Arabic" w:cs="Simplified Arabic"/>
          <w:sz w:val="28"/>
          <w:szCs w:val="28"/>
          <w:rtl/>
          <w:lang w:val="en-GB" w:eastAsia="ja-JP"/>
        </w:rPr>
        <w:t>. وباقي</w:t>
      </w:r>
      <w:r w:rsidRPr="00737BAF">
        <w:rPr>
          <w:rFonts w:ascii="Simplified Arabic" w:eastAsia="TimesNewRoman" w:hAnsi="Simplified Arabic" w:cs="Simplified Arabic" w:hint="cs"/>
          <w:sz w:val="28"/>
          <w:szCs w:val="28"/>
          <w:rtl/>
          <w:lang w:val="en-GB" w:eastAsia="ja-JP"/>
        </w:rPr>
        <w:t xml:space="preserve"> التغيرات التي حدثت في </w:t>
      </w:r>
      <w:r>
        <w:rPr>
          <w:rFonts w:ascii="Simplified Arabic" w:eastAsia="TimesNewRoman" w:hAnsi="Simplified Arabic" w:cs="Simplified Arabic" w:hint="cs"/>
          <w:sz w:val="28"/>
          <w:szCs w:val="28"/>
          <w:rtl/>
          <w:lang w:val="en-GB" w:eastAsia="ja-JP"/>
        </w:rPr>
        <w:t xml:space="preserve">متغير </w:t>
      </w:r>
      <w:r w:rsidRPr="00737BAF">
        <w:rPr>
          <w:rFonts w:ascii="Simplified Arabic" w:eastAsia="TimesNewRoman" w:hAnsi="Simplified Arabic" w:cs="Simplified Arabic" w:hint="cs"/>
          <w:sz w:val="28"/>
          <w:szCs w:val="28"/>
          <w:rtl/>
          <w:lang w:val="en-GB" w:eastAsia="ja-JP"/>
        </w:rPr>
        <w:t>الاستثمار ربما</w:t>
      </w:r>
      <w:r w:rsidRPr="00737BAF">
        <w:rPr>
          <w:rFonts w:ascii="Simplified Arabic" w:eastAsia="TimesNewRoman" w:hAnsi="Simplified Arabic" w:cs="Simplified Arabic"/>
          <w:sz w:val="28"/>
          <w:szCs w:val="28"/>
          <w:rtl/>
          <w:lang w:val="en-GB" w:eastAsia="ja-JP"/>
        </w:rPr>
        <w:t xml:space="preserve"> </w:t>
      </w:r>
      <w:r w:rsidRPr="00737BAF">
        <w:rPr>
          <w:rFonts w:ascii="Simplified Arabic" w:eastAsia="TimesNewRoman" w:hAnsi="Simplified Arabic" w:cs="Simplified Arabic" w:hint="cs"/>
          <w:sz w:val="28"/>
          <w:szCs w:val="28"/>
          <w:rtl/>
          <w:lang w:val="en-GB" w:eastAsia="ja-JP"/>
        </w:rPr>
        <w:t>ت</w:t>
      </w:r>
      <w:r w:rsidRPr="00737BAF">
        <w:rPr>
          <w:rFonts w:ascii="Simplified Arabic" w:eastAsia="TimesNewRoman" w:hAnsi="Simplified Arabic" w:cs="Simplified Arabic"/>
          <w:sz w:val="28"/>
          <w:szCs w:val="28"/>
          <w:rtl/>
          <w:lang w:val="en-GB" w:eastAsia="ja-JP"/>
        </w:rPr>
        <w:t>رجع إلى عوامل أخرى كثيرة تساهم في رفع أو خفض معدلات الاستثمار من أمثلة مدي توافر البيئة المناسبة والظروف الاقتصادية والاجتماعية والسياسية السائدة في المجتمع.</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NewRoman" w:hAnsi="Simplified Arabic" w:cs="Simplified Arabic"/>
          <w:sz w:val="28"/>
          <w:szCs w:val="28"/>
          <w:rtl/>
          <w:lang w:val="en-GB" w:eastAsia="ja-JP"/>
        </w:rPr>
        <w:t>تشير المعنوية الكلية المنخفضة للنتائج ومعامل التحديد الأقل الي أن تأثير السياسة النقدية خلال فترة تنفيذ خطط التنمية في مساندة الاستثمارات الكلية بالاقتصاد كانت ضعيفة. ومن نتائج دراسة الواقع أيضا يتضح أن السلطات النقدية قد اعتمدت بدرجة كبيرة علي العرض الكلي للنقود (</w:t>
      </w:r>
      <w:r w:rsidRPr="00737BAF">
        <w:rPr>
          <w:rFonts w:ascii="Simplified Arabic" w:eastAsia="TimesNewRoman" w:hAnsi="Simplified Arabic" w:cs="Simplified Arabic"/>
          <w:sz w:val="28"/>
          <w:szCs w:val="28"/>
          <w:lang w:eastAsia="ja-JP"/>
        </w:rPr>
        <w:t xml:space="preserve"> (M2</w:t>
      </w:r>
      <w:r w:rsidRPr="00737BAF">
        <w:rPr>
          <w:rFonts w:ascii="Simplified Arabic" w:eastAsia="TimesNewRoman" w:hAnsi="Simplified Arabic" w:cs="Simplified Arabic"/>
          <w:sz w:val="28"/>
          <w:szCs w:val="28"/>
          <w:rtl/>
          <w:lang w:val="en-GB" w:eastAsia="ja-JP"/>
        </w:rPr>
        <w:t>في تحفيز الاستثمار. حيث كانت العلاقة بين عرض النقود ومعدلا</w:t>
      </w:r>
      <w:r>
        <w:rPr>
          <w:rFonts w:ascii="Simplified Arabic" w:eastAsia="TimesNewRoman" w:hAnsi="Simplified Arabic" w:cs="Simplified Arabic" w:hint="cs"/>
          <w:sz w:val="28"/>
          <w:szCs w:val="28"/>
          <w:rtl/>
          <w:lang w:val="en-GB" w:eastAsia="ja-JP"/>
        </w:rPr>
        <w:t>ت</w:t>
      </w:r>
      <w:r w:rsidRPr="00737BAF">
        <w:rPr>
          <w:rFonts w:ascii="Simplified Arabic" w:eastAsia="TimesNewRoman" w:hAnsi="Simplified Arabic" w:cs="Simplified Arabic"/>
          <w:sz w:val="28"/>
          <w:szCs w:val="28"/>
          <w:rtl/>
          <w:lang w:val="en-GB" w:eastAsia="ja-JP"/>
        </w:rPr>
        <w:t xml:space="preserve"> الاستثمار معنوي</w:t>
      </w:r>
      <w:r>
        <w:rPr>
          <w:rFonts w:ascii="Simplified Arabic" w:eastAsia="TimesNewRoman" w:hAnsi="Simplified Arabic" w:cs="Simplified Arabic" w:hint="cs"/>
          <w:sz w:val="28"/>
          <w:szCs w:val="28"/>
          <w:rtl/>
          <w:lang w:val="en-GB" w:eastAsia="ja-JP"/>
        </w:rPr>
        <w:t>ة</w:t>
      </w:r>
      <w:r w:rsidRPr="00737BAF">
        <w:rPr>
          <w:rFonts w:ascii="Simplified Arabic" w:eastAsia="TimesNewRoman" w:hAnsi="Simplified Arabic" w:cs="Simplified Arabic"/>
          <w:sz w:val="28"/>
          <w:szCs w:val="28"/>
          <w:rtl/>
          <w:lang w:val="en-GB" w:eastAsia="ja-JP"/>
        </w:rPr>
        <w:t xml:space="preserve"> للغاية وايجابي</w:t>
      </w:r>
      <w:r>
        <w:rPr>
          <w:rFonts w:ascii="Simplified Arabic" w:eastAsia="TimesNewRoman" w:hAnsi="Simplified Arabic" w:cs="Simplified Arabic" w:hint="cs"/>
          <w:sz w:val="28"/>
          <w:szCs w:val="28"/>
          <w:rtl/>
          <w:lang w:val="en-GB" w:eastAsia="ja-JP"/>
        </w:rPr>
        <w:t>ة</w:t>
      </w:r>
      <w:r w:rsidRPr="00737BAF">
        <w:rPr>
          <w:rFonts w:ascii="Simplified Arabic" w:eastAsia="TimesNewRoman" w:hAnsi="Simplified Arabic" w:cs="Simplified Arabic"/>
          <w:sz w:val="28"/>
          <w:szCs w:val="28"/>
          <w:rtl/>
          <w:lang w:val="en-GB" w:eastAsia="ja-JP"/>
        </w:rPr>
        <w:t xml:space="preserve">. </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NewRoman" w:hAnsi="Simplified Arabic" w:cs="Simplified Arabic"/>
          <w:sz w:val="28"/>
          <w:szCs w:val="28"/>
          <w:rtl/>
          <w:lang w:val="en-GB" w:eastAsia="ja-JP"/>
        </w:rPr>
        <w:t>أن تحسن سعر الصرف الوطني يدفع بحركة الاستثمار والنشاط الاستثماري الي الازدهار، وربما يرجع ذلك الي اعتماد النشاط الاستثماري في مصر بصفة رئيسية علي استيراد المكونات الأساسية للاستثمار من الخارج، وما يستتبعه ذلك من ضرورة توافر موارد النق</w:t>
      </w:r>
      <w:r>
        <w:rPr>
          <w:rFonts w:ascii="Simplified Arabic" w:eastAsia="TimesNewRoman" w:hAnsi="Simplified Arabic" w:cs="Simplified Arabic" w:hint="cs"/>
          <w:sz w:val="28"/>
          <w:szCs w:val="28"/>
          <w:rtl/>
          <w:lang w:val="en-GB" w:eastAsia="ja-JP"/>
        </w:rPr>
        <w:t>د</w:t>
      </w:r>
      <w:r w:rsidRPr="00737BAF">
        <w:rPr>
          <w:rFonts w:ascii="Simplified Arabic" w:eastAsia="TimesNewRoman" w:hAnsi="Simplified Arabic" w:cs="Simplified Arabic"/>
          <w:sz w:val="28"/>
          <w:szCs w:val="28"/>
          <w:rtl/>
          <w:lang w:val="en-GB" w:eastAsia="ja-JP"/>
        </w:rPr>
        <w:t xml:space="preserve"> الأجنبي وارتفاع قيمة العملة الوطنية يشجع المستثمرين علي الاستثمار.</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NewRoman" w:hAnsi="Simplified Arabic" w:cs="Simplified Arabic"/>
          <w:sz w:val="28"/>
          <w:szCs w:val="28"/>
          <w:rtl/>
          <w:lang w:val="en-GB" w:eastAsia="ja-JP"/>
        </w:rPr>
        <w:lastRenderedPageBreak/>
        <w:t xml:space="preserve">أن معدل اعادة الخصم أداة السياسة النقدية الرئيسية ليس لها أثرا معنويا في تنشيط حركة الاستثمار خلال فترة </w:t>
      </w:r>
      <w:r>
        <w:rPr>
          <w:rFonts w:ascii="Simplified Arabic" w:eastAsia="TimesNewRoman" w:hAnsi="Simplified Arabic" w:cs="Simplified Arabic"/>
          <w:sz w:val="28"/>
          <w:szCs w:val="28"/>
          <w:rtl/>
          <w:lang w:val="en-GB" w:eastAsia="ja-JP"/>
        </w:rPr>
        <w:t>البحث</w:t>
      </w:r>
      <w:r w:rsidRPr="00737BAF">
        <w:rPr>
          <w:rFonts w:ascii="Simplified Arabic" w:eastAsia="TimesNewRoman" w:hAnsi="Simplified Arabic" w:cs="Simplified Arabic"/>
          <w:sz w:val="28"/>
          <w:szCs w:val="28"/>
          <w:rtl/>
          <w:lang w:val="en-GB" w:eastAsia="ja-JP"/>
        </w:rPr>
        <w:t xml:space="preserve">. </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 New Roman" w:hAnsi="Simplified Arabic" w:cs="Simplified Arabic"/>
          <w:sz w:val="28"/>
          <w:szCs w:val="28"/>
          <w:rtl/>
        </w:rPr>
        <w:t>تمثلت المحصلة النهائية لأداء السياسة النقدية خلال الفترة 2003 – 2016 فى استئثار الحكومة تدريجيا بالجزء الأعظم من التمويل الممنوح من الجهاز المصرفي المصري مقابل التراجع المستمر لنصيب قطاع الأعمال الخاص من ذلك التمويل . كما أسفر أداء تلك السياسة عن اتساع الفجوة بين تدفقات التمويل المصرفي والاستثمارات المنفذة لقطاع الأعمال الخاص وتواضع معدلات ذلك التمويل خلال معظم سنوات تلك الفترة.</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 New Roman" w:hAnsi="Simplified Arabic" w:cs="Simplified Arabic"/>
          <w:sz w:val="28"/>
          <w:szCs w:val="28"/>
          <w:rtl/>
        </w:rPr>
        <w:t xml:space="preserve">انحرفت السياسة النقدية أيضا عن أهدافها بسبب الاصرار على توفير التمويل المصرفي لتغطية عجز الموازنة العامة للدولة، حتى لو تجاوز التمويل الممنوح من البنك المركزي الحد الأقصى المسموح به قانونا، كما هو الحال  خلال الفترة 2011- 2016، وحتى لو تجاوز ذلك التمويل حجم السيولة المتوافرة لدى البنك المركزي وأدى إلى زيادة معدلات إصدار النقود. </w:t>
      </w:r>
    </w:p>
    <w:p w:rsidR="00695105" w:rsidRPr="00737BAF" w:rsidRDefault="00695105" w:rsidP="00695105">
      <w:pPr>
        <w:numPr>
          <w:ilvl w:val="0"/>
          <w:numId w:val="43"/>
        </w:numPr>
        <w:tabs>
          <w:tab w:val="right" w:pos="1627"/>
        </w:tabs>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 New Roman" w:hAnsi="Simplified Arabic" w:cs="Simplified Arabic"/>
          <w:sz w:val="28"/>
          <w:szCs w:val="28"/>
          <w:rtl/>
        </w:rPr>
        <w:t xml:space="preserve">تجاوزت السياسة النقدية وظائفها بسبب الانخراط في تخفيف أعباء الديون الخارجية التي تتحملها الموازنة العامة للدولة، من خلال تصدى البنك المركزي للاقتراض من الخارج لحساب الحكومة، بحيث يصبح هو الملتزم قانونا بالسداد. وقد انعكس ذلك في التصاعد المستمر في نصيب البنك المركزي من جملة القروض الخارجية خلال الفترة </w:t>
      </w:r>
      <w:r w:rsidRPr="00737BAF">
        <w:rPr>
          <w:rFonts w:ascii="Simplified Arabic" w:eastAsia="Times New Roman" w:hAnsi="Simplified Arabic" w:cs="Simplified Arabic"/>
          <w:sz w:val="28"/>
          <w:szCs w:val="28"/>
        </w:rPr>
        <w:t>)</w:t>
      </w:r>
      <w:r w:rsidRPr="00737BAF">
        <w:rPr>
          <w:rFonts w:ascii="Simplified Arabic" w:eastAsia="Times New Roman" w:hAnsi="Simplified Arabic" w:cs="Simplified Arabic"/>
          <w:sz w:val="28"/>
          <w:szCs w:val="28"/>
          <w:rtl/>
        </w:rPr>
        <w:t>2011-2016</w:t>
      </w:r>
      <w:r w:rsidRPr="00737BAF">
        <w:rPr>
          <w:rFonts w:ascii="Simplified Arabic" w:eastAsia="Times New Roman" w:hAnsi="Simplified Arabic" w:cs="Simplified Arabic"/>
          <w:sz w:val="28"/>
          <w:szCs w:val="28"/>
        </w:rPr>
        <w:t>(</w:t>
      </w:r>
      <w:r w:rsidRPr="00737BAF">
        <w:rPr>
          <w:rFonts w:ascii="Simplified Arabic" w:eastAsia="Times New Roman" w:hAnsi="Simplified Arabic" w:cs="Simplified Arabic"/>
          <w:sz w:val="28"/>
          <w:szCs w:val="28"/>
          <w:rtl/>
        </w:rPr>
        <w:t xml:space="preserve">. ولعل هذا التطور هو ما يفسر تعهد البنك المركزي في برنامج قرض صندوق النقد الدولي بأن يتم استخدام القرض لتعزيز الاحتياطيات الدولية ومنح المقابل للحكومة بالجنيه المصري، وبأن يلتزم بتحقيق زيادات سنوية فى الاحتياطيات الدولية، </w:t>
      </w:r>
      <w:r w:rsidRPr="00737BAF">
        <w:rPr>
          <w:rFonts w:ascii="Simplified Arabic" w:eastAsia="Times New Roman" w:hAnsi="Simplified Arabic" w:cs="Simplified Arabic"/>
          <w:sz w:val="28"/>
          <w:szCs w:val="28"/>
          <w:rtl/>
          <w:lang w:bidi="ar-EG"/>
        </w:rPr>
        <w:t xml:space="preserve">و أن يقتصر ما يقدمه للحكومة من تلك الاحتياطيات بشكل أساسي على متطلبات مدفوعات خدمة الدين. </w:t>
      </w:r>
    </w:p>
    <w:p w:rsidR="00695105" w:rsidRPr="00737BAF" w:rsidRDefault="00695105" w:rsidP="00695105">
      <w:pPr>
        <w:numPr>
          <w:ilvl w:val="0"/>
          <w:numId w:val="43"/>
        </w:numPr>
        <w:spacing w:after="0" w:line="240" w:lineRule="auto"/>
        <w:contextualSpacing/>
        <w:jc w:val="lowKashida"/>
        <w:rPr>
          <w:rFonts w:ascii="Simplified Arabic" w:eastAsia="Calibri" w:hAnsi="Simplified Arabic" w:cs="Simplified Arabic"/>
          <w:sz w:val="28"/>
          <w:szCs w:val="28"/>
        </w:rPr>
      </w:pPr>
      <w:r w:rsidRPr="00737BAF">
        <w:rPr>
          <w:rFonts w:ascii="Simplified Arabic" w:eastAsia="Times New Roman" w:hAnsi="Simplified Arabic" w:cs="Simplified Arabic"/>
          <w:sz w:val="28"/>
          <w:szCs w:val="28"/>
          <w:rtl/>
        </w:rPr>
        <w:t xml:space="preserve">لم تفلح السياسة النقدية خلال فترة </w:t>
      </w:r>
      <w:r>
        <w:rPr>
          <w:rFonts w:ascii="Simplified Arabic" w:eastAsia="Times New Roman" w:hAnsi="Simplified Arabic" w:cs="Simplified Arabic"/>
          <w:sz w:val="28"/>
          <w:szCs w:val="28"/>
          <w:rtl/>
        </w:rPr>
        <w:t>البحث</w:t>
      </w:r>
      <w:r w:rsidRPr="00737BAF">
        <w:rPr>
          <w:rFonts w:ascii="Simplified Arabic" w:eastAsia="Times New Roman" w:hAnsi="Simplified Arabic" w:cs="Simplified Arabic"/>
          <w:sz w:val="28"/>
          <w:szCs w:val="28"/>
          <w:rtl/>
        </w:rPr>
        <w:t xml:space="preserve"> - علي الرغم من خفض أسعار الفائدة الحقيقية - في </w:t>
      </w:r>
      <w:r>
        <w:rPr>
          <w:rFonts w:ascii="Simplified Arabic" w:eastAsia="Times New Roman" w:hAnsi="Simplified Arabic" w:cs="Simplified Arabic" w:hint="cs"/>
          <w:sz w:val="28"/>
          <w:szCs w:val="28"/>
          <w:rtl/>
        </w:rPr>
        <w:t xml:space="preserve">توفير </w:t>
      </w:r>
      <w:r w:rsidRPr="00737BAF">
        <w:rPr>
          <w:rFonts w:ascii="Simplified Arabic" w:eastAsia="Times New Roman" w:hAnsi="Simplified Arabic" w:cs="Simplified Arabic"/>
          <w:sz w:val="28"/>
          <w:szCs w:val="28"/>
          <w:rtl/>
        </w:rPr>
        <w:t>التمويل الجيد للاستثمار المنتج خاصة في القطاع الخاص، وذلك بسبب تراجع معدلات استثمار قطاع الاعمال الخاص وارتفاع ما يحيط به من مخاطر، خلال الفترة 2011-2016 .</w:t>
      </w:r>
    </w:p>
    <w:p w:rsidR="00695105" w:rsidRPr="00A40A03" w:rsidRDefault="00695105" w:rsidP="00695105">
      <w:pPr>
        <w:numPr>
          <w:ilvl w:val="0"/>
          <w:numId w:val="43"/>
        </w:numPr>
        <w:spacing w:after="0" w:line="240" w:lineRule="auto"/>
        <w:contextualSpacing/>
        <w:jc w:val="lowKashida"/>
        <w:rPr>
          <w:rFonts w:ascii="Simplified Arabic" w:eastAsia="Calibri" w:hAnsi="Simplified Arabic" w:cs="Simplified Arabic"/>
          <w:sz w:val="27"/>
          <w:szCs w:val="27"/>
        </w:rPr>
      </w:pPr>
      <w:r w:rsidRPr="00A40A03">
        <w:rPr>
          <w:rFonts w:ascii="Simplified Arabic" w:eastAsia="Times New Roman" w:hAnsi="Simplified Arabic" w:cs="Simplified Arabic"/>
          <w:sz w:val="27"/>
          <w:szCs w:val="27"/>
          <w:rtl/>
        </w:rPr>
        <w:t>انحرفت السياسة النقدية عن أهدافها بسبب تقلص فرص الإقراض الجيد في قطاع الأعمال، ورغبة البنوك في المحافظة علي الأرباح  مما أدي الي التوسع في شراء الأوراق المالية الحكومية، والتوسع فى منح القروض الاستهلاكية بأنواعها المختلفة للأفراد الطبيعيين. مما ترتب علي ذلك من آثار سلبية علي الاقتصاد الوطني في ذلك الوقت.</w:t>
      </w:r>
    </w:p>
    <w:p w:rsidR="00695105" w:rsidRDefault="00695105" w:rsidP="00695105">
      <w:pPr>
        <w:spacing w:after="0" w:line="240" w:lineRule="auto"/>
        <w:ind w:firstLine="720"/>
        <w:jc w:val="lowKashida"/>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rPr>
        <w:lastRenderedPageBreak/>
        <w:t>و</w:t>
      </w:r>
      <w:r w:rsidRPr="00737BAF">
        <w:rPr>
          <w:rFonts w:ascii="Simplified Arabic" w:eastAsia="Times New Roman" w:hAnsi="Simplified Arabic" w:cs="Simplified Arabic"/>
          <w:b/>
          <w:bCs/>
          <w:sz w:val="28"/>
          <w:szCs w:val="28"/>
          <w:rtl/>
        </w:rPr>
        <w:t xml:space="preserve">خلاصة كل ما سبق هو أن </w:t>
      </w:r>
      <w:r w:rsidRPr="00737BAF">
        <w:rPr>
          <w:rFonts w:ascii="Simplified Arabic" w:eastAsia="Times New Roman" w:hAnsi="Simplified Arabic" w:cs="Simplified Arabic" w:hint="cs"/>
          <w:b/>
          <w:bCs/>
          <w:sz w:val="28"/>
          <w:szCs w:val="28"/>
          <w:rtl/>
        </w:rPr>
        <w:t>أداء السياسة</w:t>
      </w:r>
      <w:r w:rsidRPr="00737BAF">
        <w:rPr>
          <w:rFonts w:ascii="Simplified Arabic" w:eastAsia="Times New Roman" w:hAnsi="Simplified Arabic" w:cs="Simplified Arabic"/>
          <w:b/>
          <w:bCs/>
          <w:sz w:val="28"/>
          <w:szCs w:val="28"/>
          <w:rtl/>
        </w:rPr>
        <w:t xml:space="preserve"> النقدية خلال الفترة 2003 – 2016 يعبر عن سعى مستمر </w:t>
      </w:r>
      <w:r w:rsidRPr="00737BAF">
        <w:rPr>
          <w:rFonts w:ascii="Simplified Arabic" w:eastAsia="Times New Roman" w:hAnsi="Simplified Arabic" w:cs="Simplified Arabic"/>
          <w:b/>
          <w:bCs/>
          <w:sz w:val="28"/>
          <w:szCs w:val="28"/>
          <w:rtl/>
          <w:lang w:bidi="ar-EG"/>
        </w:rPr>
        <w:t>لتحقيق التوازن بين كل من استقرار المستوى العام للأسعار، وحفز النشاط الاقتصادي، وتوفير التمويل اللازم للموازنة العامة للدولة.</w:t>
      </w:r>
    </w:p>
    <w:p w:rsidR="00695105" w:rsidRPr="00003897" w:rsidRDefault="00695105" w:rsidP="002F3C38">
      <w:pPr>
        <w:spacing w:after="0" w:line="240" w:lineRule="auto"/>
        <w:ind w:firstLine="720"/>
        <w:jc w:val="lowKashida"/>
        <w:rPr>
          <w:rFonts w:ascii="Simplified Arabic" w:eastAsia="Times New Roman" w:hAnsi="Simplified Arabic" w:cs="Simplified Arabic"/>
          <w:b/>
          <w:bCs/>
          <w:sz w:val="28"/>
          <w:szCs w:val="28"/>
          <w:rtl/>
          <w:lang w:bidi="ar-EG"/>
        </w:rPr>
      </w:pPr>
      <w:r>
        <w:rPr>
          <w:rFonts w:ascii="Simplified Arabic" w:eastAsiaTheme="minorEastAsia" w:hAnsi="Simplified Arabic" w:cs="Simplified Arabic" w:hint="cs"/>
          <w:b/>
          <w:bCs/>
          <w:sz w:val="32"/>
          <w:szCs w:val="32"/>
          <w:u w:val="single"/>
          <w:rtl/>
          <w:lang w:eastAsia="ja-JP" w:bidi="ar-EG"/>
        </w:rPr>
        <w:t>ونعرض فيما يلي لأهم المقترحات الرئيسية التي تم استخلاصها من أجل دعم وتطوير السياسة النقدية وزيادة مساهمتها في تحقيق أهداف خطط التنمية</w:t>
      </w:r>
      <w:r w:rsidRPr="00003897">
        <w:rPr>
          <w:rFonts w:ascii="Simplified Arabic" w:eastAsiaTheme="minorEastAsia" w:hAnsi="Simplified Arabic" w:cs="Simplified Arabic"/>
          <w:b/>
          <w:bCs/>
          <w:sz w:val="32"/>
          <w:szCs w:val="32"/>
          <w:u w:val="single"/>
          <w:rtl/>
          <w:lang w:eastAsia="ja-JP" w:bidi="ar-EG"/>
        </w:rPr>
        <w:t xml:space="preserve"> في واقع الاقتصاد المصري:</w:t>
      </w:r>
    </w:p>
    <w:p w:rsidR="00695105" w:rsidRPr="0039707B" w:rsidRDefault="00695105" w:rsidP="00695105">
      <w:pPr>
        <w:spacing w:after="0" w:line="240" w:lineRule="auto"/>
        <w:ind w:firstLine="720"/>
        <w:jc w:val="lowKashida"/>
        <w:rPr>
          <w:rFonts w:ascii="Simplified Arabic" w:eastAsia="MS Mincho" w:hAnsi="Simplified Arabic" w:cs="Simplified Arabic"/>
          <w:sz w:val="28"/>
          <w:szCs w:val="28"/>
          <w:lang w:eastAsia="ja-JP"/>
        </w:rPr>
      </w:pPr>
      <w:r w:rsidRPr="0039707B">
        <w:rPr>
          <w:rFonts w:ascii="Simplified Arabic" w:eastAsia="MS Mincho" w:hAnsi="Simplified Arabic" w:cs="Simplified Arabic"/>
          <w:sz w:val="28"/>
          <w:szCs w:val="28"/>
          <w:rtl/>
          <w:lang w:eastAsia="ja-JP"/>
        </w:rPr>
        <w:t xml:space="preserve">بناء </w:t>
      </w:r>
      <w:r w:rsidRPr="0039707B">
        <w:rPr>
          <w:rFonts w:ascii="Simplified Arabic" w:eastAsia="MS Mincho" w:hAnsi="Simplified Arabic" w:cs="Simplified Arabic" w:hint="cs"/>
          <w:sz w:val="28"/>
          <w:szCs w:val="28"/>
          <w:rtl/>
          <w:lang w:eastAsia="ja-JP"/>
        </w:rPr>
        <w:t>علي النتائج السابقة التي توصل إليها البحث، فإنها ت</w:t>
      </w:r>
      <w:r w:rsidRPr="0039707B">
        <w:rPr>
          <w:rFonts w:ascii="Simplified Arabic" w:eastAsia="MS Mincho" w:hAnsi="Simplified Arabic" w:cs="Simplified Arabic"/>
          <w:sz w:val="28"/>
          <w:szCs w:val="28"/>
          <w:rtl/>
          <w:lang w:eastAsia="ja-JP"/>
        </w:rPr>
        <w:t xml:space="preserve">قترح </w:t>
      </w:r>
      <w:r w:rsidRPr="0039707B">
        <w:rPr>
          <w:rFonts w:ascii="Simplified Arabic" w:eastAsia="MS Mincho" w:hAnsi="Simplified Arabic" w:cs="Simplified Arabic" w:hint="cs"/>
          <w:sz w:val="28"/>
          <w:szCs w:val="28"/>
          <w:rtl/>
          <w:lang w:eastAsia="ja-JP"/>
        </w:rPr>
        <w:t>عددا من ال</w:t>
      </w:r>
      <w:r w:rsidRPr="0039707B">
        <w:rPr>
          <w:rFonts w:ascii="Simplified Arabic" w:eastAsia="MS Mincho" w:hAnsi="Simplified Arabic" w:cs="Simplified Arabic"/>
          <w:sz w:val="28"/>
          <w:szCs w:val="28"/>
          <w:rtl/>
          <w:lang w:eastAsia="ja-JP"/>
        </w:rPr>
        <w:t xml:space="preserve">تعديلات </w:t>
      </w:r>
      <w:r w:rsidRPr="0039707B">
        <w:rPr>
          <w:rFonts w:ascii="Simplified Arabic" w:eastAsia="MS Mincho" w:hAnsi="Simplified Arabic" w:cs="Simplified Arabic" w:hint="cs"/>
          <w:sz w:val="28"/>
          <w:szCs w:val="28"/>
          <w:rtl/>
          <w:lang w:eastAsia="ja-JP"/>
        </w:rPr>
        <w:t>اللازمة لتقوية دور</w:t>
      </w:r>
      <w:r w:rsidRPr="0039707B">
        <w:rPr>
          <w:rFonts w:ascii="Simplified Arabic" w:eastAsia="MS Mincho" w:hAnsi="Simplified Arabic" w:cs="Simplified Arabic"/>
          <w:sz w:val="28"/>
          <w:szCs w:val="28"/>
          <w:rtl/>
          <w:lang w:eastAsia="ja-JP"/>
        </w:rPr>
        <w:t xml:space="preserve"> السياسات النقدية </w:t>
      </w:r>
      <w:r w:rsidRPr="0039707B">
        <w:rPr>
          <w:rFonts w:ascii="Simplified Arabic" w:eastAsia="MS Mincho" w:hAnsi="Simplified Arabic" w:cs="Simplified Arabic" w:hint="cs"/>
          <w:sz w:val="28"/>
          <w:szCs w:val="28"/>
          <w:rtl/>
          <w:lang w:eastAsia="ja-JP"/>
        </w:rPr>
        <w:t xml:space="preserve">في دعم ومساندة أهداف خطط التنمية الاقتصادية والاجتماعية في ظل إتباع الدولة لمنهجية </w:t>
      </w:r>
      <w:r w:rsidRPr="0039707B">
        <w:rPr>
          <w:rFonts w:ascii="Simplified Arabic" w:eastAsia="MS Mincho" w:hAnsi="Simplified Arabic" w:cs="Simplified Arabic"/>
          <w:sz w:val="28"/>
          <w:szCs w:val="28"/>
          <w:rtl/>
          <w:lang w:eastAsia="ja-JP"/>
        </w:rPr>
        <w:t xml:space="preserve">التخطيط التأشيري </w:t>
      </w:r>
      <w:r w:rsidRPr="0039707B">
        <w:rPr>
          <w:rFonts w:ascii="Simplified Arabic" w:eastAsia="MS Mincho" w:hAnsi="Simplified Arabic" w:cs="Simplified Arabic" w:hint="cs"/>
          <w:sz w:val="28"/>
          <w:szCs w:val="28"/>
          <w:rtl/>
          <w:lang w:eastAsia="ja-JP"/>
        </w:rPr>
        <w:t>في إحداث التنمية الاقتصادية والاجتماعية، وتحسين رفاهية الفرد والمجتمع في الأجلين المتوسط والقصير. ومن أهم التعديلات التي يري البحث ضرورة الأخذ بها في كل مجال من مجالات الاقتصاد الكلي ما يلي:</w:t>
      </w:r>
    </w:p>
    <w:p w:rsidR="00695105" w:rsidRPr="0039707B" w:rsidRDefault="00695105" w:rsidP="00695105">
      <w:pPr>
        <w:numPr>
          <w:ilvl w:val="0"/>
          <w:numId w:val="33"/>
        </w:numPr>
        <w:spacing w:after="0" w:line="240" w:lineRule="auto"/>
        <w:contextualSpacing/>
        <w:jc w:val="both"/>
        <w:rPr>
          <w:rFonts w:ascii="Simplified Arabic" w:eastAsia="Calibri" w:hAnsi="Simplified Arabic" w:cs="Simplified Arabic"/>
          <w:sz w:val="28"/>
          <w:szCs w:val="28"/>
        </w:rPr>
      </w:pPr>
      <w:r w:rsidRPr="0039707B">
        <w:rPr>
          <w:rFonts w:ascii="Simplified Arabic" w:eastAsia="Calibri" w:hAnsi="Simplified Arabic" w:cs="Simplified Arabic" w:hint="cs"/>
          <w:sz w:val="28"/>
          <w:szCs w:val="28"/>
          <w:rtl/>
        </w:rPr>
        <w:t xml:space="preserve"> ضرورة اعتبار </w:t>
      </w:r>
      <w:r w:rsidRPr="0039707B">
        <w:rPr>
          <w:rFonts w:ascii="Simplified Arabic" w:eastAsia="Calibri" w:hAnsi="Simplified Arabic" w:cs="Simplified Arabic"/>
          <w:sz w:val="28"/>
          <w:szCs w:val="28"/>
          <w:rtl/>
        </w:rPr>
        <w:t xml:space="preserve">الهدف </w:t>
      </w:r>
      <w:r w:rsidRPr="0039707B">
        <w:rPr>
          <w:rFonts w:ascii="Simplified Arabic" w:eastAsia="Calibri" w:hAnsi="Simplified Arabic" w:cs="Simplified Arabic" w:hint="cs"/>
          <w:sz w:val="28"/>
          <w:szCs w:val="28"/>
          <w:rtl/>
        </w:rPr>
        <w:t>الرئيسي</w:t>
      </w:r>
      <w:r w:rsidRPr="0039707B">
        <w:rPr>
          <w:rFonts w:ascii="Simplified Arabic" w:eastAsia="Calibri" w:hAnsi="Simplified Arabic" w:cs="Simplified Arabic"/>
          <w:sz w:val="28"/>
          <w:szCs w:val="28"/>
          <w:rtl/>
        </w:rPr>
        <w:t xml:space="preserve"> للسياسة النقدية تحقيق الاستقرار في المستوى العام للأسعار</w:t>
      </w:r>
      <w:r w:rsidRPr="0039707B">
        <w:rPr>
          <w:rFonts w:ascii="Simplified Arabic" w:eastAsia="Calibri" w:hAnsi="Simplified Arabic" w:cs="Simplified Arabic" w:hint="cs"/>
          <w:sz w:val="28"/>
          <w:szCs w:val="28"/>
          <w:rtl/>
        </w:rPr>
        <w:t>،</w:t>
      </w:r>
      <w:r w:rsidRPr="0039707B">
        <w:rPr>
          <w:rFonts w:ascii="Simplified Arabic" w:eastAsia="Calibri" w:hAnsi="Simplified Arabic" w:cs="Simplified Arabic"/>
          <w:sz w:val="28"/>
          <w:szCs w:val="28"/>
          <w:rtl/>
        </w:rPr>
        <w:t xml:space="preserve"> فضلاً عن </w:t>
      </w:r>
      <w:r w:rsidRPr="0039707B">
        <w:rPr>
          <w:rFonts w:ascii="Simplified Arabic" w:eastAsia="Calibri" w:hAnsi="Simplified Arabic" w:cs="Simplified Arabic" w:hint="cs"/>
          <w:sz w:val="28"/>
          <w:szCs w:val="28"/>
          <w:rtl/>
        </w:rPr>
        <w:t>ال</w:t>
      </w:r>
      <w:r w:rsidRPr="0039707B">
        <w:rPr>
          <w:rFonts w:ascii="Simplified Arabic" w:eastAsia="Calibri" w:hAnsi="Simplified Arabic" w:cs="Simplified Arabic"/>
          <w:sz w:val="28"/>
          <w:szCs w:val="28"/>
          <w:rtl/>
        </w:rPr>
        <w:t xml:space="preserve">أهداف </w:t>
      </w:r>
      <w:r w:rsidRPr="0039707B">
        <w:rPr>
          <w:rFonts w:ascii="Simplified Arabic" w:eastAsia="Calibri" w:hAnsi="Simplified Arabic" w:cs="Simplified Arabic" w:hint="cs"/>
          <w:sz w:val="28"/>
          <w:szCs w:val="28"/>
          <w:rtl/>
        </w:rPr>
        <w:t>ال</w:t>
      </w:r>
      <w:r w:rsidRPr="0039707B">
        <w:rPr>
          <w:rFonts w:ascii="Simplified Arabic" w:eastAsia="Calibri" w:hAnsi="Simplified Arabic" w:cs="Simplified Arabic"/>
          <w:sz w:val="28"/>
          <w:szCs w:val="28"/>
          <w:rtl/>
        </w:rPr>
        <w:t xml:space="preserve">أخرى </w:t>
      </w:r>
      <w:r w:rsidRPr="0039707B">
        <w:rPr>
          <w:rFonts w:ascii="Simplified Arabic" w:eastAsia="Calibri" w:hAnsi="Simplified Arabic" w:cs="Simplified Arabic" w:hint="cs"/>
          <w:sz w:val="28"/>
          <w:szCs w:val="28"/>
          <w:rtl/>
        </w:rPr>
        <w:t xml:space="preserve">التي </w:t>
      </w:r>
      <w:r w:rsidRPr="0039707B">
        <w:rPr>
          <w:rFonts w:ascii="Simplified Arabic" w:eastAsia="Calibri" w:hAnsi="Simplified Arabic" w:cs="Simplified Arabic"/>
          <w:sz w:val="28"/>
          <w:szCs w:val="28"/>
          <w:rtl/>
        </w:rPr>
        <w:t>تتعلق بتحقيق زيادة معدلات مرتفعة من نمو الناتج، وكذا الحفاظ على استقرار أسعار العملات المحلية، وكذا تكوين حجم من احتياطي النقد الأجنبي الآمن.</w:t>
      </w:r>
    </w:p>
    <w:p w:rsidR="00695105" w:rsidRPr="00D20051" w:rsidRDefault="00695105" w:rsidP="00695105">
      <w:pPr>
        <w:numPr>
          <w:ilvl w:val="0"/>
          <w:numId w:val="33"/>
        </w:numPr>
        <w:spacing w:after="0" w:line="240" w:lineRule="auto"/>
        <w:contextualSpacing/>
        <w:jc w:val="both"/>
        <w:rPr>
          <w:rFonts w:ascii="Simplified Arabic" w:eastAsia="Calibri" w:hAnsi="Simplified Arabic" w:cs="Simplified Arabic"/>
          <w:sz w:val="28"/>
          <w:szCs w:val="28"/>
        </w:rPr>
      </w:pPr>
      <w:r w:rsidRPr="0039707B">
        <w:rPr>
          <w:rFonts w:ascii="Simplified Arabic" w:eastAsia="Calibri" w:hAnsi="Simplified Arabic" w:cs="Simplified Arabic" w:hint="cs"/>
          <w:sz w:val="28"/>
          <w:szCs w:val="28"/>
          <w:rtl/>
        </w:rPr>
        <w:t>أظهر البحث أن أدوات</w:t>
      </w:r>
      <w:r w:rsidRPr="0039707B">
        <w:rPr>
          <w:rFonts w:ascii="Simplified Arabic" w:eastAsia="Calibri" w:hAnsi="Simplified Arabic" w:cs="Simplified Arabic"/>
          <w:sz w:val="28"/>
          <w:szCs w:val="28"/>
          <w:rtl/>
        </w:rPr>
        <w:t xml:space="preserve"> السياسة </w:t>
      </w:r>
      <w:r w:rsidRPr="0039707B">
        <w:rPr>
          <w:rFonts w:ascii="Simplified Arabic" w:eastAsia="Calibri" w:hAnsi="Simplified Arabic" w:cs="Simplified Arabic" w:hint="cs"/>
          <w:sz w:val="28"/>
          <w:szCs w:val="28"/>
          <w:rtl/>
        </w:rPr>
        <w:t xml:space="preserve">النقدية التي استخدمتها خطط التنمية لتحقيق أهدافها - والتي تمثلت في </w:t>
      </w:r>
      <w:r w:rsidRPr="0039707B">
        <w:rPr>
          <w:rFonts w:ascii="Simplified Arabic" w:eastAsia="Calibri" w:hAnsi="Simplified Arabic" w:cs="Simplified Arabic"/>
          <w:sz w:val="28"/>
          <w:szCs w:val="28"/>
          <w:rtl/>
        </w:rPr>
        <w:t>نسبة السيولة المتاحة لدى البنوك، وأسعار الفائدة الدائنة والمدينة، والسقوف والهوامش الائتمانية، ونسبة الاحتياطي القانوني، وسعر الخصم، وعمليات</w:t>
      </w:r>
      <w:r w:rsidRPr="00D20051">
        <w:rPr>
          <w:rFonts w:ascii="Simplified Arabic" w:eastAsia="Calibri" w:hAnsi="Simplified Arabic" w:cs="Simplified Arabic"/>
          <w:sz w:val="28"/>
          <w:szCs w:val="28"/>
          <w:rtl/>
        </w:rPr>
        <w:t xml:space="preserve"> السوق المفتوحة، والشراء النهائي، وعمليات الشراء مع إعادة البيع </w:t>
      </w:r>
      <w:r w:rsidRPr="00D20051">
        <w:rPr>
          <w:rFonts w:ascii="Simplified Arabic" w:eastAsia="Calibri" w:hAnsi="Simplified Arabic" w:cs="Simplified Arabic"/>
          <w:sz w:val="28"/>
          <w:szCs w:val="28"/>
        </w:rPr>
        <w:t>Repos</w:t>
      </w:r>
      <w:r w:rsidRPr="00D20051">
        <w:rPr>
          <w:rFonts w:ascii="Simplified Arabic" w:eastAsia="Calibri" w:hAnsi="Simplified Arabic" w:cs="Simplified Arabic"/>
          <w:sz w:val="28"/>
          <w:szCs w:val="28"/>
          <w:rtl/>
        </w:rPr>
        <w:t xml:space="preserve"> وعمليات البيع مع إعادة الشراء </w:t>
      </w:r>
      <w:r w:rsidRPr="00D20051">
        <w:rPr>
          <w:rFonts w:ascii="Simplified Arabic" w:eastAsia="Calibri" w:hAnsi="Simplified Arabic" w:cs="Simplified Arabic"/>
          <w:sz w:val="28"/>
          <w:szCs w:val="28"/>
        </w:rPr>
        <w:t>Reverse Repos</w:t>
      </w:r>
      <w:r w:rsidRPr="00D20051">
        <w:rPr>
          <w:rFonts w:ascii="Simplified Arabic" w:eastAsia="Calibri" w:hAnsi="Simplified Arabic" w:cs="Simplified Arabic"/>
          <w:sz w:val="28"/>
          <w:szCs w:val="28"/>
          <w:rtl/>
        </w:rPr>
        <w:t xml:space="preserve">، ومبادلة العملات </w:t>
      </w:r>
      <w:r w:rsidRPr="00D20051">
        <w:rPr>
          <w:rFonts w:ascii="Simplified Arabic" w:eastAsia="Calibri" w:hAnsi="Simplified Arabic" w:cs="Simplified Arabic"/>
          <w:sz w:val="28"/>
          <w:szCs w:val="28"/>
        </w:rPr>
        <w:t>Swaps</w:t>
      </w:r>
      <w:r w:rsidRPr="00D20051">
        <w:rPr>
          <w:rFonts w:ascii="Simplified Arabic" w:eastAsia="Calibri" w:hAnsi="Simplified Arabic" w:cs="Simplified Arabic"/>
          <w:sz w:val="28"/>
          <w:szCs w:val="28"/>
          <w:rtl/>
        </w:rPr>
        <w:t xml:space="preserve">، </w:t>
      </w:r>
      <w:r w:rsidRPr="00D20051">
        <w:rPr>
          <w:rFonts w:ascii="Simplified Arabic" w:eastAsia="Calibri" w:hAnsi="Simplified Arabic" w:cs="Simplified Arabic" w:hint="cs"/>
          <w:sz w:val="28"/>
          <w:szCs w:val="28"/>
          <w:rtl/>
        </w:rPr>
        <w:t xml:space="preserve">... ألخ </w:t>
      </w:r>
      <w:r>
        <w:rPr>
          <w:rFonts w:ascii="Simplified Arabic" w:eastAsia="Calibri" w:hAnsi="Simplified Arabic" w:cs="Simplified Arabic"/>
          <w:sz w:val="28"/>
          <w:szCs w:val="28"/>
          <w:rtl/>
        </w:rPr>
        <w:t>–</w:t>
      </w:r>
      <w:r w:rsidRPr="00D20051">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لها </w:t>
      </w:r>
      <w:r w:rsidRPr="00D20051">
        <w:rPr>
          <w:rFonts w:ascii="Simplified Arabic" w:eastAsia="Calibri" w:hAnsi="Simplified Arabic" w:cs="Simplified Arabic" w:hint="cs"/>
          <w:sz w:val="28"/>
          <w:szCs w:val="28"/>
          <w:rtl/>
        </w:rPr>
        <w:t>أهمية خاصة في المساعدة علي تحقيق الأهداف الكلية لخطط التنمية الاقتصادية والاجتماعية.</w:t>
      </w:r>
      <w:r w:rsidRPr="00D20051">
        <w:rPr>
          <w:rFonts w:ascii="Simplified Arabic" w:eastAsia="Calibri" w:hAnsi="Simplified Arabic" w:cs="Simplified Arabic"/>
          <w:sz w:val="28"/>
          <w:szCs w:val="28"/>
          <w:rtl/>
        </w:rPr>
        <w:t xml:space="preserve"> </w:t>
      </w:r>
      <w:r w:rsidRPr="00D20051">
        <w:rPr>
          <w:rFonts w:ascii="Simplified Arabic" w:eastAsia="Calibri" w:hAnsi="Simplified Arabic" w:cs="Simplified Arabic" w:hint="cs"/>
          <w:sz w:val="28"/>
          <w:szCs w:val="28"/>
          <w:rtl/>
        </w:rPr>
        <w:t>وبناءا علي ذلك يقترح البحث ضرورة زيادة الاهتمام بتوجيه استخدام نظم السياسة النقدية الملائمة لتحقيق الأهداف النقدية والاقتصادية، وعلي وجه الخصوص الأنظمة الأربعة الرئيسية لها</w:t>
      </w:r>
      <w:r>
        <w:rPr>
          <w:rFonts w:ascii="Simplified Arabic" w:eastAsia="Calibri" w:hAnsi="Simplified Arabic" w:cs="Simplified Arabic" w:hint="cs"/>
          <w:sz w:val="28"/>
          <w:szCs w:val="28"/>
          <w:rtl/>
        </w:rPr>
        <w:t xml:space="preserve"> </w:t>
      </w:r>
      <w:r w:rsidRPr="00D20051">
        <w:rPr>
          <w:rFonts w:ascii="Simplified Arabic" w:eastAsia="Calibri" w:hAnsi="Simplified Arabic" w:cs="Simplified Arabic"/>
          <w:sz w:val="28"/>
          <w:szCs w:val="28"/>
          <w:rtl/>
        </w:rPr>
        <w:t>وهي: استهداف سعر الصرف، واستهداف الإجماليات النقدية، واستهداف الناتج الإجمالي الاسمي، واستهداف التضخم</w:t>
      </w:r>
      <w:r w:rsidRPr="00D20051">
        <w:rPr>
          <w:rFonts w:ascii="Simplified Arabic" w:eastAsia="Calibri" w:hAnsi="Simplified Arabic" w:cs="Simplified Arabic" w:hint="cs"/>
          <w:sz w:val="28"/>
          <w:szCs w:val="28"/>
          <w:rtl/>
        </w:rPr>
        <w:t>.</w:t>
      </w:r>
      <w:r w:rsidRPr="00D20051">
        <w:rPr>
          <w:rFonts w:ascii="Simplified Arabic" w:eastAsia="Calibri" w:hAnsi="Simplified Arabic" w:cs="Simplified Arabic"/>
          <w:sz w:val="28"/>
          <w:szCs w:val="28"/>
          <w:rtl/>
        </w:rPr>
        <w:t xml:space="preserve"> </w:t>
      </w:r>
    </w:p>
    <w:p w:rsidR="00695105" w:rsidRPr="00737BAF" w:rsidRDefault="00695105" w:rsidP="00695105">
      <w:pPr>
        <w:numPr>
          <w:ilvl w:val="0"/>
          <w:numId w:val="33"/>
        </w:numPr>
        <w:spacing w:after="0" w:line="240" w:lineRule="auto"/>
        <w:contextualSpacing/>
        <w:jc w:val="both"/>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rPr>
        <w:t>أن غالبية الدول ذات الاقتصاد الناشئ والتي تمر بتحولات اقتصادية جوهرية</w:t>
      </w:r>
      <w:r w:rsidRPr="00737BAF">
        <w:rPr>
          <w:rFonts w:ascii="Simplified Arabic" w:eastAsia="Calibri" w:hAnsi="Simplified Arabic" w:cs="Simplified Arabic" w:hint="cs"/>
          <w:sz w:val="28"/>
          <w:szCs w:val="28"/>
          <w:rtl/>
        </w:rPr>
        <w:t xml:space="preserve"> </w:t>
      </w:r>
      <w:r w:rsidRPr="00737BAF">
        <w:rPr>
          <w:rFonts w:ascii="Simplified Arabic" w:eastAsia="Calibri" w:hAnsi="Simplified Arabic" w:cs="Simplified Arabic"/>
          <w:sz w:val="28"/>
          <w:szCs w:val="28"/>
          <w:rtl/>
        </w:rPr>
        <w:t>–</w:t>
      </w:r>
      <w:r w:rsidRPr="00737BAF">
        <w:rPr>
          <w:rFonts w:ascii="Simplified Arabic" w:eastAsia="Calibri" w:hAnsi="Simplified Arabic" w:cs="Simplified Arabic" w:hint="cs"/>
          <w:sz w:val="28"/>
          <w:szCs w:val="28"/>
          <w:rtl/>
        </w:rPr>
        <w:t xml:space="preserve"> متشابه مع ظروف مصر الاقتصادية -</w:t>
      </w:r>
      <w:r w:rsidRPr="00737BAF">
        <w:rPr>
          <w:rFonts w:ascii="Simplified Arabic" w:eastAsia="Calibri" w:hAnsi="Simplified Arabic" w:cs="Simplified Arabic"/>
          <w:sz w:val="28"/>
          <w:szCs w:val="28"/>
          <w:rtl/>
        </w:rPr>
        <w:t xml:space="preserve"> قد انتهجت سياسات استهداف التضخم والتي مثلت ركيزة أساسية في تكوين وإدارة السياسة النقدية بحيث يتمكن البنك المركزي من خفض معدلات التضخم في المدى القصير، والوصول إلى المحافظة على استقرار الأسعار في </w:t>
      </w:r>
      <w:r w:rsidRPr="00737BAF">
        <w:rPr>
          <w:rFonts w:ascii="Simplified Arabic" w:eastAsia="Calibri" w:hAnsi="Simplified Arabic" w:cs="Simplified Arabic"/>
          <w:sz w:val="28"/>
          <w:szCs w:val="28"/>
          <w:rtl/>
        </w:rPr>
        <w:lastRenderedPageBreak/>
        <w:t>الأجل المتوسط والطويل</w:t>
      </w:r>
      <w:r>
        <w:rPr>
          <w:rFonts w:ascii="Simplified Arabic" w:eastAsia="Calibri" w:hAnsi="Simplified Arabic" w:cs="Simplified Arabic" w:hint="cs"/>
          <w:sz w:val="28"/>
          <w:szCs w:val="28"/>
          <w:rtl/>
        </w:rPr>
        <w:t xml:space="preserve">. وعلي ذلك يقترح البحث أن يستهدف البنك المركزي المصري </w:t>
      </w:r>
      <w:r w:rsidRPr="00737BAF">
        <w:rPr>
          <w:rFonts w:ascii="Simplified Arabic" w:eastAsia="Calibri" w:hAnsi="Simplified Arabic" w:cs="Simplified Arabic"/>
          <w:sz w:val="28"/>
          <w:szCs w:val="28"/>
          <w:rtl/>
        </w:rPr>
        <w:t>معدلات التضخم الفعلي كهدف نهائي للسياسة النقدية في الأجل القصير.</w:t>
      </w:r>
    </w:p>
    <w:p w:rsidR="00695105" w:rsidRPr="00737BAF" w:rsidRDefault="00695105" w:rsidP="00695105">
      <w:pPr>
        <w:numPr>
          <w:ilvl w:val="0"/>
          <w:numId w:val="33"/>
        </w:numPr>
        <w:spacing w:after="0" w:line="240" w:lineRule="auto"/>
        <w:contextualSpacing/>
        <w:jc w:val="both"/>
        <w:rPr>
          <w:rFonts w:ascii="Simplified Arabic" w:eastAsia="Calibri" w:hAnsi="Simplified Arabic" w:cs="Simplified Arabic"/>
          <w:sz w:val="28"/>
          <w:szCs w:val="28"/>
        </w:rPr>
      </w:pPr>
      <w:r w:rsidRPr="00737BAF">
        <w:rPr>
          <w:rFonts w:ascii="Simplified Arabic" w:eastAsia="Calibri" w:hAnsi="Simplified Arabic" w:cs="Simplified Arabic"/>
          <w:sz w:val="28"/>
          <w:szCs w:val="28"/>
          <w:rtl/>
        </w:rPr>
        <w:t xml:space="preserve">يتطلب نجاح تطبيق سياسة استهداف التضخم توافر مجموعة من الاشتراطات المسبقة تتمثل في توفر درجة كبيرة من الاستقلالية للبنك المركزي من الضغوط أو تأثيرات السياسة المالية وحسن التنسيق فيما بينهما، وتوفر الظروف التي تتيح المرونة في أسعار الفائدة ونظام سعر الصرف، إضافة إلى وجود أسواق مالية متطورة قادرة على استيعاب التطورات الكبيرة والمتلاحقة التي تشهدها الأسواق النقدية والتكيف معها، وتخفيض </w:t>
      </w:r>
      <w:r w:rsidRPr="00737BAF">
        <w:rPr>
          <w:rFonts w:ascii="Simplified Arabic" w:eastAsia="Calibri" w:hAnsi="Simplified Arabic" w:cs="Simplified Arabic" w:hint="cs"/>
          <w:sz w:val="28"/>
          <w:szCs w:val="28"/>
          <w:rtl/>
        </w:rPr>
        <w:t>ل</w:t>
      </w:r>
      <w:r w:rsidRPr="00737BAF">
        <w:rPr>
          <w:rFonts w:ascii="Simplified Arabic" w:eastAsia="Calibri" w:hAnsi="Simplified Arabic" w:cs="Simplified Arabic"/>
          <w:sz w:val="28"/>
          <w:szCs w:val="28"/>
          <w:rtl/>
        </w:rPr>
        <w:t>لعوامل التي تؤدي إلى عدم الاستقرار المالي وتقليل مخاطرها، وضمان وجود جهاز مصرفي قوي وسليم، وذلك مع ضرورة توافر البنية المعلوماتية الكاملة وجودة بياناتها، وتوافر وسائل ونماذج قياسية متطورة لإعداد تنبؤات دقيقة للتضخم والمتغيرات الاقتصادية الكلية بصفة عامة.</w:t>
      </w:r>
    </w:p>
    <w:p w:rsidR="00695105" w:rsidRPr="00737BAF" w:rsidRDefault="00695105" w:rsidP="00695105">
      <w:pPr>
        <w:numPr>
          <w:ilvl w:val="0"/>
          <w:numId w:val="33"/>
        </w:numPr>
        <w:tabs>
          <w:tab w:val="left" w:pos="1078"/>
        </w:tabs>
        <w:spacing w:after="0" w:line="240" w:lineRule="auto"/>
        <w:contextualSpacing/>
        <w:jc w:val="lowKashida"/>
        <w:rPr>
          <w:rFonts w:ascii="Simplified Arabic" w:eastAsiaTheme="minorEastAsia" w:hAnsi="Simplified Arabic" w:cs="Simplified Arabic"/>
          <w:sz w:val="28"/>
          <w:szCs w:val="28"/>
          <w:lang w:eastAsia="ja-JP"/>
        </w:rPr>
      </w:pPr>
      <w:r w:rsidRPr="00737BAF">
        <w:rPr>
          <w:rFonts w:ascii="Simplified Arabic" w:eastAsiaTheme="minorEastAsia" w:hAnsi="Simplified Arabic" w:cs="Simplified Arabic"/>
          <w:sz w:val="28"/>
          <w:szCs w:val="28"/>
          <w:shd w:val="clear" w:color="auto" w:fill="FFFFFF"/>
          <w:rtl/>
          <w:lang w:eastAsia="ja-JP"/>
        </w:rPr>
        <w:t>ضرورة تطبيق السياسات</w:t>
      </w:r>
      <w:r w:rsidRPr="00737BAF">
        <w:rPr>
          <w:rFonts w:ascii="Simplified Arabic" w:eastAsiaTheme="minorEastAsia" w:hAnsi="Simplified Arabic" w:cs="Simplified Arabic"/>
          <w:sz w:val="28"/>
          <w:szCs w:val="28"/>
          <w:shd w:val="clear" w:color="auto" w:fill="FFFFFF"/>
          <w:lang w:eastAsia="ja-JP"/>
        </w:rPr>
        <w:t> </w:t>
      </w:r>
      <w:r w:rsidRPr="00737BAF">
        <w:rPr>
          <w:rFonts w:ascii="Simplified Arabic" w:eastAsiaTheme="minorEastAsia" w:hAnsi="Simplified Arabic" w:cs="Simplified Arabic"/>
          <w:sz w:val="28"/>
          <w:szCs w:val="28"/>
          <w:shd w:val="clear" w:color="auto" w:fill="FFFFFF"/>
          <w:rtl/>
          <w:lang w:eastAsia="ja-JP"/>
        </w:rPr>
        <w:t>النقدية</w:t>
      </w:r>
      <w:r w:rsidRPr="00737BAF">
        <w:rPr>
          <w:rFonts w:ascii="Simplified Arabic" w:eastAsiaTheme="minorEastAsia" w:hAnsi="Simplified Arabic" w:cs="Simplified Arabic"/>
          <w:sz w:val="28"/>
          <w:szCs w:val="28"/>
          <w:shd w:val="clear" w:color="auto" w:fill="FFFFFF"/>
          <w:lang w:eastAsia="ja-JP"/>
        </w:rPr>
        <w:t> </w:t>
      </w:r>
      <w:r w:rsidRPr="00737BAF">
        <w:rPr>
          <w:rFonts w:ascii="Simplified Arabic" w:eastAsiaTheme="minorEastAsia" w:hAnsi="Simplified Arabic" w:cs="Simplified Arabic"/>
          <w:sz w:val="28"/>
          <w:szCs w:val="28"/>
          <w:shd w:val="clear" w:color="auto" w:fill="FFFFFF"/>
          <w:rtl/>
          <w:lang w:eastAsia="ja-JP"/>
        </w:rPr>
        <w:t xml:space="preserve">والمالية التي تعمل علي زيادة الانتاج في القطاعات الاقتصادية مما يؤدي الي انخفاض التضخم. والحد من سياسات تمويل عجز الموازنة لأنها تؤدي الي زيادة عرض النقود الذي بدورة يؤدي الي ارتفاع التضخم. وضرورة </w:t>
      </w:r>
      <w:r w:rsidRPr="00737BAF">
        <w:rPr>
          <w:rFonts w:ascii="Simplified Arabic" w:eastAsiaTheme="minorEastAsia" w:hAnsi="Simplified Arabic" w:cs="Simplified Arabic"/>
          <w:sz w:val="28"/>
          <w:szCs w:val="28"/>
          <w:rtl/>
          <w:lang w:eastAsia="ja-JP"/>
        </w:rPr>
        <w:t>إعطاء استقلالية أكبر للسلطة النقدية بغرض مسائلتها عن الأهداف التي رسمتها</w:t>
      </w:r>
      <w:r w:rsidRPr="00737BAF">
        <w:rPr>
          <w:rFonts w:ascii="Simplified Arabic" w:eastAsiaTheme="minorEastAsia" w:hAnsi="Simplified Arabic" w:cs="Simplified Arabic"/>
          <w:sz w:val="28"/>
          <w:szCs w:val="28"/>
          <w:lang w:eastAsia="ja-JP"/>
        </w:rPr>
        <w:t xml:space="preserve"> - </w:t>
      </w:r>
      <w:r>
        <w:rPr>
          <w:rFonts w:ascii="Simplified Arabic" w:eastAsiaTheme="minorEastAsia" w:hAnsi="Simplified Arabic" w:cs="Simplified Arabic" w:hint="cs"/>
          <w:sz w:val="28"/>
          <w:szCs w:val="28"/>
          <w:rtl/>
          <w:lang w:eastAsia="ja-JP"/>
        </w:rPr>
        <w:t>و</w:t>
      </w:r>
      <w:r w:rsidRPr="00737BAF">
        <w:rPr>
          <w:rFonts w:ascii="Simplified Arabic" w:eastAsiaTheme="minorEastAsia" w:hAnsi="Simplified Arabic" w:cs="Simplified Arabic"/>
          <w:sz w:val="28"/>
          <w:szCs w:val="28"/>
          <w:rtl/>
          <w:lang w:eastAsia="ja-JP"/>
        </w:rPr>
        <w:t>اتخاذ إجراءات تتعلق بمعالجة الأسباب الهيكلية لظاهرة التضخم من خلال تفعيل جانب العرض الكلي</w:t>
      </w:r>
      <w:r w:rsidRPr="00737BAF">
        <w:rPr>
          <w:rFonts w:ascii="Simplified Arabic" w:eastAsiaTheme="minorEastAsia" w:hAnsi="Simplified Arabic" w:cs="Simplified Arabic"/>
          <w:sz w:val="28"/>
          <w:szCs w:val="28"/>
          <w:lang w:eastAsia="ja-JP"/>
        </w:rPr>
        <w:t>.</w:t>
      </w:r>
      <w:r w:rsidRPr="00737BAF">
        <w:rPr>
          <w:rFonts w:ascii="Simplified Arabic" w:eastAsiaTheme="minorEastAsia" w:hAnsi="Simplified Arabic" w:cs="Simplified Arabic"/>
          <w:sz w:val="28"/>
          <w:szCs w:val="28"/>
          <w:rtl/>
          <w:lang w:eastAsia="ja-JP"/>
        </w:rPr>
        <w:t xml:space="preserve"> تفعيل أدوات السياسة النقدية غير المباشرة خاصة ما يتعلق بسياسة السوق المفتوحة. </w:t>
      </w:r>
      <w:r>
        <w:rPr>
          <w:rFonts w:ascii="Simplified Arabic" w:eastAsiaTheme="minorEastAsia" w:hAnsi="Simplified Arabic" w:cs="Simplified Arabic" w:hint="cs"/>
          <w:sz w:val="28"/>
          <w:szCs w:val="28"/>
          <w:rtl/>
          <w:lang w:eastAsia="ja-JP"/>
        </w:rPr>
        <w:t>و</w:t>
      </w:r>
      <w:r w:rsidRPr="00737BAF">
        <w:rPr>
          <w:rFonts w:ascii="Simplified Arabic" w:eastAsiaTheme="minorEastAsia" w:hAnsi="Simplified Arabic" w:cs="Simplified Arabic"/>
          <w:sz w:val="28"/>
          <w:szCs w:val="28"/>
          <w:rtl/>
          <w:lang w:eastAsia="ja-JP"/>
        </w:rPr>
        <w:t>ضرورة التنسيق بين استخدام أدوات السياسة النقدية وبين الظروف الاقتصادية والاجتماعية السائدة والأهداف المراد تحقيقها في الاقتصاد الوطني.</w:t>
      </w:r>
    </w:p>
    <w:p w:rsidR="00695105" w:rsidRPr="00737BAF" w:rsidRDefault="00695105" w:rsidP="00695105">
      <w:pPr>
        <w:numPr>
          <w:ilvl w:val="0"/>
          <w:numId w:val="33"/>
        </w:numPr>
        <w:tabs>
          <w:tab w:val="left" w:pos="1078"/>
        </w:tabs>
        <w:spacing w:after="0" w:line="240" w:lineRule="auto"/>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أشار البحث الي</w:t>
      </w:r>
      <w:r w:rsidRPr="00737BAF">
        <w:rPr>
          <w:rFonts w:ascii="Simplified Arabic" w:eastAsia="Calibri" w:hAnsi="Simplified Arabic" w:cs="Simplified Arabic"/>
          <w:sz w:val="28"/>
          <w:szCs w:val="28"/>
          <w:rtl/>
        </w:rPr>
        <w:t xml:space="preserve"> أهمية السياسات النقدية وفاعليتها فيما يتعلق بالسيطرة علي معدلات التضخم كهدف أولي. بينما تقل هذه الفاعلية عندما تستهدف السياسات النقدية التأثير في متغيرات أخري كلية من أمثلة زيادة معدلات النمو الاقتصادي ومعدلات الاستثمار والتوظف</w:t>
      </w:r>
      <w:r>
        <w:rPr>
          <w:rFonts w:ascii="Simplified Arabic" w:eastAsia="Calibri" w:hAnsi="Simplified Arabic" w:cs="Simplified Arabic" w:hint="cs"/>
          <w:sz w:val="28"/>
          <w:szCs w:val="28"/>
          <w:rtl/>
        </w:rPr>
        <w:t>، ومن ثم، يقترح البحث ضرورة التركيز علي عدد محدود من الأهداف التي يمكن للسياسة النقدية تحقيقها بنجاح.</w:t>
      </w:r>
    </w:p>
    <w:p w:rsidR="00695105" w:rsidRPr="00737BAF" w:rsidRDefault="00695105" w:rsidP="00695105">
      <w:pPr>
        <w:numPr>
          <w:ilvl w:val="0"/>
          <w:numId w:val="33"/>
        </w:numPr>
        <w:autoSpaceDE w:val="0"/>
        <w:autoSpaceDN w:val="0"/>
        <w:adjustRightInd w:val="0"/>
        <w:spacing w:after="0" w:line="240" w:lineRule="auto"/>
        <w:contextualSpacing/>
        <w:jc w:val="lowKashida"/>
        <w:rPr>
          <w:rFonts w:ascii="Simplified Arabic" w:eastAsia="TimesNewRoman" w:hAnsi="Simplified Arabic" w:cs="Simplified Arabic"/>
          <w:sz w:val="28"/>
          <w:szCs w:val="28"/>
          <w:lang w:val="en-GB" w:eastAsia="ja-JP"/>
        </w:rPr>
      </w:pPr>
      <w:r w:rsidRPr="00737BAF">
        <w:rPr>
          <w:rFonts w:ascii="Simplified Arabic" w:eastAsia="Times New Roman" w:hAnsi="Simplified Arabic" w:cs="Simplified Arabic" w:hint="cs"/>
          <w:sz w:val="28"/>
          <w:szCs w:val="28"/>
          <w:rtl/>
          <w:lang w:bidi="ar-EG"/>
        </w:rPr>
        <w:t xml:space="preserve">ضرورة قيام البنك المركزي </w:t>
      </w:r>
      <w:r w:rsidRPr="00737BAF">
        <w:rPr>
          <w:rFonts w:ascii="Simplified Arabic" w:eastAsia="Times New Roman" w:hAnsi="Simplified Arabic" w:cs="Simplified Arabic"/>
          <w:sz w:val="28"/>
          <w:szCs w:val="28"/>
          <w:rtl/>
          <w:lang w:bidi="ar-EG"/>
        </w:rPr>
        <w:t>بإعلان معدل التضخم الذى تلتزم به السياسة النقدية أو بعدم تجاوزه، أو المدى الزمنى اللازم لتحقيق هذا الهدف. و</w:t>
      </w:r>
      <w:r w:rsidRPr="00737BAF">
        <w:rPr>
          <w:rFonts w:ascii="Simplified Arabic" w:eastAsia="Times New Roman" w:hAnsi="Simplified Arabic" w:cs="Simplified Arabic" w:hint="cs"/>
          <w:sz w:val="28"/>
          <w:szCs w:val="28"/>
          <w:rtl/>
          <w:lang w:bidi="ar-EG"/>
        </w:rPr>
        <w:t>أن ي</w:t>
      </w:r>
      <w:r w:rsidRPr="00737BAF">
        <w:rPr>
          <w:rFonts w:ascii="Simplified Arabic" w:eastAsia="Times New Roman" w:hAnsi="Simplified Arabic" w:cs="Simplified Arabic"/>
          <w:sz w:val="28"/>
          <w:szCs w:val="28"/>
          <w:rtl/>
          <w:lang w:bidi="ar-EG"/>
        </w:rPr>
        <w:t xml:space="preserve">حرص البنك المركزي على التأكيد بأن إدارة السياسة النقدية </w:t>
      </w:r>
      <w:r w:rsidRPr="00737BAF">
        <w:rPr>
          <w:rFonts w:ascii="Simplified Arabic" w:eastAsia="Times New Roman" w:hAnsi="Simplified Arabic" w:cs="Simplified Arabic" w:hint="cs"/>
          <w:sz w:val="28"/>
          <w:szCs w:val="28"/>
          <w:rtl/>
          <w:lang w:bidi="ar-EG"/>
        </w:rPr>
        <w:t xml:space="preserve">- </w:t>
      </w:r>
      <w:r w:rsidRPr="00737BAF">
        <w:rPr>
          <w:rFonts w:ascii="Simplified Arabic" w:eastAsia="Times New Roman" w:hAnsi="Simplified Arabic" w:cs="Simplified Arabic"/>
          <w:sz w:val="28"/>
          <w:szCs w:val="28"/>
          <w:rtl/>
          <w:lang w:bidi="ar-EG"/>
        </w:rPr>
        <w:t>باستخدام منهجية استهداف التضخم</w:t>
      </w:r>
      <w:r w:rsidRPr="00737BAF">
        <w:rPr>
          <w:rFonts w:ascii="Simplified Arabic" w:eastAsia="Times New Roman" w:hAnsi="Simplified Arabic" w:cs="Simplified Arabic" w:hint="cs"/>
          <w:sz w:val="28"/>
          <w:szCs w:val="28"/>
          <w:rtl/>
          <w:lang w:bidi="ar-EG"/>
        </w:rPr>
        <w:t xml:space="preserve"> -</w:t>
      </w:r>
      <w:r w:rsidRPr="00737BAF">
        <w:rPr>
          <w:rFonts w:ascii="Simplified Arabic" w:eastAsia="Times New Roman" w:hAnsi="Simplified Arabic" w:cs="Simplified Arabic"/>
          <w:sz w:val="28"/>
          <w:szCs w:val="28"/>
          <w:rtl/>
          <w:lang w:bidi="ar-EG"/>
        </w:rPr>
        <w:t xml:space="preserve"> </w:t>
      </w:r>
      <w:r w:rsidRPr="00737BAF">
        <w:rPr>
          <w:rFonts w:ascii="Simplified Arabic" w:eastAsia="Times New Roman" w:hAnsi="Simplified Arabic" w:cs="Simplified Arabic" w:hint="cs"/>
          <w:sz w:val="28"/>
          <w:szCs w:val="28"/>
          <w:rtl/>
          <w:lang w:bidi="ar-EG"/>
        </w:rPr>
        <w:t>ت</w:t>
      </w:r>
      <w:r w:rsidRPr="00737BAF">
        <w:rPr>
          <w:rFonts w:ascii="Simplified Arabic" w:eastAsia="Times New Roman" w:hAnsi="Simplified Arabic" w:cs="Simplified Arabic"/>
          <w:sz w:val="28"/>
          <w:szCs w:val="28"/>
          <w:rtl/>
          <w:lang w:bidi="ar-EG"/>
        </w:rPr>
        <w:t xml:space="preserve">ستلزم توافر مجموعة من المتطلبات الأساسية تتمثل في تخفيض عجز الموازنة العامة لكى تتواءم مع معدلات نمو اقتصادي غير تضخمي، والاستمرار في تفعيل انتقال أثر أدوات </w:t>
      </w:r>
      <w:r w:rsidRPr="00737BAF">
        <w:rPr>
          <w:rFonts w:ascii="Simplified Arabic" w:eastAsia="Times New Roman" w:hAnsi="Simplified Arabic" w:cs="Simplified Arabic"/>
          <w:sz w:val="28"/>
          <w:szCs w:val="28"/>
          <w:rtl/>
          <w:lang w:bidi="ar-EG"/>
        </w:rPr>
        <w:lastRenderedPageBreak/>
        <w:t>السياسة النقدية من خلال الجهاز المصرفي، بالإضافة إلى تحسين الإحصاءات لمتغيرات الاقتصاد الكلى وعلى وجه الخصوص التضخم والناتج المحلى الإجمالي.</w:t>
      </w:r>
    </w:p>
    <w:p w:rsidR="00695105" w:rsidRPr="00737BAF" w:rsidRDefault="00695105" w:rsidP="00695105">
      <w:pPr>
        <w:numPr>
          <w:ilvl w:val="0"/>
          <w:numId w:val="33"/>
        </w:numPr>
        <w:autoSpaceDE w:val="0"/>
        <w:autoSpaceDN w:val="0"/>
        <w:adjustRightInd w:val="0"/>
        <w:spacing w:after="0" w:line="240" w:lineRule="auto"/>
        <w:ind w:left="637"/>
        <w:contextualSpacing/>
        <w:jc w:val="lowKashida"/>
        <w:rPr>
          <w:rFonts w:ascii="Simplified Arabic" w:eastAsia="TimesNewRoman" w:hAnsi="Simplified Arabic" w:cs="Simplified Arabic"/>
          <w:sz w:val="28"/>
          <w:szCs w:val="28"/>
          <w:lang w:val="en-GB" w:eastAsia="ja-JP"/>
        </w:rPr>
      </w:pPr>
      <w:r w:rsidRPr="00737BAF">
        <w:rPr>
          <w:rFonts w:ascii="Simplified Arabic" w:eastAsia="Times New Roman" w:hAnsi="Simplified Arabic" w:cs="Simplified Arabic" w:hint="cs"/>
          <w:sz w:val="28"/>
          <w:szCs w:val="28"/>
          <w:rtl/>
          <w:lang w:bidi="ar-EG"/>
        </w:rPr>
        <w:t xml:space="preserve"> ضرورة تضافر </w:t>
      </w:r>
      <w:r w:rsidRPr="00737BAF">
        <w:rPr>
          <w:rFonts w:ascii="Simplified Arabic" w:eastAsia="Times New Roman" w:hAnsi="Simplified Arabic" w:cs="Simplified Arabic"/>
          <w:sz w:val="28"/>
          <w:szCs w:val="28"/>
          <w:rtl/>
          <w:lang w:bidi="ar-EG"/>
        </w:rPr>
        <w:t>جهود جهات حكومية أخرى بخلاف البنك المركزي المصري</w:t>
      </w:r>
      <w:r w:rsidRPr="00737BAF">
        <w:rPr>
          <w:rFonts w:ascii="Simplified Arabic" w:eastAsia="Times New Roman" w:hAnsi="Simplified Arabic" w:cs="Simplified Arabic" w:hint="cs"/>
          <w:sz w:val="28"/>
          <w:szCs w:val="28"/>
          <w:rtl/>
          <w:lang w:bidi="ar-EG"/>
        </w:rPr>
        <w:t xml:space="preserve"> من أجل </w:t>
      </w:r>
      <w:r w:rsidRPr="00737BAF">
        <w:rPr>
          <w:rFonts w:ascii="Simplified Arabic" w:eastAsia="Times New Roman" w:hAnsi="Simplified Arabic" w:cs="Simplified Arabic"/>
          <w:sz w:val="28"/>
          <w:szCs w:val="28"/>
          <w:rtl/>
          <w:lang w:bidi="ar-EG"/>
        </w:rPr>
        <w:t>استيفاء</w:t>
      </w:r>
      <w:r w:rsidRPr="00737BAF">
        <w:rPr>
          <w:rFonts w:ascii="Simplified Arabic" w:eastAsia="Times New Roman" w:hAnsi="Simplified Arabic" w:cs="Simplified Arabic" w:hint="cs"/>
          <w:sz w:val="28"/>
          <w:szCs w:val="28"/>
          <w:rtl/>
          <w:lang w:bidi="ar-EG"/>
        </w:rPr>
        <w:t xml:space="preserve"> المتطلبات الأساسية ل</w:t>
      </w:r>
      <w:r w:rsidRPr="00737BAF">
        <w:rPr>
          <w:rFonts w:ascii="Simplified Arabic" w:eastAsia="Times New Roman" w:hAnsi="Simplified Arabic" w:cs="Simplified Arabic"/>
          <w:sz w:val="28"/>
          <w:szCs w:val="28"/>
          <w:rtl/>
          <w:lang w:bidi="ar-EG"/>
        </w:rPr>
        <w:t>استخدام منهجية استهداف التضخم</w:t>
      </w:r>
      <w:r w:rsidRPr="00737BAF">
        <w:rPr>
          <w:rFonts w:ascii="Simplified Arabic" w:eastAsia="Times New Roman" w:hAnsi="Simplified Arabic" w:cs="Simplified Arabic" w:hint="cs"/>
          <w:sz w:val="28"/>
          <w:szCs w:val="28"/>
          <w:rtl/>
          <w:lang w:bidi="ar-EG"/>
        </w:rPr>
        <w:t xml:space="preserve"> من أمثلة وزارة المالية، والجهاز المركزي للتعبئة العامة والإحصاء، وزارة التخطيط ... الح.</w:t>
      </w:r>
    </w:p>
    <w:p w:rsidR="00695105" w:rsidRPr="00737BAF" w:rsidRDefault="00695105" w:rsidP="00695105">
      <w:pPr>
        <w:numPr>
          <w:ilvl w:val="0"/>
          <w:numId w:val="33"/>
        </w:numPr>
        <w:autoSpaceDE w:val="0"/>
        <w:autoSpaceDN w:val="0"/>
        <w:adjustRightInd w:val="0"/>
        <w:spacing w:after="0" w:line="240" w:lineRule="auto"/>
        <w:ind w:left="637"/>
        <w:contextualSpacing/>
        <w:jc w:val="lowKashida"/>
        <w:rPr>
          <w:rFonts w:ascii="Simplified Arabic" w:eastAsia="TimesNewRoman" w:hAnsi="Simplified Arabic" w:cs="Simplified Arabic"/>
          <w:sz w:val="28"/>
          <w:szCs w:val="28"/>
          <w:rtl/>
          <w:lang w:val="en-GB" w:eastAsia="ja-JP"/>
        </w:rPr>
      </w:pPr>
      <w:r w:rsidRPr="00737BAF">
        <w:rPr>
          <w:rFonts w:ascii="Simplified Arabic" w:eastAsia="TimesNewRoman" w:hAnsi="Simplified Arabic" w:cs="Simplified Arabic" w:hint="cs"/>
          <w:sz w:val="28"/>
          <w:szCs w:val="28"/>
          <w:rtl/>
          <w:lang w:val="en-GB" w:eastAsia="ja-JP"/>
        </w:rPr>
        <w:t xml:space="preserve"> ضرورة </w:t>
      </w:r>
      <w:r w:rsidRPr="00737BAF">
        <w:rPr>
          <w:rFonts w:ascii="Simplified Arabic" w:eastAsia="TimesNewRoman" w:hAnsi="Simplified Arabic" w:cs="Simplified Arabic"/>
          <w:sz w:val="28"/>
          <w:szCs w:val="28"/>
          <w:rtl/>
          <w:lang w:val="en-GB" w:eastAsia="ja-JP"/>
        </w:rPr>
        <w:t xml:space="preserve">تواجد </w:t>
      </w:r>
      <w:r w:rsidRPr="00737BAF">
        <w:rPr>
          <w:rFonts w:ascii="Simplified Arabic" w:eastAsia="TimesNewRoman" w:hAnsi="Simplified Arabic" w:cs="Simplified Arabic" w:hint="cs"/>
          <w:sz w:val="28"/>
          <w:szCs w:val="28"/>
          <w:rtl/>
          <w:lang w:val="en-GB" w:eastAsia="ja-JP"/>
        </w:rPr>
        <w:t>أ</w:t>
      </w:r>
      <w:r w:rsidRPr="00737BAF">
        <w:rPr>
          <w:rFonts w:ascii="Simplified Arabic" w:eastAsia="TimesNewRoman" w:hAnsi="Simplified Arabic" w:cs="Simplified Arabic"/>
          <w:sz w:val="28"/>
          <w:szCs w:val="28"/>
          <w:rtl/>
          <w:lang w:val="en-GB" w:eastAsia="ja-JP"/>
        </w:rPr>
        <w:t>سو</w:t>
      </w:r>
      <w:r w:rsidRPr="00737BAF">
        <w:rPr>
          <w:rFonts w:ascii="Simplified Arabic" w:eastAsia="TimesNewRoman" w:hAnsi="Simplified Arabic" w:cs="Simplified Arabic" w:hint="cs"/>
          <w:sz w:val="28"/>
          <w:szCs w:val="28"/>
          <w:rtl/>
          <w:lang w:val="en-GB" w:eastAsia="ja-JP"/>
        </w:rPr>
        <w:t>ا</w:t>
      </w:r>
      <w:r w:rsidRPr="00737BAF">
        <w:rPr>
          <w:rFonts w:ascii="Simplified Arabic" w:eastAsia="TimesNewRoman" w:hAnsi="Simplified Arabic" w:cs="Simplified Arabic"/>
          <w:sz w:val="28"/>
          <w:szCs w:val="28"/>
          <w:rtl/>
          <w:lang w:val="en-GB" w:eastAsia="ja-JP"/>
        </w:rPr>
        <w:t xml:space="preserve">ق مالية نشطة وهيكل سعر فائدة متوازن لتشجيع تدفق الودائع ومنح الائتمان للمستثمرين. ففاعلية سعر الفائدة في واقع الاقتصاد تتحدد من خلال جذب الودائع وتجميعها ومنح الائتمان للاستثمار </w:t>
      </w:r>
      <w:r w:rsidRPr="00737BAF">
        <w:rPr>
          <w:rFonts w:ascii="Simplified Arabic" w:eastAsia="TimesNewRoman" w:hAnsi="Simplified Arabic" w:cs="Simplified Arabic" w:hint="cs"/>
          <w:sz w:val="28"/>
          <w:szCs w:val="28"/>
          <w:rtl/>
          <w:lang w:val="en-GB" w:eastAsia="ja-JP"/>
        </w:rPr>
        <w:t>و</w:t>
      </w:r>
      <w:r w:rsidRPr="00737BAF">
        <w:rPr>
          <w:rFonts w:ascii="Simplified Arabic" w:eastAsia="TimesNewRoman" w:hAnsi="Simplified Arabic" w:cs="Simplified Arabic"/>
          <w:sz w:val="28"/>
          <w:szCs w:val="28"/>
          <w:rtl/>
          <w:lang w:val="en-GB" w:eastAsia="ja-JP"/>
        </w:rPr>
        <w:t xml:space="preserve">زيادة حركة النشط الاقتصادي في المجتمع. </w:t>
      </w: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DC2CE1" w:rsidRDefault="00DC2CE1"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27270B" w:rsidRDefault="0027270B"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27270B" w:rsidRDefault="0027270B" w:rsidP="00C96BCD">
      <w:pPr>
        <w:tabs>
          <w:tab w:val="left" w:pos="3537"/>
          <w:tab w:val="center" w:pos="4503"/>
        </w:tabs>
        <w:spacing w:after="0" w:line="240" w:lineRule="auto"/>
        <w:rPr>
          <w:rFonts w:ascii="Simplified Arabic" w:eastAsia="MS Mincho" w:hAnsi="Simplified Arabic" w:cs="Simplified Arabic"/>
          <w:sz w:val="28"/>
          <w:szCs w:val="28"/>
          <w:rtl/>
          <w:lang w:eastAsia="ja-JP"/>
        </w:rPr>
      </w:pPr>
    </w:p>
    <w:p w:rsidR="00730C9A" w:rsidRDefault="00703CCC" w:rsidP="00C96BCD">
      <w:pPr>
        <w:tabs>
          <w:tab w:val="left" w:pos="3537"/>
          <w:tab w:val="center" w:pos="4503"/>
        </w:tabs>
        <w:spacing w:after="0" w:line="240" w:lineRule="auto"/>
        <w:rPr>
          <w:rFonts w:ascii="Simplified Arabic" w:eastAsiaTheme="minorEastAsia" w:hAnsi="Simplified Arabic" w:cs="Simplified Arabic"/>
          <w:b/>
          <w:bCs/>
          <w:sz w:val="36"/>
          <w:szCs w:val="36"/>
          <w:u w:val="single"/>
          <w:rtl/>
          <w:lang w:eastAsia="ja-JP" w:bidi="ar-EG"/>
        </w:rPr>
      </w:pPr>
      <w:r w:rsidRPr="00703CCC">
        <w:rPr>
          <w:rFonts w:ascii="Simplified Arabic" w:eastAsiaTheme="minorEastAsia" w:hAnsi="Simplified Arabic" w:cs="Simplified Arabic"/>
          <w:b/>
          <w:bCs/>
          <w:sz w:val="36"/>
          <w:szCs w:val="36"/>
          <w:rtl/>
          <w:lang w:eastAsia="ja-JP" w:bidi="ar-EG"/>
        </w:rPr>
        <w:tab/>
      </w:r>
      <w:r w:rsidR="00921EC0">
        <w:rPr>
          <w:rFonts w:ascii="Simplified Arabic" w:eastAsiaTheme="minorEastAsia" w:hAnsi="Simplified Arabic" w:cs="Simplified Arabic" w:hint="cs"/>
          <w:b/>
          <w:bCs/>
          <w:sz w:val="36"/>
          <w:szCs w:val="36"/>
          <w:u w:val="single"/>
          <w:rtl/>
          <w:lang w:eastAsia="ja-JP" w:bidi="ar-EG"/>
        </w:rPr>
        <w:t>قا</w:t>
      </w:r>
      <w:r w:rsidR="00730C9A" w:rsidRPr="00730C9A">
        <w:rPr>
          <w:rFonts w:ascii="Simplified Arabic" w:eastAsiaTheme="minorEastAsia" w:hAnsi="Simplified Arabic" w:cs="Simplified Arabic"/>
          <w:b/>
          <w:bCs/>
          <w:sz w:val="36"/>
          <w:szCs w:val="36"/>
          <w:u w:val="single"/>
          <w:rtl/>
          <w:lang w:eastAsia="ja-JP" w:bidi="ar-EG"/>
        </w:rPr>
        <w:t xml:space="preserve">ئمة </w:t>
      </w:r>
      <w:r w:rsidR="00C859EC">
        <w:rPr>
          <w:rFonts w:ascii="Simplified Arabic" w:eastAsiaTheme="minorEastAsia" w:hAnsi="Simplified Arabic" w:cs="Simplified Arabic"/>
          <w:b/>
          <w:bCs/>
          <w:sz w:val="36"/>
          <w:szCs w:val="36"/>
          <w:u w:val="single"/>
          <w:rtl/>
          <w:lang w:eastAsia="ja-JP" w:bidi="ar-EG"/>
        </w:rPr>
        <w:t>مراجع</w:t>
      </w:r>
      <w:r w:rsidR="00C96BCD">
        <w:rPr>
          <w:rFonts w:ascii="Simplified Arabic" w:eastAsiaTheme="minorEastAsia" w:hAnsi="Simplified Arabic" w:cs="Simplified Arabic" w:hint="cs"/>
          <w:b/>
          <w:bCs/>
          <w:sz w:val="36"/>
          <w:szCs w:val="36"/>
          <w:u w:val="single"/>
          <w:rtl/>
          <w:lang w:eastAsia="ja-JP" w:bidi="ar-EG"/>
        </w:rPr>
        <w:t xml:space="preserve"> الدراسة</w:t>
      </w:r>
      <w:r w:rsidR="00C859EC">
        <w:rPr>
          <w:rFonts w:ascii="Simplified Arabic" w:eastAsiaTheme="minorEastAsia" w:hAnsi="Simplified Arabic" w:cs="Simplified Arabic"/>
          <w:b/>
          <w:bCs/>
          <w:sz w:val="36"/>
          <w:szCs w:val="36"/>
          <w:u w:val="single"/>
          <w:rtl/>
          <w:lang w:eastAsia="ja-JP" w:bidi="ar-EG"/>
        </w:rPr>
        <w:t xml:space="preserve"> </w:t>
      </w:r>
    </w:p>
    <w:p w:rsidR="00C859EC" w:rsidRPr="00730C9A" w:rsidRDefault="00C859EC"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lang w:eastAsia="ja-JP" w:bidi="ar-EG"/>
        </w:rPr>
      </w:pPr>
    </w:p>
    <w:p w:rsidR="00730C9A" w:rsidRPr="00730C9A" w:rsidRDefault="00730C9A" w:rsidP="00921EC0">
      <w:pPr>
        <w:tabs>
          <w:tab w:val="left" w:pos="3537"/>
          <w:tab w:val="center" w:pos="4503"/>
        </w:tabs>
        <w:spacing w:after="0" w:line="240" w:lineRule="auto"/>
        <w:rPr>
          <w:rFonts w:ascii="Simplified Arabic" w:eastAsiaTheme="minorEastAsia" w:hAnsi="Simplified Arabic" w:cs="Simplified Arabic"/>
          <w:b/>
          <w:bCs/>
          <w:sz w:val="28"/>
          <w:szCs w:val="28"/>
          <w:u w:val="single"/>
          <w:rtl/>
          <w:lang w:eastAsia="ja-JP" w:bidi="ar-EG"/>
        </w:rPr>
      </w:pPr>
      <w:r w:rsidRPr="00730C9A">
        <w:rPr>
          <w:rFonts w:ascii="Simplified Arabic" w:hAnsi="Simplified Arabic" w:cs="Simplified Arabic"/>
          <w:b/>
          <w:bCs/>
          <w:sz w:val="28"/>
          <w:szCs w:val="28"/>
          <w:u w:val="single"/>
          <w:rtl/>
          <w:lang w:bidi="ar-EG"/>
        </w:rPr>
        <w:t xml:space="preserve">اولا: المراجع باللغة العربية: </w:t>
      </w:r>
    </w:p>
    <w:p w:rsidR="00730C9A" w:rsidRPr="00730C9A" w:rsidRDefault="00730C9A" w:rsidP="00970E2F">
      <w:pPr>
        <w:numPr>
          <w:ilvl w:val="0"/>
          <w:numId w:val="37"/>
        </w:numPr>
        <w:autoSpaceDE w:val="0"/>
        <w:autoSpaceDN w:val="0"/>
        <w:adjustRightInd w:val="0"/>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أبو العيون</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محمود</w:t>
      </w:r>
      <w:r w:rsidR="00C96BCD">
        <w:rPr>
          <w:rFonts w:ascii="Simplified Arabic" w:hAnsi="Simplified Arabic" w:cs="Simplified Arabic" w:hint="cs"/>
          <w:color w:val="000000" w:themeColor="text1"/>
          <w:sz w:val="28"/>
          <w:szCs w:val="28"/>
          <w:rtl/>
        </w:rPr>
        <w:t>،</w:t>
      </w:r>
      <w:r w:rsidRPr="00730C9A">
        <w:rPr>
          <w:rFonts w:ascii="Simplified Arabic" w:hAnsi="Simplified Arabic" w:cs="Simplified Arabic"/>
          <w:color w:val="000000" w:themeColor="text1"/>
          <w:sz w:val="28"/>
          <w:szCs w:val="28"/>
          <w:rtl/>
        </w:rPr>
        <w:t xml:space="preserve"> </w:t>
      </w:r>
      <w:r w:rsidR="00C96BCD">
        <w:rPr>
          <w:rFonts w:ascii="Simplified Arabic" w:hAnsi="Simplified Arabic" w:cs="Simplified Arabic" w:hint="cs"/>
          <w:color w:val="000000" w:themeColor="text1"/>
          <w:sz w:val="28"/>
          <w:szCs w:val="28"/>
          <w:rtl/>
        </w:rPr>
        <w:t>(</w:t>
      </w:r>
      <w:r w:rsidR="00C96BCD" w:rsidRPr="00730C9A">
        <w:rPr>
          <w:rFonts w:ascii="Simplified Arabic" w:hAnsi="Simplified Arabic" w:cs="Simplified Arabic"/>
          <w:color w:val="000000" w:themeColor="text1"/>
          <w:sz w:val="28"/>
          <w:szCs w:val="28"/>
          <w:rtl/>
        </w:rPr>
        <w:t>2003</w:t>
      </w:r>
      <w:r w:rsidR="00C96BCD">
        <w:rPr>
          <w:rFonts w:ascii="Simplified Arabic" w:hAnsi="Simplified Arabic" w:cs="Simplified Arabic" w:hint="cs"/>
          <w:color w:val="000000" w:themeColor="text1"/>
          <w:sz w:val="28"/>
          <w:szCs w:val="28"/>
          <w:rtl/>
        </w:rPr>
        <w:t xml:space="preserve">). </w:t>
      </w:r>
      <w:r w:rsidRPr="00730C9A">
        <w:rPr>
          <w:rFonts w:ascii="Simplified Arabic" w:hAnsi="Simplified Arabic" w:cs="Simplified Arabic"/>
          <w:color w:val="000000" w:themeColor="text1"/>
          <w:sz w:val="28"/>
          <w:szCs w:val="28"/>
          <w:rtl/>
        </w:rPr>
        <w:t>" تطورات السياسة النقدية في جمهورية مصر العربية والتوجهات المستقبلية " ، المركز المصري للدراسات الاقتصادية، ورقم عمل رقم (78)، فبراير</w:t>
      </w:r>
      <w:r w:rsidR="005E44FD">
        <w:rPr>
          <w:rFonts w:ascii="Simplified Arabic" w:hAnsi="Simplified Arabic" w:cs="Simplified Arabic" w:hint="cs"/>
          <w:color w:val="000000" w:themeColor="text1"/>
          <w:sz w:val="28"/>
          <w:szCs w:val="28"/>
          <w:rtl/>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البنك المركزي المصري</w:t>
      </w:r>
      <w:r w:rsidR="0039707B">
        <w:rPr>
          <w:rFonts w:ascii="Simplified Arabic" w:hAnsi="Simplified Arabic" w:cs="Simplified Arabic" w:hint="cs"/>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نشرة التحليل الشهرى للتضخم خلال الفترة يناير ديسمبر 2016". </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eastAsia="Calibri" w:hAnsi="Simplified Arabic" w:cs="Simplified Arabic"/>
          <w:color w:val="000000" w:themeColor="text1"/>
          <w:sz w:val="28"/>
          <w:szCs w:val="28"/>
          <w:rtl/>
          <w:lang w:bidi="ar-EG"/>
        </w:rPr>
        <w:t>البنك المركزي المصري، "النشرة الإحصائية الشهرية" ، أعداد متفرقة.</w:t>
      </w:r>
    </w:p>
    <w:p w:rsidR="00730C9A" w:rsidRPr="00730C9A" w:rsidRDefault="00C96BCD"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البندارى، خالد عبد الوهاب</w:t>
      </w:r>
      <w:r>
        <w:rPr>
          <w:rFonts w:ascii="Simplified Arabic" w:hAnsi="Simplified Arabic" w:cs="Simplified Arabic" w:hint="cs"/>
          <w:color w:val="000000" w:themeColor="text1"/>
          <w:sz w:val="28"/>
          <w:szCs w:val="28"/>
          <w:rtl/>
        </w:rPr>
        <w:t>، (</w:t>
      </w:r>
      <w:r w:rsidRPr="00730C9A">
        <w:rPr>
          <w:rFonts w:ascii="Simplified Arabic" w:hAnsi="Simplified Arabic" w:cs="Simplified Arabic"/>
          <w:color w:val="000000" w:themeColor="text1"/>
          <w:sz w:val="28"/>
          <w:szCs w:val="28"/>
          <w:rtl/>
        </w:rPr>
        <w:t>2016</w:t>
      </w:r>
      <w:r>
        <w:rPr>
          <w:rFonts w:ascii="Simplified Arabic" w:hAnsi="Simplified Arabic" w:cs="Simplified Arabic" w:hint="cs"/>
          <w:color w:val="000000" w:themeColor="text1"/>
          <w:sz w:val="28"/>
          <w:szCs w:val="28"/>
          <w:rtl/>
        </w:rPr>
        <w:t>).</w:t>
      </w:r>
      <w:r w:rsidR="00730C9A" w:rsidRPr="00730C9A">
        <w:rPr>
          <w:rFonts w:ascii="Simplified Arabic" w:hAnsi="Simplified Arabic" w:cs="Simplified Arabic"/>
          <w:color w:val="000000" w:themeColor="text1"/>
          <w:sz w:val="28"/>
          <w:szCs w:val="28"/>
          <w:rtl/>
        </w:rPr>
        <w:t xml:space="preserve"> " تأثير التغير فى أسعار صرف الجنيه المصرى على الاقتصاد المصرى" ، اتحاد الغرف العربية، اكتوبر</w:t>
      </w:r>
      <w:r>
        <w:rPr>
          <w:rFonts w:ascii="Simplified Arabic" w:hAnsi="Simplified Arabic" w:cs="Simplified Arabic" w:hint="cs"/>
          <w:color w:val="000000" w:themeColor="text1"/>
          <w:sz w:val="28"/>
          <w:szCs w:val="28"/>
          <w:rtl/>
        </w:rPr>
        <w:t>.</w:t>
      </w:r>
    </w:p>
    <w:p w:rsidR="00730C9A" w:rsidRPr="00730C9A" w:rsidRDefault="00730C9A" w:rsidP="00970E2F">
      <w:pPr>
        <w:numPr>
          <w:ilvl w:val="0"/>
          <w:numId w:val="37"/>
        </w:numPr>
        <w:autoSpaceDE w:val="0"/>
        <w:autoSpaceDN w:val="0"/>
        <w:adjustRightInd w:val="0"/>
        <w:spacing w:after="0"/>
        <w:ind w:left="544"/>
        <w:contextualSpacing/>
        <w:jc w:val="both"/>
        <w:rPr>
          <w:rFonts w:ascii="Simplified Arabic" w:hAnsi="Simplified Arabic" w:cs="Simplified Arabic"/>
          <w:color w:val="000000" w:themeColor="text1"/>
          <w:sz w:val="28"/>
          <w:szCs w:val="28"/>
          <w:lang w:bidi="ar-EG"/>
        </w:rPr>
      </w:pPr>
      <w:r w:rsidRPr="00730C9A">
        <w:rPr>
          <w:rFonts w:ascii="Simplified Arabic" w:hAnsi="Simplified Arabic" w:cs="Simplified Arabic"/>
          <w:color w:val="000000" w:themeColor="text1"/>
          <w:sz w:val="28"/>
          <w:szCs w:val="28"/>
          <w:rtl/>
        </w:rPr>
        <w:t>العنتري، سلوى.</w:t>
      </w:r>
      <w:r w:rsidR="00C96BCD">
        <w:rPr>
          <w:rFonts w:ascii="Simplified Arabic" w:hAnsi="Simplified Arabic" w:cs="Simplified Arabic" w:hint="cs"/>
          <w:color w:val="000000" w:themeColor="text1"/>
          <w:sz w:val="28"/>
          <w:szCs w:val="28"/>
          <w:rtl/>
        </w:rPr>
        <w:t xml:space="preserve"> (</w:t>
      </w:r>
      <w:r w:rsidR="00C96BCD" w:rsidRPr="00730C9A">
        <w:rPr>
          <w:rFonts w:ascii="Simplified Arabic" w:hAnsi="Simplified Arabic" w:cs="Simplified Arabic"/>
          <w:color w:val="000000" w:themeColor="text1"/>
          <w:sz w:val="28"/>
          <w:szCs w:val="28"/>
          <w:rtl/>
        </w:rPr>
        <w:t>2007</w:t>
      </w:r>
      <w:r w:rsidR="00C96BCD">
        <w:rPr>
          <w:rFonts w:ascii="Simplified Arabic" w:hAnsi="Simplified Arabic" w:cs="Simplified Arabic" w:hint="cs"/>
          <w:color w:val="000000" w:themeColor="text1"/>
          <w:sz w:val="28"/>
          <w:szCs w:val="28"/>
          <w:rtl/>
        </w:rPr>
        <w:t>).</w:t>
      </w:r>
      <w:r w:rsidRPr="00730C9A">
        <w:rPr>
          <w:rFonts w:ascii="Simplified Arabic" w:hAnsi="Simplified Arabic" w:cs="Simplified Arabic"/>
          <w:color w:val="000000" w:themeColor="text1"/>
          <w:sz w:val="28"/>
          <w:szCs w:val="28"/>
          <w:rtl/>
        </w:rPr>
        <w:t xml:space="preserve"> " الإصلاح المؤسسي للجهاز المصرفي المصري" ، شركاء التنمية للبحو</w:t>
      </w:r>
      <w:r w:rsidR="00C96BCD">
        <w:rPr>
          <w:rFonts w:ascii="Simplified Arabic" w:hAnsi="Simplified Arabic" w:cs="Simplified Arabic"/>
          <w:color w:val="000000" w:themeColor="text1"/>
          <w:sz w:val="28"/>
          <w:szCs w:val="28"/>
          <w:rtl/>
        </w:rPr>
        <w:t>ث والاستشارات والتدريب، القاهرة</w:t>
      </w:r>
      <w:r w:rsidRPr="00730C9A">
        <w:rPr>
          <w:rFonts w:ascii="Simplified Arabic" w:hAnsi="Simplified Arabic" w:cs="Simplified Arabic"/>
          <w:color w:val="000000" w:themeColor="text1"/>
          <w:sz w:val="28"/>
          <w:szCs w:val="28"/>
          <w:rtl/>
          <w:lang w:bidi="ar-EG"/>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 xml:space="preserve">القطابرى، </w:t>
      </w:r>
      <w:r w:rsidR="00C96BCD">
        <w:rPr>
          <w:rFonts w:ascii="Simplified Arabic" w:hAnsi="Simplified Arabic" w:cs="Simplified Arabic"/>
          <w:color w:val="000000" w:themeColor="text1"/>
          <w:sz w:val="28"/>
          <w:szCs w:val="28"/>
          <w:rtl/>
          <w:lang w:bidi="ar-EG"/>
        </w:rPr>
        <w:t>محمد ضيف الله</w:t>
      </w:r>
      <w:r w:rsidR="00C96BCD">
        <w:rPr>
          <w:rFonts w:ascii="Simplified Arabic" w:hAnsi="Simplified Arabic" w:cs="Simplified Arabic" w:hint="cs"/>
          <w:color w:val="000000" w:themeColor="text1"/>
          <w:sz w:val="28"/>
          <w:szCs w:val="28"/>
          <w:rtl/>
          <w:lang w:bidi="ar-EG"/>
        </w:rPr>
        <w:t>، (</w:t>
      </w:r>
      <w:r w:rsidR="00C96BCD" w:rsidRPr="00730C9A">
        <w:rPr>
          <w:rFonts w:ascii="Simplified Arabic" w:hAnsi="Simplified Arabic" w:cs="Simplified Arabic"/>
          <w:color w:val="000000" w:themeColor="text1"/>
          <w:sz w:val="28"/>
          <w:szCs w:val="28"/>
          <w:rtl/>
          <w:lang w:bidi="ar-EG"/>
        </w:rPr>
        <w:t>2009</w:t>
      </w:r>
      <w:r w:rsidR="00C96BCD">
        <w:rPr>
          <w:rFonts w:ascii="Simplified Arabic" w:hAnsi="Simplified Arabic" w:cs="Simplified Arabic" w:hint="cs"/>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دور السياسة النقدية في الاستقرار والتنمية الاقتصادية(نظرية-تحليلية-قياسية)" ، دار غيداء للنشر،.</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 xml:space="preserve">المشاط </w:t>
      </w:r>
      <w:r w:rsidR="00C96BCD">
        <w:rPr>
          <w:rFonts w:ascii="Simplified Arabic" w:hAnsi="Simplified Arabic" w:cs="Simplified Arabic"/>
          <w:color w:val="000000" w:themeColor="text1"/>
          <w:sz w:val="28"/>
          <w:szCs w:val="28"/>
          <w:rtl/>
        </w:rPr>
        <w:t>، رانيا</w:t>
      </w:r>
      <w:r w:rsidR="00C96BCD">
        <w:rPr>
          <w:rFonts w:ascii="Simplified Arabic" w:hAnsi="Simplified Arabic" w:cs="Simplified Arabic" w:hint="cs"/>
          <w:color w:val="000000" w:themeColor="text1"/>
          <w:sz w:val="28"/>
          <w:szCs w:val="28"/>
          <w:rtl/>
        </w:rPr>
        <w:t>، (</w:t>
      </w:r>
      <w:r w:rsidR="00C96BCD">
        <w:rPr>
          <w:rFonts w:ascii="Simplified Arabic" w:hAnsi="Simplified Arabic" w:cs="Simplified Arabic"/>
          <w:color w:val="000000" w:themeColor="text1"/>
          <w:sz w:val="28"/>
          <w:szCs w:val="28"/>
          <w:rtl/>
        </w:rPr>
        <w:t>2012</w:t>
      </w:r>
      <w:r w:rsidR="00C96BCD">
        <w:rPr>
          <w:rFonts w:ascii="Simplified Arabic" w:hAnsi="Simplified Arabic" w:cs="Simplified Arabic" w:hint="cs"/>
          <w:color w:val="000000" w:themeColor="text1"/>
          <w:sz w:val="28"/>
          <w:szCs w:val="28"/>
          <w:rtl/>
        </w:rPr>
        <w:t>)</w:t>
      </w:r>
      <w:r w:rsidRPr="00730C9A">
        <w:rPr>
          <w:rFonts w:ascii="Simplified Arabic" w:hAnsi="Simplified Arabic" w:cs="Simplified Arabic"/>
          <w:color w:val="000000" w:themeColor="text1"/>
          <w:sz w:val="28"/>
          <w:szCs w:val="28"/>
          <w:rtl/>
        </w:rPr>
        <w:t>"السياسة النقدية والمجال لتبنى إطار استهداف التضخم"، بنوك وأعمال: مجلة تصدر عن المعهد المصرفي المصري، العدد</w:t>
      </w:r>
      <w:r w:rsidR="00C96BCD">
        <w:rPr>
          <w:rFonts w:ascii="Simplified Arabic" w:hAnsi="Simplified Arabic" w:cs="Simplified Arabic"/>
          <w:color w:val="000000" w:themeColor="text1"/>
          <w:sz w:val="28"/>
          <w:szCs w:val="28"/>
          <w:rtl/>
        </w:rPr>
        <w:t xml:space="preserve"> التجريبي اكتوبر – ديسمبر</w:t>
      </w:r>
      <w:r w:rsidR="00C96BCD">
        <w:rPr>
          <w:rFonts w:ascii="Simplified Arabic" w:hAnsi="Simplified Arabic" w:cs="Simplified Arabic" w:hint="cs"/>
          <w:color w:val="000000" w:themeColor="text1"/>
          <w:sz w:val="28"/>
          <w:szCs w:val="28"/>
          <w:rtl/>
        </w:rPr>
        <w:t>.</w:t>
      </w:r>
    </w:p>
    <w:p w:rsidR="00730C9A" w:rsidRPr="00730C9A" w:rsidRDefault="00730C9A" w:rsidP="00970E2F">
      <w:pPr>
        <w:numPr>
          <w:ilvl w:val="0"/>
          <w:numId w:val="37"/>
        </w:numPr>
        <w:autoSpaceDE w:val="0"/>
        <w:autoSpaceDN w:val="0"/>
        <w:adjustRightInd w:val="0"/>
        <w:spacing w:after="0"/>
        <w:ind w:left="544"/>
        <w:contextualSpacing/>
        <w:jc w:val="both"/>
        <w:rPr>
          <w:rFonts w:ascii="Simplified Arabic" w:eastAsia="Times New Roman" w:hAnsi="Simplified Arabic" w:cs="Simplified Arabic"/>
          <w:color w:val="000000" w:themeColor="text1"/>
          <w:sz w:val="28"/>
          <w:szCs w:val="28"/>
          <w:lang w:bidi="ar-IQ"/>
        </w:rPr>
      </w:pPr>
      <w:r w:rsidRPr="00730C9A">
        <w:rPr>
          <w:rFonts w:ascii="Simplified Arabic" w:eastAsia="Times New Roman" w:hAnsi="Simplified Arabic" w:cs="Simplified Arabic"/>
          <w:color w:val="000000" w:themeColor="text1"/>
          <w:sz w:val="28"/>
          <w:szCs w:val="28"/>
          <w:rtl/>
          <w:lang w:bidi="ar-IQ"/>
        </w:rPr>
        <w:t>المشهداني، أحمد اسماعيل.، طعيمه، حيدر حسين</w:t>
      </w:r>
      <w:r w:rsidR="00C96BCD">
        <w:rPr>
          <w:rFonts w:ascii="Simplified Arabic" w:eastAsia="Times New Roman" w:hAnsi="Simplified Arabic" w:cs="Simplified Arabic" w:hint="cs"/>
          <w:color w:val="000000" w:themeColor="text1"/>
          <w:sz w:val="28"/>
          <w:szCs w:val="28"/>
          <w:rtl/>
          <w:lang w:bidi="ar-IQ"/>
        </w:rPr>
        <w:t>، (</w:t>
      </w:r>
      <w:r w:rsidR="00C96BCD" w:rsidRPr="00730C9A">
        <w:rPr>
          <w:rFonts w:ascii="Simplified Arabic" w:eastAsia="Times New Roman" w:hAnsi="Simplified Arabic" w:cs="Simplified Arabic"/>
          <w:color w:val="000000" w:themeColor="text1"/>
          <w:sz w:val="28"/>
          <w:szCs w:val="28"/>
          <w:rtl/>
          <w:lang w:bidi="ar-IQ"/>
        </w:rPr>
        <w:t>2012</w:t>
      </w:r>
      <w:r w:rsidR="00C96BCD">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lang w:bidi="ar-IQ"/>
        </w:rPr>
        <w:t xml:space="preserve"> "دور السياسة النقدية في تحقيق الاستقرار النقدي في الاقتصاد العراقي (2003- 2009)" ، المجلة العراقية للعلوم الاقتصادية، السنة العاشرة، العدد الثالث والثلاثون.</w:t>
      </w:r>
    </w:p>
    <w:p w:rsidR="00730C9A" w:rsidRPr="00730C9A" w:rsidRDefault="00730C9A" w:rsidP="00970E2F">
      <w:pPr>
        <w:numPr>
          <w:ilvl w:val="0"/>
          <w:numId w:val="37"/>
        </w:numPr>
        <w:autoSpaceDE w:val="0"/>
        <w:autoSpaceDN w:val="0"/>
        <w:adjustRightInd w:val="0"/>
        <w:spacing w:after="0"/>
        <w:ind w:left="544"/>
        <w:contextualSpacing/>
        <w:jc w:val="both"/>
        <w:rPr>
          <w:rFonts w:ascii="Simplified Arabic" w:eastAsia="Times New Roman" w:hAnsi="Simplified Arabic" w:cs="Simplified Arabic"/>
          <w:color w:val="000000" w:themeColor="text1"/>
          <w:sz w:val="28"/>
          <w:szCs w:val="28"/>
          <w:lang w:bidi="ar-IQ"/>
        </w:rPr>
      </w:pPr>
      <w:r w:rsidRPr="00730C9A">
        <w:rPr>
          <w:rFonts w:ascii="Simplified Arabic" w:eastAsia="Times New Roman" w:hAnsi="Simplified Arabic" w:cs="Simplified Arabic"/>
          <w:color w:val="000000" w:themeColor="text1"/>
          <w:sz w:val="28"/>
          <w:szCs w:val="28"/>
          <w:rtl/>
          <w:lang w:bidi="ar-IQ"/>
        </w:rPr>
        <w:t>الهبتي، أحمد حسين. ايوب، أوس فخر الدين</w:t>
      </w:r>
      <w:r w:rsidR="00C96BCD">
        <w:rPr>
          <w:rFonts w:ascii="Simplified Arabic" w:eastAsia="Times New Roman" w:hAnsi="Simplified Arabic" w:cs="Simplified Arabic" w:hint="cs"/>
          <w:color w:val="000000" w:themeColor="text1"/>
          <w:sz w:val="28"/>
          <w:szCs w:val="28"/>
          <w:rtl/>
          <w:lang w:bidi="ar-IQ"/>
        </w:rPr>
        <w:t>، (</w:t>
      </w:r>
      <w:r w:rsidR="00C96BCD" w:rsidRPr="00730C9A">
        <w:rPr>
          <w:rFonts w:ascii="Simplified Arabic" w:eastAsia="Times New Roman" w:hAnsi="Simplified Arabic" w:cs="Simplified Arabic"/>
          <w:color w:val="000000" w:themeColor="text1"/>
          <w:sz w:val="28"/>
          <w:szCs w:val="28"/>
          <w:rtl/>
        </w:rPr>
        <w:t>201</w:t>
      </w:r>
      <w:r w:rsidR="00C96BCD">
        <w:rPr>
          <w:rFonts w:ascii="Simplified Arabic" w:eastAsia="Times New Roman" w:hAnsi="Simplified Arabic" w:cs="Simplified Arabic" w:hint="cs"/>
          <w:color w:val="000000" w:themeColor="text1"/>
          <w:sz w:val="28"/>
          <w:szCs w:val="28"/>
          <w:rtl/>
        </w:rPr>
        <w:t>2</w:t>
      </w:r>
      <w:r w:rsidR="00C96BCD">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lang w:bidi="ar-IQ"/>
        </w:rPr>
        <w:t xml:space="preserve"> "دور السياسة المالية والنقدية في النمو الاقتصادي" ، مجلة جامعة الانبار للعلوم الاقتصادية والادارية ،جامعة ال</w:t>
      </w:r>
      <w:r w:rsidR="00C96BCD">
        <w:rPr>
          <w:rFonts w:ascii="Simplified Arabic" w:eastAsia="Times New Roman" w:hAnsi="Simplified Arabic" w:cs="Simplified Arabic"/>
          <w:color w:val="000000" w:themeColor="text1"/>
          <w:sz w:val="28"/>
          <w:szCs w:val="28"/>
          <w:rtl/>
          <w:lang w:bidi="ar-IQ"/>
        </w:rPr>
        <w:t>موصل</w:t>
      </w:r>
      <w:r w:rsidRPr="00730C9A">
        <w:rPr>
          <w:rFonts w:ascii="Simplified Arabic" w:eastAsia="Times New Roman" w:hAnsi="Simplified Arabic" w:cs="Simplified Arabic"/>
          <w:color w:val="000000" w:themeColor="text1"/>
          <w:sz w:val="28"/>
          <w:szCs w:val="28"/>
          <w:rtl/>
          <w:lang w:bidi="ar-IQ"/>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tl/>
        </w:rPr>
      </w:pPr>
      <w:r w:rsidRPr="00730C9A">
        <w:rPr>
          <w:rFonts w:ascii="Simplified Arabic" w:eastAsia="Times New Roman" w:hAnsi="Simplified Arabic" w:cs="Simplified Arabic"/>
          <w:color w:val="000000" w:themeColor="text1"/>
          <w:sz w:val="28"/>
          <w:szCs w:val="28"/>
          <w:rtl/>
        </w:rPr>
        <w:t>بابكر</w:t>
      </w:r>
      <w:r w:rsidR="00CF25B0">
        <w:rPr>
          <w:rFonts w:ascii="Simplified Arabic" w:eastAsia="Times New Roman" w:hAnsi="Simplified Arabic" w:cs="Simplified Arabic" w:hint="cs"/>
          <w:color w:val="000000" w:themeColor="text1"/>
          <w:sz w:val="28"/>
          <w:szCs w:val="28"/>
          <w:rtl/>
        </w:rPr>
        <w:t>،</w:t>
      </w:r>
      <w:r w:rsidRPr="00730C9A">
        <w:rPr>
          <w:rFonts w:ascii="Simplified Arabic" w:eastAsia="Times New Roman" w:hAnsi="Simplified Arabic" w:cs="Simplified Arabic"/>
          <w:color w:val="000000" w:themeColor="text1"/>
          <w:sz w:val="28"/>
          <w:szCs w:val="28"/>
          <w:rtl/>
        </w:rPr>
        <w:t xml:space="preserve"> خنساء</w:t>
      </w:r>
      <w:r w:rsidR="00CF25B0">
        <w:rPr>
          <w:rFonts w:ascii="Simplified Arabic" w:eastAsia="Times New Roman"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4</w:t>
      </w:r>
      <w:r w:rsidR="00CF25B0">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rPr>
        <w:t>.</w:t>
      </w:r>
      <w:r w:rsidR="006971B9">
        <w:rPr>
          <w:rFonts w:ascii="Simplified Arabic" w:eastAsia="Times New Roman" w:hAnsi="Simplified Arabic" w:cs="Simplified Arabic"/>
          <w:color w:val="000000" w:themeColor="text1"/>
          <w:sz w:val="28"/>
          <w:szCs w:val="28"/>
          <w:rtl/>
        </w:rPr>
        <w:t xml:space="preserve"> "</w:t>
      </w:r>
      <w:r w:rsidRPr="00730C9A">
        <w:rPr>
          <w:rFonts w:ascii="Simplified Arabic" w:eastAsia="Times New Roman" w:hAnsi="Simplified Arabic" w:cs="Simplified Arabic"/>
          <w:color w:val="000000" w:themeColor="text1"/>
          <w:sz w:val="28"/>
          <w:szCs w:val="28"/>
          <w:rtl/>
        </w:rPr>
        <w:t>أدوات السياسة النقدية وأثرها في المتغيرات الاقتصادية خلال الفترة 1998-2013" جامعة السودان للعلوم والتكنولوجيا.</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lang w:bidi="ar-EG"/>
        </w:rPr>
        <w:lastRenderedPageBreak/>
        <w:t>بقبق، أسمهان</w:t>
      </w:r>
      <w:r w:rsidR="00CF25B0">
        <w:rPr>
          <w:rFonts w:ascii="Simplified Arabic" w:hAnsi="Simplified Arabic" w:cs="Simplified Arabic" w:hint="cs"/>
          <w:color w:val="000000" w:themeColor="text1"/>
          <w:sz w:val="28"/>
          <w:szCs w:val="28"/>
          <w:rtl/>
          <w:lang w:bidi="ar-EG"/>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5</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w:t>
      </w:r>
      <w:r w:rsidR="006971B9">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rPr>
        <w:t xml:space="preserve">آلية تأثير السياسة النقدية في الجزائر ومعوقاتها الداخلية – دراسة قياسية "جامعة أبي بكر بلقايد، الجزائر </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رسالة دكتوراه في الاقتصاد.</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بن علي</w:t>
      </w:r>
      <w:r w:rsidR="006971B9">
        <w:rPr>
          <w:rFonts w:ascii="Simplified Arabic" w:hAnsi="Simplified Arabic" w:cs="Simplified Arabic" w:hint="cs"/>
          <w:color w:val="000000" w:themeColor="text1"/>
          <w:sz w:val="28"/>
          <w:szCs w:val="28"/>
          <w:rtl/>
        </w:rPr>
        <w:t xml:space="preserve">، </w:t>
      </w:r>
      <w:r w:rsidRPr="00730C9A">
        <w:rPr>
          <w:rFonts w:ascii="Simplified Arabic" w:hAnsi="Simplified Arabic" w:cs="Simplified Arabic"/>
          <w:color w:val="000000" w:themeColor="text1"/>
          <w:sz w:val="28"/>
          <w:szCs w:val="28"/>
          <w:rtl/>
        </w:rPr>
        <w:t>بلعزوز</w:t>
      </w:r>
      <w:r w:rsidR="00CF25B0">
        <w:rPr>
          <w:rFonts w:ascii="Simplified Arabic"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4</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w:t>
      </w:r>
      <w:r w:rsidR="006971B9">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محاضرات في النظريات والسياسات النقدية " ، ديوان ال</w:t>
      </w:r>
      <w:r w:rsidR="00CF25B0">
        <w:rPr>
          <w:rFonts w:ascii="Simplified Arabic" w:hAnsi="Simplified Arabic" w:cs="Simplified Arabic"/>
          <w:color w:val="000000" w:themeColor="text1"/>
          <w:sz w:val="28"/>
          <w:szCs w:val="28"/>
          <w:rtl/>
        </w:rPr>
        <w:t>مطبوعات الجامعية، الجزائر، ط2</w:t>
      </w:r>
      <w:r w:rsidR="00CF25B0">
        <w:rPr>
          <w:rFonts w:ascii="Simplified Arabic" w:hAnsi="Simplified Arabic" w:cs="Simplified Arabic" w:hint="cs"/>
          <w:color w:val="000000" w:themeColor="text1"/>
          <w:sz w:val="28"/>
          <w:szCs w:val="28"/>
          <w:rtl/>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lang w:bidi="ar-EG"/>
        </w:rPr>
      </w:pPr>
      <w:r w:rsidRPr="00730C9A">
        <w:rPr>
          <w:rFonts w:ascii="Simplified Arabic" w:hAnsi="Simplified Arabic" w:cs="Simplified Arabic"/>
          <w:color w:val="000000" w:themeColor="text1"/>
          <w:sz w:val="28"/>
          <w:szCs w:val="28"/>
          <w:shd w:val="clear" w:color="auto" w:fill="FFFFFF"/>
          <w:rtl/>
        </w:rPr>
        <w:t>بوعمامة، نصر الدين</w:t>
      </w:r>
      <w:r w:rsidR="00CF25B0">
        <w:rPr>
          <w:rFonts w:ascii="Simplified Arabic" w:hAnsi="Simplified Arabic" w:cs="Simplified Arabic" w:hint="cs"/>
          <w:color w:val="000000" w:themeColor="text1"/>
          <w:sz w:val="28"/>
          <w:szCs w:val="28"/>
          <w:shd w:val="clear" w:color="auto" w:fill="FFFFFF"/>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3</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006971B9">
        <w:rPr>
          <w:rFonts w:ascii="Simplified Arabic" w:hAnsi="Simplified Arabic" w:cs="Simplified Arabic"/>
          <w:color w:val="000000" w:themeColor="text1"/>
          <w:sz w:val="28"/>
          <w:szCs w:val="28"/>
          <w:shd w:val="clear" w:color="auto" w:fill="FFFFFF"/>
        </w:rPr>
        <w:t xml:space="preserve"> </w:t>
      </w:r>
      <w:r w:rsidRPr="00730C9A">
        <w:rPr>
          <w:rFonts w:ascii="Simplified Arabic" w:hAnsi="Simplified Arabic" w:cs="Simplified Arabic"/>
          <w:color w:val="000000" w:themeColor="text1"/>
          <w:sz w:val="28"/>
          <w:szCs w:val="28"/>
          <w:shd w:val="clear" w:color="auto" w:fill="FFFFFF"/>
          <w:rtl/>
        </w:rPr>
        <w:t>"فعالية السياسة النقدية ودورها في ضبط العرض النقدي"</w:t>
      </w:r>
      <w:r w:rsidRPr="00730C9A">
        <w:rPr>
          <w:rFonts w:ascii="Simplified Arabic" w:hAnsi="Simplified Arabic" w:cs="Simplified Arabic"/>
          <w:color w:val="000000" w:themeColor="text1"/>
          <w:sz w:val="28"/>
          <w:szCs w:val="28"/>
          <w:shd w:val="clear" w:color="auto" w:fill="FFFFFF"/>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tl/>
        </w:rPr>
      </w:pPr>
      <w:r w:rsidRPr="00730C9A">
        <w:rPr>
          <w:rFonts w:ascii="Simplified Arabic" w:hAnsi="Simplified Arabic" w:cs="Simplified Arabic"/>
          <w:color w:val="000000" w:themeColor="text1"/>
          <w:sz w:val="28"/>
          <w:szCs w:val="28"/>
          <w:rtl/>
        </w:rPr>
        <w:t>جلال، احمد</w:t>
      </w:r>
      <w:r w:rsidR="006971B9">
        <w:rPr>
          <w:rFonts w:ascii="Simplified Arabic" w:hAnsi="Simplified Arabic" w:cs="Simplified Arabic"/>
          <w:color w:val="000000" w:themeColor="text1"/>
          <w:sz w:val="28"/>
          <w:szCs w:val="28"/>
        </w:rPr>
        <w:t xml:space="preserve"> </w:t>
      </w:r>
      <w:r w:rsidR="00CF25B0">
        <w:rPr>
          <w:rFonts w:ascii="Simplified Arabic"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w:t>
      </w:r>
      <w:r w:rsidR="00CF25B0">
        <w:rPr>
          <w:rFonts w:ascii="Simplified Arabic" w:eastAsia="Times New Roman" w:hAnsi="Simplified Arabic" w:cs="Simplified Arabic" w:hint="cs"/>
          <w:color w:val="000000" w:themeColor="text1"/>
          <w:sz w:val="28"/>
          <w:szCs w:val="28"/>
          <w:rtl/>
        </w:rPr>
        <w:t>03</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 xml:space="preserve">"ماذا بعد تحرير سعر الصرف؟ " </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المركزي المصري للدراسات الاقتصادية، سلسلة آراء في السياسة الاقتصادية، العدد 13، فبراير.</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tl/>
        </w:rPr>
      </w:pPr>
      <w:r w:rsidRPr="00730C9A">
        <w:rPr>
          <w:rFonts w:ascii="Simplified Arabic" w:hAnsi="Simplified Arabic" w:cs="Simplified Arabic"/>
          <w:color w:val="000000" w:themeColor="text1"/>
          <w:sz w:val="28"/>
          <w:szCs w:val="28"/>
          <w:rtl/>
        </w:rPr>
        <w:t>حسوبة، تغريد</w:t>
      </w:r>
      <w:r w:rsidR="00CF25B0">
        <w:rPr>
          <w:rFonts w:ascii="Simplified Arabic"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w:t>
      </w:r>
      <w:r w:rsidR="00CF25B0">
        <w:rPr>
          <w:rFonts w:ascii="Simplified Arabic" w:eastAsia="Times New Roman" w:hAnsi="Simplified Arabic" w:cs="Simplified Arabic" w:hint="cs"/>
          <w:color w:val="000000" w:themeColor="text1"/>
          <w:sz w:val="28"/>
          <w:szCs w:val="28"/>
          <w:rtl/>
        </w:rPr>
        <w:t>08</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 " دور وآليات السياسة النقدية في ظل نظام سعر الصرف المعوم مع التطبيق علي الحالة المصرية" ، كلية الاقتصاد والعلوم السياسية، جا</w:t>
      </w:r>
      <w:r w:rsidR="00CF25B0">
        <w:rPr>
          <w:rFonts w:ascii="Simplified Arabic" w:hAnsi="Simplified Arabic" w:cs="Simplified Arabic"/>
          <w:color w:val="000000" w:themeColor="text1"/>
          <w:sz w:val="28"/>
          <w:szCs w:val="28"/>
          <w:rtl/>
        </w:rPr>
        <w:t>معة القاهرة</w:t>
      </w:r>
      <w:r w:rsidR="00CF6BD0">
        <w:rPr>
          <w:rFonts w:ascii="Simplified Arabic" w:hAnsi="Simplified Arabic" w:cs="Simplified Arabic"/>
          <w:color w:val="000000" w:themeColor="text1"/>
          <w:sz w:val="28"/>
          <w:szCs w:val="28"/>
          <w:rtl/>
        </w:rPr>
        <w:t xml:space="preserve">، </w:t>
      </w:r>
      <w:r w:rsidR="00CF25B0">
        <w:rPr>
          <w:rFonts w:ascii="Simplified Arabic" w:hAnsi="Simplified Arabic" w:cs="Simplified Arabic"/>
          <w:color w:val="000000" w:themeColor="text1"/>
          <w:sz w:val="28"/>
          <w:szCs w:val="28"/>
          <w:rtl/>
        </w:rPr>
        <w:t xml:space="preserve">  رسالة ماجستير</w:t>
      </w:r>
      <w:r w:rsidRPr="00730C9A">
        <w:rPr>
          <w:rFonts w:ascii="Simplified Arabic" w:hAnsi="Simplified Arabic" w:cs="Simplified Arabic"/>
          <w:color w:val="000000" w:themeColor="text1"/>
          <w:sz w:val="28"/>
          <w:szCs w:val="28"/>
          <w:rtl/>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خليفي</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فايزة</w:t>
      </w:r>
      <w:r w:rsidR="00CF25B0">
        <w:rPr>
          <w:rFonts w:ascii="Simplified Arabic" w:hAnsi="Simplified Arabic" w:cs="Simplified Arabic" w:hint="cs"/>
          <w:color w:val="000000" w:themeColor="text1"/>
          <w:sz w:val="28"/>
          <w:szCs w:val="28"/>
          <w:rtl/>
        </w:rPr>
        <w:t xml:space="preserve">، </w:t>
      </w:r>
      <w:r w:rsidRPr="00730C9A">
        <w:rPr>
          <w:rFonts w:ascii="Simplified Arabic" w:hAnsi="Simplified Arabic" w:cs="Simplified Arabic"/>
          <w:color w:val="000000" w:themeColor="text1"/>
          <w:sz w:val="28"/>
          <w:szCs w:val="28"/>
          <w:rtl/>
        </w:rPr>
        <w:t>.</w:t>
      </w:r>
      <w:r w:rsidR="00CF25B0" w:rsidRPr="00CF25B0">
        <w:rPr>
          <w:rFonts w:ascii="Simplified Arabic" w:eastAsia="Times New Roman" w:hAnsi="Simplified Arabic" w:cs="Simplified Arabic" w:hint="cs"/>
          <w:color w:val="000000" w:themeColor="text1"/>
          <w:sz w:val="28"/>
          <w:szCs w:val="28"/>
          <w:rtl/>
          <w:lang w:bidi="ar-IQ"/>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5</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 xml:space="preserve"> " دراسة قياسية لمدى تأثير السياسة النقدية على التضخم في الجزائر".</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lang w:bidi="ar-EG"/>
        </w:rPr>
      </w:pPr>
      <w:r w:rsidRPr="00730C9A">
        <w:rPr>
          <w:rFonts w:ascii="Simplified Arabic" w:hAnsi="Simplified Arabic" w:cs="Simplified Arabic"/>
          <w:color w:val="000000" w:themeColor="text1"/>
          <w:sz w:val="28"/>
          <w:szCs w:val="28"/>
          <w:rtl/>
          <w:lang w:bidi="ar-EG"/>
        </w:rPr>
        <w:t>رفعت</w:t>
      </w:r>
      <w:r w:rsidR="00CF6BD0">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xml:space="preserve"> أسماء</w:t>
      </w:r>
      <w:r w:rsidR="00CF25B0">
        <w:rPr>
          <w:rFonts w:ascii="Simplified Arabic" w:hAnsi="Simplified Arabic" w:cs="Simplified Arabic" w:hint="cs"/>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w:t>
      </w:r>
      <w:r w:rsidR="00CF25B0" w:rsidRPr="00CF25B0">
        <w:rPr>
          <w:rFonts w:ascii="Simplified Arabic" w:eastAsia="Times New Roman" w:hAnsi="Simplified Arabic" w:cs="Simplified Arabic" w:hint="cs"/>
          <w:color w:val="000000" w:themeColor="text1"/>
          <w:sz w:val="28"/>
          <w:szCs w:val="28"/>
          <w:rtl/>
          <w:lang w:bidi="ar-IQ"/>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7</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 xml:space="preserve"> "دور آليات السياسة النقدية في التأثير على الاقتصاد المصري مع التركيز على آلية أسعار الأصول" ، كلية الاقتصاد والعلوم السياسة، جامعة القاهرة </w:t>
      </w:r>
      <w:r w:rsidR="00CF6BD0">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xml:space="preserve"> رسالة ماجستير.</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عباس</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توفيق. عبد الجبار</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صفاء</w:t>
      </w:r>
      <w:r w:rsidR="00CF25B0">
        <w:rPr>
          <w:rFonts w:ascii="Simplified Arabic"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1</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 تقييم سياسة استهداف التضخم في بلدان مختارة "، مجلة جامعة كربلاء- العراق</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المجلد التاسع،  العدد الثاني، ص 69</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ابريل.</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lang w:bidi="ar-EG"/>
        </w:rPr>
      </w:pPr>
      <w:r w:rsidRPr="00730C9A">
        <w:rPr>
          <w:rFonts w:ascii="Simplified Arabic" w:hAnsi="Simplified Arabic" w:cs="Simplified Arabic"/>
          <w:color w:val="000000" w:themeColor="text1"/>
          <w:sz w:val="28"/>
          <w:szCs w:val="28"/>
          <w:rtl/>
          <w:lang w:bidi="ar-EG"/>
        </w:rPr>
        <w:t>عبد المنعم، رانيا</w:t>
      </w:r>
      <w:r w:rsidR="00CF25B0">
        <w:rPr>
          <w:rFonts w:ascii="Simplified Arabic" w:hAnsi="Simplified Arabic" w:cs="Simplified Arabic" w:hint="cs"/>
          <w:color w:val="000000" w:themeColor="text1"/>
          <w:sz w:val="28"/>
          <w:szCs w:val="28"/>
          <w:rtl/>
          <w:lang w:bidi="ar-EG"/>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w:t>
      </w:r>
      <w:r w:rsidR="00CF25B0">
        <w:rPr>
          <w:rFonts w:ascii="Simplified Arabic" w:eastAsia="Times New Roman" w:hAnsi="Simplified Arabic" w:cs="Simplified Arabic" w:hint="cs"/>
          <w:color w:val="000000" w:themeColor="text1"/>
          <w:sz w:val="28"/>
          <w:szCs w:val="28"/>
          <w:rtl/>
        </w:rPr>
        <w:t>05</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 " دور الأدوات الكمية للبنك المركزي في فعالية السياسة النقدية (مع دراسة الحالة المصرية في ظل القانون الجديد للبنك المركزي والجهاز المصرفي والنقد) " ، كلية الاقتصاد والعلوم السياسية</w:t>
      </w:r>
      <w:r w:rsidR="00CF25B0">
        <w:rPr>
          <w:rFonts w:ascii="Simplified Arabic" w:hAnsi="Simplified Arabic" w:cs="Simplified Arabic"/>
          <w:color w:val="000000" w:themeColor="text1"/>
          <w:sz w:val="28"/>
          <w:szCs w:val="28"/>
          <w:rtl/>
          <w:lang w:bidi="ar-EG"/>
        </w:rPr>
        <w:t xml:space="preserve">، جامعة القاهرة </w:t>
      </w:r>
      <w:r w:rsidR="00CF6BD0">
        <w:rPr>
          <w:rFonts w:ascii="Simplified Arabic" w:hAnsi="Simplified Arabic" w:cs="Simplified Arabic"/>
          <w:color w:val="000000" w:themeColor="text1"/>
          <w:sz w:val="28"/>
          <w:szCs w:val="28"/>
          <w:rtl/>
          <w:lang w:bidi="ar-EG"/>
        </w:rPr>
        <w:t xml:space="preserve">، </w:t>
      </w:r>
      <w:r w:rsidR="00CF25B0">
        <w:rPr>
          <w:rFonts w:ascii="Simplified Arabic" w:hAnsi="Simplified Arabic" w:cs="Simplified Arabic"/>
          <w:color w:val="000000" w:themeColor="text1"/>
          <w:sz w:val="28"/>
          <w:szCs w:val="28"/>
          <w:rtl/>
          <w:lang w:bidi="ar-EG"/>
        </w:rPr>
        <w:t xml:space="preserve"> رسالة ماجستير</w:t>
      </w:r>
      <w:r w:rsidRPr="00730C9A">
        <w:rPr>
          <w:rFonts w:ascii="Simplified Arabic" w:hAnsi="Simplified Arabic" w:cs="Simplified Arabic"/>
          <w:color w:val="000000" w:themeColor="text1"/>
          <w:sz w:val="28"/>
          <w:szCs w:val="28"/>
          <w:rtl/>
          <w:lang w:bidi="ar-EG"/>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lang w:bidi="ar-EG"/>
        </w:rPr>
      </w:pPr>
      <w:r w:rsidRPr="00730C9A">
        <w:rPr>
          <w:rFonts w:ascii="Simplified Arabic" w:hAnsi="Simplified Arabic" w:cs="Simplified Arabic"/>
          <w:color w:val="000000" w:themeColor="text1"/>
          <w:sz w:val="28"/>
          <w:szCs w:val="28"/>
          <w:rtl/>
          <w:lang w:bidi="ar-EG"/>
        </w:rPr>
        <w:t>عبد المولى</w:t>
      </w:r>
      <w:r w:rsidR="00CF6BD0">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xml:space="preserve"> ممدوح</w:t>
      </w:r>
      <w:r w:rsidR="00CF25B0">
        <w:rPr>
          <w:rFonts w:ascii="Simplified Arabic" w:hAnsi="Simplified Arabic" w:cs="Simplified Arabic" w:hint="cs"/>
          <w:color w:val="000000" w:themeColor="text1"/>
          <w:sz w:val="28"/>
          <w:szCs w:val="28"/>
          <w:rtl/>
          <w:lang w:bidi="ar-EG"/>
        </w:rPr>
        <w:t xml:space="preserve">، </w:t>
      </w:r>
      <w:r w:rsidR="00CF25B0">
        <w:rPr>
          <w:rFonts w:ascii="Simplified Arabic" w:eastAsia="Times New Roman" w:hAnsi="Simplified Arabic" w:cs="Simplified Arabic" w:hint="cs"/>
          <w:color w:val="000000" w:themeColor="text1"/>
          <w:sz w:val="28"/>
          <w:szCs w:val="28"/>
          <w:rtl/>
          <w:lang w:bidi="ar-IQ"/>
        </w:rPr>
        <w:t>(</w:t>
      </w:r>
      <w:r w:rsidR="00CF25B0">
        <w:rPr>
          <w:rFonts w:ascii="Simplified Arabic" w:eastAsia="Times New Roman" w:hAnsi="Simplified Arabic" w:cs="Simplified Arabic"/>
          <w:color w:val="000000" w:themeColor="text1"/>
          <w:sz w:val="28"/>
          <w:szCs w:val="28"/>
          <w:rtl/>
        </w:rPr>
        <w:t>2</w:t>
      </w:r>
      <w:r w:rsidR="00CF25B0">
        <w:rPr>
          <w:rFonts w:ascii="Simplified Arabic" w:eastAsia="Times New Roman" w:hAnsi="Simplified Arabic" w:cs="Simplified Arabic" w:hint="cs"/>
          <w:color w:val="000000" w:themeColor="text1"/>
          <w:sz w:val="28"/>
          <w:szCs w:val="28"/>
          <w:rtl/>
        </w:rPr>
        <w:t>010</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 xml:space="preserve"> " دور السياسة النقدية في تنشيط سوق الأوراق المالية - دراسة تطبيقية للحالة ال</w:t>
      </w:r>
      <w:r w:rsidR="00CF25B0">
        <w:rPr>
          <w:rFonts w:ascii="Simplified Arabic" w:hAnsi="Simplified Arabic" w:cs="Simplified Arabic"/>
          <w:color w:val="000000" w:themeColor="text1"/>
          <w:sz w:val="28"/>
          <w:szCs w:val="28"/>
          <w:rtl/>
          <w:lang w:bidi="ar-EG"/>
        </w:rPr>
        <w:t xml:space="preserve">مصرية خلال الفترة (1991- 2008) </w:t>
      </w:r>
      <w:r w:rsidRPr="00730C9A">
        <w:rPr>
          <w:rFonts w:ascii="Simplified Arabic" w:hAnsi="Simplified Arabic" w:cs="Simplified Arabic"/>
          <w:color w:val="000000" w:themeColor="text1"/>
          <w:sz w:val="28"/>
          <w:szCs w:val="28"/>
          <w:rtl/>
          <w:lang w:bidi="ar-EG"/>
        </w:rPr>
        <w:t>، كلية الاقتصاد والعلوم السياسية، جامعة القاهرة، رسالة ماجستير.</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lang w:bidi="ar-EG"/>
        </w:rPr>
        <w:lastRenderedPageBreak/>
        <w:t>عطية</w:t>
      </w:r>
      <w:r w:rsidR="00CF6BD0">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xml:space="preserve"> عبد القادر،</w:t>
      </w:r>
      <w:r w:rsidR="00CF25B0">
        <w:rPr>
          <w:rFonts w:ascii="Simplified Arabic" w:hAnsi="Simplified Arabic" w:cs="Simplified Arabic" w:hint="cs"/>
          <w:color w:val="000000" w:themeColor="text1"/>
          <w:sz w:val="28"/>
          <w:szCs w:val="28"/>
          <w:rtl/>
          <w:lang w:bidi="ar-EG"/>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w:t>
      </w:r>
      <w:r w:rsidR="00CF25B0">
        <w:rPr>
          <w:rFonts w:ascii="Simplified Arabic" w:eastAsia="Times New Roman" w:hAnsi="Simplified Arabic" w:cs="Simplified Arabic" w:hint="cs"/>
          <w:color w:val="000000" w:themeColor="text1"/>
          <w:sz w:val="28"/>
          <w:szCs w:val="28"/>
          <w:rtl/>
        </w:rPr>
        <w:t>04</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 الحديث في الاقتصاد القياسي بين النظرية والتطبيق" ، الدار الجامعية، الاسكندرية.</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lang w:eastAsia="ar-SA"/>
        </w:rPr>
        <w:t>عطوان</w:t>
      </w:r>
      <w:r w:rsidR="005E44FD">
        <w:rPr>
          <w:rFonts w:ascii="Simplified Arabic" w:hAnsi="Simplified Arabic" w:cs="Simplified Arabic" w:hint="cs"/>
          <w:color w:val="000000" w:themeColor="text1"/>
          <w:sz w:val="28"/>
          <w:szCs w:val="28"/>
          <w:rtl/>
          <w:lang w:eastAsia="ar-SA"/>
        </w:rPr>
        <w:t>،</w:t>
      </w:r>
      <w:r w:rsidRPr="00730C9A">
        <w:rPr>
          <w:rFonts w:ascii="Simplified Arabic" w:hAnsi="Simplified Arabic" w:cs="Simplified Arabic"/>
          <w:color w:val="000000" w:themeColor="text1"/>
          <w:sz w:val="28"/>
          <w:szCs w:val="28"/>
          <w:rtl/>
          <w:lang w:eastAsia="ar-SA"/>
        </w:rPr>
        <w:t xml:space="preserve"> مروان</w:t>
      </w:r>
      <w:r w:rsidR="00CF25B0">
        <w:rPr>
          <w:rFonts w:ascii="Simplified Arabic" w:hAnsi="Simplified Arabic" w:cs="Simplified Arabic" w:hint="cs"/>
          <w:color w:val="000000" w:themeColor="text1"/>
          <w:sz w:val="28"/>
          <w:szCs w:val="28"/>
          <w:rtl/>
          <w:lang w:eastAsia="ar-SA"/>
        </w:rPr>
        <w:t xml:space="preserve">، </w:t>
      </w:r>
      <w:r w:rsidR="00CF25B0">
        <w:rPr>
          <w:rFonts w:ascii="Simplified Arabic" w:eastAsia="Times New Roman" w:hAnsi="Simplified Arabic" w:cs="Simplified Arabic" w:hint="cs"/>
          <w:color w:val="000000" w:themeColor="text1"/>
          <w:sz w:val="28"/>
          <w:szCs w:val="28"/>
          <w:rtl/>
          <w:lang w:bidi="ar-IQ"/>
        </w:rPr>
        <w:t>(</w:t>
      </w:r>
      <w:r w:rsidR="00CF25B0">
        <w:rPr>
          <w:rFonts w:ascii="Simplified Arabic" w:eastAsia="Times New Roman" w:hAnsi="Simplified Arabic" w:cs="Simplified Arabic" w:hint="cs"/>
          <w:color w:val="000000" w:themeColor="text1"/>
          <w:sz w:val="28"/>
          <w:szCs w:val="28"/>
          <w:rtl/>
        </w:rPr>
        <w:t>1993</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eastAsia="ar-SA"/>
        </w:rPr>
        <w:t xml:space="preserve"> "الأسواق النقدية والمالية (البورصات ومشكلاتها في عالم النقد والمال )" ،</w:t>
      </w:r>
      <w:r w:rsidRPr="00730C9A">
        <w:rPr>
          <w:rFonts w:ascii="Simplified Arabic" w:hAnsi="Simplified Arabic" w:cs="Simplified Arabic"/>
          <w:color w:val="000000" w:themeColor="text1"/>
          <w:sz w:val="28"/>
          <w:szCs w:val="28"/>
          <w:lang w:eastAsia="ar-SA"/>
        </w:rPr>
        <w:t xml:space="preserve"> </w:t>
      </w:r>
      <w:r w:rsidRPr="00730C9A">
        <w:rPr>
          <w:rFonts w:ascii="Simplified Arabic" w:hAnsi="Simplified Arabic" w:cs="Simplified Arabic"/>
          <w:color w:val="000000" w:themeColor="text1"/>
          <w:sz w:val="28"/>
          <w:szCs w:val="28"/>
          <w:rtl/>
          <w:lang w:eastAsia="ar-SA"/>
        </w:rPr>
        <w:t>مشكلات البورصات وانعكاساتها على البلدان النامية- الجزءال</w:t>
      </w:r>
      <w:r w:rsidR="00CF25B0">
        <w:rPr>
          <w:rFonts w:ascii="Simplified Arabic" w:hAnsi="Simplified Arabic" w:cs="Simplified Arabic"/>
          <w:color w:val="000000" w:themeColor="text1"/>
          <w:sz w:val="28"/>
          <w:szCs w:val="28"/>
          <w:rtl/>
          <w:lang w:eastAsia="ar-SA"/>
        </w:rPr>
        <w:t>ثاني</w:t>
      </w:r>
      <w:r w:rsidR="00CF6BD0">
        <w:rPr>
          <w:rFonts w:ascii="Simplified Arabic" w:hAnsi="Simplified Arabic" w:cs="Simplified Arabic"/>
          <w:color w:val="000000" w:themeColor="text1"/>
          <w:sz w:val="28"/>
          <w:szCs w:val="28"/>
          <w:rtl/>
          <w:lang w:eastAsia="ar-SA"/>
        </w:rPr>
        <w:t xml:space="preserve">، </w:t>
      </w:r>
      <w:r w:rsidR="00CF25B0">
        <w:rPr>
          <w:rFonts w:ascii="Simplified Arabic" w:hAnsi="Simplified Arabic" w:cs="Simplified Arabic"/>
          <w:color w:val="000000" w:themeColor="text1"/>
          <w:sz w:val="28"/>
          <w:szCs w:val="28"/>
          <w:rtl/>
          <w:lang w:eastAsia="ar-SA"/>
        </w:rPr>
        <w:t xml:space="preserve"> ديوان المطبوعات الجامعية</w:t>
      </w:r>
      <w:r w:rsidRPr="00730C9A">
        <w:rPr>
          <w:rFonts w:ascii="Simplified Arabic" w:hAnsi="Simplified Arabic" w:cs="Simplified Arabic"/>
          <w:color w:val="000000" w:themeColor="text1"/>
          <w:sz w:val="28"/>
          <w:szCs w:val="28"/>
          <w:lang w:eastAsia="ar-SA"/>
        </w:rPr>
        <w:t xml:space="preserve"> </w:t>
      </w:r>
      <w:r w:rsidRPr="00730C9A">
        <w:rPr>
          <w:rFonts w:ascii="Simplified Arabic" w:hAnsi="Simplified Arabic" w:cs="Simplified Arabic"/>
          <w:color w:val="000000" w:themeColor="text1"/>
          <w:sz w:val="28"/>
          <w:szCs w:val="28"/>
          <w:rtl/>
          <w:lang w:eastAsia="ar-SA"/>
        </w:rPr>
        <w:t>.</w:t>
      </w:r>
    </w:p>
    <w:p w:rsid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rPr>
        <w:t>عوض</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طالب.</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ياسين</w:t>
      </w:r>
      <w:r w:rsidR="00CF6BD0">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مالك</w:t>
      </w:r>
      <w:r w:rsidR="00CF25B0">
        <w:rPr>
          <w:rFonts w:ascii="Simplified Arabic" w:hAnsi="Simplified Arabic" w:cs="Simplified Arabic" w:hint="cs"/>
          <w:color w:val="000000" w:themeColor="text1"/>
          <w:sz w:val="28"/>
          <w:szCs w:val="28"/>
          <w:rtl/>
        </w:rPr>
        <w:t xml:space="preserve">، </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201</w:t>
      </w:r>
      <w:r w:rsidR="00CF25B0">
        <w:rPr>
          <w:rFonts w:ascii="Simplified Arabic" w:eastAsia="Times New Roman" w:hAnsi="Simplified Arabic" w:cs="Simplified Arabic" w:hint="cs"/>
          <w:color w:val="000000" w:themeColor="text1"/>
          <w:sz w:val="28"/>
          <w:szCs w:val="28"/>
          <w:rtl/>
        </w:rPr>
        <w:t>1</w:t>
      </w:r>
      <w:r w:rsidR="00CF25B0">
        <w:rPr>
          <w:rFonts w:ascii="Simplified Arabic" w:eastAsia="Times New Roman" w:hAnsi="Simplified Arabic" w:cs="Simplified Arabic" w:hint="cs"/>
          <w:color w:val="000000" w:themeColor="text1"/>
          <w:sz w:val="28"/>
          <w:szCs w:val="28"/>
          <w:rtl/>
          <w:lang w:bidi="ar-IQ"/>
        </w:rPr>
        <w:t>)</w:t>
      </w:r>
      <w:r w:rsidR="00CF25B0"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rPr>
        <w:t xml:space="preserve"> </w:t>
      </w:r>
      <w:r w:rsidRPr="00730C9A">
        <w:rPr>
          <w:rFonts w:ascii="Simplified Arabic" w:hAnsi="Simplified Arabic" w:cs="Simplified Arabic"/>
          <w:color w:val="000000" w:themeColor="text1"/>
          <w:sz w:val="28"/>
          <w:szCs w:val="28"/>
        </w:rPr>
        <w:t xml:space="preserve"> "</w:t>
      </w:r>
      <w:r w:rsidRPr="00730C9A">
        <w:rPr>
          <w:rFonts w:ascii="Simplified Arabic" w:hAnsi="Simplified Arabic" w:cs="Simplified Arabic"/>
          <w:color w:val="000000" w:themeColor="text1"/>
          <w:sz w:val="28"/>
          <w:szCs w:val="28"/>
          <w:rtl/>
        </w:rPr>
        <w:t xml:space="preserve">أثر التطور النقدي في النمو الاقتصادي في الأردن </w:t>
      </w:r>
      <w:r w:rsidRPr="00730C9A">
        <w:rPr>
          <w:rFonts w:ascii="Simplified Arabic" w:hAnsi="Simplified Arabic" w:cs="Simplified Arabic"/>
          <w:color w:val="000000" w:themeColor="text1"/>
          <w:sz w:val="28"/>
          <w:szCs w:val="28"/>
        </w:rPr>
        <w:t>"</w:t>
      </w:r>
      <w:r w:rsidRPr="00730C9A">
        <w:rPr>
          <w:rFonts w:ascii="Simplified Arabic" w:hAnsi="Simplified Arabic" w:cs="Simplified Arabic"/>
          <w:color w:val="000000" w:themeColor="text1"/>
          <w:sz w:val="28"/>
          <w:szCs w:val="28"/>
          <w:rtl/>
        </w:rPr>
        <w:t>، مجلة دراسات العلوم الإدارية، المجلد</w:t>
      </w:r>
      <w:r w:rsidRPr="00730C9A">
        <w:rPr>
          <w:rFonts w:ascii="Simplified Arabic" w:hAnsi="Simplified Arabic" w:cs="Simplified Arabic"/>
          <w:color w:val="000000" w:themeColor="text1"/>
          <w:sz w:val="28"/>
          <w:szCs w:val="28"/>
        </w:rPr>
        <w:t xml:space="preserve"> 38 </w:t>
      </w:r>
      <w:r w:rsidRPr="00730C9A">
        <w:rPr>
          <w:rFonts w:ascii="Simplified Arabic" w:hAnsi="Simplified Arabic" w:cs="Simplified Arabic"/>
          <w:color w:val="000000" w:themeColor="text1"/>
          <w:sz w:val="28"/>
          <w:szCs w:val="28"/>
          <w:rtl/>
        </w:rPr>
        <w:t>،العدد</w:t>
      </w:r>
      <w:r w:rsidRPr="00730C9A">
        <w:rPr>
          <w:rFonts w:ascii="Simplified Arabic" w:hAnsi="Simplified Arabic" w:cs="Simplified Arabic"/>
          <w:color w:val="000000" w:themeColor="text1"/>
          <w:sz w:val="28"/>
          <w:szCs w:val="28"/>
        </w:rPr>
        <w:t xml:space="preserve"> 2</w:t>
      </w:r>
      <w:r w:rsidRPr="00730C9A">
        <w:rPr>
          <w:rFonts w:ascii="Simplified Arabic" w:hAnsi="Simplified Arabic" w:cs="Simplified Arabic"/>
          <w:color w:val="000000" w:themeColor="text1"/>
          <w:sz w:val="28"/>
          <w:szCs w:val="28"/>
          <w:rtl/>
        </w:rPr>
        <w:t>.</w:t>
      </w:r>
    </w:p>
    <w:p w:rsidR="00730C9A" w:rsidRPr="005E44FD" w:rsidRDefault="005E44FD"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shd w:val="clear" w:color="auto" w:fill="FFFFFF"/>
          <w:rtl/>
        </w:rPr>
        <w:t>محمد، مهند عل</w:t>
      </w:r>
      <w:r w:rsidR="00E26C55">
        <w:rPr>
          <w:rFonts w:ascii="Simplified Arabic" w:hAnsi="Simplified Arabic" w:cs="Simplified Arabic" w:hint="cs"/>
          <w:color w:val="000000" w:themeColor="text1"/>
          <w:sz w:val="28"/>
          <w:szCs w:val="28"/>
          <w:shd w:val="clear" w:color="auto" w:fill="FFFFFF"/>
          <w:rtl/>
        </w:rPr>
        <w:t xml:space="preserve">ي، </w:t>
      </w:r>
      <w:r w:rsidR="00E26C55">
        <w:rPr>
          <w:rFonts w:ascii="Simplified Arabic" w:eastAsia="Times New Roman" w:hAnsi="Simplified Arabic" w:cs="Simplified Arabic" w:hint="cs"/>
          <w:color w:val="000000" w:themeColor="text1"/>
          <w:sz w:val="28"/>
          <w:szCs w:val="28"/>
          <w:rtl/>
          <w:lang w:bidi="ar-IQ"/>
        </w:rPr>
        <w:t>(</w:t>
      </w:r>
      <w:r w:rsidR="00E26C55" w:rsidRPr="00730C9A">
        <w:rPr>
          <w:rFonts w:ascii="Simplified Arabic" w:eastAsia="Times New Roman" w:hAnsi="Simplified Arabic" w:cs="Simplified Arabic"/>
          <w:color w:val="000000" w:themeColor="text1"/>
          <w:sz w:val="28"/>
          <w:szCs w:val="28"/>
          <w:rtl/>
        </w:rPr>
        <w:t>201</w:t>
      </w:r>
      <w:r w:rsidR="00E26C55">
        <w:rPr>
          <w:rFonts w:ascii="Simplified Arabic" w:eastAsia="Times New Roman" w:hAnsi="Simplified Arabic" w:cs="Simplified Arabic" w:hint="cs"/>
          <w:color w:val="000000" w:themeColor="text1"/>
          <w:sz w:val="28"/>
          <w:szCs w:val="28"/>
          <w:rtl/>
        </w:rPr>
        <w:t>4</w:t>
      </w:r>
      <w:r w:rsidR="00E26C55">
        <w:rPr>
          <w:rFonts w:ascii="Simplified Arabic" w:eastAsia="Times New Roman" w:hAnsi="Simplified Arabic" w:cs="Simplified Arabic" w:hint="cs"/>
          <w:color w:val="000000" w:themeColor="text1"/>
          <w:sz w:val="28"/>
          <w:szCs w:val="28"/>
          <w:rtl/>
          <w:lang w:bidi="ar-IQ"/>
        </w:rPr>
        <w:t>)</w:t>
      </w:r>
      <w:r w:rsidR="00E26C55" w:rsidRPr="00730C9A">
        <w:rPr>
          <w:rFonts w:ascii="Simplified Arabic" w:eastAsia="Times New Roman" w:hAnsi="Simplified Arabic" w:cs="Simplified Arabic"/>
          <w:color w:val="000000" w:themeColor="text1"/>
          <w:sz w:val="28"/>
          <w:szCs w:val="28"/>
          <w:rtl/>
        </w:rPr>
        <w:t>.</w:t>
      </w:r>
      <w:r w:rsidR="00730C9A" w:rsidRPr="005E44FD">
        <w:rPr>
          <w:rFonts w:ascii="Simplified Arabic" w:hAnsi="Simplified Arabic" w:cs="Simplified Arabic"/>
          <w:color w:val="000000" w:themeColor="text1"/>
          <w:sz w:val="28"/>
          <w:szCs w:val="28"/>
          <w:shd w:val="clear" w:color="auto" w:fill="FFFFFF"/>
        </w:rPr>
        <w:t>"  </w:t>
      </w:r>
      <w:r w:rsidR="00CF25B0">
        <w:rPr>
          <w:rFonts w:ascii="Simplified Arabic" w:hAnsi="Simplified Arabic" w:cs="Simplified Arabic" w:hint="cs"/>
          <w:color w:val="000000" w:themeColor="text1"/>
          <w:sz w:val="28"/>
          <w:szCs w:val="28"/>
          <w:shd w:val="clear" w:color="auto" w:fill="FFFFFF"/>
          <w:rtl/>
        </w:rPr>
        <w:t xml:space="preserve"> </w:t>
      </w:r>
      <w:r w:rsidR="00730C9A" w:rsidRPr="005E44FD">
        <w:rPr>
          <w:rFonts w:ascii="Simplified Arabic" w:hAnsi="Simplified Arabic" w:cs="Simplified Arabic"/>
          <w:color w:val="000000" w:themeColor="text1"/>
          <w:sz w:val="28"/>
          <w:szCs w:val="28"/>
          <w:shd w:val="clear" w:color="auto" w:fill="FFFFFF"/>
          <w:rtl/>
        </w:rPr>
        <w:t>السياسة النقدية وأثرها في المتغيرات الاقتصادية الكلية في السودان 2005م–2012م "</w:t>
      </w:r>
      <w:r w:rsidR="00730C9A" w:rsidRPr="005E44FD">
        <w:rPr>
          <w:rFonts w:ascii="Simplified Arabic" w:hAnsi="Simplified Arabic" w:cs="Simplified Arabic"/>
          <w:color w:val="000000" w:themeColor="text1"/>
          <w:sz w:val="28"/>
          <w:szCs w:val="28"/>
          <w:shd w:val="clear" w:color="auto" w:fill="FFFFFF"/>
        </w:rPr>
        <w:t xml:space="preserve"> </w:t>
      </w:r>
      <w:r w:rsidR="00730C9A" w:rsidRPr="005E44FD">
        <w:rPr>
          <w:rFonts w:ascii="Simplified Arabic" w:hAnsi="Simplified Arabic" w:cs="Simplified Arabic"/>
          <w:color w:val="000000" w:themeColor="text1"/>
          <w:sz w:val="28"/>
          <w:szCs w:val="28"/>
          <w:shd w:val="clear" w:color="auto" w:fill="FFFFFF"/>
          <w:rtl/>
        </w:rPr>
        <w:t>جامعة السودان العلو</w:t>
      </w:r>
      <w:r w:rsidR="00E26C55">
        <w:rPr>
          <w:rFonts w:ascii="Simplified Arabic" w:hAnsi="Simplified Arabic" w:cs="Simplified Arabic"/>
          <w:color w:val="000000" w:themeColor="text1"/>
          <w:sz w:val="28"/>
          <w:szCs w:val="28"/>
          <w:shd w:val="clear" w:color="auto" w:fill="FFFFFF"/>
          <w:rtl/>
        </w:rPr>
        <w:t xml:space="preserve">م والتكنولوجيا </w:t>
      </w:r>
      <w:r w:rsidR="00CF6BD0">
        <w:rPr>
          <w:rFonts w:ascii="Simplified Arabic" w:hAnsi="Simplified Arabic" w:cs="Simplified Arabic"/>
          <w:color w:val="000000" w:themeColor="text1"/>
          <w:sz w:val="28"/>
          <w:szCs w:val="28"/>
          <w:shd w:val="clear" w:color="auto" w:fill="FFFFFF"/>
          <w:rtl/>
        </w:rPr>
        <w:t xml:space="preserve">، </w:t>
      </w:r>
      <w:r w:rsidR="00E26C55">
        <w:rPr>
          <w:rFonts w:ascii="Simplified Arabic" w:hAnsi="Simplified Arabic" w:cs="Simplified Arabic"/>
          <w:color w:val="000000" w:themeColor="text1"/>
          <w:sz w:val="28"/>
          <w:szCs w:val="28"/>
          <w:shd w:val="clear" w:color="auto" w:fill="FFFFFF"/>
          <w:rtl/>
        </w:rPr>
        <w:t xml:space="preserve">  رسالة دكتوراة</w:t>
      </w:r>
      <w:r w:rsidR="00730C9A" w:rsidRPr="005E44FD">
        <w:rPr>
          <w:rFonts w:ascii="Simplified Arabic" w:hAnsi="Simplified Arabic" w:cs="Simplified Arabic"/>
          <w:color w:val="000000" w:themeColor="text1"/>
          <w:sz w:val="28"/>
          <w:szCs w:val="28"/>
          <w:shd w:val="clear" w:color="auto" w:fill="FFFFFF"/>
          <w:rtl/>
        </w:rPr>
        <w:t>.</w:t>
      </w:r>
    </w:p>
    <w:p w:rsidR="00730C9A" w:rsidRPr="005E44FD" w:rsidRDefault="00730C9A" w:rsidP="00970E2F">
      <w:pPr>
        <w:numPr>
          <w:ilvl w:val="0"/>
          <w:numId w:val="37"/>
        </w:numPr>
        <w:autoSpaceDE w:val="0"/>
        <w:autoSpaceDN w:val="0"/>
        <w:adjustRightInd w:val="0"/>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rtl/>
        </w:rPr>
        <w:t>محمدين، أنور حميدة جابر.عبد الهادي، هويداء عبد العظيم.ابو العز، نهلة احمد</w:t>
      </w:r>
      <w:r w:rsidR="00E34B1B">
        <w:rPr>
          <w:rFonts w:ascii="Simplified Arabic" w:hAnsi="Simplified Arabic" w:cs="Simplified Arabic" w:hint="cs"/>
          <w:color w:val="000000" w:themeColor="text1"/>
          <w:sz w:val="28"/>
          <w:szCs w:val="28"/>
          <w:rtl/>
        </w:rPr>
        <w:t xml:space="preserve">، </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201</w:t>
      </w:r>
      <w:r w:rsidR="00E34B1B">
        <w:rPr>
          <w:rFonts w:ascii="Simplified Arabic" w:eastAsia="Times New Roman" w:hAnsi="Simplified Arabic" w:cs="Simplified Arabic" w:hint="cs"/>
          <w:color w:val="000000" w:themeColor="text1"/>
          <w:sz w:val="28"/>
          <w:szCs w:val="28"/>
          <w:rtl/>
        </w:rPr>
        <w:t>6</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w:t>
      </w:r>
      <w:r w:rsidRPr="005E44FD">
        <w:rPr>
          <w:rFonts w:ascii="Simplified Arabic" w:hAnsi="Simplified Arabic" w:cs="Simplified Arabic"/>
          <w:color w:val="000000" w:themeColor="text1"/>
          <w:sz w:val="28"/>
          <w:szCs w:val="28"/>
          <w:rtl/>
        </w:rPr>
        <w:t xml:space="preserve"> </w:t>
      </w:r>
      <w:r w:rsidRPr="005E44FD">
        <w:rPr>
          <w:rFonts w:ascii="Simplified Arabic" w:hAnsi="Simplified Arabic" w:cs="Simplified Arabic"/>
          <w:color w:val="000000" w:themeColor="text1"/>
          <w:sz w:val="28"/>
          <w:szCs w:val="28"/>
          <w:u w:val="single"/>
          <w:rtl/>
        </w:rPr>
        <w:t>اثر السياسة النقدية والمالية علي معدل التضخم في السودان</w:t>
      </w:r>
      <w:r w:rsidRPr="005E44FD">
        <w:rPr>
          <w:rFonts w:ascii="Simplified Arabic" w:hAnsi="Simplified Arabic" w:cs="Simplified Arabic"/>
          <w:color w:val="000000" w:themeColor="text1"/>
          <w:sz w:val="28"/>
          <w:szCs w:val="28"/>
          <w:rtl/>
        </w:rPr>
        <w:t xml:space="preserve">. </w:t>
      </w:r>
      <w:r w:rsidR="005E44FD" w:rsidRPr="005E44FD">
        <w:rPr>
          <w:rFonts w:ascii="Simplified Arabic" w:hAnsi="Simplified Arabic" w:cs="Simplified Arabic"/>
          <w:color w:val="000000" w:themeColor="text1"/>
          <w:sz w:val="28"/>
          <w:szCs w:val="28"/>
          <w:rtl/>
        </w:rPr>
        <w:t>مجلة العلوم الاقتصادية</w:t>
      </w:r>
      <w:r w:rsidRPr="005E44FD">
        <w:rPr>
          <w:rFonts w:ascii="Simplified Arabic" w:hAnsi="Simplified Arabic" w:cs="Simplified Arabic"/>
          <w:color w:val="000000" w:themeColor="text1"/>
          <w:sz w:val="28"/>
          <w:szCs w:val="28"/>
        </w:rPr>
        <w:t xml:space="preserve">Vol. 17 (2) </w:t>
      </w:r>
      <w:r w:rsidR="00C50235">
        <w:rPr>
          <w:rFonts w:ascii="Simplified Arabic" w:hAnsi="Simplified Arabic" w:cs="Simplified Arabic" w:hint="cs"/>
          <w:color w:val="000000" w:themeColor="text1"/>
          <w:sz w:val="28"/>
          <w:szCs w:val="28"/>
          <w:rtl/>
          <w:lang w:bidi="ar-EG"/>
        </w:rPr>
        <w:t xml:space="preserve"> .</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hAnsi="Simplified Arabic" w:cs="Simplified Arabic"/>
          <w:color w:val="000000" w:themeColor="text1"/>
          <w:sz w:val="28"/>
          <w:szCs w:val="28"/>
          <w:rtl/>
          <w:lang w:bidi="ar-EG"/>
        </w:rPr>
        <w:t>مصطفي، أحمد فريد.</w:t>
      </w:r>
      <w:r w:rsidR="00CF6BD0">
        <w:rPr>
          <w:rFonts w:ascii="Simplified Arabic" w:hAnsi="Simplified Arabic" w:cs="Simplified Arabic"/>
          <w:color w:val="000000" w:themeColor="text1"/>
          <w:sz w:val="28"/>
          <w:szCs w:val="28"/>
          <w:rtl/>
          <w:lang w:bidi="ar-EG"/>
        </w:rPr>
        <w:t xml:space="preserve">، </w:t>
      </w:r>
      <w:r w:rsidRPr="00730C9A">
        <w:rPr>
          <w:rFonts w:ascii="Simplified Arabic" w:hAnsi="Simplified Arabic" w:cs="Simplified Arabic"/>
          <w:color w:val="000000" w:themeColor="text1"/>
          <w:sz w:val="28"/>
          <w:szCs w:val="28"/>
          <w:rtl/>
          <w:lang w:bidi="ar-EG"/>
        </w:rPr>
        <w:t xml:space="preserve"> السيد، سهير</w:t>
      </w:r>
      <w:r w:rsidR="00CF6BD0">
        <w:rPr>
          <w:rFonts w:ascii="Simplified Arabic" w:hAnsi="Simplified Arabic" w:cs="Simplified Arabic"/>
          <w:color w:val="000000" w:themeColor="text1"/>
          <w:sz w:val="28"/>
          <w:szCs w:val="28"/>
          <w:rtl/>
          <w:lang w:bidi="ar-EG"/>
        </w:rPr>
        <w:t xml:space="preserve">، </w:t>
      </w:r>
      <w:r w:rsidR="00E34B1B" w:rsidRPr="00E34B1B">
        <w:rPr>
          <w:rFonts w:ascii="Simplified Arabic" w:eastAsia="Times New Roman" w:hAnsi="Simplified Arabic" w:cs="Simplified Arabic" w:hint="cs"/>
          <w:color w:val="000000" w:themeColor="text1"/>
          <w:sz w:val="28"/>
          <w:szCs w:val="28"/>
          <w:rtl/>
          <w:lang w:bidi="ar-IQ"/>
        </w:rPr>
        <w:t xml:space="preserve"> </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20</w:t>
      </w:r>
      <w:r w:rsidR="00E34B1B">
        <w:rPr>
          <w:rFonts w:ascii="Simplified Arabic" w:eastAsia="Times New Roman" w:hAnsi="Simplified Arabic" w:cs="Simplified Arabic" w:hint="cs"/>
          <w:color w:val="000000" w:themeColor="text1"/>
          <w:sz w:val="28"/>
          <w:szCs w:val="28"/>
          <w:rtl/>
        </w:rPr>
        <w:t>02</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w:t>
      </w:r>
      <w:r w:rsidRPr="00730C9A">
        <w:rPr>
          <w:rFonts w:ascii="Simplified Arabic" w:hAnsi="Simplified Arabic" w:cs="Simplified Arabic"/>
          <w:color w:val="000000" w:themeColor="text1"/>
          <w:sz w:val="28"/>
          <w:szCs w:val="28"/>
          <w:rtl/>
          <w:lang w:bidi="ar-EG"/>
        </w:rPr>
        <w:t xml:space="preserve"> "السياسات النقدية والبعد الدولي لليورو". ميثاق الجامعة ، الإسكندرية.</w:t>
      </w:r>
    </w:p>
    <w:p w:rsidR="00730C9A" w:rsidRPr="005E44FD" w:rsidRDefault="006971B9" w:rsidP="00970E2F">
      <w:pPr>
        <w:numPr>
          <w:ilvl w:val="0"/>
          <w:numId w:val="37"/>
        </w:numPr>
        <w:spacing w:after="0"/>
        <w:ind w:left="544"/>
        <w:contextualSpacing/>
        <w:jc w:val="both"/>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lang w:bidi="ar-EG"/>
        </w:rPr>
        <w:t>منصور</w:t>
      </w:r>
      <w:r>
        <w:rPr>
          <w:rFonts w:ascii="Simplified Arabic" w:hAnsi="Simplified Arabic" w:cs="Simplified Arabic" w:hint="cs"/>
          <w:color w:val="000000" w:themeColor="text1"/>
          <w:sz w:val="28"/>
          <w:szCs w:val="28"/>
          <w:rtl/>
          <w:lang w:bidi="ar-EG"/>
        </w:rPr>
        <w:t>،</w:t>
      </w:r>
      <w:r w:rsidR="00730C9A" w:rsidRPr="00730C9A">
        <w:rPr>
          <w:rFonts w:ascii="Simplified Arabic" w:hAnsi="Simplified Arabic" w:cs="Simplified Arabic"/>
          <w:color w:val="000000" w:themeColor="text1"/>
          <w:sz w:val="28"/>
          <w:szCs w:val="28"/>
          <w:rtl/>
          <w:lang w:bidi="ar-EG"/>
        </w:rPr>
        <w:t xml:space="preserve"> عزة ،</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20</w:t>
      </w:r>
      <w:r w:rsidR="00E34B1B">
        <w:rPr>
          <w:rFonts w:ascii="Simplified Arabic" w:eastAsia="Times New Roman" w:hAnsi="Simplified Arabic" w:cs="Simplified Arabic" w:hint="cs"/>
          <w:color w:val="000000" w:themeColor="text1"/>
          <w:sz w:val="28"/>
          <w:szCs w:val="28"/>
          <w:rtl/>
        </w:rPr>
        <w:t>09</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w:t>
      </w:r>
      <w:r w:rsidR="00730C9A" w:rsidRPr="00730C9A">
        <w:rPr>
          <w:rFonts w:ascii="Simplified Arabic" w:hAnsi="Simplified Arabic" w:cs="Simplified Arabic"/>
          <w:color w:val="000000" w:themeColor="text1"/>
          <w:sz w:val="28"/>
          <w:szCs w:val="28"/>
          <w:rtl/>
          <w:lang w:bidi="ar-EG"/>
        </w:rPr>
        <w:t xml:space="preserve"> " نظام استهداف التضخم في الدول النامية مع التطبيق على الحالة المصرية"، كلية الاقتصاد والعلوم السياسية، جامعة القاهرة </w:t>
      </w:r>
      <w:r w:rsidR="00CF6BD0">
        <w:rPr>
          <w:rFonts w:ascii="Simplified Arabic" w:hAnsi="Simplified Arabic" w:cs="Simplified Arabic"/>
          <w:color w:val="000000" w:themeColor="text1"/>
          <w:sz w:val="28"/>
          <w:szCs w:val="28"/>
          <w:rtl/>
          <w:lang w:bidi="ar-EG"/>
        </w:rPr>
        <w:t xml:space="preserve">، </w:t>
      </w:r>
      <w:r w:rsidR="00730C9A" w:rsidRPr="00730C9A">
        <w:rPr>
          <w:rFonts w:ascii="Simplified Arabic" w:hAnsi="Simplified Arabic" w:cs="Simplified Arabic"/>
          <w:color w:val="000000" w:themeColor="text1"/>
          <w:sz w:val="28"/>
          <w:szCs w:val="28"/>
          <w:rtl/>
          <w:lang w:bidi="ar-EG"/>
        </w:rPr>
        <w:t xml:space="preserve"> رسالة </w:t>
      </w:r>
      <w:r w:rsidR="00E34B1B">
        <w:rPr>
          <w:rFonts w:ascii="Simplified Arabic" w:hAnsi="Simplified Arabic" w:cs="Simplified Arabic"/>
          <w:color w:val="000000" w:themeColor="text1"/>
          <w:sz w:val="28"/>
          <w:szCs w:val="28"/>
          <w:rtl/>
          <w:lang w:bidi="ar-EG"/>
        </w:rPr>
        <w:t>ماجستير</w:t>
      </w:r>
      <w:r w:rsidR="00730C9A" w:rsidRPr="005E44FD">
        <w:rPr>
          <w:rFonts w:ascii="Simplified Arabic" w:hAnsi="Simplified Arabic" w:cs="Simplified Arabic"/>
          <w:color w:val="000000" w:themeColor="text1"/>
          <w:sz w:val="28"/>
          <w:szCs w:val="28"/>
          <w:rtl/>
          <w:lang w:bidi="ar-EG"/>
        </w:rPr>
        <w:t>.</w:t>
      </w:r>
    </w:p>
    <w:p w:rsidR="00730C9A" w:rsidRP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rtl/>
          <w:lang w:bidi="ar-EG"/>
        </w:rPr>
        <w:t xml:space="preserve">ناصف، السيد عبد المعبود، السياسة النقدية في مصر خلال الثمانينات (المرحلة الأولي)، </w:t>
      </w:r>
      <w:r w:rsidR="00E34B1B">
        <w:rPr>
          <w:rFonts w:ascii="Simplified Arabic" w:eastAsia="Times New Roman" w:hAnsi="Simplified Arabic" w:cs="Simplified Arabic" w:hint="cs"/>
          <w:color w:val="000000" w:themeColor="text1"/>
          <w:sz w:val="28"/>
          <w:szCs w:val="28"/>
          <w:rtl/>
          <w:lang w:bidi="ar-IQ"/>
        </w:rPr>
        <w:t>(</w:t>
      </w:r>
      <w:r w:rsidR="00E34B1B">
        <w:rPr>
          <w:rFonts w:ascii="Simplified Arabic" w:eastAsia="Times New Roman" w:hAnsi="Simplified Arabic" w:cs="Simplified Arabic" w:hint="cs"/>
          <w:color w:val="000000" w:themeColor="text1"/>
          <w:sz w:val="28"/>
          <w:szCs w:val="28"/>
          <w:rtl/>
        </w:rPr>
        <w:t>1992</w:t>
      </w:r>
      <w:r w:rsidR="00E34B1B">
        <w:rPr>
          <w:rFonts w:ascii="Simplified Arabic" w:eastAsia="Times New Roman" w:hAnsi="Simplified Arabic" w:cs="Simplified Arabic" w:hint="cs"/>
          <w:color w:val="000000" w:themeColor="text1"/>
          <w:sz w:val="28"/>
          <w:szCs w:val="28"/>
          <w:rtl/>
          <w:lang w:bidi="ar-IQ"/>
        </w:rPr>
        <w:t>)</w:t>
      </w:r>
      <w:r w:rsidR="00E34B1B" w:rsidRPr="00730C9A">
        <w:rPr>
          <w:rFonts w:ascii="Simplified Arabic" w:eastAsia="Times New Roman" w:hAnsi="Simplified Arabic" w:cs="Simplified Arabic"/>
          <w:color w:val="000000" w:themeColor="text1"/>
          <w:sz w:val="28"/>
          <w:szCs w:val="28"/>
          <w:rtl/>
        </w:rPr>
        <w:t>.</w:t>
      </w:r>
      <w:r w:rsidR="00E34B1B">
        <w:rPr>
          <w:rFonts w:ascii="Simplified Arabic" w:eastAsia="Times New Roman" w:hAnsi="Simplified Arabic" w:cs="Simplified Arabic" w:hint="cs"/>
          <w:color w:val="000000" w:themeColor="text1"/>
          <w:sz w:val="28"/>
          <w:szCs w:val="28"/>
          <w:rtl/>
        </w:rPr>
        <w:t xml:space="preserve"> </w:t>
      </w:r>
      <w:r w:rsidRPr="005E44FD">
        <w:rPr>
          <w:rFonts w:ascii="Simplified Arabic" w:hAnsi="Simplified Arabic" w:cs="Simplified Arabic"/>
          <w:color w:val="000000" w:themeColor="text1"/>
          <w:sz w:val="28"/>
          <w:szCs w:val="28"/>
          <w:rtl/>
          <w:lang w:bidi="ar-EG"/>
        </w:rPr>
        <w:t>قضايا التخطيط والتنمية في مصر</w:t>
      </w:r>
      <w:r w:rsidR="00E34B1B">
        <w:rPr>
          <w:rFonts w:ascii="Simplified Arabic" w:hAnsi="Simplified Arabic" w:cs="Simplified Arabic"/>
          <w:color w:val="000000" w:themeColor="text1"/>
          <w:sz w:val="28"/>
          <w:szCs w:val="28"/>
          <w:rtl/>
          <w:lang w:bidi="ar-EG"/>
        </w:rPr>
        <w:t xml:space="preserve"> رقم (76)، معهد التخطيط القومي</w:t>
      </w:r>
      <w:r w:rsidRPr="005E44FD">
        <w:rPr>
          <w:rFonts w:ascii="Simplified Arabic" w:hAnsi="Simplified Arabic" w:cs="Simplified Arabic"/>
          <w:color w:val="000000" w:themeColor="text1"/>
          <w:sz w:val="28"/>
          <w:szCs w:val="28"/>
          <w:rtl/>
          <w:lang w:bidi="ar-EG"/>
        </w:rPr>
        <w:t>.</w:t>
      </w:r>
    </w:p>
    <w:p w:rsidR="00730C9A" w:rsidRPr="00730C9A" w:rsidRDefault="00E34B1B" w:rsidP="00970E2F">
      <w:pPr>
        <w:numPr>
          <w:ilvl w:val="0"/>
          <w:numId w:val="37"/>
        </w:numPr>
        <w:spacing w:after="0"/>
        <w:ind w:left="634" w:hanging="450"/>
        <w:contextualSpacing/>
        <w:jc w:val="both"/>
        <w:rPr>
          <w:rFonts w:ascii="Simplified Arabic" w:hAnsi="Simplified Arabic" w:cs="Simplified Arabic"/>
          <w:color w:val="000000" w:themeColor="text1"/>
          <w:sz w:val="28"/>
          <w:szCs w:val="28"/>
        </w:rPr>
      </w:pPr>
      <w:r>
        <w:rPr>
          <w:rFonts w:ascii="Simplified Arabic" w:hAnsi="Simplified Arabic" w:cs="Simplified Arabic"/>
          <w:sz w:val="28"/>
          <w:szCs w:val="28"/>
          <w:rtl/>
          <w:lang w:bidi="ar-EG"/>
        </w:rPr>
        <w:t>نور، احمد</w:t>
      </w:r>
      <w:r w:rsidR="00730C9A" w:rsidRPr="00730C9A">
        <w:rPr>
          <w:rFonts w:ascii="Simplified Arabic" w:hAnsi="Simplified Arabic" w:cs="Simplified Arabic"/>
          <w:sz w:val="28"/>
          <w:szCs w:val="28"/>
          <w:rtl/>
          <w:lang w:bidi="ar-EG"/>
        </w:rPr>
        <w:t xml:space="preserve">، </w:t>
      </w:r>
      <w:r>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rPr>
        <w:t>20</w:t>
      </w:r>
      <w:r>
        <w:rPr>
          <w:rFonts w:ascii="Simplified Arabic" w:eastAsia="Times New Roman" w:hAnsi="Simplified Arabic" w:cs="Simplified Arabic" w:hint="cs"/>
          <w:color w:val="000000" w:themeColor="text1"/>
          <w:sz w:val="28"/>
          <w:szCs w:val="28"/>
          <w:rtl/>
        </w:rPr>
        <w:t>04</w:t>
      </w:r>
      <w:r>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rPr>
        <w:t>.</w:t>
      </w:r>
      <w:r w:rsidR="00730C9A" w:rsidRPr="00730C9A">
        <w:rPr>
          <w:rFonts w:ascii="Simplified Arabic" w:hAnsi="Simplified Arabic" w:cs="Simplified Arabic"/>
          <w:sz w:val="28"/>
          <w:szCs w:val="28"/>
          <w:rtl/>
          <w:lang w:bidi="ar-EG"/>
        </w:rPr>
        <w:t xml:space="preserve">" السياسة النقدية في مصر" ، الهيئة  </w:t>
      </w:r>
      <w:r>
        <w:rPr>
          <w:rFonts w:ascii="Simplified Arabic" w:hAnsi="Simplified Arabic" w:cs="Simplified Arabic"/>
          <w:sz w:val="28"/>
          <w:szCs w:val="28"/>
          <w:rtl/>
          <w:lang w:bidi="ar-EG"/>
        </w:rPr>
        <w:t xml:space="preserve"> المصرية العامة للكتاب، القاهرة</w:t>
      </w:r>
      <w:r w:rsidR="00730C9A" w:rsidRPr="00730C9A">
        <w:rPr>
          <w:rFonts w:ascii="Simplified Arabic" w:hAnsi="Simplified Arabic" w:cs="Simplified Arabic"/>
          <w:color w:val="000000" w:themeColor="text1"/>
          <w:sz w:val="28"/>
          <w:szCs w:val="28"/>
          <w:rtl/>
        </w:rPr>
        <w:t>.</w:t>
      </w:r>
    </w:p>
    <w:p w:rsidR="00730C9A" w:rsidRPr="00730C9A" w:rsidRDefault="00E34B1B" w:rsidP="00970E2F">
      <w:pPr>
        <w:numPr>
          <w:ilvl w:val="0"/>
          <w:numId w:val="37"/>
        </w:numPr>
        <w:autoSpaceDE w:val="0"/>
        <w:autoSpaceDN w:val="0"/>
        <w:adjustRightInd w:val="0"/>
        <w:spacing w:after="0"/>
        <w:ind w:left="544"/>
        <w:contextualSpacing/>
        <w:jc w:val="both"/>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rPr>
        <w:t>نور الدين، محمد</w:t>
      </w:r>
      <w:r w:rsidR="00CF6BD0">
        <w:rPr>
          <w:rFonts w:ascii="Simplified Arabic" w:hAnsi="Simplified Arabic" w:cs="Simplified Arabic"/>
          <w:color w:val="000000" w:themeColor="text1"/>
          <w:sz w:val="28"/>
          <w:szCs w:val="28"/>
          <w:rtl/>
        </w:rPr>
        <w:t xml:space="preserve">، </w:t>
      </w:r>
      <w:r w:rsidRPr="00E34B1B">
        <w:rPr>
          <w:rFonts w:ascii="Simplified Arabic" w:eastAsia="Times New Roman" w:hAnsi="Simplified Arabic" w:cs="Simplified Arabic" w:hint="cs"/>
          <w:color w:val="000000" w:themeColor="text1"/>
          <w:sz w:val="28"/>
          <w:szCs w:val="28"/>
          <w:rtl/>
          <w:lang w:bidi="ar-IQ"/>
        </w:rPr>
        <w:t xml:space="preserve"> </w:t>
      </w:r>
      <w:r>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rPr>
        <w:t>20</w:t>
      </w:r>
      <w:r>
        <w:rPr>
          <w:rFonts w:ascii="Simplified Arabic" w:eastAsia="Times New Roman" w:hAnsi="Simplified Arabic" w:cs="Simplified Arabic" w:hint="cs"/>
          <w:color w:val="000000" w:themeColor="text1"/>
          <w:sz w:val="28"/>
          <w:szCs w:val="28"/>
          <w:rtl/>
        </w:rPr>
        <w:t>08</w:t>
      </w:r>
      <w:r>
        <w:rPr>
          <w:rFonts w:ascii="Simplified Arabic" w:eastAsia="Times New Roman" w:hAnsi="Simplified Arabic" w:cs="Simplified Arabic" w:hint="cs"/>
          <w:color w:val="000000" w:themeColor="text1"/>
          <w:sz w:val="28"/>
          <w:szCs w:val="28"/>
          <w:rtl/>
          <w:lang w:bidi="ar-IQ"/>
        </w:rPr>
        <w:t>)</w:t>
      </w:r>
      <w:r w:rsidRPr="00730C9A">
        <w:rPr>
          <w:rFonts w:ascii="Simplified Arabic" w:eastAsia="Times New Roman" w:hAnsi="Simplified Arabic" w:cs="Simplified Arabic"/>
          <w:color w:val="000000" w:themeColor="text1"/>
          <w:sz w:val="28"/>
          <w:szCs w:val="28"/>
          <w:rtl/>
        </w:rPr>
        <w:t>.</w:t>
      </w:r>
      <w:r w:rsidR="00730C9A" w:rsidRPr="00730C9A">
        <w:rPr>
          <w:rFonts w:ascii="Simplified Arabic" w:hAnsi="Simplified Arabic" w:cs="Simplified Arabic"/>
          <w:color w:val="000000" w:themeColor="text1"/>
          <w:sz w:val="28"/>
          <w:szCs w:val="28"/>
          <w:rtl/>
        </w:rPr>
        <w:t xml:space="preserve"> " بنوك مصر بين الاندماج وحل مشكلات الديون المتعثرة " </w:t>
      </w:r>
      <w:r w:rsidR="00CF6BD0">
        <w:rPr>
          <w:rFonts w:ascii="Simplified Arabic" w:hAnsi="Simplified Arabic" w:cs="Simplified Arabic"/>
          <w:color w:val="000000" w:themeColor="text1"/>
          <w:sz w:val="28"/>
          <w:szCs w:val="28"/>
          <w:rtl/>
        </w:rPr>
        <w:t xml:space="preserve">، </w:t>
      </w:r>
      <w:r w:rsidR="00730C9A" w:rsidRPr="00730C9A">
        <w:rPr>
          <w:rFonts w:ascii="Simplified Arabic" w:hAnsi="Simplified Arabic" w:cs="Simplified Arabic"/>
          <w:color w:val="000000" w:themeColor="text1"/>
          <w:sz w:val="28"/>
          <w:szCs w:val="28"/>
          <w:rtl/>
        </w:rPr>
        <w:t xml:space="preserve"> تقرير اتجاهات اقتصادية إستراتيجية، مركز الأهرام ل</w:t>
      </w:r>
      <w:r>
        <w:rPr>
          <w:rFonts w:ascii="Simplified Arabic" w:hAnsi="Simplified Arabic" w:cs="Simplified Arabic"/>
          <w:color w:val="000000" w:themeColor="text1"/>
          <w:sz w:val="28"/>
          <w:szCs w:val="28"/>
          <w:rtl/>
        </w:rPr>
        <w:t>لدراسات السياسية والاستراتيجية</w:t>
      </w:r>
      <w:r>
        <w:rPr>
          <w:rFonts w:ascii="Simplified Arabic" w:hAnsi="Simplified Arabic" w:cs="Simplified Arabic" w:hint="cs"/>
          <w:color w:val="000000" w:themeColor="text1"/>
          <w:sz w:val="28"/>
          <w:szCs w:val="28"/>
          <w:rtl/>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tl/>
        </w:rPr>
      </w:pPr>
      <w:r w:rsidRPr="00730C9A">
        <w:rPr>
          <w:rFonts w:ascii="Simplified Arabic" w:hAnsi="Simplified Arabic" w:cs="Simplified Arabic"/>
          <w:color w:val="000000" w:themeColor="text1"/>
          <w:sz w:val="28"/>
          <w:szCs w:val="28"/>
          <w:rtl/>
        </w:rPr>
        <w:t xml:space="preserve"> نور الدين، محمد</w:t>
      </w:r>
      <w:r w:rsidR="00CF6BD0">
        <w:rPr>
          <w:rFonts w:ascii="Simplified Arabic" w:hAnsi="Simplified Arabic" w:cs="Simplified Arabic"/>
          <w:color w:val="000000" w:themeColor="text1"/>
          <w:sz w:val="28"/>
          <w:szCs w:val="28"/>
          <w:rtl/>
        </w:rPr>
        <w:t xml:space="preserve">، </w:t>
      </w:r>
      <w:r w:rsidR="00E34B1B">
        <w:rPr>
          <w:rFonts w:ascii="Simplified Arabic" w:hAnsi="Simplified Arabic" w:cs="Simplified Arabic" w:hint="cs"/>
          <w:color w:val="000000" w:themeColor="text1"/>
          <w:sz w:val="28"/>
          <w:szCs w:val="28"/>
          <w:rtl/>
        </w:rPr>
        <w:t xml:space="preserve"> (</w:t>
      </w:r>
      <w:r w:rsidR="00E34B1B" w:rsidRPr="00730C9A">
        <w:rPr>
          <w:rFonts w:ascii="Simplified Arabic" w:hAnsi="Simplified Arabic" w:cs="Simplified Arabic"/>
          <w:color w:val="000000" w:themeColor="text1"/>
          <w:sz w:val="28"/>
          <w:szCs w:val="28"/>
          <w:rtl/>
        </w:rPr>
        <w:t>2010</w:t>
      </w:r>
      <w:r w:rsidR="00E34B1B">
        <w:rPr>
          <w:rFonts w:ascii="Simplified Arabic" w:hAnsi="Simplified Arabic" w:cs="Simplified Arabic" w:hint="cs"/>
          <w:color w:val="000000" w:themeColor="text1"/>
          <w:sz w:val="28"/>
          <w:szCs w:val="28"/>
          <w:rtl/>
        </w:rPr>
        <w:t xml:space="preserve"> )</w:t>
      </w:r>
      <w:r w:rsidRPr="00730C9A">
        <w:rPr>
          <w:rFonts w:ascii="Simplified Arabic" w:hAnsi="Simplified Arabic" w:cs="Simplified Arabic"/>
          <w:color w:val="000000" w:themeColor="text1"/>
          <w:sz w:val="28"/>
          <w:szCs w:val="28"/>
          <w:rtl/>
        </w:rPr>
        <w:t xml:space="preserve"> " أداء الجهاز المصرفى المصرى بين التطوير والأزمة العالمية" ، تقرير اتجاهات اقتصادية استراتيجية ، مركز الدراسات </w:t>
      </w:r>
      <w:r w:rsidR="00E34B1B">
        <w:rPr>
          <w:rFonts w:ascii="Simplified Arabic" w:hAnsi="Simplified Arabic" w:cs="Simplified Arabic"/>
          <w:color w:val="000000" w:themeColor="text1"/>
          <w:sz w:val="28"/>
          <w:szCs w:val="28"/>
          <w:rtl/>
        </w:rPr>
        <w:t>السياسية والاستراتيجية، الأهرام</w:t>
      </w:r>
      <w:r w:rsidRPr="00730C9A">
        <w:rPr>
          <w:rFonts w:ascii="Simplified Arabic" w:hAnsi="Simplified Arabic" w:cs="Simplified Arabic"/>
          <w:color w:val="000000" w:themeColor="text1"/>
          <w:sz w:val="28"/>
          <w:szCs w:val="28"/>
          <w:rtl/>
        </w:rPr>
        <w:t>.</w:t>
      </w:r>
    </w:p>
    <w:p w:rsidR="00730C9A" w:rsidRPr="00730C9A"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730C9A">
        <w:rPr>
          <w:rFonts w:ascii="Simplified Arabic" w:eastAsia="Calibri" w:hAnsi="Simplified Arabic" w:cs="Simplified Arabic"/>
          <w:color w:val="000000" w:themeColor="text1"/>
          <w:sz w:val="28"/>
          <w:szCs w:val="28"/>
          <w:rtl/>
          <w:lang w:bidi="ar-EG"/>
        </w:rPr>
        <w:lastRenderedPageBreak/>
        <w:t>وزارة المالية ، " التقرير المالي الشهري " ، أعداد متفرقة.</w:t>
      </w:r>
    </w:p>
    <w:p w:rsidR="00730C9A" w:rsidRP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eastAsia="Calibri" w:hAnsi="Simplified Arabic" w:cs="Simplified Arabic"/>
          <w:color w:val="000000" w:themeColor="text1"/>
          <w:sz w:val="28"/>
          <w:szCs w:val="28"/>
          <w:rtl/>
          <w:lang w:bidi="ar-EG"/>
        </w:rPr>
        <w:t>وزارة التخطيط ، تقارير متابعة خطة التنمية الاقتصادية والاجتماعية، أعداد متفرقة.</w:t>
      </w:r>
    </w:p>
    <w:p w:rsidR="00730C9A" w:rsidRP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rtl/>
        </w:rPr>
        <w:t>كتاب دورى بتاريخ 11 يناير 2016 بشان تشجيع البنوك على منح القروض والتسهيلات للشركات والمنشآت الصغيرة والمتوسطة.</w:t>
      </w:r>
    </w:p>
    <w:p w:rsidR="00730C9A" w:rsidRP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rtl/>
        </w:rPr>
        <w:t>كتاب دورى بتاريخ 11 يناير 2016 بشان محافظ البنوك الائتمانية.</w:t>
      </w:r>
    </w:p>
    <w:p w:rsidR="00730C9A" w:rsidRPr="005E44FD" w:rsidRDefault="00730C9A" w:rsidP="00970E2F">
      <w:pPr>
        <w:numPr>
          <w:ilvl w:val="0"/>
          <w:numId w:val="37"/>
        </w:numPr>
        <w:spacing w:after="0"/>
        <w:ind w:left="544"/>
        <w:contextualSpacing/>
        <w:jc w:val="both"/>
        <w:rPr>
          <w:rFonts w:ascii="Simplified Arabic" w:hAnsi="Simplified Arabic" w:cs="Simplified Arabic"/>
          <w:color w:val="000000" w:themeColor="text1"/>
          <w:sz w:val="28"/>
          <w:szCs w:val="28"/>
        </w:rPr>
      </w:pPr>
      <w:r w:rsidRPr="005E44FD">
        <w:rPr>
          <w:rFonts w:ascii="Simplified Arabic" w:hAnsi="Simplified Arabic" w:cs="Simplified Arabic"/>
          <w:color w:val="000000" w:themeColor="text1"/>
          <w:sz w:val="28"/>
          <w:szCs w:val="28"/>
          <w:rtl/>
        </w:rPr>
        <w:t>كتاب دورى بتاريخ 11 يناير 2016 بشان نسبة قيمة الأقساط المستحقة إلى الدخل الشهرى للفرد فيما يتعلق بمحفظة القروض لأغراض استهلاكية.</w:t>
      </w:r>
    </w:p>
    <w:p w:rsidR="00730C9A" w:rsidRDefault="00730C9A" w:rsidP="00921EC0">
      <w:pPr>
        <w:spacing w:after="0" w:line="240" w:lineRule="auto"/>
        <w:ind w:left="184"/>
        <w:jc w:val="both"/>
        <w:rPr>
          <w:rFonts w:ascii="Simplified Arabic" w:hAnsi="Simplified Arabic" w:cs="Simplified Arabic"/>
          <w:b/>
          <w:bCs/>
          <w:color w:val="000000" w:themeColor="text1"/>
          <w:sz w:val="28"/>
          <w:szCs w:val="28"/>
          <w:u w:val="single"/>
        </w:rPr>
      </w:pPr>
    </w:p>
    <w:p w:rsidR="00730C9A" w:rsidRPr="00730C9A" w:rsidRDefault="00730C9A" w:rsidP="00921EC0">
      <w:pPr>
        <w:spacing w:after="0" w:line="240" w:lineRule="auto"/>
        <w:jc w:val="both"/>
        <w:rPr>
          <w:rFonts w:ascii="Simplified Arabic" w:hAnsi="Simplified Arabic" w:cs="Simplified Arabic"/>
          <w:b/>
          <w:bCs/>
          <w:color w:val="000000" w:themeColor="text1"/>
          <w:sz w:val="32"/>
          <w:szCs w:val="32"/>
          <w:u w:val="single"/>
          <w:rtl/>
          <w:lang w:bidi="ar-EG"/>
        </w:rPr>
      </w:pPr>
      <w:r w:rsidRPr="00730C9A">
        <w:rPr>
          <w:rFonts w:ascii="Simplified Arabic" w:hAnsi="Simplified Arabic" w:cs="Simplified Arabic"/>
          <w:b/>
          <w:bCs/>
          <w:color w:val="000000" w:themeColor="text1"/>
          <w:sz w:val="32"/>
          <w:szCs w:val="32"/>
          <w:u w:val="single"/>
          <w:rtl/>
          <w:lang w:bidi="ar-EG"/>
        </w:rPr>
        <w:t>ثانيًا: المراجع باللغة الإنجليزية:</w:t>
      </w:r>
    </w:p>
    <w:p w:rsidR="00730C9A" w:rsidRPr="00730C9A" w:rsidRDefault="00730C9A" w:rsidP="00921EC0">
      <w:pPr>
        <w:spacing w:after="0" w:line="240" w:lineRule="auto"/>
        <w:ind w:left="360"/>
        <w:jc w:val="both"/>
        <w:rPr>
          <w:rFonts w:ascii="Simplified Arabic" w:hAnsi="Simplified Arabic" w:cs="Simplified Arabic"/>
          <w:color w:val="000000" w:themeColor="text1"/>
          <w:sz w:val="28"/>
          <w:szCs w:val="28"/>
          <w:rtl/>
          <w:lang w:bidi="ar-EG"/>
        </w:rPr>
      </w:pPr>
    </w:p>
    <w:p w:rsidR="00CF6BD0" w:rsidRPr="006C4507" w:rsidRDefault="00801C3A" w:rsidP="00CF6BD0">
      <w:pPr>
        <w:numPr>
          <w:ilvl w:val="0"/>
          <w:numId w:val="38"/>
        </w:numPr>
        <w:autoSpaceDE w:val="0"/>
        <w:autoSpaceDN w:val="0"/>
        <w:bidi w:val="0"/>
        <w:adjustRightInd w:val="0"/>
        <w:spacing w:after="0" w:line="240" w:lineRule="auto"/>
        <w:ind w:left="360"/>
        <w:contextualSpacing/>
        <w:jc w:val="both"/>
        <w:rPr>
          <w:rFonts w:asciiTheme="majorBidi" w:hAnsiTheme="majorBidi" w:cstheme="majorBidi"/>
          <w:color w:val="000000" w:themeColor="text1"/>
          <w:sz w:val="28"/>
          <w:szCs w:val="28"/>
          <w:lang w:bidi="ar-EG"/>
        </w:rPr>
      </w:pPr>
      <w:hyperlink r:id="rId44" w:tgtFrame="_blank" w:history="1">
        <w:r w:rsidR="00CF6BD0" w:rsidRPr="006C4507">
          <w:rPr>
            <w:rFonts w:asciiTheme="majorBidi" w:hAnsiTheme="majorBidi" w:cstheme="majorBidi"/>
            <w:color w:val="000000" w:themeColor="text1"/>
            <w:sz w:val="28"/>
            <w:szCs w:val="28"/>
          </w:rPr>
          <w:t>Ajibola Ayodeji</w:t>
        </w:r>
      </w:hyperlink>
      <w:r w:rsidR="00CF6BD0" w:rsidRPr="006C4507">
        <w:rPr>
          <w:rFonts w:asciiTheme="majorBidi" w:hAnsiTheme="majorBidi" w:cstheme="majorBidi"/>
          <w:color w:val="000000" w:themeColor="text1"/>
          <w:sz w:val="28"/>
          <w:szCs w:val="28"/>
        </w:rPr>
        <w:t>,</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w:t>
      </w:r>
      <w:hyperlink r:id="rId45" w:tgtFrame="_blank" w:history="1">
        <w:r w:rsidR="00CF6BD0" w:rsidRPr="006C4507">
          <w:rPr>
            <w:rFonts w:asciiTheme="majorBidi" w:hAnsiTheme="majorBidi" w:cstheme="majorBidi"/>
            <w:color w:val="000000" w:themeColor="text1"/>
            <w:sz w:val="28"/>
            <w:szCs w:val="28"/>
          </w:rPr>
          <w:t>Adeyemi Oluwole</w:t>
        </w:r>
      </w:hyperlink>
      <w:r w:rsidR="00CF6BD0" w:rsidRPr="006C4507">
        <w:rPr>
          <w:rFonts w:asciiTheme="majorBidi" w:hAnsiTheme="majorBidi" w:cstheme="majorBidi"/>
          <w:color w:val="000000" w:themeColor="text1"/>
          <w:sz w:val="28"/>
          <w:szCs w:val="28"/>
        </w:rPr>
        <w:t>K (2018 ),</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 Impact of Monetary Policy on Economic Growth in Nigeria" ,</w:t>
      </w:r>
      <w:r w:rsidR="00CF6BD0" w:rsidRPr="006C4507">
        <w:rPr>
          <w:rFonts w:asciiTheme="majorBidi" w:hAnsiTheme="majorBidi" w:cstheme="majorBidi"/>
          <w:color w:val="000000" w:themeColor="text1"/>
          <w:sz w:val="28"/>
          <w:szCs w:val="28"/>
          <w:rtl/>
        </w:rPr>
        <w:t xml:space="preserve"> </w:t>
      </w:r>
      <w:hyperlink r:id="rId46" w:tooltip="SCIRP - An Academic Publisher" w:history="1">
        <w:hyperlink r:id="rId47" w:history="1">
          <w:r w:rsidR="00CF6BD0" w:rsidRPr="006C4507">
            <w:rPr>
              <w:rFonts w:asciiTheme="majorBidi" w:hAnsiTheme="majorBidi" w:cstheme="majorBidi"/>
              <w:color w:val="000000" w:themeColor="text1"/>
              <w:sz w:val="28"/>
              <w:szCs w:val="28"/>
            </w:rPr>
            <w:t>OALibJ</w:t>
          </w:r>
        </w:hyperlink>
        <w:r w:rsidR="00CF6BD0" w:rsidRPr="006C4507">
          <w:rPr>
            <w:rFonts w:asciiTheme="majorBidi" w:hAnsiTheme="majorBidi" w:cstheme="majorBidi"/>
            <w:sz w:val="28"/>
            <w:szCs w:val="28"/>
          </w:rPr>
          <w:t xml:space="preserve"> </w:t>
        </w:r>
        <w:r w:rsidR="00CF6BD0" w:rsidRPr="006C4507">
          <w:rPr>
            <w:rFonts w:asciiTheme="majorBidi" w:hAnsiTheme="majorBidi" w:cstheme="majorBidi"/>
            <w:color w:val="000000" w:themeColor="text1"/>
            <w:sz w:val="28"/>
            <w:szCs w:val="28"/>
          </w:rPr>
          <w:t>,</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sz w:val="28"/>
            <w:szCs w:val="28"/>
          </w:rPr>
          <w:t xml:space="preserve"> </w:t>
        </w:r>
        <w:hyperlink r:id="rId48" w:anchor="82481" w:history="1">
          <w:r w:rsidR="00CF6BD0" w:rsidRPr="006C4507">
            <w:rPr>
              <w:rFonts w:asciiTheme="majorBidi" w:hAnsiTheme="majorBidi" w:cstheme="majorBidi"/>
              <w:color w:val="000000" w:themeColor="text1"/>
              <w:sz w:val="28"/>
              <w:szCs w:val="28"/>
            </w:rPr>
            <w:t>Vol.5,</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No.2, </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February</w:t>
          </w:r>
          <w:r w:rsidR="00CF6BD0" w:rsidRPr="006C4507">
            <w:rPr>
              <w:rFonts w:asciiTheme="majorBidi" w:hAnsiTheme="majorBidi" w:cstheme="majorBidi"/>
              <w:color w:val="000000" w:themeColor="text1"/>
              <w:sz w:val="28"/>
              <w:szCs w:val="28"/>
              <w:rtl/>
            </w:rPr>
            <w:t>.</w:t>
          </w:r>
          <w:r w:rsidR="00CF6BD0" w:rsidRPr="006C4507">
            <w:rPr>
              <w:rFonts w:asciiTheme="majorBidi" w:hAnsiTheme="majorBidi" w:cstheme="majorBidi"/>
              <w:color w:val="000000" w:themeColor="text1"/>
              <w:sz w:val="28"/>
              <w:szCs w:val="28"/>
            </w:rPr>
            <w:t xml:space="preserve"> </w:t>
          </w:r>
        </w:hyperlink>
      </w:hyperlink>
    </w:p>
    <w:p w:rsidR="00CF6BD0" w:rsidRPr="006C4507" w:rsidRDefault="00CF6BD0" w:rsidP="00CF6BD0">
      <w:pPr>
        <w:numPr>
          <w:ilvl w:val="0"/>
          <w:numId w:val="38"/>
        </w:numPr>
        <w:autoSpaceDE w:val="0"/>
        <w:autoSpaceDN w:val="0"/>
        <w:bidi w:val="0"/>
        <w:adjustRightInd w:val="0"/>
        <w:spacing w:after="0" w:line="240" w:lineRule="auto"/>
        <w:ind w:left="360"/>
        <w:contextualSpacing/>
        <w:jc w:val="both"/>
        <w:rPr>
          <w:rFonts w:asciiTheme="majorBidi" w:hAnsiTheme="majorBidi" w:cstheme="majorBidi"/>
          <w:color w:val="000000" w:themeColor="text1"/>
          <w:sz w:val="28"/>
          <w:szCs w:val="28"/>
          <w:lang w:bidi="ar-EG"/>
        </w:rPr>
      </w:pPr>
      <w:r w:rsidRPr="006C4507">
        <w:rPr>
          <w:rFonts w:asciiTheme="majorBidi" w:eastAsia="Times New Roman" w:hAnsiTheme="majorBidi" w:cstheme="majorBidi"/>
          <w:color w:val="000000" w:themeColor="text1"/>
          <w:sz w:val="28"/>
          <w:szCs w:val="28"/>
          <w:lang w:bidi="ar-IQ"/>
        </w:rPr>
        <w:t xml:space="preserve">Al Mashat, </w:t>
      </w:r>
      <w:r w:rsidRPr="006C4507">
        <w:rPr>
          <w:rFonts w:asciiTheme="majorBidi" w:eastAsia="Times New Roman" w:hAnsiTheme="majorBidi" w:cstheme="majorBidi"/>
          <w:color w:val="000000" w:themeColor="text1"/>
          <w:sz w:val="28"/>
          <w:szCs w:val="28"/>
          <w:rtl/>
          <w:lang w:bidi="ar-IQ"/>
        </w:rPr>
        <w:t xml:space="preserve"> </w:t>
      </w:r>
      <w:r w:rsidRPr="006C4507">
        <w:rPr>
          <w:rFonts w:asciiTheme="majorBidi" w:eastAsia="Times New Roman" w:hAnsiTheme="majorBidi" w:cstheme="majorBidi"/>
          <w:color w:val="000000" w:themeColor="text1"/>
          <w:sz w:val="28"/>
          <w:szCs w:val="28"/>
          <w:lang w:bidi="ar-IQ"/>
        </w:rPr>
        <w:t xml:space="preserve"> R. (2008), </w:t>
      </w:r>
      <w:r w:rsidRPr="006C4507">
        <w:rPr>
          <w:rFonts w:asciiTheme="majorBidi" w:eastAsia="Times New Roman" w:hAnsiTheme="majorBidi" w:cstheme="majorBidi"/>
          <w:color w:val="000000" w:themeColor="text1"/>
          <w:sz w:val="28"/>
          <w:szCs w:val="28"/>
          <w:rtl/>
          <w:lang w:bidi="ar-IQ"/>
        </w:rPr>
        <w:t xml:space="preserve"> </w:t>
      </w:r>
      <w:r w:rsidRPr="006C4507">
        <w:rPr>
          <w:rFonts w:asciiTheme="majorBidi" w:eastAsia="Times New Roman" w:hAnsiTheme="majorBidi" w:cstheme="majorBidi"/>
          <w:color w:val="000000" w:themeColor="text1"/>
          <w:sz w:val="28"/>
          <w:szCs w:val="28"/>
          <w:lang w:bidi="ar-IQ"/>
        </w:rPr>
        <w:t xml:space="preserve"> " Monetary Policy in Egypt: A Retrospective and Preparedness for Inflation Targeting", </w:t>
      </w:r>
      <w:r w:rsidRPr="006C4507">
        <w:rPr>
          <w:rFonts w:asciiTheme="majorBidi" w:eastAsia="Times New Roman" w:hAnsiTheme="majorBidi" w:cstheme="majorBidi"/>
          <w:color w:val="000000" w:themeColor="text1"/>
          <w:sz w:val="28"/>
          <w:szCs w:val="28"/>
          <w:rtl/>
          <w:lang w:bidi="ar-IQ"/>
        </w:rPr>
        <w:t xml:space="preserve"> </w:t>
      </w:r>
      <w:r w:rsidRPr="006C4507">
        <w:rPr>
          <w:rFonts w:asciiTheme="majorBidi" w:eastAsia="Times New Roman" w:hAnsiTheme="majorBidi" w:cstheme="majorBidi"/>
          <w:color w:val="000000" w:themeColor="text1"/>
          <w:sz w:val="28"/>
          <w:szCs w:val="28"/>
          <w:lang w:bidi="ar-IQ"/>
        </w:rPr>
        <w:t xml:space="preserve"> ECES Working Paper , </w:t>
      </w:r>
      <w:r w:rsidRPr="006C4507">
        <w:rPr>
          <w:rFonts w:asciiTheme="majorBidi" w:eastAsia="Times New Roman" w:hAnsiTheme="majorBidi" w:cstheme="majorBidi"/>
          <w:color w:val="000000" w:themeColor="text1"/>
          <w:sz w:val="28"/>
          <w:szCs w:val="28"/>
          <w:rtl/>
          <w:lang w:bidi="ar-IQ"/>
        </w:rPr>
        <w:t xml:space="preserve"> </w:t>
      </w:r>
      <w:r w:rsidRPr="006C4507">
        <w:rPr>
          <w:rFonts w:asciiTheme="majorBidi" w:eastAsia="Times New Roman" w:hAnsiTheme="majorBidi" w:cstheme="majorBidi"/>
          <w:color w:val="000000" w:themeColor="text1"/>
          <w:sz w:val="28"/>
          <w:szCs w:val="28"/>
          <w:lang w:bidi="ar-IQ"/>
        </w:rPr>
        <w:t xml:space="preserve"> 134.</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lang w:bidi="ar-EG"/>
        </w:rPr>
        <w:t xml:space="preserve">Bernanke,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xml:space="preserve"> Ben S. and A.S. Blinder, </w:t>
      </w:r>
      <w:r w:rsidRPr="006C4507">
        <w:rPr>
          <w:rFonts w:asciiTheme="majorBidi" w:hAnsiTheme="majorBidi" w:cstheme="majorBidi"/>
          <w:color w:val="000000" w:themeColor="text1"/>
          <w:sz w:val="28"/>
          <w:szCs w:val="28"/>
          <w:rtl/>
          <w:lang w:bidi="ar-EG"/>
        </w:rPr>
        <w:t xml:space="preserve"> </w:t>
      </w:r>
      <w:r w:rsidRPr="006C4507">
        <w:rPr>
          <w:rFonts w:asciiTheme="majorBidi" w:eastAsia="Times New Roman" w:hAnsiTheme="majorBidi" w:cstheme="majorBidi"/>
          <w:color w:val="000000" w:themeColor="text1"/>
          <w:sz w:val="28"/>
          <w:szCs w:val="28"/>
          <w:lang w:bidi="ar-IQ"/>
        </w:rPr>
        <w:t xml:space="preserve"> (1992)</w:t>
      </w:r>
      <w:r w:rsidRPr="006C4507">
        <w:rPr>
          <w:rFonts w:asciiTheme="majorBidi" w:hAnsiTheme="majorBidi" w:cstheme="majorBidi"/>
          <w:color w:val="000000" w:themeColor="text1"/>
          <w:sz w:val="28"/>
          <w:szCs w:val="28"/>
          <w:lang w:bidi="ar-EG"/>
        </w:rPr>
        <w:t xml:space="preserve"> "The federal funds Rate and the channels of Monetary Transmission,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American Economic Review.vol. 82(4).</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tl/>
          <w:lang w:bidi="ar-EG"/>
        </w:rPr>
      </w:pPr>
      <w:r w:rsidRPr="006C4507">
        <w:rPr>
          <w:rFonts w:asciiTheme="majorBidi" w:hAnsiTheme="majorBidi" w:cstheme="majorBidi"/>
          <w:color w:val="000000" w:themeColor="text1"/>
          <w:sz w:val="28"/>
          <w:szCs w:val="28"/>
          <w:lang w:bidi="ar-IQ"/>
        </w:rPr>
        <w:t xml:space="preserve">Bernanke,  Ben S.,  and Alan S.Blinder, </w:t>
      </w:r>
      <w:r w:rsidRPr="006C4507">
        <w:rPr>
          <w:rFonts w:asciiTheme="majorBidi" w:hAnsiTheme="majorBidi" w:cstheme="majorBidi"/>
          <w:color w:val="000000" w:themeColor="text1"/>
          <w:sz w:val="28"/>
          <w:szCs w:val="28"/>
          <w:rtl/>
          <w:lang w:bidi="ar-IQ"/>
        </w:rPr>
        <w:t xml:space="preserve"> </w:t>
      </w:r>
      <w:r w:rsidRPr="006C4507">
        <w:rPr>
          <w:rFonts w:asciiTheme="majorBidi" w:hAnsiTheme="majorBidi" w:cstheme="majorBidi"/>
          <w:color w:val="000000" w:themeColor="text1"/>
          <w:sz w:val="28"/>
          <w:szCs w:val="28"/>
          <w:lang w:bidi="ar-IQ"/>
        </w:rPr>
        <w:t xml:space="preserve"> </w:t>
      </w:r>
      <w:r w:rsidRPr="006C4507">
        <w:rPr>
          <w:rFonts w:asciiTheme="majorBidi" w:eastAsia="Times New Roman" w:hAnsiTheme="majorBidi" w:cstheme="majorBidi"/>
          <w:color w:val="000000" w:themeColor="text1"/>
          <w:sz w:val="28"/>
          <w:szCs w:val="28"/>
          <w:lang w:bidi="ar-IQ"/>
        </w:rPr>
        <w:t>(1992)</w:t>
      </w:r>
      <w:r w:rsidRPr="006C4507">
        <w:rPr>
          <w:rFonts w:asciiTheme="majorBidi" w:hAnsiTheme="majorBidi" w:cstheme="majorBidi"/>
          <w:color w:val="000000" w:themeColor="text1"/>
          <w:sz w:val="28"/>
          <w:szCs w:val="28"/>
          <w:lang w:bidi="ar-IQ"/>
        </w:rPr>
        <w:t>. "The federal funds rate and the channels of monetary transmission"the American economic review:901-921.</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lang w:bidi="ar-EG"/>
        </w:rPr>
        <w:t xml:space="preserve">Bhattacharya. R,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xml:space="preserve"> Patnaik.l,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xml:space="preserve"> and Shah. A., </w:t>
      </w:r>
      <w:r w:rsidRPr="006C4507">
        <w:rPr>
          <w:rFonts w:asciiTheme="majorBidi" w:hAnsiTheme="majorBidi" w:cstheme="majorBidi"/>
          <w:color w:val="000000" w:themeColor="text1"/>
          <w:sz w:val="28"/>
          <w:szCs w:val="28"/>
          <w:rtl/>
          <w:lang w:bidi="ar-EG"/>
        </w:rPr>
        <w:t xml:space="preserve"> </w:t>
      </w:r>
      <w:r w:rsidRPr="006C4507">
        <w:rPr>
          <w:rFonts w:asciiTheme="majorBidi" w:eastAsia="Times New Roman" w:hAnsiTheme="majorBidi" w:cstheme="majorBidi"/>
          <w:color w:val="000000" w:themeColor="text1"/>
          <w:sz w:val="28"/>
          <w:szCs w:val="28"/>
          <w:lang w:bidi="ar-IQ"/>
        </w:rPr>
        <w:t xml:space="preserve"> (2010)</w:t>
      </w:r>
      <w:r w:rsidRPr="006C4507">
        <w:rPr>
          <w:rFonts w:asciiTheme="majorBidi" w:hAnsiTheme="majorBidi" w:cstheme="majorBidi"/>
          <w:color w:val="000000" w:themeColor="text1"/>
          <w:sz w:val="28"/>
          <w:szCs w:val="28"/>
          <w:lang w:bidi="ar-EG"/>
        </w:rPr>
        <w:t xml:space="preserve"> “Monetary policy transmission in an emerging market setting",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xml:space="preserve"> IMF working Paper, </w:t>
      </w:r>
      <w:r w:rsidRPr="006C4507">
        <w:rPr>
          <w:rFonts w:asciiTheme="majorBidi" w:hAnsiTheme="majorBidi" w:cstheme="majorBidi"/>
          <w:color w:val="000000" w:themeColor="text1"/>
          <w:sz w:val="28"/>
          <w:szCs w:val="28"/>
          <w:rtl/>
          <w:lang w:bidi="ar-EG"/>
        </w:rPr>
        <w:t xml:space="preserve"> </w:t>
      </w:r>
      <w:r w:rsidRPr="006C4507">
        <w:rPr>
          <w:rFonts w:asciiTheme="majorBidi" w:hAnsiTheme="majorBidi" w:cstheme="majorBidi"/>
          <w:color w:val="000000" w:themeColor="text1"/>
          <w:sz w:val="28"/>
          <w:szCs w:val="28"/>
          <w:lang w:bidi="ar-EG"/>
        </w:rPr>
        <w:t xml:space="preserve"> WP/11/5.</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tl/>
          <w:lang w:bidi="ar-EG"/>
        </w:rPr>
      </w:pPr>
      <w:r w:rsidRPr="006C4507">
        <w:rPr>
          <w:rFonts w:asciiTheme="majorBidi" w:hAnsiTheme="majorBidi" w:cstheme="majorBidi"/>
          <w:color w:val="000000" w:themeColor="text1"/>
          <w:sz w:val="28"/>
          <w:szCs w:val="28"/>
          <w:lang w:bidi="ar-IQ"/>
        </w:rPr>
        <w:t>Clarida</w:t>
      </w:r>
      <w:r w:rsidRPr="006C4507">
        <w:rPr>
          <w:rFonts w:asciiTheme="majorBidi" w:hAnsiTheme="majorBidi" w:cstheme="majorBidi"/>
          <w:color w:val="000000" w:themeColor="text1"/>
          <w:sz w:val="28"/>
          <w:szCs w:val="28"/>
          <w:rtl/>
          <w:lang w:bidi="ar-IQ"/>
        </w:rPr>
        <w:t xml:space="preserve"> </w:t>
      </w:r>
      <w:r w:rsidRPr="006C4507">
        <w:rPr>
          <w:rFonts w:asciiTheme="majorBidi" w:hAnsiTheme="majorBidi" w:cstheme="majorBidi"/>
          <w:color w:val="000000" w:themeColor="text1"/>
          <w:sz w:val="28"/>
          <w:szCs w:val="28"/>
          <w:lang w:bidi="ar-IQ"/>
        </w:rPr>
        <w:t>, Richard</w:t>
      </w:r>
      <w:r w:rsidRPr="006C4507">
        <w:rPr>
          <w:rFonts w:asciiTheme="majorBidi" w:hAnsiTheme="majorBidi" w:cstheme="majorBidi"/>
          <w:color w:val="000000" w:themeColor="text1"/>
          <w:sz w:val="28"/>
          <w:szCs w:val="28"/>
          <w:rtl/>
          <w:lang w:bidi="ar-IQ"/>
        </w:rPr>
        <w:t xml:space="preserve"> ,  </w:t>
      </w:r>
      <w:r w:rsidRPr="006C4507">
        <w:rPr>
          <w:rFonts w:asciiTheme="majorBidi" w:hAnsiTheme="majorBidi" w:cstheme="majorBidi"/>
          <w:color w:val="000000" w:themeColor="text1"/>
          <w:sz w:val="28"/>
          <w:szCs w:val="28"/>
          <w:lang w:bidi="ar-IQ"/>
        </w:rPr>
        <w:t xml:space="preserve"> jordi gali , </w:t>
      </w:r>
      <w:r w:rsidRPr="006C4507">
        <w:rPr>
          <w:rFonts w:asciiTheme="majorBidi" w:hAnsiTheme="majorBidi" w:cstheme="majorBidi"/>
          <w:color w:val="000000" w:themeColor="text1"/>
          <w:sz w:val="28"/>
          <w:szCs w:val="28"/>
          <w:rtl/>
          <w:lang w:bidi="ar-IQ"/>
        </w:rPr>
        <w:t xml:space="preserve"> </w:t>
      </w:r>
      <w:r w:rsidRPr="006C4507">
        <w:rPr>
          <w:rFonts w:asciiTheme="majorBidi" w:hAnsiTheme="majorBidi" w:cstheme="majorBidi"/>
          <w:color w:val="000000" w:themeColor="text1"/>
          <w:sz w:val="28"/>
          <w:szCs w:val="28"/>
          <w:lang w:bidi="ar-IQ"/>
        </w:rPr>
        <w:t xml:space="preserve"> and mark gertler, </w:t>
      </w:r>
      <w:r w:rsidRPr="006C4507">
        <w:rPr>
          <w:rFonts w:asciiTheme="majorBidi" w:hAnsiTheme="majorBidi" w:cstheme="majorBidi"/>
          <w:color w:val="000000" w:themeColor="text1"/>
          <w:sz w:val="28"/>
          <w:szCs w:val="28"/>
          <w:rtl/>
          <w:lang w:bidi="ar-IQ"/>
        </w:rPr>
        <w:t xml:space="preserve"> </w:t>
      </w:r>
      <w:r w:rsidRPr="006C4507">
        <w:rPr>
          <w:rFonts w:asciiTheme="majorBidi" w:eastAsia="Times New Roman" w:hAnsiTheme="majorBidi" w:cstheme="majorBidi"/>
          <w:color w:val="000000" w:themeColor="text1"/>
          <w:sz w:val="28"/>
          <w:szCs w:val="28"/>
          <w:lang w:bidi="ar-IQ"/>
        </w:rPr>
        <w:t xml:space="preserve"> (1999)</w:t>
      </w:r>
      <w:r w:rsidRPr="006C4507">
        <w:rPr>
          <w:rFonts w:asciiTheme="majorBidi" w:hAnsiTheme="majorBidi" w:cstheme="majorBidi"/>
          <w:color w:val="000000" w:themeColor="text1"/>
          <w:sz w:val="28"/>
          <w:szCs w:val="28"/>
          <w:lang w:bidi="ar-IQ"/>
        </w:rPr>
        <w:t xml:space="preserve"> ." The science of monetary policy: anew Keynesian perspective." Journal of economic literature 37.4.</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tl/>
          <w:lang w:bidi="ar-EG"/>
        </w:rPr>
      </w:pPr>
      <w:r w:rsidRPr="006C4507">
        <w:rPr>
          <w:rFonts w:asciiTheme="majorBidi" w:hAnsiTheme="majorBidi" w:cstheme="majorBidi"/>
          <w:color w:val="000000" w:themeColor="text1"/>
          <w:sz w:val="28"/>
          <w:szCs w:val="28"/>
        </w:rPr>
        <w:t xml:space="preserve">D.A. DICKEY,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W.A. FULLER,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(1989).</w:t>
      </w:r>
      <w:r w:rsidRPr="006C4507">
        <w:rPr>
          <w:rFonts w:asciiTheme="majorBidi" w:hAnsiTheme="majorBidi" w:cstheme="majorBidi"/>
          <w:color w:val="000000" w:themeColor="text1"/>
          <w:sz w:val="28"/>
          <w:szCs w:val="28"/>
        </w:rPr>
        <w:t xml:space="preserve"> </w:t>
      </w:r>
      <w:r w:rsidR="0027270B" w:rsidRPr="006C4507">
        <w:rPr>
          <w:rFonts w:asciiTheme="majorBidi" w:hAnsiTheme="majorBidi" w:cstheme="majorBidi"/>
          <w:color w:val="000000" w:themeColor="text1"/>
          <w:sz w:val="28"/>
          <w:szCs w:val="28"/>
        </w:rPr>
        <w:t>"Likelihood</w:t>
      </w:r>
      <w:r w:rsidRPr="006C4507">
        <w:rPr>
          <w:rFonts w:asciiTheme="majorBidi" w:hAnsiTheme="majorBidi" w:cstheme="majorBidi"/>
          <w:color w:val="000000" w:themeColor="text1"/>
          <w:sz w:val="28"/>
          <w:szCs w:val="28"/>
        </w:rPr>
        <w:t xml:space="preserve"> Ratio statistic for Autoregressive time series with a unit root"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Economictrica,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vol,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49.</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lang w:bidi="ar-EG"/>
        </w:rPr>
      </w:pPr>
      <w:r w:rsidRPr="006C4507">
        <w:rPr>
          <w:rFonts w:asciiTheme="majorBidi" w:hAnsiTheme="majorBidi" w:cstheme="majorBidi"/>
          <w:color w:val="000000" w:themeColor="text1"/>
          <w:sz w:val="28"/>
          <w:szCs w:val="28"/>
        </w:rPr>
        <w:t xml:space="preserve">Egert,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B. and R. MacDonald,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(2006)</w:t>
      </w:r>
      <w:r w:rsidRPr="006C4507">
        <w:rPr>
          <w:rFonts w:asciiTheme="majorBidi" w:hAnsiTheme="majorBidi" w:cstheme="majorBidi"/>
          <w:color w:val="000000" w:themeColor="text1"/>
          <w:sz w:val="28"/>
          <w:szCs w:val="28"/>
        </w:rPr>
        <w:t xml:space="preserve"> "Monetary Transmission Mechanism in Transition Economies: Surveying the Surveyable,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CESifo Working paper1739</w:t>
      </w:r>
      <w:r w:rsidRPr="006C4507">
        <w:rPr>
          <w:rFonts w:asciiTheme="majorBidi" w:hAnsiTheme="majorBidi" w:cstheme="majorBidi"/>
          <w:color w:val="000000" w:themeColor="text1"/>
          <w:sz w:val="28"/>
          <w:szCs w:val="28"/>
          <w:lang w:bidi="ar-EG"/>
        </w:rPr>
        <w:t>.</w:t>
      </w:r>
    </w:p>
    <w:p w:rsidR="00CF6BD0" w:rsidRPr="006C4507" w:rsidRDefault="00801C3A"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lang w:bidi="ar-EG"/>
        </w:rPr>
      </w:pPr>
      <w:hyperlink r:id="rId49" w:history="1">
        <w:r w:rsidR="00CF6BD0" w:rsidRPr="006C4507">
          <w:rPr>
            <w:rFonts w:asciiTheme="majorBidi" w:hAnsiTheme="majorBidi" w:cstheme="majorBidi"/>
            <w:color w:val="000000" w:themeColor="text1"/>
            <w:sz w:val="28"/>
            <w:szCs w:val="28"/>
          </w:rPr>
          <w:t>Ergin Akalpler</w:t>
        </w:r>
      </w:hyperlink>
      <w:r w:rsidR="00CF6BD0" w:rsidRPr="006C4507">
        <w:rPr>
          <w:rFonts w:asciiTheme="majorBidi" w:hAnsiTheme="majorBidi" w:cstheme="majorBidi"/>
          <w:color w:val="000000" w:themeColor="text1"/>
          <w:sz w:val="28"/>
          <w:szCs w:val="28"/>
        </w:rPr>
        <w:t xml:space="preserve">, </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w:t>
      </w:r>
      <w:hyperlink r:id="rId50" w:history="1">
        <w:r w:rsidR="00CF6BD0" w:rsidRPr="006C4507">
          <w:rPr>
            <w:rFonts w:asciiTheme="majorBidi" w:hAnsiTheme="majorBidi" w:cstheme="majorBidi"/>
            <w:color w:val="000000" w:themeColor="text1"/>
            <w:sz w:val="28"/>
            <w:szCs w:val="28"/>
          </w:rPr>
          <w:t>Dilgash Duhok</w:t>
        </w:r>
      </w:hyperlink>
      <w:r w:rsidR="00CF6BD0" w:rsidRPr="006C4507">
        <w:rPr>
          <w:rFonts w:asciiTheme="majorBidi" w:hAnsiTheme="majorBidi" w:cstheme="majorBidi"/>
          <w:color w:val="000000" w:themeColor="text1"/>
          <w:sz w:val="28"/>
          <w:szCs w:val="28"/>
        </w:rPr>
        <w:t xml:space="preserve">, </w:t>
      </w:r>
      <w:r w:rsidR="00CF6BD0" w:rsidRPr="006C4507">
        <w:rPr>
          <w:rFonts w:asciiTheme="majorBidi" w:hAnsiTheme="majorBidi" w:cstheme="majorBidi"/>
          <w:color w:val="000000" w:themeColor="text1"/>
          <w:sz w:val="28"/>
          <w:szCs w:val="28"/>
          <w:rtl/>
        </w:rPr>
        <w:t xml:space="preserve"> </w:t>
      </w:r>
      <w:r w:rsidR="00CF6BD0" w:rsidRPr="006C4507">
        <w:rPr>
          <w:rFonts w:asciiTheme="majorBidi" w:eastAsia="Times New Roman" w:hAnsiTheme="majorBidi" w:cstheme="majorBidi"/>
          <w:color w:val="000000" w:themeColor="text1"/>
          <w:sz w:val="28"/>
          <w:szCs w:val="28"/>
          <w:lang w:bidi="ar-IQ"/>
        </w:rPr>
        <w:t xml:space="preserve"> (2018)</w:t>
      </w:r>
      <w:r w:rsidR="00CF6BD0" w:rsidRPr="006C4507">
        <w:rPr>
          <w:rFonts w:asciiTheme="majorBidi" w:hAnsiTheme="majorBidi" w:cstheme="majorBidi"/>
          <w:color w:val="000000" w:themeColor="text1"/>
          <w:sz w:val="28"/>
          <w:szCs w:val="28"/>
        </w:rPr>
        <w:t xml:space="preserve"> " Does monetary policy affect economic growth: evidence from Malaysia", </w:t>
      </w:r>
      <w:r w:rsidR="00CF6BD0" w:rsidRPr="006C4507">
        <w:rPr>
          <w:rFonts w:asciiTheme="majorBidi" w:hAnsiTheme="majorBidi" w:cstheme="majorBidi"/>
          <w:color w:val="000000" w:themeColor="text1"/>
          <w:sz w:val="28"/>
          <w:szCs w:val="28"/>
          <w:rtl/>
        </w:rPr>
        <w:t xml:space="preserve"> </w:t>
      </w:r>
      <w:r w:rsidR="00CF6BD0" w:rsidRPr="006C4507">
        <w:rPr>
          <w:rFonts w:asciiTheme="majorBidi" w:hAnsiTheme="majorBidi" w:cstheme="majorBidi"/>
          <w:color w:val="000000" w:themeColor="text1"/>
          <w:sz w:val="28"/>
          <w:szCs w:val="28"/>
        </w:rPr>
        <w:t xml:space="preserve"> Journal of Economic and Administrative Sciences.</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tl/>
          <w:lang w:bidi="ar-EG"/>
        </w:rPr>
      </w:pPr>
      <w:r w:rsidRPr="006C4507">
        <w:rPr>
          <w:rFonts w:asciiTheme="majorBidi" w:hAnsiTheme="majorBidi" w:cstheme="majorBidi"/>
          <w:color w:val="000000" w:themeColor="text1"/>
          <w:sz w:val="28"/>
          <w:szCs w:val="28"/>
        </w:rPr>
        <w:lastRenderedPageBreak/>
        <w:t>Friedman</w:t>
      </w:r>
      <w:r w:rsidR="00F43D0A" w:rsidRPr="006C4507">
        <w:rPr>
          <w:rFonts w:asciiTheme="majorBidi" w:hAnsiTheme="majorBidi" w:cstheme="majorBidi"/>
          <w:color w:val="000000" w:themeColor="text1"/>
          <w:sz w:val="28"/>
          <w:szCs w:val="28"/>
        </w:rPr>
        <w:t xml:space="preserve">, </w:t>
      </w:r>
      <w:r w:rsidR="00F43D0A" w:rsidRPr="006C4507">
        <w:rPr>
          <w:rFonts w:asciiTheme="majorBidi" w:hAnsiTheme="majorBidi" w:cstheme="majorBidi" w:hint="cs"/>
          <w:color w:val="000000" w:themeColor="text1"/>
          <w:sz w:val="28"/>
          <w:szCs w:val="28"/>
        </w:rPr>
        <w:t>Milton</w:t>
      </w:r>
      <w:r w:rsidRPr="006C4507">
        <w:rPr>
          <w:rFonts w:asciiTheme="majorBidi" w:hAnsiTheme="majorBidi" w:cstheme="majorBidi"/>
          <w:color w:val="000000" w:themeColor="text1"/>
          <w:sz w:val="28"/>
          <w:szCs w:val="28"/>
        </w:rPr>
        <w:t xml:space="preserve">,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(1995). </w:t>
      </w:r>
      <w:r w:rsidRPr="006C4507">
        <w:rPr>
          <w:rFonts w:asciiTheme="majorBidi" w:hAnsiTheme="majorBidi" w:cstheme="majorBidi"/>
          <w:color w:val="000000" w:themeColor="text1"/>
          <w:sz w:val="28"/>
          <w:szCs w:val="28"/>
        </w:rPr>
        <w:t>"</w:t>
      </w:r>
      <w:r w:rsidR="00F43D0A" w:rsidRPr="006C4507">
        <w:rPr>
          <w:rFonts w:asciiTheme="majorBidi" w:hAnsiTheme="majorBidi" w:cstheme="majorBidi"/>
          <w:color w:val="000000" w:themeColor="text1"/>
          <w:sz w:val="28"/>
          <w:szCs w:val="28"/>
        </w:rPr>
        <w:t>The</w:t>
      </w:r>
      <w:r w:rsidRPr="006C4507">
        <w:rPr>
          <w:rFonts w:asciiTheme="majorBidi" w:hAnsiTheme="majorBidi" w:cstheme="majorBidi"/>
          <w:color w:val="000000" w:themeColor="text1"/>
          <w:sz w:val="28"/>
          <w:szCs w:val="28"/>
        </w:rPr>
        <w:t xml:space="preserve"> role of monetary policy" essential readings in economics .Palgrave</w:t>
      </w:r>
      <w:r w:rsidR="00F43D0A" w:rsidRPr="006C4507">
        <w:rPr>
          <w:rFonts w:asciiTheme="majorBidi" w:hAnsiTheme="majorBidi" w:cstheme="majorBidi"/>
          <w:color w:val="000000" w:themeColor="text1"/>
          <w:sz w:val="28"/>
          <w:szCs w:val="28"/>
        </w:rPr>
        <w:t>, London</w:t>
      </w:r>
      <w:r w:rsidRPr="006C4507">
        <w:rPr>
          <w:rFonts w:asciiTheme="majorBidi" w:hAnsiTheme="majorBidi" w:cstheme="majorBidi"/>
          <w:color w:val="000000" w:themeColor="text1"/>
          <w:sz w:val="28"/>
          <w:szCs w:val="28"/>
        </w:rPr>
        <w:t>.</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Friedman,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Milton, "the role of monetary policy,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(1968).</w:t>
      </w:r>
      <w:r w:rsidRPr="006C4507">
        <w:rPr>
          <w:rFonts w:asciiTheme="majorBidi" w:hAnsiTheme="majorBidi" w:cstheme="majorBidi"/>
          <w:color w:val="000000" w:themeColor="text1"/>
          <w:sz w:val="28"/>
          <w:szCs w:val="28"/>
        </w:rPr>
        <w:t xml:space="preserve"> ".American Economic Review,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Vol. 58,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No. 1.</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Gali,  Jordi,  and Tommaso Monacelli,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(2005)</w:t>
      </w:r>
      <w:r w:rsidRPr="006C4507">
        <w:rPr>
          <w:rFonts w:asciiTheme="majorBidi" w:hAnsiTheme="majorBidi" w:cstheme="majorBidi"/>
          <w:color w:val="000000" w:themeColor="text1"/>
          <w:sz w:val="28"/>
          <w:szCs w:val="28"/>
        </w:rPr>
        <w:t>. "Monetary policy and exchange rate volatility in a small open economy." The Review of Economic Studies 72.3.</w:t>
      </w:r>
      <w:r w:rsidRPr="006C4507">
        <w:rPr>
          <w:rFonts w:asciiTheme="majorBidi" w:hAnsiTheme="majorBidi" w:cstheme="majorBidi"/>
          <w:color w:val="000000" w:themeColor="text1"/>
          <w:sz w:val="28"/>
          <w:szCs w:val="28"/>
          <w:rtl/>
        </w:rPr>
        <w:t>‏</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Country Report no. 06/253,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2006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July 2006,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 3.</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Country Report no. 10/94,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2006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April 2010,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 1.</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(2005)</w:t>
      </w:r>
      <w:r w:rsidRPr="006C4507">
        <w:rPr>
          <w:rFonts w:asciiTheme="majorBidi" w:hAnsiTheme="majorBidi" w:cstheme="majorBidi"/>
          <w:color w:val="000000" w:themeColor="text1"/>
          <w:sz w:val="28"/>
          <w:szCs w:val="28"/>
        </w:rPr>
        <w:t xml:space="preserve"> Country Report no. 05/177,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2005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June.</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(2011)</w:t>
      </w:r>
      <w:r w:rsidRPr="006C4507">
        <w:rPr>
          <w:rFonts w:asciiTheme="majorBidi" w:hAnsiTheme="majorBidi" w:cstheme="majorBidi"/>
          <w:color w:val="000000" w:themeColor="text1"/>
          <w:sz w:val="28"/>
          <w:szCs w:val="28"/>
        </w:rPr>
        <w:t xml:space="preserve"> "De facto Classification of Exchange rate Arrangements and Monetary Policy Frameworks”,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April 30.</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(2015). </w:t>
      </w:r>
      <w:r w:rsidRPr="006C4507">
        <w:rPr>
          <w:rFonts w:asciiTheme="majorBidi" w:hAnsiTheme="majorBidi" w:cstheme="majorBidi"/>
          <w:color w:val="000000" w:themeColor="text1"/>
          <w:sz w:val="28"/>
          <w:szCs w:val="28"/>
        </w:rPr>
        <w:t xml:space="preserve">Country Report no. 15/33,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2006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February.</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(2015). </w:t>
      </w:r>
      <w:r w:rsidRPr="006C4507">
        <w:rPr>
          <w:rFonts w:asciiTheme="majorBidi" w:hAnsiTheme="majorBidi" w:cstheme="majorBidi"/>
          <w:color w:val="000000" w:themeColor="text1"/>
          <w:sz w:val="28"/>
          <w:szCs w:val="28"/>
        </w:rPr>
        <w:t xml:space="preserve">Country Report no. 15/33,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2014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February,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Annex Relations with the Fund.</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(2015). </w:t>
      </w:r>
      <w:r w:rsidRPr="006C4507">
        <w:rPr>
          <w:rFonts w:asciiTheme="majorBidi" w:hAnsiTheme="majorBidi" w:cstheme="majorBidi"/>
          <w:color w:val="000000" w:themeColor="text1"/>
          <w:sz w:val="28"/>
          <w:szCs w:val="28"/>
        </w:rPr>
        <w:t xml:space="preserve">Country Report no. 15/33,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2014 Article IV Consultation,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February,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Annex Relations with the Fund.</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IMF,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(2017). </w:t>
      </w:r>
      <w:r w:rsidRPr="006C4507">
        <w:rPr>
          <w:rFonts w:asciiTheme="majorBidi" w:hAnsiTheme="majorBidi" w:cstheme="majorBidi"/>
          <w:color w:val="000000" w:themeColor="text1"/>
          <w:sz w:val="28"/>
          <w:szCs w:val="28"/>
        </w:rPr>
        <w:t xml:space="preserve">Country Report no. 17/17,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Arab Republic of Egypt: Request for Extended Arrangement under the Extended Fund Facility,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January.</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International Monetary Fund,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(2009). </w:t>
      </w:r>
      <w:r w:rsidRPr="006C4507">
        <w:rPr>
          <w:rFonts w:asciiTheme="majorBidi" w:hAnsiTheme="majorBidi" w:cstheme="majorBidi"/>
          <w:color w:val="000000" w:themeColor="text1"/>
          <w:sz w:val="28"/>
          <w:szCs w:val="28"/>
        </w:rPr>
        <w:t xml:space="preserve">Arab republic of Egypt Article IV Consultation Reports,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June 2005,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July 2006,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December 2007&amp; January 2009.</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International Monetary Fund,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(2017). </w:t>
      </w:r>
      <w:r w:rsidRPr="006C4507">
        <w:rPr>
          <w:rFonts w:asciiTheme="majorBidi" w:hAnsiTheme="majorBidi" w:cstheme="majorBidi"/>
          <w:color w:val="000000" w:themeColor="text1"/>
          <w:sz w:val="28"/>
          <w:szCs w:val="28"/>
        </w:rPr>
        <w:t xml:space="preserve">IMF Country Report No. 17/17: Arab Republic of Egypt,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January 2017,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 9&amp; 53.</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John Taylor,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(2005). </w:t>
      </w:r>
      <w:r w:rsidRPr="006C4507">
        <w:rPr>
          <w:rFonts w:asciiTheme="majorBidi" w:hAnsiTheme="majorBidi" w:cstheme="majorBidi"/>
          <w:color w:val="000000" w:themeColor="text1"/>
          <w:sz w:val="28"/>
          <w:szCs w:val="28"/>
        </w:rPr>
        <w:t xml:space="preserve">"Monetary Policy in Emerging Market Countries With Implications for Egypt",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ECES,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Distinguished Lecture Series 23,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May.</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Jonson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Hany . G,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 Essays in monetary economics". 2nd edition</w:t>
      </w:r>
      <w:r w:rsidRPr="006C4507">
        <w:rPr>
          <w:rFonts w:asciiTheme="majorBidi" w:hAnsiTheme="majorBidi" w:cstheme="majorBidi"/>
          <w:color w:val="000000" w:themeColor="text1"/>
          <w:sz w:val="28"/>
          <w:szCs w:val="28"/>
          <w:rtl/>
        </w:rPr>
        <w:t>.</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Khan,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Mohsen S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Mirakhor Abbas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(1987). </w:t>
      </w:r>
      <w:r w:rsidRPr="006C4507">
        <w:rPr>
          <w:rFonts w:asciiTheme="majorBidi" w:hAnsiTheme="majorBidi" w:cstheme="majorBidi"/>
          <w:color w:val="000000" w:themeColor="text1"/>
          <w:sz w:val="28"/>
          <w:szCs w:val="28"/>
        </w:rPr>
        <w:t xml:space="preserve">“The Financial System and Monetary Policy in an Islamic Economy”,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Theoretical Studies in Banking and Finance the Institute for Research and Islamic Studies,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Texas,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U S A</w:t>
      </w:r>
      <w:r w:rsidRPr="006C4507">
        <w:rPr>
          <w:rFonts w:asciiTheme="majorBidi" w:hAnsiTheme="majorBidi" w:cstheme="majorBidi"/>
          <w:color w:val="000000" w:themeColor="text1"/>
          <w:sz w:val="28"/>
          <w:szCs w:val="28"/>
          <w:rtl/>
        </w:rPr>
        <w:t>.</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Khaysy Srithilat &amp; Gang Sun,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(2017). </w:t>
      </w:r>
      <w:r w:rsidRPr="006C4507">
        <w:rPr>
          <w:rFonts w:asciiTheme="majorBidi" w:hAnsiTheme="majorBidi" w:cstheme="majorBidi"/>
          <w:color w:val="000000" w:themeColor="text1"/>
          <w:sz w:val="28"/>
          <w:szCs w:val="28"/>
        </w:rPr>
        <w:t xml:space="preserve"> “The Impact of Monetary Policy on Economic Development",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Global Journal of HUMAN-SOCIAL SCIENCE: Economics,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Volume 17 Issue 2 Version 1.0 .</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lastRenderedPageBreak/>
        <w:t xml:space="preserve">Luiz de Mello,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(2008). </w:t>
      </w:r>
      <w:r w:rsidRPr="006C4507">
        <w:rPr>
          <w:rFonts w:asciiTheme="majorBidi" w:hAnsiTheme="majorBidi" w:cstheme="majorBidi"/>
          <w:color w:val="000000" w:themeColor="text1"/>
          <w:sz w:val="28"/>
          <w:szCs w:val="28"/>
        </w:rPr>
        <w:t xml:space="preserve">"Monetary Policies and Inflation Targeting in Emerging Economies”,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OECD.</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Luiz de Mello,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(2008). </w:t>
      </w:r>
      <w:r w:rsidRPr="006C4507">
        <w:rPr>
          <w:rFonts w:asciiTheme="majorBidi" w:hAnsiTheme="majorBidi" w:cstheme="majorBidi"/>
          <w:color w:val="000000" w:themeColor="text1"/>
          <w:sz w:val="28"/>
          <w:szCs w:val="28"/>
        </w:rPr>
        <w:t xml:space="preserve">"Monetary Policies and Inflation Targeting in Emerging Economies",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OECD.</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Lyziak,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Tomasz,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Jan Przystupa and Ewa Wrobel,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(2008). </w:t>
      </w:r>
      <w:r w:rsidRPr="006C4507">
        <w:rPr>
          <w:rFonts w:asciiTheme="majorBidi" w:hAnsiTheme="majorBidi" w:cstheme="majorBidi"/>
          <w:color w:val="000000" w:themeColor="text1"/>
          <w:sz w:val="28"/>
          <w:szCs w:val="28"/>
        </w:rPr>
        <w:t xml:space="preserve">“Monetary Policy transmission in Poland: A study of the importance of interest rate and credit channels”,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SUERF studies,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The European Money and Finance Forum,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Vienna.</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 FRIEDMAN,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A.J. SCHWARTZ,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Anna,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(1973). </w:t>
      </w:r>
      <w:r w:rsidRPr="006C4507">
        <w:rPr>
          <w:rFonts w:asciiTheme="majorBidi" w:hAnsiTheme="majorBidi" w:cstheme="majorBidi"/>
          <w:color w:val="000000" w:themeColor="text1"/>
          <w:sz w:val="28"/>
          <w:szCs w:val="28"/>
        </w:rPr>
        <w:t xml:space="preserve">“Money and Banking”,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 divisionof penguin books Ltd.</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Mardy Lut &amp; Pahlaj Moolio,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(2015). </w:t>
      </w:r>
      <w:r w:rsidRPr="006C4507">
        <w:rPr>
          <w:rFonts w:asciiTheme="majorBidi" w:hAnsiTheme="majorBidi" w:cstheme="majorBidi"/>
          <w:color w:val="000000" w:themeColor="text1"/>
          <w:sz w:val="28"/>
          <w:szCs w:val="28"/>
        </w:rPr>
        <w:t>"</w:t>
      </w:r>
      <w:hyperlink r:id="rId51" w:history="1">
        <w:r w:rsidRPr="006C4507">
          <w:rPr>
            <w:rFonts w:asciiTheme="majorBidi" w:hAnsiTheme="majorBidi" w:cstheme="majorBidi"/>
            <w:color w:val="000000" w:themeColor="text1"/>
            <w:sz w:val="28"/>
            <w:szCs w:val="28"/>
          </w:rPr>
          <w:t>The Impact of Monetary Policy on Economic Growth in Cambodia</w:t>
        </w:r>
      </w:hyperlink>
      <w:r w:rsidRPr="006C4507">
        <w:rPr>
          <w:rFonts w:asciiTheme="majorBidi" w:hAnsiTheme="majorBidi" w:cstheme="majorBidi"/>
          <w:color w:val="000000" w:themeColor="text1"/>
          <w:sz w:val="28"/>
          <w:szCs w:val="28"/>
        </w:rPr>
        <w:t xml:space="preserve">,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hyperlink r:id="rId52" w:history="1">
        <w:r w:rsidRPr="006C4507">
          <w:rPr>
            <w:rFonts w:asciiTheme="majorBidi" w:hAnsiTheme="majorBidi" w:cstheme="majorBidi"/>
            <w:color w:val="000000" w:themeColor="text1"/>
            <w:sz w:val="28"/>
            <w:szCs w:val="28"/>
          </w:rPr>
          <w:t>Journal of Management for Global Sustainable Development</w:t>
        </w:r>
      </w:hyperlink>
      <w:r w:rsidRPr="006C4507">
        <w:rPr>
          <w:rFonts w:asciiTheme="majorBidi" w:hAnsiTheme="majorBidi" w:cstheme="majorBidi"/>
          <w:color w:val="000000" w:themeColor="text1"/>
          <w:sz w:val="28"/>
          <w:szCs w:val="28"/>
        </w:rPr>
        <w:t xml:space="preserve">,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Times Research Consultant (TRC),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vol. 1(1).</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Mishkin,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(1999). </w:t>
      </w:r>
      <w:r w:rsidRPr="006C4507">
        <w:rPr>
          <w:rFonts w:asciiTheme="majorBidi" w:hAnsiTheme="majorBidi" w:cstheme="majorBidi"/>
          <w:color w:val="000000" w:themeColor="text1"/>
          <w:sz w:val="28"/>
          <w:szCs w:val="28"/>
        </w:rPr>
        <w:t xml:space="preserve">“International Experiences with different Monetary Policy Regimes”,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Journal of Monetary Economics,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No. 43. </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Mishkin,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(1995). </w:t>
      </w:r>
      <w:r w:rsidRPr="006C4507">
        <w:rPr>
          <w:rFonts w:asciiTheme="majorBidi" w:hAnsiTheme="majorBidi" w:cstheme="majorBidi"/>
          <w:color w:val="000000" w:themeColor="text1"/>
          <w:sz w:val="28"/>
          <w:szCs w:val="28"/>
        </w:rPr>
        <w:t xml:space="preserve">"Symposium on the Monetary Transmission Mechanism,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Journal of Economic Perspectives,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Vol.9 (4). </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Mishkin,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(2001). </w:t>
      </w:r>
      <w:r w:rsidRPr="006C4507">
        <w:rPr>
          <w:rFonts w:asciiTheme="majorBidi" w:hAnsiTheme="majorBidi" w:cstheme="majorBidi"/>
          <w:color w:val="000000" w:themeColor="text1"/>
          <w:sz w:val="28"/>
          <w:szCs w:val="28"/>
        </w:rPr>
        <w:t xml:space="preserve">“The Transmission mechanism and the role of asset prices in monetary policy”,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National Bureau of Economic Research,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Working paper no. 8617,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Cambridge.</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Mishkin,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(2007). </w:t>
      </w:r>
      <w:r w:rsidRPr="006C4507">
        <w:rPr>
          <w:rFonts w:asciiTheme="majorBidi" w:hAnsiTheme="majorBidi" w:cstheme="majorBidi"/>
          <w:color w:val="000000" w:themeColor="text1"/>
          <w:sz w:val="28"/>
          <w:szCs w:val="28"/>
        </w:rPr>
        <w:t xml:space="preserve">“Housing and monetary transmission mechanism”,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Finance and Economics Discussion series,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Divisions of Research &amp;  Statistics and Monetary Affairs,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Federal Reserve Board,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Washington,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D.C.</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Mishra Prachi,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Peter J. Montiel,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Antonio Spilimbergo,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(2010). </w:t>
      </w:r>
      <w:r w:rsidRPr="006C4507">
        <w:rPr>
          <w:rFonts w:asciiTheme="majorBidi" w:hAnsiTheme="majorBidi" w:cstheme="majorBidi"/>
          <w:color w:val="000000" w:themeColor="text1"/>
          <w:sz w:val="28"/>
          <w:szCs w:val="28"/>
        </w:rPr>
        <w:t xml:space="preserve">“Monetary transmission in Low Income Countries”,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International Monetary Fund,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Working Paper/ 10/223.</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Mishra Prachi,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Peter J. Montiel,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Antonio Spilimbergo,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(2011). </w:t>
      </w:r>
      <w:r w:rsidRPr="006C4507">
        <w:rPr>
          <w:rFonts w:asciiTheme="majorBidi" w:hAnsiTheme="majorBidi" w:cstheme="majorBidi"/>
          <w:color w:val="000000" w:themeColor="text1"/>
          <w:sz w:val="28"/>
          <w:szCs w:val="28"/>
        </w:rPr>
        <w:t xml:space="preserve">” How effective is Monetary Transmission in Developing Countries? A survey of the empirical evidence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July 26.</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Mohamed Hasan,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(2003). </w:t>
      </w:r>
      <w:r w:rsidRPr="006C4507">
        <w:rPr>
          <w:rFonts w:asciiTheme="majorBidi" w:hAnsiTheme="majorBidi" w:cstheme="majorBidi"/>
          <w:color w:val="000000" w:themeColor="text1"/>
          <w:sz w:val="28"/>
          <w:szCs w:val="28"/>
        </w:rPr>
        <w:t xml:space="preserve"> “Can Monetary Policy Play an Effective Role in Egypt”,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ECES,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Working Paper No. 84,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June 2003.</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Ormaechea,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Santiago Acost,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David Coble,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(2003). </w:t>
      </w:r>
      <w:r w:rsidRPr="006C4507">
        <w:rPr>
          <w:rFonts w:asciiTheme="majorBidi" w:hAnsiTheme="majorBidi" w:cstheme="majorBidi"/>
          <w:color w:val="000000" w:themeColor="text1"/>
          <w:sz w:val="28"/>
          <w:szCs w:val="28"/>
        </w:rPr>
        <w:t xml:space="preserve"> </w:t>
      </w:r>
      <w:r w:rsidRPr="006C4507">
        <w:rPr>
          <w:rFonts w:asciiTheme="majorBidi" w:hAnsiTheme="majorBidi" w:cstheme="majorBidi"/>
          <w:color w:val="000000" w:themeColor="text1"/>
          <w:sz w:val="28"/>
          <w:szCs w:val="28"/>
          <w:rtl/>
        </w:rPr>
        <w:t>"</w:t>
      </w:r>
      <w:r w:rsidRPr="006C4507">
        <w:rPr>
          <w:rFonts w:asciiTheme="majorBidi" w:hAnsiTheme="majorBidi" w:cstheme="majorBidi"/>
          <w:color w:val="000000" w:themeColor="text1"/>
          <w:sz w:val="28"/>
          <w:szCs w:val="28"/>
        </w:rPr>
        <w:t xml:space="preserve">Monetary transmission in Dollarized and Non Dollarized Economics: The Case of Chile,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New Zealand,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Peru and Uruguay",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International Monetary Fund working paper,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WP/11/87.</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Rageh,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Rania., </w:t>
      </w:r>
      <w:r w:rsidRPr="006C4507">
        <w:rPr>
          <w:rFonts w:asciiTheme="majorBidi" w:hAnsiTheme="majorBidi" w:cstheme="majorBidi"/>
          <w:color w:val="000000" w:themeColor="text1"/>
          <w:sz w:val="28"/>
          <w:szCs w:val="28"/>
          <w:rtl/>
        </w:rPr>
        <w:t xml:space="preserve"> </w:t>
      </w:r>
      <w:r w:rsidRPr="006C4507">
        <w:rPr>
          <w:rFonts w:asciiTheme="majorBidi" w:eastAsia="Times New Roman" w:hAnsiTheme="majorBidi" w:cstheme="majorBidi"/>
          <w:color w:val="000000" w:themeColor="text1"/>
          <w:sz w:val="28"/>
          <w:szCs w:val="28"/>
          <w:lang w:bidi="ar-IQ"/>
        </w:rPr>
        <w:t xml:space="preserve"> (2010). </w:t>
      </w:r>
      <w:r w:rsidRPr="006C4507">
        <w:rPr>
          <w:rFonts w:asciiTheme="majorBidi" w:hAnsiTheme="majorBidi" w:cstheme="majorBidi"/>
          <w:color w:val="000000" w:themeColor="text1"/>
          <w:sz w:val="28"/>
          <w:szCs w:val="28"/>
        </w:rPr>
        <w:t xml:space="preserve"> " Interest rate rule for the conduct of monetary policy: analysis for Egypt (1997: 2007)" . </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Rokon,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Bhuiyan,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(2008). </w:t>
      </w:r>
      <w:r w:rsidRPr="006C4507">
        <w:rPr>
          <w:rFonts w:asciiTheme="majorBidi" w:hAnsiTheme="majorBidi" w:cstheme="majorBidi"/>
          <w:color w:val="000000" w:themeColor="text1"/>
          <w:sz w:val="28"/>
          <w:szCs w:val="28"/>
        </w:rPr>
        <w:t xml:space="preserve">" Monetary Transmission Mechanism in a small Open Economy: A Bayesian Structural VAR Approach",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Queen’s University,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Canada,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K7L3N6.</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lastRenderedPageBreak/>
        <w:t xml:space="preserve">Sylvester C. W.,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Eijff Inger,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Jakob De Haan,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(1996). </w:t>
      </w:r>
      <w:r w:rsidRPr="006C4507">
        <w:rPr>
          <w:rFonts w:asciiTheme="majorBidi" w:hAnsiTheme="majorBidi" w:cstheme="majorBidi"/>
          <w:color w:val="000000" w:themeColor="text1"/>
          <w:sz w:val="28"/>
          <w:szCs w:val="28"/>
        </w:rPr>
        <w:t xml:space="preserve">" The Political Economy of Central Bank Independence"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International Finance Section,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Department of Economics of Princeton University,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Special Papers in International Economics,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No. 1.</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Pr>
      </w:pPr>
      <w:r w:rsidRPr="006C4507">
        <w:rPr>
          <w:rFonts w:asciiTheme="majorBidi" w:hAnsiTheme="majorBidi" w:cstheme="majorBidi"/>
          <w:color w:val="000000" w:themeColor="text1"/>
          <w:sz w:val="28"/>
          <w:szCs w:val="28"/>
        </w:rPr>
        <w:t xml:space="preserve">The World Bank,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(2010). </w:t>
      </w:r>
      <w:r w:rsidRPr="006C4507">
        <w:rPr>
          <w:rFonts w:asciiTheme="majorBidi" w:hAnsiTheme="majorBidi" w:cstheme="majorBidi"/>
          <w:color w:val="000000" w:themeColor="text1"/>
          <w:sz w:val="28"/>
          <w:szCs w:val="28"/>
        </w:rPr>
        <w:t xml:space="preserve">" Egypt's Food Subsidies: Benefit Incidence and Leakages",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p. 46,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September.</w:t>
      </w:r>
    </w:p>
    <w:p w:rsidR="00CF6BD0" w:rsidRPr="006C4507" w:rsidRDefault="00CF6BD0" w:rsidP="00CF6BD0">
      <w:pPr>
        <w:numPr>
          <w:ilvl w:val="0"/>
          <w:numId w:val="38"/>
        </w:numPr>
        <w:bidi w:val="0"/>
        <w:spacing w:after="0" w:line="240" w:lineRule="auto"/>
        <w:ind w:left="360"/>
        <w:contextualSpacing/>
        <w:jc w:val="both"/>
        <w:rPr>
          <w:rFonts w:asciiTheme="majorBidi" w:hAnsiTheme="majorBidi" w:cstheme="majorBidi"/>
          <w:color w:val="000000" w:themeColor="text1"/>
          <w:sz w:val="28"/>
          <w:szCs w:val="28"/>
          <w:rtl/>
        </w:rPr>
      </w:pPr>
      <w:r w:rsidRPr="006C4507">
        <w:rPr>
          <w:rFonts w:asciiTheme="majorBidi" w:hAnsiTheme="majorBidi" w:cstheme="majorBidi"/>
          <w:color w:val="000000" w:themeColor="text1"/>
          <w:sz w:val="28"/>
          <w:szCs w:val="28"/>
        </w:rPr>
        <w:t xml:space="preserve">Z. Yeşim Gürbüz.,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homas Jobert.,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and Ruhi Tuncer,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w:t>
      </w:r>
      <w:r w:rsidRPr="006C4507">
        <w:rPr>
          <w:rFonts w:asciiTheme="majorBidi" w:eastAsia="Times New Roman" w:hAnsiTheme="majorBidi" w:cstheme="majorBidi"/>
          <w:color w:val="000000" w:themeColor="text1"/>
          <w:sz w:val="28"/>
          <w:szCs w:val="28"/>
          <w:lang w:bidi="ar-IQ"/>
        </w:rPr>
        <w:t xml:space="preserve">(2008). </w:t>
      </w:r>
      <w:r w:rsidRPr="006C4507">
        <w:rPr>
          <w:rFonts w:asciiTheme="majorBidi" w:hAnsiTheme="majorBidi" w:cstheme="majorBidi"/>
          <w:color w:val="000000" w:themeColor="text1"/>
          <w:sz w:val="28"/>
          <w:szCs w:val="28"/>
        </w:rPr>
        <w:t xml:space="preserve">" The Turkish Experience in Inflation Targeting: Uncertainties and the Efficiency of Monetary Policy" , </w:t>
      </w:r>
      <w:r w:rsidRPr="006C4507">
        <w:rPr>
          <w:rFonts w:asciiTheme="majorBidi" w:hAnsiTheme="majorBidi" w:cstheme="majorBidi"/>
          <w:color w:val="000000" w:themeColor="text1"/>
          <w:sz w:val="28"/>
          <w:szCs w:val="28"/>
          <w:rtl/>
        </w:rPr>
        <w:t xml:space="preserve"> </w:t>
      </w:r>
      <w:r w:rsidRPr="006C4507">
        <w:rPr>
          <w:rFonts w:asciiTheme="majorBidi" w:hAnsiTheme="majorBidi" w:cstheme="majorBidi"/>
          <w:color w:val="000000" w:themeColor="text1"/>
          <w:sz w:val="28"/>
          <w:szCs w:val="28"/>
        </w:rPr>
        <w:t xml:space="preserve"> Economies International.</w:t>
      </w:r>
    </w:p>
    <w:p w:rsidR="00CF6BD0" w:rsidRPr="00BE4768" w:rsidRDefault="00CF6BD0" w:rsidP="00CF6BD0">
      <w:pPr>
        <w:rPr>
          <w:sz w:val="4"/>
          <w:szCs w:val="4"/>
          <w:lang w:bidi="ar-EG"/>
        </w:rPr>
      </w:pPr>
    </w:p>
    <w:p w:rsidR="00730C9A" w:rsidRPr="00730C9A" w:rsidRDefault="00730C9A" w:rsidP="00921EC0">
      <w:pPr>
        <w:spacing w:after="0" w:line="240" w:lineRule="auto"/>
        <w:ind w:left="360" w:hanging="360"/>
        <w:jc w:val="both"/>
        <w:rPr>
          <w:rFonts w:ascii="Simplified Arabic" w:hAnsi="Simplified Arabic" w:cs="Simplified Arabic"/>
          <w:b/>
          <w:bCs/>
          <w:color w:val="000000" w:themeColor="text1"/>
          <w:sz w:val="32"/>
          <w:szCs w:val="32"/>
          <w:u w:val="single"/>
        </w:rPr>
      </w:pPr>
      <w:r w:rsidRPr="00730C9A">
        <w:rPr>
          <w:rFonts w:ascii="Simplified Arabic" w:hAnsi="Simplified Arabic" w:cs="Simplified Arabic"/>
          <w:b/>
          <w:bCs/>
          <w:color w:val="000000" w:themeColor="text1"/>
          <w:sz w:val="32"/>
          <w:szCs w:val="32"/>
          <w:u w:val="single"/>
          <w:rtl/>
        </w:rPr>
        <w:t>ثالثًا: بعض المواقع الإلكترونية:</w:t>
      </w:r>
    </w:p>
    <w:p w:rsidR="00730C9A" w:rsidRPr="006C4507" w:rsidRDefault="00801C3A" w:rsidP="00970E2F">
      <w:pPr>
        <w:pStyle w:val="ListParagraph"/>
        <w:numPr>
          <w:ilvl w:val="0"/>
          <w:numId w:val="46"/>
        </w:numPr>
        <w:spacing w:after="0" w:line="240" w:lineRule="auto"/>
        <w:ind w:left="360" w:hanging="360"/>
        <w:jc w:val="both"/>
        <w:rPr>
          <w:rFonts w:asciiTheme="majorBidi" w:hAnsiTheme="majorBidi" w:cstheme="majorBidi"/>
          <w:color w:val="000000" w:themeColor="text1"/>
          <w:sz w:val="28"/>
          <w:szCs w:val="28"/>
          <w:rtl/>
        </w:rPr>
      </w:pPr>
      <w:hyperlink r:id="rId53" w:history="1">
        <w:r w:rsidR="00730C9A" w:rsidRPr="006C4507">
          <w:rPr>
            <w:rFonts w:asciiTheme="majorBidi" w:hAnsiTheme="majorBidi" w:cstheme="majorBidi"/>
            <w:color w:val="000000" w:themeColor="text1"/>
            <w:sz w:val="28"/>
            <w:szCs w:val="28"/>
            <w:u w:val="single"/>
          </w:rPr>
          <w:t>http://www.cbe.org.eg/ar/Pages/HighlightsPages/Circular-banks-to-finance-SMEsAr.aspx</w:t>
        </w:r>
      </w:hyperlink>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color w:val="000000" w:themeColor="text1"/>
          <w:sz w:val="28"/>
          <w:szCs w:val="28"/>
        </w:rPr>
      </w:pPr>
      <w:hyperlink r:id="rId54" w:history="1">
        <w:r w:rsidR="00730C9A" w:rsidRPr="006C4507">
          <w:rPr>
            <w:rFonts w:asciiTheme="majorBidi" w:hAnsiTheme="majorBidi" w:cstheme="majorBidi"/>
            <w:color w:val="000000" w:themeColor="text1"/>
            <w:sz w:val="28"/>
            <w:szCs w:val="28"/>
            <w:u w:val="single"/>
          </w:rPr>
          <w:t>http://www.cbe.org.eg/ar/Pages/HighlightsPages/Circular-credit-portfoliosAr.aspx</w:t>
        </w:r>
      </w:hyperlink>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color w:val="000000" w:themeColor="text1"/>
          <w:sz w:val="28"/>
          <w:szCs w:val="28"/>
        </w:rPr>
      </w:pPr>
      <w:hyperlink r:id="rId55" w:history="1">
        <w:r w:rsidR="00730C9A" w:rsidRPr="006C4507">
          <w:rPr>
            <w:rFonts w:asciiTheme="majorBidi" w:hAnsiTheme="majorBidi" w:cstheme="majorBidi"/>
            <w:color w:val="000000" w:themeColor="text1"/>
            <w:sz w:val="28"/>
            <w:szCs w:val="28"/>
            <w:u w:val="single"/>
          </w:rPr>
          <w:t>http://www.cbe.org.eg/ar/Pages/HighlightsPages/Circular-debt-burden-ratioAr.aspx</w:t>
        </w:r>
      </w:hyperlink>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sz w:val="28"/>
          <w:szCs w:val="28"/>
          <w:rtl/>
        </w:rPr>
      </w:pPr>
      <w:hyperlink r:id="rId56" w:history="1">
        <w:r w:rsidR="00730C9A" w:rsidRPr="006C4507">
          <w:rPr>
            <w:rFonts w:asciiTheme="majorBidi" w:hAnsiTheme="majorBidi" w:cstheme="majorBidi"/>
            <w:sz w:val="28"/>
            <w:szCs w:val="28"/>
            <w:u w:val="single"/>
          </w:rPr>
          <w:t>http://www.cbe.org.eg/ar/MonetaryPolicy/Pages/GeneralDefinition.aspx</w:t>
        </w:r>
      </w:hyperlink>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color w:val="000000" w:themeColor="text1"/>
          <w:sz w:val="28"/>
          <w:szCs w:val="28"/>
        </w:rPr>
      </w:pPr>
      <w:hyperlink r:id="rId57" w:history="1">
        <w:r w:rsidR="00730C9A" w:rsidRPr="006C4507">
          <w:rPr>
            <w:rFonts w:asciiTheme="majorBidi" w:hAnsiTheme="majorBidi" w:cstheme="majorBidi"/>
            <w:color w:val="000000" w:themeColor="text1"/>
            <w:sz w:val="28"/>
            <w:szCs w:val="28"/>
            <w:u w:val="single"/>
          </w:rPr>
          <w:t>http://www.cbe.org.eg/ar/Pages/HighlightsPages/MPC-Dec2015Ar.aspx</w:t>
        </w:r>
      </w:hyperlink>
    </w:p>
    <w:p w:rsidR="00730C9A" w:rsidRPr="006C4507" w:rsidRDefault="00801C3A" w:rsidP="00970E2F">
      <w:pPr>
        <w:numPr>
          <w:ilvl w:val="0"/>
          <w:numId w:val="46"/>
        </w:numPr>
        <w:autoSpaceDE w:val="0"/>
        <w:autoSpaceDN w:val="0"/>
        <w:bidi w:val="0"/>
        <w:adjustRightInd w:val="0"/>
        <w:spacing w:after="0" w:line="240" w:lineRule="auto"/>
        <w:ind w:left="360" w:hanging="360"/>
        <w:contextualSpacing/>
        <w:jc w:val="both"/>
        <w:rPr>
          <w:rFonts w:asciiTheme="majorBidi" w:hAnsiTheme="majorBidi" w:cstheme="majorBidi"/>
          <w:color w:val="000000" w:themeColor="text1"/>
          <w:sz w:val="28"/>
          <w:szCs w:val="28"/>
          <w:rtl/>
        </w:rPr>
      </w:pPr>
      <w:hyperlink r:id="rId58" w:history="1">
        <w:r w:rsidR="00730C9A" w:rsidRPr="006C4507">
          <w:rPr>
            <w:rFonts w:asciiTheme="majorBidi" w:hAnsiTheme="majorBidi" w:cstheme="majorBidi"/>
            <w:color w:val="000000" w:themeColor="text1"/>
            <w:sz w:val="28"/>
            <w:szCs w:val="28"/>
            <w:u w:val="single"/>
          </w:rPr>
          <w:t>www.cbe.org.eg/public/CBEBODdecree2408</w:t>
        </w:r>
      </w:hyperlink>
    </w:p>
    <w:p w:rsidR="00730C9A" w:rsidRPr="006C4507" w:rsidRDefault="00801C3A" w:rsidP="00970E2F">
      <w:pPr>
        <w:numPr>
          <w:ilvl w:val="0"/>
          <w:numId w:val="46"/>
        </w:numPr>
        <w:bidi w:val="0"/>
        <w:adjustRightInd w:val="0"/>
        <w:spacing w:after="0" w:line="240" w:lineRule="auto"/>
        <w:ind w:left="360" w:hanging="360"/>
        <w:contextualSpacing/>
        <w:jc w:val="both"/>
        <w:rPr>
          <w:rFonts w:asciiTheme="majorBidi" w:hAnsiTheme="majorBidi" w:cstheme="majorBidi"/>
          <w:color w:val="000000" w:themeColor="text1"/>
          <w:sz w:val="28"/>
          <w:szCs w:val="28"/>
          <w:u w:val="single"/>
        </w:rPr>
      </w:pPr>
      <w:hyperlink r:id="rId59" w:history="1">
        <w:r w:rsidR="00730C9A" w:rsidRPr="006C4507">
          <w:rPr>
            <w:rFonts w:asciiTheme="majorBidi" w:hAnsiTheme="majorBidi" w:cstheme="majorBidi"/>
            <w:color w:val="000000" w:themeColor="text1"/>
            <w:sz w:val="28"/>
            <w:szCs w:val="28"/>
            <w:u w:val="single"/>
          </w:rPr>
          <w:t>www.cbe.org.eg/ar/MonetayPolicy/Pages/MonthlyInfltionNote.aspx?p=2</w:t>
        </w:r>
      </w:hyperlink>
    </w:p>
    <w:p w:rsidR="00B6544B" w:rsidRPr="006C4507" w:rsidRDefault="00801C3A" w:rsidP="00970E2F">
      <w:pPr>
        <w:numPr>
          <w:ilvl w:val="0"/>
          <w:numId w:val="46"/>
        </w:numPr>
        <w:bidi w:val="0"/>
        <w:adjustRightInd w:val="0"/>
        <w:spacing w:after="0" w:line="240" w:lineRule="auto"/>
        <w:ind w:left="360" w:hanging="360"/>
        <w:contextualSpacing/>
        <w:jc w:val="both"/>
        <w:rPr>
          <w:rFonts w:asciiTheme="majorBidi" w:hAnsiTheme="majorBidi" w:cstheme="majorBidi"/>
          <w:color w:val="000000" w:themeColor="text1"/>
          <w:sz w:val="28"/>
          <w:szCs w:val="28"/>
          <w:u w:val="single"/>
        </w:rPr>
      </w:pPr>
      <w:hyperlink r:id="rId60" w:history="1">
        <w:r w:rsidR="00730C9A" w:rsidRPr="006C4507">
          <w:rPr>
            <w:rFonts w:asciiTheme="majorBidi" w:hAnsiTheme="majorBidi" w:cstheme="majorBidi"/>
            <w:color w:val="000000" w:themeColor="text1"/>
            <w:sz w:val="28"/>
            <w:szCs w:val="28"/>
            <w:u w:val="single"/>
          </w:rPr>
          <w:t>www.erfdataportal.com/index.php/catalog/45/vargrp/VG19</w:t>
        </w:r>
      </w:hyperlink>
    </w:p>
    <w:p w:rsidR="00730C9A" w:rsidRPr="006C4507" w:rsidRDefault="00801C3A" w:rsidP="00970E2F">
      <w:pPr>
        <w:numPr>
          <w:ilvl w:val="0"/>
          <w:numId w:val="46"/>
        </w:numPr>
        <w:bidi w:val="0"/>
        <w:adjustRightInd w:val="0"/>
        <w:spacing w:after="0" w:line="240" w:lineRule="auto"/>
        <w:ind w:left="360" w:hanging="360"/>
        <w:contextualSpacing/>
        <w:jc w:val="both"/>
        <w:rPr>
          <w:rFonts w:asciiTheme="majorBidi" w:hAnsiTheme="majorBidi" w:cstheme="majorBidi"/>
          <w:color w:val="000000" w:themeColor="text1"/>
          <w:sz w:val="28"/>
          <w:szCs w:val="28"/>
          <w:u w:val="single"/>
        </w:rPr>
      </w:pPr>
      <w:hyperlink r:id="rId61" w:history="1">
        <w:r w:rsidR="00730C9A" w:rsidRPr="006C4507">
          <w:rPr>
            <w:rFonts w:asciiTheme="majorBidi" w:hAnsiTheme="majorBidi" w:cstheme="majorBidi"/>
            <w:color w:val="000000" w:themeColor="text1"/>
            <w:sz w:val="28"/>
            <w:szCs w:val="28"/>
            <w:u w:val="single"/>
          </w:rPr>
          <w:t>www.cbe.org.eg</w:t>
        </w:r>
      </w:hyperlink>
    </w:p>
    <w:p w:rsidR="00730C9A" w:rsidRPr="006C4507" w:rsidRDefault="00801C3A" w:rsidP="00970E2F">
      <w:pPr>
        <w:numPr>
          <w:ilvl w:val="0"/>
          <w:numId w:val="46"/>
        </w:numPr>
        <w:bidi w:val="0"/>
        <w:spacing w:after="0" w:line="240" w:lineRule="auto"/>
        <w:ind w:left="540" w:hanging="540"/>
        <w:contextualSpacing/>
        <w:jc w:val="both"/>
        <w:rPr>
          <w:rFonts w:asciiTheme="majorBidi" w:hAnsiTheme="majorBidi" w:cstheme="majorBidi"/>
          <w:color w:val="000000" w:themeColor="text1"/>
          <w:sz w:val="28"/>
          <w:szCs w:val="28"/>
          <w:u w:val="single"/>
          <w:rtl/>
        </w:rPr>
      </w:pPr>
      <w:hyperlink r:id="rId62" w:history="1">
        <w:r w:rsidR="00730C9A" w:rsidRPr="006C4507">
          <w:rPr>
            <w:rFonts w:asciiTheme="majorBidi" w:hAnsiTheme="majorBidi" w:cstheme="majorBidi"/>
            <w:color w:val="000000" w:themeColor="text1"/>
            <w:sz w:val="28"/>
            <w:szCs w:val="28"/>
            <w:u w:val="single"/>
          </w:rPr>
          <w:t>http://www.cbe.org.eg/ar/MonetaryPolicy/Pages/GeneralDefinition.aspx</w:t>
        </w:r>
      </w:hyperlink>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sz w:val="28"/>
          <w:szCs w:val="28"/>
        </w:rPr>
      </w:pPr>
      <w:hyperlink r:id="rId63" w:history="1">
        <w:r w:rsidR="00730C9A" w:rsidRPr="006C4507">
          <w:rPr>
            <w:rFonts w:asciiTheme="majorBidi" w:hAnsiTheme="majorBidi" w:cstheme="majorBidi"/>
            <w:color w:val="0000FF" w:themeColor="hyperlink"/>
            <w:sz w:val="28"/>
            <w:szCs w:val="28"/>
            <w:u w:val="single"/>
          </w:rPr>
          <w:t>https://ar.wikipedia.org/wiki/%D8%B9%D8%B1%D8%B6_%D8%A7%D9%84%D9%86%D9%82%D8%AF</w:t>
        </w:r>
      </w:hyperlink>
    </w:p>
    <w:p w:rsidR="00730C9A" w:rsidRPr="006C4507" w:rsidRDefault="00730C9A" w:rsidP="00970E2F">
      <w:pPr>
        <w:numPr>
          <w:ilvl w:val="0"/>
          <w:numId w:val="46"/>
        </w:numPr>
        <w:bidi w:val="0"/>
        <w:adjustRightInd w:val="0"/>
        <w:spacing w:after="0" w:line="240" w:lineRule="auto"/>
        <w:ind w:left="360" w:hanging="360"/>
        <w:contextualSpacing/>
        <w:jc w:val="both"/>
        <w:rPr>
          <w:rFonts w:asciiTheme="majorBidi" w:eastAsia="Calibri" w:hAnsiTheme="majorBidi" w:cstheme="majorBidi"/>
          <w:color w:val="000000" w:themeColor="text1"/>
          <w:sz w:val="28"/>
          <w:szCs w:val="28"/>
          <w:lang w:bidi="ar-EG"/>
        </w:rPr>
      </w:pPr>
      <w:r w:rsidRPr="006C4507">
        <w:rPr>
          <w:rFonts w:asciiTheme="majorBidi" w:hAnsiTheme="majorBidi" w:cstheme="majorBidi"/>
          <w:sz w:val="28"/>
          <w:szCs w:val="28"/>
        </w:rPr>
        <w:t>EconomicResearch/Statistics/Pages/OfficialRateshistorical.aspx</w:t>
      </w:r>
    </w:p>
    <w:p w:rsidR="00730C9A" w:rsidRPr="006C4507" w:rsidRDefault="00801C3A" w:rsidP="00970E2F">
      <w:pPr>
        <w:numPr>
          <w:ilvl w:val="0"/>
          <w:numId w:val="46"/>
        </w:numPr>
        <w:bidi w:val="0"/>
        <w:spacing w:after="0" w:line="240" w:lineRule="auto"/>
        <w:ind w:left="360" w:hanging="360"/>
        <w:contextualSpacing/>
        <w:jc w:val="both"/>
        <w:rPr>
          <w:rFonts w:asciiTheme="majorBidi" w:hAnsiTheme="majorBidi" w:cstheme="majorBidi"/>
          <w:color w:val="000000" w:themeColor="text1"/>
          <w:sz w:val="28"/>
          <w:szCs w:val="28"/>
        </w:rPr>
      </w:pPr>
      <w:hyperlink r:id="rId64" w:history="1">
        <w:r w:rsidR="00730C9A" w:rsidRPr="006C4507">
          <w:rPr>
            <w:rFonts w:asciiTheme="majorBidi" w:hAnsiTheme="majorBidi" w:cstheme="majorBidi"/>
            <w:color w:val="000000" w:themeColor="text1"/>
            <w:sz w:val="28"/>
            <w:szCs w:val="28"/>
            <w:u w:val="single"/>
          </w:rPr>
          <w:t>www.imf.org/external/pubs/ft/aa/</w:t>
        </w:r>
      </w:hyperlink>
    </w:p>
    <w:p w:rsidR="00730C9A" w:rsidRPr="006C4507" w:rsidRDefault="00730C9A" w:rsidP="00970E2F">
      <w:pPr>
        <w:numPr>
          <w:ilvl w:val="0"/>
          <w:numId w:val="46"/>
        </w:numPr>
        <w:bidi w:val="0"/>
        <w:spacing w:after="0" w:line="240" w:lineRule="auto"/>
        <w:ind w:left="360" w:hanging="360"/>
        <w:contextualSpacing/>
        <w:rPr>
          <w:rFonts w:asciiTheme="majorBidi" w:hAnsiTheme="majorBidi" w:cstheme="majorBidi"/>
          <w:sz w:val="28"/>
          <w:szCs w:val="28"/>
          <w:rtl/>
          <w:lang w:bidi="ar-EG"/>
        </w:rPr>
      </w:pPr>
      <w:r w:rsidRPr="006C4507">
        <w:rPr>
          <w:rFonts w:asciiTheme="majorBidi" w:hAnsiTheme="majorBidi" w:cstheme="majorBidi"/>
          <w:color w:val="000000" w:themeColor="text1"/>
          <w:sz w:val="28"/>
          <w:szCs w:val="28"/>
          <w:u w:val="single"/>
        </w:rPr>
        <w:t>http://www.cbe.org.eg/ar/MonetaryPolicy/Pages/CoreInflation.aspx</w:t>
      </w:r>
    </w:p>
    <w:p w:rsidR="00730C9A" w:rsidRPr="006C4507" w:rsidRDefault="00730C9A" w:rsidP="00921EC0">
      <w:pPr>
        <w:spacing w:after="0" w:line="240" w:lineRule="auto"/>
        <w:ind w:left="360" w:hanging="360"/>
        <w:jc w:val="both"/>
        <w:rPr>
          <w:rFonts w:asciiTheme="majorBidi" w:hAnsiTheme="majorBidi" w:cstheme="majorBidi"/>
          <w:b/>
          <w:bCs/>
          <w:sz w:val="28"/>
          <w:szCs w:val="28"/>
          <w:u w:val="single"/>
          <w:rtl/>
          <w:lang w:bidi="ar-EG"/>
        </w:rPr>
      </w:pPr>
    </w:p>
    <w:p w:rsidR="00730C9A" w:rsidRDefault="00730C9A" w:rsidP="00921EC0">
      <w:pPr>
        <w:spacing w:after="0" w:line="240" w:lineRule="auto"/>
        <w:ind w:left="360" w:hanging="360"/>
        <w:jc w:val="both"/>
        <w:rPr>
          <w:rFonts w:ascii="Simplified Arabic" w:hAnsi="Simplified Arabic" w:cs="Simplified Arabic"/>
          <w:b/>
          <w:bCs/>
          <w:sz w:val="26"/>
          <w:szCs w:val="26"/>
          <w:u w:val="single"/>
          <w:rtl/>
          <w:lang w:bidi="ar-EG"/>
        </w:rPr>
      </w:pPr>
    </w:p>
    <w:p w:rsidR="00B6544B" w:rsidRDefault="00B6544B" w:rsidP="00921EC0">
      <w:pPr>
        <w:spacing w:after="0" w:line="240" w:lineRule="auto"/>
        <w:ind w:left="360" w:hanging="360"/>
        <w:jc w:val="both"/>
        <w:rPr>
          <w:rFonts w:ascii="Simplified Arabic" w:hAnsi="Simplified Arabic" w:cs="Simplified Arabic"/>
          <w:b/>
          <w:bCs/>
          <w:sz w:val="26"/>
          <w:szCs w:val="26"/>
          <w:u w:val="single"/>
          <w:rtl/>
          <w:lang w:bidi="ar-EG"/>
        </w:rPr>
      </w:pPr>
    </w:p>
    <w:p w:rsidR="001446A0" w:rsidRPr="001446A0" w:rsidRDefault="00B6544B" w:rsidP="00921EC0">
      <w:pPr>
        <w:tabs>
          <w:tab w:val="left" w:pos="4980"/>
        </w:tabs>
        <w:bidi w:val="0"/>
        <w:spacing w:after="0" w:line="240" w:lineRule="auto"/>
        <w:ind w:left="544"/>
        <w:contextualSpacing/>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B07FD" w:rsidRDefault="007B07FD"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C859EC" w:rsidRDefault="00C859EC"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C859EC" w:rsidRDefault="00C859EC"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136240" w:rsidRDefault="00136240"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AA2297" w:rsidRDefault="00AA2297"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AA2297" w:rsidRDefault="00AA2297"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AA2297" w:rsidRDefault="00AA2297"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F75862" w:rsidRDefault="00F75862"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F75862" w:rsidRDefault="00F75862"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p>
    <w:p w:rsidR="00703CCC" w:rsidRPr="001446A0" w:rsidRDefault="00703CCC" w:rsidP="00921EC0">
      <w:pPr>
        <w:tabs>
          <w:tab w:val="left" w:pos="3537"/>
          <w:tab w:val="center" w:pos="4503"/>
        </w:tabs>
        <w:spacing w:after="0" w:line="240" w:lineRule="auto"/>
        <w:jc w:val="center"/>
        <w:rPr>
          <w:rFonts w:ascii="Simplified Arabic" w:eastAsiaTheme="minorEastAsia" w:hAnsi="Simplified Arabic" w:cs="Simplified Arabic"/>
          <w:b/>
          <w:bCs/>
          <w:sz w:val="36"/>
          <w:szCs w:val="36"/>
          <w:u w:val="single"/>
          <w:rtl/>
          <w:lang w:eastAsia="ja-JP" w:bidi="ar-EG"/>
        </w:rPr>
      </w:pPr>
      <w:r w:rsidRPr="001446A0">
        <w:rPr>
          <w:rFonts w:ascii="Simplified Arabic" w:eastAsiaTheme="minorEastAsia" w:hAnsi="Simplified Arabic" w:cs="Simplified Arabic"/>
          <w:b/>
          <w:bCs/>
          <w:sz w:val="36"/>
          <w:szCs w:val="36"/>
          <w:u w:val="single"/>
          <w:rtl/>
          <w:lang w:eastAsia="ja-JP" w:bidi="ar-EG"/>
        </w:rPr>
        <w:t xml:space="preserve">ملاحق </w:t>
      </w:r>
      <w:r w:rsidR="00DE3801">
        <w:rPr>
          <w:rFonts w:ascii="Simplified Arabic" w:eastAsiaTheme="minorEastAsia" w:hAnsi="Simplified Arabic" w:cs="Simplified Arabic"/>
          <w:b/>
          <w:bCs/>
          <w:sz w:val="36"/>
          <w:szCs w:val="36"/>
          <w:u w:val="single"/>
          <w:rtl/>
          <w:lang w:eastAsia="ja-JP" w:bidi="ar-EG"/>
        </w:rPr>
        <w:t>البحث</w:t>
      </w:r>
    </w:p>
    <w:p w:rsidR="00093419" w:rsidRDefault="00093419" w:rsidP="00921EC0">
      <w:pPr>
        <w:spacing w:after="0" w:line="240" w:lineRule="auto"/>
        <w:jc w:val="center"/>
        <w:rPr>
          <w:rFonts w:ascii="Simplified Arabic" w:eastAsiaTheme="minorEastAsia" w:hAnsi="Simplified Arabic" w:cs="Simplified Arabic"/>
          <w:b/>
          <w:bCs/>
          <w:sz w:val="36"/>
          <w:szCs w:val="36"/>
          <w:rtl/>
          <w:lang w:eastAsia="ja-JP" w:bidi="ar-EG"/>
        </w:rPr>
      </w:pPr>
    </w:p>
    <w:p w:rsidR="00093419" w:rsidRDefault="00093419" w:rsidP="00921EC0">
      <w:pPr>
        <w:spacing w:after="0" w:line="240" w:lineRule="auto"/>
        <w:jc w:val="center"/>
        <w:rPr>
          <w:rFonts w:ascii="Simplified Arabic" w:eastAsiaTheme="minorEastAsia" w:hAnsi="Simplified Arabic" w:cs="Simplified Arabic"/>
          <w:b/>
          <w:bCs/>
          <w:sz w:val="36"/>
          <w:szCs w:val="36"/>
          <w:lang w:eastAsia="ja-JP" w:bidi="ar-EG"/>
        </w:rPr>
      </w:pPr>
    </w:p>
    <w:p w:rsidR="00CF6BD0" w:rsidRDefault="00CF6BD0" w:rsidP="00921EC0">
      <w:pPr>
        <w:spacing w:after="0" w:line="240" w:lineRule="auto"/>
        <w:jc w:val="center"/>
        <w:rPr>
          <w:rFonts w:ascii="Simplified Arabic" w:eastAsiaTheme="minorEastAsia" w:hAnsi="Simplified Arabic" w:cs="Simplified Arabic"/>
          <w:b/>
          <w:bCs/>
          <w:sz w:val="36"/>
          <w:szCs w:val="36"/>
          <w:lang w:eastAsia="ja-JP" w:bidi="ar-EG"/>
        </w:rPr>
      </w:pPr>
    </w:p>
    <w:p w:rsidR="00CF6BD0" w:rsidRDefault="00CF6BD0" w:rsidP="00921EC0">
      <w:pPr>
        <w:spacing w:after="0" w:line="240" w:lineRule="auto"/>
        <w:jc w:val="center"/>
        <w:rPr>
          <w:rFonts w:ascii="Simplified Arabic" w:eastAsiaTheme="minorEastAsia" w:hAnsi="Simplified Arabic" w:cs="Simplified Arabic"/>
          <w:b/>
          <w:bCs/>
          <w:sz w:val="36"/>
          <w:szCs w:val="36"/>
          <w:lang w:eastAsia="ja-JP" w:bidi="ar-EG"/>
        </w:rPr>
      </w:pPr>
    </w:p>
    <w:p w:rsidR="00CF6BD0" w:rsidRDefault="00CF6BD0" w:rsidP="00921EC0">
      <w:pPr>
        <w:spacing w:after="0" w:line="240" w:lineRule="auto"/>
        <w:jc w:val="center"/>
        <w:rPr>
          <w:rFonts w:ascii="Simplified Arabic" w:eastAsiaTheme="minorEastAsia" w:hAnsi="Simplified Arabic" w:cs="Simplified Arabic"/>
          <w:b/>
          <w:bCs/>
          <w:sz w:val="36"/>
          <w:szCs w:val="36"/>
          <w:lang w:eastAsia="ja-JP" w:bidi="ar-EG"/>
        </w:rPr>
      </w:pPr>
    </w:p>
    <w:p w:rsidR="00CF6BD0" w:rsidRDefault="00CF6BD0" w:rsidP="00921EC0">
      <w:pPr>
        <w:spacing w:after="0" w:line="240" w:lineRule="auto"/>
        <w:jc w:val="center"/>
        <w:rPr>
          <w:rFonts w:ascii="Simplified Arabic" w:eastAsiaTheme="minorEastAsia" w:hAnsi="Simplified Arabic" w:cs="Simplified Arabic"/>
          <w:b/>
          <w:bCs/>
          <w:sz w:val="36"/>
          <w:szCs w:val="36"/>
          <w:lang w:eastAsia="ja-JP" w:bidi="ar-EG"/>
        </w:rPr>
      </w:pPr>
    </w:p>
    <w:p w:rsidR="00CF6BD0" w:rsidRDefault="00CF6BD0" w:rsidP="00921EC0">
      <w:pPr>
        <w:spacing w:after="0" w:line="240" w:lineRule="auto"/>
        <w:jc w:val="center"/>
        <w:rPr>
          <w:rFonts w:ascii="Simplified Arabic" w:eastAsiaTheme="minorEastAsia" w:hAnsi="Simplified Arabic" w:cs="Simplified Arabic"/>
          <w:b/>
          <w:bCs/>
          <w:sz w:val="36"/>
          <w:szCs w:val="36"/>
          <w:rtl/>
          <w:lang w:eastAsia="ja-JP" w:bidi="ar-EG"/>
        </w:rPr>
      </w:pPr>
    </w:p>
    <w:p w:rsidR="00C6372B" w:rsidRPr="00BE4768" w:rsidRDefault="00C6372B" w:rsidP="00921EC0">
      <w:pPr>
        <w:spacing w:after="0" w:line="240" w:lineRule="auto"/>
        <w:jc w:val="center"/>
        <w:rPr>
          <w:rFonts w:ascii="Simplified Arabic" w:eastAsiaTheme="minorEastAsia" w:hAnsi="Simplified Arabic" w:cs="Simplified Arabic"/>
          <w:b/>
          <w:bCs/>
          <w:rtl/>
          <w:lang w:eastAsia="ja-JP" w:bidi="ar-EG"/>
        </w:rPr>
      </w:pPr>
    </w:p>
    <w:p w:rsidR="00C6372B" w:rsidRPr="00BE4768" w:rsidRDefault="00C6372B" w:rsidP="00921EC0">
      <w:pPr>
        <w:spacing w:after="0" w:line="240" w:lineRule="auto"/>
        <w:jc w:val="center"/>
        <w:rPr>
          <w:rFonts w:ascii="Simplified Arabic" w:eastAsiaTheme="minorEastAsia" w:hAnsi="Simplified Arabic" w:cs="Simplified Arabic"/>
          <w:b/>
          <w:bCs/>
          <w:sz w:val="2"/>
          <w:szCs w:val="2"/>
          <w:rtl/>
          <w:lang w:eastAsia="ja-JP" w:bidi="ar-EG"/>
        </w:rPr>
      </w:pPr>
    </w:p>
    <w:p w:rsidR="00703CCC" w:rsidRPr="00703CCC" w:rsidRDefault="003D3C45" w:rsidP="003D3C45">
      <w:pPr>
        <w:spacing w:after="0" w:line="240" w:lineRule="auto"/>
        <w:jc w:val="center"/>
        <w:rPr>
          <w:rFonts w:ascii="Simplified Arabic" w:eastAsiaTheme="minorEastAsia" w:hAnsi="Simplified Arabic" w:cs="Simplified Arabic"/>
          <w:b/>
          <w:bCs/>
          <w:sz w:val="36"/>
          <w:szCs w:val="36"/>
          <w:rtl/>
          <w:lang w:eastAsia="ja-JP" w:bidi="ar-EG"/>
        </w:rPr>
      </w:pPr>
      <w:r>
        <w:rPr>
          <w:rFonts w:ascii="Simplified Arabic" w:eastAsiaTheme="minorEastAsia" w:hAnsi="Simplified Arabic" w:cs="Simplified Arabic" w:hint="cs"/>
          <w:b/>
          <w:bCs/>
          <w:sz w:val="36"/>
          <w:szCs w:val="36"/>
          <w:rtl/>
          <w:lang w:eastAsia="ja-JP" w:bidi="ar-EG"/>
        </w:rPr>
        <w:lastRenderedPageBreak/>
        <w:t>ال</w:t>
      </w:r>
      <w:r w:rsidR="00703CCC" w:rsidRPr="00703CCC">
        <w:rPr>
          <w:rFonts w:ascii="Simplified Arabic" w:eastAsiaTheme="minorEastAsia" w:hAnsi="Simplified Arabic" w:cs="Simplified Arabic"/>
          <w:b/>
          <w:bCs/>
          <w:sz w:val="36"/>
          <w:szCs w:val="36"/>
          <w:rtl/>
          <w:lang w:eastAsia="ja-JP" w:bidi="ar-EG"/>
        </w:rPr>
        <w:t xml:space="preserve">ملحق </w:t>
      </w:r>
      <w:r>
        <w:rPr>
          <w:rFonts w:ascii="Simplified Arabic" w:eastAsiaTheme="minorEastAsia" w:hAnsi="Simplified Arabic" w:cs="Simplified Arabic" w:hint="cs"/>
          <w:b/>
          <w:bCs/>
          <w:sz w:val="36"/>
          <w:szCs w:val="36"/>
          <w:rtl/>
          <w:lang w:eastAsia="ja-JP" w:bidi="ar-EG"/>
        </w:rPr>
        <w:t>الأول</w:t>
      </w:r>
    </w:p>
    <w:p w:rsidR="00703CCC" w:rsidRPr="00A71301" w:rsidRDefault="00703CCC" w:rsidP="00642A37">
      <w:pPr>
        <w:spacing w:after="0" w:line="240" w:lineRule="auto"/>
        <w:jc w:val="center"/>
        <w:rPr>
          <w:rFonts w:ascii="Simplified Arabic" w:hAnsi="Simplified Arabic" w:cs="Simplified Arabic"/>
          <w:b/>
          <w:bCs/>
          <w:sz w:val="28"/>
          <w:szCs w:val="28"/>
          <w:rtl/>
        </w:rPr>
      </w:pPr>
      <w:r w:rsidRPr="00A71301">
        <w:rPr>
          <w:rFonts w:ascii="Simplified Arabic" w:hAnsi="Simplified Arabic" w:cs="Simplified Arabic"/>
          <w:b/>
          <w:bCs/>
          <w:sz w:val="28"/>
          <w:szCs w:val="28"/>
          <w:rtl/>
        </w:rPr>
        <w:t>جدول رقم</w:t>
      </w:r>
      <w:r w:rsidRPr="00A71301">
        <w:rPr>
          <w:rFonts w:ascii="Simplified Arabic" w:hAnsi="Simplified Arabic" w:cs="Simplified Arabic" w:hint="cs"/>
          <w:b/>
          <w:bCs/>
          <w:sz w:val="28"/>
          <w:szCs w:val="28"/>
          <w:rtl/>
        </w:rPr>
        <w:t xml:space="preserve"> (1</w:t>
      </w:r>
      <w:r w:rsidRPr="00A71301">
        <w:rPr>
          <w:rFonts w:ascii="Simplified Arabic" w:hAnsi="Simplified Arabic" w:cs="Simplified Arabic"/>
          <w:b/>
          <w:bCs/>
          <w:sz w:val="28"/>
          <w:szCs w:val="28"/>
          <w:rtl/>
        </w:rPr>
        <w:t>)</w:t>
      </w:r>
    </w:p>
    <w:p w:rsidR="00703CCC" w:rsidRPr="00AA2297" w:rsidRDefault="00703CCC" w:rsidP="00921EC0">
      <w:pPr>
        <w:spacing w:after="0" w:line="240" w:lineRule="auto"/>
        <w:jc w:val="center"/>
        <w:rPr>
          <w:rFonts w:ascii="Simplified Arabic" w:hAnsi="Simplified Arabic" w:cs="Simplified Arabic"/>
          <w:b/>
          <w:bCs/>
          <w:sz w:val="28"/>
          <w:szCs w:val="28"/>
          <w:rtl/>
          <w:lang w:bidi="ar-EG"/>
        </w:rPr>
      </w:pPr>
      <w:r w:rsidRPr="00AA2297">
        <w:rPr>
          <w:rFonts w:ascii="Simplified Arabic" w:hAnsi="Simplified Arabic" w:cs="Simplified Arabic"/>
          <w:b/>
          <w:bCs/>
          <w:sz w:val="28"/>
          <w:szCs w:val="28"/>
          <w:rtl/>
          <w:lang w:bidi="ar-EG"/>
        </w:rPr>
        <w:t xml:space="preserve">تطور المؤشرات الاقتصادية الرئيسية السنوات المالية 2003- 2016 </w:t>
      </w:r>
    </w:p>
    <w:tbl>
      <w:tblPr>
        <w:bidiVisual/>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080"/>
        <w:gridCol w:w="1980"/>
        <w:gridCol w:w="1710"/>
        <w:gridCol w:w="2880"/>
      </w:tblGrid>
      <w:tr w:rsidR="00703CCC" w:rsidRPr="00703CCC" w:rsidTr="00762319">
        <w:trPr>
          <w:trHeight w:val="1124"/>
        </w:trPr>
        <w:tc>
          <w:tcPr>
            <w:tcW w:w="1214"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 xml:space="preserve"> السنة المالية المنتهية فى يونيو</w:t>
            </w:r>
          </w:p>
        </w:tc>
        <w:tc>
          <w:tcPr>
            <w:tcW w:w="108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معدل التضخم</w:t>
            </w:r>
          </w:p>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w:t>
            </w:r>
          </w:p>
        </w:tc>
        <w:tc>
          <w:tcPr>
            <w:tcW w:w="198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معدل النمو الحقيقى</w:t>
            </w:r>
          </w:p>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للناتج المحلى الإجمالى</w:t>
            </w:r>
            <w:r w:rsidRPr="00AA2297">
              <w:rPr>
                <w:rFonts w:ascii="Simplified Arabic" w:hAnsi="Simplified Arabic" w:cs="Simplified Arabic" w:hint="cs"/>
                <w:b/>
                <w:bCs/>
                <w:rtl/>
                <w:lang w:bidi="ar-EG"/>
              </w:rPr>
              <w:t xml:space="preserve"> </w:t>
            </w:r>
            <w:r w:rsidRPr="00AA2297">
              <w:rPr>
                <w:rFonts w:ascii="Simplified Arabic" w:hAnsi="Simplified Arabic" w:cs="Simplified Arabic"/>
                <w:b/>
                <w:bCs/>
                <w:rtl/>
                <w:lang w:bidi="ar-EG"/>
              </w:rPr>
              <w:t>%</w:t>
            </w:r>
          </w:p>
        </w:tc>
        <w:tc>
          <w:tcPr>
            <w:tcW w:w="171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عجز الموازنة كنسبة من الناتج المحلى الإجمالى</w:t>
            </w:r>
            <w:r w:rsidRPr="00AA2297">
              <w:rPr>
                <w:rFonts w:ascii="Simplified Arabic" w:hAnsi="Simplified Arabic" w:cs="Simplified Arabic" w:hint="cs"/>
                <w:b/>
                <w:bCs/>
                <w:rtl/>
                <w:lang w:bidi="ar-EG"/>
              </w:rPr>
              <w:t xml:space="preserve"> </w:t>
            </w:r>
            <w:r w:rsidRPr="00AA2297">
              <w:rPr>
                <w:rFonts w:ascii="Simplified Arabic" w:hAnsi="Simplified Arabic" w:cs="Simplified Arabic"/>
                <w:b/>
                <w:bCs/>
                <w:rtl/>
                <w:lang w:bidi="ar-EG"/>
              </w:rPr>
              <w:t>%</w:t>
            </w:r>
          </w:p>
        </w:tc>
        <w:tc>
          <w:tcPr>
            <w:tcW w:w="2880" w:type="dxa"/>
            <w:shd w:val="clear" w:color="auto" w:fill="BFBFBF" w:themeFill="background1" w:themeFillShade="BF"/>
          </w:tcPr>
          <w:p w:rsidR="00457FF3"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فائض أو(عجز)</w:t>
            </w:r>
            <w:r w:rsidR="00457FF3" w:rsidRPr="00AA2297">
              <w:rPr>
                <w:rFonts w:ascii="Simplified Arabic" w:hAnsi="Simplified Arabic" w:cs="Simplified Arabic" w:hint="cs"/>
                <w:b/>
                <w:bCs/>
                <w:rtl/>
                <w:lang w:bidi="ar-EG"/>
              </w:rPr>
              <w:t xml:space="preserve"> </w:t>
            </w:r>
            <w:r w:rsidRPr="00AA2297">
              <w:rPr>
                <w:rFonts w:ascii="Simplified Arabic" w:hAnsi="Simplified Arabic" w:cs="Simplified Arabic"/>
                <w:b/>
                <w:bCs/>
                <w:rtl/>
                <w:lang w:bidi="ar-EG"/>
              </w:rPr>
              <w:t>الميزان الكلى</w:t>
            </w:r>
          </w:p>
          <w:p w:rsidR="00703CCC" w:rsidRPr="00AA2297" w:rsidRDefault="00703CCC" w:rsidP="00921EC0">
            <w:pPr>
              <w:spacing w:after="0" w:line="240" w:lineRule="auto"/>
              <w:jc w:val="center"/>
              <w:rPr>
                <w:rFonts w:ascii="Simplified Arabic" w:hAnsi="Simplified Arabic" w:cs="Simplified Arabic"/>
                <w:b/>
                <w:bCs/>
                <w:rtl/>
                <w:lang w:bidi="ar-EG"/>
              </w:rPr>
            </w:pPr>
            <w:r w:rsidRPr="00AA2297">
              <w:rPr>
                <w:rFonts w:ascii="Simplified Arabic" w:hAnsi="Simplified Arabic" w:cs="Simplified Arabic"/>
                <w:b/>
                <w:bCs/>
                <w:rtl/>
                <w:lang w:bidi="ar-EG"/>
              </w:rPr>
              <w:t xml:space="preserve"> للمدفوعات</w:t>
            </w:r>
            <w:r w:rsidR="00457FF3" w:rsidRPr="00AA2297">
              <w:rPr>
                <w:rFonts w:ascii="Simplified Arabic" w:hAnsi="Simplified Arabic" w:cs="Simplified Arabic" w:hint="cs"/>
                <w:b/>
                <w:bCs/>
                <w:rtl/>
                <w:lang w:bidi="ar-EG"/>
              </w:rPr>
              <w:t xml:space="preserve"> </w:t>
            </w:r>
            <w:r w:rsidRPr="00AA2297">
              <w:rPr>
                <w:rFonts w:ascii="Simplified Arabic" w:hAnsi="Simplified Arabic" w:cs="Simplified Arabic"/>
                <w:b/>
                <w:bCs/>
                <w:rtl/>
                <w:lang w:bidi="ar-EG"/>
              </w:rPr>
              <w:t>مليار دولار</w:t>
            </w:r>
          </w:p>
        </w:tc>
      </w:tr>
      <w:tr w:rsidR="00703CCC" w:rsidRPr="00703CCC" w:rsidTr="00BB4766">
        <w:trPr>
          <w:trHeight w:hRule="exact" w:val="432"/>
        </w:trPr>
        <w:tc>
          <w:tcPr>
            <w:tcW w:w="1214" w:type="dxa"/>
            <w:shd w:val="clear" w:color="auto" w:fill="auto"/>
          </w:tcPr>
          <w:p w:rsidR="00457FF3"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2003</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4.1</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3.1</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xml:space="preserve">- 10.5 </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0.5</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2004</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16.1*</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4.2</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- 9.5</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- 0.2</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2005</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4.7</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4.6</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- 9.6</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4.5</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2006</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7.2</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6.9</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- 8.2</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3.2</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2007</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8.6</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7.1</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- 7.5</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5.3</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2008</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20.2</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7.2</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- 6.8</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5.4</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2009</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9.9</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4.7</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- 6.9</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- 3.4</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2010</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10.7</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5.1</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- 8.1</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3.4</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2011</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11.8</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1.9</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- 9.8</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- 9.7</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2012</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7.3</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2.2</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- 10.6</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- 11.3</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2013</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9.8</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2.1</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- 12.9</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0.2</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2014</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8.2</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2.2</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- 12.0</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1.5</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2015</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11.4</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3.4</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- 11.5</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3.7</w:t>
            </w:r>
          </w:p>
        </w:tc>
      </w:tr>
      <w:tr w:rsidR="00703CCC" w:rsidRPr="00703CCC" w:rsidTr="00BB4766">
        <w:trPr>
          <w:trHeight w:hRule="exact" w:val="432"/>
        </w:trPr>
        <w:tc>
          <w:tcPr>
            <w:tcW w:w="1214"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2016</w:t>
            </w:r>
          </w:p>
        </w:tc>
        <w:tc>
          <w:tcPr>
            <w:tcW w:w="10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14.0</w:t>
            </w:r>
          </w:p>
        </w:tc>
        <w:tc>
          <w:tcPr>
            <w:tcW w:w="19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2.3</w:t>
            </w:r>
          </w:p>
        </w:tc>
        <w:tc>
          <w:tcPr>
            <w:tcW w:w="171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- 12.5</w:t>
            </w:r>
          </w:p>
        </w:tc>
        <w:tc>
          <w:tcPr>
            <w:tcW w:w="2880" w:type="dxa"/>
            <w:shd w:val="clear" w:color="auto" w:fill="auto"/>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- 2.8</w:t>
            </w:r>
          </w:p>
        </w:tc>
      </w:tr>
    </w:tbl>
    <w:p w:rsidR="000C5E57" w:rsidRDefault="000C5E57" w:rsidP="00921EC0">
      <w:pPr>
        <w:spacing w:after="0" w:line="240" w:lineRule="auto"/>
        <w:jc w:val="lowKashida"/>
        <w:rPr>
          <w:rFonts w:ascii="Simplified Arabic" w:hAnsi="Simplified Arabic" w:cs="Simplified Arabic"/>
          <w:rtl/>
          <w:lang w:bidi="ar-EG"/>
        </w:rPr>
      </w:pPr>
    </w:p>
    <w:p w:rsidR="00703CCC" w:rsidRPr="00703CCC" w:rsidRDefault="00703CCC" w:rsidP="00921EC0">
      <w:pPr>
        <w:spacing w:after="0" w:line="240" w:lineRule="auto"/>
        <w:jc w:val="lowKashida"/>
        <w:rPr>
          <w:rFonts w:ascii="Simplified Arabic" w:hAnsi="Simplified Arabic" w:cs="Simplified Arabic"/>
          <w:sz w:val="20"/>
          <w:szCs w:val="20"/>
          <w:rtl/>
          <w:lang w:bidi="ar-EG"/>
        </w:rPr>
      </w:pPr>
      <w:r w:rsidRPr="00703CCC">
        <w:rPr>
          <w:rFonts w:ascii="Simplified Arabic" w:hAnsi="Simplified Arabic" w:cs="Simplified Arabic"/>
          <w:rtl/>
          <w:lang w:bidi="ar-EG"/>
        </w:rPr>
        <w:t xml:space="preserve">* </w:t>
      </w:r>
      <w:r w:rsidRPr="00703CCC">
        <w:rPr>
          <w:rFonts w:ascii="Simplified Arabic" w:hAnsi="Simplified Arabic" w:cs="Simplified Arabic"/>
          <w:sz w:val="20"/>
          <w:szCs w:val="20"/>
          <w:rtl/>
          <w:lang w:bidi="ar-EG"/>
        </w:rPr>
        <w:t>سلسلة جديدة اتخذ فيها الوسط الحسابى لأسعار شهور السنة المالية 99/2000 كأساس جديد، واستخدمت الأوزان باستخدام متوسط عامى 99/2000 – 2000/2001.</w:t>
      </w:r>
    </w:p>
    <w:p w:rsidR="00703CCC" w:rsidRPr="00703CCC" w:rsidRDefault="00703CCC" w:rsidP="00921EC0">
      <w:pPr>
        <w:spacing w:after="0" w:line="240" w:lineRule="auto"/>
        <w:contextualSpacing/>
        <w:jc w:val="lowKashida"/>
        <w:rPr>
          <w:rFonts w:ascii="Simplified Arabic" w:eastAsia="Calibri" w:hAnsi="Simplified Arabic" w:cs="Simplified Arabic"/>
          <w:rtl/>
          <w:lang w:bidi="ar-EG"/>
        </w:rPr>
      </w:pPr>
      <w:r w:rsidRPr="00703CCC">
        <w:rPr>
          <w:rFonts w:ascii="Simplified Arabic" w:eastAsia="Calibri" w:hAnsi="Simplified Arabic" w:cs="Simplified Arabic"/>
          <w:rtl/>
          <w:lang w:bidi="ar-EG"/>
        </w:rPr>
        <w:t>المصدر:</w:t>
      </w:r>
      <w:r w:rsidRPr="00703CCC">
        <w:rPr>
          <w:rFonts w:ascii="Simplified Arabic" w:eastAsia="Calibri" w:hAnsi="Simplified Arabic" w:cs="Simplified Arabic" w:hint="cs"/>
          <w:rtl/>
          <w:lang w:bidi="ar-EG"/>
        </w:rPr>
        <w:t xml:space="preserve"> </w:t>
      </w:r>
    </w:p>
    <w:p w:rsidR="00703CCC" w:rsidRPr="00703CCC" w:rsidRDefault="00703CCC" w:rsidP="00A05B58">
      <w:pPr>
        <w:numPr>
          <w:ilvl w:val="0"/>
          <w:numId w:val="8"/>
        </w:numPr>
        <w:spacing w:after="0" w:line="240" w:lineRule="auto"/>
        <w:ind w:left="926" w:hanging="180"/>
        <w:contextualSpacing/>
        <w:jc w:val="lowKashida"/>
        <w:rPr>
          <w:rFonts w:ascii="Simplified Arabic" w:eastAsia="Calibri" w:hAnsi="Simplified Arabic" w:cs="Simplified Arabic"/>
          <w:lang w:bidi="ar-EG"/>
        </w:rPr>
      </w:pPr>
      <w:r w:rsidRPr="00703CCC">
        <w:rPr>
          <w:rFonts w:ascii="Simplified Arabic" w:eastAsia="Calibri" w:hAnsi="Simplified Arabic" w:cs="Simplified Arabic"/>
          <w:rtl/>
          <w:lang w:bidi="ar-EG"/>
        </w:rPr>
        <w:t>معدل التضخم مقاسا بالتغير فى الرقم القياسى لأسعار المستهلكين: بيانات الجهاز المركزى للتعبئة العامة والإحصاء فى، النشرة الإحصائية الشهرية للبنك المركزى المصرى، أعداد متفرقة.</w:t>
      </w:r>
    </w:p>
    <w:p w:rsidR="00703CCC" w:rsidRPr="00703CCC" w:rsidRDefault="00703CCC" w:rsidP="00A05B58">
      <w:pPr>
        <w:numPr>
          <w:ilvl w:val="0"/>
          <w:numId w:val="8"/>
        </w:numPr>
        <w:spacing w:after="0" w:line="240" w:lineRule="auto"/>
        <w:ind w:left="926" w:hanging="180"/>
        <w:contextualSpacing/>
        <w:jc w:val="lowKashida"/>
        <w:rPr>
          <w:rFonts w:ascii="Simplified Arabic" w:eastAsia="Calibri" w:hAnsi="Simplified Arabic" w:cs="Simplified Arabic"/>
          <w:lang w:bidi="ar-EG"/>
        </w:rPr>
      </w:pPr>
      <w:r w:rsidRPr="00703CCC">
        <w:rPr>
          <w:rFonts w:ascii="Simplified Arabic" w:eastAsia="Calibri" w:hAnsi="Simplified Arabic" w:cs="Simplified Arabic"/>
          <w:rtl/>
          <w:lang w:bidi="ar-EG"/>
        </w:rPr>
        <w:t>معدل النمو الحقيقى: وزارة التخطيط، تقارير متابعة خطة التنمية الاقتصادية والاجتماعية، أعداد متفرقة.</w:t>
      </w:r>
    </w:p>
    <w:p w:rsidR="00703CCC" w:rsidRPr="00703CCC" w:rsidRDefault="00703CCC" w:rsidP="00A05B58">
      <w:pPr>
        <w:numPr>
          <w:ilvl w:val="0"/>
          <w:numId w:val="8"/>
        </w:numPr>
        <w:spacing w:after="0" w:line="240" w:lineRule="auto"/>
        <w:ind w:left="926" w:hanging="180"/>
        <w:contextualSpacing/>
        <w:jc w:val="lowKashida"/>
        <w:rPr>
          <w:rFonts w:ascii="Simplified Arabic" w:eastAsia="Calibri" w:hAnsi="Simplified Arabic" w:cs="Simplified Arabic"/>
          <w:lang w:bidi="ar-EG"/>
        </w:rPr>
      </w:pPr>
      <w:r w:rsidRPr="00703CCC">
        <w:rPr>
          <w:rFonts w:ascii="Simplified Arabic" w:eastAsia="Calibri" w:hAnsi="Simplified Arabic" w:cs="Simplified Arabic"/>
          <w:rtl/>
          <w:lang w:bidi="ar-EG"/>
        </w:rPr>
        <w:t>عجز الموازنة: وزارة المالية ، التقرير المالى الشهرى، أعداد متفرقة.</w:t>
      </w:r>
    </w:p>
    <w:p w:rsidR="00703CCC" w:rsidRPr="00703CCC" w:rsidRDefault="00703CCC" w:rsidP="00A05B58">
      <w:pPr>
        <w:numPr>
          <w:ilvl w:val="0"/>
          <w:numId w:val="8"/>
        </w:numPr>
        <w:spacing w:after="0" w:line="240" w:lineRule="auto"/>
        <w:ind w:left="926" w:hanging="180"/>
        <w:contextualSpacing/>
        <w:jc w:val="lowKashida"/>
        <w:rPr>
          <w:rFonts w:ascii="Simplified Arabic" w:eastAsia="Calibri" w:hAnsi="Simplified Arabic" w:cs="Simplified Arabic"/>
          <w:lang w:bidi="ar-EG"/>
        </w:rPr>
      </w:pPr>
      <w:r w:rsidRPr="00703CCC">
        <w:rPr>
          <w:rFonts w:ascii="Simplified Arabic" w:eastAsia="Calibri" w:hAnsi="Simplified Arabic" w:cs="Simplified Arabic"/>
          <w:rtl/>
          <w:lang w:bidi="ar-EG"/>
        </w:rPr>
        <w:t xml:space="preserve">ميزان المدفوعات: البنك المركزى المصرى، النشرة الإحصائية الشهرية، أعداد متفرقة. </w:t>
      </w:r>
    </w:p>
    <w:p w:rsidR="00BB4766" w:rsidRDefault="00BB4766" w:rsidP="00921EC0">
      <w:pPr>
        <w:spacing w:after="0" w:line="240" w:lineRule="auto"/>
        <w:jc w:val="center"/>
        <w:rPr>
          <w:rFonts w:ascii="Simplified Arabic" w:hAnsi="Simplified Arabic" w:cs="Simplified Arabic"/>
          <w:b/>
          <w:bCs/>
          <w:sz w:val="24"/>
          <w:szCs w:val="24"/>
          <w:rtl/>
          <w:lang w:bidi="ar-EG"/>
        </w:rPr>
      </w:pPr>
    </w:p>
    <w:p w:rsidR="00BB4766" w:rsidRDefault="00BB4766" w:rsidP="00921EC0">
      <w:pPr>
        <w:spacing w:after="0" w:line="240" w:lineRule="auto"/>
        <w:jc w:val="center"/>
        <w:rPr>
          <w:rFonts w:ascii="Simplified Arabic" w:hAnsi="Simplified Arabic" w:cs="Simplified Arabic"/>
          <w:b/>
          <w:bCs/>
          <w:sz w:val="24"/>
          <w:szCs w:val="24"/>
          <w:rtl/>
          <w:lang w:bidi="ar-EG"/>
        </w:rPr>
      </w:pPr>
    </w:p>
    <w:p w:rsidR="000C5E57" w:rsidRDefault="000C5E57" w:rsidP="00921EC0">
      <w:pPr>
        <w:spacing w:after="0" w:line="240" w:lineRule="auto"/>
        <w:jc w:val="center"/>
        <w:rPr>
          <w:rFonts w:ascii="Simplified Arabic" w:hAnsi="Simplified Arabic" w:cs="Simplified Arabic"/>
          <w:b/>
          <w:bCs/>
          <w:sz w:val="24"/>
          <w:szCs w:val="24"/>
          <w:rtl/>
          <w:lang w:bidi="ar-EG"/>
        </w:rPr>
      </w:pPr>
    </w:p>
    <w:p w:rsidR="00970E2F" w:rsidRDefault="00970E2F" w:rsidP="003D3C45">
      <w:pPr>
        <w:spacing w:after="0" w:line="240" w:lineRule="auto"/>
        <w:jc w:val="center"/>
        <w:rPr>
          <w:rFonts w:ascii="Simplified Arabic" w:hAnsi="Simplified Arabic" w:cs="Simplified Arabic"/>
          <w:b/>
          <w:bCs/>
          <w:sz w:val="24"/>
          <w:szCs w:val="24"/>
          <w:rtl/>
          <w:lang w:bidi="ar-EG"/>
        </w:rPr>
      </w:pPr>
    </w:p>
    <w:p w:rsidR="00A71301" w:rsidRDefault="00703CCC" w:rsidP="00A71301">
      <w:pPr>
        <w:spacing w:after="0" w:line="240" w:lineRule="auto"/>
        <w:jc w:val="center"/>
        <w:rPr>
          <w:rFonts w:ascii="Simplified Arabic" w:hAnsi="Simplified Arabic" w:cs="Simplified Arabic"/>
          <w:sz w:val="28"/>
          <w:szCs w:val="28"/>
          <w:rtl/>
          <w:lang w:bidi="ar-EG"/>
        </w:rPr>
      </w:pPr>
      <w:r w:rsidRPr="00AA2297">
        <w:rPr>
          <w:rFonts w:ascii="Simplified Arabic" w:hAnsi="Simplified Arabic" w:cs="Simplified Arabic"/>
          <w:sz w:val="28"/>
          <w:szCs w:val="28"/>
          <w:rtl/>
          <w:lang w:bidi="ar-EG"/>
        </w:rPr>
        <w:lastRenderedPageBreak/>
        <w:t>جدول رقم (</w:t>
      </w:r>
      <w:r w:rsidRPr="00AA2297">
        <w:rPr>
          <w:rFonts w:ascii="Simplified Arabic" w:hAnsi="Simplified Arabic" w:cs="Simplified Arabic" w:hint="cs"/>
          <w:sz w:val="28"/>
          <w:szCs w:val="28"/>
          <w:rtl/>
          <w:lang w:bidi="ar-EG"/>
        </w:rPr>
        <w:t>2</w:t>
      </w:r>
      <w:r w:rsidRPr="00AA2297">
        <w:rPr>
          <w:rFonts w:ascii="Simplified Arabic" w:hAnsi="Simplified Arabic" w:cs="Simplified Arabic"/>
          <w:sz w:val="28"/>
          <w:szCs w:val="28"/>
          <w:rtl/>
          <w:lang w:bidi="ar-EG"/>
        </w:rPr>
        <w:t>)</w:t>
      </w:r>
      <w:r w:rsidRPr="00AA2297">
        <w:rPr>
          <w:rFonts w:ascii="Simplified Arabic" w:hAnsi="Simplified Arabic" w:cs="Simplified Arabic" w:hint="cs"/>
          <w:sz w:val="28"/>
          <w:szCs w:val="28"/>
          <w:rtl/>
          <w:lang w:bidi="ar-EG"/>
        </w:rPr>
        <w:t xml:space="preserve"> </w:t>
      </w:r>
    </w:p>
    <w:p w:rsidR="00BB4766" w:rsidRPr="00AA2297" w:rsidRDefault="00703CCC" w:rsidP="00642A37">
      <w:pPr>
        <w:spacing w:after="0" w:line="240" w:lineRule="auto"/>
        <w:jc w:val="center"/>
        <w:rPr>
          <w:rFonts w:ascii="Simplified Arabic" w:hAnsi="Simplified Arabic" w:cs="Simplified Arabic"/>
          <w:sz w:val="28"/>
          <w:szCs w:val="28"/>
          <w:rtl/>
          <w:lang w:bidi="ar-EG"/>
        </w:rPr>
      </w:pPr>
      <w:r w:rsidRPr="00AA2297">
        <w:rPr>
          <w:rFonts w:ascii="Simplified Arabic" w:hAnsi="Simplified Arabic" w:cs="Simplified Arabic"/>
          <w:sz w:val="28"/>
          <w:szCs w:val="28"/>
          <w:rtl/>
          <w:lang w:bidi="ar-EG"/>
        </w:rPr>
        <w:t>تطور البنود الرئيسية لميزان المدفوعات خلال السنوات المالية</w:t>
      </w:r>
      <w:r w:rsidR="00642A37" w:rsidRPr="00AA2297">
        <w:rPr>
          <w:rFonts w:ascii="Simplified Arabic" w:hAnsi="Simplified Arabic" w:cs="Simplified Arabic"/>
          <w:sz w:val="28"/>
          <w:szCs w:val="28"/>
          <w:lang w:bidi="ar-EG"/>
        </w:rPr>
        <w:t xml:space="preserve"> </w:t>
      </w:r>
      <w:r w:rsidR="00642A37" w:rsidRPr="00AA2297">
        <w:rPr>
          <w:rFonts w:ascii="Simplified Arabic" w:hAnsi="Simplified Arabic" w:cs="Simplified Arabic"/>
          <w:sz w:val="28"/>
          <w:szCs w:val="28"/>
          <w:rtl/>
          <w:lang w:bidi="ar-EG"/>
        </w:rPr>
        <w:t xml:space="preserve"> 2003- 2016</w:t>
      </w:r>
    </w:p>
    <w:p w:rsidR="00703CCC" w:rsidRPr="00703CCC" w:rsidRDefault="00703CCC" w:rsidP="00642A37">
      <w:pPr>
        <w:spacing w:after="0" w:line="240" w:lineRule="auto"/>
        <w:jc w:val="right"/>
        <w:rPr>
          <w:rFonts w:ascii="Simplified Arabic" w:hAnsi="Simplified Arabic" w:cs="Simplified Arabic"/>
          <w:b/>
          <w:bCs/>
          <w:sz w:val="24"/>
          <w:szCs w:val="24"/>
          <w:rtl/>
          <w:lang w:bidi="ar-EG"/>
        </w:rPr>
      </w:pPr>
      <w:r w:rsidRPr="00703CCC">
        <w:rPr>
          <w:rFonts w:ascii="Simplified Arabic" w:hAnsi="Simplified Arabic" w:cs="Simplified Arabic" w:hint="cs"/>
          <w:b/>
          <w:bCs/>
          <w:sz w:val="24"/>
          <w:szCs w:val="24"/>
          <w:rtl/>
          <w:lang w:bidi="ar-EG"/>
        </w:rPr>
        <w:t xml:space="preserve"> </w:t>
      </w:r>
      <w:r w:rsidR="00642A37">
        <w:rPr>
          <w:rFonts w:ascii="Simplified Arabic" w:hAnsi="Simplified Arabic" w:cs="Simplified Arabic"/>
          <w:b/>
          <w:bCs/>
          <w:sz w:val="24"/>
          <w:szCs w:val="24"/>
          <w:lang w:bidi="ar-EG"/>
        </w:rPr>
        <w:t xml:space="preserve">        </w:t>
      </w:r>
      <w:r w:rsidRPr="00703CCC">
        <w:rPr>
          <w:rFonts w:ascii="Simplified Arabic" w:hAnsi="Simplified Arabic" w:cs="Simplified Arabic" w:hint="cs"/>
          <w:b/>
          <w:bCs/>
          <w:sz w:val="24"/>
          <w:szCs w:val="24"/>
          <w:rtl/>
          <w:lang w:bidi="ar-EG"/>
        </w:rPr>
        <w:t>(</w:t>
      </w:r>
      <w:r w:rsidRPr="00703CCC">
        <w:rPr>
          <w:rFonts w:ascii="Simplified Arabic" w:hAnsi="Simplified Arabic" w:cs="Simplified Arabic"/>
          <w:sz w:val="24"/>
          <w:szCs w:val="24"/>
          <w:rtl/>
          <w:lang w:bidi="ar-EG"/>
        </w:rPr>
        <w:t>مليار دولار</w:t>
      </w:r>
      <w:r w:rsidRPr="00703CCC">
        <w:rPr>
          <w:rFonts w:ascii="Simplified Arabic" w:hAnsi="Simplified Arabic" w:cs="Simplified Arabic" w:hint="cs"/>
          <w:sz w:val="24"/>
          <w:szCs w:val="24"/>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2"/>
        <w:gridCol w:w="1002"/>
        <w:gridCol w:w="1800"/>
        <w:gridCol w:w="1890"/>
        <w:gridCol w:w="1531"/>
        <w:gridCol w:w="827"/>
      </w:tblGrid>
      <w:tr w:rsidR="00703CCC" w:rsidRPr="00703CCC" w:rsidTr="00762319">
        <w:trPr>
          <w:trHeight w:val="20"/>
        </w:trPr>
        <w:tc>
          <w:tcPr>
            <w:tcW w:w="1472"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السنة المالية المنتهية فى يونيو</w:t>
            </w:r>
          </w:p>
        </w:tc>
        <w:tc>
          <w:tcPr>
            <w:tcW w:w="1002"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ميزان التجارة</w:t>
            </w:r>
          </w:p>
        </w:tc>
        <w:tc>
          <w:tcPr>
            <w:tcW w:w="1800"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ميزان العمليات الجارية بدون التحويلات</w:t>
            </w:r>
          </w:p>
        </w:tc>
        <w:tc>
          <w:tcPr>
            <w:tcW w:w="1890"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ميزان العمليات الجارية و التحويلات</w:t>
            </w:r>
          </w:p>
        </w:tc>
        <w:tc>
          <w:tcPr>
            <w:tcW w:w="1531"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ميزان العمليات الرأسمالية والمالية</w:t>
            </w:r>
          </w:p>
        </w:tc>
        <w:tc>
          <w:tcPr>
            <w:tcW w:w="827" w:type="dxa"/>
            <w:shd w:val="clear" w:color="auto" w:fill="BFBFBF" w:themeFill="background1" w:themeFillShade="BF"/>
          </w:tcPr>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الميزان الكلى</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2003</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- 6.6</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- 1.7</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1.9</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- 2.7</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0.5</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2004</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- 7.8</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- 0.5</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3.4</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- 5.0</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- 0.2</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2005</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- 10.4</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- 2.5</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2.9</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3.4</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4.5</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2006</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- 12.0</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- 3.8</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1.7</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3.5</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3.2</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2007</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- 16.3</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- 4.8</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2.3</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0.8</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5.3</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2008</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- 23.4</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- 8.4</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0.9</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7.6</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5.4</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2009</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- 25.2</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- 12.7</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- 4.4</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2.3</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- 3.4</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2010</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- 25.1</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- 14.8</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- 4.3</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9.0</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3.4</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2011</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- 27.1</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- 19.2</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- 6.1</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- 4.2</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- 9.7</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2012</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- 34.1</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- 28.6</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- 10.1</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1.0</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rtl/>
                <w:lang w:bidi="ar-EG"/>
              </w:rPr>
            </w:pPr>
            <w:r w:rsidRPr="00703CCC">
              <w:rPr>
                <w:rFonts w:ascii="Simplified Arabic" w:hAnsi="Simplified Arabic" w:cs="Simplified Arabic"/>
                <w:rtl/>
                <w:lang w:bidi="ar-EG"/>
              </w:rPr>
              <w:t>- 11.3</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2013</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- 30.7</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- 25.6</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- 6.4</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9.8</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0.2</w:t>
            </w:r>
          </w:p>
        </w:tc>
      </w:tr>
      <w:tr w:rsidR="00703CCC" w:rsidRPr="00703CCC" w:rsidTr="000D0021">
        <w:trPr>
          <w:trHeight w:val="458"/>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2014</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- 34.2</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- 33.1</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- 2.7</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5.3</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1.5</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2015</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- 39.1</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- 34.0</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- 12.1</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17.9</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3.7</w:t>
            </w:r>
          </w:p>
        </w:tc>
      </w:tr>
      <w:tr w:rsidR="00703CCC" w:rsidRPr="00703CCC" w:rsidTr="000D0021">
        <w:trPr>
          <w:trHeight w:val="20"/>
        </w:trPr>
        <w:tc>
          <w:tcPr>
            <w:tcW w:w="147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2016</w:t>
            </w:r>
          </w:p>
        </w:tc>
        <w:tc>
          <w:tcPr>
            <w:tcW w:w="1002"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- 38.7</w:t>
            </w:r>
          </w:p>
        </w:tc>
        <w:tc>
          <w:tcPr>
            <w:tcW w:w="180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- 36.6</w:t>
            </w:r>
          </w:p>
        </w:tc>
        <w:tc>
          <w:tcPr>
            <w:tcW w:w="1890"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- 19.8</w:t>
            </w:r>
          </w:p>
        </w:tc>
        <w:tc>
          <w:tcPr>
            <w:tcW w:w="1531"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21.2</w:t>
            </w:r>
          </w:p>
        </w:tc>
        <w:tc>
          <w:tcPr>
            <w:tcW w:w="827" w:type="dxa"/>
            <w:shd w:val="clear" w:color="auto" w:fill="auto"/>
            <w:vAlign w:val="center"/>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- 2.8</w:t>
            </w:r>
          </w:p>
        </w:tc>
      </w:tr>
    </w:tbl>
    <w:p w:rsidR="00703CCC" w:rsidRPr="00703CCC" w:rsidRDefault="00703CCC" w:rsidP="00921EC0">
      <w:pPr>
        <w:spacing w:after="0" w:line="240" w:lineRule="auto"/>
        <w:jc w:val="lowKashida"/>
        <w:rPr>
          <w:rFonts w:ascii="Simplified Arabic" w:hAnsi="Simplified Arabic" w:cs="Simplified Arabic"/>
          <w:rtl/>
          <w:lang w:bidi="ar-EG"/>
        </w:rPr>
      </w:pPr>
      <w:r w:rsidRPr="00703CCC">
        <w:rPr>
          <w:rFonts w:ascii="Simplified Arabic" w:hAnsi="Simplified Arabic" w:cs="Simplified Arabic"/>
          <w:rtl/>
          <w:lang w:bidi="ar-EG"/>
        </w:rPr>
        <w:t>المصدر: البنك المركزى المصرى:</w:t>
      </w:r>
      <w:r w:rsidRPr="00703CCC">
        <w:rPr>
          <w:rFonts w:ascii="Simplified Arabic" w:hAnsi="Simplified Arabic" w:cs="Simplified Arabic" w:hint="cs"/>
          <w:rtl/>
          <w:lang w:bidi="ar-EG"/>
        </w:rPr>
        <w:t xml:space="preserve"> </w:t>
      </w:r>
      <w:r w:rsidRPr="00703CCC">
        <w:rPr>
          <w:rFonts w:ascii="Simplified Arabic" w:hAnsi="Simplified Arabic" w:cs="Simplified Arabic"/>
          <w:rtl/>
          <w:lang w:bidi="ar-EG"/>
        </w:rPr>
        <w:t>التقرير السنوى، أعداد متفرقة</w:t>
      </w:r>
      <w:r w:rsidRPr="00703CCC">
        <w:rPr>
          <w:rFonts w:ascii="Simplified Arabic" w:hAnsi="Simplified Arabic" w:cs="Simplified Arabic" w:hint="cs"/>
          <w:rtl/>
          <w:lang w:bidi="ar-EG"/>
        </w:rPr>
        <w:t xml:space="preserve">، </w:t>
      </w:r>
      <w:r w:rsidRPr="00703CCC">
        <w:rPr>
          <w:rFonts w:ascii="Simplified Arabic" w:hAnsi="Simplified Arabic" w:cs="Simplified Arabic"/>
          <w:rtl/>
          <w:lang w:bidi="ar-EG"/>
        </w:rPr>
        <w:t>النشرة الإحصائية الشهرية، أعداد متفرقة.</w:t>
      </w:r>
    </w:p>
    <w:p w:rsidR="00703CCC" w:rsidRPr="00A71301" w:rsidRDefault="00703CCC" w:rsidP="00642A37">
      <w:pPr>
        <w:spacing w:after="0" w:line="240" w:lineRule="auto"/>
        <w:jc w:val="center"/>
        <w:rPr>
          <w:rFonts w:ascii="Simplified Arabic" w:hAnsi="Simplified Arabic" w:cs="Simplified Arabic"/>
          <w:b/>
          <w:bCs/>
          <w:sz w:val="28"/>
          <w:szCs w:val="28"/>
          <w:rtl/>
        </w:rPr>
      </w:pPr>
      <w:r w:rsidRPr="00703CCC">
        <w:rPr>
          <w:rFonts w:ascii="Simplified Arabic" w:hAnsi="Simplified Arabic" w:cs="Simplified Arabic"/>
          <w:rtl/>
          <w:lang w:bidi="ar-EG"/>
        </w:rPr>
        <w:br w:type="page"/>
      </w:r>
      <w:r w:rsidRPr="00A71301">
        <w:rPr>
          <w:rFonts w:ascii="Simplified Arabic" w:hAnsi="Simplified Arabic" w:cs="Simplified Arabic"/>
          <w:b/>
          <w:bCs/>
          <w:sz w:val="28"/>
          <w:szCs w:val="28"/>
          <w:rtl/>
        </w:rPr>
        <w:lastRenderedPageBreak/>
        <w:t xml:space="preserve">جدول رقم </w:t>
      </w:r>
      <w:r w:rsidRPr="00A71301">
        <w:rPr>
          <w:rFonts w:ascii="Simplified Arabic" w:hAnsi="Simplified Arabic" w:cs="Simplified Arabic" w:hint="cs"/>
          <w:b/>
          <w:bCs/>
          <w:sz w:val="28"/>
          <w:szCs w:val="28"/>
          <w:rtl/>
        </w:rPr>
        <w:t>(3)</w:t>
      </w:r>
    </w:p>
    <w:p w:rsidR="00703CCC" w:rsidRPr="00703CCC" w:rsidRDefault="00703CCC" w:rsidP="00921EC0">
      <w:pPr>
        <w:spacing w:after="0" w:line="240" w:lineRule="auto"/>
        <w:jc w:val="center"/>
        <w:rPr>
          <w:rFonts w:ascii="Simplified Arabic" w:hAnsi="Simplified Arabic" w:cs="Simplified Arabic"/>
          <w:b/>
          <w:bCs/>
          <w:sz w:val="24"/>
          <w:szCs w:val="24"/>
          <w:rtl/>
        </w:rPr>
      </w:pPr>
      <w:r w:rsidRPr="00703CCC">
        <w:rPr>
          <w:rFonts w:ascii="Simplified Arabic" w:hAnsi="Simplified Arabic" w:cs="Simplified Arabic"/>
          <w:b/>
          <w:bCs/>
          <w:sz w:val="24"/>
          <w:szCs w:val="24"/>
          <w:rtl/>
        </w:rPr>
        <w:t>تطور صافى الاحتياطيات الدولية 2003 –  2016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176"/>
        <w:gridCol w:w="2250"/>
        <w:gridCol w:w="3792"/>
      </w:tblGrid>
      <w:tr w:rsidR="00703CCC" w:rsidRPr="00703CCC" w:rsidTr="00762319">
        <w:trPr>
          <w:trHeight w:val="576"/>
        </w:trPr>
        <w:tc>
          <w:tcPr>
            <w:tcW w:w="1304" w:type="dxa"/>
            <w:shd w:val="clear" w:color="auto" w:fill="BFBFBF" w:themeFill="background1" w:themeFillShade="BF"/>
            <w:vAlign w:val="center"/>
          </w:tcPr>
          <w:p w:rsidR="00703CCC" w:rsidRPr="00794462" w:rsidRDefault="00703CCC" w:rsidP="00AA2297">
            <w:pPr>
              <w:spacing w:after="0" w:line="240" w:lineRule="auto"/>
              <w:jc w:val="center"/>
              <w:rPr>
                <w:rFonts w:ascii="Simplified Arabic" w:hAnsi="Simplified Arabic" w:cs="Simplified Arabic"/>
                <w:b/>
                <w:bCs/>
                <w:sz w:val="24"/>
                <w:szCs w:val="24"/>
                <w:rtl/>
              </w:rPr>
            </w:pPr>
            <w:r w:rsidRPr="00794462">
              <w:rPr>
                <w:rFonts w:ascii="Simplified Arabic" w:hAnsi="Simplified Arabic" w:cs="Simplified Arabic"/>
                <w:b/>
                <w:bCs/>
                <w:sz w:val="24"/>
                <w:szCs w:val="24"/>
                <w:rtl/>
              </w:rPr>
              <w:t>نهاية يونيو</w:t>
            </w:r>
          </w:p>
        </w:tc>
        <w:tc>
          <w:tcPr>
            <w:tcW w:w="1176" w:type="dxa"/>
            <w:shd w:val="clear" w:color="auto" w:fill="BFBFBF" w:themeFill="background1" w:themeFillShade="BF"/>
            <w:vAlign w:val="center"/>
          </w:tcPr>
          <w:p w:rsidR="00703CCC" w:rsidRPr="00794462" w:rsidRDefault="00703CCC" w:rsidP="00AA2297">
            <w:pPr>
              <w:spacing w:after="0" w:line="240" w:lineRule="auto"/>
              <w:jc w:val="center"/>
              <w:rPr>
                <w:rFonts w:ascii="Simplified Arabic" w:hAnsi="Simplified Arabic" w:cs="Simplified Arabic"/>
                <w:b/>
                <w:bCs/>
                <w:sz w:val="24"/>
                <w:szCs w:val="24"/>
                <w:rtl/>
              </w:rPr>
            </w:pPr>
            <w:r w:rsidRPr="00794462">
              <w:rPr>
                <w:rFonts w:ascii="Simplified Arabic" w:hAnsi="Simplified Arabic" w:cs="Simplified Arabic"/>
                <w:b/>
                <w:bCs/>
                <w:sz w:val="24"/>
                <w:szCs w:val="24"/>
                <w:rtl/>
              </w:rPr>
              <w:t>مليار دولار</w:t>
            </w:r>
          </w:p>
        </w:tc>
        <w:tc>
          <w:tcPr>
            <w:tcW w:w="2250" w:type="dxa"/>
            <w:shd w:val="clear" w:color="auto" w:fill="BFBFBF" w:themeFill="background1" w:themeFillShade="BF"/>
            <w:vAlign w:val="center"/>
          </w:tcPr>
          <w:p w:rsidR="00703CCC" w:rsidRPr="00794462" w:rsidRDefault="00703CCC" w:rsidP="00AA2297">
            <w:pPr>
              <w:spacing w:after="0" w:line="240" w:lineRule="auto"/>
              <w:jc w:val="center"/>
              <w:rPr>
                <w:rFonts w:ascii="Simplified Arabic" w:hAnsi="Simplified Arabic" w:cs="Simplified Arabic"/>
                <w:b/>
                <w:bCs/>
                <w:sz w:val="24"/>
                <w:szCs w:val="24"/>
                <w:rtl/>
              </w:rPr>
            </w:pPr>
            <w:r w:rsidRPr="00794462">
              <w:rPr>
                <w:rFonts w:ascii="Simplified Arabic" w:hAnsi="Simplified Arabic" w:cs="Simplified Arabic"/>
                <w:b/>
                <w:bCs/>
                <w:sz w:val="24"/>
                <w:szCs w:val="24"/>
                <w:rtl/>
              </w:rPr>
              <w:t>عدد شهور الواردات السلعية</w:t>
            </w:r>
          </w:p>
        </w:tc>
        <w:tc>
          <w:tcPr>
            <w:tcW w:w="3792" w:type="dxa"/>
            <w:shd w:val="clear" w:color="auto" w:fill="BFBFBF" w:themeFill="background1" w:themeFillShade="BF"/>
            <w:vAlign w:val="center"/>
          </w:tcPr>
          <w:p w:rsidR="00703CCC" w:rsidRPr="00794462" w:rsidRDefault="00703CCC" w:rsidP="00AA2297">
            <w:pPr>
              <w:spacing w:after="0" w:line="240" w:lineRule="auto"/>
              <w:jc w:val="center"/>
              <w:rPr>
                <w:rFonts w:ascii="Simplified Arabic" w:hAnsi="Simplified Arabic" w:cs="Simplified Arabic"/>
                <w:b/>
                <w:bCs/>
                <w:sz w:val="24"/>
                <w:szCs w:val="24"/>
                <w:rtl/>
              </w:rPr>
            </w:pPr>
            <w:r w:rsidRPr="00794462">
              <w:rPr>
                <w:rFonts w:ascii="Simplified Arabic" w:hAnsi="Simplified Arabic" w:cs="Simplified Arabic"/>
                <w:b/>
                <w:bCs/>
                <w:sz w:val="24"/>
                <w:szCs w:val="24"/>
                <w:rtl/>
              </w:rPr>
              <w:t>القروض قصيرة الأجل كنسبة من صافى الاحتياطيات %</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2003</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14.8</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12.0</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12.6</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2004</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14.8</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9.7</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13.3</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2005</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19.3</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9.6</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9.6</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2006</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22.9</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9.0</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7.1</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2007</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28.6</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8.9</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5.1</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2008</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34.6</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7.9</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7.3</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2009</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31.3</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7.5</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6.8</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2010</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35.2*</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8.6</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8.4</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2011</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26.6</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5.9</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10.4</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2012</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15.5</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3.1</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18.7</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2013</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14.9</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3.1</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47.2</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2014</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16.7</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3.3</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21.9</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2015</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3.9</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12.8</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2016</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17.5</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3.7</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40.0</w:t>
            </w:r>
          </w:p>
        </w:tc>
      </w:tr>
      <w:tr w:rsidR="00703CCC" w:rsidRPr="00703CCC" w:rsidTr="00136240">
        <w:trPr>
          <w:trHeight w:hRule="exact" w:val="576"/>
        </w:trPr>
        <w:tc>
          <w:tcPr>
            <w:tcW w:w="1304"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ديسمبر 2016</w:t>
            </w:r>
          </w:p>
        </w:tc>
        <w:tc>
          <w:tcPr>
            <w:tcW w:w="1176"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24.3</w:t>
            </w:r>
          </w:p>
        </w:tc>
        <w:tc>
          <w:tcPr>
            <w:tcW w:w="2250"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5.1</w:t>
            </w:r>
          </w:p>
        </w:tc>
        <w:tc>
          <w:tcPr>
            <w:tcW w:w="3792" w:type="dxa"/>
            <w:shd w:val="clear" w:color="auto" w:fill="auto"/>
          </w:tcPr>
          <w:p w:rsidR="00703CCC" w:rsidRPr="00794462" w:rsidRDefault="00703CCC" w:rsidP="00921EC0">
            <w:pPr>
              <w:spacing w:after="0" w:line="240" w:lineRule="auto"/>
              <w:jc w:val="center"/>
              <w:rPr>
                <w:rFonts w:ascii="Simplified Arabic" w:hAnsi="Simplified Arabic" w:cs="Simplified Arabic"/>
                <w:rtl/>
              </w:rPr>
            </w:pPr>
            <w:r w:rsidRPr="00794462">
              <w:rPr>
                <w:rFonts w:ascii="Simplified Arabic" w:hAnsi="Simplified Arabic" w:cs="Simplified Arabic"/>
                <w:rtl/>
              </w:rPr>
              <w:t>49.2</w:t>
            </w:r>
          </w:p>
        </w:tc>
      </w:tr>
    </w:tbl>
    <w:p w:rsidR="000C5E57" w:rsidRDefault="000C5E57" w:rsidP="00921EC0">
      <w:pPr>
        <w:spacing w:after="0" w:line="240" w:lineRule="auto"/>
        <w:jc w:val="lowKashida"/>
        <w:rPr>
          <w:rFonts w:ascii="Simplified Arabic" w:hAnsi="Simplified Arabic" w:cs="Simplified Arabic"/>
          <w:rtl/>
        </w:rPr>
      </w:pPr>
    </w:p>
    <w:p w:rsidR="00703CCC" w:rsidRPr="00703CCC" w:rsidRDefault="00703CCC" w:rsidP="00921EC0">
      <w:pPr>
        <w:spacing w:after="0" w:line="240" w:lineRule="auto"/>
        <w:jc w:val="lowKashida"/>
        <w:rPr>
          <w:rFonts w:ascii="Simplified Arabic" w:hAnsi="Simplified Arabic" w:cs="Simplified Arabic"/>
          <w:sz w:val="20"/>
          <w:szCs w:val="20"/>
          <w:rtl/>
        </w:rPr>
      </w:pPr>
      <w:r w:rsidRPr="00703CCC">
        <w:rPr>
          <w:rFonts w:ascii="Simplified Arabic" w:hAnsi="Simplified Arabic" w:cs="Simplified Arabic"/>
          <w:rtl/>
        </w:rPr>
        <w:t xml:space="preserve">* </w:t>
      </w:r>
      <w:r w:rsidRPr="00703CCC">
        <w:rPr>
          <w:rFonts w:ascii="Simplified Arabic" w:hAnsi="Simplified Arabic" w:cs="Simplified Arabic"/>
          <w:sz w:val="20"/>
          <w:szCs w:val="20"/>
          <w:rtl/>
        </w:rPr>
        <w:t xml:space="preserve">يرجع جزء من هذا الرصيد إلى قيام صندوق النقد الدولى فى اكتوبر 2009 بتوزيع حقوق سحب خاصة تعادل 283 مليار دولار على الدول الأعضاء خص مصر منها ما يعادل 1.2 مليار دولار. انظر التقرير السنوى للبنك المركزى المصرى 2008/2009، ص 28  </w:t>
      </w:r>
      <w:r w:rsidRPr="00703CCC">
        <w:rPr>
          <w:rFonts w:ascii="Simplified Arabic" w:hAnsi="Simplified Arabic" w:cs="Simplified Arabic" w:hint="cs"/>
          <w:sz w:val="20"/>
          <w:szCs w:val="20"/>
          <w:rtl/>
        </w:rPr>
        <w:t>.</w:t>
      </w:r>
      <w:r w:rsidRPr="00703CCC">
        <w:rPr>
          <w:rFonts w:ascii="Simplified Arabic" w:hAnsi="Simplified Arabic" w:cs="Simplified Arabic"/>
          <w:sz w:val="20"/>
          <w:szCs w:val="20"/>
          <w:rtl/>
        </w:rPr>
        <w:t xml:space="preserve">المصدر: البنك </w:t>
      </w:r>
      <w:r w:rsidRPr="00703CCC">
        <w:rPr>
          <w:rFonts w:ascii="Simplified Arabic" w:hAnsi="Simplified Arabic" w:cs="Simplified Arabic" w:hint="cs"/>
          <w:sz w:val="20"/>
          <w:szCs w:val="20"/>
          <w:rtl/>
        </w:rPr>
        <w:t>المركزي</w:t>
      </w:r>
      <w:r w:rsidRPr="00703CCC">
        <w:rPr>
          <w:rFonts w:ascii="Simplified Arabic" w:hAnsi="Simplified Arabic" w:cs="Simplified Arabic"/>
          <w:sz w:val="20"/>
          <w:szCs w:val="20"/>
          <w:rtl/>
        </w:rPr>
        <w:t xml:space="preserve"> المصرى:</w:t>
      </w:r>
      <w:r w:rsidRPr="00703CCC">
        <w:rPr>
          <w:rFonts w:ascii="Simplified Arabic" w:hAnsi="Simplified Arabic" w:cs="Simplified Arabic" w:hint="cs"/>
          <w:sz w:val="20"/>
          <w:szCs w:val="20"/>
          <w:rtl/>
        </w:rPr>
        <w:t xml:space="preserve"> </w:t>
      </w:r>
      <w:r w:rsidRPr="00703CCC">
        <w:rPr>
          <w:rFonts w:ascii="Simplified Arabic" w:hAnsi="Simplified Arabic" w:cs="Simplified Arabic"/>
          <w:sz w:val="20"/>
          <w:szCs w:val="20"/>
          <w:rtl/>
        </w:rPr>
        <w:t xml:space="preserve">- التقرير السنوى، أعداد متفرقة </w:t>
      </w:r>
      <w:r w:rsidRPr="00703CCC">
        <w:rPr>
          <w:rFonts w:ascii="Simplified Arabic" w:hAnsi="Simplified Arabic" w:cs="Simplified Arabic" w:hint="cs"/>
          <w:sz w:val="20"/>
          <w:szCs w:val="20"/>
          <w:rtl/>
        </w:rPr>
        <w:t xml:space="preserve">، </w:t>
      </w:r>
      <w:r w:rsidRPr="00703CCC">
        <w:rPr>
          <w:rFonts w:ascii="Simplified Arabic" w:hAnsi="Simplified Arabic" w:cs="Simplified Arabic"/>
          <w:sz w:val="20"/>
          <w:szCs w:val="20"/>
          <w:rtl/>
        </w:rPr>
        <w:t>النشرة الإحصائية الشهرية، أعداد متفرقة</w:t>
      </w:r>
    </w:p>
    <w:p w:rsidR="00BB4766" w:rsidRDefault="00BB4766" w:rsidP="00921EC0">
      <w:pPr>
        <w:spacing w:after="0" w:line="240" w:lineRule="auto"/>
        <w:jc w:val="center"/>
        <w:rPr>
          <w:rFonts w:ascii="Simplified Arabic" w:hAnsi="Simplified Arabic" w:cs="Simplified Arabic"/>
          <w:sz w:val="28"/>
          <w:szCs w:val="28"/>
          <w:rtl/>
          <w:lang w:bidi="ar-EG"/>
        </w:rPr>
      </w:pPr>
    </w:p>
    <w:p w:rsidR="00BB4766" w:rsidRDefault="00BB4766" w:rsidP="00921EC0">
      <w:pPr>
        <w:spacing w:after="0" w:line="240" w:lineRule="auto"/>
        <w:jc w:val="center"/>
        <w:rPr>
          <w:rFonts w:ascii="Simplified Arabic" w:hAnsi="Simplified Arabic" w:cs="Simplified Arabic"/>
          <w:sz w:val="28"/>
          <w:szCs w:val="28"/>
          <w:rtl/>
          <w:lang w:bidi="ar-EG"/>
        </w:rPr>
      </w:pPr>
    </w:p>
    <w:p w:rsidR="000C5E57" w:rsidRDefault="000C5E57" w:rsidP="00921EC0">
      <w:pPr>
        <w:spacing w:after="0" w:line="240" w:lineRule="auto"/>
        <w:jc w:val="center"/>
        <w:rPr>
          <w:rFonts w:ascii="Simplified Arabic" w:hAnsi="Simplified Arabic" w:cs="Simplified Arabic"/>
          <w:sz w:val="28"/>
          <w:szCs w:val="28"/>
          <w:rtl/>
          <w:lang w:bidi="ar-EG"/>
        </w:rPr>
      </w:pPr>
    </w:p>
    <w:p w:rsidR="00BE4768" w:rsidRDefault="00BE4768" w:rsidP="00921EC0">
      <w:pPr>
        <w:spacing w:after="0" w:line="240" w:lineRule="auto"/>
        <w:jc w:val="center"/>
        <w:rPr>
          <w:rFonts w:ascii="Simplified Arabic" w:hAnsi="Simplified Arabic" w:cs="Simplified Arabic"/>
          <w:sz w:val="28"/>
          <w:szCs w:val="28"/>
          <w:rtl/>
          <w:lang w:bidi="ar-EG"/>
        </w:rPr>
      </w:pPr>
    </w:p>
    <w:p w:rsidR="00AA2297" w:rsidRDefault="00AA2297" w:rsidP="00642A37">
      <w:pPr>
        <w:spacing w:after="0" w:line="240" w:lineRule="auto"/>
        <w:jc w:val="center"/>
        <w:rPr>
          <w:rFonts w:ascii="Simplified Arabic" w:hAnsi="Simplified Arabic" w:cs="Simplified Arabic"/>
          <w:sz w:val="28"/>
          <w:szCs w:val="28"/>
          <w:rtl/>
          <w:lang w:bidi="ar-EG"/>
        </w:rPr>
      </w:pPr>
    </w:p>
    <w:p w:rsidR="00703CCC" w:rsidRPr="00471167" w:rsidRDefault="00703CCC" w:rsidP="00642A37">
      <w:pPr>
        <w:spacing w:after="0" w:line="240" w:lineRule="auto"/>
        <w:jc w:val="center"/>
        <w:rPr>
          <w:rFonts w:ascii="Simplified Arabic" w:hAnsi="Simplified Arabic" w:cs="Simplified Arabic"/>
          <w:b/>
          <w:bCs/>
          <w:sz w:val="28"/>
          <w:szCs w:val="28"/>
          <w:rtl/>
          <w:lang w:bidi="ar-EG"/>
        </w:rPr>
      </w:pPr>
      <w:r w:rsidRPr="00471167">
        <w:rPr>
          <w:rFonts w:ascii="Simplified Arabic" w:hAnsi="Simplified Arabic" w:cs="Simplified Arabic"/>
          <w:b/>
          <w:bCs/>
          <w:sz w:val="28"/>
          <w:szCs w:val="28"/>
          <w:rtl/>
          <w:lang w:bidi="ar-EG"/>
        </w:rPr>
        <w:t xml:space="preserve">جدول رقم </w:t>
      </w:r>
      <w:r w:rsidRPr="00471167">
        <w:rPr>
          <w:rFonts w:ascii="Simplified Arabic" w:hAnsi="Simplified Arabic" w:cs="Simplified Arabic" w:hint="cs"/>
          <w:b/>
          <w:bCs/>
          <w:sz w:val="28"/>
          <w:szCs w:val="28"/>
          <w:rtl/>
          <w:lang w:bidi="ar-EG"/>
        </w:rPr>
        <w:t>(4)</w:t>
      </w:r>
    </w:p>
    <w:p w:rsidR="00703CCC" w:rsidRPr="00703CCC" w:rsidRDefault="00703CCC" w:rsidP="00921EC0">
      <w:pPr>
        <w:spacing w:after="0" w:line="240" w:lineRule="auto"/>
        <w:jc w:val="center"/>
        <w:rPr>
          <w:rFonts w:ascii="Simplified Arabic" w:hAnsi="Simplified Arabic" w:cs="Simplified Arabic"/>
          <w:b/>
          <w:bCs/>
          <w:rtl/>
          <w:lang w:bidi="ar-EG"/>
        </w:rPr>
      </w:pPr>
      <w:r w:rsidRPr="00703CCC">
        <w:rPr>
          <w:rFonts w:ascii="Simplified Arabic" w:hAnsi="Simplified Arabic" w:cs="Simplified Arabic"/>
          <w:b/>
          <w:bCs/>
          <w:rtl/>
          <w:lang w:bidi="ar-EG"/>
        </w:rPr>
        <w:t xml:space="preserve">تطور معدل الاستثمار ونصيب القطاع الخاص من </w:t>
      </w:r>
      <w:r w:rsidRPr="00703CCC">
        <w:rPr>
          <w:rFonts w:ascii="Simplified Arabic" w:hAnsi="Simplified Arabic" w:cs="Simplified Arabic" w:hint="cs"/>
          <w:b/>
          <w:bCs/>
          <w:rtl/>
          <w:lang w:bidi="ar-EG"/>
        </w:rPr>
        <w:t>إجمالي</w:t>
      </w:r>
      <w:r w:rsidRPr="00703CCC">
        <w:rPr>
          <w:rFonts w:ascii="Simplified Arabic" w:hAnsi="Simplified Arabic" w:cs="Simplified Arabic"/>
          <w:b/>
          <w:bCs/>
          <w:rtl/>
          <w:lang w:bidi="ar-EG"/>
        </w:rPr>
        <w:t xml:space="preserve"> الاستثمارات خلال السنوات المالية 2003 - 2016</w:t>
      </w:r>
    </w:p>
    <w:tbl>
      <w:tblPr>
        <w:bidiVisual/>
        <w:tblW w:w="7200"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970"/>
        <w:gridCol w:w="2160"/>
      </w:tblGrid>
      <w:tr w:rsidR="00703CCC" w:rsidRPr="00703CCC" w:rsidTr="00762319">
        <w:tc>
          <w:tcPr>
            <w:tcW w:w="207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sz w:val="24"/>
                <w:szCs w:val="24"/>
                <w:rtl/>
                <w:lang w:bidi="ar-EG"/>
              </w:rPr>
            </w:pPr>
            <w:r w:rsidRPr="00AA2297">
              <w:rPr>
                <w:rFonts w:ascii="Simplified Arabic" w:hAnsi="Simplified Arabic" w:cs="Simplified Arabic"/>
                <w:b/>
                <w:bCs/>
                <w:sz w:val="24"/>
                <w:szCs w:val="24"/>
                <w:rtl/>
                <w:lang w:bidi="ar-EG"/>
              </w:rPr>
              <w:t>%</w:t>
            </w:r>
            <w:r w:rsidRPr="00AA2297">
              <w:rPr>
                <w:rFonts w:ascii="Simplified Arabic" w:hAnsi="Simplified Arabic" w:cs="Simplified Arabic" w:hint="cs"/>
                <w:b/>
                <w:bCs/>
                <w:sz w:val="24"/>
                <w:szCs w:val="24"/>
                <w:rtl/>
                <w:lang w:bidi="ar-EG"/>
              </w:rPr>
              <w:t xml:space="preserve"> </w:t>
            </w:r>
            <w:r w:rsidRPr="00AA2297">
              <w:rPr>
                <w:rFonts w:ascii="Simplified Arabic" w:hAnsi="Simplified Arabic" w:cs="Simplified Arabic"/>
                <w:b/>
                <w:bCs/>
                <w:sz w:val="24"/>
                <w:szCs w:val="24"/>
                <w:rtl/>
                <w:lang w:bidi="ar-EG"/>
              </w:rPr>
              <w:t>السنة المالية المنتهية فى يونيو</w:t>
            </w:r>
          </w:p>
        </w:tc>
        <w:tc>
          <w:tcPr>
            <w:tcW w:w="297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sz w:val="24"/>
                <w:szCs w:val="24"/>
                <w:rtl/>
                <w:lang w:bidi="ar-EG"/>
              </w:rPr>
            </w:pPr>
            <w:r w:rsidRPr="00AA2297">
              <w:rPr>
                <w:rFonts w:ascii="Simplified Arabic" w:hAnsi="Simplified Arabic" w:cs="Simplified Arabic"/>
                <w:b/>
                <w:bCs/>
                <w:sz w:val="24"/>
                <w:szCs w:val="24"/>
                <w:rtl/>
                <w:lang w:bidi="ar-EG"/>
              </w:rPr>
              <w:t>معدل الاستثمار</w:t>
            </w:r>
          </w:p>
          <w:p w:rsidR="00703CCC" w:rsidRPr="00AA2297" w:rsidRDefault="00703CCC" w:rsidP="00921EC0">
            <w:pPr>
              <w:spacing w:after="0" w:line="240" w:lineRule="auto"/>
              <w:jc w:val="center"/>
              <w:rPr>
                <w:rFonts w:ascii="Simplified Arabic" w:hAnsi="Simplified Arabic" w:cs="Simplified Arabic"/>
                <w:b/>
                <w:bCs/>
                <w:sz w:val="24"/>
                <w:szCs w:val="24"/>
                <w:rtl/>
                <w:lang w:bidi="ar-EG"/>
              </w:rPr>
            </w:pPr>
            <w:r w:rsidRPr="00AA2297">
              <w:rPr>
                <w:rFonts w:ascii="Simplified Arabic" w:hAnsi="Simplified Arabic" w:cs="Simplified Arabic"/>
                <w:b/>
                <w:bCs/>
                <w:sz w:val="24"/>
                <w:szCs w:val="24"/>
                <w:rtl/>
                <w:lang w:bidi="ar-EG"/>
              </w:rPr>
              <w:t>شاملا التغير فى المخزن</w:t>
            </w:r>
          </w:p>
        </w:tc>
        <w:tc>
          <w:tcPr>
            <w:tcW w:w="2160" w:type="dxa"/>
            <w:shd w:val="clear" w:color="auto" w:fill="BFBFBF" w:themeFill="background1" w:themeFillShade="BF"/>
          </w:tcPr>
          <w:p w:rsidR="00703CCC" w:rsidRPr="00AA2297" w:rsidRDefault="00703CCC" w:rsidP="00921EC0">
            <w:pPr>
              <w:spacing w:after="0" w:line="240" w:lineRule="auto"/>
              <w:jc w:val="center"/>
              <w:rPr>
                <w:rFonts w:ascii="Simplified Arabic" w:hAnsi="Simplified Arabic" w:cs="Simplified Arabic"/>
                <w:b/>
                <w:bCs/>
                <w:sz w:val="24"/>
                <w:szCs w:val="24"/>
                <w:rtl/>
                <w:lang w:bidi="ar-EG"/>
              </w:rPr>
            </w:pPr>
            <w:r w:rsidRPr="00AA2297">
              <w:rPr>
                <w:rFonts w:ascii="Simplified Arabic" w:hAnsi="Simplified Arabic" w:cs="Simplified Arabic"/>
                <w:b/>
                <w:bCs/>
                <w:sz w:val="24"/>
                <w:szCs w:val="24"/>
                <w:rtl/>
                <w:lang w:bidi="ar-EG"/>
              </w:rPr>
              <w:t>نصيب القطاع الخاص من الاستثمارات المنفذة*</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2003</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16.9</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48.1</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2004</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16.9</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46.5</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2005</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18.0</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47.9</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2006</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18.7</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57.3</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2007</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20.9</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62.6.</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2008</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22.4</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64.3</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2009</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19.2</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48.4</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2010</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19.5</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57.5</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2011</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17.1</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63.0</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2012</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16.4</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62.4</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2013</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14.2</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60.3</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2014</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13.8</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62.2</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2015</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14.3</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55.7</w:t>
            </w:r>
          </w:p>
        </w:tc>
      </w:tr>
      <w:tr w:rsidR="00703CCC" w:rsidRPr="00703CCC" w:rsidTr="000D0021">
        <w:tc>
          <w:tcPr>
            <w:tcW w:w="20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2016</w:t>
            </w:r>
          </w:p>
        </w:tc>
        <w:tc>
          <w:tcPr>
            <w:tcW w:w="297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15.0</w:t>
            </w:r>
          </w:p>
        </w:tc>
        <w:tc>
          <w:tcPr>
            <w:tcW w:w="2160" w:type="dxa"/>
            <w:shd w:val="clear" w:color="auto" w:fill="auto"/>
          </w:tcPr>
          <w:p w:rsidR="00703CCC" w:rsidRPr="00703CCC" w:rsidRDefault="00703CCC" w:rsidP="00921EC0">
            <w:pPr>
              <w:spacing w:after="0" w:line="240" w:lineRule="auto"/>
              <w:jc w:val="center"/>
              <w:rPr>
                <w:rFonts w:ascii="Simplified Arabic" w:hAnsi="Simplified Arabic" w:cs="Simplified Arabic"/>
                <w:sz w:val="24"/>
                <w:szCs w:val="24"/>
                <w:rtl/>
                <w:lang w:bidi="ar-EG"/>
              </w:rPr>
            </w:pPr>
            <w:r w:rsidRPr="00703CCC">
              <w:rPr>
                <w:rFonts w:ascii="Simplified Arabic" w:hAnsi="Simplified Arabic" w:cs="Simplified Arabic"/>
                <w:sz w:val="24"/>
                <w:szCs w:val="24"/>
                <w:rtl/>
                <w:lang w:bidi="ar-EG"/>
              </w:rPr>
              <w:t>58.0</w:t>
            </w:r>
          </w:p>
        </w:tc>
      </w:tr>
    </w:tbl>
    <w:p w:rsidR="000C5E57" w:rsidRDefault="000C5E57" w:rsidP="00921EC0">
      <w:pPr>
        <w:spacing w:after="0" w:line="240" w:lineRule="auto"/>
        <w:jc w:val="lowKashida"/>
        <w:rPr>
          <w:rFonts w:ascii="Simplified Arabic" w:hAnsi="Simplified Arabic" w:cs="Simplified Arabic"/>
          <w:rtl/>
          <w:lang w:bidi="ar-EG"/>
        </w:rPr>
      </w:pPr>
    </w:p>
    <w:p w:rsidR="00703CCC" w:rsidRPr="00703CCC" w:rsidRDefault="00703CCC" w:rsidP="00921EC0">
      <w:pPr>
        <w:spacing w:after="0" w:line="240" w:lineRule="auto"/>
        <w:jc w:val="lowKashida"/>
        <w:rPr>
          <w:rFonts w:ascii="Simplified Arabic" w:hAnsi="Simplified Arabic" w:cs="Simplified Arabic"/>
          <w:rtl/>
          <w:lang w:bidi="ar-EG"/>
        </w:rPr>
      </w:pPr>
      <w:r w:rsidRPr="00703CCC">
        <w:rPr>
          <w:rFonts w:ascii="Simplified Arabic" w:hAnsi="Simplified Arabic" w:cs="Simplified Arabic"/>
          <w:rtl/>
          <w:lang w:bidi="ar-EG"/>
        </w:rPr>
        <w:t>* بدون المخزون</w:t>
      </w:r>
      <w:r w:rsidRPr="00703CCC">
        <w:rPr>
          <w:rFonts w:ascii="Simplified Arabic" w:hAnsi="Simplified Arabic" w:cs="Simplified Arabic" w:hint="cs"/>
          <w:rtl/>
          <w:lang w:bidi="ar-EG"/>
        </w:rPr>
        <w:t xml:space="preserve">، </w:t>
      </w:r>
      <w:r w:rsidRPr="00703CCC">
        <w:rPr>
          <w:rFonts w:ascii="Simplified Arabic" w:hAnsi="Simplified Arabic" w:cs="Simplified Arabic"/>
          <w:rtl/>
          <w:lang w:bidi="ar-EG"/>
        </w:rPr>
        <w:t>المصدر: وزارة التخطيط، تقارير متابعة خطة التنمية الاقتصادية والاجتماعية، أعداد متفرقة.</w:t>
      </w:r>
    </w:p>
    <w:p w:rsidR="00BB4766" w:rsidRDefault="00BB4766"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471167" w:rsidRDefault="00471167" w:rsidP="00921EC0">
      <w:pPr>
        <w:spacing w:after="0" w:line="240" w:lineRule="auto"/>
        <w:jc w:val="center"/>
        <w:rPr>
          <w:rFonts w:ascii="Simplified Arabic" w:eastAsiaTheme="minorEastAsia" w:hAnsi="Simplified Arabic" w:cs="Simplified Arabic"/>
          <w:b/>
          <w:bCs/>
          <w:sz w:val="36"/>
          <w:szCs w:val="36"/>
          <w:rtl/>
          <w:lang w:eastAsia="ja-JP" w:bidi="ar-EG"/>
        </w:rPr>
      </w:pPr>
    </w:p>
    <w:p w:rsidR="000C5E57" w:rsidRDefault="000C5E57" w:rsidP="00921EC0">
      <w:pPr>
        <w:spacing w:after="0" w:line="240" w:lineRule="auto"/>
        <w:jc w:val="center"/>
        <w:rPr>
          <w:rFonts w:ascii="Simplified Arabic" w:eastAsiaTheme="minorEastAsia" w:hAnsi="Simplified Arabic" w:cs="Simplified Arabic"/>
          <w:b/>
          <w:bCs/>
          <w:sz w:val="36"/>
          <w:szCs w:val="36"/>
          <w:rtl/>
          <w:lang w:eastAsia="ja-JP" w:bidi="ar-EG"/>
        </w:rPr>
      </w:pPr>
    </w:p>
    <w:p w:rsidR="00703CCC" w:rsidRPr="00703CCC" w:rsidRDefault="003D3C45" w:rsidP="003D3C45">
      <w:pPr>
        <w:spacing w:after="0" w:line="240" w:lineRule="auto"/>
        <w:jc w:val="center"/>
        <w:rPr>
          <w:rFonts w:ascii="Simplified Arabic" w:eastAsiaTheme="minorEastAsia" w:hAnsi="Simplified Arabic" w:cs="Simplified Arabic"/>
          <w:b/>
          <w:bCs/>
          <w:sz w:val="36"/>
          <w:szCs w:val="36"/>
          <w:rtl/>
          <w:lang w:eastAsia="ja-JP" w:bidi="ar-EG"/>
        </w:rPr>
      </w:pPr>
      <w:r>
        <w:rPr>
          <w:rFonts w:ascii="Simplified Arabic" w:eastAsiaTheme="minorEastAsia" w:hAnsi="Simplified Arabic" w:cs="Simplified Arabic" w:hint="cs"/>
          <w:b/>
          <w:bCs/>
          <w:sz w:val="36"/>
          <w:szCs w:val="36"/>
          <w:rtl/>
          <w:lang w:eastAsia="ja-JP" w:bidi="ar-EG"/>
        </w:rPr>
        <w:lastRenderedPageBreak/>
        <w:t>ال</w:t>
      </w:r>
      <w:r w:rsidR="00703CCC" w:rsidRPr="00703CCC">
        <w:rPr>
          <w:rFonts w:ascii="Simplified Arabic" w:eastAsiaTheme="minorEastAsia" w:hAnsi="Simplified Arabic" w:cs="Simplified Arabic"/>
          <w:b/>
          <w:bCs/>
          <w:sz w:val="36"/>
          <w:szCs w:val="36"/>
          <w:rtl/>
          <w:lang w:eastAsia="ja-JP" w:bidi="ar-EG"/>
        </w:rPr>
        <w:t xml:space="preserve">ملحق </w:t>
      </w:r>
      <w:r>
        <w:rPr>
          <w:rFonts w:ascii="Simplified Arabic" w:eastAsiaTheme="minorEastAsia" w:hAnsi="Simplified Arabic" w:cs="Simplified Arabic" w:hint="cs"/>
          <w:b/>
          <w:bCs/>
          <w:sz w:val="36"/>
          <w:szCs w:val="36"/>
          <w:rtl/>
          <w:lang w:eastAsia="ja-JP" w:bidi="ar-EG"/>
        </w:rPr>
        <w:t>الثاني</w:t>
      </w:r>
    </w:p>
    <w:p w:rsidR="00703CCC" w:rsidRPr="000C5E57" w:rsidRDefault="00703CCC" w:rsidP="00642A37">
      <w:pPr>
        <w:spacing w:after="0" w:line="240" w:lineRule="auto"/>
        <w:jc w:val="center"/>
        <w:rPr>
          <w:rFonts w:ascii="Simplified Arabic" w:eastAsiaTheme="minorEastAsia" w:hAnsi="Simplified Arabic" w:cs="Simplified Arabic"/>
          <w:b/>
          <w:bCs/>
          <w:sz w:val="24"/>
          <w:szCs w:val="24"/>
          <w:rtl/>
          <w:lang w:eastAsia="ja-JP" w:bidi="ar-EG"/>
        </w:rPr>
      </w:pPr>
      <w:r w:rsidRPr="000C5E57">
        <w:rPr>
          <w:rFonts w:ascii="Simplified Arabic" w:eastAsiaTheme="minorEastAsia" w:hAnsi="Simplified Arabic" w:cs="Simplified Arabic"/>
          <w:b/>
          <w:bCs/>
          <w:sz w:val="24"/>
          <w:szCs w:val="24"/>
          <w:rtl/>
          <w:lang w:eastAsia="ja-JP" w:bidi="ar-EG"/>
        </w:rPr>
        <w:t>جدول رقم (</w:t>
      </w:r>
      <w:r w:rsidR="00F027F3" w:rsidRPr="000C5E57">
        <w:rPr>
          <w:rFonts w:ascii="Simplified Arabic" w:eastAsiaTheme="minorEastAsia" w:hAnsi="Simplified Arabic" w:cs="Simplified Arabic" w:hint="cs"/>
          <w:b/>
          <w:bCs/>
          <w:sz w:val="24"/>
          <w:szCs w:val="24"/>
          <w:rtl/>
          <w:lang w:eastAsia="ja-JP" w:bidi="ar-EG"/>
        </w:rPr>
        <w:t>5</w:t>
      </w:r>
      <w:r w:rsidRPr="000C5E57">
        <w:rPr>
          <w:rFonts w:ascii="Simplified Arabic" w:eastAsiaTheme="minorEastAsia" w:hAnsi="Simplified Arabic" w:cs="Simplified Arabic"/>
          <w:b/>
          <w:bCs/>
          <w:sz w:val="24"/>
          <w:szCs w:val="24"/>
          <w:rtl/>
          <w:lang w:eastAsia="ja-JP" w:bidi="ar-EG"/>
        </w:rPr>
        <w:t>)</w:t>
      </w:r>
      <w:r w:rsidRPr="000C5E57">
        <w:rPr>
          <w:rFonts w:ascii="Simplified Arabic" w:eastAsiaTheme="minorEastAsia" w:hAnsi="Simplified Arabic" w:cs="Simplified Arabic"/>
          <w:b/>
          <w:bCs/>
          <w:sz w:val="24"/>
          <w:szCs w:val="24"/>
          <w:lang w:eastAsia="ja-JP" w:bidi="ar-EG"/>
        </w:rPr>
        <w:t>*</w:t>
      </w:r>
    </w:p>
    <w:tbl>
      <w:tblPr>
        <w:tblW w:w="9262" w:type="dxa"/>
        <w:jc w:val="center"/>
        <w:tblLook w:val="04A0" w:firstRow="1" w:lastRow="0" w:firstColumn="1" w:lastColumn="0" w:noHBand="0" w:noVBand="1"/>
      </w:tblPr>
      <w:tblGrid>
        <w:gridCol w:w="782"/>
        <w:gridCol w:w="844"/>
        <w:gridCol w:w="1103"/>
        <w:gridCol w:w="961"/>
        <w:gridCol w:w="1227"/>
        <w:gridCol w:w="1062"/>
        <w:gridCol w:w="966"/>
        <w:gridCol w:w="988"/>
        <w:gridCol w:w="1346"/>
      </w:tblGrid>
      <w:tr w:rsidR="00703CCC" w:rsidRPr="00703CCC" w:rsidTr="00762319">
        <w:trPr>
          <w:trHeight w:val="432"/>
          <w:jc w:val="center"/>
        </w:trPr>
        <w:tc>
          <w:tcPr>
            <w:tcW w:w="9262" w:type="dxa"/>
            <w:gridSpan w:val="9"/>
            <w:tcBorders>
              <w:top w:val="single" w:sz="8" w:space="0" w:color="auto"/>
              <w:left w:val="single" w:sz="8" w:space="0" w:color="auto"/>
              <w:bottom w:val="single" w:sz="8" w:space="0" w:color="auto"/>
              <w:right w:val="single" w:sz="4" w:space="0" w:color="000000"/>
            </w:tcBorders>
            <w:shd w:val="clear" w:color="auto" w:fill="BFBFBF" w:themeFill="background1" w:themeFillShade="BF"/>
            <w:vAlign w:val="center"/>
            <w:hideMark/>
          </w:tcPr>
          <w:p w:rsidR="00703CCC" w:rsidRPr="007F00BB" w:rsidRDefault="00703CCC" w:rsidP="00921EC0">
            <w:pPr>
              <w:spacing w:after="0" w:line="240" w:lineRule="auto"/>
              <w:jc w:val="center"/>
              <w:rPr>
                <w:rFonts w:ascii="Simplified Arabic" w:eastAsia="Times New Roman" w:hAnsi="Simplified Arabic" w:cs="Simplified Arabic"/>
                <w:sz w:val="24"/>
                <w:szCs w:val="24"/>
                <w:rtl/>
                <w:lang w:eastAsia="ja-JP"/>
              </w:rPr>
            </w:pPr>
            <w:r w:rsidRPr="007F00BB">
              <w:rPr>
                <w:rFonts w:ascii="Simplified Arabic" w:eastAsia="Times New Roman" w:hAnsi="Simplified Arabic" w:cs="Simplified Arabic"/>
                <w:sz w:val="24"/>
                <w:szCs w:val="24"/>
                <w:rtl/>
                <w:lang w:eastAsia="ja-JP"/>
              </w:rPr>
              <w:t xml:space="preserve">العلاقة بين متغيرات السياسة النقدية والنمو في الاقتصاد الوطني خلال الفترة </w:t>
            </w:r>
          </w:p>
          <w:p w:rsidR="00703CCC" w:rsidRPr="007F00BB" w:rsidRDefault="00703CCC" w:rsidP="00921EC0">
            <w:pPr>
              <w:spacing w:after="0" w:line="240" w:lineRule="auto"/>
              <w:jc w:val="center"/>
              <w:rPr>
                <w:rFonts w:ascii="Simplified Arabic" w:eastAsia="Times New Roman" w:hAnsi="Simplified Arabic" w:cs="Simplified Arabic"/>
                <w:sz w:val="24"/>
                <w:szCs w:val="24"/>
                <w:lang w:eastAsia="ja-JP"/>
              </w:rPr>
            </w:pPr>
            <w:r w:rsidRPr="007F00BB">
              <w:rPr>
                <w:rFonts w:ascii="Simplified Arabic" w:eastAsia="Times New Roman" w:hAnsi="Simplified Arabic" w:cs="Simplified Arabic"/>
                <w:sz w:val="24"/>
                <w:szCs w:val="24"/>
                <w:rtl/>
                <w:lang w:eastAsia="ja-JP"/>
              </w:rPr>
              <w:t>من عام 2004 وحتي عام 2017</w:t>
            </w:r>
          </w:p>
        </w:tc>
      </w:tr>
      <w:tr w:rsidR="00703CCC" w:rsidRPr="00703CCC" w:rsidTr="00762319">
        <w:trPr>
          <w:trHeight w:val="432"/>
          <w:jc w:val="center"/>
        </w:trPr>
        <w:tc>
          <w:tcPr>
            <w:tcW w:w="782" w:type="dxa"/>
            <w:tcBorders>
              <w:top w:val="nil"/>
              <w:left w:val="single" w:sz="8" w:space="0" w:color="auto"/>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sz w:val="24"/>
                <w:szCs w:val="24"/>
                <w:lang w:eastAsia="ja-JP"/>
              </w:rPr>
            </w:pPr>
            <w:r w:rsidRPr="00703CCC">
              <w:rPr>
                <w:rFonts w:ascii="Calibri" w:eastAsia="Times New Roman" w:hAnsi="Calibri" w:cs="Calibri"/>
                <w:sz w:val="24"/>
                <w:szCs w:val="24"/>
                <w:lang w:eastAsia="ja-JP"/>
              </w:rPr>
              <w:t>Year</w:t>
            </w:r>
          </w:p>
        </w:tc>
        <w:tc>
          <w:tcPr>
            <w:tcW w:w="844"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Month</w:t>
            </w:r>
          </w:p>
        </w:tc>
        <w:tc>
          <w:tcPr>
            <w:tcW w:w="1103"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Economic Growth</w:t>
            </w:r>
          </w:p>
        </w:tc>
        <w:tc>
          <w:tcPr>
            <w:tcW w:w="961"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Growth Rate of M2</w:t>
            </w:r>
          </w:p>
        </w:tc>
        <w:tc>
          <w:tcPr>
            <w:tcW w:w="1210"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R</w:t>
            </w:r>
            <w:r w:rsidRPr="00703CCC">
              <w:rPr>
                <w:rFonts w:ascii="Calibri" w:eastAsia="Times New Roman" w:hAnsi="Calibri" w:cs="Calibri" w:hint="cs"/>
                <w:rtl/>
                <w:lang w:eastAsia="ja-JP"/>
              </w:rPr>
              <w:t xml:space="preserve"> </w:t>
            </w:r>
            <w:r w:rsidRPr="00703CCC">
              <w:rPr>
                <w:rFonts w:ascii="Calibri" w:eastAsia="Times New Roman" w:hAnsi="Calibri" w:cs="Calibri"/>
                <w:lang w:eastAsia="ja-JP"/>
              </w:rPr>
              <w:t>.Discount Rate</w:t>
            </w:r>
          </w:p>
        </w:tc>
        <w:tc>
          <w:tcPr>
            <w:tcW w:w="1062"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Exchange Rate</w:t>
            </w:r>
          </w:p>
        </w:tc>
        <w:tc>
          <w:tcPr>
            <w:tcW w:w="966"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Inflation Rate</w:t>
            </w:r>
          </w:p>
        </w:tc>
        <w:tc>
          <w:tcPr>
            <w:tcW w:w="988"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Dummy Variable</w:t>
            </w:r>
          </w:p>
        </w:tc>
        <w:tc>
          <w:tcPr>
            <w:tcW w:w="1346" w:type="dxa"/>
            <w:tcBorders>
              <w:top w:val="nil"/>
              <w:left w:val="nil"/>
              <w:bottom w:val="nil"/>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Investment Rate</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2004</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13.2</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0.16048</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14.6</w:t>
            </w:r>
          </w:p>
        </w:tc>
        <w:tc>
          <w:tcPr>
            <w:tcW w:w="988"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-5.9</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13.2</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0.160385</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13.25</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6.6</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5.4</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0.160351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11.9</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5.5</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4.2</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0.160351</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17.3</w:t>
            </w:r>
          </w:p>
        </w:tc>
        <w:tc>
          <w:tcPr>
            <w:tcW w:w="988"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5.5</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2005</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5.2</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0.171863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5.6</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6.6</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4.9</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13.6</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0.172061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4.7</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7.2</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4.8</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14.2</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0.172807</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9.7</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4.8</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11.5</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0.173133</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3.1</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9.3</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2006</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6.2</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11.6</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0.173946</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3.7</w:t>
            </w:r>
          </w:p>
        </w:tc>
        <w:tc>
          <w:tcPr>
            <w:tcW w:w="988"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15.9</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7.6</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13.5</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0.173226</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7.2</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14.85</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5.3</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13.1</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0.173828</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9.6</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14.85</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6.1</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15.1</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0.174462</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12.4</w:t>
            </w:r>
          </w:p>
        </w:tc>
        <w:tc>
          <w:tcPr>
            <w:tcW w:w="988"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13.8</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2007</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6.9</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14.2</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0.175153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36.8</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7.2</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18.3</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0.175214</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8.6</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22.1</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17.1</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0.176513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9.3</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30.4</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6.8</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19.1</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0.180333</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6.9</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32.4</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2008</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23.9</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0.182146</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14.4</w:t>
            </w:r>
          </w:p>
        </w:tc>
        <w:tc>
          <w:tcPr>
            <w:tcW w:w="988"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15.4</w:t>
            </w:r>
          </w:p>
        </w:tc>
      </w:tr>
      <w:tr w:rsidR="00703CCC" w:rsidRPr="00703CCC" w:rsidTr="00762319">
        <w:trPr>
          <w:trHeight w:val="417"/>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6.45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15.7</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0.186428</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20.2</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14.5</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6.9</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14.1</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0.184891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21.5</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5.8</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10.5</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0.180629</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18.3</w:t>
            </w:r>
          </w:p>
        </w:tc>
        <w:tc>
          <w:tcPr>
            <w:tcW w:w="988"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2009</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4.7</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6.9</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0.177456</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12.1</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0.178069</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9.9</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-34.4</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5.7</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0.180284</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5.6</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0.182695</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13.5</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lastRenderedPageBreak/>
              <w:t>2010</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5.5</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9.8</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0.181845</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w:t>
            </w:r>
          </w:p>
        </w:tc>
        <w:tc>
          <w:tcPr>
            <w:tcW w:w="988"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5.4</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0.176156</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10.1</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33.2</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4.8</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11.8</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0.17481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w:t>
            </w:r>
          </w:p>
        </w:tc>
        <w:tc>
          <w:tcPr>
            <w:tcW w:w="988"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20.3</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4.8</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12.4</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0.17234</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10.3</w:t>
            </w:r>
          </w:p>
        </w:tc>
        <w:tc>
          <w:tcPr>
            <w:tcW w:w="988"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12.3</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2011</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11.2</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0.168993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11.5</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-4.1</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0.3</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0.167811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-9.4</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0.166853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8.2</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-22.9</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5.6</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6.7</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0.166121</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9.6</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-14.4</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2012</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1.9</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6.8</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0.165325</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988"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-4.3</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3.3</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0.165199</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7.3</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13.7</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0.3</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9.8</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0.163629</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6.2</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-2.9</w:t>
            </w:r>
          </w:p>
        </w:tc>
      </w:tr>
      <w:tr w:rsidR="00703CCC" w:rsidRPr="00703CCC" w:rsidTr="00762319">
        <w:trPr>
          <w:trHeight w:val="432"/>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0.3</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12.3</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0.162779</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4.7</w:t>
            </w:r>
          </w:p>
        </w:tc>
        <w:tc>
          <w:tcPr>
            <w:tcW w:w="988"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2013</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0.9</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17.2</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0.147388</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7.6</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-6.53333</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0.142491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-14.7</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18.7</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9.75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0.144061</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10.1</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-2.9</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18.9</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9.5</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0.144061</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9.95</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w:t>
            </w:r>
          </w:p>
        </w:tc>
      </w:tr>
      <w:tr w:rsidR="00703CCC" w:rsidRPr="00703CCC" w:rsidTr="00762319">
        <w:trPr>
          <w:trHeight w:val="43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2014</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16.3</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9.25</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0.143885</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9.8</w:t>
            </w:r>
          </w:p>
        </w:tc>
        <w:tc>
          <w:tcPr>
            <w:tcW w:w="988"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-11.55</w:t>
            </w:r>
          </w:p>
        </w:tc>
      </w:tr>
      <w:tr w:rsidR="00703CCC" w:rsidRPr="00703CCC" w:rsidTr="00762319">
        <w:trPr>
          <w:trHeight w:val="286"/>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8.75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0.141844</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8.2</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-11.55</w:t>
            </w:r>
          </w:p>
        </w:tc>
      </w:tr>
      <w:tr w:rsidR="00703CCC" w:rsidRPr="00703CCC" w:rsidTr="00762319">
        <w:trPr>
          <w:trHeight w:val="419"/>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15.6</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8.75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0.140845</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11.1</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-14.1</w:t>
            </w:r>
          </w:p>
        </w:tc>
      </w:tr>
      <w:tr w:rsidR="00703CCC" w:rsidRPr="00703CCC" w:rsidTr="00762319">
        <w:trPr>
          <w:trHeight w:val="269"/>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15.8</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8.75</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0.139317</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10.1</w:t>
            </w:r>
          </w:p>
        </w:tc>
        <w:tc>
          <w:tcPr>
            <w:tcW w:w="988"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r>
      <w:tr w:rsidR="00703CCC" w:rsidRPr="00703CCC" w:rsidTr="00762319">
        <w:trPr>
          <w:trHeight w:val="432"/>
          <w:jc w:val="center"/>
        </w:trPr>
        <w:tc>
          <w:tcPr>
            <w:tcW w:w="782"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2015</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3.7</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16.9</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0.131127</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11.5</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w:t>
            </w:r>
          </w:p>
        </w:tc>
      </w:tr>
      <w:tr w:rsidR="00703CCC" w:rsidRPr="00703CCC" w:rsidTr="00762319">
        <w:trPr>
          <w:trHeight w:val="233"/>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16.4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0.13108</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11.4</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9.233333</w:t>
            </w:r>
          </w:p>
        </w:tc>
      </w:tr>
      <w:tr w:rsidR="00703CCC" w:rsidRPr="00703CCC" w:rsidTr="00762319">
        <w:trPr>
          <w:trHeight w:val="432"/>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3.2</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19.9</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0.127712</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8.4</w:t>
            </w:r>
          </w:p>
        </w:tc>
      </w:tr>
      <w:tr w:rsidR="00703CCC" w:rsidRPr="00703CCC" w:rsidTr="00762319">
        <w:trPr>
          <w:trHeight w:val="307"/>
          <w:jc w:val="center"/>
        </w:trPr>
        <w:tc>
          <w:tcPr>
            <w:tcW w:w="782"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w:t>
            </w:r>
          </w:p>
        </w:tc>
        <w:tc>
          <w:tcPr>
            <w:tcW w:w="961"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18.6</w:t>
            </w:r>
          </w:p>
        </w:tc>
        <w:tc>
          <w:tcPr>
            <w:tcW w:w="1210"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9.25</w:t>
            </w:r>
          </w:p>
        </w:tc>
        <w:tc>
          <w:tcPr>
            <w:tcW w:w="1062"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0.127712</w:t>
            </w:r>
          </w:p>
        </w:tc>
        <w:tc>
          <w:tcPr>
            <w:tcW w:w="96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11.1</w:t>
            </w:r>
          </w:p>
        </w:tc>
        <w:tc>
          <w:tcPr>
            <w:tcW w:w="988"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nil"/>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4.3</w:t>
            </w:r>
          </w:p>
        </w:tc>
      </w:tr>
      <w:tr w:rsidR="00703CCC" w:rsidRPr="00703CCC" w:rsidTr="00762319">
        <w:trPr>
          <w:trHeight w:val="412"/>
          <w:jc w:val="center"/>
        </w:trPr>
        <w:tc>
          <w:tcPr>
            <w:tcW w:w="782"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2016</w:t>
            </w:r>
          </w:p>
        </w:tc>
        <w:tc>
          <w:tcPr>
            <w:tcW w:w="8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w:t>
            </w:r>
          </w:p>
        </w:tc>
        <w:tc>
          <w:tcPr>
            <w:tcW w:w="96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18.2</w:t>
            </w:r>
          </w:p>
        </w:tc>
        <w:tc>
          <w:tcPr>
            <w:tcW w:w="121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12.25</w:t>
            </w:r>
          </w:p>
        </w:tc>
        <w:tc>
          <w:tcPr>
            <w:tcW w:w="1062"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0.127712</w:t>
            </w:r>
          </w:p>
        </w:tc>
        <w:tc>
          <w:tcPr>
            <w:tcW w:w="96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9</w:t>
            </w:r>
          </w:p>
        </w:tc>
        <w:tc>
          <w:tcPr>
            <w:tcW w:w="988"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7.6</w:t>
            </w:r>
          </w:p>
        </w:tc>
      </w:tr>
      <w:tr w:rsidR="00703CCC" w:rsidRPr="00703CCC" w:rsidTr="00762319">
        <w:trPr>
          <w:trHeight w:val="250"/>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18.6</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12.25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0.11262</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26</w:t>
            </w:r>
          </w:p>
        </w:tc>
      </w:tr>
      <w:tr w:rsidR="00703CCC" w:rsidRPr="00703CCC" w:rsidTr="00762319">
        <w:trPr>
          <w:trHeight w:val="403"/>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3.1</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18</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0.112613</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14.1</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14.63333</w:t>
            </w:r>
          </w:p>
        </w:tc>
      </w:tr>
      <w:tr w:rsidR="00703CCC" w:rsidRPr="00703CCC" w:rsidTr="00762319">
        <w:trPr>
          <w:trHeight w:val="403"/>
          <w:jc w:val="center"/>
        </w:trPr>
        <w:tc>
          <w:tcPr>
            <w:tcW w:w="782"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2.5</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39</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15.25</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0.055139</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23.3</w:t>
            </w:r>
          </w:p>
        </w:tc>
        <w:tc>
          <w:tcPr>
            <w:tcW w:w="988"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10.3</w:t>
            </w:r>
          </w:p>
        </w:tc>
      </w:tr>
      <w:tr w:rsidR="00703CCC" w:rsidRPr="00703CCC" w:rsidTr="00762319">
        <w:trPr>
          <w:trHeight w:val="340"/>
          <w:jc w:val="center"/>
        </w:trPr>
        <w:tc>
          <w:tcPr>
            <w:tcW w:w="782" w:type="dxa"/>
            <w:vMerge w:val="restart"/>
            <w:tcBorders>
              <w:top w:val="nil"/>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2017</w:t>
            </w: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3.1</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38</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0.061215</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30.9</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15</w:t>
            </w:r>
          </w:p>
        </w:tc>
      </w:tr>
      <w:tr w:rsidR="00703CCC" w:rsidRPr="00703CCC" w:rsidTr="00762319">
        <w:trPr>
          <w:trHeight w:val="187"/>
          <w:jc w:val="center"/>
        </w:trPr>
        <w:tc>
          <w:tcPr>
            <w:tcW w:w="782"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4.8</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39.4</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0.058744</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29.8</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 </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6.3</w:t>
            </w:r>
          </w:p>
        </w:tc>
      </w:tr>
      <w:tr w:rsidR="00703CCC" w:rsidRPr="00703CCC" w:rsidTr="00762319">
        <w:trPr>
          <w:trHeight w:val="163"/>
          <w:jc w:val="center"/>
        </w:trPr>
        <w:tc>
          <w:tcPr>
            <w:tcW w:w="782"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103"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3.5</w:t>
            </w:r>
          </w:p>
        </w:tc>
        <w:tc>
          <w:tcPr>
            <w:tcW w:w="96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39.7</w:t>
            </w:r>
          </w:p>
        </w:tc>
        <w:tc>
          <w:tcPr>
            <w:tcW w:w="121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17.25</w:t>
            </w:r>
          </w:p>
        </w:tc>
        <w:tc>
          <w:tcPr>
            <w:tcW w:w="1062"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0.056466</w:t>
            </w:r>
          </w:p>
        </w:tc>
        <w:tc>
          <w:tcPr>
            <w:tcW w:w="96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31.6</w:t>
            </w:r>
          </w:p>
        </w:tc>
        <w:tc>
          <w:tcPr>
            <w:tcW w:w="988"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10.65</w:t>
            </w:r>
          </w:p>
        </w:tc>
      </w:tr>
      <w:tr w:rsidR="00703CCC" w:rsidRPr="00703CCC" w:rsidTr="00762319">
        <w:trPr>
          <w:trHeight w:val="340"/>
          <w:jc w:val="center"/>
        </w:trPr>
        <w:tc>
          <w:tcPr>
            <w:tcW w:w="782"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44"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103"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2.6</w:t>
            </w:r>
          </w:p>
        </w:tc>
        <w:tc>
          <w:tcPr>
            <w:tcW w:w="96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39.0333</w:t>
            </w:r>
          </w:p>
        </w:tc>
        <w:tc>
          <w:tcPr>
            <w:tcW w:w="121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17.25</w:t>
            </w:r>
          </w:p>
        </w:tc>
        <w:tc>
          <w:tcPr>
            <w:tcW w:w="1062"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0.058744</w:t>
            </w:r>
          </w:p>
        </w:tc>
        <w:tc>
          <w:tcPr>
            <w:tcW w:w="96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30.7666</w:t>
            </w:r>
          </w:p>
        </w:tc>
        <w:tc>
          <w:tcPr>
            <w:tcW w:w="988"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0</w:t>
            </w:r>
          </w:p>
        </w:tc>
        <w:tc>
          <w:tcPr>
            <w:tcW w:w="1346"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921EC0">
            <w:pPr>
              <w:bidi w:val="0"/>
              <w:spacing w:after="0" w:line="240" w:lineRule="auto"/>
              <w:jc w:val="right"/>
              <w:rPr>
                <w:rFonts w:ascii="Calibri" w:eastAsia="Times New Roman" w:hAnsi="Calibri" w:cs="Calibri"/>
                <w:lang w:eastAsia="ja-JP"/>
              </w:rPr>
            </w:pPr>
            <w:r w:rsidRPr="00703CCC">
              <w:rPr>
                <w:rFonts w:ascii="Calibri" w:eastAsia="Times New Roman" w:hAnsi="Calibri" w:cs="Calibri"/>
                <w:lang w:eastAsia="ja-JP"/>
              </w:rPr>
              <w:t>10.65</w:t>
            </w:r>
          </w:p>
        </w:tc>
      </w:tr>
    </w:tbl>
    <w:p w:rsidR="00703CCC" w:rsidRPr="00136240" w:rsidRDefault="00703CCC" w:rsidP="00AA2297">
      <w:pPr>
        <w:spacing w:after="0" w:line="240" w:lineRule="auto"/>
        <w:rPr>
          <w:rFonts w:ascii="Simplified Arabic" w:eastAsiaTheme="minorEastAsia" w:hAnsi="Simplified Arabic" w:cs="Simplified Arabic"/>
          <w:sz w:val="20"/>
          <w:szCs w:val="20"/>
          <w:rtl/>
          <w:lang w:eastAsia="ja-JP" w:bidi="ar-EG"/>
        </w:rPr>
      </w:pPr>
      <w:r w:rsidRPr="00136240">
        <w:rPr>
          <w:rFonts w:ascii="Simplified Arabic" w:eastAsiaTheme="minorEastAsia" w:hAnsi="Simplified Arabic" w:cs="Simplified Arabic"/>
          <w:rtl/>
          <w:lang w:eastAsia="ja-JP" w:bidi="ar-EG"/>
        </w:rPr>
        <w:t xml:space="preserve">*المصدر: - </w:t>
      </w:r>
      <w:r w:rsidRPr="00136240">
        <w:rPr>
          <w:rFonts w:ascii="Simplified Arabic" w:eastAsiaTheme="minorEastAsia" w:hAnsi="Simplified Arabic" w:cs="Simplified Arabic"/>
          <w:sz w:val="20"/>
          <w:szCs w:val="20"/>
          <w:rtl/>
          <w:lang w:eastAsia="ja-JP" w:bidi="ar-EG"/>
        </w:rPr>
        <w:t>البنك المركزي المصري، النشرة الاحصائية الشهرية، اعداد دورية متعددة من عام 2003 وحتي عام 2017.</w:t>
      </w:r>
    </w:p>
    <w:p w:rsidR="00703CCC" w:rsidRPr="00136240" w:rsidRDefault="00703CCC" w:rsidP="00AA2297">
      <w:pPr>
        <w:spacing w:after="0" w:line="240" w:lineRule="auto"/>
        <w:rPr>
          <w:rFonts w:ascii="Simplified Arabic" w:eastAsiaTheme="minorEastAsia" w:hAnsi="Simplified Arabic" w:cs="Simplified Arabic"/>
          <w:rtl/>
          <w:lang w:eastAsia="ja-JP" w:bidi="ar-EG"/>
        </w:rPr>
      </w:pPr>
      <w:r w:rsidRPr="00136240">
        <w:rPr>
          <w:rFonts w:ascii="Simplified Arabic" w:eastAsiaTheme="minorEastAsia" w:hAnsi="Simplified Arabic" w:cs="Simplified Arabic"/>
          <w:rtl/>
          <w:lang w:eastAsia="ja-JP" w:bidi="ar-EG"/>
        </w:rPr>
        <w:t xml:space="preserve">            - بعض البيانات لم تتاح في هذه الأعداد فتم استخدام اسلوب المتوسطات لتقديرها.</w:t>
      </w:r>
      <w:r w:rsidRPr="00136240">
        <w:rPr>
          <w:rFonts w:ascii="Simplified Arabic" w:eastAsia="Times New Roman" w:hAnsi="Simplified Arabic" w:cs="Simplified Arabic"/>
          <w:rtl/>
          <w:lang w:eastAsia="ja-JP"/>
        </w:rPr>
        <w:t xml:space="preserve"> </w:t>
      </w:r>
    </w:p>
    <w:tbl>
      <w:tblPr>
        <w:tblW w:w="9015" w:type="dxa"/>
        <w:tblInd w:w="93" w:type="dxa"/>
        <w:tblLayout w:type="fixed"/>
        <w:tblLook w:val="04A0" w:firstRow="1" w:lastRow="0" w:firstColumn="1" w:lastColumn="0" w:noHBand="0" w:noVBand="1"/>
      </w:tblPr>
      <w:tblGrid>
        <w:gridCol w:w="735"/>
        <w:gridCol w:w="810"/>
        <w:gridCol w:w="1080"/>
        <w:gridCol w:w="1080"/>
        <w:gridCol w:w="1080"/>
        <w:gridCol w:w="1151"/>
        <w:gridCol w:w="1009"/>
        <w:gridCol w:w="900"/>
        <w:gridCol w:w="1170"/>
      </w:tblGrid>
      <w:tr w:rsidR="00703CCC" w:rsidRPr="00703CCC" w:rsidTr="00642A37">
        <w:trPr>
          <w:trHeight w:val="834"/>
        </w:trPr>
        <w:tc>
          <w:tcPr>
            <w:tcW w:w="9015" w:type="dxa"/>
            <w:gridSpan w:val="9"/>
            <w:tcBorders>
              <w:top w:val="nil"/>
              <w:left w:val="nil"/>
              <w:bottom w:val="nil"/>
              <w:right w:val="nil"/>
            </w:tcBorders>
            <w:shd w:val="clear" w:color="auto" w:fill="auto"/>
            <w:noWrap/>
            <w:vAlign w:val="bottom"/>
            <w:hideMark/>
          </w:tcPr>
          <w:p w:rsidR="00703CCC" w:rsidRPr="00471167" w:rsidRDefault="00703CCC" w:rsidP="00642A37">
            <w:pPr>
              <w:spacing w:after="0" w:line="240" w:lineRule="auto"/>
              <w:jc w:val="center"/>
              <w:rPr>
                <w:rFonts w:ascii="Calibri" w:eastAsia="Times New Roman" w:hAnsi="Calibri" w:cs="Calibri"/>
                <w:b/>
                <w:bCs/>
                <w:sz w:val="28"/>
                <w:szCs w:val="28"/>
                <w:rtl/>
                <w:lang w:eastAsia="ja-JP"/>
              </w:rPr>
            </w:pPr>
            <w:r w:rsidRPr="00471167">
              <w:rPr>
                <w:rFonts w:ascii="Simplified Arabic" w:eastAsiaTheme="minorEastAsia" w:hAnsi="Simplified Arabic" w:cs="Simplified Arabic"/>
                <w:b/>
                <w:bCs/>
                <w:sz w:val="28"/>
                <w:szCs w:val="28"/>
                <w:rtl/>
                <w:lang w:eastAsia="ja-JP" w:bidi="ar-EG"/>
              </w:rPr>
              <w:lastRenderedPageBreak/>
              <w:t>جدول رقم (</w:t>
            </w:r>
            <w:r w:rsidR="00F027F3" w:rsidRPr="00471167">
              <w:rPr>
                <w:rFonts w:ascii="Simplified Arabic" w:eastAsiaTheme="minorEastAsia" w:hAnsi="Simplified Arabic" w:cs="Simplified Arabic" w:hint="cs"/>
                <w:b/>
                <w:bCs/>
                <w:sz w:val="28"/>
                <w:szCs w:val="28"/>
                <w:rtl/>
                <w:lang w:eastAsia="ja-JP" w:bidi="ar-EG"/>
              </w:rPr>
              <w:t>6)</w:t>
            </w:r>
          </w:p>
          <w:p w:rsidR="00703CCC" w:rsidRPr="00642A37" w:rsidRDefault="00703CCC" w:rsidP="00921EC0">
            <w:pPr>
              <w:spacing w:after="0" w:line="240" w:lineRule="auto"/>
              <w:jc w:val="center"/>
              <w:rPr>
                <w:rFonts w:ascii="Simplified Arabic" w:eastAsia="Times New Roman" w:hAnsi="Simplified Arabic" w:cs="Simplified Arabic"/>
                <w:b/>
                <w:bCs/>
                <w:sz w:val="24"/>
                <w:szCs w:val="24"/>
                <w:rtl/>
                <w:lang w:eastAsia="ja-JP"/>
              </w:rPr>
            </w:pPr>
            <w:r w:rsidRPr="00642A37">
              <w:rPr>
                <w:rFonts w:ascii="Simplified Arabic" w:eastAsia="Times New Roman" w:hAnsi="Simplified Arabic" w:cs="Simplified Arabic"/>
                <w:b/>
                <w:bCs/>
                <w:sz w:val="24"/>
                <w:szCs w:val="24"/>
                <w:rtl/>
                <w:lang w:eastAsia="ja-JP"/>
              </w:rPr>
              <w:t xml:space="preserve">لوغاريتمات بيانات العلاقة بين متغيرات السياسة النقدية والنمو في الاقتصاد الوطني خلال الفترة </w:t>
            </w:r>
          </w:p>
          <w:p w:rsidR="00703CCC" w:rsidRPr="00703CCC" w:rsidRDefault="00703CCC" w:rsidP="00921EC0">
            <w:pPr>
              <w:spacing w:after="0" w:line="240" w:lineRule="auto"/>
              <w:jc w:val="center"/>
              <w:rPr>
                <w:rFonts w:ascii="Calibri" w:eastAsia="Times New Roman" w:hAnsi="Calibri" w:cs="Calibri"/>
                <w:lang w:eastAsia="ja-JP"/>
              </w:rPr>
            </w:pPr>
            <w:r w:rsidRPr="000C5E57">
              <w:rPr>
                <w:rFonts w:ascii="Calibri" w:eastAsia="Times New Roman" w:hAnsi="Calibri" w:cs="Times New Roman"/>
                <w:b/>
                <w:bCs/>
                <w:sz w:val="24"/>
                <w:szCs w:val="24"/>
                <w:rtl/>
                <w:lang w:eastAsia="ja-JP"/>
              </w:rPr>
              <w:t xml:space="preserve">من عام </w:t>
            </w:r>
            <w:r w:rsidRPr="000C5E57">
              <w:rPr>
                <w:rFonts w:ascii="Calibri" w:eastAsia="Times New Roman" w:hAnsi="Calibri" w:cs="Calibri"/>
                <w:b/>
                <w:bCs/>
                <w:sz w:val="24"/>
                <w:szCs w:val="24"/>
                <w:rtl/>
                <w:lang w:eastAsia="ja-JP"/>
              </w:rPr>
              <w:t xml:space="preserve">2004 </w:t>
            </w:r>
            <w:r w:rsidRPr="000C5E57">
              <w:rPr>
                <w:rFonts w:ascii="Calibri" w:eastAsia="Times New Roman" w:hAnsi="Calibri" w:cs="Times New Roman"/>
                <w:b/>
                <w:bCs/>
                <w:sz w:val="24"/>
                <w:szCs w:val="24"/>
                <w:rtl/>
                <w:lang w:eastAsia="ja-JP"/>
              </w:rPr>
              <w:t xml:space="preserve">وحتي عام </w:t>
            </w:r>
            <w:r w:rsidRPr="000C5E57">
              <w:rPr>
                <w:rFonts w:ascii="Calibri" w:eastAsia="Times New Roman" w:hAnsi="Calibri" w:cs="Calibri"/>
                <w:b/>
                <w:bCs/>
                <w:sz w:val="24"/>
                <w:szCs w:val="24"/>
                <w:rtl/>
                <w:lang w:eastAsia="ja-JP"/>
              </w:rPr>
              <w:t>2017</w:t>
            </w:r>
          </w:p>
        </w:tc>
      </w:tr>
      <w:tr w:rsidR="00703CCC" w:rsidRPr="00703CCC" w:rsidTr="00762319">
        <w:trPr>
          <w:trHeight w:val="953"/>
        </w:trPr>
        <w:tc>
          <w:tcPr>
            <w:tcW w:w="735" w:type="dxa"/>
            <w:tcBorders>
              <w:top w:val="single" w:sz="8" w:space="0" w:color="auto"/>
              <w:left w:val="single" w:sz="8" w:space="0" w:color="auto"/>
              <w:bottom w:val="nil"/>
              <w:right w:val="single" w:sz="4" w:space="0" w:color="auto"/>
            </w:tcBorders>
            <w:shd w:val="clear" w:color="auto" w:fill="BFBFBF" w:themeFill="background1" w:themeFillShade="BF"/>
            <w:vAlign w:val="center"/>
            <w:hideMark/>
          </w:tcPr>
          <w:p w:rsidR="00703CCC" w:rsidRPr="00642A37" w:rsidRDefault="00703CCC" w:rsidP="00921EC0">
            <w:pPr>
              <w:bidi w:val="0"/>
              <w:spacing w:after="0" w:line="240" w:lineRule="auto"/>
              <w:jc w:val="center"/>
              <w:rPr>
                <w:rFonts w:asciiTheme="majorBidi" w:eastAsia="Times New Roman" w:hAnsiTheme="majorBidi" w:cstheme="majorBidi"/>
                <w:sz w:val="21"/>
                <w:szCs w:val="21"/>
                <w:lang w:eastAsia="ja-JP"/>
              </w:rPr>
            </w:pPr>
            <w:r w:rsidRPr="00642A37">
              <w:rPr>
                <w:rFonts w:asciiTheme="majorBidi" w:eastAsia="Times New Roman" w:hAnsiTheme="majorBidi" w:cstheme="majorBidi"/>
                <w:sz w:val="21"/>
                <w:szCs w:val="21"/>
                <w:lang w:eastAsia="ja-JP"/>
              </w:rPr>
              <w:t>Year</w:t>
            </w:r>
          </w:p>
        </w:tc>
        <w:tc>
          <w:tcPr>
            <w:tcW w:w="81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921EC0">
            <w:pPr>
              <w:bidi w:val="0"/>
              <w:spacing w:after="0" w:line="240" w:lineRule="auto"/>
              <w:jc w:val="center"/>
              <w:rPr>
                <w:rFonts w:asciiTheme="majorBidi" w:eastAsia="Times New Roman" w:hAnsiTheme="majorBidi" w:cstheme="majorBidi"/>
                <w:sz w:val="21"/>
                <w:szCs w:val="21"/>
                <w:lang w:eastAsia="ja-JP"/>
              </w:rPr>
            </w:pPr>
            <w:r w:rsidRPr="00642A37">
              <w:rPr>
                <w:rFonts w:asciiTheme="majorBidi" w:eastAsia="Times New Roman" w:hAnsiTheme="majorBidi" w:cstheme="majorBidi"/>
                <w:sz w:val="21"/>
                <w:szCs w:val="21"/>
                <w:lang w:eastAsia="ja-JP"/>
              </w:rPr>
              <w:t>Month</w:t>
            </w:r>
          </w:p>
        </w:tc>
        <w:tc>
          <w:tcPr>
            <w:tcW w:w="108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18"/>
                <w:szCs w:val="18"/>
                <w:lang w:eastAsia="ja-JP"/>
              </w:rPr>
            </w:pPr>
            <w:r w:rsidRPr="00642A37">
              <w:rPr>
                <w:rFonts w:asciiTheme="majorBidi" w:eastAsia="Times New Roman" w:hAnsiTheme="majorBidi" w:cstheme="majorBidi"/>
                <w:sz w:val="18"/>
                <w:szCs w:val="18"/>
                <w:lang w:eastAsia="ja-JP"/>
              </w:rPr>
              <w:t>Economic Growth</w:t>
            </w:r>
          </w:p>
        </w:tc>
        <w:tc>
          <w:tcPr>
            <w:tcW w:w="108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18"/>
                <w:szCs w:val="18"/>
                <w:lang w:eastAsia="ja-JP"/>
              </w:rPr>
            </w:pPr>
            <w:r w:rsidRPr="00642A37">
              <w:rPr>
                <w:rFonts w:asciiTheme="majorBidi" w:eastAsia="Times New Roman" w:hAnsiTheme="majorBidi" w:cstheme="majorBidi"/>
                <w:sz w:val="18"/>
                <w:szCs w:val="18"/>
                <w:lang w:eastAsia="ja-JP"/>
              </w:rPr>
              <w:t>Growth Rate of M2</w:t>
            </w:r>
          </w:p>
        </w:tc>
        <w:tc>
          <w:tcPr>
            <w:tcW w:w="108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18"/>
                <w:szCs w:val="18"/>
                <w:lang w:eastAsia="ja-JP"/>
              </w:rPr>
            </w:pPr>
            <w:r w:rsidRPr="00642A37">
              <w:rPr>
                <w:rFonts w:asciiTheme="majorBidi" w:eastAsia="Times New Roman" w:hAnsiTheme="majorBidi" w:cstheme="majorBidi"/>
                <w:sz w:val="18"/>
                <w:szCs w:val="18"/>
                <w:lang w:eastAsia="ja-JP"/>
              </w:rPr>
              <w:t>R.Discount Rate</w:t>
            </w:r>
          </w:p>
        </w:tc>
        <w:tc>
          <w:tcPr>
            <w:tcW w:w="1151"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20"/>
                <w:szCs w:val="20"/>
                <w:lang w:eastAsia="ja-JP"/>
              </w:rPr>
            </w:pPr>
            <w:r w:rsidRPr="00642A37">
              <w:rPr>
                <w:rFonts w:asciiTheme="majorBidi" w:eastAsia="Times New Roman" w:hAnsiTheme="majorBidi" w:cstheme="majorBidi"/>
                <w:sz w:val="20"/>
                <w:szCs w:val="20"/>
                <w:lang w:eastAsia="ja-JP"/>
              </w:rPr>
              <w:t>Exchange Rate</w:t>
            </w:r>
          </w:p>
        </w:tc>
        <w:tc>
          <w:tcPr>
            <w:tcW w:w="1009"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20"/>
                <w:szCs w:val="20"/>
                <w:lang w:eastAsia="ja-JP"/>
              </w:rPr>
            </w:pPr>
            <w:r w:rsidRPr="00642A37">
              <w:rPr>
                <w:rFonts w:asciiTheme="majorBidi" w:eastAsia="Times New Roman" w:hAnsiTheme="majorBidi" w:cstheme="majorBidi"/>
                <w:sz w:val="20"/>
                <w:szCs w:val="20"/>
                <w:lang w:eastAsia="ja-JP"/>
              </w:rPr>
              <w:t>Inflation Rate</w:t>
            </w:r>
          </w:p>
        </w:tc>
        <w:tc>
          <w:tcPr>
            <w:tcW w:w="90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20"/>
                <w:szCs w:val="20"/>
                <w:lang w:eastAsia="ja-JP"/>
              </w:rPr>
            </w:pPr>
            <w:r w:rsidRPr="00642A37">
              <w:rPr>
                <w:rFonts w:asciiTheme="majorBidi" w:eastAsia="Times New Roman" w:hAnsiTheme="majorBidi" w:cstheme="majorBidi"/>
                <w:sz w:val="20"/>
                <w:szCs w:val="20"/>
                <w:lang w:eastAsia="ja-JP"/>
              </w:rPr>
              <w:t>Dummy Variable</w:t>
            </w:r>
          </w:p>
        </w:tc>
        <w:tc>
          <w:tcPr>
            <w:tcW w:w="1170" w:type="dxa"/>
            <w:tcBorders>
              <w:top w:val="single" w:sz="8" w:space="0" w:color="auto"/>
              <w:left w:val="nil"/>
              <w:bottom w:val="nil"/>
              <w:right w:val="single" w:sz="4" w:space="0" w:color="auto"/>
            </w:tcBorders>
            <w:shd w:val="clear" w:color="auto" w:fill="BFBFBF" w:themeFill="background1" w:themeFillShade="BF"/>
            <w:vAlign w:val="center"/>
            <w:hideMark/>
          </w:tcPr>
          <w:p w:rsidR="00703CCC" w:rsidRPr="00642A37" w:rsidRDefault="00703CCC" w:rsidP="00642A37">
            <w:pPr>
              <w:bidi w:val="0"/>
              <w:spacing w:after="0" w:line="240" w:lineRule="auto"/>
              <w:jc w:val="center"/>
              <w:rPr>
                <w:rFonts w:asciiTheme="majorBidi" w:eastAsia="Times New Roman" w:hAnsiTheme="majorBidi" w:cstheme="majorBidi"/>
                <w:sz w:val="20"/>
                <w:szCs w:val="20"/>
                <w:lang w:eastAsia="ja-JP"/>
              </w:rPr>
            </w:pPr>
            <w:r w:rsidRPr="00642A37">
              <w:rPr>
                <w:rFonts w:asciiTheme="majorBidi" w:eastAsia="Times New Roman" w:hAnsiTheme="majorBidi" w:cstheme="majorBidi"/>
                <w:sz w:val="20"/>
                <w:szCs w:val="20"/>
                <w:lang w:eastAsia="ja-JP"/>
              </w:rPr>
              <w:t>Investment Rate</w:t>
            </w:r>
          </w:p>
        </w:tc>
      </w:tr>
      <w:tr w:rsidR="00703CCC" w:rsidRPr="00703CCC" w:rsidTr="00762319">
        <w:trPr>
          <w:trHeight w:val="286"/>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2004</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0.60206</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1.120574</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-0.79458</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1.164353</w:t>
            </w:r>
          </w:p>
        </w:tc>
        <w:tc>
          <w:tcPr>
            <w:tcW w:w="900"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340"/>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0.653213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1.120574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-0.79484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1.122216</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0.8195439</w:t>
            </w:r>
          </w:p>
        </w:tc>
      </w:tr>
      <w:tr w:rsidR="00703CCC" w:rsidRPr="00703CCC" w:rsidTr="00762319">
        <w:trPr>
          <w:trHeight w:val="304"/>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0.732394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1.093422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-0.79493</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1.075547</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0.7403627</w:t>
            </w:r>
          </w:p>
        </w:tc>
      </w:tr>
      <w:tr w:rsidR="00703CCC" w:rsidRPr="00703CCC" w:rsidTr="00762319">
        <w:trPr>
          <w:trHeight w:val="340"/>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0.623249</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1.146128</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-0.79493</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1.238046</w:t>
            </w:r>
          </w:p>
        </w:tc>
        <w:tc>
          <w:tcPr>
            <w:tcW w:w="900"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0.7403627</w:t>
            </w:r>
          </w:p>
        </w:tc>
      </w:tr>
      <w:tr w:rsidR="00703CCC" w:rsidRPr="00703CCC" w:rsidTr="00762319">
        <w:trPr>
          <w:trHeight w:val="340"/>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2005</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0.716003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1.146128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-0.76482</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0.748188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0.8195439</w:t>
            </w:r>
          </w:p>
        </w:tc>
      </w:tr>
      <w:tr w:rsidR="00703CCC" w:rsidRPr="00703CCC" w:rsidTr="00762319">
        <w:trPr>
          <w:trHeight w:val="350"/>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0.690196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1.133539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-0.76432</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0.672098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0.8573325</w:t>
            </w:r>
          </w:p>
        </w:tc>
      </w:tr>
      <w:tr w:rsidR="00703CCC" w:rsidRPr="00703CCC" w:rsidTr="00762319">
        <w:trPr>
          <w:trHeight w:val="26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0.681241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1.152288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-0.76244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0.579784</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0.9867717</w:t>
            </w:r>
          </w:p>
        </w:tc>
      </w:tr>
      <w:tr w:rsidR="00703CCC" w:rsidRPr="00703CCC" w:rsidTr="00762319">
        <w:trPr>
          <w:trHeight w:val="197"/>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0.681241</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1.060698</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-0.76162</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0.491362</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0.9684829</w:t>
            </w:r>
          </w:p>
        </w:tc>
      </w:tr>
      <w:tr w:rsidR="00703CCC" w:rsidRPr="00703CCC" w:rsidTr="00762319">
        <w:trPr>
          <w:trHeight w:val="322"/>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2006</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0.792392</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1.064458</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-0.75958</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0.568202</w:t>
            </w:r>
          </w:p>
        </w:tc>
        <w:tc>
          <w:tcPr>
            <w:tcW w:w="900"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1.2013971</w:t>
            </w:r>
          </w:p>
        </w:tc>
      </w:tr>
      <w:tr w:rsidR="00703CCC" w:rsidRPr="00703CCC" w:rsidTr="00762319">
        <w:trPr>
          <w:trHeight w:val="34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0.880814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1.130334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-0.76139</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0.857332</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1.1717265</w:t>
            </w:r>
          </w:p>
        </w:tc>
      </w:tr>
      <w:tr w:rsidR="00703CCC" w:rsidRPr="00703CCC" w:rsidTr="00762319">
        <w:trPr>
          <w:trHeight w:val="340"/>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0.724276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1.117271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-0.75988</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0.982271</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1.1717265</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0.78533</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1.178977</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-0.7583</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1.093422</w:t>
            </w:r>
          </w:p>
        </w:tc>
        <w:tc>
          <w:tcPr>
            <w:tcW w:w="900"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1.1398791</w:t>
            </w:r>
          </w:p>
        </w:tc>
      </w:tr>
      <w:tr w:rsidR="00703CCC" w:rsidRPr="00703CCC" w:rsidTr="00762319">
        <w:trPr>
          <w:trHeight w:val="429"/>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2007</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0.838849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1.152288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-0.75658</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1.10721</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1.5658478</w:t>
            </w:r>
          </w:p>
        </w:tc>
      </w:tr>
      <w:tr w:rsidR="00703CCC" w:rsidRPr="00703CCC" w:rsidTr="00762319">
        <w:trPr>
          <w:trHeight w:val="341"/>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0.857332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1.262451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-0.75643</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0.934498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1.3443923</w:t>
            </w:r>
          </w:p>
        </w:tc>
      </w:tr>
      <w:tr w:rsidR="00703CCC" w:rsidRPr="00703CCC" w:rsidTr="00762319">
        <w:trPr>
          <w:trHeight w:val="26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0.845098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1.232996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-0.75322</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0.968483</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1.4828736</w:t>
            </w:r>
          </w:p>
        </w:tc>
      </w:tr>
      <w:tr w:rsidR="00703CCC" w:rsidRPr="00703CCC" w:rsidTr="00762319">
        <w:trPr>
          <w:trHeight w:val="350"/>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0.832509</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1.281033</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-0.74393</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0.838849</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1.510545</w:t>
            </w:r>
          </w:p>
        </w:tc>
      </w:tr>
      <w:tr w:rsidR="00703CCC" w:rsidRPr="00703CCC" w:rsidTr="00762319">
        <w:trPr>
          <w:trHeight w:val="313"/>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2008</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0.778151</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1.378398</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-0.73958</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1.158362</w:t>
            </w:r>
          </w:p>
        </w:tc>
        <w:tc>
          <w:tcPr>
            <w:tcW w:w="900"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1.1875207</w:t>
            </w:r>
          </w:p>
        </w:tc>
      </w:tr>
      <w:tr w:rsidR="00703CCC" w:rsidRPr="00703CCC" w:rsidTr="00762319">
        <w:trPr>
          <w:trHeight w:val="322"/>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0.80956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1.1959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-0.72949</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1.305351</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1.161368</w:t>
            </w:r>
          </w:p>
        </w:tc>
      </w:tr>
      <w:tr w:rsidR="00703CCC" w:rsidRPr="00703CCC" w:rsidTr="00762319">
        <w:trPr>
          <w:trHeight w:val="331"/>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0.838849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1.149219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-0.73308</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1.332438</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0.146128</w:t>
            </w:r>
          </w:p>
        </w:tc>
      </w:tr>
      <w:tr w:rsidR="00703CCC" w:rsidRPr="00703CCC" w:rsidTr="00762319">
        <w:trPr>
          <w:trHeight w:val="322"/>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0.763428</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1.021189</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-0.74321</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1.262451</w:t>
            </w:r>
          </w:p>
        </w:tc>
        <w:tc>
          <w:tcPr>
            <w:tcW w:w="900"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0.3617278</w:t>
            </w:r>
          </w:p>
        </w:tc>
      </w:tr>
      <w:tr w:rsidR="00703CCC" w:rsidRPr="00703CCC" w:rsidTr="00762319">
        <w:trPr>
          <w:trHeight w:val="322"/>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2009</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0.672098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0.838849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-0.75091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1.082785</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0.2304489</w:t>
            </w:r>
          </w:p>
        </w:tc>
      </w:tr>
      <w:tr w:rsidR="00703CCC" w:rsidRPr="00703CCC" w:rsidTr="00762319">
        <w:trPr>
          <w:trHeight w:val="341"/>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0.653213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0.924279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-0.74941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0.995635</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350"/>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0.755875</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0.954243</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-0.74404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1.033424</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287"/>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0.748188</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-0.73827</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1.130334</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259"/>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2010</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0.740363</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0.991226</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-0.7403</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1.079181</w:t>
            </w:r>
          </w:p>
        </w:tc>
        <w:tc>
          <w:tcPr>
            <w:tcW w:w="900" w:type="dxa"/>
            <w:tcBorders>
              <w:top w:val="single" w:sz="8" w:space="0" w:color="auto"/>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0.0791812</w:t>
            </w:r>
          </w:p>
        </w:tc>
      </w:tr>
      <w:tr w:rsidR="00703CCC" w:rsidRPr="00703CCC" w:rsidTr="00762319">
        <w:trPr>
          <w:trHeight w:val="250"/>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0.732394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1.017033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-0.7541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1.004321</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1.5211381</w:t>
            </w:r>
          </w:p>
        </w:tc>
      </w:tr>
      <w:tr w:rsidR="00703CCC" w:rsidRPr="00703CCC" w:rsidTr="00762319">
        <w:trPr>
          <w:trHeight w:val="277"/>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0.681241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1.071882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-0.75743</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1.041393</w:t>
            </w:r>
          </w:p>
        </w:tc>
        <w:tc>
          <w:tcPr>
            <w:tcW w:w="900" w:type="dxa"/>
            <w:tcBorders>
              <w:top w:val="nil"/>
              <w:left w:val="nil"/>
              <w:bottom w:val="single" w:sz="4"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1.307496</w:t>
            </w:r>
          </w:p>
        </w:tc>
      </w:tr>
      <w:tr w:rsidR="00703CCC" w:rsidRPr="00703CCC" w:rsidTr="00762319">
        <w:trPr>
          <w:trHeight w:val="340"/>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0.681241</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1.093422</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-0.76362</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1.012837</w:t>
            </w:r>
          </w:p>
        </w:tc>
        <w:tc>
          <w:tcPr>
            <w:tcW w:w="900" w:type="dxa"/>
            <w:tcBorders>
              <w:top w:val="nil"/>
              <w:left w:val="nil"/>
              <w:bottom w:val="single" w:sz="8" w:space="0" w:color="auto"/>
              <w:right w:val="single" w:sz="8"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1.0899051</w:t>
            </w:r>
          </w:p>
        </w:tc>
      </w:tr>
      <w:tr w:rsidR="00703CCC" w:rsidRPr="00703CCC" w:rsidTr="00762319">
        <w:trPr>
          <w:trHeight w:val="259"/>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2011</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0.39794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1.049218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-0.77213</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1.060698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341"/>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-0.52288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-0.77518</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1.071882</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287"/>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0.740363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0.90309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0.929419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-0.77767</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0.913814</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0.748188</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0.826075</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-0.77957</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0.982271</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2012</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0.278754</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0.832509</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-0.78166</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0.954243</w:t>
            </w:r>
          </w:p>
        </w:tc>
        <w:tc>
          <w:tcPr>
            <w:tcW w:w="90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0.518514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0.924279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-0.78199</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0.863323</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1.1367206</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-0.52288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0.991226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-0.78614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0.792392</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-0.52288</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1.089905</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-0.7884</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0.672098</w:t>
            </w:r>
          </w:p>
        </w:tc>
        <w:tc>
          <w:tcPr>
            <w:tcW w:w="90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2013</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-0.04576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1.235528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-0.83154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0.880814</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0.176091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1.264818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1.010724</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-0.84621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0.991226</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0.39794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1.271842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0.989005</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-0.84145</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1.004321</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0.361728</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1.276462</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0.977724</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-0.84145</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0.997823</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2014</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0.30103</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1.212188</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0.966142</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-0.84198</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0.991226</w:t>
            </w:r>
          </w:p>
        </w:tc>
        <w:tc>
          <w:tcPr>
            <w:tcW w:w="90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0.176091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1.230449</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0.942008</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-0.84819</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0.913814</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1.193125</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0.942008</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-0.85126</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1.045323</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0.041393</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1.198657</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0.942008</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-0.856</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1.004321</w:t>
            </w:r>
          </w:p>
        </w:tc>
        <w:tc>
          <w:tcPr>
            <w:tcW w:w="90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r>
      <w:tr w:rsidR="00703CCC" w:rsidRPr="00703CCC" w:rsidTr="00762319">
        <w:trPr>
          <w:trHeight w:val="429"/>
        </w:trPr>
        <w:tc>
          <w:tcPr>
            <w:tcW w:w="735" w:type="dxa"/>
            <w:vMerge w:val="restart"/>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2015</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0.568202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1.227887</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0.966142</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-0.88231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1.060698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1.1760913</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0.544068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1.214844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0.966142</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-0.88246</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1.056905</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0.9653585</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0.50515</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1.298853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0.966142</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-0.89377</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0.963788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0.9242793</w:t>
            </w:r>
          </w:p>
        </w:tc>
      </w:tr>
      <w:tr w:rsidR="00703CCC" w:rsidRPr="00703CCC" w:rsidTr="00762319">
        <w:trPr>
          <w:trHeight w:val="429"/>
        </w:trPr>
        <w:tc>
          <w:tcPr>
            <w:tcW w:w="735" w:type="dxa"/>
            <w:vMerge/>
            <w:tcBorders>
              <w:top w:val="nil"/>
              <w:left w:val="single" w:sz="8" w:space="0" w:color="auto"/>
              <w:bottom w:val="single" w:sz="4" w:space="0" w:color="auto"/>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nil"/>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0.477121</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1.269513</w:t>
            </w:r>
          </w:p>
        </w:tc>
        <w:tc>
          <w:tcPr>
            <w:tcW w:w="108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0.966142</w:t>
            </w:r>
          </w:p>
        </w:tc>
        <w:tc>
          <w:tcPr>
            <w:tcW w:w="1151"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-0.89377</w:t>
            </w:r>
          </w:p>
        </w:tc>
        <w:tc>
          <w:tcPr>
            <w:tcW w:w="1009" w:type="dxa"/>
            <w:tcBorders>
              <w:top w:val="nil"/>
              <w:left w:val="nil"/>
              <w:bottom w:val="nil"/>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1.045323</w:t>
            </w:r>
          </w:p>
        </w:tc>
        <w:tc>
          <w:tcPr>
            <w:tcW w:w="90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nil"/>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0.6334685</w:t>
            </w:r>
          </w:p>
        </w:tc>
      </w:tr>
      <w:tr w:rsidR="00703CCC" w:rsidRPr="00703CCC" w:rsidTr="00762319">
        <w:trPr>
          <w:trHeight w:val="429"/>
        </w:trPr>
        <w:tc>
          <w:tcPr>
            <w:tcW w:w="735" w:type="dxa"/>
            <w:vMerge w:val="restart"/>
            <w:tcBorders>
              <w:top w:val="single" w:sz="8" w:space="0" w:color="auto"/>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2016</w:t>
            </w:r>
          </w:p>
        </w:tc>
        <w:tc>
          <w:tcPr>
            <w:tcW w:w="81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0.361728</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1.260071</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1.088136</w:t>
            </w:r>
          </w:p>
        </w:tc>
        <w:tc>
          <w:tcPr>
            <w:tcW w:w="1151"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-0.89377</w:t>
            </w:r>
          </w:p>
        </w:tc>
        <w:tc>
          <w:tcPr>
            <w:tcW w:w="1009" w:type="dxa"/>
            <w:tcBorders>
              <w:top w:val="single" w:sz="8" w:space="0" w:color="auto"/>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0.954243</w:t>
            </w:r>
          </w:p>
        </w:tc>
        <w:tc>
          <w:tcPr>
            <w:tcW w:w="90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0.8808136</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0.361728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1.269513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1.088136</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-0.94838</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1.146128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1.4149733</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0.491362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1.255273</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1.18327</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-0.94841</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1.149219</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1.1653433</w:t>
            </w:r>
          </w:p>
        </w:tc>
      </w:tr>
      <w:tr w:rsidR="00703CCC" w:rsidRPr="00703CCC" w:rsidTr="00762319">
        <w:trPr>
          <w:trHeight w:val="429"/>
        </w:trPr>
        <w:tc>
          <w:tcPr>
            <w:tcW w:w="735" w:type="dxa"/>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0.39794</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1.591065</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1.18327</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-1.25854</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1.367356</w:t>
            </w:r>
          </w:p>
        </w:tc>
        <w:tc>
          <w:tcPr>
            <w:tcW w:w="90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1.0128372</w:t>
            </w:r>
          </w:p>
        </w:tc>
      </w:tr>
      <w:tr w:rsidR="00703CCC" w:rsidRPr="00703CCC" w:rsidTr="00762319">
        <w:trPr>
          <w:trHeight w:val="429"/>
        </w:trPr>
        <w:tc>
          <w:tcPr>
            <w:tcW w:w="735" w:type="dxa"/>
            <w:vMerge w:val="restart"/>
            <w:tcBorders>
              <w:top w:val="nil"/>
              <w:left w:val="single" w:sz="8" w:space="0" w:color="auto"/>
              <w:bottom w:val="single" w:sz="8" w:space="0" w:color="000000"/>
              <w:right w:val="single" w:sz="4" w:space="0" w:color="auto"/>
            </w:tcBorders>
            <w:shd w:val="clear" w:color="auto" w:fill="BFBFBF" w:themeFill="background1" w:themeFillShade="BF"/>
            <w:noWrap/>
            <w:vAlign w:val="center"/>
            <w:hideMark/>
          </w:tcPr>
          <w:p w:rsidR="00703CCC" w:rsidRPr="00703CCC" w:rsidRDefault="00703CCC" w:rsidP="00921EC0">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2017</w:t>
            </w: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March</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0.491362</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1.579784</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1.18327</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-1.21314</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1.489958</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1.1760913</w:t>
            </w:r>
          </w:p>
        </w:tc>
      </w:tr>
      <w:tr w:rsidR="00703CCC" w:rsidRPr="00703CCC" w:rsidTr="00762319">
        <w:trPr>
          <w:trHeight w:val="429"/>
        </w:trPr>
        <w:tc>
          <w:tcPr>
            <w:tcW w:w="735" w:type="dxa"/>
            <w:vMerge/>
            <w:tcBorders>
              <w:top w:val="nil"/>
              <w:left w:val="single" w:sz="8" w:space="0" w:color="auto"/>
              <w:bottom w:val="single" w:sz="8" w:space="0" w:color="000000"/>
              <w:right w:val="single" w:sz="4" w:space="0" w:color="auto"/>
            </w:tcBorders>
            <w:shd w:val="clear" w:color="auto" w:fill="FBD4B4" w:themeFill="accent6" w:themeFillTint="66"/>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June</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0.681241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1.595496</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1.236789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-1.23103</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1.474216</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0.7993405</w:t>
            </w:r>
          </w:p>
        </w:tc>
      </w:tr>
      <w:tr w:rsidR="00703CCC" w:rsidRPr="00703CCC" w:rsidTr="00762319">
        <w:trPr>
          <w:trHeight w:val="376"/>
        </w:trPr>
        <w:tc>
          <w:tcPr>
            <w:tcW w:w="735" w:type="dxa"/>
            <w:vMerge/>
            <w:tcBorders>
              <w:top w:val="nil"/>
              <w:left w:val="single" w:sz="8" w:space="0" w:color="auto"/>
              <w:bottom w:val="single" w:sz="8" w:space="0" w:color="000000"/>
              <w:right w:val="single" w:sz="4" w:space="0" w:color="auto"/>
            </w:tcBorders>
            <w:shd w:val="clear" w:color="auto" w:fill="FBD4B4" w:themeFill="accent6" w:themeFillTint="66"/>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4"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Sept.</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0.544068</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1.598791</w:t>
            </w:r>
          </w:p>
        </w:tc>
        <w:tc>
          <w:tcPr>
            <w:tcW w:w="108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1.236789</w:t>
            </w:r>
          </w:p>
        </w:tc>
        <w:tc>
          <w:tcPr>
            <w:tcW w:w="1151"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-1.24822</w:t>
            </w:r>
          </w:p>
        </w:tc>
        <w:tc>
          <w:tcPr>
            <w:tcW w:w="1009" w:type="dxa"/>
            <w:tcBorders>
              <w:top w:val="nil"/>
              <w:left w:val="nil"/>
              <w:bottom w:val="single" w:sz="4"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1.499687</w:t>
            </w:r>
          </w:p>
        </w:tc>
        <w:tc>
          <w:tcPr>
            <w:tcW w:w="90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4"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1.0273496</w:t>
            </w:r>
          </w:p>
        </w:tc>
      </w:tr>
      <w:tr w:rsidR="00703CCC" w:rsidRPr="00703CCC" w:rsidTr="00762319">
        <w:trPr>
          <w:trHeight w:val="286"/>
        </w:trPr>
        <w:tc>
          <w:tcPr>
            <w:tcW w:w="735" w:type="dxa"/>
            <w:vMerge/>
            <w:tcBorders>
              <w:top w:val="nil"/>
              <w:left w:val="single" w:sz="8" w:space="0" w:color="auto"/>
              <w:bottom w:val="single" w:sz="8" w:space="0" w:color="000000"/>
              <w:right w:val="single" w:sz="4" w:space="0" w:color="auto"/>
            </w:tcBorders>
            <w:shd w:val="clear" w:color="auto" w:fill="FBD4B4" w:themeFill="accent6" w:themeFillTint="66"/>
            <w:vAlign w:val="center"/>
            <w:hideMark/>
          </w:tcPr>
          <w:p w:rsidR="00703CCC" w:rsidRPr="00703CCC" w:rsidRDefault="00703CCC" w:rsidP="00921EC0">
            <w:pPr>
              <w:bidi w:val="0"/>
              <w:spacing w:after="0" w:line="240" w:lineRule="auto"/>
              <w:rPr>
                <w:rFonts w:ascii="Calibri" w:eastAsia="Times New Roman" w:hAnsi="Calibri" w:cs="Calibri"/>
                <w:lang w:eastAsia="ja-JP"/>
              </w:rPr>
            </w:pPr>
          </w:p>
        </w:tc>
        <w:tc>
          <w:tcPr>
            <w:tcW w:w="810" w:type="dxa"/>
            <w:tcBorders>
              <w:top w:val="nil"/>
              <w:left w:val="nil"/>
              <w:bottom w:val="single" w:sz="8" w:space="0" w:color="auto"/>
              <w:right w:val="single" w:sz="4" w:space="0" w:color="auto"/>
            </w:tcBorders>
            <w:shd w:val="clear" w:color="auto" w:fill="BFBFBF" w:themeFill="background1" w:themeFillShade="BF"/>
            <w:noWrap/>
            <w:vAlign w:val="bottom"/>
            <w:hideMark/>
          </w:tcPr>
          <w:p w:rsidR="00703CCC" w:rsidRPr="00703CCC" w:rsidRDefault="00703CCC" w:rsidP="00921EC0">
            <w:pPr>
              <w:bidi w:val="0"/>
              <w:spacing w:after="0" w:line="240" w:lineRule="auto"/>
              <w:rPr>
                <w:rFonts w:ascii="Calibri" w:eastAsia="Times New Roman" w:hAnsi="Calibri" w:cs="Calibri"/>
                <w:lang w:eastAsia="ja-JP"/>
              </w:rPr>
            </w:pPr>
            <w:r w:rsidRPr="00703CCC">
              <w:rPr>
                <w:rFonts w:ascii="Calibri" w:eastAsia="Times New Roman" w:hAnsi="Calibri" w:cs="Calibri"/>
                <w:lang w:eastAsia="ja-JP"/>
              </w:rPr>
              <w:t>Dec.</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0.414973</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1.591436</w:t>
            </w:r>
          </w:p>
        </w:tc>
        <w:tc>
          <w:tcPr>
            <w:tcW w:w="108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1.236789</w:t>
            </w:r>
          </w:p>
        </w:tc>
        <w:tc>
          <w:tcPr>
            <w:tcW w:w="1151"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-1.23103</w:t>
            </w:r>
          </w:p>
        </w:tc>
        <w:tc>
          <w:tcPr>
            <w:tcW w:w="1009" w:type="dxa"/>
            <w:tcBorders>
              <w:top w:val="nil"/>
              <w:left w:val="nil"/>
              <w:bottom w:val="single" w:sz="8" w:space="0" w:color="auto"/>
              <w:right w:val="single" w:sz="4" w:space="0" w:color="auto"/>
            </w:tcBorders>
            <w:shd w:val="clear" w:color="auto" w:fill="auto"/>
            <w:noWrap/>
            <w:vAlign w:val="bottom"/>
            <w:hideMark/>
          </w:tcPr>
          <w:p w:rsidR="00703CCC" w:rsidRPr="00642A37" w:rsidRDefault="00703CCC" w:rsidP="00642A37">
            <w:pPr>
              <w:bidi w:val="0"/>
              <w:spacing w:after="0" w:line="240" w:lineRule="auto"/>
              <w:jc w:val="center"/>
              <w:rPr>
                <w:rFonts w:ascii="Calibri" w:eastAsia="Times New Roman" w:hAnsi="Calibri" w:cs="Calibri"/>
                <w:sz w:val="20"/>
                <w:szCs w:val="20"/>
                <w:lang w:eastAsia="ja-JP"/>
              </w:rPr>
            </w:pPr>
            <w:r w:rsidRPr="00642A37">
              <w:rPr>
                <w:rFonts w:ascii="Calibri" w:eastAsia="Times New Roman" w:hAnsi="Calibri" w:cs="Calibri"/>
                <w:sz w:val="20"/>
                <w:szCs w:val="20"/>
                <w:lang w:eastAsia="ja-JP"/>
              </w:rPr>
              <w:t>1.48808</w:t>
            </w:r>
          </w:p>
        </w:tc>
        <w:tc>
          <w:tcPr>
            <w:tcW w:w="90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0</w:t>
            </w:r>
          </w:p>
        </w:tc>
        <w:tc>
          <w:tcPr>
            <w:tcW w:w="1170" w:type="dxa"/>
            <w:tcBorders>
              <w:top w:val="nil"/>
              <w:left w:val="nil"/>
              <w:bottom w:val="single" w:sz="8" w:space="0" w:color="auto"/>
              <w:right w:val="single" w:sz="4" w:space="0" w:color="auto"/>
            </w:tcBorders>
            <w:shd w:val="clear" w:color="auto" w:fill="auto"/>
            <w:noWrap/>
            <w:vAlign w:val="bottom"/>
            <w:hideMark/>
          </w:tcPr>
          <w:p w:rsidR="00703CCC" w:rsidRPr="00703CCC" w:rsidRDefault="00703CCC" w:rsidP="00642A37">
            <w:pPr>
              <w:bidi w:val="0"/>
              <w:spacing w:after="0" w:line="240" w:lineRule="auto"/>
              <w:jc w:val="center"/>
              <w:rPr>
                <w:rFonts w:ascii="Calibri" w:eastAsia="Times New Roman" w:hAnsi="Calibri" w:cs="Calibri"/>
                <w:lang w:eastAsia="ja-JP"/>
              </w:rPr>
            </w:pPr>
            <w:r w:rsidRPr="00703CCC">
              <w:rPr>
                <w:rFonts w:ascii="Calibri" w:eastAsia="Times New Roman" w:hAnsi="Calibri" w:cs="Calibri"/>
                <w:lang w:eastAsia="ja-JP"/>
              </w:rPr>
              <w:t>1.0273496</w:t>
            </w:r>
          </w:p>
        </w:tc>
      </w:tr>
    </w:tbl>
    <w:p w:rsidR="0067385F" w:rsidRDefault="00703CCC" w:rsidP="00921EC0">
      <w:pPr>
        <w:bidi w:val="0"/>
        <w:spacing w:after="0" w:line="240" w:lineRule="auto"/>
        <w:jc w:val="right"/>
        <w:rPr>
          <w:rFonts w:ascii="Simplified Arabic" w:eastAsiaTheme="minorEastAsia" w:hAnsi="Simplified Arabic" w:cs="Simplified Arabic"/>
          <w:sz w:val="20"/>
          <w:szCs w:val="20"/>
          <w:rtl/>
          <w:lang w:eastAsia="ja-JP" w:bidi="ar-EG"/>
        </w:rPr>
      </w:pPr>
      <w:r w:rsidRPr="00136240">
        <w:rPr>
          <w:rFonts w:ascii="Simplified Arabic" w:eastAsiaTheme="minorEastAsia" w:hAnsi="Simplified Arabic" w:cs="Simplified Arabic"/>
          <w:sz w:val="20"/>
          <w:szCs w:val="20"/>
          <w:rtl/>
          <w:lang w:eastAsia="ja-JP" w:bidi="ar-EG"/>
        </w:rPr>
        <w:t>المصدر: الجدول السابق</w:t>
      </w: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F75862" w:rsidP="00F75862">
      <w:pPr>
        <w:bidi w:val="0"/>
        <w:spacing w:after="0" w:line="240" w:lineRule="auto"/>
        <w:jc w:val="right"/>
        <w:rPr>
          <w:rFonts w:ascii="Simplified Arabic" w:eastAsiaTheme="minorEastAsia" w:hAnsi="Simplified Arabic" w:cs="Simplified Arabic"/>
          <w:sz w:val="20"/>
          <w:szCs w:val="20"/>
          <w:rtl/>
          <w:lang w:eastAsia="ja-JP" w:bidi="ar-EG"/>
        </w:rPr>
      </w:pPr>
    </w:p>
    <w:p w:rsidR="00F75862" w:rsidRDefault="009A24D1" w:rsidP="009A24D1">
      <w:pPr>
        <w:bidi w:val="0"/>
        <w:spacing w:after="0" w:line="240" w:lineRule="auto"/>
        <w:jc w:val="center"/>
        <w:rPr>
          <w:rFonts w:ascii="Simplified Arabic" w:eastAsia="MS Mincho" w:hAnsi="Simplified Arabic" w:cs="Simplified Arabic" w:hint="cs"/>
          <w:sz w:val="24"/>
          <w:szCs w:val="24"/>
          <w:rtl/>
          <w:lang w:eastAsia="ja-JP" w:bidi="ar-EG"/>
        </w:rPr>
      </w:pPr>
      <w:r>
        <w:rPr>
          <w:rFonts w:ascii="Simplified Arabic" w:eastAsia="MS Mincho" w:hAnsi="Simplified Arabic" w:cs="Simplified Arabic" w:hint="cs"/>
          <w:sz w:val="24"/>
          <w:szCs w:val="24"/>
          <w:rtl/>
          <w:lang w:eastAsia="ja-JP" w:bidi="ar-EG"/>
        </w:rPr>
        <w:lastRenderedPageBreak/>
        <w:t>الفهرس</w:t>
      </w: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tbl>
      <w:tblPr>
        <w:bidiVisual/>
        <w:tblW w:w="963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5299"/>
        <w:gridCol w:w="1324"/>
        <w:gridCol w:w="2404"/>
      </w:tblGrid>
      <w:tr w:rsidR="00E879DD" w:rsidRPr="00BA7108" w:rsidTr="00697F07">
        <w:tc>
          <w:tcPr>
            <w:tcW w:w="603" w:type="dxa"/>
          </w:tcPr>
          <w:p w:rsidR="00E879DD" w:rsidRPr="00BA7108" w:rsidRDefault="00E879DD" w:rsidP="00697F07">
            <w:pPr>
              <w:pStyle w:val="Heading1"/>
              <w:rPr>
                <w:sz w:val="20"/>
                <w:szCs w:val="20"/>
                <w:rtl/>
              </w:rPr>
            </w:pPr>
            <w:r>
              <w:rPr>
                <w:sz w:val="32"/>
                <w:szCs w:val="32"/>
              </w:rPr>
              <w:t xml:space="preserve"> </w:t>
            </w:r>
            <w:r>
              <w:rPr>
                <w:rFonts w:hint="cs"/>
                <w:sz w:val="32"/>
                <w:szCs w:val="32"/>
                <w:rtl/>
              </w:rPr>
              <w:t xml:space="preserve"> </w:t>
            </w:r>
            <w:r w:rsidRPr="00BA7108">
              <w:rPr>
                <w:rFonts w:hint="cs"/>
                <w:sz w:val="20"/>
                <w:szCs w:val="20"/>
                <w:rtl/>
              </w:rPr>
              <w:t>م</w:t>
            </w:r>
          </w:p>
        </w:tc>
        <w:tc>
          <w:tcPr>
            <w:tcW w:w="5299" w:type="dxa"/>
          </w:tcPr>
          <w:p w:rsidR="00E879DD" w:rsidRPr="00BA7108" w:rsidRDefault="00E879DD" w:rsidP="00697F07">
            <w:pPr>
              <w:jc w:val="center"/>
              <w:rPr>
                <w:rFonts w:cs="Simplified Arabic"/>
                <w:b/>
                <w:bCs/>
                <w:sz w:val="20"/>
                <w:szCs w:val="20"/>
              </w:rPr>
            </w:pPr>
            <w:r w:rsidRPr="00BA7108">
              <w:rPr>
                <w:rFonts w:cs="Simplified Arabic" w:hint="cs"/>
                <w:b/>
                <w:bCs/>
                <w:sz w:val="20"/>
                <w:szCs w:val="20"/>
                <w:rtl/>
                <w:lang w:bidi="ar-EG"/>
              </w:rPr>
              <w:t>العنوان</w:t>
            </w:r>
          </w:p>
        </w:tc>
        <w:tc>
          <w:tcPr>
            <w:tcW w:w="1324" w:type="dxa"/>
          </w:tcPr>
          <w:p w:rsidR="00E879DD" w:rsidRPr="00BA7108" w:rsidRDefault="00E879DD" w:rsidP="00697F07">
            <w:pPr>
              <w:jc w:val="center"/>
              <w:rPr>
                <w:rFonts w:cs="Simplified Arabic"/>
                <w:b/>
                <w:bCs/>
                <w:sz w:val="20"/>
                <w:szCs w:val="20"/>
              </w:rPr>
            </w:pPr>
            <w:r w:rsidRPr="00BA7108">
              <w:rPr>
                <w:rFonts w:cs="Simplified Arabic" w:hint="cs"/>
                <w:b/>
                <w:bCs/>
                <w:sz w:val="20"/>
                <w:szCs w:val="20"/>
                <w:rtl/>
                <w:lang w:bidi="ar-EG"/>
              </w:rPr>
              <w:t>التاريخ</w:t>
            </w:r>
          </w:p>
        </w:tc>
        <w:tc>
          <w:tcPr>
            <w:tcW w:w="2404" w:type="dxa"/>
          </w:tcPr>
          <w:p w:rsidR="00E879DD" w:rsidRPr="00BA7108" w:rsidRDefault="00E879DD" w:rsidP="00697F07">
            <w:pPr>
              <w:jc w:val="center"/>
              <w:rPr>
                <w:rFonts w:cs="Simplified Arabic"/>
                <w:b/>
                <w:bCs/>
                <w:sz w:val="20"/>
                <w:szCs w:val="20"/>
              </w:rPr>
            </w:pPr>
            <w:r>
              <w:rPr>
                <w:rFonts w:cs="Simplified Arabic" w:hint="cs"/>
                <w:b/>
                <w:bCs/>
                <w:sz w:val="20"/>
                <w:szCs w:val="20"/>
                <w:rtl/>
                <w:lang w:bidi="ar-EG"/>
              </w:rPr>
              <w:t xml:space="preserve">اسم المؤلف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دراسة الهيكل الاقليمى للعمالة فى القطاع العام فى جمهورية مصر العربية</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ديسمبر 1977</w:t>
            </w:r>
          </w:p>
        </w:tc>
        <w:tc>
          <w:tcPr>
            <w:tcW w:w="240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 xml:space="preserve">د. محمد حسن فج النور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2</w:t>
            </w:r>
          </w:p>
        </w:tc>
        <w:tc>
          <w:tcPr>
            <w:tcW w:w="5299" w:type="dxa"/>
          </w:tcPr>
          <w:p w:rsidR="00E879DD" w:rsidRPr="00C46B16" w:rsidRDefault="00E879DD" w:rsidP="00697F07">
            <w:pPr>
              <w:jc w:val="both"/>
              <w:rPr>
                <w:rFonts w:cs="Simplified Arabic"/>
                <w:b/>
                <w:bCs/>
                <w:sz w:val="20"/>
                <w:szCs w:val="20"/>
              </w:rPr>
            </w:pPr>
          </w:p>
        </w:tc>
        <w:tc>
          <w:tcPr>
            <w:tcW w:w="1324" w:type="dxa"/>
          </w:tcPr>
          <w:p w:rsidR="00E879DD" w:rsidRPr="00C46B16" w:rsidRDefault="00E879DD" w:rsidP="00697F07">
            <w:pPr>
              <w:jc w:val="both"/>
              <w:rPr>
                <w:rFonts w:cs="Simplified Arabic"/>
                <w:b/>
                <w:bCs/>
                <w:sz w:val="20"/>
                <w:szCs w:val="20"/>
              </w:rPr>
            </w:pP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3</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الدراسات التفصيلية لمقومات التنمية الإقليمية بمنطقة جنوب مصر</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أبريل 1978</w:t>
            </w: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4</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دراسة تحليلية لمقومات التنمية الإقليمية بمنطقة جنوب مصر</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يوليو 1978</w:t>
            </w: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5</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دراسة اقتصادية فنية لأفاق صناعة الأسمدة والتنمية الزراعية فى جمهورية مصر العربية حتى عام 1985</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أبريل 1978</w:t>
            </w: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6</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التغذية والتنمية الزراعية فى البلاد العربية</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أكتوبر 1978</w:t>
            </w: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7</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 xml:space="preserve">تطوير التجارة وميزان المدفوعات ومشكلة تفاقم العجز الخارجى وسلبيات مواجهته </w:t>
            </w:r>
            <w:r>
              <w:rPr>
                <w:rFonts w:cs="Simplified Arabic"/>
                <w:b/>
                <w:bCs/>
                <w:sz w:val="20"/>
                <w:szCs w:val="20"/>
              </w:rPr>
              <w:t xml:space="preserve"> </w:t>
            </w:r>
            <w:r w:rsidRPr="00C46B16">
              <w:rPr>
                <w:rFonts w:cs="Simplified Arabic" w:hint="cs"/>
                <w:b/>
                <w:bCs/>
                <w:sz w:val="20"/>
                <w:szCs w:val="20"/>
                <w:rtl/>
              </w:rPr>
              <w:t xml:space="preserve">( 69/1970 </w:t>
            </w:r>
            <w:r w:rsidRPr="00C46B16">
              <w:rPr>
                <w:rFonts w:cs="Simplified Arabic"/>
                <w:b/>
                <w:bCs/>
                <w:sz w:val="20"/>
                <w:szCs w:val="20"/>
                <w:rtl/>
              </w:rPr>
              <w:t>–</w:t>
            </w:r>
            <w:r w:rsidRPr="00C46B16">
              <w:rPr>
                <w:rFonts w:cs="Simplified Arabic" w:hint="cs"/>
                <w:b/>
                <w:bCs/>
                <w:sz w:val="20"/>
                <w:szCs w:val="20"/>
                <w:rtl/>
              </w:rPr>
              <w:t xml:space="preserve"> 1975) </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أكتوبر 1978</w:t>
            </w:r>
          </w:p>
        </w:tc>
        <w:tc>
          <w:tcPr>
            <w:tcW w:w="2404" w:type="dxa"/>
          </w:tcPr>
          <w:p w:rsidR="00E879DD" w:rsidRPr="00C46B16" w:rsidRDefault="00E879DD" w:rsidP="00697F07">
            <w:pPr>
              <w:jc w:val="both"/>
              <w:rPr>
                <w:rFonts w:cs="Simplified Arabic"/>
                <w:b/>
                <w:bCs/>
                <w:sz w:val="20"/>
                <w:szCs w:val="20"/>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8</w:t>
            </w:r>
          </w:p>
        </w:tc>
        <w:tc>
          <w:tcPr>
            <w:tcW w:w="5299" w:type="dxa"/>
          </w:tcPr>
          <w:p w:rsidR="00E879DD" w:rsidRPr="00C46B16" w:rsidRDefault="00E879DD" w:rsidP="00697F07">
            <w:pPr>
              <w:jc w:val="both"/>
              <w:rPr>
                <w:rFonts w:cs="Simplified Arabic"/>
                <w:b/>
                <w:bCs/>
                <w:sz w:val="20"/>
                <w:szCs w:val="20"/>
              </w:rPr>
            </w:pPr>
            <w:r w:rsidRPr="00C46B16">
              <w:rPr>
                <w:rFonts w:cs="Simplified Arabic"/>
                <w:b/>
                <w:bCs/>
                <w:sz w:val="20"/>
                <w:szCs w:val="20"/>
              </w:rPr>
              <w:t>Improving the position of third world countries in the international cotton Economy,</w:t>
            </w:r>
          </w:p>
        </w:tc>
        <w:tc>
          <w:tcPr>
            <w:tcW w:w="1324" w:type="dxa"/>
          </w:tcPr>
          <w:p w:rsidR="00E879DD" w:rsidRPr="00C46B16" w:rsidRDefault="00E879DD" w:rsidP="00697F07">
            <w:pPr>
              <w:pStyle w:val="Heading2"/>
              <w:rPr>
                <w:b w:val="0"/>
                <w:bCs w:val="0"/>
                <w:sz w:val="20"/>
                <w:szCs w:val="20"/>
              </w:rPr>
            </w:pPr>
            <w:r w:rsidRPr="00C46B16">
              <w:rPr>
                <w:b w:val="0"/>
                <w:bCs w:val="0"/>
                <w:sz w:val="20"/>
                <w:szCs w:val="20"/>
              </w:rPr>
              <w:t>June 1979</w:t>
            </w:r>
          </w:p>
        </w:tc>
        <w:tc>
          <w:tcPr>
            <w:tcW w:w="2404" w:type="dxa"/>
          </w:tcPr>
          <w:p w:rsidR="00E879DD" w:rsidRDefault="00E879DD" w:rsidP="00697F07">
            <w:pPr>
              <w:pStyle w:val="Heading2"/>
              <w:bidi/>
              <w:rPr>
                <w:b w:val="0"/>
                <w:bCs w:val="0"/>
                <w:sz w:val="20"/>
                <w:szCs w:val="20"/>
              </w:rPr>
            </w:pPr>
          </w:p>
          <w:p w:rsidR="00E879DD" w:rsidRPr="0055784D" w:rsidRDefault="00E879DD" w:rsidP="00697F07">
            <w:pPr>
              <w:rPr>
                <w:rtl/>
              </w:rPr>
            </w:pP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9</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دراسة تحليلية لتفسير التضخم فى مصر (1970  1976)</w:t>
            </w:r>
          </w:p>
        </w:tc>
        <w:tc>
          <w:tcPr>
            <w:tcW w:w="1324" w:type="dxa"/>
          </w:tcPr>
          <w:p w:rsidR="00E879DD" w:rsidRPr="00C46B16" w:rsidRDefault="00E879DD" w:rsidP="00697F07">
            <w:pPr>
              <w:jc w:val="both"/>
              <w:rPr>
                <w:rFonts w:cs="Simplified Arabic"/>
                <w:b/>
                <w:bCs/>
                <w:sz w:val="18"/>
                <w:szCs w:val="18"/>
              </w:rPr>
            </w:pPr>
            <w:r w:rsidRPr="00C46B16">
              <w:rPr>
                <w:rFonts w:cs="Simplified Arabic" w:hint="cs"/>
                <w:b/>
                <w:bCs/>
                <w:sz w:val="18"/>
                <w:szCs w:val="18"/>
                <w:rtl/>
              </w:rPr>
              <w:t>أغسطس 1979</w:t>
            </w:r>
          </w:p>
        </w:tc>
        <w:tc>
          <w:tcPr>
            <w:tcW w:w="2404" w:type="dxa"/>
          </w:tcPr>
          <w:p w:rsidR="00E879DD" w:rsidRPr="00C46B16" w:rsidRDefault="00E879DD" w:rsidP="00697F07">
            <w:pPr>
              <w:jc w:val="both"/>
              <w:rPr>
                <w:rFonts w:cs="Simplified Arabic"/>
                <w:b/>
                <w:bCs/>
                <w:sz w:val="20"/>
                <w:szCs w:val="20"/>
              </w:rPr>
            </w:pPr>
            <w:r w:rsidRPr="00C46B16">
              <w:rPr>
                <w:rFonts w:hint="cs"/>
                <w:b/>
                <w:bCs/>
                <w:sz w:val="20"/>
                <w:szCs w:val="20"/>
                <w:rtl/>
                <w:lang w:bidi="ar-EG"/>
              </w:rPr>
              <w:t>د. كمال الجنزورى</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10</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حوار حول مصر فى مواجهة القرن الحادى والعشرون</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فبراير 1980</w:t>
            </w:r>
          </w:p>
        </w:tc>
        <w:tc>
          <w:tcPr>
            <w:tcW w:w="2404" w:type="dxa"/>
          </w:tcPr>
          <w:p w:rsidR="00E879DD" w:rsidRPr="00C46B16" w:rsidRDefault="00E879DD" w:rsidP="00697F07">
            <w:pPr>
              <w:jc w:val="both"/>
              <w:rPr>
                <w:rFonts w:cs="Simplified Arabic"/>
                <w:b/>
                <w:bCs/>
                <w:sz w:val="20"/>
                <w:szCs w:val="20"/>
              </w:rPr>
            </w:pPr>
            <w:r w:rsidRPr="00C46B16">
              <w:rPr>
                <w:rFonts w:hint="cs"/>
                <w:b/>
                <w:bCs/>
                <w:sz w:val="20"/>
                <w:szCs w:val="20"/>
                <w:rtl/>
                <w:lang w:bidi="ar-EG"/>
              </w:rPr>
              <w:t>د. كمال الجنزورى</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11</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تطوير أساليب وضع الخطط الخمسية باستخدام نماذج البرمجة الرياضية فى جمهورية مصر العربية</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مارس 1980</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محرم الحداد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12</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دراسة تحليلية للنظام الضريبى فى مصر (1970/71-1978)</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مارس 1980</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13</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تقييم سياسات التجارة الخارجية والنقد الاجنبى وسبل ترشيدها</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يوليو 1980</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14</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التنمية الزراعية فى مصر ماضيها وحاضرها ( ثلاثة أجزاء)</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يوليو 1980</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15</w:t>
            </w:r>
          </w:p>
        </w:tc>
        <w:tc>
          <w:tcPr>
            <w:tcW w:w="5299" w:type="dxa"/>
          </w:tcPr>
          <w:p w:rsidR="00E879DD" w:rsidRPr="00C46B16" w:rsidRDefault="00E879DD" w:rsidP="00697F07">
            <w:pPr>
              <w:pStyle w:val="Heading2"/>
              <w:rPr>
                <w:b w:val="0"/>
                <w:bCs w:val="0"/>
                <w:sz w:val="20"/>
                <w:szCs w:val="20"/>
              </w:rPr>
            </w:pPr>
            <w:r w:rsidRPr="00C46B16">
              <w:rPr>
                <w:b w:val="0"/>
                <w:bCs w:val="0"/>
                <w:sz w:val="20"/>
                <w:szCs w:val="20"/>
              </w:rPr>
              <w:t>A study on Development of Egyptian National fleet/</w:t>
            </w:r>
          </w:p>
        </w:tc>
        <w:tc>
          <w:tcPr>
            <w:tcW w:w="1324" w:type="dxa"/>
          </w:tcPr>
          <w:p w:rsidR="00E879DD" w:rsidRPr="00C46B16" w:rsidRDefault="00E879DD" w:rsidP="00697F07">
            <w:pPr>
              <w:pStyle w:val="Heading2"/>
              <w:rPr>
                <w:b w:val="0"/>
                <w:bCs w:val="0"/>
                <w:sz w:val="20"/>
                <w:szCs w:val="20"/>
              </w:rPr>
            </w:pPr>
            <w:r w:rsidRPr="00C46B16">
              <w:rPr>
                <w:b w:val="0"/>
                <w:bCs w:val="0"/>
                <w:sz w:val="20"/>
                <w:szCs w:val="20"/>
              </w:rPr>
              <w:t>June 1985</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16</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 xml:space="preserve">الأنفاق العام والاستقرار الاقتصادى فى مصر 1970 </w:t>
            </w:r>
            <w:r w:rsidRPr="00C46B16">
              <w:rPr>
                <w:rFonts w:cs="Simplified Arabic"/>
                <w:b/>
                <w:bCs/>
                <w:sz w:val="20"/>
                <w:szCs w:val="20"/>
                <w:rtl/>
              </w:rPr>
              <w:t>–</w:t>
            </w:r>
            <w:r w:rsidRPr="00C46B16">
              <w:rPr>
                <w:rFonts w:cs="Simplified Arabic" w:hint="cs"/>
                <w:b/>
                <w:bCs/>
                <w:sz w:val="20"/>
                <w:szCs w:val="20"/>
                <w:rtl/>
              </w:rPr>
              <w:t xml:space="preserve"> 1979</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ابريل 1981</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17</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الأبعاد الرئيسية لتطوير وتنمية القرى المصرية</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يونيو 1981</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18</w:t>
            </w:r>
          </w:p>
        </w:tc>
        <w:tc>
          <w:tcPr>
            <w:tcW w:w="5299"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t xml:space="preserve">الصناعات الصغيرة والتنمية الصناعية ( التطبيق على صناعة الغزل والنسيج فى </w:t>
            </w:r>
            <w:r w:rsidRPr="00C46B16">
              <w:rPr>
                <w:rFonts w:cs="Simplified Arabic" w:hint="cs"/>
                <w:b/>
                <w:bCs/>
                <w:sz w:val="20"/>
                <w:szCs w:val="20"/>
                <w:rtl/>
              </w:rPr>
              <w:lastRenderedPageBreak/>
              <w:t>مصر</w:t>
            </w:r>
          </w:p>
        </w:tc>
        <w:tc>
          <w:tcPr>
            <w:tcW w:w="1324" w:type="dxa"/>
          </w:tcPr>
          <w:p w:rsidR="00E879DD" w:rsidRPr="00C46B16" w:rsidRDefault="00E879DD" w:rsidP="00697F07">
            <w:pPr>
              <w:jc w:val="both"/>
              <w:rPr>
                <w:rFonts w:cs="Simplified Arabic"/>
                <w:b/>
                <w:bCs/>
                <w:sz w:val="20"/>
                <w:szCs w:val="20"/>
              </w:rPr>
            </w:pPr>
            <w:r w:rsidRPr="00C46B16">
              <w:rPr>
                <w:rFonts w:cs="Simplified Arabic" w:hint="cs"/>
                <w:b/>
                <w:bCs/>
                <w:sz w:val="20"/>
                <w:szCs w:val="20"/>
                <w:rtl/>
              </w:rPr>
              <w:lastRenderedPageBreak/>
              <w:t>يوليو 1981</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ترشيد الإدارة الاقتصادية للتجارة الخارجية والنقدية الأجنبية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1981</w:t>
            </w:r>
          </w:p>
        </w:tc>
        <w:tc>
          <w:tcPr>
            <w:tcW w:w="2404" w:type="dxa"/>
          </w:tcPr>
          <w:p w:rsidR="00E879DD" w:rsidRPr="00C46B16" w:rsidRDefault="00E879DD" w:rsidP="00697F07">
            <w:pPr>
              <w:jc w:val="both"/>
              <w:rPr>
                <w:b/>
                <w:bCs/>
              </w:rPr>
            </w:pPr>
            <w:r w:rsidRPr="00C46B16">
              <w:rPr>
                <w:rFonts w:hint="cs"/>
                <w:b/>
                <w:bCs/>
                <w:sz w:val="20"/>
                <w:szCs w:val="20"/>
                <w:rtl/>
                <w:lang w:bidi="ar-EG"/>
              </w:rPr>
              <w:t xml:space="preserve">د. كمال الجنزورى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الصناعات التحويلية فى المصرى. (ثلاثة أجزاء)</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أبريل 1982</w:t>
            </w:r>
          </w:p>
        </w:tc>
        <w:tc>
          <w:tcPr>
            <w:tcW w:w="2404" w:type="dxa"/>
          </w:tcPr>
          <w:p w:rsidR="00E879DD" w:rsidRPr="00C46B16" w:rsidRDefault="00E879DD" w:rsidP="00697F07">
            <w:pPr>
              <w:jc w:val="both"/>
              <w:rPr>
                <w:rFonts w:cs="Simplified Arabic"/>
                <w:b/>
                <w:bCs/>
                <w:sz w:val="20"/>
                <w:szCs w:val="20"/>
                <w:rtl/>
              </w:rPr>
            </w:pPr>
            <w:r w:rsidRPr="00C46B16">
              <w:rPr>
                <w:rFonts w:hint="cs"/>
                <w:b/>
                <w:bCs/>
                <w:sz w:val="20"/>
                <w:szCs w:val="20"/>
                <w:rtl/>
                <w:lang w:bidi="ar-EG"/>
              </w:rPr>
              <w:t>د. كمال الجنزورى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التنمية الزراعية فى مصر ( جزئين)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1982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محمد عبد الفتاح منجى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مشاكل إنتاج اللحوم والسياسات المقترحة للتغلب عليها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محمد عبد الفتاح منجى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القطاع الخاص فى التنمية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1983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محمد عبد الفتاح منجى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تطوير معدلات الاستهلاك من السلع الغذائية وأثارها على السياسات الزراعية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البحيرات الشمالية بين الاستغلال النباتى والاستغلال السمكى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احمد عبد الوهاب برانيه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الاتفاقية التوسع التجارى والتعاون الاقتصادى بين مصر والهند ويوغوسلافيا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رجاء عبد الرسول حسن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سياسات وإمكانيات تخطيط الصادرات من السلع الزراعية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الأنفاق المستقبلية فى صناعة الغزل والنسيج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فوزى رياض فهمى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تمهيدية لاستكشاف أفاق الاستثمار الصناعى فى إطار التكامل بين مصر والسودان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فتحى الحسيني خليل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تحليلية عن تطوير الاستثمار فى ج.م.ع مع الإشارة للطاقة الاستيعابية للاقتصاد القومى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السيد عبد العزيز دحيه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المؤسسات الوطنية فى تنمية الأسا</w:t>
            </w:r>
            <w:r>
              <w:rPr>
                <w:rFonts w:cs="Simplified Arabic" w:hint="cs"/>
                <w:b/>
                <w:bCs/>
                <w:sz w:val="20"/>
                <w:szCs w:val="20"/>
                <w:rtl/>
              </w:rPr>
              <w:t xml:space="preserve">ليب الفنية للإنتاج فى مصر </w:t>
            </w:r>
            <w:r w:rsidRPr="00C46B16">
              <w:rPr>
                <w:rFonts w:cs="Simplified Arabic" w:hint="cs"/>
                <w:b/>
                <w:bCs/>
                <w:sz w:val="20"/>
                <w:szCs w:val="20"/>
                <w:rtl/>
              </w:rPr>
              <w:t>( جزئين)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1985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الفونس عزيز قديس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حدود وإمكانات مساهمة ضريبية على الدخل الزراعى فى مواجهة مشكلة العجز فى الموازنة العامة للدولة واصلاح هيكل توزيع الدخل القومى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1986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رجاء عبد الرسول حسن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التفاوتات الإقليمية للنمو الاقتصادى والاجتماعى وطرق فياسها فى جمهورية مصر العربية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1986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د.علا سليمان الحكيم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مدى إمكانية تحقيق اكتفاء ذاتى من القمح</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1986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رجاء عبد الرسول حسن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35</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Pr>
              <w:t>Integrated Methodology for Energy planning in Egypt.</w:t>
            </w:r>
          </w:p>
        </w:tc>
        <w:tc>
          <w:tcPr>
            <w:tcW w:w="1324" w:type="dxa"/>
          </w:tcPr>
          <w:p w:rsidR="00E879DD" w:rsidRPr="00C46B16" w:rsidRDefault="00E879DD" w:rsidP="00697F07">
            <w:pPr>
              <w:pStyle w:val="Heading2"/>
              <w:rPr>
                <w:b w:val="0"/>
                <w:bCs w:val="0"/>
                <w:sz w:val="20"/>
                <w:szCs w:val="20"/>
                <w:rtl/>
              </w:rPr>
            </w:pPr>
            <w:r w:rsidRPr="00C46B16">
              <w:rPr>
                <w:b w:val="0"/>
                <w:bCs w:val="0"/>
                <w:sz w:val="20"/>
                <w:szCs w:val="20"/>
              </w:rPr>
              <w:t>Sep, 1986</w:t>
            </w:r>
          </w:p>
        </w:tc>
        <w:tc>
          <w:tcPr>
            <w:tcW w:w="2404" w:type="dxa"/>
          </w:tcPr>
          <w:p w:rsidR="00E879DD" w:rsidRPr="00C46B16" w:rsidRDefault="00E879DD" w:rsidP="00697F07">
            <w:pPr>
              <w:pStyle w:val="Heading2"/>
              <w:bidi/>
              <w:rPr>
                <w:b w:val="0"/>
                <w:bCs w:val="0"/>
                <w:sz w:val="20"/>
                <w:szCs w:val="20"/>
                <w:rtl/>
                <w:lang w:bidi="ar-EG"/>
              </w:rPr>
            </w:pPr>
            <w:r w:rsidRPr="00C46B16">
              <w:rPr>
                <w:rFonts w:hint="cs"/>
                <w:b w:val="0"/>
                <w:bCs w:val="0"/>
                <w:sz w:val="20"/>
                <w:szCs w:val="20"/>
                <w:rtl/>
                <w:lang w:bidi="ar-EG"/>
              </w:rPr>
              <w:t xml:space="preserve">د.عماد الشرقاوى امين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الملامح الرئيسية للطلب على تملك الاراضى الزراعية الجديدة والسياسات المتصلة باستصلاحها واستزراعها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1986</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معهد التخطيط القومي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37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بعنوان مشكلات صناعة الألبان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د.هدى محمد صالح</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بعنوان آفاق الاستثمارات العربية ودورها فى خطط التنمية المصرية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د.مصطفى أحمد مصطفى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39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تقدير الإيجار الاقتصادى للأراضى الزراعية لزراعة المحاصيل الزراعية الحقلية على المستوى الاقليمى لجمهورية مصر العربية عامى 80/1985</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د.احمد حسن ابراهيم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السياسات التسويقية لبعض السلع الزراعية وآثارها الاقتصادية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يونيو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بحث الاستزراع السمكى فى مصر ومحددات تنميته</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د.على ابراهيم عرابي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نظم توزيع الغذاء فى مصر بين الترشيد والإلغاء</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سمير مصطفى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الصناعات الصغيرة فى التنمية دراسة استطلاعية لدورها الاستيعاب العمالى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محمد عبد المجيد الخلوى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تحليلية لبعض المؤشرات المالية للقطاع العام الصناعى التابع لوزارة الصناعة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1988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ثروت محمد على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الجوانب التكاملية وتحليل القطاع الزراعى فى خطط التنمية الاقتصادية والاجتماعية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1989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د.سيد حسين احمد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إمكانيات تطوير الضرائب العقارية لزيادة مساهمتها فى الإيرادات العامة للدول فى مصر </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1989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د.احمد حسن ابراهيم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مدى إمكانية تحقيق ذاتى من السكر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1989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تحليلية لاثار السياسات الاقتصادية والمالية والنقدية على تطوير وتنمية القطاع الزراعى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حسين احمد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49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الإنتاجية والأجور والأسعار الوضع الراهن للمعرفة النظرية والتطبيقية مع إشارة خاصة للدراسات السابقة عن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د.ابراهيم حسن العيسوى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المسح الاقتصادى والاجتماعى والعمرانى لمحافظة البحر الأحمر وفرص الاستثمار المتاحة للتنمية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د.احمد برانيه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سياسات إصلاح ميزان المدفوعات المصرية للمرحلة الآولى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د.السيد عبد المعبود ناصف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بحث صناعة السكر وإمكانية تصنيع المعدات الرأسمالية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الفتاح منجى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بحث الاعتماد على الذات فى مجال الطاقة من منظور تنموى وتكنولوجى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د.عماد الشرقاوى امين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التخهطيط الاجتماعى والإنتاجية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د.وفاء احمد عبد الله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55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مستقبل استصلاح الاراضى فى مصر فى ظل محددات الأراضى والمياه والطاقة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سمير مصطفى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دراسات تطبيقية لبعض قضايا الإنتاجية فى الاقتصاد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د.عثمان محمد عثمان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بنوك التنمية الصناعية فى بعض دول مجلس التعاون العربى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د.رأفت شفيق بسادة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بعض آفاق التنسيق الصناعى بين دول مجلس التعاون العربى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د.فتحى الحسيني خليل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59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سياسات إصلاح ميزان المدفوعات المصرى( مرحلة ثانية)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د.السيد عبد المعبود ناصف</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بحث اثر تغيرات سعر الصرف على القطاع الزراعى وانعكاساتها الاقتصادية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سمير مصطفى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الإمكانيات والأفاق المستقبلية للتكامل الاقتصادى بين دول مجلس التعاون العربى فى ضوء هياكل الإنتاج والتوزيع</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د.مجدي محمد خليفه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إمكانية التكامل الزراعى بين مجلس التعاون العربى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الصناديق العربية فى تمويل القطاع الزراعى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أبريل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حسين احمد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بعض القطاعات الإنتاجية والخدميه بمحافظة مطروح(جزئين) الجزء الأول: القطاعات الإنتاجية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د.صالح حسين مغيب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مستقبل إنتاج الزيوت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الإنتاجية فى الاقتصاد القومى المصرى وسبل تحسينها مع التركيز على قطاع الصناعة ( الجزء الأول) الأسس والدراسات النظرية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د.محرم الحداد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الإنتاجية فى الاقتصاد القومى المصرى وسبل تحسينها مع التركيز على قطاع الصناعة (الجزء الثانى) الدراسات التطبيقية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خلفية ومضمون النظريات الاقتصادية الحالية والمتوقعة بشرق أوروبا. ومحددات انعكاساتها الشاملة على مستقبل التنمية فى مصر والعالم العربى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د.سعد حافظ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ميكنة الأنشطة والخدمات فى مركز التوثيق والنشر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د.اماني عمر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69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إدارة الطاقة فى مصر فى ضوء أزمة الخليج وانعكاساتها جوليا وإقليميا ومحليا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د.راجيه عابدين خير الله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واقع آفاق التنمية فى محافظات الوادى الجديد</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عزه عبد العزيز سليمان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انعكاسات أزمة الخليج(90/1991) على الاقتصاد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د.مصطفى أحمد مصطفى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الوضع الراهن والمستقبلى لاقتصاديات القطن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د.عبد القادر دياب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خبرات التنمية فى الدول الأسيوية حديثة التصنيع وامكانية الاستفادة منها فى </w:t>
            </w:r>
            <w:r w:rsidRPr="00C46B16">
              <w:rPr>
                <w:rFonts w:cs="Simplified Arabic" w:hint="cs"/>
                <w:b/>
                <w:bCs/>
                <w:sz w:val="20"/>
                <w:szCs w:val="20"/>
                <w:rtl/>
              </w:rPr>
              <w:lastRenderedPageBreak/>
              <w:t>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يوليو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د.ابراهيم حسن العيسوي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74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بعض قضايا تنمية الصادرات الصناعية المصرية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د.فتحى الحسيني خليل</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تطوير مناهج التخطيط وادارة التنمية فى الاقتصاد المصرى فى ضوء المتغيرات الدولية المعاصرة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د.عثمان محمد عثمان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السياسات النقدية فى مصر خلال الثمانينات " المرحلة الاولى" ميكانيكية وفاعلية السياسة النقدية فى الجانب المالى والاقتصادى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د.السيد عبد المعبود ناصف</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التحرير الاقتصادى وقطاع الزراعة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حسين احمد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احتياجات المرحلة المقبلة للآقتصاد المصرى ونماذج التخطيط واقتراح بناء نموذج اقتصادى قومى للتخطيط التأشيرى المرحلة الاولى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79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يعض قضايا التصنيع فى مصر منظور تنموى تكنولوجى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عبد الفتاح منجى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تقوييم التعليم الاساسى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العزيز عيد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81</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الآثار المتوقعة لتحرير سوق النقد الاجنبى على بعض مكونات ميزان المدفوعات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الفونس عزيز قديس</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82</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Pr>
              <w:t>He Current development in the methodology and applications of operations research obstacles and prospects in developing countries</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Pr>
              <w:t>Nov 1993</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د.اماني عمر</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83</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الآثار البيئية الزراعية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البرامج للنهوض بالإنتاجية الزراعية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سمير مصطفى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اثر قيام السوق الأوربية المشتركة على مصر والمنطقة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د.محمود عبد الحى صلاح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مشروع إنشاء قاعدة بيانات الأنشطة البحثية بمعهد التخطيط القومى          " المرحلة الاولى"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يونيو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الكوارث الطبيعية وتخطيط الخدمات فى ج.م.ع (دراسة ميدانية عن زلزال أكتوبر 1992 فى مدينة السلام)</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د.وفاء احمد عبد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تحرير القطاع الصناعى العام فى مصر فى ظل المتغيرات المحلية والعالمية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ماجد صلاح الدين خشبة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89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استشراف بعض الآثار المتوقعة لسياس</w:t>
            </w:r>
            <w:r>
              <w:rPr>
                <w:rFonts w:cs="Simplified Arabic" w:hint="cs"/>
                <w:b/>
                <w:bCs/>
                <w:sz w:val="20"/>
                <w:szCs w:val="20"/>
                <w:rtl/>
              </w:rPr>
              <w:t xml:space="preserve">ة الإصلاح الاقتصادى بمصر  </w:t>
            </w:r>
            <w:r w:rsidRPr="00C46B16">
              <w:rPr>
                <w:rFonts w:cs="Simplified Arabic" w:hint="cs"/>
                <w:b/>
                <w:bCs/>
                <w:sz w:val="20"/>
                <w:szCs w:val="20"/>
                <w:rtl/>
              </w:rPr>
              <w:t>( مجلدان)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 رمزي زكي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واقع التعليم الاعدادى وكيفية تطويره</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العزيز عيد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91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تجربة تشغيل الخريجين بالمشروعات الزراعية وافق تطويرها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د.عبد القادر دياب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الدولة فى القطاع الزراعى فى مرحلة التحرير الاقتصادى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د.سعد طه علام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الأبعاد الاقتصادية والاجتماعية لتحرير القطاع الصناعى المصرى فى ظل الإصلاح الأقتصادى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د.راجيه عابدين خير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مشروع انشاء قاعدة بيانات الانشطة البح</w:t>
            </w:r>
            <w:r>
              <w:rPr>
                <w:rFonts w:cs="Simplified Arabic" w:hint="cs"/>
                <w:b/>
                <w:bCs/>
                <w:sz w:val="20"/>
                <w:szCs w:val="20"/>
                <w:rtl/>
              </w:rPr>
              <w:t>ثية بمعهد التخطيط القومى</w:t>
            </w:r>
            <w:r w:rsidRPr="00C46B16">
              <w:rPr>
                <w:rFonts w:cs="Simplified Arabic" w:hint="cs"/>
                <w:b/>
                <w:bCs/>
                <w:sz w:val="20"/>
                <w:szCs w:val="20"/>
                <w:rtl/>
              </w:rPr>
              <w:t xml:space="preserve"> ( المرحلة الثانية)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1995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السياسات القطاعية فى ظل التكيف الهيكلى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أبريل 1995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د.محمود عبد الحى صلاح</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الموازنة العامة للدولة فى ضوء سياسة الإصلاح الاقتصادى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1995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د.ثروت محمد على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المستجدات العالمية ( الجات وأوروبا الموحدة) وتأثيراتها على تدفقات رؤوس الأموال والعمالة والتجارة السلعية والخدمية (دراسة حالة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أغسطس 1995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د.إجلال راتب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البدائل الإجرائية لتوسع قاعدة الملكية فى قطاع الأعمال العام</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د.صالح حسن مغيب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99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أثر التكتلات الأقتصادية الدولية على قطاع الزراعى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مشروع إنشاء قاعدة بيانات الأنشطة البحثية بمعهد التخطيط القومى (المرحلة الثالثة)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تحليلية مقارنة لواقع القطاعات الإنتاجية والخدمية بمحافظات الحدود</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1996</w:t>
            </w:r>
          </w:p>
        </w:tc>
        <w:tc>
          <w:tcPr>
            <w:tcW w:w="2404" w:type="dxa"/>
          </w:tcPr>
          <w:p w:rsidR="00E879DD" w:rsidRPr="00C46B16" w:rsidRDefault="00E879DD" w:rsidP="00697F07">
            <w:pPr>
              <w:jc w:val="both"/>
              <w:rPr>
                <w:rFonts w:cs="Simplified Arabic"/>
                <w:b/>
                <w:bCs/>
                <w:sz w:val="20"/>
                <w:szCs w:val="20"/>
                <w:rtl/>
              </w:rPr>
            </w:pP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التعليم الثانوى فى مصر: واقعة ومشاكله واتجاهات تطويره</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مايو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العزيز عيد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التنمية الريفية ومستقبل القرية المصرية: المتطلبات والسياسات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سبتمبر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د.سعد طه علام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دور المناطق الحرة فى تنمية الصادرات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أكتوبر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د.اجلال راتب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تطوير أساليب وقواعد المعلومات فى إدارة</w:t>
            </w:r>
            <w:r>
              <w:rPr>
                <w:rFonts w:cs="Simplified Arabic" w:hint="cs"/>
                <w:b/>
                <w:bCs/>
                <w:sz w:val="20"/>
                <w:szCs w:val="20"/>
                <w:rtl/>
              </w:rPr>
              <w:t xml:space="preserve"> الأزمات المهددة لأطراد التنمية</w:t>
            </w:r>
            <w:r>
              <w:rPr>
                <w:rFonts w:cs="Simplified Arabic"/>
                <w:b/>
                <w:bCs/>
                <w:sz w:val="20"/>
                <w:szCs w:val="20"/>
              </w:rPr>
              <w:t xml:space="preserve"> </w:t>
            </w:r>
            <w:r w:rsidRPr="00C46B16">
              <w:rPr>
                <w:rFonts w:cs="Simplified Arabic" w:hint="cs"/>
                <w:b/>
                <w:bCs/>
                <w:sz w:val="20"/>
                <w:szCs w:val="20"/>
                <w:rtl/>
              </w:rPr>
              <w:t>( المرحلة الأولى)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نوفمبر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د.محرم الحداد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المنظمات غير الحكومية والتنمية فى مصر ( دراسة حالات)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د.نادرة وهدان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الابعاد البيئية المستدامة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د.راجية عابدين خير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التغيرات الهيكلية فى مؤسسات التمويل الزراعى: مصادر ومستقبل التمويل الزراعى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1997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العزيز عيد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109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التغيرات الهيكلية فى مؤسسات التمويل الزراعى ومصادر ومستقبل التمويل الزراعى فى مصر</w:t>
            </w:r>
          </w:p>
        </w:tc>
        <w:tc>
          <w:tcPr>
            <w:tcW w:w="1324" w:type="dxa"/>
          </w:tcPr>
          <w:p w:rsidR="00E879DD" w:rsidRPr="00C46B16" w:rsidRDefault="00E879DD" w:rsidP="00697F07">
            <w:pPr>
              <w:jc w:val="both"/>
              <w:rPr>
                <w:rFonts w:cs="Simplified Arabic"/>
                <w:b/>
                <w:bCs/>
                <w:sz w:val="18"/>
                <w:szCs w:val="18"/>
                <w:rtl/>
              </w:rPr>
            </w:pPr>
            <w:r w:rsidRPr="00C46B16">
              <w:rPr>
                <w:rFonts w:cs="Simplified Arabic" w:hint="cs"/>
                <w:b/>
                <w:bCs/>
                <w:sz w:val="18"/>
                <w:szCs w:val="18"/>
                <w:rtl/>
              </w:rPr>
              <w:t>أغسطس 1997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د.ثروت محمد على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110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ملامح الصناعة المصرية فى ظل العوامل الرئيسية المؤثرة فى مطلع القرن الحادى والعشرين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د.ممدوح فهمي الشرقاوى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آفاق التصنيع وتدعيم الأنشطة غير المزرعية من اجل تنمية ريفية مستدامة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د.راجية عابدين خير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الزراعة المصرية والسياسية الزراعية فى اطار نظام السوق الحرة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د.عبد القادر دياب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الزراعة المصرية فى مواجهة القرن الواحد والعشرين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د.سعد طه علام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114</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التعاون بين الشرق الأوسط وشمال أفريقيا</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مايو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د.اجلال راتب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115</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تطوير أساليب وقواعد المعلومات فى إدارة الأزمات</w:t>
            </w:r>
            <w:r w:rsidRPr="00C46B16">
              <w:rPr>
                <w:rFonts w:cs="Simplified Arabic" w:hint="cs"/>
                <w:b/>
                <w:bCs/>
                <w:sz w:val="20"/>
                <w:szCs w:val="20"/>
                <w:rtl/>
              </w:rPr>
              <w:t xml:space="preserve"> </w:t>
            </w:r>
            <w:r w:rsidRPr="00C46B16">
              <w:rPr>
                <w:rFonts w:cs="Simplified Arabic"/>
                <w:b/>
                <w:bCs/>
                <w:sz w:val="20"/>
                <w:szCs w:val="20"/>
                <w:rtl/>
              </w:rPr>
              <w:t xml:space="preserve">المهددة بطرد التنمية </w:t>
            </w:r>
            <w:r w:rsidRPr="00C46B16">
              <w:rPr>
                <w:rFonts w:cs="Simplified Arabic" w:hint="cs"/>
                <w:b/>
                <w:bCs/>
                <w:sz w:val="20"/>
                <w:szCs w:val="20"/>
                <w:rtl/>
              </w:rPr>
              <w:t xml:space="preserve">          </w:t>
            </w:r>
            <w:r w:rsidRPr="00C46B16">
              <w:rPr>
                <w:rFonts w:cs="Simplified Arabic"/>
                <w:b/>
                <w:bCs/>
                <w:sz w:val="20"/>
                <w:szCs w:val="20"/>
                <w:rtl/>
              </w:rPr>
              <w:t>( المرحلة الثالثة)</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يونيو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116</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حول أهم التحديات الاجتماعية فى مواجهة القرن21</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يونية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د.وفاء احمد عبد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117</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محددات الطاقة الادخارية فى مصر</w:t>
            </w:r>
            <w:r w:rsidRPr="00C46B16">
              <w:rPr>
                <w:rFonts w:cs="Simplified Arabic" w:hint="cs"/>
                <w:b/>
                <w:bCs/>
                <w:sz w:val="20"/>
                <w:szCs w:val="20"/>
                <w:rtl/>
              </w:rPr>
              <w:t xml:space="preserve"> </w:t>
            </w:r>
            <w:r w:rsidRPr="00C46B16">
              <w:rPr>
                <w:rFonts w:cs="Simplified Arabic"/>
                <w:b/>
                <w:bCs/>
                <w:sz w:val="20"/>
                <w:szCs w:val="20"/>
                <w:rtl/>
              </w:rPr>
              <w:t>دراسة نظرية وتطبيقية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د.ابراهيم العيسوى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118</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تصور حول تطوير نظام المعلومات الزراعية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يوليو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119</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التوقعات المستقبلية لإمكانيات الاستصلاح</w:t>
            </w:r>
            <w:r w:rsidRPr="00C46B16">
              <w:rPr>
                <w:rFonts w:cs="Simplified Arabic" w:hint="cs"/>
                <w:b/>
                <w:bCs/>
                <w:sz w:val="20"/>
                <w:szCs w:val="20"/>
                <w:rtl/>
              </w:rPr>
              <w:t xml:space="preserve"> </w:t>
            </w:r>
            <w:r w:rsidRPr="00C46B16">
              <w:rPr>
                <w:rFonts w:cs="Simplified Arabic"/>
                <w:b/>
                <w:bCs/>
                <w:sz w:val="20"/>
                <w:szCs w:val="20"/>
                <w:rtl/>
              </w:rPr>
              <w:t>والاستزراع بجنوب الوادى</w:t>
            </w:r>
            <w:r w:rsidRPr="00C46B16">
              <w:rPr>
                <w:rFonts w:cs="Simplified Arabic"/>
                <w:b/>
                <w:bCs/>
                <w:sz w:val="20"/>
                <w:szCs w:val="20"/>
                <w:rtl/>
              </w:rPr>
              <w:tab/>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سبتمبر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120</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استراتيجية استغلال البعد الحيزى فى مصر</w:t>
            </w:r>
            <w:r w:rsidRPr="00C46B16">
              <w:rPr>
                <w:rFonts w:cs="Simplified Arabic" w:hint="cs"/>
                <w:b/>
                <w:bCs/>
                <w:sz w:val="20"/>
                <w:szCs w:val="20"/>
                <w:rtl/>
              </w:rPr>
              <w:t xml:space="preserve"> </w:t>
            </w:r>
            <w:r w:rsidRPr="00C46B16">
              <w:rPr>
                <w:rFonts w:cs="Simplified Arabic"/>
                <w:b/>
                <w:bCs/>
                <w:sz w:val="20"/>
                <w:szCs w:val="20"/>
                <w:rtl/>
              </w:rPr>
              <w:t>فى ظل الاصلاح الاقتصادى</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ديسمبر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محمد عبد المقصود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121</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حولت الى مذكرة خارجية رقم</w:t>
            </w:r>
            <w:r w:rsidRPr="00C46B16">
              <w:rPr>
                <w:rFonts w:cs="Simplified Arabic" w:hint="cs"/>
                <w:b/>
                <w:bCs/>
                <w:sz w:val="20"/>
                <w:szCs w:val="20"/>
                <w:rtl/>
              </w:rPr>
              <w:t xml:space="preserve"> </w:t>
            </w:r>
            <w:r w:rsidRPr="00C46B16">
              <w:rPr>
                <w:rFonts w:cs="Simplified Arabic"/>
                <w:b/>
                <w:bCs/>
                <w:sz w:val="20"/>
                <w:szCs w:val="20"/>
                <w:rtl/>
              </w:rPr>
              <w:t>(1601)</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د.ايمان احمد الشربيني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122</w:t>
            </w:r>
          </w:p>
        </w:tc>
        <w:tc>
          <w:tcPr>
            <w:tcW w:w="5299" w:type="dxa"/>
          </w:tcPr>
          <w:p w:rsidR="00E879DD" w:rsidRPr="00C46B16" w:rsidRDefault="00E879DD" w:rsidP="00697F07">
            <w:pPr>
              <w:jc w:val="both"/>
              <w:rPr>
                <w:rFonts w:cs="Simplified Arabic"/>
                <w:b/>
                <w:bCs/>
                <w:sz w:val="20"/>
                <w:szCs w:val="20"/>
                <w:rtl/>
              </w:rPr>
            </w:pPr>
            <w:r w:rsidRPr="00C46B16">
              <w:rPr>
                <w:rFonts w:ascii="Arial" w:hAnsi="Arial" w:cs="Simplified Arabic"/>
                <w:b/>
                <w:bCs/>
                <w:sz w:val="20"/>
                <w:szCs w:val="20"/>
              </w:rPr>
              <w:t>Artificial Neural Networks Usage For Underground Water storage &amp;   River Nile in Toshoku Area</w:t>
            </w:r>
            <w:r w:rsidRPr="00C46B16">
              <w:rPr>
                <w:rFonts w:cs="Simplified Arabic"/>
                <w:b/>
                <w:bCs/>
                <w:sz w:val="20"/>
                <w:szCs w:val="20"/>
                <w:rtl/>
              </w:rPr>
              <w:t xml:space="preserve">   </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ديسمبر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الله ا</w:t>
            </w:r>
            <w:r>
              <w:rPr>
                <w:rFonts w:cs="Simplified Arabic" w:hint="cs"/>
                <w:b/>
                <w:bCs/>
                <w:sz w:val="20"/>
                <w:szCs w:val="20"/>
                <w:rtl/>
                <w:lang w:bidi="ar-EG"/>
              </w:rPr>
              <w:t>لداعوشى</w:t>
            </w:r>
            <w:r w:rsidRPr="00C46B16">
              <w:rPr>
                <w:rFonts w:cs="Simplified Arabic" w:hint="cs"/>
                <w:b/>
                <w:bCs/>
                <w:sz w:val="20"/>
                <w:szCs w:val="20"/>
                <w:rtl/>
              </w:rPr>
              <w:t xml:space="preserve">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123</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بناء وتطبيق نموذج متعدد</w:t>
            </w:r>
            <w:r w:rsidRPr="00C46B16">
              <w:rPr>
                <w:rFonts w:cs="Simplified Arabic"/>
                <w:b/>
                <w:bCs/>
                <w:sz w:val="20"/>
                <w:szCs w:val="20"/>
              </w:rPr>
              <w:t xml:space="preserve"> </w:t>
            </w:r>
            <w:r w:rsidRPr="00C46B16">
              <w:rPr>
                <w:rFonts w:cs="Simplified Arabic"/>
                <w:b/>
                <w:bCs/>
                <w:sz w:val="20"/>
                <w:szCs w:val="20"/>
                <w:rtl/>
              </w:rPr>
              <w:t>القطاعات للتخطيط التأشيرى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ديسمبر 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د.ماجدة ابراهيم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124</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اقتصاديات القطاع السياحى فى مصر</w:t>
            </w:r>
            <w:r w:rsidRPr="00C46B16">
              <w:rPr>
                <w:rFonts w:cs="Simplified Arabic"/>
                <w:b/>
                <w:bCs/>
                <w:sz w:val="20"/>
                <w:szCs w:val="20"/>
              </w:rPr>
              <w:t xml:space="preserve"> </w:t>
            </w:r>
            <w:r w:rsidRPr="00C46B16">
              <w:rPr>
                <w:rFonts w:cs="Simplified Arabic"/>
                <w:b/>
                <w:bCs/>
                <w:sz w:val="20"/>
                <w:szCs w:val="20"/>
                <w:rtl/>
              </w:rPr>
              <w:t>وانعكاساتها على الاقتصاد القومى</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ديسمبر1998</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د.اجلال راتب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125</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تحديات التنمية الراهنة فى بعض محافظات جنوب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فبراير 1999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محمد عبد المقصود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126</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الآفاق والإمكانيات التكنولوجية فى الزراعة المصرية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سبتمبر 1999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د.سعد طه علام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127</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ادارة التجارة الخارجية فى ظل سياسات التحرير الاقتصادى</w:t>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سبتمبر 1999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د.اجلال راتب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128</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 xml:space="preserve">  قواعد ونظم معلومات التفاوض فى المجالات المختلفة</w:t>
            </w:r>
            <w:r w:rsidRPr="00C46B16">
              <w:rPr>
                <w:rFonts w:cs="Simplified Arabic"/>
                <w:b/>
                <w:bCs/>
                <w:sz w:val="20"/>
                <w:szCs w:val="20"/>
                <w:rtl/>
              </w:rPr>
              <w:tab/>
            </w:r>
          </w:p>
        </w:tc>
        <w:tc>
          <w:tcPr>
            <w:tcW w:w="1324"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سبتمبر 1999</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129</w:t>
            </w:r>
          </w:p>
        </w:tc>
        <w:tc>
          <w:tcPr>
            <w:tcW w:w="5299" w:type="dxa"/>
          </w:tcPr>
          <w:p w:rsidR="00E879DD" w:rsidRPr="00C46B16" w:rsidRDefault="00E879DD" w:rsidP="00697F07">
            <w:pPr>
              <w:ind w:left="-810"/>
              <w:jc w:val="both"/>
              <w:rPr>
                <w:rFonts w:cs="Simplified Arabic"/>
                <w:b/>
                <w:bCs/>
                <w:sz w:val="20"/>
                <w:szCs w:val="20"/>
                <w:rtl/>
              </w:rPr>
            </w:pPr>
            <w:r w:rsidRPr="00C46B16">
              <w:rPr>
                <w:rFonts w:cs="Simplified Arabic" w:hint="cs"/>
                <w:b/>
                <w:bCs/>
                <w:sz w:val="20"/>
                <w:szCs w:val="20"/>
                <w:rtl/>
                <w:lang w:bidi="ar-EG"/>
              </w:rPr>
              <w:t xml:space="preserve">         </w:t>
            </w:r>
            <w:r w:rsidRPr="00C46B16">
              <w:rPr>
                <w:rFonts w:cs="Simplified Arabic"/>
                <w:b/>
                <w:bCs/>
                <w:sz w:val="20"/>
                <w:szCs w:val="20"/>
                <w:rtl/>
              </w:rPr>
              <w:t>اتجاهات تطوير نموذج لاختيار السياسات الاقتصادية</w:t>
            </w:r>
            <w:r w:rsidRPr="00C46B16">
              <w:rPr>
                <w:rFonts w:cs="Simplified Arabic" w:hint="cs"/>
                <w:b/>
                <w:bCs/>
                <w:sz w:val="20"/>
                <w:szCs w:val="20"/>
                <w:rtl/>
              </w:rPr>
              <w:t xml:space="preserve"> </w:t>
            </w:r>
            <w:r w:rsidRPr="00C46B16">
              <w:rPr>
                <w:rFonts w:cs="Simplified Arabic"/>
                <w:b/>
                <w:bCs/>
                <w:sz w:val="20"/>
                <w:szCs w:val="20"/>
                <w:rtl/>
              </w:rPr>
              <w:t>للاقتصاد المصرى</w:t>
            </w:r>
            <w:r w:rsidRPr="00C46B16">
              <w:rPr>
                <w:rFonts w:cs="Simplified Arabic"/>
                <w:b/>
                <w:bCs/>
                <w:sz w:val="20"/>
                <w:szCs w:val="20"/>
                <w:rtl/>
              </w:rPr>
              <w:tab/>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يناير 2000</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د.ماجدة ابراهيم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130</w:t>
            </w:r>
          </w:p>
        </w:tc>
        <w:tc>
          <w:tcPr>
            <w:tcW w:w="5299" w:type="dxa"/>
          </w:tcPr>
          <w:p w:rsidR="00E879DD" w:rsidRPr="00C46B16" w:rsidRDefault="00E879DD" w:rsidP="00697F07">
            <w:pPr>
              <w:jc w:val="both"/>
              <w:rPr>
                <w:rFonts w:cs="Simplified Arabic"/>
                <w:b/>
                <w:bCs/>
                <w:sz w:val="20"/>
                <w:szCs w:val="20"/>
                <w:rtl/>
              </w:rPr>
            </w:pPr>
            <w:r w:rsidRPr="00C46B16">
              <w:rPr>
                <w:rFonts w:cs="Simplified Arabic"/>
                <w:b/>
                <w:bCs/>
                <w:sz w:val="20"/>
                <w:szCs w:val="20"/>
                <w:rtl/>
              </w:rPr>
              <w:t xml:space="preserve">دراسة الفجوة النوعية لقوة العمل فى محافظات مصر وتطورها خلال الفترة  </w:t>
            </w:r>
            <w:r w:rsidRPr="00C46B16">
              <w:rPr>
                <w:rFonts w:cs="Simplified Arabic"/>
                <w:b/>
                <w:bCs/>
                <w:sz w:val="20"/>
                <w:szCs w:val="20"/>
                <w:rtl/>
              </w:rPr>
              <w:lastRenderedPageBreak/>
              <w:t>1986-1996</w:t>
            </w:r>
            <w:r w:rsidRPr="00C46B16">
              <w:rPr>
                <w:rFonts w:cs="Simplified Arabic"/>
                <w:b/>
                <w:bCs/>
                <w:sz w:val="20"/>
                <w:szCs w:val="20"/>
                <w:rtl/>
              </w:rPr>
              <w:tab/>
            </w:r>
            <w:r w:rsidRPr="00C46B16">
              <w:rPr>
                <w:rFonts w:cs="Simplified Arabic"/>
                <w:b/>
                <w:bCs/>
                <w:sz w:val="20"/>
                <w:szCs w:val="20"/>
                <w:rtl/>
              </w:rPr>
              <w:tab/>
            </w:r>
            <w:r w:rsidRPr="00C46B16">
              <w:rPr>
                <w:rFonts w:cs="Simplified Arabic"/>
                <w:b/>
                <w:bCs/>
                <w:sz w:val="20"/>
                <w:szCs w:val="20"/>
                <w:rtl/>
              </w:rPr>
              <w:tab/>
            </w:r>
            <w:r w:rsidRPr="00C46B16">
              <w:rPr>
                <w:rFonts w:cs="Simplified Arabic"/>
                <w:b/>
                <w:bCs/>
                <w:sz w:val="20"/>
                <w:szCs w:val="20"/>
                <w:rtl/>
              </w:rPr>
              <w:tab/>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lang w:bidi="ar-EG"/>
              </w:rPr>
              <w:lastRenderedPageBreak/>
              <w:t>يناير 2000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د.عزه عبد العزيز سليمان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131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التعليم الفنى وتحديات القرن الحادى والعشرون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عبد العزيز عيد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أنماط الاستيطان فى منطقة جنوب الوادى " توشكى "</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يونيو 2000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محمد عبد المقصود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فرص ومجالات التعاون بين مصر ومجموعات دول الكوميسا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يونيو 2000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محمود رزق</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الإعاقة والتنمية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يونيو 2000</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د.نادرة وهدان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تقويم رياض الأطفال فى القاهرة الكبرى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عبد العزيز عيد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الجمعيات الأهلية وآوليات التنمية بمحافظات جمهورية مصر العربية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د.عزه عبد العزيز سليمان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آفاق ومستقبل التعاون الزراعى فى المرحلة القادمة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د.احمد عبد الوهاب برانيه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تقويم التعليم الصحى الفنى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د.نادرة وهدان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139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منهجية جديدة للإستخدام الأمثل للمياه فى مصر مع التركيز على مياه الرى الزراعى مرحلة أولى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محمد الكفراوي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التعاون الإقتصادى المصرى الدولى _ دراسة بعض حالات الشراكه</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د.اجلال راتب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تصنيف وترتيب المدن المصرية( حسب بيانات تعداد 1996)</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د.السيد محمد كيلاني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الميزة النسبية ومعدلات الحماية للبعض من السلع الزراعية والصناعية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سبل تنمية الصادرات من الخضر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د.هدى صالح النمر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تحديد الاحتياجات التدريبية لمعلمى المرحلة الثانوية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ديسمبر 2001</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عبد العزيز عيد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التخطيط بالمشاركة بين المخططين والجمعيات الأهلية على المستويين المركزى والمحافظات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فبراير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د.عزه عبد العزيز سليمان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اثر البعد المؤسسى والمعوقات الإدارية والتسويق على تنمية الصادرات الصناعية المصرية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د.ممدوح فهمي الشرقاوى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147 </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قياس استجابة مجتمع المنتجين الزراعيين للسياسات الزراعية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تطوير منهجية جديدة لحساب الاستخدام </w:t>
            </w:r>
            <w:r>
              <w:rPr>
                <w:rFonts w:cs="Simplified Arabic" w:hint="cs"/>
                <w:b/>
                <w:bCs/>
                <w:sz w:val="20"/>
                <w:szCs w:val="20"/>
                <w:rtl/>
              </w:rPr>
              <w:t>الأمثل للمياه فى مصر</w:t>
            </w:r>
            <w:r w:rsidRPr="00C46B16">
              <w:rPr>
                <w:rFonts w:cs="Simplified Arabic" w:hint="cs"/>
                <w:b/>
                <w:bCs/>
                <w:sz w:val="20"/>
                <w:szCs w:val="20"/>
                <w:rtl/>
              </w:rPr>
              <w:t xml:space="preserve"> ( مرحلة ثانية)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محمد الكفراوي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149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رؤية مستقبلية لعلاقات ودوائر التعاون الإقتصادى المصرى الخارجى" الجزء الأول" حلفية أساسية "</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مارس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د.محمود محمد عبد الحى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150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المشاركة الشعبية ودورها فى تعاظم أهداف خطط التنمية المعاصرة المحلية الريفية والحضرية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ابريل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د.وفاء احمد عبد الله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تقدير مصفوفة حسابات اجتماعية للإقتصاد المصرى عام 1998 </w:t>
            </w:r>
            <w:r w:rsidRPr="00C46B16">
              <w:rPr>
                <w:rFonts w:cs="Simplified Arabic"/>
                <w:b/>
                <w:bCs/>
                <w:sz w:val="20"/>
                <w:szCs w:val="20"/>
                <w:rtl/>
              </w:rPr>
              <w:t>–</w:t>
            </w:r>
            <w:r w:rsidRPr="00C46B16">
              <w:rPr>
                <w:rFonts w:cs="Simplified Arabic" w:hint="cs"/>
                <w:b/>
                <w:bCs/>
                <w:sz w:val="20"/>
                <w:szCs w:val="20"/>
                <w:rtl/>
              </w:rPr>
              <w:t xml:space="preserve"> 1999</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أبريل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سهير ابو العينين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الأشكال التنظيمية وصيغ وأليات تفعيل المشاركة فى عمليات التخطيط على مستوى القطاع الزراعى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د.هدى صالح النمر</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نحو استراتيجية للاستفادة من التجارة الإلكترونية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صناعة الأغذية والمنتجات الجلدية فى مصر ( الواقع والمستقبل)</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د.ممدوح فهمي الشرقاوى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تقدير الاحتياجات التمويلية لتطوير التعليم ما قبل الجامعى وفقا لاستراتيجية متعددة الأبعاد</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عبد العزيز عيد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الاحتياجات العملية والاستراتيجية للمرأة المرية وأولوياتها على مستوى المحافظات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د.عزه عبد العزيز سليمان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موقف مصر فى التجمعات الإقليمية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د.سلوى مرسي محمد فهمي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إدارة الدين العام المحلى وتمويل الاستثمارات العامة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د.السيد عبد العزيز دحيه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159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التأمين الصحى فى واقع النظام الصحى المعاصر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د.عزه عمر الفندري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تطبيق الشبكات العصبية فى قطاع الزراعة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محمد الكفراوي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الإنتاج والصادرات المصرية من مجمدات وعصائر الخضر والفاكهة ومقترحات زيادة القدرة التنافسية لها بالأسواق المحلية والعالمية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2002</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د.سمير عريقات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تقسيم مصر إلى أقاليم تخطيطية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د.سيد محمد عبد المقصود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وتحسين أداء بعض المرافق " مياه الشرب والصرف الصحى"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تصورات حول خصخصة بعض مرافق الخدمات العامة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تحديد الاحتياجات التمويلية للتعليم العالى " دراسة نظرية تحليلية ميدانية "</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عبد العزيز عيد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أهمية الآثار البيئية للأنشطة السياحة فى محافظة البحر الأحمر " بالتركيز على مدينة الغردقة"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د.سلوى مرسي محمد فهمي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العوامل المحددة للنمو الاقتصادى فى الفكر النظرى وواقع الاقتصاد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 سهير ابو العينين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168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العدالة فى توزيع ثمار التنمية فى بعض المجالات الاقتصادية والاجتماعية فى </w:t>
            </w:r>
            <w:r w:rsidRPr="00C46B16">
              <w:rPr>
                <w:rFonts w:cs="Simplified Arabic" w:hint="cs"/>
                <w:b/>
                <w:bCs/>
                <w:sz w:val="20"/>
                <w:szCs w:val="20"/>
                <w:rtl/>
              </w:rPr>
              <w:lastRenderedPageBreak/>
              <w:t>محافظات مصر " دراسة تحليلية"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د.عزه عبد العزيز سليمان</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169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وتحسين جودة أداء بعض الخدمات العامة لقطاعى التعليم والصحة باستخدام شبكات الأعمال</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د.عبد القادر حمزه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الأسواق الخارجية وسبل النفاذ اليها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د.فادية عبد السلام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أولويات الاستثمار فى قطاع الزراعة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د.هدي صالح النمر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دراسة ميدانية للمشاكل والمعوقات التى تواجه صناعة الأحذية الجديدة فى مصر " التطبيق على محافظة القاهرة ومدينة العاشر من رمضان"</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د.ممدوح فهمي الشرقاوى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قضية التشغيل والبطالة على المستوى العالمى والقومى والمحلى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د.عزيزة على عبد الرازق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بناء وتنمية القدرات البشرية المصرية " القضايا والمعوقات الحاكمة"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2003</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د.مصطفى احمد مصطفى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بناء قواعد التقدم التكنولوجى فى الصناعة المصرية من منظور مداخل التنافسية والتشغيل والتركيب القطاعى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استراتيجية قومية مقترحة للإدارة المتكاملة للمخلفات الخطرة فى 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د.نفيسه ابو السعود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تحسين الجودة الشاملة لبعض مجالات اقطاع الصحى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حمزه</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مخاطر الأسواق الدولية للسلع الغذائية للسلع الغذائية الاستراتيجية  وإمكانيات وسياسات وأدوات مواجهتها</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179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إمكانيات وأثار قيام منطقة حره بين مصر والولايات المتحدة الأمريكية والمناطق الصناعية المؤهلة ( ودروس مستفادة للاقتصاد المصرى)</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د.فادية عبد السلام</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نحو هواء نظيف لمدينة عملاقة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د.محمد سمير مصطفى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تحديد الاحتياجات بقاعات الصرف </w:t>
            </w:r>
            <w:r w:rsidRPr="00C46B16">
              <w:rPr>
                <w:rFonts w:cs="Simplified Arabic"/>
                <w:b/>
                <w:bCs/>
                <w:sz w:val="20"/>
                <w:szCs w:val="20"/>
                <w:rtl/>
              </w:rPr>
              <w:t>–</w:t>
            </w:r>
            <w:r w:rsidRPr="00C46B16">
              <w:rPr>
                <w:rFonts w:cs="Simplified Arabic" w:hint="cs"/>
                <w:b/>
                <w:bCs/>
                <w:sz w:val="20"/>
                <w:szCs w:val="20"/>
                <w:rtl/>
              </w:rPr>
              <w:t xml:space="preserve"> التعليم ما قبل الجامعى </w:t>
            </w:r>
            <w:r w:rsidRPr="00C46B16">
              <w:rPr>
                <w:rFonts w:cs="Simplified Arabic"/>
                <w:b/>
                <w:bCs/>
                <w:sz w:val="20"/>
                <w:szCs w:val="20"/>
                <w:rtl/>
              </w:rPr>
              <w:t>–</w:t>
            </w:r>
            <w:r w:rsidRPr="00C46B16">
              <w:rPr>
                <w:rFonts w:cs="Simplified Arabic" w:hint="cs"/>
                <w:b/>
                <w:bCs/>
                <w:sz w:val="20"/>
                <w:szCs w:val="20"/>
                <w:rtl/>
              </w:rPr>
              <w:t xml:space="preserve"> التعليم العالى (عدد خاص)</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د.زينات محمد طباله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تحديد الاحتياجات بقطاعى الصرف الصحى والطرق والكبارى لمواجهة العشوائيات</w:t>
            </w:r>
            <w:r>
              <w:rPr>
                <w:rFonts w:cs="Simplified Arabic"/>
                <w:b/>
                <w:bCs/>
                <w:sz w:val="20"/>
                <w:szCs w:val="20"/>
              </w:rPr>
              <w:t xml:space="preserve">   </w:t>
            </w:r>
            <w:r w:rsidRPr="00C46B16">
              <w:rPr>
                <w:rFonts w:cs="Simplified Arabic" w:hint="cs"/>
                <w:b/>
                <w:bCs/>
                <w:sz w:val="20"/>
                <w:szCs w:val="20"/>
                <w:rtl/>
              </w:rPr>
              <w:t>( عدد خاص)</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يوليو 2004</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خصائص ومتغيرات السوق المصرى _ دراسة تحليلية لبعض الأسواق المصرية الجزء الأول " الإطار النظرى والتحليلى "</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خصائص ومتغيرات السوق المصرى ( دراسة تحليلية لبعض الأسواق المصرية) الجزء الثانى: الإطار التطبيقى " سوق الخدمات التعليمية </w:t>
            </w:r>
            <w:r w:rsidRPr="00C46B16">
              <w:rPr>
                <w:rFonts w:cs="Simplified Arabic"/>
                <w:b/>
                <w:bCs/>
                <w:sz w:val="20"/>
                <w:szCs w:val="20"/>
                <w:rtl/>
              </w:rPr>
              <w:t>–</w:t>
            </w:r>
            <w:r w:rsidRPr="00C46B16">
              <w:rPr>
                <w:rFonts w:cs="Simplified Arabic" w:hint="cs"/>
                <w:b/>
                <w:bCs/>
                <w:sz w:val="20"/>
                <w:szCs w:val="20"/>
                <w:rtl/>
              </w:rPr>
              <w:t xml:space="preserve"> سوق الخدمات السياحة </w:t>
            </w:r>
            <w:r w:rsidRPr="00C46B16">
              <w:rPr>
                <w:rFonts w:cs="Simplified Arabic"/>
                <w:b/>
                <w:bCs/>
                <w:sz w:val="20"/>
                <w:szCs w:val="20"/>
                <w:rtl/>
              </w:rPr>
              <w:t>–</w:t>
            </w:r>
            <w:r w:rsidRPr="00C46B16">
              <w:rPr>
                <w:rFonts w:cs="Simplified Arabic" w:hint="cs"/>
                <w:b/>
                <w:bCs/>
                <w:sz w:val="20"/>
                <w:szCs w:val="20"/>
                <w:rtl/>
              </w:rPr>
              <w:t xml:space="preserve"> سوق البرمجيات"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185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خصائص ومتغيرات السوق المصرى ( دراسة تحليلية لبعض الأسواق المصرية الجزء الثالث: الإطار التطبيقى " يوق الأدوية </w:t>
            </w:r>
            <w:r w:rsidRPr="00C46B16">
              <w:rPr>
                <w:rFonts w:cs="Simplified Arabic"/>
                <w:b/>
                <w:bCs/>
                <w:sz w:val="20"/>
                <w:szCs w:val="20"/>
                <w:rtl/>
              </w:rPr>
              <w:t>–</w:t>
            </w:r>
            <w:r w:rsidRPr="00C46B16">
              <w:rPr>
                <w:rFonts w:cs="Simplified Arabic" w:hint="cs"/>
                <w:b/>
                <w:bCs/>
                <w:sz w:val="20"/>
                <w:szCs w:val="20"/>
                <w:rtl/>
              </w:rPr>
              <w:t xml:space="preserve"> سوق السلع الغذائية والزراعية </w:t>
            </w:r>
            <w:r w:rsidRPr="00C46B16">
              <w:rPr>
                <w:rFonts w:cs="Simplified Arabic"/>
                <w:b/>
                <w:bCs/>
                <w:sz w:val="20"/>
                <w:szCs w:val="20"/>
                <w:rtl/>
              </w:rPr>
              <w:t>–</w:t>
            </w:r>
            <w:r w:rsidRPr="00C46B16">
              <w:rPr>
                <w:rFonts w:cs="Simplified Arabic" w:hint="cs"/>
                <w:b/>
                <w:bCs/>
                <w:sz w:val="20"/>
                <w:szCs w:val="20"/>
                <w:rtl/>
              </w:rPr>
              <w:t xml:space="preserve"> سوق حديد التسليح والأسمنت"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يناير 2005</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186</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الملكية الفكرية والتنمية فى مصر</w:t>
            </w:r>
          </w:p>
        </w:tc>
        <w:tc>
          <w:tcPr>
            <w:tcW w:w="1324" w:type="dxa"/>
          </w:tcPr>
          <w:p w:rsidR="00E879DD" w:rsidRPr="00C46B16" w:rsidRDefault="00E879DD" w:rsidP="00697F07">
            <w:pPr>
              <w:jc w:val="both"/>
              <w:rPr>
                <w:rFonts w:cs="Simplified Arabic"/>
                <w:b/>
                <w:bCs/>
                <w:sz w:val="20"/>
                <w:szCs w:val="20"/>
                <w:rtl/>
                <w:lang w:bidi="ar-EG"/>
              </w:rPr>
            </w:pPr>
            <w:r>
              <w:rPr>
                <w:rFonts w:cs="Simplified Arabic" w:hint="cs"/>
                <w:b/>
                <w:bCs/>
                <w:sz w:val="20"/>
                <w:szCs w:val="20"/>
                <w:rtl/>
                <w:lang w:bidi="ar-EG"/>
              </w:rPr>
              <w:t>أغسطس</w:t>
            </w:r>
            <w:r w:rsidRPr="00C46B16">
              <w:rPr>
                <w:rFonts w:cs="Simplified Arabic" w:hint="cs"/>
                <w:b/>
                <w:bCs/>
                <w:sz w:val="20"/>
                <w:szCs w:val="20"/>
                <w:rtl/>
                <w:lang w:bidi="ar-EG"/>
              </w:rPr>
              <w:t>2005</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لطف الله امام صالح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187</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تقدير الطلب على العمالة </w:t>
            </w:r>
            <w:r w:rsidRPr="00C46B16">
              <w:rPr>
                <w:rFonts w:cs="Simplified Arabic"/>
                <w:b/>
                <w:bCs/>
                <w:sz w:val="20"/>
                <w:szCs w:val="20"/>
                <w:rtl/>
                <w:lang w:bidi="ar-EG"/>
              </w:rPr>
              <w:t>–</w:t>
            </w:r>
            <w:r w:rsidRPr="00C46B16">
              <w:rPr>
                <w:rFonts w:cs="Simplified Arabic" w:hint="cs"/>
                <w:b/>
                <w:bCs/>
                <w:sz w:val="20"/>
                <w:szCs w:val="20"/>
                <w:rtl/>
                <w:lang w:bidi="ar-EG"/>
              </w:rPr>
              <w:t xml:space="preserve"> قوة العمل </w:t>
            </w:r>
            <w:r w:rsidRPr="00C46B16">
              <w:rPr>
                <w:rFonts w:cs="Simplified Arabic"/>
                <w:b/>
                <w:bCs/>
                <w:sz w:val="20"/>
                <w:szCs w:val="20"/>
                <w:rtl/>
                <w:lang w:bidi="ar-EG"/>
              </w:rPr>
              <w:t>–</w:t>
            </w:r>
            <w:r w:rsidRPr="00C46B16">
              <w:rPr>
                <w:rFonts w:cs="Simplified Arabic" w:hint="cs"/>
                <w:b/>
                <w:bCs/>
                <w:sz w:val="20"/>
                <w:szCs w:val="20"/>
                <w:rtl/>
                <w:lang w:bidi="ar-EG"/>
              </w:rPr>
              <w:t xml:space="preserve"> البطالة فى ظل سيناريوهات بديلة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د.عبد الحميد سامى القصاص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lang w:bidi="ar-EG"/>
              </w:rPr>
              <w:t>الحاسبات الإقليمية كمدخل للامركزية المالية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د.علا سليمان الحكيم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189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المعاشات والتأمينات فى جمهورية مصر العربية ( الواقع وإمكانيات التطوير)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يونيه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د.محمود عبد الحى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بعض القضايا المتصلة بالصادرات( دراسة حالة الصناعات الكيماوية)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يونيه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د.فاديه محمد عبد السلام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191</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مشروع تنمية جنوب الوادى " توشكى " بين الأهداف والإنجازات</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د.هدى صالح النمر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اللامركزية كمدخل لمواجهة بعض القضاي</w:t>
            </w:r>
            <w:r>
              <w:rPr>
                <w:rFonts w:cs="Simplified Arabic" w:hint="cs"/>
                <w:b/>
                <w:bCs/>
                <w:sz w:val="20"/>
                <w:szCs w:val="20"/>
                <w:rtl/>
              </w:rPr>
              <w:t>ا البيئية فى مصر</w:t>
            </w:r>
            <w:r w:rsidRPr="00C46B16">
              <w:rPr>
                <w:rFonts w:cs="Simplified Arabic" w:hint="cs"/>
                <w:b/>
                <w:bCs/>
                <w:sz w:val="20"/>
                <w:szCs w:val="20"/>
                <w:rtl/>
              </w:rPr>
              <w:t xml:space="preserve"> ( التوزيع الاقليمى للاستثمارات الحكومية وارتباطها ببعض قضايا البيئة)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د.نفيسه ابو السعود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193</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نحو تطبيق نظام الإدارة البيئية (الأيزو 14000) " على معهد التخطيط القومى" كنموذج لمؤسسة بحثية حكومية</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د.نفيسه ابو السعود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194</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تكاليف تحقيق أهداف الألفية الثالثة بمصر</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195</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السوق المصرية للغزل</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يونية 2006</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د.عبد القادر دياب</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196</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المعايير البيئية والقدرة التنافسية للصادرات المصرية</w:t>
            </w:r>
          </w:p>
        </w:tc>
        <w:tc>
          <w:tcPr>
            <w:tcW w:w="1324" w:type="dxa"/>
          </w:tcPr>
          <w:p w:rsidR="00E879DD" w:rsidRPr="00C46B16" w:rsidRDefault="00E879DD" w:rsidP="00697F07">
            <w:pPr>
              <w:jc w:val="both"/>
              <w:rPr>
                <w:rFonts w:cs="Simplified Arabic"/>
                <w:b/>
                <w:bCs/>
                <w:sz w:val="18"/>
                <w:szCs w:val="18"/>
                <w:rtl/>
              </w:rPr>
            </w:pPr>
            <w:r w:rsidRPr="00C46B16">
              <w:rPr>
                <w:rFonts w:cs="Simplified Arabic" w:hint="cs"/>
                <w:b/>
                <w:bCs/>
                <w:sz w:val="18"/>
                <w:szCs w:val="18"/>
                <w:rtl/>
              </w:rPr>
              <w:t>أغسطس 2007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د.سلوى مرسي محمد فهمي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197</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استخدام أسلوب البرمجة الخطية والنقل فى البرمجة الرياضية لحل مشاكل الإنتاج والمخزون</w:t>
            </w:r>
          </w:p>
        </w:tc>
        <w:tc>
          <w:tcPr>
            <w:tcW w:w="1324" w:type="dxa"/>
          </w:tcPr>
          <w:p w:rsidR="00E879DD" w:rsidRPr="00C46B16" w:rsidRDefault="00E879DD" w:rsidP="00697F07">
            <w:pPr>
              <w:jc w:val="both"/>
              <w:rPr>
                <w:rFonts w:cs="Simplified Arabic"/>
                <w:b/>
                <w:bCs/>
                <w:sz w:val="18"/>
                <w:szCs w:val="18"/>
                <w:rtl/>
              </w:rPr>
            </w:pPr>
            <w:r w:rsidRPr="00C46B16">
              <w:rPr>
                <w:rFonts w:cs="Simplified Arabic" w:hint="cs"/>
                <w:b/>
                <w:bCs/>
                <w:sz w:val="18"/>
                <w:szCs w:val="18"/>
                <w:rtl/>
              </w:rPr>
              <w:t>أغسطس 2007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د.محمد محمد الكفراوي</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198</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تقييم موقف مصر فى بعض الاتفاقيات الثنائية</w:t>
            </w:r>
          </w:p>
        </w:tc>
        <w:tc>
          <w:tcPr>
            <w:tcW w:w="1324" w:type="dxa"/>
          </w:tcPr>
          <w:p w:rsidR="00E879DD" w:rsidRPr="00C46B16" w:rsidRDefault="00E879DD" w:rsidP="00697F07">
            <w:pPr>
              <w:jc w:val="both"/>
              <w:rPr>
                <w:rFonts w:cs="Simplified Arabic"/>
                <w:b/>
                <w:bCs/>
                <w:sz w:val="18"/>
                <w:szCs w:val="18"/>
                <w:rtl/>
              </w:rPr>
            </w:pPr>
            <w:r w:rsidRPr="00C46B16">
              <w:rPr>
                <w:rFonts w:cs="Simplified Arabic" w:hint="cs"/>
                <w:b/>
                <w:bCs/>
                <w:sz w:val="18"/>
                <w:szCs w:val="18"/>
                <w:rtl/>
              </w:rPr>
              <w:t>أغسطس 2007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 xml:space="preserve">د.اجلال راتب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199</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التضخم فى مصر بحث فى أسباب التضخم ، وتقييم مؤشراته، وجدوى استهدافه مع أسلوب مقترح باتجاهاته</w:t>
            </w:r>
          </w:p>
        </w:tc>
        <w:tc>
          <w:tcPr>
            <w:tcW w:w="132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أغسطس2007</w:t>
            </w:r>
          </w:p>
        </w:tc>
        <w:tc>
          <w:tcPr>
            <w:tcW w:w="2404"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د.</w:t>
            </w:r>
            <w:r>
              <w:rPr>
                <w:rFonts w:cs="Simplified Arabic" w:hint="cs"/>
                <w:b/>
                <w:bCs/>
                <w:sz w:val="20"/>
                <w:szCs w:val="20"/>
                <w:rtl/>
              </w:rPr>
              <w:t xml:space="preserve">  </w:t>
            </w:r>
            <w:r w:rsidRPr="00C46B16">
              <w:rPr>
                <w:rFonts w:cs="Simplified Arabic" w:hint="cs"/>
                <w:b/>
                <w:bCs/>
                <w:sz w:val="20"/>
                <w:szCs w:val="20"/>
                <w:rtl/>
              </w:rPr>
              <w:t xml:space="preserve">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200</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سبل تنمية مصادر الإنتاج الحيوانى فى ضوء الآثار الناجمة عن مرض أنفلونزا الطيور فى مصر</w:t>
            </w:r>
          </w:p>
        </w:tc>
        <w:tc>
          <w:tcPr>
            <w:tcW w:w="1324" w:type="dxa"/>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2007</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صادق رياض ابو العطا </w:t>
            </w:r>
          </w:p>
        </w:tc>
      </w:tr>
      <w:tr w:rsidR="00E879DD" w:rsidRPr="00C46B16" w:rsidTr="00697F07">
        <w:trPr>
          <w:trHeight w:val="404"/>
        </w:trPr>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201</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مستقبل التنمية فى محافظات الحدود ( مع التطبيق على سيناء)</w:t>
            </w:r>
          </w:p>
        </w:tc>
        <w:tc>
          <w:tcPr>
            <w:tcW w:w="1324" w:type="dxa"/>
          </w:tcPr>
          <w:p w:rsidR="00E879DD" w:rsidRPr="00C46B16" w:rsidRDefault="00E879DD" w:rsidP="00697F07">
            <w:pPr>
              <w:jc w:val="both"/>
              <w:rPr>
                <w:rFonts w:cs="Simplified Arabic"/>
                <w:b/>
                <w:bCs/>
                <w:sz w:val="20"/>
                <w:szCs w:val="20"/>
                <w:rtl/>
                <w:lang w:bidi="ar-EG"/>
              </w:rPr>
            </w:pPr>
            <w:r>
              <w:rPr>
                <w:rFonts w:cs="Simplified Arabic" w:hint="cs"/>
                <w:b/>
                <w:bCs/>
                <w:sz w:val="20"/>
                <w:szCs w:val="20"/>
                <w:rtl/>
                <w:lang w:bidi="ar-EG"/>
              </w:rPr>
              <w:t>أغسطس</w:t>
            </w:r>
            <w:r w:rsidRPr="00C46B16">
              <w:rPr>
                <w:rFonts w:cs="Simplified Arabic" w:hint="cs"/>
                <w:b/>
                <w:bCs/>
                <w:sz w:val="20"/>
                <w:szCs w:val="20"/>
                <w:rtl/>
                <w:lang w:bidi="ar-EG"/>
              </w:rPr>
              <w:t>2007</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د.فريد احمد عبد العال</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202</w:t>
            </w:r>
          </w:p>
        </w:tc>
        <w:tc>
          <w:tcPr>
            <w:tcW w:w="5299"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سياسات إدارة الطاقة فى مصر فى ظل المتغيرات المحلية والإقليمية والعالمية</w:t>
            </w:r>
          </w:p>
        </w:tc>
        <w:tc>
          <w:tcPr>
            <w:tcW w:w="1324" w:type="dxa"/>
          </w:tcPr>
          <w:p w:rsidR="00E879DD" w:rsidRPr="00C46B16" w:rsidRDefault="00E879DD" w:rsidP="00697F07">
            <w:pPr>
              <w:jc w:val="both"/>
              <w:rPr>
                <w:rFonts w:cs="Simplified Arabic"/>
                <w:b/>
                <w:bCs/>
                <w:sz w:val="20"/>
                <w:szCs w:val="20"/>
                <w:rtl/>
                <w:lang w:bidi="ar-EG"/>
              </w:rPr>
            </w:pPr>
            <w:r>
              <w:rPr>
                <w:rFonts w:cs="Simplified Arabic" w:hint="cs"/>
                <w:b/>
                <w:bCs/>
                <w:sz w:val="20"/>
                <w:szCs w:val="20"/>
                <w:rtl/>
                <w:lang w:bidi="ar-EG"/>
              </w:rPr>
              <w:t>أغسطس</w:t>
            </w:r>
            <w:r w:rsidRPr="00C46B16">
              <w:rPr>
                <w:rFonts w:cs="Simplified Arabic" w:hint="cs"/>
                <w:b/>
                <w:bCs/>
                <w:sz w:val="20"/>
                <w:szCs w:val="20"/>
                <w:rtl/>
                <w:lang w:bidi="ar-EG"/>
              </w:rPr>
              <w:t>2007</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د.راجيه عابدين خير الله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lastRenderedPageBreak/>
              <w:t>203</w:t>
            </w:r>
          </w:p>
        </w:tc>
        <w:tc>
          <w:tcPr>
            <w:tcW w:w="5299"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rPr>
              <w:t>جدوى إعادة هيكلة قطاع التأمين دراسة تحليلية ميدانية</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أكتوبر 2007</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204</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حول تقدير الاحتياجات لأهم خدما</w:t>
            </w:r>
            <w:r>
              <w:rPr>
                <w:rFonts w:hint="cs"/>
                <w:sz w:val="20"/>
                <w:szCs w:val="20"/>
                <w:rtl/>
              </w:rPr>
              <w:t>ت رعاية المسنين</w:t>
            </w:r>
            <w:r w:rsidRPr="00C46B16">
              <w:rPr>
                <w:rFonts w:hint="cs"/>
                <w:sz w:val="20"/>
                <w:szCs w:val="20"/>
                <w:rtl/>
              </w:rPr>
              <w:t xml:space="preserve"> (بالتركيز على محافظة القاهرة)</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أكتوبر 2007</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د.عزه عمر الفندري </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205</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خدمات ما بعد البيع فى السوق المصرى (دراسة حالة للسلع الهندسية والكهربائية) (بالتطبيق على صناعة الأجهزة المنزلية وصناعة السيارات)</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أكتوبر 2007</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د. محمد عبد الشفيع عيسى</w:t>
            </w:r>
          </w:p>
        </w:tc>
      </w:tr>
      <w:tr w:rsidR="00E879DD" w:rsidRPr="00C46B16" w:rsidTr="00697F07">
        <w:tc>
          <w:tcPr>
            <w:tcW w:w="603" w:type="dxa"/>
          </w:tcPr>
          <w:p w:rsidR="00E879DD" w:rsidRPr="00C46B16" w:rsidRDefault="00E879DD" w:rsidP="00697F07">
            <w:pPr>
              <w:jc w:val="both"/>
              <w:rPr>
                <w:rFonts w:cs="Simplified Arabic"/>
                <w:b/>
                <w:bCs/>
                <w:sz w:val="20"/>
                <w:szCs w:val="20"/>
                <w:rtl/>
              </w:rPr>
            </w:pPr>
            <w:r w:rsidRPr="00C46B16">
              <w:rPr>
                <w:rFonts w:cs="Simplified Arabic" w:hint="cs"/>
                <w:b/>
                <w:bCs/>
                <w:sz w:val="20"/>
                <w:szCs w:val="20"/>
                <w:rtl/>
              </w:rPr>
              <w:t>206</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العناقيد الصناعية والتحالفات الإستراتيجية لتدعيم القدرة التنافسية للمشروعات الصغيرة والمتوسطة فى جمهورية مصر العربية</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فبراير 2008</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د.ايمان احمد الشربيني</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207</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تقييم فاعلية الخطة الاستراتيجية القومية للسكان فى مصر</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سبتمبر 2008</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د. محمود ابراهيم فرج</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208</w:t>
            </w:r>
          </w:p>
        </w:tc>
        <w:tc>
          <w:tcPr>
            <w:tcW w:w="5299" w:type="dxa"/>
          </w:tcPr>
          <w:p w:rsidR="00E879DD" w:rsidRDefault="00E879DD" w:rsidP="00697F07">
            <w:pPr>
              <w:pStyle w:val="Title"/>
              <w:jc w:val="both"/>
              <w:rPr>
                <w:sz w:val="20"/>
                <w:szCs w:val="20"/>
              </w:rPr>
            </w:pPr>
            <w:r w:rsidRPr="00C46B16">
              <w:rPr>
                <w:rFonts w:hint="cs"/>
                <w:sz w:val="20"/>
                <w:szCs w:val="20"/>
                <w:rtl/>
              </w:rPr>
              <w:t xml:space="preserve">الإسقاطات القومية للسكان فى مصر خلال الفترة (2006 </w:t>
            </w:r>
            <w:r w:rsidRPr="00C46B16">
              <w:rPr>
                <w:sz w:val="20"/>
                <w:szCs w:val="20"/>
                <w:rtl/>
              </w:rPr>
              <w:t>–</w:t>
            </w:r>
            <w:r w:rsidRPr="00C46B16">
              <w:rPr>
                <w:rFonts w:hint="cs"/>
                <w:sz w:val="20"/>
                <w:szCs w:val="20"/>
                <w:rtl/>
              </w:rPr>
              <w:t xml:space="preserve"> 2031)</w:t>
            </w:r>
          </w:p>
          <w:p w:rsidR="00E879DD" w:rsidRPr="00C46B16" w:rsidRDefault="00E879DD" w:rsidP="00697F07">
            <w:pPr>
              <w:pStyle w:val="Title"/>
              <w:jc w:val="both"/>
              <w:rPr>
                <w:sz w:val="20"/>
                <w:szCs w:val="20"/>
                <w:rtl/>
              </w:rPr>
            </w:pP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سبتمبر 2008</w:t>
            </w:r>
          </w:p>
        </w:tc>
        <w:tc>
          <w:tcPr>
            <w:tcW w:w="2404" w:type="dxa"/>
          </w:tcPr>
          <w:p w:rsidR="00E879DD" w:rsidRPr="00C46B16" w:rsidRDefault="00E879DD" w:rsidP="00697F07">
            <w:pPr>
              <w:jc w:val="both"/>
              <w:rPr>
                <w:b/>
                <w:bCs/>
                <w:sz w:val="20"/>
                <w:szCs w:val="20"/>
                <w:rtl/>
                <w:lang w:bidi="ar-EG"/>
              </w:rPr>
            </w:pPr>
            <w:r w:rsidRPr="00C46B16">
              <w:rPr>
                <w:b/>
                <w:bCs/>
                <w:sz w:val="20"/>
                <w:szCs w:val="20"/>
                <w:rtl/>
                <w:lang w:bidi="ar-EG"/>
              </w:rPr>
              <w:t xml:space="preserve">د.فريال عبد القادر احمد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209</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إدارة الجودة الشاملة وتطبيقها فى تقييم أداء بعض قطاعات المرافق العامة فى مصر</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سبتمبر 2008</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210</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الخصائص السكانية وانعكاساتها على القيم الاجتماعية</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نوفمبر 2008</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د.نادرة وهدان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211</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التجارب التنموية فى كوريا الجنوبية، ماليزيا والصين: الاستراتيجيات والسياسات -  الدروس المستفاده</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نوفمبر 2008</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د.فاديه عبد السلام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212</w:t>
            </w:r>
          </w:p>
        </w:tc>
        <w:tc>
          <w:tcPr>
            <w:tcW w:w="5299" w:type="dxa"/>
          </w:tcPr>
          <w:p w:rsidR="00E879DD" w:rsidRPr="00C46B16" w:rsidRDefault="00E879DD" w:rsidP="00697F07">
            <w:pPr>
              <w:pStyle w:val="Title"/>
              <w:jc w:val="both"/>
              <w:rPr>
                <w:sz w:val="20"/>
                <w:szCs w:val="20"/>
                <w:rtl/>
              </w:rPr>
            </w:pPr>
            <w:r w:rsidRPr="00C46B16">
              <w:rPr>
                <w:rFonts w:hint="cs"/>
                <w:sz w:val="20"/>
                <w:szCs w:val="20"/>
                <w:rtl/>
              </w:rPr>
              <w:t>مستوى المعيشة المفهوم والمؤشرات والمعلومات والتحليل دليل قياس وتحليل معيشة المصريين</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نوفمبر 2008</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د.ابراهيم العيسوي</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213</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أولويات زراعة المحاصيل المستهلكة للمياه وسياسات وأدوات تنفيذها</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فبراير 2009</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عبد القادر دياب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214</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السياسات الزراعية المستقبلية لمصر فى ضوء المتغيرات المحلية والإقليمية</w:t>
            </w:r>
          </w:p>
        </w:tc>
        <w:tc>
          <w:tcPr>
            <w:tcW w:w="1324" w:type="dxa"/>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2009</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نجوان سعد الدين عبد الوهاب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215</w:t>
            </w:r>
          </w:p>
        </w:tc>
        <w:tc>
          <w:tcPr>
            <w:tcW w:w="5299" w:type="dxa"/>
          </w:tcPr>
          <w:p w:rsidR="00E879DD" w:rsidRPr="00C46B16" w:rsidRDefault="00E879DD" w:rsidP="00697F07">
            <w:pPr>
              <w:pStyle w:val="Title"/>
              <w:jc w:val="both"/>
              <w:rPr>
                <w:sz w:val="20"/>
                <w:szCs w:val="20"/>
                <w:rtl/>
              </w:rPr>
            </w:pPr>
            <w:r w:rsidRPr="00C46B16">
              <w:rPr>
                <w:rFonts w:hint="cs"/>
                <w:sz w:val="20"/>
                <w:szCs w:val="20"/>
                <w:rtl/>
              </w:rPr>
              <w:t xml:space="preserve">اتجاهات ومحددات الطلب على الإنجاب فى مصر (1988 </w:t>
            </w:r>
            <w:r w:rsidRPr="00C46B16">
              <w:rPr>
                <w:sz w:val="20"/>
                <w:szCs w:val="20"/>
                <w:rtl/>
              </w:rPr>
              <w:t>–</w:t>
            </w:r>
            <w:r w:rsidRPr="00C46B16">
              <w:rPr>
                <w:rFonts w:hint="cs"/>
                <w:sz w:val="20"/>
                <w:szCs w:val="20"/>
                <w:rtl/>
              </w:rPr>
              <w:t xml:space="preserve"> 2005)</w:t>
            </w:r>
          </w:p>
        </w:tc>
        <w:tc>
          <w:tcPr>
            <w:tcW w:w="1324" w:type="dxa"/>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2009</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محمود ابراهيم فرج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216</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آليات تحقيق اللامركزية فى تخطيط وتنفيذ ومتابعة وتقييم البرنامج السكانى فى مصر</w:t>
            </w:r>
          </w:p>
        </w:tc>
        <w:tc>
          <w:tcPr>
            <w:tcW w:w="1324" w:type="dxa"/>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2009</w:t>
            </w:r>
          </w:p>
        </w:tc>
        <w:tc>
          <w:tcPr>
            <w:tcW w:w="240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عبد الغنى محمد عبد الغنى </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217</w:t>
            </w:r>
          </w:p>
        </w:tc>
        <w:tc>
          <w:tcPr>
            <w:tcW w:w="5299" w:type="dxa"/>
          </w:tcPr>
          <w:p w:rsidR="00E879DD" w:rsidRPr="00C46B16" w:rsidRDefault="00E879DD" w:rsidP="00697F07">
            <w:pPr>
              <w:pStyle w:val="Title"/>
              <w:jc w:val="both"/>
              <w:rPr>
                <w:sz w:val="20"/>
                <w:szCs w:val="20"/>
                <w:rtl/>
              </w:rPr>
            </w:pPr>
            <w:r w:rsidRPr="00C46B16">
              <w:rPr>
                <w:rFonts w:hint="cs"/>
                <w:sz w:val="20"/>
                <w:szCs w:val="20"/>
                <w:rtl/>
              </w:rPr>
              <w:t>نظم الإنذار المبكر والإستعداد والوقاية لمواجهة بعض الأزمات الاقتصادية</w:t>
            </w:r>
          </w:p>
          <w:p w:rsidR="00E879DD" w:rsidRPr="00C46B16" w:rsidRDefault="00E879DD" w:rsidP="00697F07">
            <w:pPr>
              <w:pStyle w:val="Title"/>
              <w:jc w:val="both"/>
              <w:rPr>
                <w:sz w:val="20"/>
                <w:szCs w:val="20"/>
                <w:rtl/>
              </w:rPr>
            </w:pPr>
            <w:r w:rsidRPr="00C46B16">
              <w:rPr>
                <w:rFonts w:hint="cs"/>
                <w:sz w:val="20"/>
                <w:szCs w:val="20"/>
                <w:rtl/>
              </w:rPr>
              <w:t>والاجتماعية المختلفة</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أكتوبر 2009</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218</w:t>
            </w:r>
          </w:p>
        </w:tc>
        <w:tc>
          <w:tcPr>
            <w:tcW w:w="5299" w:type="dxa"/>
          </w:tcPr>
          <w:p w:rsidR="00E879DD" w:rsidRPr="00C46B16" w:rsidRDefault="00E879DD" w:rsidP="00697F07">
            <w:pPr>
              <w:pStyle w:val="Title"/>
              <w:jc w:val="both"/>
              <w:rPr>
                <w:sz w:val="20"/>
                <w:szCs w:val="20"/>
                <w:rtl/>
              </w:rPr>
            </w:pPr>
            <w:r w:rsidRPr="00C46B16">
              <w:rPr>
                <w:rFonts w:hint="cs"/>
                <w:sz w:val="20"/>
                <w:szCs w:val="20"/>
                <w:rtl/>
              </w:rPr>
              <w:t>الشراكة بين الدولة والفاعلين الرئيسيين لتحفيز النمو والعدالة فى مصر</w:t>
            </w:r>
          </w:p>
        </w:tc>
        <w:tc>
          <w:tcPr>
            <w:tcW w:w="1324" w:type="dxa"/>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فبراير 2010</w:t>
            </w:r>
          </w:p>
        </w:tc>
        <w:tc>
          <w:tcPr>
            <w:tcW w:w="2404" w:type="dxa"/>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د.ايمان احمد الشربيني</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219</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التغيرات الاقتصادية والاجتماعية والبيئية فى خريطة المحافظات وآثارها على التنمية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فبراير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سيد محمد عبد المقصود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220</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بعض الاختلالات الهيكلية فى الاقتصاد المصرى " من الجوانب القطاعية </w:t>
            </w:r>
            <w:r w:rsidRPr="00C46B16">
              <w:rPr>
                <w:rFonts w:hint="cs"/>
                <w:sz w:val="20"/>
                <w:szCs w:val="20"/>
                <w:rtl/>
              </w:rPr>
              <w:lastRenderedPageBreak/>
              <w:t>والنوعية والدولية"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lastRenderedPageBreak/>
              <w:t>مارس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 محمد عبد الشفيع عيسى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lastRenderedPageBreak/>
              <w:t>221</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الإسقاطات السكانية وأهم المعالم الديموجرافية على مستوى المحافظات فى مصر 2012 </w:t>
            </w:r>
            <w:r w:rsidRPr="00C46B16">
              <w:rPr>
                <w:sz w:val="20"/>
                <w:szCs w:val="20"/>
                <w:rtl/>
              </w:rPr>
              <w:t>–</w:t>
            </w:r>
            <w:r w:rsidRPr="00C46B16">
              <w:rPr>
                <w:rFonts w:hint="cs"/>
                <w:sz w:val="20"/>
                <w:szCs w:val="20"/>
                <w:rtl/>
              </w:rPr>
              <w:t xml:space="preserve"> 2032</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يولية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د.مجدي عبد القادر</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222</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المواءمة المهنية لخريجى التعليم الفنى الصناعى فى مصر " دراسة ميدانية "</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يوليه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د.دسوقى عبد الجليل</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223</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المشروعات القومية للتنمية الزراعية فى الأراضى الصحراوية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يوليه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عبد القادر محمد دياب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224</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نحو إصلاح نظم الحماية الاجتماعية فـى مصـر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سبتمبر2010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 xml:space="preserve">د.خضر عبد العظيم ابو قوره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225</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متطلبات مواجهة الأخطار المحتملة على مصر نتيجة للتغير المناخى العالمى</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أكتوبر 2010</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226</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آفاق النمو الاقتصادي فى مصر بعد الأزمة المالية والاقتصادية العالمية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يناير 2011</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د.ابراهيم العيسوي</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227</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نحو مزيج أمثل للطاقة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يناير 2011</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نفين كمال</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228</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مجتمع المعرفة وإدارة قطاع المعلومات والاتصالات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2011</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229</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المدن الجديدة فى إعادة التوزيع الجغرافى للسكان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18"/>
                <w:szCs w:val="18"/>
                <w:rtl/>
                <w:lang w:bidi="ar-EG"/>
              </w:rPr>
            </w:pPr>
            <w:r w:rsidRPr="00C46B16">
              <w:rPr>
                <w:rFonts w:cs="Simplified Arabic" w:hint="cs"/>
                <w:b/>
                <w:bCs/>
                <w:sz w:val="18"/>
                <w:szCs w:val="18"/>
                <w:rtl/>
                <w:lang w:bidi="ar-EG"/>
              </w:rPr>
              <w:t>أغسطس 2011</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د.مجدي عبد القادر</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230</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تحقيق التنمية المستدامة فى ظل اقتصاديات السوق من خلال إدارة الصادرات والواردات فى الفترة من عام 2000 حتى عام 2010/2011</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rPr>
              <w:t xml:space="preserve">أكتوبر </w:t>
            </w:r>
            <w:r w:rsidRPr="00C46B16">
              <w:rPr>
                <w:rFonts w:cs="Simplified Arabic" w:hint="cs"/>
                <w:b/>
                <w:bCs/>
                <w:sz w:val="20"/>
                <w:szCs w:val="20"/>
                <w:rtl/>
                <w:lang w:bidi="ar-EG"/>
              </w:rPr>
              <w:t>2011</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hint="cs"/>
                <w:b/>
                <w:bCs/>
                <w:sz w:val="20"/>
                <w:szCs w:val="20"/>
                <w:rtl/>
                <w:lang w:bidi="ar-EG"/>
              </w:rPr>
              <w:t>د.اجلال راتب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231</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تجديد علم الاقتصاد نظرة نقدية إلى الفكر الاقتصادى السائد وعرض لبعض مقاربات تطوير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د.ابراهيم العيسوي</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232</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مقتضيات واتجاهات تطوير استراتيجية التنمية فى مصر فى ضوء الدروس المستفاده من الفكر الاقتصادى ومن تجارب الدول فى مواجهة الأزمة الاقتصادية العالمية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د.ابراهيم العيسوي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233</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تطوير جودة البيانات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مارس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د.اماني حلمى الريس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234</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ملامح التغيرات الاجتماعية المعاصرة ومردوداتها على  التنمية البشرية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د.وفاء احمد عبد الله</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235</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السوق المحلية للقمح ومنتجاته</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عبد القادر محمد دياب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236</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أثر تطبيق اللامركزية على تنمية المحافظات المصرية (بالتطبيق على قطاع التنمية المحلية)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د.فريد احمد عبد العال</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237</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إدارة الموارد الطبيعية فى ضوء استدامة البيئة والأهداف الإنمائية للألفية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د.نفيسه سيد ابو السعود</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238</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رؤية مستقبلية للأدوار المتوقعة للجهات الممولة للمشروعات متناهية الصغر </w:t>
            </w:r>
            <w:r w:rsidRPr="00C46B16">
              <w:rPr>
                <w:rFonts w:hint="cs"/>
                <w:sz w:val="20"/>
                <w:szCs w:val="20"/>
                <w:rtl/>
              </w:rPr>
              <w:lastRenderedPageBreak/>
              <w:t>والصغيرة والمتوسطة فى مصر فى ظل التغيرات الراهنة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lastRenderedPageBreak/>
              <w:t>يونيه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w:t>
            </w:r>
            <w:r>
              <w:rPr>
                <w:rFonts w:hint="cs"/>
                <w:b/>
                <w:bCs/>
                <w:sz w:val="20"/>
                <w:szCs w:val="20"/>
                <w:rtl/>
                <w:lang w:bidi="ar-EG"/>
              </w:rPr>
              <w:t>ايمان أحمد الشربينى</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lastRenderedPageBreak/>
              <w:t>239</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تطوير النظام القومى لإدارة الدولة بالمعلومات وتكنولوجياتها كركيزة أساسية لتنمية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سبتمبر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محرم الحداد</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240</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(الرؤية المستقبلية للعلاقات الاقتصادية الخارجية ودوائر التعاون الاقتصادى المصرى فى ضوء المستجدات العالمية والإقليمية والمحلية)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سبتمبر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د.اجلال راتب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241</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المجتمع المدنى ومستقبل التنمية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سبتمبر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د.وفاء احمد عبد الله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242</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التغيرات الهيكلية للقوة العمل على مستوى المحافظات فى مصر وآفاق المستقبل</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سبتمبر 2012</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د.مجدي عبد القادر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243</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تطوير إستراتيجية التنمية الصناعية بمصر مع التركيز على قطاع الغزل</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محرم الحداد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244</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أثر المناطق الصناعية على تنمية المحافظات المصرية( بالتطبيق على محافظات إقليم قناة السويس)</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د.فريد احمد عبد العال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245</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نموذج رياضى احصائى للتنبؤ بالأحمال الكهربائية باستخدام الشبكات العصبية </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د.محمد محمد ابو الفتوح الكفراوي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246</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دور الجمعيات الأهلية فى دعم التعليم الأساسى " دراسة ميدانية"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د.دسوقى عبد الجليل</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247</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دور السياسات المالية فى تحقيق النمو والعدالة فى مصر" مع التركيز على الضرائب والاستثمار العام</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د.سهير ابو العينين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248</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"بناء قواعد تصديرية صناعية للاقتصاد المصرى"</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نوفمبر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د.اجلال راتب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249</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الصناعات التحويلية والتنمية المستدامة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ديسمبر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ممدوح فهمي الشرقاوى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250</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الصناديق والحسابات الخاصة"فلسفة الإنشاء </w:t>
            </w:r>
            <w:r w:rsidRPr="00C46B16">
              <w:rPr>
                <w:sz w:val="20"/>
                <w:szCs w:val="20"/>
                <w:rtl/>
              </w:rPr>
              <w:t>–</w:t>
            </w:r>
            <w:r w:rsidRPr="00C46B16">
              <w:rPr>
                <w:rFonts w:hint="cs"/>
                <w:sz w:val="20"/>
                <w:szCs w:val="20"/>
                <w:rtl/>
              </w:rPr>
              <w:t xml:space="preserve"> الأسباب </w:t>
            </w:r>
            <w:r w:rsidRPr="00C46B16">
              <w:rPr>
                <w:sz w:val="20"/>
                <w:szCs w:val="20"/>
                <w:rtl/>
              </w:rPr>
              <w:t>–</w:t>
            </w:r>
            <w:r w:rsidRPr="00C46B16">
              <w:rPr>
                <w:rFonts w:hint="cs"/>
                <w:sz w:val="20"/>
                <w:szCs w:val="20"/>
                <w:rtl/>
              </w:rPr>
              <w:t xml:space="preserve"> جدواها ومستقبلها"</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ديسمبر 2013</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د.ايمان احمد الشربيني</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251</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الاقتصاد الأخضر ودورة فى التنمية المستدامة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فبراير 2014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حسام الدين نجاتى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252</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 xml:space="preserve">إدارة الزراعة المصرية فى اطار التعيرات المحلية والدولية </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فبراير 2014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عبد القادر محمد دياب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253</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rFonts w:ascii="Simplified Arabic" w:hAnsi="Simplified Arabic"/>
                <w:sz w:val="20"/>
                <w:szCs w:val="20"/>
                <w:rtl/>
              </w:rPr>
            </w:pPr>
            <w:r w:rsidRPr="00C46B16">
              <w:rPr>
                <w:rFonts w:ascii="Simplified Arabic" w:hAnsi="Simplified Arabic"/>
                <w:sz w:val="20"/>
                <w:szCs w:val="20"/>
                <w:rtl/>
              </w:rPr>
              <w:t>تفعيل العلاقات الاقتصادية المصرية مع دول مجموعة البريكس</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ديسمبر 2014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د.اجلال راتب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254</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pStyle w:val="Title"/>
              <w:jc w:val="both"/>
              <w:rPr>
                <w:sz w:val="20"/>
                <w:szCs w:val="20"/>
                <w:rtl/>
              </w:rPr>
            </w:pPr>
            <w:r w:rsidRPr="00C46B16">
              <w:rPr>
                <w:rFonts w:hint="cs"/>
                <w:sz w:val="20"/>
                <w:szCs w:val="20"/>
                <w:rtl/>
              </w:rPr>
              <w:t>التخطيط للتنمية المهنية للمعلمين فى مصر" معلم التعليم الأساسى نموذجا"</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ديسمبر 2014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د.دسوقى عبد الجليل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255</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b/>
                <w:bCs/>
                <w:sz w:val="20"/>
                <w:szCs w:val="20"/>
                <w:rtl/>
              </w:rPr>
              <w:t>استكشاف فرص النمو من خلال الخدمات اللوجستية بالتطبيق على الموانئ المصرية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ديسمبر 2014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د.منى عبد العال دسوقى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lastRenderedPageBreak/>
              <w:t>256</w:t>
            </w:r>
          </w:p>
        </w:tc>
        <w:tc>
          <w:tcPr>
            <w:tcW w:w="5299" w:type="dxa"/>
            <w:tcBorders>
              <w:top w:val="single" w:sz="4" w:space="0" w:color="auto"/>
              <w:left w:val="single" w:sz="4" w:space="0" w:color="auto"/>
              <w:bottom w:val="single" w:sz="4" w:space="0" w:color="auto"/>
              <w:right w:val="single" w:sz="4" w:space="0" w:color="auto"/>
            </w:tcBorders>
          </w:tcPr>
          <w:p w:rsidR="00E879DD" w:rsidRPr="00BE310C"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b/>
                <w:bCs/>
                <w:sz w:val="20"/>
                <w:szCs w:val="20"/>
                <w:rtl/>
                <w:lang w:bidi="ar-EG"/>
              </w:rPr>
              <w:t>التغيرات الاقتصادية والاجتماعية في الريف المصري</w:t>
            </w:r>
            <w:r w:rsidRPr="00C46B16">
              <w:rPr>
                <w:rFonts w:ascii="Simplified Arabic" w:hAnsi="Simplified Arabic" w:cs="Simplified Arabic" w:hint="cs"/>
                <w:b/>
                <w:bCs/>
                <w:sz w:val="20"/>
                <w:szCs w:val="20"/>
                <w:rtl/>
                <w:lang w:bidi="ar-EG"/>
              </w:rPr>
              <w:t xml:space="preserve"> </w:t>
            </w:r>
            <w:r w:rsidRPr="00C46B16">
              <w:rPr>
                <w:rFonts w:ascii="Simplified Arabic" w:hAnsi="Simplified Arabic" w:cs="Simplified Arabic"/>
                <w:b/>
                <w:bCs/>
                <w:sz w:val="20"/>
                <w:szCs w:val="20"/>
                <w:rtl/>
                <w:lang w:bidi="ar-EG"/>
              </w:rPr>
              <w:t>بعد ثورة يناير 2011</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يناير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د.حنان رجائي عبد اللطيف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257</w:t>
            </w:r>
            <w:r>
              <w:rPr>
                <w:rFonts w:cs="Simplified Arabic"/>
                <w:b/>
                <w:bCs/>
                <w:sz w:val="20"/>
                <w:szCs w:val="20"/>
                <w:lang w:bidi="ar-EG"/>
              </w:rPr>
              <w:t xml:space="preserve"> </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rPr>
            </w:pPr>
            <w:r w:rsidRPr="00C46B16">
              <w:rPr>
                <w:rFonts w:ascii="Simplified Arabic" w:hAnsi="Simplified Arabic" w:cs="Simplified Arabic"/>
                <w:b/>
                <w:bCs/>
                <w:sz w:val="20"/>
                <w:szCs w:val="20"/>
                <w:rtl/>
              </w:rPr>
              <w:t>التدهور البيئى فى مصر منهج دليلى لتقدير تكاليف الضرر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ابريل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د.محمد سمير مصطفى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258</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sidRPr="00C46B16">
              <w:rPr>
                <w:rFonts w:ascii="Simplified Arabic" w:hAnsi="Simplified Arabic" w:cs="Simplified Arabic" w:hint="cs"/>
                <w:b/>
                <w:bCs/>
                <w:sz w:val="20"/>
                <w:szCs w:val="20"/>
                <w:rtl/>
                <w:lang w:bidi="ar-EG"/>
              </w:rPr>
              <w:t>بطاقة الأداء المتوازن كأداة لإعادة هندسة القطاع الحكومى فى مصر</w:t>
            </w:r>
          </w:p>
          <w:p w:rsidR="00E879DD" w:rsidRPr="00C46B16" w:rsidRDefault="00E879DD" w:rsidP="00697F07">
            <w:pPr>
              <w:jc w:val="both"/>
              <w:rPr>
                <w:b/>
                <w:bCs/>
                <w:sz w:val="20"/>
                <w:szCs w:val="20"/>
                <w:rtl/>
                <w:lang w:bidi="ar-EG"/>
              </w:rPr>
            </w:pPr>
            <w:r w:rsidRPr="00C46B16">
              <w:rPr>
                <w:rFonts w:hint="cs"/>
                <w:b/>
                <w:bCs/>
                <w:sz w:val="20"/>
                <w:szCs w:val="20"/>
                <w:rtl/>
                <w:lang w:bidi="ar-EG"/>
              </w:rPr>
              <w:t>"دراسة حالة" " معهد التخطيط القومى"</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مايو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د.ايمان احمد الشربيني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259</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تقييم الأهداف الإنمائية لما بعد 2015 فى سياق توجهات التنمية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يوليو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هدى صالح النمر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260</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العلاقات الاقتصادية المصرية التركية بالتركيز على تقييم اتفاقية التجارة الحرة</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18"/>
                <w:szCs w:val="18"/>
                <w:rtl/>
                <w:lang w:bidi="ar-EG"/>
              </w:rPr>
            </w:pPr>
            <w:r w:rsidRPr="00C46B16">
              <w:rPr>
                <w:rFonts w:hint="cs"/>
                <w:b/>
                <w:bCs/>
                <w:sz w:val="18"/>
                <w:szCs w:val="18"/>
                <w:rtl/>
                <w:lang w:bidi="ar-EG"/>
              </w:rPr>
              <w:t>أغسطس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أجلال راتب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261</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إطار لرؤية مستقبلية لاستخدام مصادر الطاقة الجديدة والمتجددة فى مصر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أكتوبر 2015</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د. نفين كمال </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262</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السوق المحلية للسلع الغذائية" جوانب القصور، والتطوير "</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سبتمبر</w:t>
            </w:r>
            <w:r>
              <w:rPr>
                <w:rFonts w:hint="cs"/>
                <w:b/>
                <w:bCs/>
                <w:sz w:val="20"/>
                <w:szCs w:val="20"/>
                <w:rtl/>
                <w:lang w:bidi="ar-EG"/>
              </w:rPr>
              <w:t>2</w:t>
            </w:r>
            <w:r w:rsidRPr="00C46B16">
              <w:rPr>
                <w:rFonts w:hint="cs"/>
                <w:b/>
                <w:bCs/>
                <w:sz w:val="20"/>
                <w:szCs w:val="20"/>
                <w:rtl/>
                <w:lang w:bidi="ar-EG"/>
              </w:rPr>
              <w:t>014</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عبد القادر محمد دياب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263</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المرصد الحضرى لمدينة الأقصر محافظة الأقصر</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ابريل 201</w:t>
            </w:r>
            <w:r>
              <w:rPr>
                <w:rFonts w:hint="cs"/>
                <w:b/>
                <w:bCs/>
                <w:sz w:val="20"/>
                <w:szCs w:val="20"/>
                <w:rtl/>
                <w:lang w:bidi="ar-EG"/>
              </w:rPr>
              <w:t>6</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سيد عبد المقصود</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sidRPr="00C46B16">
              <w:rPr>
                <w:rFonts w:cs="Simplified Arabic" w:hint="cs"/>
                <w:b/>
                <w:bCs/>
                <w:sz w:val="20"/>
                <w:szCs w:val="20"/>
                <w:rtl/>
                <w:lang w:bidi="ar-EG"/>
              </w:rPr>
              <w:t>264</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sidRPr="00C46B16">
              <w:rPr>
                <w:rFonts w:ascii="Simplified Arabic" w:hAnsi="Simplified Arabic" w:cs="Simplified Arabic" w:hint="cs"/>
                <w:b/>
                <w:bCs/>
                <w:sz w:val="20"/>
                <w:szCs w:val="20"/>
                <w:rtl/>
                <w:lang w:bidi="ar-EG"/>
              </w:rPr>
              <w:t>الطاقة المتجددة بين نتائج وإبتكارات البحث العلمى والتطبيق الميدانى فى الريف المصرى</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 xml:space="preserve">إبريل 2016    </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sidRPr="00C46B16">
              <w:rPr>
                <w:rFonts w:hint="cs"/>
                <w:b/>
                <w:bCs/>
                <w:sz w:val="20"/>
                <w:szCs w:val="20"/>
                <w:rtl/>
                <w:lang w:bidi="ar-EG"/>
              </w:rPr>
              <w:t>د. عبد القادر محمد دياب</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cs="Simplified Arabic"/>
                <w:b/>
                <w:bCs/>
                <w:sz w:val="20"/>
                <w:szCs w:val="20"/>
                <w:rtl/>
                <w:lang w:bidi="ar-EG"/>
              </w:rPr>
            </w:pPr>
            <w:r>
              <w:rPr>
                <w:rFonts w:cs="Simplified Arabic" w:hint="cs"/>
                <w:b/>
                <w:bCs/>
                <w:sz w:val="20"/>
                <w:szCs w:val="20"/>
                <w:rtl/>
                <w:lang w:bidi="ar-EG"/>
              </w:rPr>
              <w:t>265</w:t>
            </w:r>
          </w:p>
        </w:tc>
        <w:tc>
          <w:tcPr>
            <w:tcW w:w="5299"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نحو تحسين أوضاع الأمن الغذائى والزراعة المستدامة والحد من الجوع والفقر فى مصر </w:t>
            </w:r>
            <w:r>
              <w:rPr>
                <w:rFonts w:ascii="Simplified Arabic" w:hAnsi="Simplified Arabic" w:cs="Simplified Arabic"/>
                <w:b/>
                <w:bCs/>
                <w:sz w:val="20"/>
                <w:szCs w:val="20"/>
                <w:rtl/>
                <w:lang w:bidi="ar-EG"/>
              </w:rPr>
              <w:t>–</w:t>
            </w:r>
            <w:r>
              <w:rPr>
                <w:rFonts w:ascii="Simplified Arabic" w:hAnsi="Simplified Arabic" w:cs="Simplified Arabic" w:hint="cs"/>
                <w:b/>
                <w:bCs/>
                <w:sz w:val="20"/>
                <w:szCs w:val="20"/>
                <w:rtl/>
                <w:lang w:bidi="ar-EG"/>
              </w:rPr>
              <w:t xml:space="preserve"> سبل وآليات تحقيق الثانى من أهداف التنمية المستدامة- (2016 </w:t>
            </w:r>
            <w:r>
              <w:rPr>
                <w:rFonts w:ascii="Simplified Arabic" w:hAnsi="Simplified Arabic" w:cs="Simplified Arabic"/>
                <w:b/>
                <w:bCs/>
                <w:sz w:val="20"/>
                <w:szCs w:val="20"/>
                <w:rtl/>
                <w:lang w:bidi="ar-EG"/>
              </w:rPr>
              <w:t>–</w:t>
            </w:r>
            <w:r>
              <w:rPr>
                <w:rFonts w:ascii="Simplified Arabic" w:hAnsi="Simplified Arabic" w:cs="Simplified Arabic" w:hint="cs"/>
                <w:b/>
                <w:bCs/>
                <w:sz w:val="20"/>
                <w:szCs w:val="20"/>
                <w:rtl/>
                <w:lang w:bidi="ar-EG"/>
              </w:rPr>
              <w:t xml:space="preserve"> 2030)</w:t>
            </w:r>
          </w:p>
        </w:tc>
        <w:tc>
          <w:tcPr>
            <w:tcW w:w="132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Pr>
                <w:rFonts w:hint="cs"/>
                <w:b/>
                <w:bCs/>
                <w:sz w:val="20"/>
                <w:szCs w:val="20"/>
                <w:rtl/>
                <w:lang w:bidi="ar-EG"/>
              </w:rPr>
              <w:t>يوليو 2016</w:t>
            </w:r>
          </w:p>
        </w:tc>
        <w:tc>
          <w:tcPr>
            <w:tcW w:w="2404" w:type="dxa"/>
            <w:tcBorders>
              <w:top w:val="single" w:sz="4" w:space="0" w:color="auto"/>
              <w:left w:val="single" w:sz="4" w:space="0" w:color="auto"/>
              <w:bottom w:val="single" w:sz="4" w:space="0" w:color="auto"/>
              <w:right w:val="single" w:sz="4" w:space="0" w:color="auto"/>
            </w:tcBorders>
          </w:tcPr>
          <w:p w:rsidR="00E879DD" w:rsidRPr="00C46B16" w:rsidRDefault="00E879DD" w:rsidP="00697F07">
            <w:pPr>
              <w:jc w:val="both"/>
              <w:rPr>
                <w:b/>
                <w:bCs/>
                <w:sz w:val="20"/>
                <w:szCs w:val="20"/>
                <w:rtl/>
                <w:lang w:bidi="ar-EG"/>
              </w:rPr>
            </w:pPr>
            <w:r>
              <w:rPr>
                <w:rFonts w:hint="cs"/>
                <w:b/>
                <w:bCs/>
                <w:sz w:val="20"/>
                <w:szCs w:val="20"/>
                <w:rtl/>
                <w:lang w:bidi="ar-EG"/>
              </w:rPr>
              <w:t>أ.د. هدى صالح النمر</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266</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التغيرات فى أسعار النفط وأثارها على الاقتصاد ( العالمى والعربى والمصرى)</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 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أ.د.  حسن صالح</w:t>
            </w:r>
          </w:p>
        </w:tc>
      </w:tr>
      <w:tr w:rsidR="00E879DD" w:rsidRPr="00C46B16"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267</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مستقبل التنمية فى المنطقة الجنوبية لمحافظة البحر الاحمر ( الشلاتين وحلايب)</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 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أ.د. منى دسوقى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268</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نحو إطار متكامل لقياس ودراسة أثر أهداف التنمية المستدامة لما بعد 2015 على أوضاع التنمية المستدامة فى مصر خلال الفترة 2015/ 2030</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يوليو 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أ.د. ماجد  خشبة</w:t>
            </w:r>
          </w:p>
        </w:tc>
      </w:tr>
      <w:tr w:rsidR="00E879DD" w:rsidTr="00697F07">
        <w:trPr>
          <w:trHeight w:val="332"/>
        </w:trPr>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269</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متطلبات تطوير الحاسبات القومية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يوليو 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أ.د. سهير أبو العينين</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270</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آليات التنمية الاقليمية المتوازنة</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أغسطس2016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أ.د. فريد عبد العال</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271</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تفاعلات المياه والمناخ والانسان فى مصر (اعادة التشكيل من أجل اقتصاد متواصل)</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أغسطس2016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أ.د سمير مصطفى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272</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تفعيل</w:t>
            </w:r>
            <w:r>
              <w:rPr>
                <w:rFonts w:ascii="Simplified Arabic" w:hAnsi="Simplified Arabic" w:cs="Simplified Arabic"/>
                <w:b/>
                <w:bCs/>
                <w:sz w:val="20"/>
                <w:szCs w:val="20"/>
                <w:lang w:bidi="ar-EG"/>
              </w:rPr>
              <w:t xml:space="preserve">  </w:t>
            </w:r>
            <w:r>
              <w:rPr>
                <w:rFonts w:ascii="Simplified Arabic" w:hAnsi="Simplified Arabic" w:cs="Simplified Arabic" w:hint="cs"/>
                <w:b/>
                <w:bCs/>
                <w:sz w:val="20"/>
                <w:szCs w:val="20"/>
                <w:rtl/>
                <w:lang w:bidi="ar-EG"/>
              </w:rPr>
              <w:t>استراتيجية</w:t>
            </w:r>
            <w:r>
              <w:rPr>
                <w:rFonts w:ascii="Simplified Arabic" w:hAnsi="Simplified Arabic" w:cs="Simplified Arabic"/>
                <w:b/>
                <w:bCs/>
                <w:sz w:val="20"/>
                <w:szCs w:val="20"/>
                <w:rtl/>
                <w:lang w:bidi="ar-EG"/>
              </w:rPr>
              <w:t xml:space="preserve"> الذكاء الاقتصادى على المستوى المؤسسى</w:t>
            </w:r>
            <w:r>
              <w:rPr>
                <w:rFonts w:ascii="Simplified Arabic" w:hAnsi="Simplified Arabic" w:cs="Simplified Arabic"/>
                <w:b/>
                <w:bCs/>
                <w:sz w:val="20"/>
                <w:szCs w:val="20"/>
                <w:lang w:bidi="ar-EG"/>
              </w:rPr>
              <w:t xml:space="preserve"> </w:t>
            </w:r>
            <w:r>
              <w:rPr>
                <w:rFonts w:ascii="Simplified Arabic" w:hAnsi="Simplified Arabic" w:cs="Simplified Arabic" w:hint="cs"/>
                <w:b/>
                <w:bCs/>
                <w:sz w:val="20"/>
                <w:szCs w:val="20"/>
                <w:rtl/>
                <w:lang w:bidi="ar-EG"/>
              </w:rPr>
              <w:t>والقومى</w:t>
            </w:r>
            <w:r>
              <w:rPr>
                <w:rFonts w:ascii="Simplified Arabic" w:hAnsi="Simplified Arabic" w:cs="Simplified Arabic"/>
                <w:b/>
                <w:bCs/>
                <w:sz w:val="20"/>
                <w:szCs w:val="20"/>
                <w:rtl/>
                <w:lang w:bidi="ar-EG"/>
              </w:rPr>
              <w:t xml:space="preserve">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أغسطس2016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ا.د محرم الحداد</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t>273</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اشكالية المواطنة فى مصر – الحقوق والوجبات</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أغسطس2016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 xml:space="preserve">د.دسوقى عبد الجليل </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lang w:bidi="ar-EG"/>
              </w:rPr>
            </w:pPr>
            <w:r>
              <w:rPr>
                <w:rFonts w:cs="Simplified Arabic"/>
                <w:b/>
                <w:bCs/>
                <w:sz w:val="20"/>
                <w:szCs w:val="20"/>
                <w:rtl/>
                <w:lang w:bidi="ar-EG"/>
              </w:rPr>
              <w:lastRenderedPageBreak/>
              <w:t>274</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lang w:bidi="ar-EG"/>
              </w:rPr>
            </w:pPr>
            <w:r>
              <w:rPr>
                <w:rFonts w:ascii="Simplified Arabic" w:hAnsi="Simplified Arabic" w:cs="Simplified Arabic"/>
                <w:b/>
                <w:bCs/>
                <w:sz w:val="20"/>
                <w:szCs w:val="20"/>
                <w:rtl/>
                <w:lang w:bidi="ar-EG"/>
              </w:rPr>
              <w:t>كفاءة الاستثمار العام فى</w:t>
            </w:r>
            <w:r>
              <w:rPr>
                <w:rFonts w:ascii="Simplified Arabic" w:hAnsi="Simplified Arabic" w:cs="Simplified Arabic"/>
                <w:b/>
                <w:bCs/>
                <w:sz w:val="20"/>
                <w:szCs w:val="20"/>
                <w:lang w:bidi="ar-EG"/>
              </w:rPr>
              <w:t xml:space="preserve">  </w:t>
            </w:r>
            <w:r>
              <w:rPr>
                <w:rFonts w:ascii="Simplified Arabic" w:hAnsi="Simplified Arabic" w:cs="Simplified Arabic" w:hint="cs"/>
                <w:b/>
                <w:bCs/>
                <w:sz w:val="20"/>
                <w:szCs w:val="20"/>
                <w:rtl/>
                <w:lang w:bidi="ar-EG"/>
              </w:rPr>
              <w:t>مصر</w:t>
            </w:r>
            <w:r>
              <w:rPr>
                <w:rFonts w:ascii="Simplified Arabic" w:hAnsi="Simplified Arabic" w:cs="Simplified Arabic"/>
                <w:b/>
                <w:bCs/>
                <w:sz w:val="20"/>
                <w:szCs w:val="20"/>
                <w:rtl/>
                <w:lang w:bidi="ar-EG"/>
              </w:rPr>
              <w:t xml:space="preserve"> (المحددات والفرص وامكانيات التحسين)</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سبتمبر2016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lang w:bidi="ar-EG"/>
              </w:rPr>
            </w:pPr>
            <w:r>
              <w:rPr>
                <w:rFonts w:hint="cs"/>
                <w:b/>
                <w:bCs/>
                <w:sz w:val="20"/>
                <w:szCs w:val="20"/>
                <w:rtl/>
                <w:lang w:bidi="ar-EG"/>
              </w:rPr>
              <w:t>أ.د.أمل زكريا</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275</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الاجراءات الداعمة لاندماج المشروعات الصغيرة والمتناهية الصغر غير الرسمية فى القطاع الرسمى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أكتوبر2016</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ا.د.إيمان الشربينى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276</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الادارة المتكاملة للمخلفات الصلبة ودورها فى دعم الاقتصاد القومى</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نفيسة أبو السعود</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277</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متطلبات التحول لاقتصاد قائم على المعرفة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ا.د.علاء زهران</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278</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آليات وسبل اصلاح قطاع</w:t>
            </w:r>
            <w:r>
              <w:rPr>
                <w:rFonts w:ascii="Simplified Arabic" w:hAnsi="Simplified Arabic" w:cs="Simplified Arabic"/>
                <w:b/>
                <w:bCs/>
                <w:sz w:val="20"/>
                <w:szCs w:val="20"/>
                <w:lang w:bidi="ar-EG"/>
              </w:rPr>
              <w:t xml:space="preserve"> </w:t>
            </w:r>
            <w:r>
              <w:rPr>
                <w:rFonts w:ascii="Simplified Arabic" w:hAnsi="Simplified Arabic" w:cs="Simplified Arabic" w:hint="cs"/>
                <w:b/>
                <w:bCs/>
                <w:sz w:val="20"/>
                <w:szCs w:val="20"/>
                <w:rtl/>
                <w:lang w:bidi="ar-EG"/>
              </w:rPr>
              <w:t>الأعمال العام فى جمهورية مصر العربية</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 أحمد عاشور</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279</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سبل وآليات تحقيق أنماط الاستهلاك المستدام فى مصر </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أغسطس2017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د.هدى صالح النمر</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280</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الخيارات الاستراتيجية لاصلاح منظومة التعليم ما قبل الجامعى</w:t>
            </w:r>
            <w:r>
              <w:rPr>
                <w:rFonts w:ascii="Simplified Arabic" w:hAnsi="Simplified Arabic" w:cs="Simplified Arabic"/>
                <w:b/>
                <w:bCs/>
                <w:sz w:val="20"/>
                <w:szCs w:val="20"/>
                <w:lang w:bidi="ar-EG"/>
              </w:rPr>
              <w:t xml:space="preserve"> </w:t>
            </w:r>
            <w:r>
              <w:rPr>
                <w:rFonts w:ascii="Simplified Arabic" w:hAnsi="Simplified Arabic" w:cs="Simplified Arabic" w:hint="cs"/>
                <w:b/>
                <w:bCs/>
                <w:sz w:val="20"/>
                <w:szCs w:val="20"/>
                <w:rtl/>
                <w:lang w:bidi="ar-EG"/>
              </w:rPr>
              <w:t xml:space="preserve">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أغسطس2017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دسوقى عبد الجليل</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281</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المسئولية المجتمعية للشركات ودورها فى تحقيق التنمية المحلية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سبتمبر2017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د.حنان رجائى عبد اللطيف</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282</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تنمية وترشيد استخدامات المياه فى مصر </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سبتمبر2017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عبد القادر دياب</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283</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hAnsi="Simplified Arabic" w:cs="Simplified Arabic"/>
                <w:b/>
                <w:bCs/>
                <w:sz w:val="20"/>
                <w:szCs w:val="20"/>
                <w:rtl/>
                <w:lang w:bidi="ar-EG"/>
              </w:rPr>
            </w:pPr>
            <w:r w:rsidRPr="009C1A06">
              <w:rPr>
                <w:rFonts w:hint="cs"/>
                <w:b/>
                <w:bCs/>
                <w:rtl/>
              </w:rPr>
              <w:t>اتفاقية منطقة التجارة الحرة</w:t>
            </w:r>
            <w:r>
              <w:rPr>
                <w:rFonts w:hint="cs"/>
                <w:b/>
                <w:bCs/>
                <w:rtl/>
              </w:rPr>
              <w:t xml:space="preserve"> </w:t>
            </w:r>
            <w:r w:rsidRPr="009C1A06">
              <w:rPr>
                <w:rFonts w:hint="cs"/>
                <w:b/>
                <w:bCs/>
                <w:rtl/>
              </w:rPr>
              <w:t>الإفريقية</w:t>
            </w:r>
            <w:r w:rsidRPr="009C1A06">
              <w:rPr>
                <w:rFonts w:ascii="Arial" w:hAnsi="Arial" w:hint="cs"/>
                <w:b/>
                <w:bCs/>
                <w:rtl/>
              </w:rPr>
              <w:t xml:space="preserve"> </w:t>
            </w:r>
            <w:r w:rsidRPr="009C1A06">
              <w:rPr>
                <w:rFonts w:ascii="Arial Black" w:hAnsi="Arial Black" w:hint="cs"/>
                <w:b/>
                <w:bCs/>
                <w:rtl/>
                <w:lang w:bidi="ar-EG"/>
              </w:rPr>
              <w:t>وآثارها على الاقتصادات الافريقية عموما والاقتصاد المصرى خصوصا</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سبتمبر 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أ.د محمد عبد الشفيع</w:t>
            </w:r>
          </w:p>
        </w:tc>
      </w:tr>
      <w:tr w:rsidR="00E879DD" w:rsidTr="00697F07">
        <w:trPr>
          <w:trHeight w:val="728"/>
        </w:trPr>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 xml:space="preserve">284 </w:t>
            </w:r>
          </w:p>
        </w:tc>
        <w:tc>
          <w:tcPr>
            <w:tcW w:w="5299" w:type="dxa"/>
            <w:tcBorders>
              <w:top w:val="single" w:sz="4" w:space="0" w:color="auto"/>
              <w:left w:val="single" w:sz="4" w:space="0" w:color="auto"/>
              <w:bottom w:val="single" w:sz="4" w:space="0" w:color="auto"/>
              <w:right w:val="single" w:sz="4" w:space="0" w:color="auto"/>
            </w:tcBorders>
          </w:tcPr>
          <w:p w:rsidR="00E879DD" w:rsidRPr="000607D8" w:rsidRDefault="00E879DD" w:rsidP="00697F07">
            <w:pPr>
              <w:rPr>
                <w:rFonts w:ascii="Simplified Arabic" w:hAnsi="Simplified Arabic" w:cs="Simplified Arabic"/>
                <w:b/>
                <w:bCs/>
                <w:sz w:val="20"/>
                <w:szCs w:val="20"/>
                <w:rtl/>
                <w:lang w:bidi="ar-EG"/>
              </w:rPr>
            </w:pPr>
            <w:r w:rsidRPr="000607D8">
              <w:rPr>
                <w:rFonts w:ascii="Simplified Arabic" w:eastAsia="Calibri" w:hAnsi="Simplified Arabic" w:cs="Simplified Arabic"/>
                <w:b/>
                <w:bCs/>
                <w:sz w:val="20"/>
                <w:szCs w:val="20"/>
                <w:rtl/>
              </w:rPr>
              <w:t>دراسة مدى تطبيق الحوكمة على الإنتاج والإستهلاك المستدام للموارد الطبيعية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أكتوبر2017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حسام نجاتى</w:t>
            </w:r>
          </w:p>
        </w:tc>
      </w:tr>
      <w:tr w:rsidR="00E879DD" w:rsidTr="00697F07">
        <w:trPr>
          <w:trHeight w:val="395"/>
        </w:trPr>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285</w:t>
            </w:r>
          </w:p>
        </w:tc>
        <w:tc>
          <w:tcPr>
            <w:tcW w:w="5299" w:type="dxa"/>
            <w:tcBorders>
              <w:top w:val="single" w:sz="4" w:space="0" w:color="auto"/>
              <w:left w:val="single" w:sz="4" w:space="0" w:color="auto"/>
              <w:bottom w:val="single" w:sz="4" w:space="0" w:color="auto"/>
              <w:right w:val="single" w:sz="4" w:space="0" w:color="auto"/>
            </w:tcBorders>
          </w:tcPr>
          <w:p w:rsidR="00E879DD" w:rsidRPr="000607D8" w:rsidRDefault="00E879DD" w:rsidP="00697F07">
            <w:pPr>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ص</w:t>
            </w:r>
            <w:r>
              <w:rPr>
                <w:rFonts w:ascii="Simplified Arabic" w:eastAsia="Calibri" w:hAnsi="Simplified Arabic" w:cs="Simplified Arabic"/>
                <w:b/>
                <w:bCs/>
                <w:sz w:val="20"/>
                <w:szCs w:val="20"/>
              </w:rPr>
              <w:t xml:space="preserve">  </w:t>
            </w:r>
            <w:r>
              <w:rPr>
                <w:rFonts w:ascii="Simplified Arabic" w:eastAsia="Calibri" w:hAnsi="Simplified Arabic" w:cs="Simplified Arabic" w:hint="cs"/>
                <w:b/>
                <w:bCs/>
                <w:sz w:val="20"/>
                <w:szCs w:val="20"/>
                <w:rtl/>
              </w:rPr>
              <w:t>ناعة الرخام</w:t>
            </w:r>
            <w:r>
              <w:rPr>
                <w:rFonts w:ascii="Simplified Arabic" w:eastAsia="Calibri" w:hAnsi="Simplified Arabic" w:cs="Simplified Arabic"/>
                <w:b/>
                <w:bCs/>
                <w:sz w:val="20"/>
                <w:szCs w:val="20"/>
              </w:rPr>
              <w:t xml:space="preserve"> </w:t>
            </w:r>
            <w:r>
              <w:rPr>
                <w:rFonts w:ascii="Simplified Arabic" w:eastAsia="Calibri" w:hAnsi="Simplified Arabic" w:cs="Simplified Arabic" w:hint="cs"/>
                <w:b/>
                <w:bCs/>
                <w:sz w:val="20"/>
                <w:szCs w:val="20"/>
                <w:rtl/>
              </w:rPr>
              <w:t>فى</w:t>
            </w:r>
            <w:r>
              <w:rPr>
                <w:rFonts w:ascii="Simplified Arabic" w:eastAsia="Calibri" w:hAnsi="Simplified Arabic" w:cs="Simplified Arabic"/>
                <w:b/>
                <w:bCs/>
                <w:sz w:val="20"/>
                <w:szCs w:val="20"/>
              </w:rPr>
              <w:t xml:space="preserve"> </w:t>
            </w:r>
            <w:r>
              <w:rPr>
                <w:rFonts w:ascii="Simplified Arabic" w:eastAsia="Calibri" w:hAnsi="Simplified Arabic" w:cs="Simplified Arabic" w:hint="cs"/>
                <w:b/>
                <w:bCs/>
                <w:sz w:val="20"/>
                <w:szCs w:val="20"/>
                <w:rtl/>
              </w:rPr>
              <w:t>مصر "الواقع والمأمول" بالتطبيق على المنطقة الصناعية بشق الثعبان</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rPr>
            </w:pPr>
            <w:r>
              <w:rPr>
                <w:rFonts w:hint="cs"/>
                <w:b/>
                <w:bCs/>
                <w:sz w:val="20"/>
                <w:szCs w:val="20"/>
                <w:rtl/>
              </w:rPr>
              <w:t>ديسمبر2017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 د إيمان أحمد الشؤبينى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286</w:t>
            </w:r>
          </w:p>
        </w:tc>
        <w:tc>
          <w:tcPr>
            <w:tcW w:w="5299" w:type="dxa"/>
            <w:tcBorders>
              <w:top w:val="single" w:sz="4" w:space="0" w:color="auto"/>
              <w:left w:val="single" w:sz="4" w:space="0" w:color="auto"/>
              <w:bottom w:val="single" w:sz="4" w:space="0" w:color="auto"/>
              <w:right w:val="single" w:sz="4" w:space="0" w:color="auto"/>
            </w:tcBorders>
          </w:tcPr>
          <w:p w:rsidR="00E879DD" w:rsidRPr="000607D8" w:rsidRDefault="00E879DD" w:rsidP="00697F07">
            <w:pPr>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تطوير منظومة التعليم  العالى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rPr>
            </w:pPr>
            <w:r>
              <w:rPr>
                <w:rFonts w:hint="cs"/>
                <w:b/>
                <w:bCs/>
                <w:sz w:val="20"/>
                <w:szCs w:val="20"/>
                <w:rtl/>
              </w:rPr>
              <w:t>ديسمبر 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د.محرم صالح الحداد</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287</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الطاقة المحتملة للصحارى المصرية بين تخمة الوادى</w:t>
            </w:r>
            <w:r>
              <w:rPr>
                <w:rFonts w:ascii="Simplified Arabic" w:eastAsia="Calibri" w:hAnsi="Simplified Arabic" w:cs="Simplified Arabic"/>
                <w:b/>
                <w:bCs/>
                <w:sz w:val="20"/>
                <w:szCs w:val="20"/>
                <w:lang w:bidi="ar-EG"/>
              </w:rPr>
              <w:t xml:space="preserve"> </w:t>
            </w:r>
            <w:r>
              <w:rPr>
                <w:rFonts w:ascii="Simplified Arabic" w:eastAsia="Calibri" w:hAnsi="Simplified Arabic" w:cs="Simplified Arabic" w:hint="cs"/>
                <w:b/>
                <w:bCs/>
                <w:sz w:val="20"/>
                <w:szCs w:val="20"/>
                <w:rtl/>
                <w:lang w:bidi="ar-EG"/>
              </w:rPr>
              <w:t>وقحالة البيئة</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ديسمبر2017</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د.محمد سمير مصطفى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288</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نحو تحسين أنماط الانتاج المستدام بقطاع الزراعة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يونيو2018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هدى صالح النمر</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289</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مبادرة الحزام والطريق وانعكساتها المستقبلية الاقتصادية والسياسية على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يونيو2018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محمد ماجد خشبة</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290</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دراسة تحليلية لموقع مصر فى التجارة البينية بين الدول العربية  باستخدام  تحليل الشبكات</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يونيو2018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أمانى حلمى الريس</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291</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سعر الصرف وعلاقته بالاستثمارات الأجنبية فى مصر</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فادية عبد السلام</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292</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rFonts w:ascii="Simplified Arabic" w:eastAsia="Calibri" w:hAnsi="Simplified Arabic" w:cs="Simplified Arabic"/>
                <w:b/>
                <w:bCs/>
                <w:sz w:val="20"/>
                <w:szCs w:val="20"/>
                <w:rtl/>
                <w:lang w:bidi="ar-EG"/>
              </w:rPr>
            </w:pPr>
            <w:r>
              <w:rPr>
                <w:rFonts w:ascii="Simplified Arabic" w:eastAsia="Calibri" w:hAnsi="Simplified Arabic" w:cs="Simplified Arabic" w:hint="cs"/>
                <w:b/>
                <w:bCs/>
                <w:sz w:val="20"/>
                <w:szCs w:val="20"/>
                <w:rtl/>
                <w:lang w:bidi="ar-EG"/>
              </w:rPr>
              <w:t>التغير الهيكلى لقطاع المعلومات فى مصر (بالتركيز على العمالة)</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يوليو 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sz w:val="20"/>
                <w:szCs w:val="20"/>
                <w:rtl/>
                <w:lang w:bidi="ar-EG"/>
              </w:rPr>
            </w:pPr>
            <w:r>
              <w:rPr>
                <w:rFonts w:hint="cs"/>
                <w:b/>
                <w:bCs/>
                <w:sz w:val="20"/>
                <w:szCs w:val="20"/>
                <w:rtl/>
                <w:lang w:bidi="ar-EG"/>
              </w:rPr>
              <w:t>ا.د محرم الحداد</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293</w:t>
            </w:r>
          </w:p>
        </w:tc>
        <w:tc>
          <w:tcPr>
            <w:tcW w:w="5299"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rPr>
                <w:rFonts w:ascii="Simplified Arabic" w:eastAsia="Calibri" w:hAnsi="Simplified Arabic" w:cs="Simplified Arabic"/>
                <w:b/>
                <w:bCs/>
                <w:rtl/>
                <w:lang w:bidi="ar-EG"/>
              </w:rPr>
            </w:pPr>
            <w:r w:rsidRPr="00D52106">
              <w:rPr>
                <w:rFonts w:hint="cs"/>
                <w:b/>
                <w:bCs/>
                <w:rtl/>
                <w:lang w:bidi="ar-EG"/>
              </w:rPr>
              <w:t>التأمين وادارة المخاطر فى الزراعة المصرية</w:t>
            </w:r>
          </w:p>
        </w:tc>
        <w:tc>
          <w:tcPr>
            <w:tcW w:w="1324"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jc w:val="both"/>
              <w:rPr>
                <w:b/>
                <w:bCs/>
                <w:rtl/>
                <w:lang w:bidi="ar-EG"/>
              </w:rPr>
            </w:pPr>
            <w:r w:rsidRPr="00D52106">
              <w:rPr>
                <w:rFonts w:hint="cs"/>
                <w:b/>
                <w:bCs/>
                <w:rtl/>
                <w:lang w:bidi="ar-EG"/>
              </w:rPr>
              <w:t>يوليو 2018</w:t>
            </w:r>
          </w:p>
        </w:tc>
        <w:tc>
          <w:tcPr>
            <w:tcW w:w="2404"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jc w:val="both"/>
              <w:rPr>
                <w:b/>
                <w:bCs/>
                <w:rtl/>
                <w:lang w:bidi="ar-EG"/>
              </w:rPr>
            </w:pPr>
            <w:r w:rsidRPr="00D52106">
              <w:rPr>
                <w:rFonts w:hint="cs"/>
                <w:b/>
                <w:bCs/>
                <w:rtl/>
                <w:lang w:bidi="ar-EG"/>
              </w:rPr>
              <w:t>ا.د سمير عريقات</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lastRenderedPageBreak/>
              <w:t>294</w:t>
            </w:r>
          </w:p>
        </w:tc>
        <w:tc>
          <w:tcPr>
            <w:tcW w:w="5299"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rPr>
                <w:b/>
                <w:bCs/>
                <w:rtl/>
                <w:lang w:bidi="ar-EG"/>
              </w:rPr>
            </w:pPr>
            <w:r>
              <w:rPr>
                <w:rFonts w:hint="cs"/>
                <w:b/>
                <w:bCs/>
                <w:rtl/>
                <w:lang w:bidi="ar-EG"/>
              </w:rPr>
              <w:t>اهمية المشكلات النفسية والاجتماعية لدى الشباب المصرى 18-35 سنة دراسة تطبيقية على محافظة القاهرة</w:t>
            </w:r>
          </w:p>
        </w:tc>
        <w:tc>
          <w:tcPr>
            <w:tcW w:w="1324"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jc w:val="both"/>
              <w:rPr>
                <w:b/>
                <w:bCs/>
                <w:rtl/>
                <w:lang w:bidi="ar-EG"/>
              </w:rPr>
            </w:pPr>
            <w:r>
              <w:rPr>
                <w:rFonts w:hint="cs"/>
                <w:b/>
                <w:bCs/>
                <w:rtl/>
                <w:lang w:bidi="ar-EG"/>
              </w:rPr>
              <w:t>أغسطس2018</w:t>
            </w:r>
          </w:p>
        </w:tc>
        <w:tc>
          <w:tcPr>
            <w:tcW w:w="2404" w:type="dxa"/>
            <w:tcBorders>
              <w:top w:val="single" w:sz="4" w:space="0" w:color="auto"/>
              <w:left w:val="single" w:sz="4" w:space="0" w:color="auto"/>
              <w:bottom w:val="single" w:sz="4" w:space="0" w:color="auto"/>
              <w:right w:val="single" w:sz="4" w:space="0" w:color="auto"/>
            </w:tcBorders>
          </w:tcPr>
          <w:p w:rsidR="00E879DD" w:rsidRPr="00D52106" w:rsidRDefault="00E879DD" w:rsidP="00697F07">
            <w:pPr>
              <w:jc w:val="both"/>
              <w:rPr>
                <w:b/>
                <w:bCs/>
                <w:rtl/>
                <w:lang w:bidi="ar-EG"/>
              </w:rPr>
            </w:pPr>
            <w:r>
              <w:rPr>
                <w:rFonts w:hint="cs"/>
                <w:b/>
                <w:bCs/>
                <w:rtl/>
                <w:lang w:bidi="ar-EG"/>
              </w:rPr>
              <w:t>د. دسوقى عبد الجليل</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295</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b/>
                <w:bCs/>
                <w:rtl/>
                <w:lang w:bidi="ar-EG"/>
              </w:rPr>
            </w:pPr>
            <w:r>
              <w:rPr>
                <w:rFonts w:hint="cs"/>
                <w:b/>
                <w:bCs/>
                <w:rtl/>
                <w:lang w:bidi="ar-EG"/>
              </w:rPr>
              <w:t>التعاون المصرى الافريقى فى مجال استئجار الأراضى والتصنيع الغذائى</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سبتمبر2018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د. سمير مصطفى</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296</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b/>
                <w:bCs/>
                <w:rtl/>
                <w:lang w:bidi="ar-EG"/>
              </w:rPr>
            </w:pPr>
            <w:r>
              <w:rPr>
                <w:rFonts w:hint="cs"/>
                <w:b/>
                <w:bCs/>
                <w:rtl/>
                <w:lang w:bidi="ar-EG"/>
              </w:rPr>
              <w:t xml:space="preserve">لا مركزية الادارة البيئية فى مصر وسبل دعمها </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سبتمبر2018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د.نفيسة أبو السعود</w:t>
            </w:r>
          </w:p>
        </w:tc>
      </w:tr>
      <w:tr w:rsidR="00E879DD" w:rsidTr="00697F07">
        <w:tc>
          <w:tcPr>
            <w:tcW w:w="603"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rFonts w:cs="Simplified Arabic"/>
                <w:b/>
                <w:bCs/>
                <w:sz w:val="20"/>
                <w:szCs w:val="20"/>
                <w:rtl/>
                <w:lang w:bidi="ar-EG"/>
              </w:rPr>
            </w:pPr>
            <w:r>
              <w:rPr>
                <w:rFonts w:cs="Simplified Arabic" w:hint="cs"/>
                <w:b/>
                <w:bCs/>
                <w:sz w:val="20"/>
                <w:szCs w:val="20"/>
                <w:rtl/>
                <w:lang w:bidi="ar-EG"/>
              </w:rPr>
              <w:t>297</w:t>
            </w:r>
          </w:p>
        </w:tc>
        <w:tc>
          <w:tcPr>
            <w:tcW w:w="5299" w:type="dxa"/>
            <w:tcBorders>
              <w:top w:val="single" w:sz="4" w:space="0" w:color="auto"/>
              <w:left w:val="single" w:sz="4" w:space="0" w:color="auto"/>
              <w:bottom w:val="single" w:sz="4" w:space="0" w:color="auto"/>
              <w:right w:val="single" w:sz="4" w:space="0" w:color="auto"/>
            </w:tcBorders>
          </w:tcPr>
          <w:p w:rsidR="00E879DD" w:rsidRDefault="00E879DD" w:rsidP="00697F07">
            <w:pPr>
              <w:rPr>
                <w:b/>
                <w:bCs/>
                <w:rtl/>
                <w:lang w:bidi="ar-EG"/>
              </w:rPr>
            </w:pPr>
            <w:r>
              <w:rPr>
                <w:rFonts w:hint="cs"/>
                <w:b/>
                <w:bCs/>
                <w:rtl/>
                <w:lang w:bidi="ar-EG"/>
              </w:rPr>
              <w:t>تقييم السياسات النقدية المصرية منذ عام 2003مع اهتمام خاص بدورها فى مساندة أهداف خطط التنمية</w:t>
            </w:r>
          </w:p>
        </w:tc>
        <w:tc>
          <w:tcPr>
            <w:tcW w:w="132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سبتمبر2018</w:t>
            </w:r>
          </w:p>
        </w:tc>
        <w:tc>
          <w:tcPr>
            <w:tcW w:w="2404" w:type="dxa"/>
            <w:tcBorders>
              <w:top w:val="single" w:sz="4" w:space="0" w:color="auto"/>
              <w:left w:val="single" w:sz="4" w:space="0" w:color="auto"/>
              <w:bottom w:val="single" w:sz="4" w:space="0" w:color="auto"/>
              <w:right w:val="single" w:sz="4" w:space="0" w:color="auto"/>
            </w:tcBorders>
          </w:tcPr>
          <w:p w:rsidR="00E879DD" w:rsidRDefault="00E879DD" w:rsidP="00697F07">
            <w:pPr>
              <w:jc w:val="both"/>
              <w:rPr>
                <w:b/>
                <w:bCs/>
                <w:rtl/>
                <w:lang w:bidi="ar-EG"/>
              </w:rPr>
            </w:pPr>
            <w:r>
              <w:rPr>
                <w:rFonts w:hint="cs"/>
                <w:b/>
                <w:bCs/>
                <w:rtl/>
                <w:lang w:bidi="ar-EG"/>
              </w:rPr>
              <w:t>د.حجازى عبد الحميد الجزار</w:t>
            </w:r>
          </w:p>
        </w:tc>
      </w:tr>
    </w:tbl>
    <w:p w:rsidR="00E879DD" w:rsidRDefault="00E879DD" w:rsidP="00E879DD">
      <w:pPr>
        <w:jc w:val="both"/>
        <w:rPr>
          <w:rFonts w:cs="Simplified Arabic"/>
          <w:b/>
          <w:bCs/>
          <w:sz w:val="20"/>
          <w:szCs w:val="20"/>
          <w:rtl/>
          <w:lang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hint="cs"/>
          <w:sz w:val="24"/>
          <w:szCs w:val="24"/>
          <w:rtl/>
          <w:lang w:eastAsia="ja-JP" w:bidi="ar-EG"/>
        </w:rPr>
      </w:pPr>
    </w:p>
    <w:p w:rsidR="009A24D1" w:rsidRDefault="009A24D1" w:rsidP="009A24D1">
      <w:pPr>
        <w:bidi w:val="0"/>
        <w:spacing w:after="0" w:line="240" w:lineRule="auto"/>
        <w:jc w:val="right"/>
        <w:rPr>
          <w:rFonts w:ascii="Simplified Arabic" w:eastAsia="MS Mincho" w:hAnsi="Simplified Arabic" w:cs="Simplified Arabic"/>
          <w:sz w:val="24"/>
          <w:szCs w:val="24"/>
          <w:rtl/>
          <w:lang w:eastAsia="ja-JP" w:bidi="ar-EG"/>
        </w:rPr>
      </w:pPr>
      <w:bookmarkStart w:id="10" w:name="_GoBack"/>
      <w:bookmarkEnd w:id="10"/>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9A24D1" w:rsidRDefault="009A24D1" w:rsidP="009A24D1">
      <w:pPr>
        <w:pStyle w:val="NormalWeb"/>
        <w:tabs>
          <w:tab w:val="left" w:pos="3218"/>
          <w:tab w:val="left" w:pos="3506"/>
          <w:tab w:val="center" w:pos="4503"/>
        </w:tabs>
        <w:spacing w:before="0" w:beforeAutospacing="0" w:after="0" w:afterAutospacing="0"/>
        <w:jc w:val="center"/>
        <w:rPr>
          <w:rFonts w:ascii="Arial" w:hAnsi="Arial" w:cs="Arial"/>
          <w:b/>
          <w:bCs/>
          <w:sz w:val="28"/>
          <w:szCs w:val="28"/>
        </w:rPr>
      </w:pPr>
      <w:r w:rsidRPr="00EE6F04">
        <w:rPr>
          <w:rFonts w:ascii="Arial" w:hAnsi="Arial" w:cs="Arial"/>
          <w:b/>
          <w:bCs/>
          <w:sz w:val="28"/>
          <w:szCs w:val="28"/>
        </w:rPr>
        <w:lastRenderedPageBreak/>
        <w:t>Abstract</w:t>
      </w:r>
    </w:p>
    <w:p w:rsidR="009A24D1" w:rsidRPr="00EE6F04" w:rsidRDefault="009A24D1" w:rsidP="009A24D1">
      <w:pPr>
        <w:pStyle w:val="NormalWeb"/>
        <w:tabs>
          <w:tab w:val="left" w:pos="3218"/>
          <w:tab w:val="left" w:pos="3506"/>
          <w:tab w:val="center" w:pos="4503"/>
        </w:tabs>
        <w:spacing w:before="0" w:beforeAutospacing="0" w:after="0" w:afterAutospacing="0"/>
        <w:rPr>
          <w:rFonts w:ascii="Arial" w:hAnsi="Arial" w:cs="Arial"/>
          <w:b/>
          <w:bCs/>
          <w:sz w:val="28"/>
          <w:szCs w:val="28"/>
        </w:rPr>
      </w:pPr>
    </w:p>
    <w:p w:rsidR="009A24D1" w:rsidRDefault="009A24D1" w:rsidP="009A24D1">
      <w:pPr>
        <w:pStyle w:val="NormalWeb"/>
        <w:tabs>
          <w:tab w:val="left" w:pos="3506"/>
          <w:tab w:val="center" w:pos="4503"/>
        </w:tabs>
        <w:spacing w:before="0" w:beforeAutospacing="0" w:after="0" w:afterAutospacing="0"/>
        <w:jc w:val="center"/>
        <w:rPr>
          <w:rFonts w:ascii="Arial" w:hAnsi="Arial" w:cs="Arial"/>
          <w:b/>
          <w:bCs/>
          <w:sz w:val="26"/>
          <w:szCs w:val="26"/>
          <w:lang w:val="en"/>
        </w:rPr>
      </w:pPr>
      <w:r w:rsidRPr="00EE6F04">
        <w:rPr>
          <w:rFonts w:ascii="Arial" w:hAnsi="Arial" w:cs="Arial"/>
          <w:b/>
          <w:bCs/>
          <w:sz w:val="26"/>
          <w:szCs w:val="26"/>
          <w:lang w:val="en"/>
        </w:rPr>
        <w:t>Evaluation of Egyptian Monetary Policies since 2003 with Special Focus in Supporting the Objectives of Development Plans</w:t>
      </w:r>
    </w:p>
    <w:p w:rsidR="009A24D1" w:rsidRDefault="009A24D1" w:rsidP="009A24D1">
      <w:pPr>
        <w:pStyle w:val="NormalWeb"/>
        <w:tabs>
          <w:tab w:val="left" w:pos="3506"/>
          <w:tab w:val="center" w:pos="4503"/>
        </w:tabs>
        <w:spacing w:before="0" w:beforeAutospacing="0" w:after="0" w:afterAutospacing="0"/>
        <w:jc w:val="center"/>
        <w:rPr>
          <w:rFonts w:ascii="Arial" w:hAnsi="Arial" w:cs="Arial"/>
          <w:b/>
          <w:bCs/>
          <w:sz w:val="26"/>
          <w:szCs w:val="26"/>
          <w:lang w:val="en"/>
        </w:rPr>
      </w:pPr>
    </w:p>
    <w:p w:rsidR="009A24D1" w:rsidRPr="00C605C3" w:rsidRDefault="009A24D1" w:rsidP="009A24D1">
      <w:pPr>
        <w:pStyle w:val="NormalWeb"/>
        <w:tabs>
          <w:tab w:val="left" w:pos="3506"/>
          <w:tab w:val="center" w:pos="4503"/>
        </w:tabs>
        <w:spacing w:before="0" w:beforeAutospacing="0" w:after="0" w:afterAutospacing="0"/>
        <w:jc w:val="center"/>
        <w:rPr>
          <w:rFonts w:ascii="Arial" w:hAnsi="Arial" w:cs="Arial"/>
        </w:rPr>
      </w:pPr>
    </w:p>
    <w:p w:rsidR="009A24D1" w:rsidRPr="00F24C3F" w:rsidRDefault="009A24D1" w:rsidP="009A24D1">
      <w:pPr>
        <w:pStyle w:val="NormalWeb"/>
        <w:spacing w:before="0" w:beforeAutospacing="0" w:after="0" w:afterAutospacing="0"/>
        <w:jc w:val="lowKashida"/>
        <w:rPr>
          <w:rFonts w:asciiTheme="majorBidi" w:hAnsiTheme="majorBidi" w:cstheme="majorBidi"/>
          <w:color w:val="222222"/>
          <w:sz w:val="26"/>
          <w:szCs w:val="26"/>
          <w:rtl/>
          <w:lang w:val="en"/>
        </w:rPr>
      </w:pPr>
      <w:r w:rsidRPr="00F24C3F">
        <w:rPr>
          <w:rFonts w:asciiTheme="majorBidi" w:hAnsiTheme="majorBidi" w:cstheme="majorBidi"/>
          <w:color w:val="222222"/>
          <w:sz w:val="26"/>
          <w:szCs w:val="26"/>
          <w:lang w:val="en"/>
        </w:rPr>
        <w:t>The aim of the research is to follow the development of monetary policy design in terms of objectives and tools in the economic literature and international expertise.</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Analyzing and evaluating the monetary policies applied in Egypt from 2003 to 2016. Assessing the extent to which monetary policy supports the objectives of development plans during the research period</w:t>
      </w:r>
      <w:r>
        <w:rPr>
          <w:rFonts w:asciiTheme="majorBidi" w:hAnsiTheme="majorBidi" w:cstheme="majorBidi"/>
          <w:color w:val="222222"/>
          <w:sz w:val="26"/>
          <w:szCs w:val="26"/>
          <w:lang w:val="en"/>
        </w:rPr>
        <w:t>,</w:t>
      </w:r>
      <w:r>
        <w:rPr>
          <w:rFonts w:asciiTheme="majorBidi" w:hAnsiTheme="majorBidi" w:cstheme="majorBidi" w:hint="cs"/>
          <w:color w:val="222222"/>
          <w:sz w:val="26"/>
          <w:szCs w:val="26"/>
          <w:rtl/>
          <w:lang w:val="en"/>
        </w:rPr>
        <w:t xml:space="preserve"> </w:t>
      </w:r>
      <w:r w:rsidRPr="00F24C3F">
        <w:rPr>
          <w:rFonts w:asciiTheme="majorBidi" w:hAnsiTheme="majorBidi" w:cstheme="majorBidi"/>
          <w:color w:val="222222"/>
          <w:sz w:val="26"/>
          <w:szCs w:val="26"/>
          <w:lang w:val="en"/>
        </w:rPr>
        <w:t>in particular through the coordination council activity and through coordination of aspects in kind and aspects.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To propose necessary monetary policy adjustments to strengthen indicative planning and to enhance its role in supporting the objectives of development plans.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Chapter One: It deals with the study of the general framework of monetary policy: basic concepts and literature review. Chapter II: This chapter deals with the analysis of monetary policies applied in Egypt from 2003 to 2016. This chapter focuses on the following points: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Development of the regulatory and institutional framework for monetary policy during the period of the three plans.</w:t>
      </w:r>
    </w:p>
    <w:p w:rsidR="009A24D1" w:rsidRPr="00C605C3" w:rsidRDefault="009A24D1" w:rsidP="009A24D1">
      <w:pPr>
        <w:pStyle w:val="NormalWeb"/>
        <w:spacing w:before="0" w:beforeAutospacing="0" w:after="0" w:afterAutospacing="0"/>
        <w:jc w:val="lowKashida"/>
        <w:rPr>
          <w:rFonts w:ascii="Arial" w:hAnsi="Arial" w:cs="Arial"/>
          <w:color w:val="222222"/>
          <w:sz w:val="26"/>
          <w:szCs w:val="26"/>
          <w:lang w:val="en"/>
        </w:rPr>
      </w:pPr>
    </w:p>
    <w:p w:rsidR="009A24D1" w:rsidRPr="00F24C3F" w:rsidRDefault="009A24D1" w:rsidP="009A24D1">
      <w:pPr>
        <w:pStyle w:val="NormalWeb"/>
        <w:spacing w:before="0" w:beforeAutospacing="0" w:after="0" w:afterAutospacing="0"/>
        <w:jc w:val="lowKashida"/>
        <w:rPr>
          <w:rFonts w:asciiTheme="majorBidi" w:hAnsiTheme="majorBidi" w:cstheme="majorBidi"/>
          <w:color w:val="222222"/>
          <w:sz w:val="26"/>
          <w:szCs w:val="26"/>
          <w:lang w:val="en"/>
        </w:rPr>
      </w:pPr>
      <w:r w:rsidRPr="00F24C3F">
        <w:rPr>
          <w:rFonts w:asciiTheme="majorBidi" w:hAnsiTheme="majorBidi" w:cstheme="majorBidi"/>
          <w:color w:val="222222"/>
          <w:sz w:val="26"/>
          <w:szCs w:val="26"/>
          <w:lang w:val="en"/>
        </w:rPr>
        <w:t>Chapter III: The extent of monetary policy support for the objectives of development plans: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 xml:space="preserve">This chapter evaluates the extent to which monetary policy supports the objectives of development plans during the research period. </w:t>
      </w:r>
      <w:r w:rsidRPr="00F24C3F">
        <w:rPr>
          <w:rFonts w:asciiTheme="majorBidi" w:hAnsiTheme="majorBidi" w:cstheme="majorBidi"/>
          <w:color w:val="222222"/>
          <w:sz w:val="26"/>
          <w:szCs w:val="26"/>
          <w:lang w:val="en"/>
        </w:rPr>
        <w:br/>
        <w:t>The consequences of using these policies? (Assessment of monetary policies in terms of their role in reducing inflation rates</w:t>
      </w:r>
      <w:r>
        <w:rPr>
          <w:rFonts w:asciiTheme="majorBidi" w:hAnsiTheme="majorBidi" w:cstheme="majorBidi" w:hint="cs"/>
          <w:color w:val="222222"/>
          <w:sz w:val="26"/>
          <w:szCs w:val="26"/>
          <w:rtl/>
          <w:lang w:val="en"/>
        </w:rPr>
        <w:t>,</w:t>
      </w:r>
      <w:r w:rsidRPr="00F24C3F">
        <w:rPr>
          <w:rFonts w:asciiTheme="majorBidi" w:hAnsiTheme="majorBidi" w:cstheme="majorBidi"/>
          <w:color w:val="222222"/>
          <w:sz w:val="26"/>
          <w:szCs w:val="26"/>
          <w:lang w:val="en"/>
        </w:rPr>
        <w:t xml:space="preserve"> maintaining exchange rate stability and achieving targeted growth rates).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rPr>
        <w:t xml:space="preserve"> Summary of the research</w:t>
      </w:r>
      <w:r w:rsidRPr="00F24C3F">
        <w:rPr>
          <w:rFonts w:asciiTheme="majorBidi" w:hAnsiTheme="majorBidi" w:cstheme="majorBidi"/>
          <w:color w:val="222222"/>
          <w:sz w:val="26"/>
          <w:szCs w:val="26"/>
          <w:lang w:val="en"/>
        </w:rPr>
        <w:t>: Monetary policy between reality and hope: In this part</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(based on the results of the study in previous chapters)</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it was determined:</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A) Monetary policies that have been applied and instruments used in prior periods.</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Evaluate the success of monetary policies in terms of stabilizing the general level of prices</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economic growth</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financing investment</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etc.</w:t>
      </w:r>
      <w:r w:rsidRPr="00F24C3F">
        <w:rPr>
          <w:rFonts w:asciiTheme="majorBidi" w:hAnsiTheme="majorBidi" w:cstheme="majorBidi"/>
          <w:color w:val="222222"/>
          <w:sz w:val="26"/>
          <w:szCs w:val="26"/>
          <w:rtl/>
          <w:lang w:val="en"/>
        </w:rPr>
        <w:t xml:space="preserve"> </w:t>
      </w:r>
      <w:r w:rsidRPr="00F24C3F">
        <w:rPr>
          <w:rFonts w:asciiTheme="majorBidi" w:hAnsiTheme="majorBidi" w:cstheme="majorBidi"/>
          <w:color w:val="222222"/>
          <w:sz w:val="26"/>
          <w:szCs w:val="26"/>
          <w:lang w:val="en"/>
        </w:rPr>
        <w:t>Accordingly</w:t>
      </w:r>
      <w:r>
        <w:rPr>
          <w:rFonts w:asciiTheme="majorBidi" w:hAnsiTheme="majorBidi" w:cstheme="majorBidi"/>
          <w:color w:val="222222"/>
          <w:sz w:val="26"/>
          <w:szCs w:val="26"/>
          <w:lang w:val="en"/>
        </w:rPr>
        <w:t>,</w:t>
      </w:r>
      <w:r w:rsidRPr="00F24C3F">
        <w:rPr>
          <w:rFonts w:asciiTheme="majorBidi" w:hAnsiTheme="majorBidi" w:cstheme="majorBidi"/>
          <w:color w:val="222222"/>
          <w:sz w:val="26"/>
          <w:szCs w:val="26"/>
          <w:lang w:val="en"/>
        </w:rPr>
        <w:t xml:space="preserve"> adjustments are proposed in the monetary policies to strengthen the indicative planning</w:t>
      </w:r>
      <w:r w:rsidRPr="00F24C3F">
        <w:rPr>
          <w:rFonts w:asciiTheme="majorBidi" w:hAnsiTheme="majorBidi" w:cstheme="majorBidi"/>
          <w:color w:val="222222"/>
          <w:sz w:val="26"/>
          <w:szCs w:val="26"/>
          <w:rtl/>
          <w:lang w:val="en"/>
        </w:rPr>
        <w:t>.</w:t>
      </w:r>
      <w:r w:rsidRPr="00F24C3F">
        <w:rPr>
          <w:rFonts w:asciiTheme="majorBidi" w:hAnsiTheme="majorBidi" w:cstheme="majorBidi"/>
          <w:color w:val="222222"/>
          <w:sz w:val="26"/>
          <w:szCs w:val="26"/>
          <w:lang w:val="en"/>
        </w:rPr>
        <w:t xml:space="preserve"> In general</w:t>
      </w:r>
      <w:r>
        <w:rPr>
          <w:rFonts w:asciiTheme="majorBidi" w:hAnsiTheme="majorBidi" w:cstheme="majorBidi"/>
          <w:color w:val="222222"/>
          <w:sz w:val="26"/>
          <w:szCs w:val="26"/>
          <w:lang w:val="en"/>
        </w:rPr>
        <w:t>,</w:t>
      </w:r>
      <w:r>
        <w:rPr>
          <w:rFonts w:asciiTheme="majorBidi" w:hAnsiTheme="majorBidi" w:cstheme="majorBidi" w:hint="cs"/>
          <w:color w:val="222222"/>
          <w:sz w:val="26"/>
          <w:szCs w:val="26"/>
          <w:rtl/>
          <w:lang w:val="en"/>
        </w:rPr>
        <w:t xml:space="preserve"> </w:t>
      </w:r>
      <w:r w:rsidRPr="00F24C3F">
        <w:rPr>
          <w:rFonts w:asciiTheme="majorBidi" w:hAnsiTheme="majorBidi" w:cstheme="majorBidi"/>
          <w:color w:val="222222"/>
          <w:sz w:val="26"/>
          <w:szCs w:val="26"/>
          <w:lang w:val="en"/>
        </w:rPr>
        <w:t>this chapter</w:t>
      </w:r>
      <w:r w:rsidRPr="00F24C3F">
        <w:rPr>
          <w:rFonts w:asciiTheme="majorBidi" w:hAnsiTheme="majorBidi" w:cstheme="majorBidi"/>
          <w:color w:val="222222"/>
          <w:lang w:val="en"/>
        </w:rPr>
        <w:t xml:space="preserve"> </w:t>
      </w:r>
      <w:r w:rsidRPr="00F24C3F">
        <w:rPr>
          <w:rFonts w:asciiTheme="majorBidi" w:hAnsiTheme="majorBidi" w:cstheme="majorBidi"/>
          <w:color w:val="222222"/>
          <w:sz w:val="26"/>
          <w:szCs w:val="26"/>
          <w:lang w:val="en"/>
        </w:rPr>
        <w:t>considers the general summary of study.</w:t>
      </w:r>
    </w:p>
    <w:p w:rsidR="009A24D1" w:rsidRPr="00C605C3" w:rsidRDefault="009A24D1" w:rsidP="009A24D1">
      <w:pPr>
        <w:pStyle w:val="NormalWeb"/>
        <w:spacing w:before="0" w:beforeAutospacing="0" w:after="0" w:afterAutospacing="0"/>
        <w:jc w:val="lowKashida"/>
        <w:rPr>
          <w:rFonts w:ascii="Arial" w:hAnsi="Arial" w:cs="Arial"/>
          <w:color w:val="222222"/>
          <w:lang w:val="en"/>
        </w:rPr>
      </w:pPr>
    </w:p>
    <w:p w:rsidR="009A24D1" w:rsidRPr="00F24C3F" w:rsidRDefault="009A24D1" w:rsidP="009A24D1">
      <w:pPr>
        <w:pStyle w:val="NormalWeb"/>
        <w:spacing w:before="0" w:beforeAutospacing="0" w:after="0" w:afterAutospacing="0"/>
        <w:jc w:val="lowKashida"/>
        <w:rPr>
          <w:rFonts w:asciiTheme="majorBidi" w:hAnsiTheme="majorBidi" w:cstheme="majorBidi"/>
        </w:rPr>
      </w:pPr>
      <w:r w:rsidRPr="00F24C3F">
        <w:rPr>
          <w:rFonts w:asciiTheme="majorBidi" w:hAnsiTheme="majorBidi" w:cstheme="majorBidi"/>
          <w:color w:val="222222"/>
          <w:lang w:val="en"/>
        </w:rPr>
        <w:t xml:space="preserve"> </w:t>
      </w:r>
      <w:r w:rsidRPr="00F24C3F">
        <w:rPr>
          <w:rFonts w:asciiTheme="majorBidi" w:hAnsiTheme="majorBidi" w:cstheme="majorBidi"/>
          <w:b/>
          <w:bCs/>
          <w:color w:val="222222"/>
          <w:u w:val="single"/>
          <w:lang w:val="en"/>
        </w:rPr>
        <w:t>Key words</w:t>
      </w:r>
      <w:r w:rsidRPr="00F24C3F">
        <w:rPr>
          <w:rFonts w:asciiTheme="majorBidi" w:hAnsiTheme="majorBidi" w:cstheme="majorBidi"/>
          <w:color w:val="222222"/>
          <w:lang w:val="en"/>
        </w:rPr>
        <w:t>: monetary policy - economic development - inflation - investment - economic growth</w:t>
      </w: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p>
    <w:p w:rsidR="00E879DD" w:rsidRDefault="00E879DD" w:rsidP="00E879DD">
      <w:pPr>
        <w:jc w:val="center"/>
        <w:rPr>
          <w:rFonts w:ascii="Simplified Arabic" w:hAnsi="Simplified Arabic" w:cs="Simplified Arabic"/>
          <w:sz w:val="36"/>
          <w:szCs w:val="36"/>
          <w:rtl/>
          <w:lang w:bidi="ar-EG"/>
        </w:rPr>
      </w:pPr>
      <w:r>
        <w:rPr>
          <w:rFonts w:ascii="Simplified Arabic" w:hAnsi="Simplified Arabic" w:cs="Simplified Arabic" w:hint="cs"/>
          <w:sz w:val="36"/>
          <w:szCs w:val="36"/>
          <w:rtl/>
          <w:lang w:bidi="ar-EG"/>
        </w:rPr>
        <w:t>رقم الإيداع:8923/2019</w:t>
      </w:r>
    </w:p>
    <w:p w:rsidR="00E879DD" w:rsidRPr="00B55007" w:rsidRDefault="00E879DD" w:rsidP="00E879DD">
      <w:pPr>
        <w:jc w:val="center"/>
        <w:rPr>
          <w:rFonts w:ascii="Simplified Arabic" w:hAnsi="Simplified Arabic" w:cs="Simplified Arabic"/>
          <w:sz w:val="36"/>
          <w:szCs w:val="36"/>
          <w:lang w:bidi="ar-EG"/>
        </w:rPr>
      </w:pPr>
      <w:r>
        <w:rPr>
          <w:rFonts w:ascii="Simplified Arabic" w:hAnsi="Simplified Arabic" w:cs="Simplified Arabic"/>
          <w:sz w:val="36"/>
          <w:szCs w:val="36"/>
          <w:lang w:bidi="ar-EG"/>
        </w:rPr>
        <w:t>ISBN:978-977-6641-34-1</w:t>
      </w: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Default="00E879DD" w:rsidP="00E879DD">
      <w:pPr>
        <w:bidi w:val="0"/>
        <w:spacing w:after="0" w:line="240" w:lineRule="auto"/>
        <w:jc w:val="right"/>
        <w:rPr>
          <w:rFonts w:ascii="Simplified Arabic" w:eastAsia="MS Mincho" w:hAnsi="Simplified Arabic" w:cs="Simplified Arabic"/>
          <w:sz w:val="24"/>
          <w:szCs w:val="24"/>
          <w:rtl/>
          <w:lang w:eastAsia="ja-JP" w:bidi="ar-EG"/>
        </w:rPr>
      </w:pPr>
    </w:p>
    <w:p w:rsidR="00E879DD" w:rsidRPr="00136240" w:rsidRDefault="00E879DD" w:rsidP="00E879DD">
      <w:pPr>
        <w:bidi w:val="0"/>
        <w:spacing w:after="0" w:line="240" w:lineRule="auto"/>
        <w:jc w:val="right"/>
        <w:rPr>
          <w:rFonts w:ascii="Simplified Arabic" w:eastAsia="MS Mincho" w:hAnsi="Simplified Arabic" w:cs="Simplified Arabic"/>
          <w:sz w:val="24"/>
          <w:szCs w:val="24"/>
          <w:lang w:eastAsia="ja-JP" w:bidi="ar-EG"/>
        </w:rPr>
      </w:pPr>
    </w:p>
    <w:sectPr w:rsidR="00E879DD" w:rsidRPr="00136240" w:rsidSect="00136240">
      <w:footerReference w:type="first" r:id="rId65"/>
      <w:footnotePr>
        <w:numRestart w:val="eachPage"/>
      </w:footnotePr>
      <w:pgSz w:w="11906" w:h="16838" w:code="9"/>
      <w:pgMar w:top="1440" w:right="1800" w:bottom="1440" w:left="1800" w:header="706" w:footer="706" w:gutter="0"/>
      <w:pgNumType w:fmt="numberInDash"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C3A" w:rsidRDefault="00801C3A" w:rsidP="00F3137F">
      <w:pPr>
        <w:spacing w:after="0" w:line="240" w:lineRule="auto"/>
      </w:pPr>
      <w:r>
        <w:separator/>
      </w:r>
    </w:p>
  </w:endnote>
  <w:endnote w:type="continuationSeparator" w:id="0">
    <w:p w:rsidR="00801C3A" w:rsidRDefault="00801C3A" w:rsidP="00F3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F4">
    <w:altName w:val="Times New Roman"/>
    <w:panose1 w:val="00000000000000000000"/>
    <w:charset w:val="B2"/>
    <w:family w:val="auto"/>
    <w:notTrueType/>
    <w:pitch w:val="default"/>
    <w:sig w:usb0="00002001" w:usb1="00000000" w:usb2="00000000" w:usb3="00000000" w:csb0="00000040" w:csb1="00000000"/>
  </w:font>
  <w:font w:name="DecoTypeNaskh">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ntique Olive">
    <w:altName w:val="Corbe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erlin Sans FB Demi">
    <w:panose1 w:val="020E0802020502020306"/>
    <w:charset w:val="00"/>
    <w:family w:val="swiss"/>
    <w:pitch w:val="variable"/>
    <w:sig w:usb0="00000003" w:usb1="00000000" w:usb2="00000000" w:usb3="00000000" w:csb0="00000001" w:csb1="00000000"/>
  </w:font>
  <w:font w:name="PT Bold Heading">
    <w:altName w:val="Courier New"/>
    <w:charset w:val="B2"/>
    <w:family w:val="auto"/>
    <w:pitch w:val="variable"/>
    <w:sig w:usb0="00002000"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AF_Jizan-NormalTraditional">
    <w:altName w:val="Arial Unicode MS"/>
    <w:panose1 w:val="00000000000000000000"/>
    <w:charset w:val="88"/>
    <w:family w:val="auto"/>
    <w:notTrueType/>
    <w:pitch w:val="default"/>
    <w:sig w:usb0="00000001" w:usb1="08080000" w:usb2="00000010" w:usb3="00000000" w:csb0="00100000" w:csb1="00000000"/>
  </w:font>
  <w:font w:name="MinionPro-Regular">
    <w:altName w:val="MS Mincho"/>
    <w:panose1 w:val="00000000000000000000"/>
    <w:charset w:val="80"/>
    <w:family w:val="roman"/>
    <w:notTrueType/>
    <w:pitch w:val="default"/>
    <w:sig w:usb0="00000001" w:usb1="08070000" w:usb2="00000010" w:usb3="00000000" w:csb0="00020000" w:csb1="00000000"/>
  </w:font>
  <w:font w:name="Traditional Arabic">
    <w:panose1 w:val="02020603050405020304"/>
    <w:charset w:val="00"/>
    <w:family w:val="roman"/>
    <w:pitch w:val="variable"/>
    <w:sig w:usb0="00002003" w:usb1="80000000" w:usb2="00000008" w:usb3="00000000" w:csb0="00000041" w:csb1="00000000"/>
  </w:font>
  <w:font w:name="Open Sans">
    <w:altName w:val="Times New Roman"/>
    <w:charset w:val="00"/>
    <w:family w:val="auto"/>
    <w:pitch w:val="default"/>
  </w:font>
  <w:font w:name="CorporateA-Light">
    <w:altName w:val="Times New Roman"/>
    <w:panose1 w:val="00000000000000000000"/>
    <w:charset w:val="00"/>
    <w:family w:val="roman"/>
    <w:notTrueType/>
    <w:pitch w:val="default"/>
    <w:sig w:usb0="00000003" w:usb1="00000000" w:usb2="00000000" w:usb3="00000000" w:csb0="00000001" w:csb1="00000000"/>
  </w:font>
  <w:font w:name="Simplified Arabic,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F_Unizah-NormalTraditional">
    <w:altName w:val="Arial Unicode MS"/>
    <w:panose1 w:val="00000000000000000000"/>
    <w:charset w:val="88"/>
    <w:family w:val="auto"/>
    <w:notTrueType/>
    <w:pitch w:val="default"/>
    <w:sig w:usb0="00000000" w:usb1="08080000" w:usb2="00000010" w:usb3="00000000" w:csb0="00100000"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F6">
    <w:altName w:val="Times New Roman"/>
    <w:panose1 w:val="00000000000000000000"/>
    <w:charset w:val="B2"/>
    <w:family w:val="auto"/>
    <w:notTrueType/>
    <w:pitch w:val="default"/>
    <w:sig w:usb0="00002000" w:usb1="00000000" w:usb2="00000000" w:usb3="00000000" w:csb0="0000004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imesNewRoman">
    <w:altName w:val="MS Gothic"/>
    <w:panose1 w:val="00000000000000000000"/>
    <w:charset w:val="80"/>
    <w:family w:val="auto"/>
    <w:notTrueType/>
    <w:pitch w:val="default"/>
    <w:sig w:usb0="00000000" w:usb1="08070000" w:usb2="00000010" w:usb3="00000000" w:csb0="00020000" w:csb1="00000000"/>
  </w:font>
  <w:font w:name="F7">
    <w:altName w:val="Microsoft JhengHei"/>
    <w:panose1 w:val="00000000000000000000"/>
    <w:charset w:val="88"/>
    <w:family w:val="auto"/>
    <w:notTrueType/>
    <w:pitch w:val="default"/>
    <w:sig w:usb0="00000001" w:usb1="08080000" w:usb2="00000010" w:usb3="00000000" w:csb0="00100000" w:csb1="00000000"/>
  </w:font>
  <w:font w:name="Arabic Transparent">
    <w:altName w:val="Calibri"/>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55174165"/>
      <w:docPartObj>
        <w:docPartGallery w:val="Page Numbers (Bottom of Page)"/>
        <w:docPartUnique/>
      </w:docPartObj>
    </w:sdtPr>
    <w:sdtEndPr>
      <w:rPr>
        <w:noProof/>
      </w:rPr>
    </w:sdtEndPr>
    <w:sdtContent>
      <w:p w:rsidR="00F75862" w:rsidRDefault="00F75862" w:rsidP="00F63A07">
        <w:pPr>
          <w:pStyle w:val="Footer"/>
          <w:bidi/>
          <w:jc w:val="center"/>
        </w:pPr>
        <w:r>
          <w:fldChar w:fldCharType="begin"/>
        </w:r>
        <w:r>
          <w:instrText xml:space="preserve"> PAGE   \* MERGEFORMAT </w:instrText>
        </w:r>
        <w:r>
          <w:fldChar w:fldCharType="separate"/>
        </w:r>
        <w:r w:rsidR="009A24D1">
          <w:rPr>
            <w:noProof/>
            <w:rtl/>
          </w:rPr>
          <w:t>- 174 -</w:t>
        </w:r>
        <w:r>
          <w:rPr>
            <w:noProof/>
          </w:rPr>
          <w:fldChar w:fldCharType="end"/>
        </w:r>
      </w:p>
    </w:sdtContent>
  </w:sdt>
  <w:p w:rsidR="00F75862" w:rsidRDefault="00F758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5482759"/>
      <w:docPartObj>
        <w:docPartGallery w:val="Page Numbers (Bottom of Page)"/>
        <w:docPartUnique/>
      </w:docPartObj>
    </w:sdtPr>
    <w:sdtEndPr>
      <w:rPr>
        <w:noProof/>
      </w:rPr>
    </w:sdtEndPr>
    <w:sdtContent>
      <w:p w:rsidR="00F75862" w:rsidRDefault="00F75862" w:rsidP="000E254E">
        <w:pPr>
          <w:pStyle w:val="Footer"/>
          <w:bidi/>
          <w:jc w:val="center"/>
        </w:pPr>
        <w:r>
          <w:fldChar w:fldCharType="begin"/>
        </w:r>
        <w:r>
          <w:instrText xml:space="preserve"> PAGE   \* MERGEFORMAT </w:instrText>
        </w:r>
        <w:r>
          <w:fldChar w:fldCharType="separate"/>
        </w:r>
        <w:r w:rsidR="009A24D1">
          <w:rPr>
            <w:noProof/>
            <w:rtl/>
          </w:rPr>
          <w:t>- 175 -</w:t>
        </w:r>
        <w:r>
          <w:rPr>
            <w:noProof/>
          </w:rPr>
          <w:fldChar w:fldCharType="end"/>
        </w:r>
      </w:p>
    </w:sdtContent>
  </w:sdt>
  <w:p w:rsidR="00F75862" w:rsidRDefault="00F758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62" w:rsidRDefault="00F75862" w:rsidP="00B8567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48733"/>
      <w:docPartObj>
        <w:docPartGallery w:val="Page Numbers (Bottom of Page)"/>
        <w:docPartUnique/>
      </w:docPartObj>
    </w:sdtPr>
    <w:sdtEndPr>
      <w:rPr>
        <w:noProof/>
      </w:rPr>
    </w:sdtEndPr>
    <w:sdtContent>
      <w:p w:rsidR="00F75862" w:rsidRDefault="00F75862" w:rsidP="00F63A07">
        <w:pPr>
          <w:pStyle w:val="Footer"/>
          <w:jc w:val="center"/>
        </w:pPr>
        <w:r>
          <w:fldChar w:fldCharType="begin"/>
        </w:r>
        <w:r>
          <w:instrText xml:space="preserve"> PAGE   \* MERGEFORMAT </w:instrText>
        </w:r>
        <w:r>
          <w:fldChar w:fldCharType="separate"/>
        </w:r>
        <w:r w:rsidR="009A24D1">
          <w:rPr>
            <w:rFonts w:hint="cs"/>
            <w:noProof/>
            <w:rtl/>
          </w:rPr>
          <w:t>‌أ</w:t>
        </w:r>
        <w:r>
          <w:rPr>
            <w:noProof/>
          </w:rPr>
          <w:fldChar w:fldCharType="end"/>
        </w:r>
      </w:p>
    </w:sdtContent>
  </w:sdt>
  <w:p w:rsidR="00F75862" w:rsidRDefault="00F75862" w:rsidP="00B85675">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959603"/>
      <w:docPartObj>
        <w:docPartGallery w:val="Page Numbers (Bottom of Page)"/>
        <w:docPartUnique/>
      </w:docPartObj>
    </w:sdtPr>
    <w:sdtEndPr>
      <w:rPr>
        <w:noProof/>
      </w:rPr>
    </w:sdtEndPr>
    <w:sdtContent>
      <w:p w:rsidR="00F75862" w:rsidRDefault="00F75862">
        <w:pPr>
          <w:pStyle w:val="Footer"/>
          <w:jc w:val="center"/>
        </w:pPr>
        <w:r>
          <w:fldChar w:fldCharType="begin"/>
        </w:r>
        <w:r>
          <w:instrText xml:space="preserve"> PAGE   \* MERGEFORMAT </w:instrText>
        </w:r>
        <w:r>
          <w:fldChar w:fldCharType="separate"/>
        </w:r>
        <w:r w:rsidR="009A24D1">
          <w:rPr>
            <w:noProof/>
          </w:rPr>
          <w:t>- 1 -</w:t>
        </w:r>
        <w:r>
          <w:rPr>
            <w:noProof/>
          </w:rPr>
          <w:fldChar w:fldCharType="end"/>
        </w:r>
      </w:p>
    </w:sdtContent>
  </w:sdt>
  <w:p w:rsidR="00F75862" w:rsidRDefault="00F75862" w:rsidP="00B8567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C3A" w:rsidRDefault="00801C3A" w:rsidP="00F3137F">
      <w:pPr>
        <w:spacing w:after="0" w:line="240" w:lineRule="auto"/>
      </w:pPr>
      <w:r>
        <w:separator/>
      </w:r>
    </w:p>
  </w:footnote>
  <w:footnote w:type="continuationSeparator" w:id="0">
    <w:p w:rsidR="00801C3A" w:rsidRDefault="00801C3A" w:rsidP="00F3137F">
      <w:pPr>
        <w:spacing w:after="0" w:line="240" w:lineRule="auto"/>
      </w:pPr>
      <w:r>
        <w:continuationSeparator/>
      </w:r>
    </w:p>
  </w:footnote>
  <w:footnote w:id="1">
    <w:p w:rsidR="00F75862" w:rsidRPr="00E248F2" w:rsidRDefault="00F75862" w:rsidP="00274A26">
      <w:pPr>
        <w:bidi w:val="0"/>
        <w:spacing w:after="0"/>
        <w:jc w:val="lowKashida"/>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 </w:t>
      </w:r>
      <w:r w:rsidRPr="00E248F2">
        <w:rPr>
          <w:rFonts w:asciiTheme="majorBidi" w:hAnsiTheme="majorBidi" w:cstheme="majorBidi"/>
          <w:sz w:val="24"/>
          <w:szCs w:val="24"/>
          <w:lang w:bidi="ar-EG"/>
        </w:rPr>
        <w:t>Mishkin</w:t>
      </w:r>
      <w:r>
        <w:rPr>
          <w:rFonts w:asciiTheme="majorBidi" w:hAnsiTheme="majorBidi" w:cstheme="majorBidi"/>
          <w:sz w:val="24"/>
          <w:szCs w:val="24"/>
          <w:lang w:bidi="ar-EG"/>
        </w:rPr>
        <w:t>,</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F.S.</w:t>
      </w:r>
      <w:r>
        <w:rPr>
          <w:rFonts w:asciiTheme="majorBidi" w:hAnsiTheme="majorBidi" w:cstheme="majorBidi"/>
          <w:sz w:val="24"/>
          <w:szCs w:val="24"/>
          <w:lang w:bidi="ar-EG"/>
        </w:rPr>
        <w:t>,</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(2001), “The Transmission mechanism and the role of asset prices in monetary policy”,</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National Bureau of Economic Research</w:t>
      </w:r>
      <w:r>
        <w:rPr>
          <w:rFonts w:asciiTheme="majorBidi" w:hAnsiTheme="majorBidi" w:cstheme="majorBidi"/>
          <w:sz w:val="24"/>
          <w:szCs w:val="24"/>
          <w:lang w:bidi="ar-EG"/>
        </w:rPr>
        <w:t>,</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Working paper no. 8617,</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 xml:space="preserve">Cambridge. </w:t>
      </w:r>
    </w:p>
    <w:p w:rsidR="00F75862" w:rsidRPr="00E248F2" w:rsidRDefault="00F75862" w:rsidP="00A8641C">
      <w:pPr>
        <w:bidi w:val="0"/>
        <w:spacing w:after="0"/>
        <w:jc w:val="lowKashida"/>
        <w:rPr>
          <w:rFonts w:asciiTheme="majorBidi" w:hAnsiTheme="majorBidi" w:cstheme="majorBidi"/>
          <w:sz w:val="24"/>
          <w:szCs w:val="24"/>
          <w:lang w:bidi="ar-EG"/>
        </w:rPr>
      </w:pPr>
      <w:r w:rsidRPr="00E248F2">
        <w:rPr>
          <w:rFonts w:asciiTheme="majorBidi" w:hAnsiTheme="majorBidi" w:cstheme="majorBidi"/>
          <w:sz w:val="24"/>
          <w:szCs w:val="24"/>
          <w:lang w:bidi="ar-EG"/>
        </w:rPr>
        <w:t>- Mishkin</w:t>
      </w:r>
      <w:r>
        <w:rPr>
          <w:rFonts w:asciiTheme="majorBidi" w:hAnsiTheme="majorBidi" w:cstheme="majorBidi"/>
          <w:sz w:val="24"/>
          <w:szCs w:val="24"/>
          <w:lang w:bidi="ar-EG"/>
        </w:rPr>
        <w:t>,</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F.S.,</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(2007),</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“Housing and monetary transmission mechanism”,</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Finance and Economics Discussion series,</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Divisions of Research &amp;  Statistics and Monetary Affairs,</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Federal Reserve Board,</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Washington</w:t>
      </w:r>
      <w:r>
        <w:rPr>
          <w:rFonts w:asciiTheme="majorBidi" w:hAnsiTheme="majorBidi" w:cstheme="majorBidi"/>
          <w:sz w:val="24"/>
          <w:szCs w:val="24"/>
          <w:lang w:bidi="ar-EG"/>
        </w:rPr>
        <w:t>,</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D.C.</w:t>
      </w:r>
    </w:p>
    <w:p w:rsidR="00F75862" w:rsidRPr="00E248F2" w:rsidRDefault="00F75862" w:rsidP="00B8174F">
      <w:pPr>
        <w:bidi w:val="0"/>
        <w:spacing w:after="0"/>
        <w:jc w:val="lowKashida"/>
        <w:rPr>
          <w:rFonts w:ascii="Traditional Arabic" w:hAnsi="Traditional Arabic" w:cs="Traditional Arabic"/>
          <w:sz w:val="24"/>
          <w:szCs w:val="24"/>
        </w:rPr>
      </w:pPr>
    </w:p>
  </w:footnote>
  <w:footnote w:id="2">
    <w:p w:rsidR="00F75862" w:rsidRPr="00E248F2" w:rsidRDefault="00F75862" w:rsidP="00274A26">
      <w:pPr>
        <w:bidi w:val="0"/>
        <w:spacing w:after="0"/>
        <w:jc w:val="lowKashida"/>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Mishkin</w:t>
      </w:r>
      <w:r>
        <w:rPr>
          <w:rFonts w:asciiTheme="majorBidi" w:hAnsiTheme="majorBidi" w:cstheme="majorBidi"/>
          <w:sz w:val="24"/>
          <w:szCs w:val="24"/>
          <w:lang w:bidi="ar-EG"/>
        </w:rPr>
        <w:t>,</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F.S.</w:t>
      </w:r>
      <w:r>
        <w:rPr>
          <w:rFonts w:asciiTheme="majorBidi" w:hAnsiTheme="majorBidi" w:cstheme="majorBidi"/>
          <w:sz w:val="24"/>
          <w:szCs w:val="24"/>
          <w:lang w:bidi="ar-EG"/>
        </w:rPr>
        <w:t>,</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(1995)</w:t>
      </w:r>
      <w:r>
        <w:rPr>
          <w:rFonts w:asciiTheme="majorBidi" w:hAnsiTheme="majorBidi" w:cstheme="majorBidi" w:hint="cs"/>
          <w:sz w:val="24"/>
          <w:szCs w:val="24"/>
          <w:rtl/>
          <w:lang w:bidi="ar-EG"/>
        </w:rPr>
        <w:t>.</w:t>
      </w:r>
      <w:r w:rsidRPr="00E248F2">
        <w:rPr>
          <w:rFonts w:asciiTheme="majorBidi" w:hAnsiTheme="majorBidi" w:cstheme="majorBidi"/>
          <w:sz w:val="24"/>
          <w:szCs w:val="24"/>
          <w:lang w:bidi="ar-EG"/>
        </w:rPr>
        <w:t>"symposium on the Monetary Transmission Mechanism,</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Journal of Economic Perspectives,</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Vol.9 (4). P3.</w:t>
      </w:r>
    </w:p>
  </w:footnote>
  <w:footnote w:id="3">
    <w:p w:rsidR="00F75862" w:rsidRPr="00C6372B" w:rsidRDefault="00F75862" w:rsidP="00274A26">
      <w:pPr>
        <w:spacing w:after="0" w:line="240" w:lineRule="auto"/>
        <w:jc w:val="lowKashida"/>
        <w:rPr>
          <w:rFonts w:ascii="Simplified Arabic" w:hAnsi="Simplified Arabic" w:cs="Simplified Arabic"/>
          <w:rtl/>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lang w:bidi="ar-EG"/>
        </w:rPr>
        <w:t xml:space="preserve"> </w:t>
      </w:r>
      <w:r w:rsidRPr="00C6372B">
        <w:rPr>
          <w:rFonts w:ascii="Simplified Arabic" w:hAnsi="Simplified Arabic" w:cs="Simplified Arabic"/>
          <w:rtl/>
          <w:lang w:bidi="ar-EG"/>
        </w:rPr>
        <w:t>ممدوح عبد المولى</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(2010)</w:t>
      </w:r>
      <w:r>
        <w:rPr>
          <w:rFonts w:ascii="Simplified Arabic" w:hAnsi="Simplified Arabic" w:cs="Simplified Arabic" w:hint="cs"/>
          <w:rtl/>
          <w:lang w:bidi="ar-EG"/>
        </w:rPr>
        <w:t xml:space="preserve">.  </w:t>
      </w:r>
      <w:r w:rsidRPr="00C6372B">
        <w:rPr>
          <w:rFonts w:ascii="Simplified Arabic" w:hAnsi="Simplified Arabic" w:cs="Simplified Arabic"/>
          <w:rtl/>
          <w:lang w:bidi="ar-EG"/>
        </w:rPr>
        <w:t>"دور السياسة النقدية في تنشيط سوق الأوراق المالية "دراسة تطبيقية للحالة المصرية خلال الفترة (1991- 2008)"</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رسالة ماجستير, كلية الاقتصاد والعلوم السياسية</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جامعة القاهرة. ص ص 11-22.</w:t>
      </w:r>
    </w:p>
    <w:p w:rsidR="00F75862" w:rsidRPr="00E248F2" w:rsidRDefault="00F75862" w:rsidP="00B8174F">
      <w:pPr>
        <w:spacing w:after="0" w:line="240" w:lineRule="auto"/>
        <w:jc w:val="lowKashida"/>
        <w:rPr>
          <w:rFonts w:ascii="Traditional Arabic" w:hAnsi="Traditional Arabic" w:cs="Traditional Arabic"/>
          <w:sz w:val="24"/>
          <w:szCs w:val="24"/>
        </w:rPr>
      </w:pPr>
    </w:p>
  </w:footnote>
  <w:footnote w:id="4">
    <w:p w:rsidR="00F75862" w:rsidRPr="00C6372B" w:rsidRDefault="00F75862" w:rsidP="00274A26">
      <w:pPr>
        <w:spacing w:after="0" w:line="240" w:lineRule="auto"/>
        <w:jc w:val="lowKashida"/>
        <w:rPr>
          <w:rFonts w:ascii="Traditional Arabic" w:hAnsi="Traditional Arabic" w:cs="Traditional Arabic"/>
        </w:rPr>
      </w:pPr>
      <w:r w:rsidRPr="00E248F2">
        <w:rPr>
          <w:rStyle w:val="FootnoteReference"/>
          <w:rFonts w:ascii="Traditional Arabic" w:hAnsi="Traditional Arabic" w:cs="Traditional Arabic"/>
          <w:sz w:val="24"/>
          <w:szCs w:val="24"/>
        </w:rPr>
        <w:footnoteRef/>
      </w:r>
      <w:r w:rsidRPr="00E248F2">
        <w:rPr>
          <w:rStyle w:val="FootnoteReference"/>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Pr>
          <w:rFonts w:ascii="Simplified Arabic" w:hAnsi="Simplified Arabic" w:cs="Simplified Arabic"/>
          <w:rtl/>
          <w:lang w:bidi="ar-EG"/>
        </w:rPr>
        <w:t>رانيا عبد المنعم</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(2005)</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"دور الأدوات الكمية للبنك المركزي في فعالية السياسة النقدية (مع دراسة الحالة المصرية في ظل القانون الجديد للبنك المركزي والجهاز المصرفي والنقد)"</w:t>
      </w:r>
      <w:r>
        <w:rPr>
          <w:rFonts w:ascii="Simplified Arabic" w:hAnsi="Simplified Arabic" w:cs="Simplified Arabic" w:hint="cs"/>
          <w:rtl/>
          <w:lang w:bidi="ar-EG"/>
        </w:rPr>
        <w:t xml:space="preserve">،  </w:t>
      </w:r>
      <w:r w:rsidRPr="00C6372B">
        <w:rPr>
          <w:rFonts w:ascii="Simplified Arabic" w:hAnsi="Simplified Arabic" w:cs="Simplified Arabic"/>
          <w:rtl/>
          <w:lang w:bidi="ar-EG"/>
        </w:rPr>
        <w:t>رسالة ماجستير</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كلية الاقتصاد والعلوم السياسية</w:t>
      </w:r>
      <w:r>
        <w:rPr>
          <w:rFonts w:ascii="Simplified Arabic" w:hAnsi="Simplified Arabic" w:cs="Simplified Arabic" w:hint="cs"/>
          <w:rtl/>
          <w:lang w:bidi="ar-EG"/>
        </w:rPr>
        <w:t xml:space="preserve">، </w:t>
      </w:r>
      <w:r w:rsidRPr="00C6372B">
        <w:rPr>
          <w:rFonts w:ascii="Simplified Arabic" w:hAnsi="Simplified Arabic" w:cs="Simplified Arabic"/>
          <w:rtl/>
          <w:lang w:bidi="ar-EG"/>
        </w:rPr>
        <w:t>جامعة القاهرة. ص ص 15- 20.</w:t>
      </w:r>
    </w:p>
  </w:footnote>
  <w:footnote w:id="5">
    <w:p w:rsidR="00F75862" w:rsidRPr="00E248F2" w:rsidRDefault="00F75862" w:rsidP="001940C1">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C6372B">
        <w:rPr>
          <w:rFonts w:ascii="Simplified Arabic" w:hAnsi="Simplified Arabic" w:cs="Simplified Arabic"/>
          <w:rtl/>
          <w:lang w:bidi="ar-EG"/>
        </w:rPr>
        <w:t>الغندور</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احمد, (2004)</w:t>
      </w:r>
      <w:r>
        <w:rPr>
          <w:rFonts w:ascii="Simplified Arabic" w:hAnsi="Simplified Arabic" w:cs="Simplified Arabic" w:hint="cs"/>
          <w:rtl/>
          <w:lang w:bidi="ar-EG"/>
        </w:rPr>
        <w:t>.</w:t>
      </w:r>
      <w:r w:rsidRPr="001940C1">
        <w:rPr>
          <w:rFonts w:ascii="Simplified Arabic" w:hAnsi="Simplified Arabic" w:cs="Simplified Arabic"/>
          <w:rtl/>
          <w:lang w:bidi="ar-EG"/>
        </w:rPr>
        <w:t xml:space="preserve"> "ا</w:t>
      </w:r>
      <w:r w:rsidRPr="00C6372B">
        <w:rPr>
          <w:rFonts w:ascii="Simplified Arabic" w:hAnsi="Simplified Arabic" w:cs="Simplified Arabic"/>
          <w:rtl/>
          <w:lang w:bidi="ar-EG"/>
        </w:rPr>
        <w:t>لسياسة النقدية في مصر" الهيئة المصرية العامة للكتاب</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القاهرة. ص ص 63-70.</w:t>
      </w:r>
    </w:p>
  </w:footnote>
  <w:footnote w:id="6">
    <w:p w:rsidR="00F75862" w:rsidRPr="00E248F2" w:rsidRDefault="00F75862" w:rsidP="00A8641C">
      <w:pPr>
        <w:pStyle w:val="FootnoteText"/>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Ormaechea,</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Santiago Acost</w:t>
      </w:r>
      <w:r>
        <w:rPr>
          <w:rFonts w:asciiTheme="majorBidi" w:hAnsiTheme="majorBidi" w:cstheme="majorBidi"/>
          <w:sz w:val="24"/>
          <w:szCs w:val="24"/>
          <w:lang w:bidi="ar-EG"/>
        </w:rPr>
        <w:t>,</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and David Coble,</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(2011),</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w:t>
      </w:r>
      <w:r w:rsidRPr="00E248F2">
        <w:rPr>
          <w:rFonts w:asciiTheme="majorBidi" w:hAnsiTheme="majorBidi" w:cstheme="majorBidi"/>
          <w:sz w:val="24"/>
          <w:szCs w:val="24"/>
          <w:rtl/>
          <w:lang w:bidi="ar-EG"/>
        </w:rPr>
        <w:t>"</w:t>
      </w:r>
      <w:r w:rsidRPr="00E248F2">
        <w:rPr>
          <w:rFonts w:asciiTheme="majorBidi" w:hAnsiTheme="majorBidi" w:cstheme="majorBidi"/>
          <w:sz w:val="24"/>
          <w:szCs w:val="24"/>
          <w:lang w:bidi="ar-EG"/>
        </w:rPr>
        <w:t>Monetary transmission in Dollarized and Non Dollarized Economics: The Case of Chile,</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New Zealand,</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Peru and Uruguay",</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International Monetary Fund working paper, WP/11/87.</w:t>
      </w:r>
    </w:p>
  </w:footnote>
  <w:footnote w:id="7">
    <w:p w:rsidR="00F75862" w:rsidRPr="00E248F2" w:rsidRDefault="00F75862">
      <w:pPr>
        <w:pStyle w:val="FootnoteText"/>
        <w:rPr>
          <w:sz w:val="24"/>
          <w:szCs w:val="24"/>
          <w:lang w:bidi="ar-EG"/>
        </w:rPr>
      </w:pPr>
      <w:r w:rsidRPr="00E248F2">
        <w:rPr>
          <w:rStyle w:val="FootnoteReference"/>
          <w:sz w:val="24"/>
          <w:szCs w:val="24"/>
        </w:rPr>
        <w:footnoteRef/>
      </w:r>
      <w:r w:rsidRPr="00E248F2">
        <w:rPr>
          <w:sz w:val="24"/>
          <w:szCs w:val="24"/>
        </w:rPr>
        <w:t xml:space="preserve"> </w:t>
      </w:r>
    </w:p>
  </w:footnote>
  <w:footnote w:id="8">
    <w:p w:rsidR="00F75862" w:rsidRPr="00E248F2" w:rsidRDefault="00F75862" w:rsidP="001940C1">
      <w:pPr>
        <w:pStyle w:val="FootnoteText"/>
        <w:bidi/>
        <w:jc w:val="both"/>
        <w:rPr>
          <w:rFonts w:ascii="Traditional Arabic" w:hAnsi="Traditional Arabic" w:cs="Traditional Arabic"/>
          <w:sz w:val="24"/>
          <w:szCs w:val="24"/>
        </w:rPr>
      </w:pPr>
      <w:r w:rsidRPr="00E248F2">
        <w:rPr>
          <w:rFonts w:ascii="Traditional Arabic" w:hAnsi="Traditional Arabic" w:cs="Traditional Arabic"/>
          <w:sz w:val="24"/>
          <w:szCs w:val="24"/>
        </w:rPr>
        <w:t xml:space="preserve"> </w:t>
      </w: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C6372B">
        <w:rPr>
          <w:rFonts w:ascii="Simplified Arabic" w:hAnsi="Simplified Arabic" w:cs="Simplified Arabic"/>
          <w:rtl/>
          <w:lang w:bidi="ar-EG"/>
        </w:rPr>
        <w:t>أسماء رفعت</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دور آليات السياسة النقدية في التأثير على الاقتصاد المصري مع التركيز على آلية أسعار الأصول</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رسالة مقدمة للحصول على درجة الماجستير</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كلية الاقتصاد والعلوم السياسة</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جامعة القاهرة</w:t>
      </w:r>
      <w:r>
        <w:rPr>
          <w:rFonts w:ascii="Simplified Arabic" w:hAnsi="Simplified Arabic" w:cs="Simplified Arabic" w:hint="cs"/>
          <w:rtl/>
          <w:lang w:bidi="ar-EG"/>
        </w:rPr>
        <w:t>،</w:t>
      </w:r>
      <w:r w:rsidRPr="00C6372B">
        <w:rPr>
          <w:rFonts w:ascii="Simplified Arabic" w:hAnsi="Simplified Arabic" w:cs="Simplified Arabic"/>
          <w:rtl/>
          <w:lang w:bidi="ar-EG"/>
        </w:rPr>
        <w:t xml:space="preserve"> 2017.</w:t>
      </w:r>
      <w:r w:rsidRPr="00E248F2">
        <w:rPr>
          <w:rFonts w:ascii="Traditional Arabic" w:hAnsi="Traditional Arabic" w:cs="Traditional Arabic"/>
          <w:sz w:val="24"/>
          <w:szCs w:val="24"/>
          <w:rtl/>
          <w:lang w:bidi="ar-EG"/>
        </w:rPr>
        <w:t xml:space="preserve"> </w:t>
      </w:r>
    </w:p>
  </w:footnote>
  <w:footnote w:id="9">
    <w:p w:rsidR="00F75862" w:rsidRPr="00E248F2" w:rsidRDefault="00F75862" w:rsidP="00A8641C">
      <w:pPr>
        <w:pStyle w:val="FootnoteText"/>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lang w:bidi="ar-EG"/>
        </w:rPr>
        <w:t xml:space="preserve"> Lyziak, Tomasz,</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Jan Przystupa and Ewa Wrobel,</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(2008), “Monetary Policy transmission in Poland: A study of the importance of interest rate and credit channels”, SUERF studies,</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The European Money and Finance Forum,</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Vienna.</w:t>
      </w:r>
    </w:p>
  </w:footnote>
  <w:footnote w:id="10">
    <w:p w:rsidR="00F75862" w:rsidRPr="00E248F2" w:rsidRDefault="00F75862" w:rsidP="00A8641C">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Rokon,</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Bhuiyan,</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(2008),</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Monetary Transmission Mechanism in a small Open Economy: A Bayesian Structural VAR Approach Queen’s University,</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Canada,</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K7L3N6.</w:t>
      </w:r>
    </w:p>
  </w:footnote>
  <w:footnote w:id="11">
    <w:p w:rsidR="00F75862" w:rsidRPr="00E248F2" w:rsidRDefault="00F75862" w:rsidP="00AC63AB">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Mishra Prachi,</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Peter J. Montiel,</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and Antonio Spilimbergo,</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(2011),</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How effective is Monetary Transmission in Developing Countries? A survey of the empirical evidence,</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July 26. P. 38.</w:t>
      </w:r>
    </w:p>
  </w:footnote>
  <w:footnote w:id="12">
    <w:p w:rsidR="00F75862" w:rsidRPr="00E248F2" w:rsidRDefault="00F75862" w:rsidP="001201D8">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lang w:bidi="ar-EG"/>
        </w:rPr>
        <w:t xml:space="preserve"> </w:t>
      </w:r>
      <w:r w:rsidRPr="00E248F2">
        <w:rPr>
          <w:rFonts w:asciiTheme="majorBidi" w:hAnsiTheme="majorBidi" w:cstheme="majorBidi"/>
          <w:sz w:val="24"/>
          <w:szCs w:val="24"/>
        </w:rPr>
        <w:t>Ibid,</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p. 34</w:t>
      </w:r>
      <w:r w:rsidRPr="00E248F2">
        <w:rPr>
          <w:rFonts w:asciiTheme="majorBidi" w:hAnsiTheme="majorBidi" w:cstheme="majorBidi"/>
          <w:sz w:val="24"/>
          <w:szCs w:val="24"/>
          <w:lang w:bidi="ar-EG"/>
        </w:rPr>
        <w:t>.</w:t>
      </w:r>
    </w:p>
  </w:footnote>
  <w:footnote w:id="13">
    <w:p w:rsidR="00F75862" w:rsidRPr="00D57111" w:rsidRDefault="00F75862" w:rsidP="001940C1">
      <w:pPr>
        <w:pStyle w:val="FootnoteText"/>
        <w:bidi/>
        <w:jc w:val="lowKashida"/>
        <w:rPr>
          <w:rFonts w:ascii="Simplified Arabic" w:hAnsi="Simplified Arabic" w:cs="Simplified Arabic"/>
        </w:rPr>
      </w:pPr>
      <w:r w:rsidRPr="00E248F2">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EG"/>
        </w:rPr>
        <w:t xml:space="preserve"> </w:t>
      </w:r>
      <w:r w:rsidRPr="00D57111">
        <w:rPr>
          <w:rFonts w:ascii="Simplified Arabic" w:hAnsi="Simplified Arabic" w:cs="Simplified Arabic"/>
          <w:rtl/>
          <w:lang w:bidi="ar-EG"/>
        </w:rPr>
        <w:t>يكون تعامل البنك المركزي في هذه الحالة من خلال السوق الثانوية (سوق التداول)</w:t>
      </w:r>
      <w:r w:rsidRPr="001940C1">
        <w:rPr>
          <w:rFonts w:ascii="Simplified Arabic" w:hAnsi="Simplified Arabic" w:cs="Simplified Arabic" w:hint="cs"/>
          <w:rtl/>
          <w:lang w:bidi="ar-EG"/>
        </w:rPr>
        <w:t xml:space="preserve"> </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أما إذا قام بالتعامل من خلال السوق الأولية (سوق الإصدار) فان ذلك يمثل تمويل للحكومة</w:t>
      </w:r>
      <w:r w:rsidRPr="00D57111">
        <w:rPr>
          <w:rFonts w:ascii="Simplified Arabic" w:hAnsi="Simplified Arabic" w:cs="Simplified Arabic"/>
          <w:rtl/>
        </w:rPr>
        <w:t>.</w:t>
      </w:r>
    </w:p>
  </w:footnote>
  <w:footnote w:id="14">
    <w:p w:rsidR="00F75862" w:rsidRPr="00E248F2" w:rsidRDefault="00F75862" w:rsidP="00B8174F">
      <w:pPr>
        <w:pStyle w:val="FootnoteText"/>
        <w:bidi/>
        <w:rPr>
          <w:rFonts w:ascii="Simplified Arabic" w:hAnsi="Simplified Arabic" w:cs="Simplified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hint="cs"/>
          <w:sz w:val="24"/>
          <w:szCs w:val="24"/>
          <w:rtl/>
          <w:lang w:bidi="ar-EG"/>
        </w:rPr>
        <w:t xml:space="preserve"> </w:t>
      </w:r>
      <w:r w:rsidRPr="00D57111">
        <w:rPr>
          <w:rFonts w:ascii="Simplified Arabic" w:hAnsi="Simplified Arabic" w:cs="Simplified Arabic"/>
          <w:rtl/>
          <w:lang w:bidi="ar-EG"/>
        </w:rPr>
        <w:t>تلك هي الطريقة المتبعة عند إصدار أذون خزانه وطرحها للبيع في سوق الإصدار.</w:t>
      </w:r>
    </w:p>
  </w:footnote>
  <w:footnote w:id="15">
    <w:p w:rsidR="00F75862" w:rsidRPr="00E248F2" w:rsidRDefault="00F75862" w:rsidP="00B8174F">
      <w:pPr>
        <w:pStyle w:val="FootnoteText"/>
        <w:bidi/>
        <w:jc w:val="both"/>
        <w:rPr>
          <w:rFonts w:ascii="Traditional Arabic" w:hAnsi="Traditional Arabic" w:cs="Traditional Arabic"/>
          <w:sz w:val="24"/>
          <w:szCs w:val="24"/>
          <w:rtl/>
          <w:lang w:bidi="ar-EG"/>
        </w:rPr>
      </w:pPr>
      <w:r w:rsidRPr="00E248F2">
        <w:rPr>
          <w:rFonts w:ascii="Traditional Arabic" w:hAnsi="Traditional Arabic" w:cs="Traditional Arabic"/>
          <w:sz w:val="24"/>
          <w:szCs w:val="24"/>
        </w:rPr>
        <w:t xml:space="preserve"> </w:t>
      </w: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D57111">
        <w:rPr>
          <w:rFonts w:ascii="Simplified Arabic" w:hAnsi="Simplified Arabic" w:cs="Simplified Arabic"/>
          <w:rtl/>
          <w:lang w:bidi="ar-EG"/>
        </w:rPr>
        <w:t>أسماء رفعت, مرجع سبق ذكره.</w:t>
      </w:r>
      <w:r w:rsidRPr="00E248F2">
        <w:rPr>
          <w:rFonts w:ascii="Traditional Arabic" w:hAnsi="Traditional Arabic" w:cs="Traditional Arabic"/>
          <w:sz w:val="24"/>
          <w:szCs w:val="24"/>
          <w:rtl/>
          <w:lang w:bidi="ar-EG"/>
        </w:rPr>
        <w:t xml:space="preserve"> </w:t>
      </w:r>
    </w:p>
  </w:footnote>
  <w:footnote w:id="16">
    <w:p w:rsidR="00F75862" w:rsidRPr="00E248F2" w:rsidRDefault="00F75862" w:rsidP="00AC63AB">
      <w:pPr>
        <w:bidi w:val="0"/>
        <w:spacing w:after="0" w:line="240" w:lineRule="auto"/>
        <w:jc w:val="lowKashida"/>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Mishkin,</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F.S (1999)</w:t>
      </w:r>
      <w:r>
        <w:rPr>
          <w:rFonts w:asciiTheme="majorBidi" w:hAnsiTheme="majorBidi" w:cstheme="majorBidi"/>
          <w:sz w:val="24"/>
          <w:szCs w:val="24"/>
          <w:lang w:bidi="ar-EG"/>
        </w:rPr>
        <w:t>,</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“International Experiences with different Monetary Policy Regimes”,</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Journal of Monetary Economics, No. 43. P 568.</w:t>
      </w:r>
    </w:p>
  </w:footnote>
  <w:footnote w:id="17">
    <w:p w:rsidR="00F75862" w:rsidRDefault="00F75862" w:rsidP="00AC63AB">
      <w:pPr>
        <w:bidi w:val="0"/>
        <w:spacing w:after="0" w:line="240" w:lineRule="auto"/>
        <w:jc w:val="both"/>
        <w:rPr>
          <w:rFonts w:asciiTheme="majorBidi" w:hAnsiTheme="majorBidi" w:cstheme="majorBidi"/>
          <w:sz w:val="24"/>
          <w:szCs w:val="24"/>
          <w:rtl/>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Bhattacharya. R, Patnaik.l,</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and Shah. A., (2010)</w:t>
      </w:r>
    </w:p>
    <w:p w:rsidR="00F75862" w:rsidRPr="00E248F2" w:rsidRDefault="00F75862" w:rsidP="00837ECF">
      <w:pPr>
        <w:bidi w:val="0"/>
        <w:spacing w:after="0" w:line="240" w:lineRule="auto"/>
        <w:jc w:val="both"/>
        <w:rPr>
          <w:rFonts w:asciiTheme="majorBidi" w:hAnsiTheme="majorBidi" w:cstheme="majorBidi"/>
          <w:sz w:val="24"/>
          <w:szCs w:val="24"/>
        </w:rPr>
      </w:pPr>
      <w:r w:rsidRPr="00E248F2">
        <w:rPr>
          <w:rFonts w:asciiTheme="majorBidi" w:hAnsiTheme="majorBidi" w:cstheme="majorBidi"/>
          <w:sz w:val="24"/>
          <w:szCs w:val="24"/>
          <w:lang w:bidi="ar-EG"/>
        </w:rPr>
        <w:t>,</w:t>
      </w:r>
      <w:r w:rsidRPr="00E248F2">
        <w:rPr>
          <w:rFonts w:asciiTheme="majorBidi" w:hAnsiTheme="majorBidi" w:cstheme="majorBidi" w:hint="cs"/>
          <w:sz w:val="24"/>
          <w:szCs w:val="24"/>
          <w:rtl/>
          <w:lang w:bidi="ar-EG"/>
        </w:rPr>
        <w:t xml:space="preserve"> </w:t>
      </w:r>
      <w:r w:rsidRPr="00E248F2">
        <w:rPr>
          <w:rFonts w:asciiTheme="majorBidi" w:hAnsiTheme="majorBidi" w:cstheme="majorBidi"/>
          <w:sz w:val="24"/>
          <w:szCs w:val="24"/>
          <w:lang w:bidi="ar-EG"/>
        </w:rPr>
        <w:t>“Monetary policy transmission in an emerging market setting",</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IMF working Paper,</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WP/11/5.  </w:t>
      </w:r>
    </w:p>
  </w:footnote>
  <w:footnote w:id="18">
    <w:p w:rsidR="00F75862" w:rsidRPr="00D57111" w:rsidRDefault="00F75862" w:rsidP="00837ECF">
      <w:pPr>
        <w:pStyle w:val="FootnoteText"/>
        <w:bidi/>
        <w:jc w:val="both"/>
        <w:rPr>
          <w:sz w:val="24"/>
          <w:szCs w:val="24"/>
          <w:lang w:bidi="ar-EG"/>
        </w:rPr>
      </w:pPr>
      <w:r w:rsidRPr="00E248F2">
        <w:rPr>
          <w:rStyle w:val="FootnoteReference"/>
          <w:rFonts w:cs="Simplified Arabic"/>
          <w:sz w:val="24"/>
          <w:szCs w:val="24"/>
        </w:rPr>
        <w:footnoteRef/>
      </w:r>
      <w:r w:rsidRPr="00E248F2">
        <w:rPr>
          <w:rFonts w:ascii="Simplified Arabic" w:hAnsi="Simplified Arabic" w:cs="Simplified Arabic"/>
          <w:sz w:val="24"/>
          <w:szCs w:val="24"/>
          <w:rtl/>
          <w:lang w:bidi="ar-EG"/>
        </w:rPr>
        <w:t xml:space="preserve">  </w:t>
      </w:r>
      <w:r>
        <w:rPr>
          <w:rFonts w:ascii="Simplified Arabic" w:hAnsi="Simplified Arabic" w:cs="Simplified Arabic"/>
          <w:rtl/>
          <w:lang w:bidi="ar-EG"/>
        </w:rPr>
        <w:t>حسوبة</w:t>
      </w:r>
      <w:r>
        <w:rPr>
          <w:rFonts w:ascii="Simplified Arabic" w:hAnsi="Simplified Arabic" w:cs="Simplified Arabic" w:hint="cs"/>
          <w:rtl/>
          <w:lang w:bidi="ar-EG"/>
        </w:rPr>
        <w:t>،</w:t>
      </w:r>
      <w:r>
        <w:rPr>
          <w:rFonts w:ascii="Simplified Arabic" w:hAnsi="Simplified Arabic" w:cs="Simplified Arabic"/>
          <w:rtl/>
          <w:lang w:bidi="ar-EG"/>
        </w:rPr>
        <w:t xml:space="preserve"> تغريد</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(2008), "دور وآليات السياسة النقدية في ظل نظام سعر الصرف المعوم</w:t>
      </w:r>
      <w:r>
        <w:rPr>
          <w:rFonts w:ascii="Simplified Arabic" w:hAnsi="Simplified Arabic" w:cs="Simplified Arabic"/>
          <w:rtl/>
          <w:lang w:bidi="ar-EG"/>
        </w:rPr>
        <w:t xml:space="preserve"> مع التطبيق علي الحالة المصرية"</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رسالة ماجستير</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كلية الاقتصاد والعلوم السياسية</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جامعة القاهرة.</w:t>
      </w:r>
    </w:p>
  </w:footnote>
  <w:footnote w:id="19">
    <w:p w:rsidR="00F75862" w:rsidRPr="00E248F2" w:rsidRDefault="00F75862" w:rsidP="00E248F2">
      <w:pPr>
        <w:pStyle w:val="FootnoteText"/>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EG"/>
        </w:rPr>
        <w:t>Bernanke,</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Ben S. and A.S. Blinder, (1992),</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xml:space="preserve"> "The federal funds Rate and the channels of  Monetary Transmission,</w:t>
      </w:r>
      <w:r w:rsidRPr="00E248F2">
        <w:rPr>
          <w:rFonts w:asciiTheme="majorBidi" w:hAnsiTheme="majorBidi" w:cstheme="majorBidi"/>
          <w:sz w:val="24"/>
          <w:szCs w:val="24"/>
          <w:rtl/>
          <w:lang w:bidi="ar-EG"/>
        </w:rPr>
        <w:t xml:space="preserve"> </w:t>
      </w:r>
      <w:r w:rsidRPr="00E248F2">
        <w:rPr>
          <w:rFonts w:asciiTheme="majorBidi" w:hAnsiTheme="majorBidi" w:cstheme="majorBidi"/>
          <w:sz w:val="24"/>
          <w:szCs w:val="24"/>
          <w:lang w:bidi="ar-EG"/>
        </w:rPr>
        <w:t>" American Economic Review.vol. 82(4).</w:t>
      </w:r>
    </w:p>
  </w:footnote>
  <w:footnote w:id="20">
    <w:p w:rsidR="00F75862" w:rsidRPr="00E248F2" w:rsidRDefault="00F75862" w:rsidP="00837ECF">
      <w:pPr>
        <w:pStyle w:val="FootnoteText"/>
        <w:bidi/>
        <w:rPr>
          <w:rFonts w:ascii="Simplified Arabic" w:hAnsi="Simplified Arabic" w:cs="Simplified Arabic"/>
          <w:sz w:val="24"/>
          <w:szCs w:val="24"/>
          <w:rtl/>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Pr>
        <w:t xml:space="preserve"> </w:t>
      </w:r>
      <w:r w:rsidRPr="00E248F2">
        <w:rPr>
          <w:rFonts w:ascii="Simplified Arabic" w:hAnsi="Simplified Arabic" w:cs="Simplified Arabic"/>
          <w:sz w:val="24"/>
          <w:szCs w:val="24"/>
          <w:rtl/>
          <w:lang w:bidi="ar-EG"/>
        </w:rPr>
        <w:t xml:space="preserve"> </w:t>
      </w:r>
      <w:r w:rsidRPr="00D57111">
        <w:rPr>
          <w:rFonts w:ascii="Simplified Arabic" w:hAnsi="Simplified Arabic" w:cs="Simplified Arabic"/>
          <w:rtl/>
          <w:lang w:bidi="ar-EG"/>
        </w:rPr>
        <w:t>أسماء رفعت</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(2017)</w:t>
      </w:r>
      <w:r w:rsidRPr="00D57111">
        <w:rPr>
          <w:rFonts w:ascii="Simplified Arabic" w:hAnsi="Simplified Arabic" w:cs="Simplified Arabic" w:hint="cs"/>
          <w:rtl/>
          <w:lang w:bidi="ar-EG"/>
        </w:rPr>
        <w:t>,</w:t>
      </w:r>
      <w:r w:rsidRPr="00D57111">
        <w:rPr>
          <w:rFonts w:ascii="Simplified Arabic" w:hAnsi="Simplified Arabic" w:cs="Simplified Arabic"/>
          <w:rtl/>
          <w:lang w:bidi="ar-EG"/>
        </w:rPr>
        <w:t xml:space="preserve"> مرجع سبق ذكره, صص 21-22.</w:t>
      </w:r>
    </w:p>
  </w:footnote>
  <w:footnote w:id="21">
    <w:p w:rsidR="00F75862" w:rsidRPr="00E248F2" w:rsidRDefault="00F75862" w:rsidP="00837ECF">
      <w:pPr>
        <w:pStyle w:val="FootnoteText"/>
        <w:bidi/>
        <w:rPr>
          <w:rFonts w:ascii="Simplified Arabic" w:hAnsi="Simplified Arabic" w:cs="Simplified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D57111">
        <w:rPr>
          <w:rFonts w:ascii="Simplified Arabic" w:hAnsi="Simplified Arabic" w:cs="Simplified Arabic"/>
          <w:rtl/>
          <w:lang w:bidi="ar-EG"/>
        </w:rPr>
        <w:t>تغريد حسوبة</w:t>
      </w:r>
      <w:r>
        <w:rPr>
          <w:rFonts w:ascii="Simplified Arabic" w:hAnsi="Simplified Arabic" w:cs="Simplified Arabic" w:hint="cs"/>
          <w:rtl/>
          <w:lang w:bidi="ar-EG"/>
        </w:rPr>
        <w:t>،</w:t>
      </w:r>
      <w:r>
        <w:rPr>
          <w:rFonts w:ascii="Simplified Arabic" w:hAnsi="Simplified Arabic" w:cs="Simplified Arabic"/>
          <w:rtl/>
          <w:lang w:bidi="ar-EG"/>
        </w:rPr>
        <w:t xml:space="preserve"> (2008)</w:t>
      </w:r>
      <w:r>
        <w:rPr>
          <w:rFonts w:ascii="Simplified Arabic" w:hAnsi="Simplified Arabic" w:cs="Simplified Arabic" w:hint="cs"/>
          <w:rtl/>
          <w:lang w:bidi="ar-EG"/>
        </w:rPr>
        <w:t>.</w:t>
      </w:r>
      <w:r>
        <w:rPr>
          <w:rFonts w:ascii="Simplified Arabic" w:hAnsi="Simplified Arabic" w:cs="Simplified Arabic"/>
          <w:rtl/>
          <w:lang w:bidi="ar-EG"/>
        </w:rPr>
        <w:t xml:space="preserve"> مرجع سبق ذكره</w:t>
      </w:r>
      <w:r>
        <w:rPr>
          <w:rFonts w:ascii="Simplified Arabic" w:hAnsi="Simplified Arabic" w:cs="Simplified Arabic" w:hint="cs"/>
          <w:rtl/>
          <w:lang w:bidi="ar-EG"/>
        </w:rPr>
        <w:t xml:space="preserve">، </w:t>
      </w:r>
      <w:r w:rsidRPr="00D57111">
        <w:rPr>
          <w:rFonts w:ascii="Simplified Arabic" w:hAnsi="Simplified Arabic" w:cs="Simplified Arabic"/>
          <w:rtl/>
          <w:lang w:bidi="ar-EG"/>
        </w:rPr>
        <w:t>صص 74-75.</w:t>
      </w:r>
    </w:p>
  </w:footnote>
  <w:footnote w:id="22">
    <w:p w:rsidR="00F75862" w:rsidRPr="00D57111" w:rsidRDefault="00F75862" w:rsidP="00837ECF">
      <w:pPr>
        <w:pStyle w:val="FootnoteText"/>
        <w:bidi/>
        <w:jc w:val="both"/>
        <w:rPr>
          <w:rFonts w:ascii="Simplified Arabic" w:hAnsi="Simplified Arabic" w:cs="Simplified Arabic"/>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D57111">
        <w:rPr>
          <w:rFonts w:ascii="Simplified Arabic" w:hAnsi="Simplified Arabic" w:cs="Simplified Arabic"/>
          <w:rtl/>
          <w:lang w:bidi="ar-EG"/>
        </w:rPr>
        <w:t>منصور</w:t>
      </w:r>
      <w:r>
        <w:rPr>
          <w:rFonts w:ascii="Simplified Arabic" w:hAnsi="Simplified Arabic" w:cs="Simplified Arabic" w:hint="cs"/>
          <w:rtl/>
          <w:lang w:bidi="ar-EG"/>
        </w:rPr>
        <w:t xml:space="preserve">، </w:t>
      </w:r>
      <w:r w:rsidRPr="00D57111">
        <w:rPr>
          <w:rFonts w:ascii="Simplified Arabic" w:hAnsi="Simplified Arabic" w:cs="Simplified Arabic"/>
          <w:rtl/>
          <w:lang w:bidi="ar-EG"/>
        </w:rPr>
        <w:t>عزة</w:t>
      </w:r>
      <w:r>
        <w:rPr>
          <w:rFonts w:ascii="Simplified Arabic" w:hAnsi="Simplified Arabic" w:cs="Simplified Arabic" w:hint="cs"/>
          <w:rtl/>
          <w:lang w:bidi="ar-EG"/>
        </w:rPr>
        <w:t>،</w:t>
      </w:r>
      <w:r>
        <w:rPr>
          <w:rFonts w:ascii="Simplified Arabic" w:hAnsi="Simplified Arabic" w:cs="Simplified Arabic"/>
          <w:rtl/>
          <w:lang w:bidi="ar-EG"/>
        </w:rPr>
        <w:t xml:space="preserve"> (2009)</w:t>
      </w:r>
      <w:r>
        <w:rPr>
          <w:rFonts w:ascii="Simplified Arabic" w:hAnsi="Simplified Arabic" w:cs="Simplified Arabic" w:hint="cs"/>
          <w:rtl/>
          <w:lang w:bidi="ar-EG"/>
        </w:rPr>
        <w:t>.</w:t>
      </w:r>
      <w:r w:rsidRPr="00D57111">
        <w:rPr>
          <w:rFonts w:ascii="Simplified Arabic" w:hAnsi="Simplified Arabic" w:cs="Simplified Arabic"/>
          <w:rtl/>
          <w:lang w:bidi="ar-EG"/>
        </w:rPr>
        <w:t>"نظام استهداف التضخم في الدول النامية</w:t>
      </w:r>
      <w:r>
        <w:rPr>
          <w:rFonts w:ascii="Simplified Arabic" w:hAnsi="Simplified Arabic" w:cs="Simplified Arabic"/>
          <w:rtl/>
          <w:lang w:bidi="ar-EG"/>
        </w:rPr>
        <w:t xml:space="preserve"> مع التطبيق على الحالة المصرية"</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رسالة ماجستير</w:t>
      </w:r>
      <w:r>
        <w:rPr>
          <w:rFonts w:ascii="Simplified Arabic" w:hAnsi="Simplified Arabic" w:cs="Simplified Arabic" w:hint="cs"/>
          <w:rtl/>
          <w:lang w:bidi="ar-EG"/>
        </w:rPr>
        <w:t xml:space="preserve">، </w:t>
      </w:r>
      <w:r w:rsidRPr="00D57111">
        <w:rPr>
          <w:rFonts w:ascii="Simplified Arabic" w:hAnsi="Simplified Arabic" w:cs="Simplified Arabic"/>
          <w:rtl/>
          <w:lang w:bidi="ar-EG"/>
        </w:rPr>
        <w:t>كلية الاقتصاد والعلوم السياسية, جامعة القاهرة.</w:t>
      </w:r>
    </w:p>
  </w:footnote>
  <w:footnote w:id="23">
    <w:p w:rsidR="00F75862" w:rsidRPr="00E248F2" w:rsidRDefault="00F75862" w:rsidP="00837ECF">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D57111">
        <w:rPr>
          <w:rFonts w:ascii="Simplified Arabic" w:hAnsi="Simplified Arabic" w:cs="Simplified Arabic"/>
          <w:rtl/>
          <w:lang w:bidi="ar-EG"/>
        </w:rPr>
        <w:t>رفعت</w:t>
      </w:r>
      <w:r>
        <w:rPr>
          <w:rFonts w:ascii="Simplified Arabic" w:hAnsi="Simplified Arabic" w:cs="Simplified Arabic" w:hint="cs"/>
          <w:rtl/>
          <w:lang w:bidi="ar-EG"/>
        </w:rPr>
        <w:t>،</w:t>
      </w:r>
      <w:r w:rsidRPr="00D57111">
        <w:rPr>
          <w:rFonts w:ascii="Simplified Arabic" w:hAnsi="Simplified Arabic" w:cs="Simplified Arabic"/>
          <w:rtl/>
          <w:lang w:bidi="ar-EG"/>
        </w:rPr>
        <w:t xml:space="preserve"> أسماء</w:t>
      </w:r>
      <w:r>
        <w:rPr>
          <w:rFonts w:ascii="Simplified Arabic" w:hAnsi="Simplified Arabic" w:cs="Simplified Arabic" w:hint="cs"/>
          <w:rtl/>
          <w:lang w:bidi="ar-EG"/>
        </w:rPr>
        <w:t xml:space="preserve">. </w:t>
      </w:r>
      <w:r w:rsidRPr="00D57111">
        <w:rPr>
          <w:rFonts w:ascii="Simplified Arabic" w:hAnsi="Simplified Arabic" w:cs="Simplified Arabic"/>
          <w:rtl/>
          <w:lang w:bidi="ar-EG"/>
        </w:rPr>
        <w:t>مرجع سبق ذكره.</w:t>
      </w:r>
    </w:p>
  </w:footnote>
  <w:footnote w:id="24">
    <w:p w:rsidR="00F75862" w:rsidRPr="00E248F2" w:rsidRDefault="00F75862" w:rsidP="00837ECF">
      <w:pPr>
        <w:spacing w:after="0" w:line="240" w:lineRule="auto"/>
        <w:jc w:val="both"/>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توفيق عباس</w:t>
      </w:r>
      <w:r>
        <w:rPr>
          <w:rFonts w:ascii="Simplified Arabic" w:hAnsi="Simplified Arabic" w:cs="Simplified Arabic" w:hint="cs"/>
          <w:rtl/>
          <w:lang w:bidi="ar-EG"/>
        </w:rPr>
        <w:t>،</w:t>
      </w:r>
      <w:r w:rsidRPr="00D57111">
        <w:rPr>
          <w:rFonts w:ascii="Simplified Arabic" w:hAnsi="Simplified Arabic" w:cs="Simplified Arabic"/>
          <w:rtl/>
        </w:rPr>
        <w:t xml:space="preserve"> عبد الجبار</w:t>
      </w:r>
      <w:r>
        <w:rPr>
          <w:rFonts w:ascii="Simplified Arabic" w:hAnsi="Simplified Arabic" w:cs="Simplified Arabic" w:hint="cs"/>
          <w:rtl/>
        </w:rPr>
        <w:t>،</w:t>
      </w:r>
      <w:r w:rsidRPr="00D57111">
        <w:rPr>
          <w:rFonts w:ascii="Simplified Arabic" w:hAnsi="Simplified Arabic" w:cs="Simplified Arabic"/>
          <w:rtl/>
        </w:rPr>
        <w:t xml:space="preserve"> صفاء</w:t>
      </w:r>
      <w:r>
        <w:rPr>
          <w:rFonts w:ascii="Simplified Arabic" w:hAnsi="Simplified Arabic" w:cs="Simplified Arabic" w:hint="cs"/>
          <w:rtl/>
        </w:rPr>
        <w:t>، 2011.</w:t>
      </w:r>
      <w:r w:rsidRPr="00D57111">
        <w:rPr>
          <w:rFonts w:ascii="Simplified Arabic" w:hAnsi="Simplified Arabic" w:cs="Simplified Arabic"/>
          <w:rtl/>
        </w:rPr>
        <w:t xml:space="preserve"> " تقييم سياسة استهداف التضخم في بلدان مختارة", مجلة جامعة كربلاء- المجلد التاسع</w:t>
      </w:r>
      <w:r>
        <w:rPr>
          <w:rFonts w:ascii="Simplified Arabic" w:hAnsi="Simplified Arabic" w:cs="Simplified Arabic" w:hint="cs"/>
          <w:rtl/>
        </w:rPr>
        <w:t>،</w:t>
      </w:r>
      <w:r w:rsidRPr="00D57111">
        <w:rPr>
          <w:rFonts w:ascii="Simplified Arabic" w:hAnsi="Simplified Arabic" w:cs="Simplified Arabic"/>
          <w:rtl/>
        </w:rPr>
        <w:t xml:space="preserve"> (العراق: العدد الثاني, ابريل 2011.), ص 69.</w:t>
      </w:r>
    </w:p>
  </w:footnote>
  <w:footnote w:id="25">
    <w:p w:rsidR="00F75862" w:rsidRPr="00E248F2" w:rsidRDefault="00F75862" w:rsidP="00E248F2">
      <w:pPr>
        <w:bidi w:val="0"/>
        <w:spacing w:after="0" w:line="240" w:lineRule="auto"/>
        <w:jc w:val="lowKashida"/>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Egert,</w:t>
      </w:r>
      <w:r w:rsidRPr="00E248F2">
        <w:rPr>
          <w:rFonts w:asciiTheme="majorBidi" w:hAnsiTheme="majorBidi" w:cstheme="majorBidi" w:hint="cs"/>
          <w:sz w:val="24"/>
          <w:szCs w:val="24"/>
          <w:rtl/>
        </w:rPr>
        <w:t xml:space="preserve"> </w:t>
      </w:r>
      <w:r w:rsidRPr="00E248F2">
        <w:rPr>
          <w:rFonts w:asciiTheme="majorBidi" w:hAnsiTheme="majorBidi" w:cstheme="majorBidi"/>
          <w:sz w:val="24"/>
          <w:szCs w:val="24"/>
        </w:rPr>
        <w:t>B. and R. MacDonald,</w:t>
      </w:r>
      <w:r w:rsidRPr="00E248F2">
        <w:rPr>
          <w:rFonts w:asciiTheme="majorBidi" w:hAnsiTheme="majorBidi" w:cstheme="majorBidi" w:hint="cs"/>
          <w:sz w:val="24"/>
          <w:szCs w:val="24"/>
          <w:rtl/>
        </w:rPr>
        <w:t xml:space="preserve"> </w:t>
      </w:r>
      <w:r w:rsidRPr="00E248F2">
        <w:rPr>
          <w:rFonts w:asciiTheme="majorBidi" w:hAnsiTheme="majorBidi" w:cstheme="majorBidi"/>
          <w:sz w:val="24"/>
          <w:szCs w:val="24"/>
        </w:rPr>
        <w:t>(2006)</w:t>
      </w:r>
      <w:r>
        <w:rPr>
          <w:rFonts w:asciiTheme="majorBidi" w:hAnsiTheme="majorBidi" w:cstheme="majorBidi"/>
          <w:sz w:val="24"/>
          <w:szCs w:val="24"/>
        </w:rPr>
        <w:t>,</w:t>
      </w:r>
      <w:r w:rsidRPr="00E248F2">
        <w:rPr>
          <w:rFonts w:asciiTheme="majorBidi" w:hAnsiTheme="majorBidi" w:cstheme="majorBidi" w:hint="cs"/>
          <w:sz w:val="24"/>
          <w:szCs w:val="24"/>
          <w:rtl/>
        </w:rPr>
        <w:t xml:space="preserve"> </w:t>
      </w:r>
      <w:r w:rsidRPr="00E248F2">
        <w:rPr>
          <w:rFonts w:asciiTheme="majorBidi" w:hAnsiTheme="majorBidi" w:cstheme="majorBidi"/>
          <w:sz w:val="24"/>
          <w:szCs w:val="24"/>
        </w:rPr>
        <w:t>“Monetary Transmission Mechanism in Transition Economies: Surveying the Surveyable, CESifo Working paper1739</w:t>
      </w:r>
      <w:r w:rsidRPr="00E248F2">
        <w:rPr>
          <w:rFonts w:asciiTheme="majorBidi" w:hAnsiTheme="majorBidi" w:cstheme="majorBidi"/>
          <w:sz w:val="24"/>
          <w:szCs w:val="24"/>
          <w:lang w:bidi="ar-EG"/>
        </w:rPr>
        <w:t>.</w:t>
      </w:r>
    </w:p>
  </w:footnote>
  <w:footnote w:id="26">
    <w:p w:rsidR="00F75862" w:rsidRPr="00E248F2" w:rsidRDefault="00F75862" w:rsidP="00FE409C">
      <w:pPr>
        <w:bidi w:val="0"/>
        <w:spacing w:after="0" w:line="240" w:lineRule="auto"/>
        <w:ind w:left="284" w:hanging="284"/>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Luiz de Mello,</w:t>
      </w:r>
      <w:r w:rsidRPr="00E248F2">
        <w:rPr>
          <w:rFonts w:asciiTheme="majorBidi" w:hAnsiTheme="majorBidi" w:cstheme="majorBidi" w:hint="cs"/>
          <w:sz w:val="24"/>
          <w:szCs w:val="24"/>
          <w:rtl/>
        </w:rPr>
        <w:t xml:space="preserve"> </w:t>
      </w:r>
      <w:r w:rsidRPr="00E248F2">
        <w:rPr>
          <w:rFonts w:asciiTheme="majorBidi" w:hAnsiTheme="majorBidi" w:cstheme="majorBidi"/>
          <w:sz w:val="24"/>
          <w:szCs w:val="24"/>
        </w:rPr>
        <w:t>Monetary Policies and Inflation Targeting in Emerging Economies, OECD</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2008</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P44.</w:t>
      </w:r>
    </w:p>
  </w:footnote>
  <w:footnote w:id="27">
    <w:p w:rsidR="00F75862" w:rsidRPr="00E248F2" w:rsidRDefault="00F75862" w:rsidP="00E248F2">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Ibid, PP73-74.                                                      </w:t>
      </w:r>
    </w:p>
  </w:footnote>
  <w:footnote w:id="28">
    <w:p w:rsidR="00F75862" w:rsidRPr="00E248F2" w:rsidRDefault="00F75862" w:rsidP="00473592">
      <w:pPr>
        <w:bidi w:val="0"/>
        <w:spacing w:after="0" w:line="240" w:lineRule="auto"/>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73592">
        <w:rPr>
          <w:rFonts w:asciiTheme="majorBidi" w:hAnsiTheme="majorBidi" w:cstheme="majorBidi"/>
          <w:sz w:val="24"/>
          <w:szCs w:val="24"/>
        </w:rPr>
        <w:t>Ormaechea,</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Santiago Acost</w:t>
      </w:r>
      <w:r>
        <w:rPr>
          <w:rFonts w:asciiTheme="majorBidi" w:hAnsiTheme="majorBidi" w:cstheme="majorBidi"/>
          <w:sz w:val="24"/>
          <w:szCs w:val="24"/>
        </w:rPr>
        <w:t>,</w:t>
      </w:r>
      <w:r w:rsidRPr="00473592">
        <w:rPr>
          <w:rFonts w:asciiTheme="majorBidi" w:hAnsiTheme="majorBidi" w:cstheme="majorBidi"/>
          <w:sz w:val="24"/>
          <w:szCs w:val="24"/>
        </w:rPr>
        <w:t xml:space="preserve"> and David Coble,</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(2011)</w:t>
      </w:r>
      <w:r>
        <w:rPr>
          <w:rFonts w:asciiTheme="majorBidi" w:hAnsiTheme="majorBidi" w:cstheme="majorBidi"/>
          <w:sz w:val="24"/>
          <w:szCs w:val="24"/>
        </w:rPr>
        <w:t>,</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"Monetary transmission in Dollarized and Non Dollarized Economics: The Case of Chile,</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New Zealand,</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Peru and Uruguay", International Monetary Fund working paper, WP/11/87</w:t>
      </w:r>
      <w:r w:rsidRPr="00E248F2">
        <w:rPr>
          <w:rFonts w:ascii="Simplified Arabic" w:hAnsi="Simplified Arabic" w:cs="Simplified Arabic"/>
          <w:sz w:val="24"/>
          <w:szCs w:val="24"/>
        </w:rPr>
        <w:t>.</w:t>
      </w:r>
    </w:p>
  </w:footnote>
  <w:footnote w:id="29">
    <w:p w:rsidR="00F75862" w:rsidRPr="00E248F2" w:rsidRDefault="00F75862" w:rsidP="00E248F2">
      <w:pPr>
        <w:autoSpaceDE w:val="0"/>
        <w:autoSpaceDN w:val="0"/>
        <w:bidi w:val="0"/>
        <w:adjustRightInd w:val="0"/>
        <w:spacing w:after="0" w:line="240" w:lineRule="auto"/>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73592">
        <w:rPr>
          <w:rFonts w:asciiTheme="majorBidi" w:hAnsiTheme="majorBidi" w:cstheme="majorBidi"/>
          <w:sz w:val="24"/>
          <w:szCs w:val="24"/>
        </w:rPr>
        <w:t>Mishra Prachi, Peter J. Montiel,</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and Antonio Spilimbergo, (2010),</w:t>
      </w:r>
      <w:r w:rsidRPr="00473592">
        <w:rPr>
          <w:rFonts w:asciiTheme="majorBidi" w:hAnsiTheme="majorBidi" w:cstheme="majorBidi" w:hint="cs"/>
          <w:sz w:val="24"/>
          <w:szCs w:val="24"/>
          <w:rtl/>
        </w:rPr>
        <w:t>”</w:t>
      </w:r>
      <w:r w:rsidRPr="00473592">
        <w:rPr>
          <w:rFonts w:asciiTheme="majorBidi" w:hAnsiTheme="majorBidi" w:cstheme="majorBidi"/>
          <w:sz w:val="24"/>
          <w:szCs w:val="24"/>
        </w:rPr>
        <w:t xml:space="preserve"> Monetary transmission in Low Income Countries”, International Monetary Fund,</w:t>
      </w:r>
      <w:r w:rsidRPr="00473592">
        <w:rPr>
          <w:rFonts w:asciiTheme="majorBidi" w:hAnsiTheme="majorBidi" w:cstheme="majorBidi" w:hint="cs"/>
          <w:sz w:val="24"/>
          <w:szCs w:val="24"/>
          <w:rtl/>
        </w:rPr>
        <w:t xml:space="preserve"> </w:t>
      </w:r>
      <w:r w:rsidRPr="00473592">
        <w:rPr>
          <w:rFonts w:asciiTheme="majorBidi" w:hAnsiTheme="majorBidi" w:cstheme="majorBidi"/>
          <w:sz w:val="24"/>
          <w:szCs w:val="24"/>
        </w:rPr>
        <w:t>Working Paper/ 10/223.</w:t>
      </w:r>
    </w:p>
  </w:footnote>
  <w:footnote w:id="30">
    <w:p w:rsidR="00F75862" w:rsidRPr="00E248F2" w:rsidRDefault="00F75862" w:rsidP="00752208">
      <w:pPr>
        <w:bidi w:val="0"/>
        <w:spacing w:after="0" w:line="240" w:lineRule="auto"/>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DB77DA">
        <w:rPr>
          <w:rFonts w:asciiTheme="majorBidi" w:hAnsiTheme="majorBidi" w:cstheme="majorBidi"/>
          <w:sz w:val="20"/>
          <w:szCs w:val="20"/>
        </w:rPr>
        <w:t>Z. Yeşim Gürbüz,</w:t>
      </w:r>
      <w:r w:rsidRPr="00DB77DA">
        <w:rPr>
          <w:rFonts w:asciiTheme="majorBidi" w:hAnsiTheme="majorBidi" w:cstheme="majorBidi" w:hint="cs"/>
          <w:sz w:val="20"/>
          <w:szCs w:val="20"/>
          <w:rtl/>
        </w:rPr>
        <w:t xml:space="preserve"> </w:t>
      </w:r>
      <w:r w:rsidRPr="00DB77DA">
        <w:rPr>
          <w:rFonts w:asciiTheme="majorBidi" w:hAnsiTheme="majorBidi" w:cstheme="majorBidi"/>
          <w:sz w:val="20"/>
          <w:szCs w:val="20"/>
        </w:rPr>
        <w:t xml:space="preserve">homas Jobert &amp; Ruhi Tuncer, </w:t>
      </w:r>
      <w:r>
        <w:rPr>
          <w:rFonts w:asciiTheme="majorBidi" w:hAnsiTheme="majorBidi" w:cstheme="majorBidi"/>
          <w:sz w:val="20"/>
          <w:szCs w:val="20"/>
        </w:rPr>
        <w:t>the Turkish Experience in Inflation Targeting: Uncertainties and the Efficiency of Monetary policy,</w:t>
      </w:r>
      <w:r w:rsidRPr="00DB77DA">
        <w:rPr>
          <w:rFonts w:asciiTheme="majorBidi" w:hAnsiTheme="majorBidi" w:cstheme="majorBidi"/>
          <w:sz w:val="20"/>
          <w:szCs w:val="20"/>
        </w:rPr>
        <w:t xml:space="preserve"> Économie Internationale,</w:t>
      </w:r>
      <w:r w:rsidRPr="00DB77DA">
        <w:rPr>
          <w:rFonts w:asciiTheme="majorBidi" w:hAnsiTheme="majorBidi" w:cstheme="majorBidi" w:hint="cs"/>
          <w:sz w:val="20"/>
          <w:szCs w:val="20"/>
          <w:rtl/>
        </w:rPr>
        <w:t xml:space="preserve"> </w:t>
      </w:r>
      <w:r w:rsidRPr="00DB77DA">
        <w:rPr>
          <w:rFonts w:asciiTheme="majorBidi" w:hAnsiTheme="majorBidi" w:cstheme="majorBidi"/>
          <w:sz w:val="20"/>
          <w:szCs w:val="20"/>
        </w:rPr>
        <w:t>2008,</w:t>
      </w:r>
      <w:r w:rsidRPr="00DB77DA">
        <w:rPr>
          <w:rFonts w:asciiTheme="majorBidi" w:hAnsiTheme="majorBidi" w:cstheme="majorBidi" w:hint="cs"/>
          <w:sz w:val="20"/>
          <w:szCs w:val="20"/>
          <w:rtl/>
        </w:rPr>
        <w:t xml:space="preserve"> </w:t>
      </w:r>
      <w:r w:rsidRPr="00DB77DA">
        <w:rPr>
          <w:rFonts w:asciiTheme="majorBidi" w:hAnsiTheme="majorBidi" w:cstheme="majorBidi"/>
          <w:sz w:val="20"/>
          <w:szCs w:val="20"/>
        </w:rPr>
        <w:t>p130</w:t>
      </w:r>
      <w:r w:rsidRPr="00E248F2">
        <w:rPr>
          <w:rFonts w:asciiTheme="majorBidi" w:hAnsiTheme="majorBidi" w:cstheme="majorBidi"/>
          <w:sz w:val="24"/>
          <w:szCs w:val="24"/>
        </w:rPr>
        <w:t>.</w:t>
      </w:r>
    </w:p>
  </w:footnote>
  <w:footnote w:id="31">
    <w:p w:rsidR="00F75862" w:rsidRPr="00D57111" w:rsidRDefault="00F75862" w:rsidP="00027B95">
      <w:pPr>
        <w:pStyle w:val="FootnoteText"/>
        <w:bidi/>
        <w:jc w:val="both"/>
        <w:rPr>
          <w:rFonts w:ascii="Simplified Arabic" w:hAnsi="Simplified Arabic" w:cs="Simplified Arabic"/>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w:t>
      </w:r>
      <w:r w:rsidRPr="00D57111">
        <w:rPr>
          <w:rFonts w:ascii="Simplified Arabic" w:hAnsi="Simplified Arabic" w:cs="Simplified Arabic"/>
          <w:rtl/>
        </w:rPr>
        <w:t>لمزيد من التعرف علي المدارس المتنوعة للسياسات النقدية</w:t>
      </w:r>
      <w:r w:rsidRPr="00D57111">
        <w:rPr>
          <w:rFonts w:ascii="Simplified Arabic" w:hAnsi="Simplified Arabic" w:cs="Simplified Arabic"/>
          <w:rtl/>
          <w:lang w:bidi="ar-EG"/>
        </w:rPr>
        <w:t xml:space="preserve"> ونظرياتها المختلفة, وبيان دورها وأهميتها في تحريك النشاط الاقتصادي والمساهمة في تحقيق أهداف المجتمع ورفاهيته, راجع الفصل الأول من البحث, الاطار النظري للسياسة النقدية.</w:t>
      </w:r>
    </w:p>
  </w:footnote>
  <w:footnote w:id="32">
    <w:p w:rsidR="00F75862" w:rsidRPr="00D57111" w:rsidRDefault="00F75862" w:rsidP="00837ECF">
      <w:pPr>
        <w:autoSpaceDE w:val="0"/>
        <w:autoSpaceDN w:val="0"/>
        <w:adjustRightInd w:val="0"/>
        <w:spacing w:after="0" w:line="240" w:lineRule="auto"/>
        <w:contextualSpacing/>
        <w:jc w:val="both"/>
        <w:rPr>
          <w:rFonts w:ascii="Simplified Arabic" w:hAnsi="Simplified Arabic" w:cs="Simplified Arabic"/>
          <w:rtl/>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w:t>
      </w:r>
      <w:r w:rsidRPr="00D57111">
        <w:rPr>
          <w:rFonts w:ascii="Simplified Arabic" w:hAnsi="Simplified Arabic" w:cs="Simplified Arabic"/>
          <w:rtl/>
        </w:rPr>
        <w:t>أحمد اسماعيل المشهداني</w:t>
      </w:r>
      <w:r>
        <w:rPr>
          <w:rFonts w:ascii="Simplified Arabic" w:hAnsi="Simplified Arabic" w:cs="Simplified Arabic" w:hint="cs"/>
          <w:rtl/>
        </w:rPr>
        <w:t>،</w:t>
      </w:r>
      <w:r w:rsidRPr="00D57111">
        <w:rPr>
          <w:rFonts w:ascii="Simplified Arabic" w:hAnsi="Simplified Arabic" w:cs="Simplified Arabic"/>
          <w:rtl/>
        </w:rPr>
        <w:t xml:space="preserve"> حيدر حسين أل طعيمه, دور السياسة النقدية في تحقيق الاستقرار النقدي في الاقتصاد العراقي ,(2003- 2009)</w:t>
      </w:r>
      <w:r>
        <w:rPr>
          <w:rFonts w:ascii="Simplified Arabic" w:hAnsi="Simplified Arabic" w:cs="Simplified Arabic" w:hint="cs"/>
          <w:rtl/>
        </w:rPr>
        <w:t>،</w:t>
      </w:r>
      <w:r w:rsidRPr="00D57111">
        <w:rPr>
          <w:rFonts w:ascii="Simplified Arabic" w:hAnsi="Simplified Arabic" w:cs="Simplified Arabic"/>
          <w:rtl/>
        </w:rPr>
        <w:t xml:space="preserve"> المجلة العراقية للعلوم الاقتصادية</w:t>
      </w:r>
      <w:r>
        <w:rPr>
          <w:rFonts w:ascii="Simplified Arabic" w:hAnsi="Simplified Arabic" w:cs="Simplified Arabic" w:hint="cs"/>
          <w:rtl/>
        </w:rPr>
        <w:t>،</w:t>
      </w:r>
      <w:r w:rsidRPr="00D57111">
        <w:rPr>
          <w:rFonts w:ascii="Simplified Arabic" w:hAnsi="Simplified Arabic" w:cs="Simplified Arabic"/>
          <w:rtl/>
        </w:rPr>
        <w:t xml:space="preserve"> السنة العاشرة, العدد الثالث والثلاثون</w:t>
      </w:r>
      <w:r>
        <w:rPr>
          <w:rFonts w:ascii="Simplified Arabic" w:hAnsi="Simplified Arabic" w:cs="Simplified Arabic" w:hint="cs"/>
          <w:rtl/>
        </w:rPr>
        <w:t>،</w:t>
      </w:r>
      <w:r w:rsidRPr="00D57111">
        <w:rPr>
          <w:rFonts w:ascii="Simplified Arabic" w:hAnsi="Simplified Arabic" w:cs="Simplified Arabic"/>
          <w:rtl/>
        </w:rPr>
        <w:t xml:space="preserve"> (2012).</w:t>
      </w:r>
    </w:p>
  </w:footnote>
  <w:footnote w:id="33">
    <w:p w:rsidR="00F75862" w:rsidRPr="00E248F2" w:rsidRDefault="00F75862" w:rsidP="0093572D">
      <w:pPr>
        <w:autoSpaceDE w:val="0"/>
        <w:autoSpaceDN w:val="0"/>
        <w:adjustRightInd w:val="0"/>
        <w:spacing w:after="0" w:line="240" w:lineRule="auto"/>
        <w:contextualSpacing/>
        <w:jc w:val="lowKashida"/>
        <w:rPr>
          <w:rFonts w:ascii="Simplified Arabic" w:hAnsi="Simplified Arabic" w:cs="Simplified Arabic"/>
          <w:sz w:val="24"/>
          <w:szCs w:val="24"/>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w:t>
      </w:r>
      <w:r w:rsidRPr="00D57111">
        <w:rPr>
          <w:rFonts w:ascii="Simplified Arabic" w:eastAsia="Times New Roman" w:hAnsi="Simplified Arabic" w:cs="Simplified Arabic"/>
          <w:rtl/>
          <w:lang w:bidi="ar-IQ"/>
        </w:rPr>
        <w:t>أحمد حسين الهبتي</w:t>
      </w:r>
      <w:r>
        <w:rPr>
          <w:rFonts w:ascii="Simplified Arabic" w:eastAsia="Times New Roman" w:hAnsi="Simplified Arabic" w:cs="Simplified Arabic" w:hint="cs"/>
          <w:rtl/>
          <w:lang w:bidi="ar-IQ"/>
        </w:rPr>
        <w:t xml:space="preserve">، </w:t>
      </w:r>
      <w:r w:rsidRPr="00D57111">
        <w:rPr>
          <w:rFonts w:ascii="Simplified Arabic" w:eastAsia="Times New Roman" w:hAnsi="Simplified Arabic" w:cs="Simplified Arabic"/>
          <w:rtl/>
          <w:lang w:bidi="ar-IQ"/>
        </w:rPr>
        <w:t xml:space="preserve">أوس فخر الدين ايوب </w:t>
      </w:r>
      <w:r>
        <w:rPr>
          <w:rFonts w:ascii="Simplified Arabic" w:eastAsia="Times New Roman" w:hAnsi="Simplified Arabic" w:cs="Simplified Arabic" w:hint="cs"/>
          <w:rtl/>
          <w:lang w:bidi="ar-IQ"/>
        </w:rPr>
        <w:t xml:space="preserve">، </w:t>
      </w:r>
      <w:r w:rsidRPr="00D57111">
        <w:rPr>
          <w:rFonts w:ascii="Simplified Arabic" w:eastAsia="Times New Roman" w:hAnsi="Simplified Arabic" w:cs="Simplified Arabic"/>
          <w:rtl/>
          <w:lang w:bidi="ar-IQ"/>
        </w:rPr>
        <w:t xml:space="preserve">"دور السياسة المالية والنقدية في النمو الاقتصادي"(2012) </w:t>
      </w:r>
      <w:r>
        <w:rPr>
          <w:rFonts w:ascii="Simplified Arabic" w:eastAsia="Times New Roman" w:hAnsi="Simplified Arabic" w:cs="Simplified Arabic" w:hint="cs"/>
          <w:rtl/>
          <w:lang w:bidi="ar-IQ"/>
        </w:rPr>
        <w:t>.</w:t>
      </w:r>
      <w:r w:rsidRPr="00D57111">
        <w:rPr>
          <w:rFonts w:ascii="Simplified Arabic" w:eastAsia="Times New Roman" w:hAnsi="Simplified Arabic" w:cs="Simplified Arabic"/>
          <w:rtl/>
          <w:lang w:bidi="ar-IQ"/>
        </w:rPr>
        <w:t xml:space="preserve"> مجلة جامعة الانبار للعلوم الاقتصادية والادارية </w:t>
      </w:r>
      <w:r>
        <w:rPr>
          <w:rFonts w:ascii="Simplified Arabic" w:eastAsia="Times New Roman" w:hAnsi="Simplified Arabic" w:cs="Simplified Arabic" w:hint="cs"/>
          <w:rtl/>
          <w:lang w:bidi="ar-IQ"/>
        </w:rPr>
        <w:t xml:space="preserve">، </w:t>
      </w:r>
      <w:r w:rsidRPr="00D57111">
        <w:rPr>
          <w:rFonts w:ascii="Simplified Arabic" w:eastAsia="Times New Roman" w:hAnsi="Simplified Arabic" w:cs="Simplified Arabic"/>
          <w:rtl/>
          <w:lang w:bidi="ar-IQ"/>
        </w:rPr>
        <w:t>جامعة الموصل.</w:t>
      </w:r>
    </w:p>
  </w:footnote>
  <w:footnote w:id="34">
    <w:p w:rsidR="00F75862" w:rsidRPr="00E248F2" w:rsidRDefault="00F75862" w:rsidP="00F94EFF">
      <w:pPr>
        <w:autoSpaceDE w:val="0"/>
        <w:autoSpaceDN w:val="0"/>
        <w:bidi w:val="0"/>
        <w:adjustRightInd w:val="0"/>
        <w:spacing w:after="0" w:line="240" w:lineRule="auto"/>
        <w:contextualSpacing/>
        <w:jc w:val="lowKashida"/>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eastAsia="Times New Roman" w:hAnsiTheme="majorBidi" w:cstheme="majorBidi"/>
          <w:sz w:val="24"/>
          <w:szCs w:val="24"/>
          <w:lang w:bidi="ar-IQ"/>
        </w:rPr>
        <w:t>Al Mashat</w:t>
      </w:r>
      <w:r>
        <w:rPr>
          <w:rFonts w:asciiTheme="majorBidi" w:eastAsia="Times New Roman" w:hAnsiTheme="majorBidi" w:cstheme="majorBidi"/>
          <w:sz w:val="24"/>
          <w:szCs w:val="24"/>
          <w:lang w:bidi="ar-IQ"/>
        </w:rPr>
        <w:t>,</w:t>
      </w:r>
      <w:r w:rsidRPr="00E248F2">
        <w:rPr>
          <w:rFonts w:asciiTheme="majorBidi" w:eastAsia="Times New Roman" w:hAnsiTheme="majorBidi" w:cstheme="majorBidi"/>
          <w:sz w:val="24"/>
          <w:szCs w:val="24"/>
          <w:lang w:bidi="ar-IQ"/>
        </w:rPr>
        <w:t xml:space="preserve"> R. (2008). Monetary Policy in Egypt: A Retrospective and Preparedness for Inflation Targeting. ECES Working Paper</w:t>
      </w:r>
      <w:r>
        <w:rPr>
          <w:rFonts w:asciiTheme="majorBidi" w:eastAsia="Times New Roman" w:hAnsiTheme="majorBidi" w:cstheme="majorBidi"/>
          <w:sz w:val="24"/>
          <w:szCs w:val="24"/>
          <w:lang w:bidi="ar-IQ"/>
        </w:rPr>
        <w:t>,</w:t>
      </w:r>
      <w:r w:rsidRPr="00E248F2">
        <w:rPr>
          <w:rFonts w:asciiTheme="majorBidi" w:eastAsia="Times New Roman" w:hAnsiTheme="majorBidi" w:cstheme="majorBidi"/>
          <w:sz w:val="24"/>
          <w:szCs w:val="24"/>
          <w:lang w:bidi="ar-IQ"/>
        </w:rPr>
        <w:t xml:space="preserve"> (134). </w:t>
      </w:r>
    </w:p>
  </w:footnote>
  <w:footnote w:id="35">
    <w:p w:rsidR="00F75862" w:rsidRPr="00E248F2" w:rsidRDefault="00F75862" w:rsidP="00D57111">
      <w:pPr>
        <w:pStyle w:val="FootnoteText"/>
        <w:bidi/>
        <w:jc w:val="both"/>
        <w:rPr>
          <w:rFonts w:ascii="Simplified Arabic" w:hAnsi="Simplified Arabic" w:cs="Simplified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w:t>
      </w:r>
      <w:r w:rsidRPr="00D57111">
        <w:rPr>
          <w:rFonts w:ascii="Simplified Arabic" w:hAnsi="Simplified Arabic" w:cs="Simplified Arabic"/>
          <w:color w:val="222222"/>
          <w:shd w:val="clear" w:color="auto" w:fill="FFFFFF"/>
          <w:rtl/>
        </w:rPr>
        <w:t>محمد, مهند عل</w:t>
      </w:r>
      <w:r w:rsidRPr="00D57111">
        <w:rPr>
          <w:rFonts w:ascii="Simplified Arabic" w:hAnsi="Simplified Arabic" w:cs="Simplified Arabic" w:hint="cs"/>
          <w:color w:val="222222"/>
          <w:shd w:val="clear" w:color="auto" w:fill="FFFFFF"/>
          <w:rtl/>
          <w:lang w:bidi="ar-EG"/>
        </w:rPr>
        <w:t>ى</w:t>
      </w:r>
      <w:r w:rsidRPr="00D57111">
        <w:rPr>
          <w:rFonts w:ascii="Simplified Arabic" w:hAnsi="Simplified Arabic" w:cs="Simplified Arabic" w:hint="cs"/>
          <w:color w:val="222222"/>
          <w:shd w:val="clear" w:color="auto" w:fill="FFFFFF"/>
          <w:rtl/>
        </w:rPr>
        <w:t>:</w:t>
      </w:r>
      <w:r w:rsidRPr="00D57111">
        <w:rPr>
          <w:rFonts w:ascii="Simplified Arabic" w:hAnsi="Simplified Arabic" w:cs="Simplified Arabic"/>
          <w:color w:val="222222"/>
          <w:shd w:val="clear" w:color="auto" w:fill="FFFFFF"/>
        </w:rPr>
        <w:t xml:space="preserve"> </w:t>
      </w:r>
      <w:r w:rsidRPr="00D57111">
        <w:rPr>
          <w:rFonts w:ascii="Simplified Arabic" w:hAnsi="Simplified Arabic" w:cs="Simplified Arabic" w:hint="cs"/>
          <w:color w:val="222222"/>
          <w:shd w:val="clear" w:color="auto" w:fill="FFFFFF"/>
          <w:rtl/>
          <w:lang w:bidi="ar-EG"/>
        </w:rPr>
        <w:t>ا</w:t>
      </w:r>
      <w:r w:rsidRPr="00D57111">
        <w:rPr>
          <w:rFonts w:ascii="Simplified Arabic" w:hAnsi="Simplified Arabic" w:cs="Simplified Arabic"/>
          <w:color w:val="222222"/>
          <w:shd w:val="clear" w:color="auto" w:fill="FFFFFF"/>
          <w:rtl/>
        </w:rPr>
        <w:t>لسياسة النقدية وأثرها في المتغيرات الاقتصادية الكلية في السودان 2005م–2012م</w:t>
      </w:r>
      <w:r w:rsidRPr="00D57111">
        <w:rPr>
          <w:rFonts w:ascii="Simplified Arabic" w:hAnsi="Simplified Arabic" w:cs="Simplified Arabic"/>
          <w:color w:val="222222"/>
          <w:shd w:val="clear" w:color="auto" w:fill="FFFFFF"/>
        </w:rPr>
        <w:t xml:space="preserve">. 2014. PhD Thesis. </w:t>
      </w:r>
      <w:r w:rsidRPr="00D57111">
        <w:rPr>
          <w:rFonts w:ascii="Simplified Arabic" w:hAnsi="Simplified Arabic" w:cs="Simplified Arabic"/>
          <w:color w:val="222222"/>
          <w:shd w:val="clear" w:color="auto" w:fill="FFFFFF"/>
          <w:rtl/>
        </w:rPr>
        <w:t>جامعة السودان العلوم والتكنولوجيا</w:t>
      </w:r>
    </w:p>
  </w:footnote>
  <w:footnote w:id="36">
    <w:p w:rsidR="00F75862" w:rsidRPr="00F94EFF" w:rsidRDefault="00F75862" w:rsidP="0093572D">
      <w:pPr>
        <w:autoSpaceDE w:val="0"/>
        <w:autoSpaceDN w:val="0"/>
        <w:adjustRightInd w:val="0"/>
        <w:spacing w:after="0" w:line="480" w:lineRule="auto"/>
        <w:contextualSpacing/>
        <w:rPr>
          <w:rFonts w:ascii="Simplified Arabic" w:eastAsia="Times New Roman" w:hAnsi="Simplified Arabic" w:cs="Simplified Arabic"/>
          <w:color w:val="FF0000"/>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color w:val="222222"/>
          <w:shd w:val="clear" w:color="auto" w:fill="FFFFFF"/>
          <w:rtl/>
        </w:rPr>
        <w:t>بوعمامة</w:t>
      </w:r>
      <w:r>
        <w:rPr>
          <w:rFonts w:ascii="Simplified Arabic" w:hAnsi="Simplified Arabic" w:cs="Simplified Arabic" w:hint="cs"/>
          <w:color w:val="222222"/>
          <w:shd w:val="clear" w:color="auto" w:fill="FFFFFF"/>
          <w:rtl/>
        </w:rPr>
        <w:t xml:space="preserve">، </w:t>
      </w:r>
      <w:r w:rsidRPr="00D57111">
        <w:rPr>
          <w:rFonts w:ascii="Simplified Arabic" w:hAnsi="Simplified Arabic" w:cs="Simplified Arabic"/>
          <w:color w:val="222222"/>
          <w:shd w:val="clear" w:color="auto" w:fill="FFFFFF"/>
          <w:rtl/>
        </w:rPr>
        <w:t>نصر الدين. فعالية السياسة النقدية ودورها في ضبط العرض النقدي</w:t>
      </w:r>
      <w:r>
        <w:rPr>
          <w:rFonts w:ascii="Simplified Arabic" w:hAnsi="Simplified Arabic" w:cs="Simplified Arabic" w:hint="cs"/>
          <w:color w:val="222222"/>
          <w:shd w:val="clear" w:color="auto" w:fill="FFFFFF"/>
          <w:rtl/>
        </w:rPr>
        <w:t>،</w:t>
      </w:r>
      <w:r w:rsidRPr="00D57111">
        <w:rPr>
          <w:rFonts w:ascii="Simplified Arabic" w:hAnsi="Simplified Arabic" w:cs="Simplified Arabic"/>
          <w:color w:val="222222"/>
          <w:shd w:val="clear" w:color="auto" w:fill="FFFFFF"/>
          <w:rtl/>
        </w:rPr>
        <w:t xml:space="preserve"> 2013</w:t>
      </w:r>
      <w:r w:rsidRPr="00D57111">
        <w:rPr>
          <w:rFonts w:ascii="Simplified Arabic" w:hAnsi="Simplified Arabic" w:cs="Simplified Arabic"/>
          <w:color w:val="222222"/>
          <w:shd w:val="clear" w:color="auto" w:fill="FFFFFF"/>
        </w:rPr>
        <w:t>.</w:t>
      </w:r>
    </w:p>
    <w:p w:rsidR="00F75862" w:rsidRPr="00E248F2" w:rsidRDefault="00F75862" w:rsidP="004E4584">
      <w:pPr>
        <w:pStyle w:val="FootnoteText"/>
        <w:rPr>
          <w:rFonts w:ascii="Traditional Arabic" w:hAnsi="Traditional Arabic" w:cs="Traditional Arabic"/>
          <w:sz w:val="24"/>
          <w:szCs w:val="24"/>
        </w:rPr>
      </w:pPr>
    </w:p>
  </w:footnote>
  <w:footnote w:id="37">
    <w:p w:rsidR="00F75862" w:rsidRPr="00E248F2" w:rsidRDefault="00F75862" w:rsidP="001940C1">
      <w:pPr>
        <w:pStyle w:val="FootnoteText"/>
        <w:bidi/>
        <w:jc w:val="both"/>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 xml:space="preserve">خليفي فايزة </w:t>
      </w:r>
      <w:r w:rsidRPr="00D57111">
        <w:rPr>
          <w:rFonts w:ascii="Simplified Arabic" w:hAnsi="Simplified Arabic" w:cs="Simplified Arabic" w:hint="cs"/>
          <w:rtl/>
        </w:rPr>
        <w:t>:</w:t>
      </w:r>
      <w:r w:rsidRPr="00D57111">
        <w:rPr>
          <w:rFonts w:ascii="Simplified Arabic" w:hAnsi="Simplified Arabic" w:cs="Simplified Arabic"/>
          <w:rtl/>
        </w:rPr>
        <w:t xml:space="preserve"> دراسة قياسية لمدى تأثير السياسة النقدية على التضخم في الجزائر للفترة</w:t>
      </w:r>
      <w:r w:rsidRPr="00D57111">
        <w:rPr>
          <w:rFonts w:ascii="Simplified Arabic" w:hAnsi="Simplified Arabic" w:cs="Simplified Arabic" w:hint="cs"/>
          <w:rtl/>
        </w:rPr>
        <w:t>:</w:t>
      </w:r>
      <w:r>
        <w:rPr>
          <w:rFonts w:ascii="Simplified Arabic" w:hAnsi="Simplified Arabic" w:cs="Simplified Arabic" w:hint="cs"/>
          <w:rtl/>
        </w:rPr>
        <w:t xml:space="preserve"> </w:t>
      </w:r>
      <w:r>
        <w:rPr>
          <w:rFonts w:ascii="Simplified Arabic" w:hAnsi="Simplified Arabic" w:cs="Simplified Arabic" w:hint="cs"/>
          <w:sz w:val="24"/>
          <w:szCs w:val="24"/>
          <w:rtl/>
        </w:rPr>
        <w:t>1990-2014، الجزائر، 2015</w:t>
      </w:r>
      <w:r w:rsidRPr="00F94EFF">
        <w:rPr>
          <w:rFonts w:ascii="Simplified Arabic" w:hAnsi="Simplified Arabic" w:cs="Simplified Arabic"/>
          <w:sz w:val="24"/>
          <w:szCs w:val="24"/>
          <w:rtl/>
        </w:rPr>
        <w:t>.</w:t>
      </w:r>
    </w:p>
  </w:footnote>
  <w:footnote w:id="38">
    <w:p w:rsidR="00F75862" w:rsidRPr="00E248F2" w:rsidRDefault="00F75862" w:rsidP="0093572D">
      <w:pPr>
        <w:pStyle w:val="FootnoteText"/>
        <w:bidi/>
        <w:jc w:val="both"/>
        <w:rPr>
          <w:rFonts w:ascii="Simplified Arabic" w:hAnsi="Simplified Arabic" w:cs="Simplified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w:t>
      </w:r>
      <w:r w:rsidRPr="00D57111">
        <w:rPr>
          <w:rFonts w:ascii="Simplified Arabic" w:hAnsi="Simplified Arabic" w:cs="Simplified Arabic"/>
          <w:rtl/>
        </w:rPr>
        <w:t>محمدين</w:t>
      </w:r>
      <w:r>
        <w:rPr>
          <w:rFonts w:ascii="Simplified Arabic" w:hAnsi="Simplified Arabic" w:cs="Simplified Arabic" w:hint="cs"/>
          <w:rtl/>
        </w:rPr>
        <w:t>،</w:t>
      </w:r>
      <w:r w:rsidRPr="00D57111">
        <w:rPr>
          <w:rFonts w:ascii="Simplified Arabic" w:hAnsi="Simplified Arabic" w:cs="Simplified Arabic"/>
          <w:rtl/>
        </w:rPr>
        <w:t xml:space="preserve"> أنور حميدة جابر.</w:t>
      </w:r>
      <w:r w:rsidRPr="00D57111">
        <w:rPr>
          <w:rFonts w:ascii="Simplified Arabic" w:hAnsi="Simplified Arabic" w:cs="Simplified Arabic"/>
        </w:rPr>
        <w:t xml:space="preserve"> </w:t>
      </w:r>
      <w:r w:rsidRPr="00D57111">
        <w:rPr>
          <w:rFonts w:ascii="Simplified Arabic" w:hAnsi="Simplified Arabic" w:cs="Simplified Arabic"/>
          <w:rtl/>
        </w:rPr>
        <w:t>عبد الهادي</w:t>
      </w:r>
      <w:r>
        <w:rPr>
          <w:rFonts w:ascii="Simplified Arabic" w:hAnsi="Simplified Arabic" w:cs="Simplified Arabic" w:hint="cs"/>
          <w:rtl/>
        </w:rPr>
        <w:t>،</w:t>
      </w:r>
      <w:r w:rsidRPr="00D57111">
        <w:rPr>
          <w:rFonts w:ascii="Simplified Arabic" w:hAnsi="Simplified Arabic" w:cs="Simplified Arabic"/>
          <w:rtl/>
        </w:rPr>
        <w:t xml:space="preserve"> هويداء عبد العظيم.</w:t>
      </w:r>
      <w:r w:rsidRPr="00D57111">
        <w:rPr>
          <w:rFonts w:ascii="Simplified Arabic" w:hAnsi="Simplified Arabic" w:cs="Simplified Arabic"/>
        </w:rPr>
        <w:t xml:space="preserve"> </w:t>
      </w:r>
      <w:r w:rsidRPr="00D57111">
        <w:rPr>
          <w:rFonts w:ascii="Simplified Arabic" w:hAnsi="Simplified Arabic" w:cs="Simplified Arabic"/>
          <w:rtl/>
        </w:rPr>
        <w:t>ابو العز</w:t>
      </w:r>
      <w:r>
        <w:rPr>
          <w:rFonts w:ascii="Simplified Arabic" w:hAnsi="Simplified Arabic" w:cs="Simplified Arabic" w:hint="cs"/>
          <w:rtl/>
        </w:rPr>
        <w:t>،</w:t>
      </w:r>
      <w:r w:rsidRPr="00D57111">
        <w:rPr>
          <w:rFonts w:ascii="Simplified Arabic" w:hAnsi="Simplified Arabic" w:cs="Simplified Arabic"/>
          <w:rtl/>
        </w:rPr>
        <w:t xml:space="preserve"> نهلة احمد. </w:t>
      </w:r>
      <w:r w:rsidRPr="00D57111">
        <w:rPr>
          <w:rFonts w:ascii="Simplified Arabic" w:hAnsi="Simplified Arabic" w:cs="Simplified Arabic"/>
          <w:u w:val="single"/>
          <w:rtl/>
        </w:rPr>
        <w:t>اثر السياسة النقدية والمالية علي معدل التضخم في السودان</w:t>
      </w:r>
      <w:r>
        <w:rPr>
          <w:rFonts w:ascii="Simplified Arabic" w:hAnsi="Simplified Arabic" w:cs="Simplified Arabic" w:hint="cs"/>
          <w:rtl/>
        </w:rPr>
        <w:t>،</w:t>
      </w:r>
      <w:r w:rsidRPr="00D57111">
        <w:rPr>
          <w:rFonts w:ascii="Simplified Arabic" w:hAnsi="Simplified Arabic" w:cs="Simplified Arabic"/>
          <w:rtl/>
        </w:rPr>
        <w:t xml:space="preserve"> </w:t>
      </w:r>
      <w:r w:rsidRPr="00D57111">
        <w:rPr>
          <w:rFonts w:ascii="Simplified Arabic" w:hAnsi="Simplified Arabic" w:cs="Simplified Arabic"/>
        </w:rPr>
        <w:t xml:space="preserve">Vol. 17 (2) </w:t>
      </w:r>
      <w:r>
        <w:rPr>
          <w:rFonts w:ascii="Simplified Arabic" w:hAnsi="Simplified Arabic" w:cs="Simplified Arabic" w:hint="cs"/>
          <w:rtl/>
        </w:rPr>
        <w:t xml:space="preserve"> م</w:t>
      </w:r>
      <w:r w:rsidRPr="00D57111">
        <w:rPr>
          <w:rFonts w:ascii="Simplified Arabic" w:hAnsi="Simplified Arabic" w:cs="Simplified Arabic"/>
          <w:rtl/>
        </w:rPr>
        <w:t>جلة</w:t>
      </w:r>
      <w:r w:rsidRPr="00D57111">
        <w:rPr>
          <w:rFonts w:ascii="Simplified Arabic" w:hAnsi="Simplified Arabic" w:cs="Simplified Arabic"/>
        </w:rPr>
        <w:t xml:space="preserve"> </w:t>
      </w:r>
      <w:r w:rsidRPr="00D57111">
        <w:rPr>
          <w:rFonts w:ascii="Simplified Arabic" w:hAnsi="Simplified Arabic" w:cs="Simplified Arabic"/>
          <w:rtl/>
        </w:rPr>
        <w:t>العلوم</w:t>
      </w:r>
      <w:r w:rsidRPr="00D57111">
        <w:rPr>
          <w:rFonts w:ascii="Simplified Arabic" w:hAnsi="Simplified Arabic" w:cs="Simplified Arabic"/>
        </w:rPr>
        <w:t xml:space="preserve"> </w:t>
      </w:r>
      <w:r w:rsidRPr="00D57111">
        <w:rPr>
          <w:rFonts w:ascii="Simplified Arabic" w:hAnsi="Simplified Arabic" w:cs="Simplified Arabic"/>
          <w:rtl/>
        </w:rPr>
        <w:t xml:space="preserve">الاقتصادية </w:t>
      </w:r>
      <w:r w:rsidRPr="00D57111">
        <w:rPr>
          <w:rFonts w:ascii="Simplified Arabic" w:hAnsi="Simplified Arabic" w:cs="Simplified Arabic"/>
        </w:rPr>
        <w:t>2016</w:t>
      </w:r>
      <w:r w:rsidRPr="00D57111">
        <w:rPr>
          <w:rFonts w:ascii="Simplified Arabic" w:hAnsi="Simplified Arabic" w:cs="Simplified Arabic"/>
          <w:rtl/>
        </w:rPr>
        <w:t>.</w:t>
      </w:r>
    </w:p>
  </w:footnote>
  <w:footnote w:id="39">
    <w:p w:rsidR="00F75862" w:rsidRPr="00E248F2" w:rsidRDefault="00F75862" w:rsidP="00F94EFF">
      <w:pPr>
        <w:pStyle w:val="FootnoteText"/>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color w:val="222222"/>
          <w:sz w:val="24"/>
          <w:szCs w:val="24"/>
          <w:shd w:val="clear" w:color="auto" w:fill="FFFFFF"/>
        </w:rPr>
        <w:t>Rageh</w:t>
      </w:r>
      <w:r>
        <w:rPr>
          <w:rFonts w:asciiTheme="majorBidi" w:hAnsiTheme="majorBidi" w:cstheme="majorBidi"/>
          <w:color w:val="222222"/>
          <w:sz w:val="24"/>
          <w:szCs w:val="24"/>
          <w:shd w:val="clear" w:color="auto" w:fill="FFFFFF"/>
        </w:rPr>
        <w:t>,</w:t>
      </w:r>
      <w:r w:rsidRPr="00E248F2">
        <w:rPr>
          <w:rFonts w:asciiTheme="majorBidi" w:hAnsiTheme="majorBidi" w:cstheme="majorBidi"/>
          <w:color w:val="222222"/>
          <w:sz w:val="24"/>
          <w:szCs w:val="24"/>
          <w:shd w:val="clear" w:color="auto" w:fill="FFFFFF"/>
        </w:rPr>
        <w:t xml:space="preserve"> Rania. </w:t>
      </w:r>
      <w:r w:rsidRPr="00E248F2">
        <w:rPr>
          <w:rFonts w:asciiTheme="majorBidi" w:hAnsiTheme="majorBidi" w:cstheme="majorBidi"/>
          <w:color w:val="222222"/>
          <w:sz w:val="24"/>
          <w:szCs w:val="24"/>
          <w:u w:val="single"/>
          <w:shd w:val="clear" w:color="auto" w:fill="FFFFFF"/>
        </w:rPr>
        <w:t>Interest rate rule for the conduct of monetary policy</w:t>
      </w:r>
      <w:r w:rsidRPr="00E248F2">
        <w:rPr>
          <w:rFonts w:asciiTheme="majorBidi" w:hAnsiTheme="majorBidi" w:cstheme="majorBidi"/>
          <w:color w:val="222222"/>
          <w:sz w:val="24"/>
          <w:szCs w:val="24"/>
          <w:shd w:val="clear" w:color="auto" w:fill="FFFFFF"/>
        </w:rPr>
        <w:t xml:space="preserve">: </w:t>
      </w:r>
      <w:r w:rsidRPr="00E248F2">
        <w:rPr>
          <w:rFonts w:asciiTheme="majorBidi" w:hAnsiTheme="majorBidi" w:cstheme="majorBidi"/>
          <w:color w:val="222222"/>
          <w:sz w:val="24"/>
          <w:szCs w:val="24"/>
          <w:u w:val="single"/>
          <w:shd w:val="clear" w:color="auto" w:fill="FFFFFF"/>
        </w:rPr>
        <w:t>analysis for Egypt</w:t>
      </w:r>
      <w:r w:rsidRPr="00E248F2">
        <w:rPr>
          <w:rFonts w:asciiTheme="majorBidi" w:hAnsiTheme="majorBidi" w:cstheme="majorBidi"/>
          <w:color w:val="222222"/>
          <w:sz w:val="24"/>
          <w:szCs w:val="24"/>
          <w:shd w:val="clear" w:color="auto" w:fill="FFFFFF"/>
        </w:rPr>
        <w:t xml:space="preserve"> (1997: 2007). 2010.</w:t>
      </w:r>
      <w:r w:rsidRPr="00E248F2">
        <w:rPr>
          <w:rFonts w:asciiTheme="majorBidi" w:hAnsiTheme="majorBidi" w:cstheme="majorBidi"/>
          <w:color w:val="222222"/>
          <w:sz w:val="24"/>
          <w:szCs w:val="24"/>
          <w:shd w:val="clear" w:color="auto" w:fill="FFFFFF"/>
          <w:rtl/>
        </w:rPr>
        <w:t>‏</w:t>
      </w:r>
    </w:p>
  </w:footnote>
  <w:footnote w:id="40">
    <w:p w:rsidR="00F75862" w:rsidRPr="00D57111" w:rsidRDefault="00F75862" w:rsidP="00FE409C">
      <w:pPr>
        <w:pStyle w:val="simplepara"/>
        <w:shd w:val="clear" w:color="auto" w:fill="FFFFFF"/>
        <w:spacing w:before="0" w:beforeAutospacing="0" w:after="0" w:afterAutospacing="0"/>
        <w:rPr>
          <w:rFonts w:asciiTheme="majorBidi" w:hAnsiTheme="majorBidi" w:cstheme="majorBidi"/>
          <w:lang w:bidi="ar-IQ"/>
        </w:rPr>
      </w:pPr>
      <w:r w:rsidRPr="00FE409C">
        <w:rPr>
          <w:rFonts w:asciiTheme="majorBidi" w:hAnsiTheme="majorBidi" w:cstheme="majorBidi"/>
          <w:vertAlign w:val="superscript"/>
          <w:lang w:bidi="ar-IQ"/>
        </w:rPr>
        <w:footnoteRef/>
      </w:r>
      <w:r w:rsidRPr="00FE409C">
        <w:rPr>
          <w:rFonts w:asciiTheme="majorBidi" w:hAnsiTheme="majorBidi" w:cstheme="majorBidi"/>
          <w:vertAlign w:val="superscript"/>
          <w:rtl/>
          <w:lang w:bidi="ar-IQ"/>
        </w:rPr>
        <w:t xml:space="preserve"> </w:t>
      </w:r>
      <w:r w:rsidRPr="00D57111">
        <w:rPr>
          <w:rFonts w:asciiTheme="majorBidi" w:hAnsiTheme="majorBidi" w:cstheme="majorBidi"/>
          <w:rtl/>
          <w:lang w:bidi="ar-IQ"/>
        </w:rPr>
        <w:t xml:space="preserve"> </w:t>
      </w:r>
      <w:r w:rsidRPr="00FE409C">
        <w:rPr>
          <w:rFonts w:asciiTheme="majorBidi" w:hAnsiTheme="majorBidi" w:cstheme="majorBidi"/>
          <w:lang w:bidi="ar-IQ"/>
        </w:rPr>
        <w:t>Friedman,</w:t>
      </w:r>
      <w:r w:rsidRPr="00FE409C">
        <w:rPr>
          <w:rFonts w:asciiTheme="majorBidi" w:hAnsiTheme="majorBidi" w:cstheme="majorBidi"/>
          <w:rtl/>
          <w:lang w:bidi="ar-IQ"/>
        </w:rPr>
        <w:t xml:space="preserve"> </w:t>
      </w:r>
      <w:r w:rsidRPr="00FE409C">
        <w:rPr>
          <w:rFonts w:asciiTheme="majorBidi" w:hAnsiTheme="majorBidi" w:cstheme="majorBidi"/>
          <w:lang w:bidi="ar-IQ"/>
        </w:rPr>
        <w:t>Milton, "the role of monetary policy".</w:t>
      </w:r>
      <w:r w:rsidRPr="00FE409C">
        <w:rPr>
          <w:rFonts w:asciiTheme="majorBidi" w:hAnsiTheme="majorBidi" w:cstheme="majorBidi"/>
          <w:rtl/>
          <w:lang w:bidi="ar-IQ"/>
        </w:rPr>
        <w:t xml:space="preserve">  </w:t>
      </w:r>
      <w:r w:rsidRPr="00FE409C">
        <w:rPr>
          <w:rFonts w:asciiTheme="majorBidi" w:hAnsiTheme="majorBidi" w:cstheme="majorBidi"/>
          <w:lang w:bidi="ar-IQ"/>
        </w:rPr>
        <w:t>American Economic Review, Vol. 58,</w:t>
      </w:r>
      <w:r w:rsidRPr="00FE409C">
        <w:rPr>
          <w:rFonts w:asciiTheme="majorBidi" w:hAnsiTheme="majorBidi" w:cstheme="majorBidi" w:hint="cs"/>
          <w:rtl/>
          <w:lang w:bidi="ar-IQ"/>
        </w:rPr>
        <w:t xml:space="preserve"> </w:t>
      </w:r>
      <w:r w:rsidRPr="00FE409C">
        <w:rPr>
          <w:rFonts w:asciiTheme="majorBidi" w:hAnsiTheme="majorBidi" w:cstheme="majorBidi"/>
          <w:lang w:bidi="ar-IQ"/>
        </w:rPr>
        <w:t>No. 1 (March 1968),</w:t>
      </w:r>
      <w:r w:rsidRPr="00FE409C">
        <w:rPr>
          <w:rFonts w:asciiTheme="majorBidi" w:hAnsiTheme="majorBidi" w:cstheme="majorBidi" w:hint="cs"/>
          <w:rtl/>
          <w:lang w:bidi="ar-IQ"/>
        </w:rPr>
        <w:t xml:space="preserve"> </w:t>
      </w:r>
      <w:r w:rsidRPr="00FE409C">
        <w:rPr>
          <w:rFonts w:asciiTheme="majorBidi" w:hAnsiTheme="majorBidi" w:cstheme="majorBidi"/>
          <w:lang w:bidi="ar-IQ"/>
        </w:rPr>
        <w:t>pp. 1–17.</w:t>
      </w:r>
    </w:p>
    <w:p w:rsidR="00F75862" w:rsidRPr="00E248F2" w:rsidRDefault="00F75862" w:rsidP="004E4584">
      <w:pPr>
        <w:pStyle w:val="FootnoteText"/>
        <w:rPr>
          <w:rFonts w:ascii="Traditional Arabic" w:hAnsi="Traditional Arabic" w:cs="Traditional Arabic"/>
          <w:sz w:val="24"/>
          <w:szCs w:val="24"/>
        </w:rPr>
      </w:pPr>
    </w:p>
  </w:footnote>
  <w:footnote w:id="41">
    <w:p w:rsidR="00F75862" w:rsidRPr="00E248F2" w:rsidRDefault="00F75862" w:rsidP="004729E4">
      <w:pPr>
        <w:autoSpaceDE w:val="0"/>
        <w:autoSpaceDN w:val="0"/>
        <w:bidi w:val="0"/>
        <w:adjustRightInd w:val="0"/>
        <w:spacing w:after="0" w:line="240" w:lineRule="auto"/>
        <w:rPr>
          <w:rFonts w:asciiTheme="majorBidi" w:eastAsia="Times New Roman" w:hAnsiTheme="majorBidi" w:cstheme="majorBidi"/>
          <w:sz w:val="24"/>
          <w:szCs w:val="24"/>
          <w:lang w:eastAsia="ar-SA" w:bidi="ar-IQ"/>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FE409C">
        <w:rPr>
          <w:rFonts w:asciiTheme="majorBidi" w:eastAsia="Times New Roman" w:hAnsiTheme="majorBidi" w:cstheme="majorBidi"/>
          <w:lang w:eastAsia="ar-SA" w:bidi="ar-IQ"/>
        </w:rPr>
        <w:t>M. FRIEDMAN,</w:t>
      </w:r>
      <w:r w:rsidRPr="00FE409C">
        <w:rPr>
          <w:rFonts w:asciiTheme="majorBidi" w:eastAsia="Times New Roman" w:hAnsiTheme="majorBidi" w:cstheme="majorBidi" w:hint="cs"/>
          <w:rtl/>
          <w:lang w:eastAsia="ar-SA" w:bidi="ar-IQ"/>
        </w:rPr>
        <w:t xml:space="preserve"> </w:t>
      </w:r>
      <w:r w:rsidRPr="00FE409C">
        <w:rPr>
          <w:rFonts w:asciiTheme="majorBidi" w:eastAsia="Times New Roman" w:hAnsiTheme="majorBidi" w:cstheme="majorBidi"/>
          <w:lang w:eastAsia="ar-SA" w:bidi="ar-IQ"/>
        </w:rPr>
        <w:t>A.J. SCHWARTZ, Anna,</w:t>
      </w:r>
      <w:r w:rsidRPr="00FE409C">
        <w:rPr>
          <w:rFonts w:asciiTheme="majorBidi" w:eastAsia="Times New Roman" w:hAnsiTheme="majorBidi" w:cstheme="majorBidi" w:hint="cs"/>
          <w:rtl/>
          <w:lang w:eastAsia="ar-SA" w:bidi="ar-IQ"/>
        </w:rPr>
        <w:t xml:space="preserve"> </w:t>
      </w:r>
      <w:r w:rsidRPr="00FE409C">
        <w:rPr>
          <w:rFonts w:asciiTheme="majorBidi" w:eastAsia="Times New Roman" w:hAnsiTheme="majorBidi" w:cstheme="majorBidi"/>
          <w:lang w:eastAsia="ar-SA" w:bidi="ar-IQ"/>
        </w:rPr>
        <w:t>(1973) “Money and Banking”, A division</w:t>
      </w:r>
      <w:r w:rsidRPr="00FE409C">
        <w:rPr>
          <w:rFonts w:asciiTheme="majorBidi" w:eastAsia="Times New Roman" w:hAnsiTheme="majorBidi" w:cstheme="majorBidi"/>
          <w:rtl/>
          <w:lang w:eastAsia="ar-SA" w:bidi="ar-IQ"/>
        </w:rPr>
        <w:t xml:space="preserve"> </w:t>
      </w:r>
      <w:r w:rsidRPr="00FE409C">
        <w:rPr>
          <w:rFonts w:asciiTheme="majorBidi" w:eastAsia="Times New Roman" w:hAnsiTheme="majorBidi" w:cstheme="majorBidi"/>
          <w:lang w:eastAsia="ar-SA" w:bidi="ar-IQ"/>
        </w:rPr>
        <w:t>of penguin books Ltd. 1973, p 106-116</w:t>
      </w:r>
      <w:r w:rsidRPr="00E248F2">
        <w:rPr>
          <w:rFonts w:asciiTheme="majorBidi" w:eastAsia="Times New Roman" w:hAnsiTheme="majorBidi" w:cstheme="majorBidi"/>
          <w:sz w:val="24"/>
          <w:szCs w:val="24"/>
          <w:lang w:eastAsia="ar-SA" w:bidi="ar-IQ"/>
        </w:rPr>
        <w:t>.</w:t>
      </w:r>
    </w:p>
  </w:footnote>
  <w:footnote w:id="42">
    <w:p w:rsidR="00F75862" w:rsidRPr="00E248F2" w:rsidRDefault="00F75862" w:rsidP="00B6243D">
      <w:pPr>
        <w:pStyle w:val="FootnoteText"/>
        <w:rPr>
          <w:rFonts w:asciiTheme="majorBidi" w:hAnsiTheme="majorBidi" w:cstheme="majorBidi"/>
          <w:sz w:val="24"/>
          <w:szCs w:val="24"/>
          <w:rtl/>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lang w:bidi="ar-IQ"/>
        </w:rPr>
        <w:t>Clarida</w:t>
      </w:r>
      <w:r w:rsidRPr="00E248F2">
        <w:rPr>
          <w:rFonts w:asciiTheme="majorBidi" w:hAnsiTheme="majorBidi" w:cstheme="majorBidi"/>
          <w:sz w:val="24"/>
          <w:szCs w:val="24"/>
          <w:rtl/>
          <w:lang w:bidi="ar-IQ"/>
        </w:rPr>
        <w:t xml:space="preserve"> </w:t>
      </w:r>
      <w:r>
        <w:rPr>
          <w:rFonts w:asciiTheme="majorBidi" w:hAnsiTheme="majorBidi" w:cstheme="majorBidi"/>
          <w:sz w:val="24"/>
          <w:szCs w:val="24"/>
          <w:lang w:bidi="ar-IQ"/>
        </w:rPr>
        <w:t xml:space="preserve">, </w:t>
      </w:r>
      <w:r w:rsidRPr="00E248F2">
        <w:rPr>
          <w:rFonts w:asciiTheme="majorBidi" w:hAnsiTheme="majorBidi" w:cstheme="majorBidi"/>
          <w:sz w:val="24"/>
          <w:szCs w:val="24"/>
          <w:lang w:bidi="ar-IQ"/>
        </w:rPr>
        <w:t>Richard</w:t>
      </w:r>
      <w:r w:rsidRPr="00E248F2">
        <w:rPr>
          <w:rFonts w:asciiTheme="majorBidi" w:hAnsiTheme="majorBidi" w:cstheme="majorBidi"/>
          <w:sz w:val="24"/>
          <w:szCs w:val="24"/>
          <w:rtl/>
          <w:lang w:bidi="ar-IQ"/>
        </w:rPr>
        <w:t xml:space="preserve"> </w:t>
      </w:r>
      <w:r>
        <w:rPr>
          <w:rFonts w:asciiTheme="majorBidi" w:hAnsiTheme="majorBidi" w:cstheme="majorBidi"/>
          <w:sz w:val="24"/>
          <w:szCs w:val="24"/>
          <w:lang w:bidi="ar-IQ"/>
        </w:rPr>
        <w:t>,</w:t>
      </w:r>
      <w:r w:rsidRPr="00E248F2">
        <w:rPr>
          <w:rFonts w:asciiTheme="majorBidi" w:hAnsiTheme="majorBidi" w:cstheme="majorBidi"/>
          <w:sz w:val="24"/>
          <w:szCs w:val="24"/>
          <w:lang w:bidi="ar-IQ"/>
        </w:rPr>
        <w:t>jordi gali</w:t>
      </w:r>
      <w:r>
        <w:rPr>
          <w:rFonts w:asciiTheme="majorBidi" w:hAnsiTheme="majorBidi" w:cstheme="majorBidi"/>
          <w:sz w:val="24"/>
          <w:szCs w:val="24"/>
          <w:lang w:bidi="ar-EG"/>
        </w:rPr>
        <w:t xml:space="preserve">, </w:t>
      </w:r>
      <w:r w:rsidRPr="00E248F2">
        <w:rPr>
          <w:rFonts w:asciiTheme="majorBidi" w:hAnsiTheme="majorBidi" w:cstheme="majorBidi"/>
          <w:sz w:val="24"/>
          <w:szCs w:val="24"/>
          <w:lang w:bidi="ar-IQ"/>
        </w:rPr>
        <w:t>and mark gertler."the sceinece of monetary policy: anew Keynesian perspective." Journal of economic literature 37.4(1999):1661-1707.</w:t>
      </w:r>
    </w:p>
    <w:p w:rsidR="00F75862" w:rsidRPr="00E248F2" w:rsidRDefault="00F75862" w:rsidP="004E4584">
      <w:pPr>
        <w:pStyle w:val="FootnoteText"/>
        <w:rPr>
          <w:rFonts w:ascii="Traditional Arabic" w:hAnsi="Traditional Arabic" w:cs="Traditional Arabic"/>
          <w:sz w:val="24"/>
          <w:szCs w:val="24"/>
          <w:lang w:bidi="ar-EG"/>
        </w:rPr>
      </w:pPr>
    </w:p>
  </w:footnote>
  <w:footnote w:id="43">
    <w:p w:rsidR="00F75862" w:rsidRPr="00E248F2" w:rsidRDefault="00F75862" w:rsidP="004E4584">
      <w:pPr>
        <w:pStyle w:val="FootnoteText"/>
        <w:rPr>
          <w:rFonts w:asciiTheme="majorBidi" w:hAnsiTheme="majorBidi" w:cstheme="majorBidi"/>
          <w:sz w:val="24"/>
          <w:szCs w:val="24"/>
          <w:rtl/>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lang w:bidi="ar-IQ"/>
        </w:rPr>
        <w:t>Bernanke</w:t>
      </w:r>
      <w:r>
        <w:rPr>
          <w:rFonts w:asciiTheme="majorBidi" w:hAnsiTheme="majorBidi" w:cstheme="majorBidi"/>
          <w:sz w:val="24"/>
          <w:szCs w:val="24"/>
          <w:lang w:bidi="ar-IQ"/>
        </w:rPr>
        <w:t>,</w:t>
      </w:r>
      <w:r w:rsidRPr="00E248F2">
        <w:rPr>
          <w:rFonts w:asciiTheme="majorBidi" w:hAnsiTheme="majorBidi" w:cstheme="majorBidi"/>
          <w:sz w:val="24"/>
          <w:szCs w:val="24"/>
          <w:lang w:bidi="ar-IQ"/>
        </w:rPr>
        <w:t xml:space="preserve"> Ben S.</w:t>
      </w:r>
      <w:r>
        <w:rPr>
          <w:rFonts w:asciiTheme="majorBidi" w:hAnsiTheme="majorBidi" w:cstheme="majorBidi"/>
          <w:sz w:val="24"/>
          <w:szCs w:val="24"/>
          <w:lang w:bidi="ar-IQ"/>
        </w:rPr>
        <w:t>,</w:t>
      </w:r>
      <w:r w:rsidRPr="00E248F2">
        <w:rPr>
          <w:rFonts w:asciiTheme="majorBidi" w:hAnsiTheme="majorBidi" w:cstheme="majorBidi"/>
          <w:sz w:val="24"/>
          <w:szCs w:val="24"/>
          <w:lang w:bidi="ar-IQ"/>
        </w:rPr>
        <w:t xml:space="preserve"> and Alan S.Blinder.</w:t>
      </w:r>
      <w:r>
        <w:rPr>
          <w:rFonts w:asciiTheme="majorBidi" w:hAnsiTheme="majorBidi" w:cstheme="majorBidi" w:hint="cs"/>
          <w:sz w:val="24"/>
          <w:szCs w:val="24"/>
          <w:rtl/>
          <w:lang w:bidi="ar-IQ"/>
        </w:rPr>
        <w:t xml:space="preserve"> </w:t>
      </w:r>
      <w:r w:rsidRPr="00E248F2">
        <w:rPr>
          <w:rFonts w:asciiTheme="majorBidi" w:hAnsiTheme="majorBidi" w:cstheme="majorBidi"/>
          <w:sz w:val="24"/>
          <w:szCs w:val="24"/>
          <w:lang w:bidi="ar-IQ"/>
        </w:rPr>
        <w:t>"The federal funds rate and the channels of monetary transmission"</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the American economic review (1992):901-921.</w:t>
      </w:r>
    </w:p>
    <w:p w:rsidR="00F75862" w:rsidRPr="00E248F2" w:rsidRDefault="00F75862" w:rsidP="004E4584">
      <w:pPr>
        <w:pStyle w:val="FootnoteText"/>
        <w:rPr>
          <w:rFonts w:ascii="Traditional Arabic" w:hAnsi="Traditional Arabic" w:cs="Traditional Arabic"/>
          <w:sz w:val="24"/>
          <w:szCs w:val="24"/>
          <w:lang w:bidi="ar-EG"/>
        </w:rPr>
      </w:pPr>
    </w:p>
  </w:footnote>
  <w:footnote w:id="44">
    <w:p w:rsidR="00F75862" w:rsidRPr="00E248F2" w:rsidRDefault="00F75862" w:rsidP="00B6243D">
      <w:pPr>
        <w:pStyle w:val="FootnoteText"/>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color w:val="222222"/>
          <w:sz w:val="24"/>
          <w:szCs w:val="24"/>
          <w:shd w:val="clear" w:color="auto" w:fill="FFFFFF"/>
        </w:rPr>
        <w:t>Gali</w:t>
      </w:r>
      <w:r>
        <w:rPr>
          <w:rFonts w:asciiTheme="majorBidi" w:hAnsiTheme="majorBidi" w:cstheme="majorBidi"/>
          <w:color w:val="222222"/>
          <w:sz w:val="24"/>
          <w:szCs w:val="24"/>
          <w:shd w:val="clear" w:color="auto" w:fill="FFFFFF"/>
        </w:rPr>
        <w:t>,</w:t>
      </w:r>
      <w:r w:rsidRPr="00E248F2">
        <w:rPr>
          <w:rFonts w:asciiTheme="majorBidi" w:hAnsiTheme="majorBidi" w:cstheme="majorBidi"/>
          <w:color w:val="222222"/>
          <w:sz w:val="24"/>
          <w:szCs w:val="24"/>
          <w:shd w:val="clear" w:color="auto" w:fill="FFFFFF"/>
        </w:rPr>
        <w:t xml:space="preserve"> Jordi</w:t>
      </w:r>
      <w:r>
        <w:rPr>
          <w:rFonts w:asciiTheme="majorBidi" w:hAnsiTheme="majorBidi" w:cstheme="majorBidi"/>
          <w:color w:val="222222"/>
          <w:sz w:val="24"/>
          <w:szCs w:val="24"/>
          <w:shd w:val="clear" w:color="auto" w:fill="FFFFFF"/>
        </w:rPr>
        <w:t>,</w:t>
      </w:r>
      <w:r w:rsidRPr="00E248F2">
        <w:rPr>
          <w:rFonts w:asciiTheme="majorBidi" w:hAnsiTheme="majorBidi" w:cstheme="majorBidi"/>
          <w:color w:val="222222"/>
          <w:sz w:val="24"/>
          <w:szCs w:val="24"/>
          <w:shd w:val="clear" w:color="auto" w:fill="FFFFFF"/>
        </w:rPr>
        <w:t xml:space="preserve"> and Tommaso Monacelli. "</w:t>
      </w:r>
      <w:r w:rsidRPr="00E248F2">
        <w:rPr>
          <w:rFonts w:asciiTheme="majorBidi" w:hAnsiTheme="majorBidi" w:cstheme="majorBidi"/>
          <w:sz w:val="24"/>
          <w:szCs w:val="24"/>
          <w:shd w:val="clear" w:color="auto" w:fill="FFFFFF"/>
        </w:rPr>
        <w:t>Monetary policy and exchange rate volatility in a small open economy." The Review of Economic Studies 72.3 (2005): 707-734.</w:t>
      </w:r>
      <w:r w:rsidRPr="00E248F2">
        <w:rPr>
          <w:rFonts w:asciiTheme="majorBidi" w:hAnsiTheme="majorBidi" w:cstheme="majorBidi"/>
          <w:sz w:val="24"/>
          <w:szCs w:val="24"/>
          <w:shd w:val="clear" w:color="auto" w:fill="FFFFFF"/>
          <w:rtl/>
        </w:rPr>
        <w:t>‏</w:t>
      </w:r>
    </w:p>
  </w:footnote>
  <w:footnote w:id="45">
    <w:p w:rsidR="00F75862" w:rsidRPr="00E248F2" w:rsidRDefault="00F75862" w:rsidP="00B6243D">
      <w:pPr>
        <w:pStyle w:val="FootnoteText"/>
        <w:jc w:val="both"/>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lang w:val="en"/>
        </w:rPr>
        <w:t xml:space="preserve">A </w:t>
      </w:r>
      <w:r w:rsidRPr="00E248F2">
        <w:rPr>
          <w:rFonts w:asciiTheme="majorBidi" w:hAnsiTheme="majorBidi" w:cstheme="majorBidi"/>
          <w:b/>
          <w:bCs/>
          <w:sz w:val="24"/>
          <w:szCs w:val="24"/>
          <w:lang w:val="en"/>
        </w:rPr>
        <w:t>Calvo contract</w:t>
      </w:r>
      <w:r w:rsidRPr="00E248F2">
        <w:rPr>
          <w:rFonts w:asciiTheme="majorBidi" w:hAnsiTheme="majorBidi" w:cstheme="majorBidi"/>
          <w:sz w:val="24"/>
          <w:szCs w:val="24"/>
          <w:lang w:val="en"/>
        </w:rPr>
        <w:t xml:space="preserve"> is the name given in </w:t>
      </w:r>
      <w:hyperlink r:id="rId1" w:tooltip="Macroeconomics" w:history="1">
        <w:r w:rsidRPr="00E248F2">
          <w:rPr>
            <w:rStyle w:val="Hyperlink"/>
            <w:rFonts w:asciiTheme="majorBidi" w:hAnsiTheme="majorBidi" w:cstheme="majorBidi"/>
            <w:color w:val="auto"/>
            <w:sz w:val="24"/>
            <w:szCs w:val="24"/>
            <w:u w:val="none"/>
            <w:lang w:val="en"/>
          </w:rPr>
          <w:t>macroeconomics</w:t>
        </w:r>
      </w:hyperlink>
      <w:r w:rsidRPr="00E248F2">
        <w:rPr>
          <w:rFonts w:asciiTheme="majorBidi" w:hAnsiTheme="majorBidi" w:cstheme="majorBidi"/>
          <w:sz w:val="24"/>
          <w:szCs w:val="24"/>
          <w:lang w:val="en"/>
        </w:rPr>
        <w:t xml:space="preserve"> to the </w:t>
      </w:r>
      <w:hyperlink r:id="rId2" w:tooltip="Pricing" w:history="1">
        <w:r w:rsidRPr="00E248F2">
          <w:rPr>
            <w:rStyle w:val="Hyperlink"/>
            <w:rFonts w:asciiTheme="majorBidi" w:hAnsiTheme="majorBidi" w:cstheme="majorBidi"/>
            <w:color w:val="auto"/>
            <w:sz w:val="24"/>
            <w:szCs w:val="24"/>
            <w:u w:val="none"/>
            <w:lang w:val="en"/>
          </w:rPr>
          <w:t>pricing</w:t>
        </w:r>
      </w:hyperlink>
      <w:r w:rsidRPr="00E248F2">
        <w:rPr>
          <w:rFonts w:asciiTheme="majorBidi" w:hAnsiTheme="majorBidi" w:cstheme="majorBidi"/>
          <w:sz w:val="24"/>
          <w:szCs w:val="24"/>
          <w:lang w:val="en"/>
        </w:rPr>
        <w:t xml:space="preserve"> model that when a firm sets a </w:t>
      </w:r>
      <w:hyperlink r:id="rId3" w:tooltip="Nominal price" w:history="1">
        <w:r w:rsidRPr="00E248F2">
          <w:rPr>
            <w:rStyle w:val="Hyperlink"/>
            <w:rFonts w:asciiTheme="majorBidi" w:hAnsiTheme="majorBidi" w:cstheme="majorBidi"/>
            <w:color w:val="auto"/>
            <w:sz w:val="24"/>
            <w:szCs w:val="24"/>
            <w:u w:val="none"/>
            <w:lang w:val="en"/>
          </w:rPr>
          <w:t>nominal price</w:t>
        </w:r>
      </w:hyperlink>
      <w:r w:rsidRPr="00E248F2">
        <w:rPr>
          <w:rFonts w:asciiTheme="majorBidi" w:hAnsiTheme="majorBidi" w:cstheme="majorBidi"/>
          <w:sz w:val="24"/>
          <w:szCs w:val="24"/>
          <w:lang w:val="en"/>
        </w:rPr>
        <w:t xml:space="preserve"> there is a constant </w:t>
      </w:r>
      <w:hyperlink r:id="rId4" w:tooltip="Probability" w:history="1">
        <w:r w:rsidRPr="00E248F2">
          <w:rPr>
            <w:rStyle w:val="Hyperlink"/>
            <w:rFonts w:asciiTheme="majorBidi" w:hAnsiTheme="majorBidi" w:cstheme="majorBidi"/>
            <w:color w:val="auto"/>
            <w:sz w:val="24"/>
            <w:szCs w:val="24"/>
            <w:u w:val="none"/>
            <w:lang w:val="en"/>
          </w:rPr>
          <w:t>probability</w:t>
        </w:r>
      </w:hyperlink>
      <w:r w:rsidRPr="00E248F2">
        <w:rPr>
          <w:rFonts w:asciiTheme="majorBidi" w:hAnsiTheme="majorBidi" w:cstheme="majorBidi"/>
          <w:sz w:val="24"/>
          <w:szCs w:val="24"/>
          <w:lang w:val="en"/>
        </w:rPr>
        <w:t xml:space="preserve"> that a firm might be able to reset its price which is independent of the time since the price was last reset. The model was first put forward by </w:t>
      </w:r>
      <w:hyperlink r:id="rId5" w:tooltip="Guillermo Calvo" w:history="1">
        <w:r w:rsidRPr="00E248F2">
          <w:rPr>
            <w:rStyle w:val="Hyperlink"/>
            <w:rFonts w:asciiTheme="majorBidi" w:hAnsiTheme="majorBidi" w:cstheme="majorBidi"/>
            <w:color w:val="auto"/>
            <w:sz w:val="24"/>
            <w:szCs w:val="24"/>
            <w:u w:val="none"/>
            <w:lang w:val="en"/>
          </w:rPr>
          <w:t>Guillermo Calvo</w:t>
        </w:r>
      </w:hyperlink>
      <w:r w:rsidRPr="00E248F2">
        <w:rPr>
          <w:rFonts w:asciiTheme="majorBidi" w:hAnsiTheme="majorBidi" w:cstheme="majorBidi"/>
          <w:sz w:val="24"/>
          <w:szCs w:val="24"/>
          <w:lang w:val="en"/>
        </w:rPr>
        <w:t xml:space="preserve"> in his 1983 article "Staggered Prices in a Utility-Maximizing Framework".</w:t>
      </w:r>
      <w:hyperlink r:id="rId6" w:anchor="cite_note-1" w:history="1">
        <w:r w:rsidRPr="00E248F2">
          <w:rPr>
            <w:rStyle w:val="Hyperlink"/>
            <w:rFonts w:asciiTheme="majorBidi" w:hAnsiTheme="majorBidi" w:cstheme="majorBidi"/>
            <w:color w:val="auto"/>
            <w:sz w:val="24"/>
            <w:szCs w:val="24"/>
            <w:u w:val="none"/>
            <w:lang w:val="en"/>
          </w:rPr>
          <w:t>[1]</w:t>
        </w:r>
      </w:hyperlink>
      <w:r w:rsidRPr="00E248F2">
        <w:rPr>
          <w:rFonts w:asciiTheme="majorBidi" w:hAnsiTheme="majorBidi" w:cstheme="majorBidi"/>
          <w:sz w:val="24"/>
          <w:szCs w:val="24"/>
          <w:lang w:val="en"/>
        </w:rPr>
        <w:t xml:space="preserve"> The original article was written in a </w:t>
      </w:r>
      <w:hyperlink r:id="rId7" w:tooltip="Discrete time and continuous time" w:history="1">
        <w:r w:rsidRPr="00E248F2">
          <w:rPr>
            <w:rStyle w:val="Hyperlink"/>
            <w:rFonts w:asciiTheme="majorBidi" w:hAnsiTheme="majorBidi" w:cstheme="majorBidi"/>
            <w:color w:val="auto"/>
            <w:sz w:val="24"/>
            <w:szCs w:val="24"/>
            <w:u w:val="none"/>
            <w:lang w:val="en"/>
          </w:rPr>
          <w:t>continuous time</w:t>
        </w:r>
      </w:hyperlink>
      <w:r w:rsidRPr="00E248F2">
        <w:rPr>
          <w:rFonts w:asciiTheme="majorBidi" w:hAnsiTheme="majorBidi" w:cstheme="majorBidi"/>
          <w:sz w:val="24"/>
          <w:szCs w:val="24"/>
          <w:lang w:val="en"/>
        </w:rPr>
        <w:t xml:space="preserve"> mathematical framework</w:t>
      </w:r>
      <w:r>
        <w:rPr>
          <w:rFonts w:asciiTheme="majorBidi" w:hAnsiTheme="majorBidi" w:cstheme="majorBidi"/>
          <w:sz w:val="24"/>
          <w:szCs w:val="24"/>
        </w:rPr>
        <w:t>,</w:t>
      </w:r>
      <w:r w:rsidRPr="00E248F2">
        <w:rPr>
          <w:rFonts w:asciiTheme="majorBidi" w:hAnsiTheme="majorBidi" w:cstheme="majorBidi"/>
          <w:sz w:val="24"/>
          <w:szCs w:val="24"/>
          <w:rtl/>
          <w:lang w:val="en"/>
        </w:rPr>
        <w:t xml:space="preserve"> </w:t>
      </w:r>
      <w:r w:rsidRPr="00E248F2">
        <w:rPr>
          <w:rFonts w:asciiTheme="majorBidi" w:hAnsiTheme="majorBidi" w:cstheme="majorBidi"/>
          <w:sz w:val="24"/>
          <w:szCs w:val="24"/>
          <w:lang w:val="en"/>
        </w:rPr>
        <w:t xml:space="preserve"> but nowadays is mostly used in its </w:t>
      </w:r>
      <w:hyperlink r:id="rId8" w:tooltip="Discrete time and continuous time" w:history="1">
        <w:r w:rsidRPr="00E248F2">
          <w:rPr>
            <w:rStyle w:val="Hyperlink"/>
            <w:rFonts w:asciiTheme="majorBidi" w:hAnsiTheme="majorBidi" w:cstheme="majorBidi"/>
            <w:color w:val="auto"/>
            <w:sz w:val="24"/>
            <w:szCs w:val="24"/>
            <w:u w:val="none"/>
            <w:lang w:val="en"/>
          </w:rPr>
          <w:t>discrete time</w:t>
        </w:r>
      </w:hyperlink>
      <w:r w:rsidRPr="00E248F2">
        <w:rPr>
          <w:rFonts w:asciiTheme="majorBidi" w:hAnsiTheme="majorBidi" w:cstheme="majorBidi"/>
          <w:sz w:val="24"/>
          <w:szCs w:val="24"/>
          <w:lang w:val="en"/>
        </w:rPr>
        <w:t xml:space="preserve"> version. The Calvo model is the most common way to model </w:t>
      </w:r>
      <w:hyperlink r:id="rId9" w:tooltip="Nominal rigidity" w:history="1">
        <w:r w:rsidRPr="00E248F2">
          <w:rPr>
            <w:rStyle w:val="Hyperlink"/>
            <w:rFonts w:asciiTheme="majorBidi" w:hAnsiTheme="majorBidi" w:cstheme="majorBidi"/>
            <w:color w:val="auto"/>
            <w:sz w:val="24"/>
            <w:szCs w:val="24"/>
            <w:u w:val="none"/>
            <w:lang w:val="en"/>
          </w:rPr>
          <w:t>nominal rigidity</w:t>
        </w:r>
      </w:hyperlink>
      <w:r w:rsidRPr="00E248F2">
        <w:rPr>
          <w:rFonts w:asciiTheme="majorBidi" w:hAnsiTheme="majorBidi" w:cstheme="majorBidi"/>
          <w:sz w:val="24"/>
          <w:szCs w:val="24"/>
          <w:lang w:val="en"/>
        </w:rPr>
        <w:t xml:space="preserve"> in </w:t>
      </w:r>
      <w:hyperlink r:id="rId10" w:tooltip="New Keynesian" w:history="1">
        <w:r w:rsidRPr="00E248F2">
          <w:rPr>
            <w:rStyle w:val="Hyperlink"/>
            <w:rFonts w:asciiTheme="majorBidi" w:hAnsiTheme="majorBidi" w:cstheme="majorBidi"/>
            <w:color w:val="auto"/>
            <w:sz w:val="24"/>
            <w:szCs w:val="24"/>
            <w:u w:val="none"/>
            <w:lang w:val="en"/>
          </w:rPr>
          <w:t>new Keynesian</w:t>
        </w:r>
      </w:hyperlink>
      <w:r w:rsidRPr="00E248F2">
        <w:rPr>
          <w:rFonts w:asciiTheme="majorBidi" w:hAnsiTheme="majorBidi" w:cstheme="majorBidi"/>
          <w:sz w:val="24"/>
          <w:szCs w:val="24"/>
          <w:lang w:val="en"/>
        </w:rPr>
        <w:t xml:space="preserve"> </w:t>
      </w:r>
      <w:hyperlink r:id="rId11" w:tooltip="DSGE" w:history="1">
        <w:r w:rsidRPr="00E248F2">
          <w:rPr>
            <w:rStyle w:val="Hyperlink"/>
            <w:rFonts w:asciiTheme="majorBidi" w:hAnsiTheme="majorBidi" w:cstheme="majorBidi"/>
            <w:color w:val="auto"/>
            <w:sz w:val="24"/>
            <w:szCs w:val="24"/>
            <w:u w:val="none"/>
            <w:lang w:val="en"/>
          </w:rPr>
          <w:t>DSGE</w:t>
        </w:r>
      </w:hyperlink>
      <w:r w:rsidRPr="00E248F2">
        <w:rPr>
          <w:rFonts w:asciiTheme="majorBidi" w:hAnsiTheme="majorBidi" w:cstheme="majorBidi"/>
          <w:sz w:val="24"/>
          <w:szCs w:val="24"/>
          <w:lang w:val="en"/>
        </w:rPr>
        <w:t xml:space="preserve"> </w:t>
      </w:r>
      <w:hyperlink r:id="rId12" w:tooltip="Macroeconomic models" w:history="1">
        <w:r w:rsidRPr="00E248F2">
          <w:rPr>
            <w:rStyle w:val="Hyperlink"/>
            <w:rFonts w:asciiTheme="majorBidi" w:hAnsiTheme="majorBidi" w:cstheme="majorBidi"/>
            <w:color w:val="auto"/>
            <w:sz w:val="24"/>
            <w:szCs w:val="24"/>
            <w:u w:val="none"/>
            <w:lang w:val="en"/>
          </w:rPr>
          <w:t>macroeconomic models</w:t>
        </w:r>
      </w:hyperlink>
      <w:r w:rsidRPr="00E248F2">
        <w:rPr>
          <w:rFonts w:asciiTheme="majorBidi" w:hAnsiTheme="majorBidi" w:cstheme="majorBidi"/>
          <w:sz w:val="24"/>
          <w:szCs w:val="24"/>
          <w:lang w:val="en"/>
        </w:rPr>
        <w:t>.</w:t>
      </w:r>
      <w:r w:rsidRPr="00E248F2">
        <w:rPr>
          <w:rFonts w:asciiTheme="majorBidi" w:hAnsiTheme="majorBidi" w:cstheme="majorBidi"/>
          <w:sz w:val="24"/>
          <w:szCs w:val="24"/>
        </w:rPr>
        <w:t xml:space="preserve"> </w:t>
      </w:r>
    </w:p>
    <w:p w:rsidR="00F75862" w:rsidRPr="00E248F2" w:rsidRDefault="00F75862" w:rsidP="004E4584">
      <w:pPr>
        <w:pStyle w:val="FootnoteText"/>
        <w:jc w:val="both"/>
        <w:rPr>
          <w:rFonts w:asciiTheme="majorBidi" w:hAnsiTheme="majorBidi" w:cstheme="majorBidi"/>
          <w:sz w:val="24"/>
          <w:szCs w:val="24"/>
        </w:rPr>
      </w:pPr>
      <w:r w:rsidRPr="00E248F2">
        <w:rPr>
          <w:rFonts w:asciiTheme="majorBidi" w:hAnsiTheme="majorBidi" w:cstheme="majorBidi"/>
          <w:sz w:val="24"/>
          <w:szCs w:val="24"/>
          <w:lang w:val="en"/>
        </w:rPr>
        <w:t>https://en.wikipedia.org/wiki/Calvo_(staggered)_contracts</w:t>
      </w:r>
    </w:p>
  </w:footnote>
  <w:footnote w:id="46">
    <w:p w:rsidR="00F75862" w:rsidRPr="00E248F2" w:rsidRDefault="00F75862" w:rsidP="00B6243D">
      <w:pPr>
        <w:autoSpaceDE w:val="0"/>
        <w:autoSpaceDN w:val="0"/>
        <w:bidi w:val="0"/>
        <w:adjustRightInd w:val="0"/>
        <w:spacing w:after="0" w:line="240" w:lineRule="auto"/>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Khaysy Srithilat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&amp; Gang Sun</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The Impact of Monetary Policy on Economic Development: Evidence</w:t>
      </w:r>
      <w:r w:rsidRPr="00E248F2">
        <w:rPr>
          <w:rFonts w:asciiTheme="majorBidi" w:hAnsiTheme="majorBidi" w:cstheme="majorBidi"/>
          <w:sz w:val="24"/>
          <w:szCs w:val="24"/>
          <w:rtl/>
        </w:rPr>
        <w:t xml:space="preserve"> </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from Lao PDR</w:t>
      </w:r>
      <w:r>
        <w:rPr>
          <w:rFonts w:asciiTheme="majorBidi" w:hAnsiTheme="majorBidi" w:cstheme="majorBidi"/>
          <w:sz w:val="24"/>
          <w:szCs w:val="24"/>
        </w:rPr>
        <w:t>,</w:t>
      </w:r>
      <w:r w:rsidRPr="00E248F2">
        <w:rPr>
          <w:rFonts w:asciiTheme="majorBidi" w:hAnsiTheme="majorBidi" w:cstheme="majorBidi"/>
          <w:sz w:val="24"/>
          <w:szCs w:val="24"/>
        </w:rPr>
        <w:t xml:space="preserve"> Global Journal of HUMAN-SOCIAL SCIENCE: Economics</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Volume 17 Issue 2 Version 1.0 Year 2017</w:t>
      </w:r>
    </w:p>
  </w:footnote>
  <w:footnote w:id="47">
    <w:p w:rsidR="00F75862" w:rsidRPr="00E248F2" w:rsidRDefault="00F75862" w:rsidP="009E68D6">
      <w:pPr>
        <w:pStyle w:val="srbg1"/>
        <w:spacing w:before="0"/>
        <w:rPr>
          <w:rFonts w:asciiTheme="majorBidi" w:eastAsiaTheme="minorHAnsi" w:hAnsiTheme="majorBidi" w:cstheme="majorBidi"/>
          <w:b w:val="0"/>
          <w:bCs w:val="0"/>
          <w:rtl/>
          <w:lang w:eastAsia="en-US"/>
        </w:rPr>
      </w:pPr>
      <w:r w:rsidRPr="00E248F2">
        <w:rPr>
          <w:rStyle w:val="FootnoteReference"/>
          <w:rFonts w:asciiTheme="majorBidi" w:hAnsiTheme="majorBidi" w:cstheme="majorBidi"/>
        </w:rPr>
        <w:footnoteRef/>
      </w:r>
      <w:r w:rsidRPr="00E248F2">
        <w:rPr>
          <w:rFonts w:asciiTheme="majorBidi" w:hAnsiTheme="majorBidi" w:cstheme="majorBidi"/>
          <w:rtl/>
        </w:rPr>
        <w:t xml:space="preserve"> </w:t>
      </w:r>
      <w:hyperlink r:id="rId13" w:tgtFrame="_blank" w:history="1">
        <w:r w:rsidRPr="00E248F2">
          <w:rPr>
            <w:rFonts w:asciiTheme="majorBidi" w:eastAsiaTheme="minorHAnsi" w:hAnsiTheme="majorBidi" w:cstheme="majorBidi"/>
            <w:b w:val="0"/>
            <w:bCs w:val="0"/>
            <w:lang w:eastAsia="en-US"/>
          </w:rPr>
          <w:t>Ajibola Ayodeji</w:t>
        </w:r>
      </w:hyperlink>
      <w:r>
        <w:rPr>
          <w:rFonts w:asciiTheme="majorBidi" w:eastAsiaTheme="minorHAnsi" w:hAnsiTheme="majorBidi" w:cstheme="majorBidi"/>
          <w:b w:val="0"/>
          <w:bCs w:val="0"/>
          <w:lang w:eastAsia="en-US"/>
        </w:rPr>
        <w:t>,</w:t>
      </w:r>
      <w:r w:rsidRPr="00E248F2">
        <w:rPr>
          <w:rFonts w:asciiTheme="majorBidi" w:eastAsiaTheme="minorHAnsi" w:hAnsiTheme="majorBidi" w:cstheme="majorBidi"/>
          <w:b w:val="0"/>
          <w:bCs w:val="0"/>
          <w:rtl/>
          <w:lang w:eastAsia="en-US"/>
        </w:rPr>
        <w:t xml:space="preserve"> </w:t>
      </w:r>
      <w:r w:rsidRPr="00E248F2">
        <w:rPr>
          <w:rFonts w:asciiTheme="majorBidi" w:eastAsiaTheme="minorHAnsi" w:hAnsiTheme="majorBidi" w:cstheme="majorBidi"/>
          <w:b w:val="0"/>
          <w:bCs w:val="0"/>
          <w:lang w:eastAsia="en-US"/>
        </w:rPr>
        <w:t xml:space="preserve"> </w:t>
      </w:r>
      <w:hyperlink r:id="rId14" w:tgtFrame="_blank" w:history="1">
        <w:r w:rsidRPr="00E248F2">
          <w:rPr>
            <w:rFonts w:asciiTheme="majorBidi" w:eastAsiaTheme="minorHAnsi" w:hAnsiTheme="majorBidi" w:cstheme="majorBidi"/>
            <w:b w:val="0"/>
            <w:bCs w:val="0"/>
            <w:lang w:eastAsia="en-US"/>
          </w:rPr>
          <w:t>Adeyemi Oluwole</w:t>
        </w:r>
      </w:hyperlink>
      <w:r>
        <w:rPr>
          <w:rFonts w:asciiTheme="majorBidi" w:eastAsiaTheme="minorHAnsi" w:hAnsiTheme="majorBidi" w:cstheme="majorBidi"/>
          <w:b w:val="0"/>
          <w:bCs w:val="0"/>
          <w:lang w:eastAsia="en-US"/>
        </w:rPr>
        <w:t>,</w:t>
      </w:r>
      <w:r w:rsidRPr="00E248F2">
        <w:rPr>
          <w:rFonts w:asciiTheme="majorBidi" w:eastAsiaTheme="minorHAnsi" w:hAnsiTheme="majorBidi" w:cstheme="majorBidi"/>
          <w:b w:val="0"/>
          <w:bCs w:val="0"/>
          <w:rtl/>
          <w:lang w:eastAsia="en-US"/>
        </w:rPr>
        <w:t xml:space="preserve"> </w:t>
      </w:r>
      <w:r w:rsidRPr="00E248F2">
        <w:rPr>
          <w:rFonts w:asciiTheme="majorBidi" w:eastAsiaTheme="minorHAnsi" w:hAnsiTheme="majorBidi" w:cstheme="majorBidi"/>
          <w:b w:val="0"/>
          <w:bCs w:val="0"/>
          <w:lang w:eastAsia="en-US"/>
        </w:rPr>
        <w:t xml:space="preserve"> Impact of Monetary Policy on Economic Growth in Nigeria</w:t>
      </w:r>
      <w:r>
        <w:rPr>
          <w:rFonts w:asciiTheme="majorBidi" w:eastAsiaTheme="minorHAnsi" w:hAnsiTheme="majorBidi" w:cstheme="majorBidi"/>
          <w:b w:val="0"/>
          <w:bCs w:val="0"/>
          <w:lang w:eastAsia="en-US"/>
        </w:rPr>
        <w:t>,</w:t>
      </w:r>
      <w:r w:rsidRPr="00E248F2">
        <w:rPr>
          <w:rFonts w:asciiTheme="majorBidi" w:eastAsiaTheme="minorHAnsi" w:hAnsiTheme="majorBidi" w:cstheme="majorBidi"/>
          <w:b w:val="0"/>
          <w:bCs w:val="0"/>
          <w:lang w:eastAsia="en-US"/>
        </w:rPr>
        <w:t xml:space="preserve"> </w:t>
      </w:r>
      <w:hyperlink r:id="rId15" w:tooltip="SCIRP - An Academic Publisher" w:history="1">
        <w:r w:rsidRPr="00E248F2">
          <w:rPr>
            <w:rFonts w:asciiTheme="majorBidi" w:eastAsiaTheme="minorHAnsi" w:hAnsiTheme="majorBidi" w:cstheme="majorBidi"/>
            <w:b w:val="0"/>
            <w:bCs w:val="0"/>
            <w:rtl/>
            <w:lang w:eastAsia="en-US"/>
          </w:rPr>
          <w:t xml:space="preserve"> </w:t>
        </w:r>
        <w:hyperlink r:id="rId16" w:history="1">
          <w:r w:rsidRPr="00E248F2">
            <w:rPr>
              <w:rFonts w:asciiTheme="majorBidi" w:eastAsiaTheme="minorHAnsi" w:hAnsiTheme="majorBidi" w:cstheme="majorBidi"/>
              <w:b w:val="0"/>
              <w:bCs w:val="0"/>
              <w:lang w:eastAsia="en-US"/>
            </w:rPr>
            <w:t>OALibJ</w:t>
          </w:r>
        </w:hyperlink>
        <w:r>
          <w:rPr>
            <w:rFonts w:asciiTheme="majorBidi" w:eastAsiaTheme="minorHAnsi" w:hAnsiTheme="majorBidi" w:cstheme="majorBidi"/>
            <w:b w:val="0"/>
            <w:bCs w:val="0"/>
            <w:lang w:eastAsia="en-US"/>
          </w:rPr>
          <w:t>,</w:t>
        </w:r>
        <w:r w:rsidRPr="00E248F2">
          <w:rPr>
            <w:rFonts w:asciiTheme="majorBidi" w:eastAsiaTheme="minorHAnsi" w:hAnsiTheme="majorBidi" w:cstheme="majorBidi"/>
            <w:b w:val="0"/>
            <w:bCs w:val="0"/>
            <w:rtl/>
            <w:lang w:eastAsia="en-US"/>
          </w:rPr>
          <w:t xml:space="preserve"> </w:t>
        </w:r>
        <w:r w:rsidRPr="00E248F2">
          <w:rPr>
            <w:rFonts w:asciiTheme="majorBidi" w:eastAsiaTheme="minorHAnsi" w:hAnsiTheme="majorBidi" w:cstheme="majorBidi"/>
            <w:b w:val="0"/>
            <w:bCs w:val="0"/>
            <w:lang w:eastAsia="en-US"/>
          </w:rPr>
          <w:t xml:space="preserve"> </w:t>
        </w:r>
        <w:hyperlink r:id="rId17" w:anchor="82481" w:history="1">
          <w:r w:rsidRPr="00E248F2">
            <w:rPr>
              <w:rFonts w:asciiTheme="majorBidi" w:eastAsiaTheme="minorHAnsi" w:hAnsiTheme="majorBidi" w:cstheme="majorBidi"/>
              <w:b w:val="0"/>
              <w:bCs w:val="0"/>
              <w:lang w:eastAsia="en-US"/>
            </w:rPr>
            <w:t>Vol.5 No.2</w:t>
          </w:r>
          <w:r>
            <w:rPr>
              <w:rFonts w:asciiTheme="majorBidi" w:eastAsiaTheme="minorHAnsi" w:hAnsiTheme="majorBidi" w:cstheme="majorBidi"/>
              <w:b w:val="0"/>
              <w:bCs w:val="0"/>
              <w:lang w:eastAsia="en-US"/>
            </w:rPr>
            <w:t>,</w:t>
          </w:r>
          <w:r w:rsidRPr="00E248F2">
            <w:rPr>
              <w:rFonts w:asciiTheme="majorBidi" w:eastAsiaTheme="minorHAnsi" w:hAnsiTheme="majorBidi" w:cstheme="majorBidi"/>
              <w:b w:val="0"/>
              <w:bCs w:val="0"/>
              <w:lang w:eastAsia="en-US"/>
            </w:rPr>
            <w:t xml:space="preserve"> February 2018</w:t>
          </w:r>
        </w:hyperlink>
        <w:r w:rsidRPr="00E248F2">
          <w:rPr>
            <w:rFonts w:asciiTheme="majorBidi" w:eastAsiaTheme="minorHAnsi" w:hAnsiTheme="majorBidi" w:cstheme="majorBidi"/>
            <w:b w:val="0"/>
            <w:bCs w:val="0"/>
            <w:rtl/>
            <w:lang w:eastAsia="en-US"/>
          </w:rPr>
          <w:t xml:space="preserve"> </w:t>
        </w:r>
      </w:hyperlink>
    </w:p>
    <w:p w:rsidR="00F75862" w:rsidRPr="009E68D6" w:rsidRDefault="00F75862" w:rsidP="009E68D6">
      <w:pPr>
        <w:pStyle w:val="FootnoteText"/>
        <w:rPr>
          <w:rFonts w:ascii="Traditional Arabic" w:hAnsi="Traditional Arabic" w:cs="Traditional Arabic"/>
          <w:sz w:val="2"/>
          <w:szCs w:val="2"/>
        </w:rPr>
      </w:pPr>
    </w:p>
  </w:footnote>
  <w:footnote w:id="48">
    <w:p w:rsidR="00F75862" w:rsidRPr="00E248F2" w:rsidRDefault="00F75862" w:rsidP="009E6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owKashida"/>
        <w:rPr>
          <w:rFonts w:asciiTheme="majorBidi" w:hAnsiTheme="majorBidi" w:cstheme="majorBidi"/>
          <w:sz w:val="24"/>
          <w:szCs w:val="24"/>
          <w:rtl/>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Mardy Lut &amp; Pahlaj Moolio</w:t>
      </w:r>
      <w:r>
        <w:rPr>
          <w:rFonts w:asciiTheme="majorBidi" w:hAnsiTheme="majorBidi" w:cstheme="majorBidi"/>
          <w:sz w:val="24"/>
          <w:szCs w:val="24"/>
        </w:rPr>
        <w:t>,</w:t>
      </w:r>
      <w:r w:rsidRPr="00E248F2">
        <w:rPr>
          <w:rFonts w:asciiTheme="majorBidi" w:hAnsiTheme="majorBidi" w:cstheme="majorBidi" w:hint="cs"/>
          <w:sz w:val="24"/>
          <w:szCs w:val="24"/>
          <w:rtl/>
        </w:rPr>
        <w:t xml:space="preserve"> </w:t>
      </w:r>
      <w:r w:rsidRPr="00E248F2">
        <w:rPr>
          <w:rFonts w:asciiTheme="majorBidi" w:hAnsiTheme="majorBidi" w:cstheme="majorBidi"/>
          <w:sz w:val="24"/>
          <w:szCs w:val="24"/>
        </w:rPr>
        <w:t>2015. "</w:t>
      </w:r>
      <w:hyperlink r:id="rId18" w:history="1">
        <w:r w:rsidRPr="00E248F2">
          <w:rPr>
            <w:rFonts w:asciiTheme="majorBidi" w:hAnsiTheme="majorBidi" w:cstheme="majorBidi"/>
            <w:sz w:val="24"/>
            <w:szCs w:val="24"/>
          </w:rPr>
          <w:t>The Impact of Monetary Policy on Economic Growth in Cambodia</w:t>
        </w:r>
      </w:hyperlink>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w:t>
      </w:r>
      <w:hyperlink r:id="rId19" w:history="1">
        <w:r w:rsidRPr="00E248F2">
          <w:rPr>
            <w:rFonts w:asciiTheme="majorBidi" w:hAnsiTheme="majorBidi" w:cstheme="majorBidi"/>
            <w:sz w:val="24"/>
            <w:szCs w:val="24"/>
          </w:rPr>
          <w:t>Journal of Management for Global Sustainable Development</w:t>
        </w:r>
      </w:hyperlink>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Times Research Consultant (TRC)</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vol. 1(1)</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pages 40-63.</w:t>
      </w:r>
    </w:p>
    <w:p w:rsidR="00F75862" w:rsidRPr="00E248F2" w:rsidRDefault="00F75862" w:rsidP="00F540CA">
      <w:pPr>
        <w:pStyle w:val="FootnoteText"/>
        <w:rPr>
          <w:rFonts w:ascii="Traditional Arabic" w:hAnsi="Traditional Arabic" w:cs="Traditional Arabic"/>
          <w:sz w:val="24"/>
          <w:szCs w:val="24"/>
        </w:rPr>
      </w:pPr>
    </w:p>
  </w:footnote>
  <w:footnote w:id="49">
    <w:p w:rsidR="00F75862" w:rsidRPr="00E248F2" w:rsidRDefault="00F75862" w:rsidP="00B6243D">
      <w:pPr>
        <w:shd w:val="clear" w:color="auto" w:fill="FFFFFF"/>
        <w:bidi w:val="0"/>
        <w:spacing w:after="0" w:line="240" w:lineRule="auto"/>
        <w:jc w:val="lowKashida"/>
        <w:rPr>
          <w:rFonts w:asciiTheme="majorBidi" w:hAnsiTheme="majorBidi" w:cstheme="majorBidi"/>
          <w:sz w:val="24"/>
          <w:szCs w:val="24"/>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hyperlink r:id="rId20" w:history="1">
        <w:r w:rsidRPr="00E248F2">
          <w:rPr>
            <w:rFonts w:asciiTheme="majorBidi" w:hAnsiTheme="majorBidi" w:cstheme="majorBidi"/>
            <w:sz w:val="24"/>
            <w:szCs w:val="24"/>
          </w:rPr>
          <w:t>Ergin Akalpler</w:t>
        </w:r>
      </w:hyperlink>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w:t>
      </w:r>
      <w:hyperlink r:id="rId21" w:history="1">
        <w:r w:rsidRPr="00E248F2">
          <w:rPr>
            <w:rFonts w:asciiTheme="majorBidi" w:hAnsiTheme="majorBidi" w:cstheme="majorBidi"/>
            <w:sz w:val="24"/>
            <w:szCs w:val="24"/>
          </w:rPr>
          <w:t>Dilgash Duhok</w:t>
        </w:r>
      </w:hyperlink>
      <w:r>
        <w:rPr>
          <w:rFonts w:asciiTheme="majorBidi" w:hAnsiTheme="majorBidi" w:cstheme="majorBidi"/>
          <w:sz w:val="24"/>
          <w:szCs w:val="24"/>
        </w:rPr>
        <w:t>,</w:t>
      </w:r>
      <w:r w:rsidRPr="00E248F2">
        <w:rPr>
          <w:rFonts w:asciiTheme="majorBidi" w:hAnsiTheme="majorBidi" w:cstheme="majorBidi"/>
          <w:sz w:val="24"/>
          <w:szCs w:val="24"/>
        </w:rPr>
        <w:t xml:space="preserve"> (2018) "Does monetary policy affect economic growth: evidence from Malaysia"</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Journal of Economic and Administrative Sciences</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w:t>
      </w:r>
      <w:hyperlink r:id="rId22" w:history="1">
        <w:r w:rsidRPr="00E248F2">
          <w:rPr>
            <w:rFonts w:asciiTheme="majorBidi" w:hAnsiTheme="majorBidi" w:cstheme="majorBidi"/>
            <w:sz w:val="24"/>
            <w:szCs w:val="24"/>
          </w:rPr>
          <w:t>https://doi.org/10.1108/JEAS-03-2017-0013</w:t>
        </w:r>
      </w:hyperlink>
    </w:p>
  </w:footnote>
  <w:footnote w:id="50">
    <w:p w:rsidR="00F75862" w:rsidRPr="00E248F2" w:rsidRDefault="00F75862" w:rsidP="0093572D">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tl/>
        </w:rPr>
        <w:t xml:space="preserve"> </w:t>
      </w:r>
      <w:hyperlink r:id="rId23" w:history="1">
        <w:r w:rsidRPr="00E248F2">
          <w:rPr>
            <w:rFonts w:asciiTheme="majorBidi" w:hAnsiTheme="majorBidi" w:cstheme="majorBidi"/>
            <w:sz w:val="24"/>
            <w:szCs w:val="24"/>
          </w:rPr>
          <w:t>Akhand Akhtar Hossain</w:t>
        </w:r>
      </w:hyperlink>
      <w:r>
        <w:rPr>
          <w:rFonts w:asciiTheme="majorBidi" w:hAnsiTheme="majorBidi" w:cstheme="majorBidi" w:hint="cs"/>
          <w:sz w:val="24"/>
          <w:szCs w:val="24"/>
          <w:rtl/>
        </w:rPr>
        <w:t xml:space="preserve"> </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Inflation volatility</w:t>
      </w:r>
      <w:r>
        <w:rPr>
          <w:rFonts w:asciiTheme="majorBidi" w:hAnsiTheme="majorBidi" w:cstheme="majorBidi"/>
          <w:sz w:val="24"/>
          <w:szCs w:val="24"/>
        </w:rPr>
        <w:t>,</w:t>
      </w:r>
      <w:r w:rsidRPr="00E248F2">
        <w:rPr>
          <w:rFonts w:asciiTheme="majorBidi" w:hAnsiTheme="majorBidi" w:cstheme="majorBidi"/>
          <w:sz w:val="24"/>
          <w:szCs w:val="24"/>
        </w:rPr>
        <w:t xml:space="preserve"> economic growth and monetary policy in Bangladesh</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Journal </w:t>
      </w:r>
      <w:hyperlink r:id="rId24" w:history="1">
        <w:r w:rsidRPr="00E248F2">
          <w:rPr>
            <w:rFonts w:asciiTheme="majorBidi" w:hAnsiTheme="majorBidi" w:cstheme="majorBidi"/>
            <w:sz w:val="24"/>
            <w:szCs w:val="24"/>
          </w:rPr>
          <w:t>Applied Economics</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w:t>
        </w:r>
      </w:hyperlink>
      <w:r w:rsidRPr="00E248F2">
        <w:rPr>
          <w:rFonts w:asciiTheme="majorBidi" w:hAnsiTheme="majorBidi" w:cstheme="majorBidi"/>
          <w:sz w:val="24"/>
          <w:szCs w:val="24"/>
        </w:rPr>
        <w:t>Volume 47</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2015 - </w:t>
      </w:r>
      <w:hyperlink r:id="rId25" w:history="1">
        <w:r w:rsidRPr="00E248F2">
          <w:rPr>
            <w:rFonts w:asciiTheme="majorBidi" w:hAnsiTheme="majorBidi" w:cstheme="majorBidi"/>
            <w:sz w:val="24"/>
            <w:szCs w:val="24"/>
          </w:rPr>
          <w:t>Issue 52</w:t>
        </w:r>
      </w:hyperlink>
    </w:p>
  </w:footnote>
  <w:footnote w:id="51">
    <w:p w:rsidR="00F75862" w:rsidRPr="00E248F2" w:rsidRDefault="00F75862" w:rsidP="00FE480D">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قانون البنك المركزى والجهاز المصرفي والنقد رقم 88 لسنة 2003</w:t>
      </w:r>
      <w:r>
        <w:rPr>
          <w:rFonts w:ascii="Simplified Arabic" w:hAnsi="Simplified Arabic" w:cs="Simplified Arabic" w:hint="cs"/>
          <w:rtl/>
        </w:rPr>
        <w:t>،</w:t>
      </w:r>
      <w:r w:rsidRPr="00D57111">
        <w:rPr>
          <w:rFonts w:ascii="Simplified Arabic" w:hAnsi="Simplified Arabic" w:cs="Simplified Arabic"/>
          <w:rtl/>
        </w:rPr>
        <w:t xml:space="preserve"> مادة رقم 5.</w:t>
      </w:r>
    </w:p>
  </w:footnote>
  <w:footnote w:id="52">
    <w:p w:rsidR="00F75862" w:rsidRPr="00E248F2" w:rsidRDefault="00F75862" w:rsidP="00FE480D">
      <w:pPr>
        <w:pStyle w:val="FootnoteText"/>
        <w:bidi/>
        <w:jc w:val="both"/>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قانون البنك المركزى والجهاز المصرفي والنقد رقم 88 لسنة 2003</w:t>
      </w:r>
      <w:r>
        <w:rPr>
          <w:rFonts w:ascii="Simplified Arabic" w:hAnsi="Simplified Arabic" w:cs="Simplified Arabic" w:hint="cs"/>
          <w:rtl/>
        </w:rPr>
        <w:t>،</w:t>
      </w:r>
      <w:r w:rsidRPr="00D57111">
        <w:rPr>
          <w:rFonts w:ascii="Simplified Arabic" w:hAnsi="Simplified Arabic" w:cs="Simplified Arabic"/>
          <w:rtl/>
        </w:rPr>
        <w:t xml:space="preserve"> مادة 5</w:t>
      </w:r>
      <w:r w:rsidRPr="00D57111">
        <w:rPr>
          <w:rFonts w:ascii="Traditional Arabic" w:hAnsi="Traditional Arabic" w:cs="Traditional Arabic" w:hint="cs"/>
          <w:rtl/>
        </w:rPr>
        <w:t xml:space="preserve"> .</w:t>
      </w:r>
    </w:p>
  </w:footnote>
  <w:footnote w:id="53">
    <w:p w:rsidR="00F75862" w:rsidRPr="00E248F2" w:rsidRDefault="00F75862" w:rsidP="00D57111">
      <w:pPr>
        <w:pStyle w:val="FootnoteText"/>
        <w:bidi/>
        <w:jc w:val="both"/>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0E254E">
        <w:rPr>
          <w:rFonts w:ascii="Simplified Arabic" w:hAnsi="Simplified Arabic" w:cs="Simplified Arabic"/>
          <w:sz w:val="24"/>
          <w:szCs w:val="24"/>
          <w:rtl/>
        </w:rPr>
        <w:t>انظر:</w:t>
      </w:r>
    </w:p>
    <w:p w:rsidR="00F75862" w:rsidRPr="00E248F2" w:rsidRDefault="00F75862" w:rsidP="0039393A">
      <w:pPr>
        <w:pStyle w:val="FootnoteText"/>
        <w:rPr>
          <w:rFonts w:ascii="Traditional Arabic" w:hAnsi="Traditional Arabic" w:cs="Traditional Arabic"/>
          <w:sz w:val="24"/>
          <w:szCs w:val="24"/>
          <w:rtl/>
        </w:rPr>
      </w:pPr>
      <w:r w:rsidRPr="00E248F2">
        <w:rPr>
          <w:rFonts w:ascii="Traditional Arabic" w:hAnsi="Traditional Arabic" w:cs="Traditional Arabic"/>
          <w:sz w:val="24"/>
          <w:szCs w:val="24"/>
        </w:rPr>
        <w:t>Sylvester C. W. Eijff Inger &amp; Jakob De Haan</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The Political Economy of Central Bank Independence</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International Finance Section</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Department of Economics of Princeton University</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Special Papers in International Economics</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No. 1</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1996</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 19</w:t>
      </w:r>
    </w:p>
  </w:footnote>
  <w:footnote w:id="54">
    <w:p w:rsidR="00F75862" w:rsidRPr="000E254E" w:rsidRDefault="00F75862" w:rsidP="00D57111">
      <w:pPr>
        <w:pStyle w:val="FootnoteText"/>
        <w:bidi/>
        <w:jc w:val="both"/>
        <w:rPr>
          <w:rFonts w:ascii="Simplified Arabic" w:hAnsi="Simplified Arabic" w:cs="Simplified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قرار رئيس الجمهورية رقم 17 لسنة 2005 بتشكيل المجلس التنسيقي, وقرار رئيس الجمهورية رقم 431 لسنة 2015 بإعادة تشكيل المجلس التنسيقي.</w:t>
      </w:r>
    </w:p>
  </w:footnote>
  <w:footnote w:id="55">
    <w:p w:rsidR="00F75862" w:rsidRPr="00E248F2" w:rsidRDefault="00F75862" w:rsidP="00FE480D">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D57111">
        <w:rPr>
          <w:rFonts w:ascii="Simplified Arabic" w:hAnsi="Simplified Arabic" w:cs="Simplified Arabic"/>
          <w:rtl/>
        </w:rPr>
        <w:t>وزيِر المالية والاستثمار والتخطيط فى التشكيل الأول</w:t>
      </w:r>
      <w:r>
        <w:rPr>
          <w:rFonts w:ascii="Simplified Arabic" w:hAnsi="Simplified Arabic" w:cs="Simplified Arabic" w:hint="cs"/>
          <w:rtl/>
        </w:rPr>
        <w:t>،</w:t>
      </w:r>
      <w:r w:rsidRPr="00D57111">
        <w:rPr>
          <w:rFonts w:ascii="Simplified Arabic" w:hAnsi="Simplified Arabic" w:cs="Simplified Arabic"/>
          <w:rtl/>
        </w:rPr>
        <w:t xml:space="preserve"> ثم وزير المالية والاستثمار والتجارة والصناعة عند إعادة التشكيل.</w:t>
      </w:r>
      <w:r w:rsidRPr="00E248F2">
        <w:rPr>
          <w:rFonts w:ascii="Traditional Arabic" w:hAnsi="Traditional Arabic" w:cs="Traditional Arabic"/>
          <w:sz w:val="24"/>
          <w:szCs w:val="24"/>
          <w:rtl/>
        </w:rPr>
        <w:t xml:space="preserve"> </w:t>
      </w:r>
    </w:p>
  </w:footnote>
  <w:footnote w:id="56">
    <w:p w:rsidR="00F75862" w:rsidRPr="00D57111" w:rsidRDefault="00F75862" w:rsidP="0093572D">
      <w:pPr>
        <w:pStyle w:val="FootnoteText"/>
        <w:bidi/>
        <w:jc w:val="lowKashida"/>
        <w:rPr>
          <w:rFonts w:ascii="Simplified Arabic" w:hAnsi="Simplified Arabic" w:cs="Simplified Arabic"/>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ضم التشكيل الأول للمجلس فى يناير 2005 كلا من الدكتور عبد الشكور شعلان ممثل المجموعة العربية فى مجلس إدارة صندوق النقد الدولى</w:t>
      </w:r>
      <w:r>
        <w:rPr>
          <w:rFonts w:ascii="Simplified Arabic" w:hAnsi="Simplified Arabic" w:cs="Simplified Arabic" w:hint="cs"/>
          <w:rtl/>
        </w:rPr>
        <w:t>،</w:t>
      </w:r>
      <w:r w:rsidRPr="00D57111">
        <w:rPr>
          <w:rFonts w:ascii="Simplified Arabic" w:hAnsi="Simplified Arabic" w:cs="Simplified Arabic"/>
          <w:rtl/>
        </w:rPr>
        <w:t xml:space="preserve"> والدكتور محمد العريان رئيس قسم الشرق الوسط فى صندوق النقد الدولى سابقا. واستمر الدكتور محمد العريان فى عضوية المجلس عند إعادة تشكيله فى نوفمبر 2015. </w:t>
      </w:r>
    </w:p>
  </w:footnote>
  <w:footnote w:id="57">
    <w:p w:rsidR="00F75862" w:rsidRDefault="00F75862" w:rsidP="0039393A">
      <w:pPr>
        <w:pStyle w:val="FootnoteText"/>
        <w:bidi/>
        <w:jc w:val="lowKashida"/>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انظر في ذلك :</w:t>
      </w:r>
      <w:r w:rsidRPr="00D57111">
        <w:rPr>
          <w:rFonts w:ascii="Simplified Arabic" w:hAnsi="Simplified Arabic" w:cs="Simplified Arabic" w:hint="cs"/>
          <w:rtl/>
        </w:rPr>
        <w:t xml:space="preserve"> </w:t>
      </w:r>
    </w:p>
    <w:p w:rsidR="00F75862" w:rsidRPr="00D57111" w:rsidRDefault="00F75862" w:rsidP="0093572D">
      <w:pPr>
        <w:pStyle w:val="FootnoteText"/>
        <w:bidi/>
        <w:jc w:val="lowKashida"/>
        <w:rPr>
          <w:rFonts w:ascii="Simplified Arabic" w:hAnsi="Simplified Arabic" w:cs="Simplified Arabic"/>
          <w:rtl/>
        </w:rPr>
      </w:pPr>
      <w:r w:rsidRPr="00D57111">
        <w:rPr>
          <w:rFonts w:ascii="Simplified Arabic" w:hAnsi="Simplified Arabic" w:cs="Simplified Arabic"/>
          <w:rtl/>
        </w:rPr>
        <w:t>- محمد نور الدين</w:t>
      </w:r>
      <w:r>
        <w:rPr>
          <w:rFonts w:ascii="Simplified Arabic" w:hAnsi="Simplified Arabic" w:cs="Simplified Arabic" w:hint="cs"/>
          <w:rtl/>
        </w:rPr>
        <w:t>.</w:t>
      </w:r>
      <w:r w:rsidRPr="00D57111">
        <w:rPr>
          <w:rFonts w:ascii="Simplified Arabic" w:hAnsi="Simplified Arabic" w:cs="Simplified Arabic"/>
          <w:rtl/>
        </w:rPr>
        <w:t xml:space="preserve"> "بنوك مصر بين الاندماج وحل مشكلات الديون المتعثرة" في: تقرير اتجاهات اقتصادية إستراتيجية</w:t>
      </w:r>
      <w:r>
        <w:rPr>
          <w:rFonts w:ascii="Simplified Arabic" w:hAnsi="Simplified Arabic" w:cs="Simplified Arabic" w:hint="cs"/>
          <w:rtl/>
        </w:rPr>
        <w:t>،</w:t>
      </w:r>
      <w:r w:rsidRPr="00D57111">
        <w:rPr>
          <w:rFonts w:ascii="Simplified Arabic" w:hAnsi="Simplified Arabic" w:cs="Simplified Arabic"/>
          <w:rtl/>
        </w:rPr>
        <w:t xml:space="preserve"> مركز الأهرام للدراسات السياسية والإستراتيجية</w:t>
      </w:r>
      <w:r>
        <w:rPr>
          <w:rFonts w:ascii="Simplified Arabic" w:hAnsi="Simplified Arabic" w:cs="Simplified Arabic" w:hint="cs"/>
          <w:rtl/>
        </w:rPr>
        <w:t xml:space="preserve">، </w:t>
      </w:r>
      <w:r w:rsidRPr="00D57111">
        <w:rPr>
          <w:rFonts w:ascii="Simplified Arabic" w:hAnsi="Simplified Arabic" w:cs="Simplified Arabic"/>
          <w:rtl/>
        </w:rPr>
        <w:t xml:space="preserve">2008 </w:t>
      </w:r>
    </w:p>
    <w:p w:rsidR="00F75862" w:rsidRPr="00E248F2" w:rsidRDefault="00F75862" w:rsidP="0093572D">
      <w:pPr>
        <w:pStyle w:val="FootnoteText"/>
        <w:bidi/>
        <w:jc w:val="lowKashida"/>
        <w:rPr>
          <w:rFonts w:ascii="Traditional Arabic" w:hAnsi="Traditional Arabic" w:cs="Traditional Arabic"/>
          <w:sz w:val="24"/>
          <w:szCs w:val="24"/>
        </w:rPr>
      </w:pPr>
      <w:r w:rsidRPr="00D57111">
        <w:rPr>
          <w:rFonts w:ascii="Simplified Arabic" w:hAnsi="Simplified Arabic" w:cs="Simplified Arabic"/>
          <w:rtl/>
        </w:rPr>
        <w:t>- سلوى العنتري</w:t>
      </w:r>
      <w:r>
        <w:rPr>
          <w:rFonts w:ascii="Simplified Arabic" w:hAnsi="Simplified Arabic" w:cs="Simplified Arabic" w:hint="cs"/>
          <w:rtl/>
        </w:rPr>
        <w:t>.</w:t>
      </w:r>
      <w:r w:rsidRPr="00D57111">
        <w:rPr>
          <w:rFonts w:ascii="Simplified Arabic" w:hAnsi="Simplified Arabic" w:cs="Simplified Arabic"/>
          <w:rtl/>
        </w:rPr>
        <w:t xml:space="preserve"> "الإصلاح المؤسسي للجهاز المصرفي المصري" في:  الإصلاح المؤسسي والتنمية في مصر</w:t>
      </w:r>
      <w:r>
        <w:rPr>
          <w:rFonts w:ascii="Simplified Arabic" w:hAnsi="Simplified Arabic" w:cs="Simplified Arabic" w:hint="cs"/>
          <w:rtl/>
        </w:rPr>
        <w:t>،</w:t>
      </w:r>
      <w:r w:rsidRPr="00D57111">
        <w:rPr>
          <w:rFonts w:ascii="Simplified Arabic" w:hAnsi="Simplified Arabic" w:cs="Simplified Arabic"/>
          <w:rtl/>
        </w:rPr>
        <w:t xml:space="preserve"> تحرير أ.د. مصطفى كامل السيد</w:t>
      </w:r>
      <w:r>
        <w:rPr>
          <w:rFonts w:ascii="Simplified Arabic" w:hAnsi="Simplified Arabic" w:cs="Simplified Arabic" w:hint="cs"/>
          <w:rtl/>
        </w:rPr>
        <w:t xml:space="preserve">. </w:t>
      </w:r>
      <w:r w:rsidRPr="00D57111">
        <w:rPr>
          <w:rFonts w:ascii="Simplified Arabic" w:hAnsi="Simplified Arabic" w:cs="Simplified Arabic"/>
          <w:rtl/>
        </w:rPr>
        <w:t>شركاء التنمية للبحوث والاستشارات والتدريب</w:t>
      </w:r>
      <w:r>
        <w:rPr>
          <w:rFonts w:ascii="Simplified Arabic" w:hAnsi="Simplified Arabic" w:cs="Simplified Arabic" w:hint="cs"/>
          <w:rtl/>
        </w:rPr>
        <w:t>،</w:t>
      </w:r>
      <w:r w:rsidRPr="00D57111">
        <w:rPr>
          <w:rFonts w:ascii="Simplified Arabic" w:hAnsi="Simplified Arabic" w:cs="Simplified Arabic"/>
          <w:rtl/>
        </w:rPr>
        <w:t xml:space="preserve"> القاهرة,</w:t>
      </w:r>
      <w:r w:rsidRPr="0039393A">
        <w:rPr>
          <w:rFonts w:ascii="Simplified Arabic" w:hAnsi="Simplified Arabic" w:cs="Simplified Arabic"/>
          <w:sz w:val="24"/>
          <w:szCs w:val="24"/>
          <w:rtl/>
        </w:rPr>
        <w:t xml:space="preserve"> 2007</w:t>
      </w:r>
    </w:p>
  </w:footnote>
  <w:footnote w:id="58">
    <w:p w:rsidR="00F75862" w:rsidRPr="00E248F2" w:rsidRDefault="00F75862" w:rsidP="00FE480D">
      <w:pPr>
        <w:pStyle w:val="FootnoteText"/>
        <w:bidi/>
        <w:jc w:val="lowKashida"/>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D57111">
        <w:rPr>
          <w:rFonts w:ascii="Simplified Arabic" w:hAnsi="Simplified Arabic" w:cs="Simplified Arabic"/>
          <w:rtl/>
        </w:rPr>
        <w:t>البنك المركزي المصري</w:t>
      </w:r>
      <w:r>
        <w:rPr>
          <w:rFonts w:ascii="Simplified Arabic" w:hAnsi="Simplified Arabic" w:cs="Simplified Arabic" w:hint="cs"/>
          <w:rtl/>
        </w:rPr>
        <w:t>،</w:t>
      </w:r>
      <w:r w:rsidRPr="00D57111">
        <w:rPr>
          <w:rFonts w:ascii="Simplified Arabic" w:hAnsi="Simplified Arabic" w:cs="Simplified Arabic"/>
          <w:rtl/>
        </w:rPr>
        <w:t xml:space="preserve"> التقرير السنوي 2004/2005</w:t>
      </w:r>
      <w:r>
        <w:rPr>
          <w:rFonts w:ascii="Simplified Arabic" w:hAnsi="Simplified Arabic" w:cs="Simplified Arabic" w:hint="cs"/>
          <w:rtl/>
        </w:rPr>
        <w:t>،</w:t>
      </w:r>
      <w:r w:rsidRPr="00D57111">
        <w:rPr>
          <w:rFonts w:ascii="Simplified Arabic" w:hAnsi="Simplified Arabic" w:cs="Simplified Arabic"/>
          <w:rtl/>
        </w:rPr>
        <w:t xml:space="preserve"> ص</w:t>
      </w:r>
      <w:r w:rsidRPr="0039393A">
        <w:rPr>
          <w:rFonts w:ascii="Simplified Arabic" w:hAnsi="Simplified Arabic" w:cs="Simplified Arabic"/>
          <w:sz w:val="24"/>
          <w:szCs w:val="24"/>
          <w:rtl/>
        </w:rPr>
        <w:t xml:space="preserve"> 31</w:t>
      </w:r>
    </w:p>
  </w:footnote>
  <w:footnote w:id="59">
    <w:p w:rsidR="00F75862" w:rsidRPr="00E248F2" w:rsidRDefault="00F75862" w:rsidP="0039393A">
      <w:pPr>
        <w:pStyle w:val="FootnoteText"/>
        <w:bidi/>
        <w:jc w:val="lowKashida"/>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تم تمويل المرحلة الأولى من خطة التطوير بتمويل من المفوضية الأوروبية وقرضين من البنك الدولي قيمتهما مليار دولار لمدة 18 سنه وفترة سماح 6 سنوات, إلى جانب 500 مليون دولار من بنك التنمية الإفريقي.</w:t>
      </w:r>
      <w:r w:rsidRPr="00D57111">
        <w:rPr>
          <w:rFonts w:ascii="Simplified Arabic" w:hAnsi="Simplified Arabic" w:cs="Simplified Arabic"/>
          <w:b/>
          <w:bCs/>
          <w:rtl/>
        </w:rPr>
        <w:t xml:space="preserve"> </w:t>
      </w:r>
      <w:r w:rsidRPr="00D57111">
        <w:rPr>
          <w:rFonts w:ascii="Simplified Arabic" w:hAnsi="Simplified Arabic" w:cs="Simplified Arabic"/>
          <w:rtl/>
        </w:rPr>
        <w:t>ثم حصلت مصر على قرض ثالث قيمته 500 مليون دولار لمدة 28.5 عاما بفترة سماح 7 سنوات, وذلك لتنفيذ المرحلة الثانية. انظر فى ذلك:</w:t>
      </w:r>
    </w:p>
    <w:p w:rsidR="00F75862" w:rsidRPr="00E248F2" w:rsidRDefault="00F75862" w:rsidP="00D57111">
      <w:pPr>
        <w:pStyle w:val="FootnoteText"/>
        <w:bidi/>
        <w:jc w:val="right"/>
        <w:rPr>
          <w:rFonts w:ascii="Traditional Arabic" w:hAnsi="Traditional Arabic" w:cs="Traditional Arabic"/>
          <w:sz w:val="24"/>
          <w:szCs w:val="24"/>
          <w:rtl/>
          <w:lang w:bidi="ar-EG"/>
        </w:rPr>
      </w:pPr>
      <w:r w:rsidRPr="00E248F2">
        <w:rPr>
          <w:rFonts w:ascii="Traditional Arabic" w:hAnsi="Traditional Arabic" w:cs="Traditional Arabic"/>
          <w:sz w:val="24"/>
          <w:szCs w:val="24"/>
        </w:rPr>
        <w:t>- The World Bank</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Program Document for a Proposed Loan in the amount of US</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$500 mn. to The Republic of Egypt for a Third Financial Sector Development Policy Loan</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April 2010</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 i.</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Style w:val="FootnoteReference"/>
          <w:rFonts w:ascii="Traditional Arabic" w:hAnsi="Traditional Arabic" w:cs="Traditional Arabic"/>
          <w:sz w:val="24"/>
          <w:szCs w:val="24"/>
          <w:rtl/>
        </w:rPr>
        <w:t>ا</w:t>
      </w:r>
    </w:p>
  </w:footnote>
  <w:footnote w:id="60">
    <w:p w:rsidR="00F75862" w:rsidRPr="00E248F2" w:rsidRDefault="00F75862" w:rsidP="00FE480D">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39393A">
        <w:rPr>
          <w:rFonts w:ascii="Simplified Arabic" w:hAnsi="Simplified Arabic" w:cs="Simplified Arabic"/>
          <w:sz w:val="24"/>
          <w:szCs w:val="24"/>
          <w:rtl/>
        </w:rPr>
        <w:t>البنك المركز المصري</w:t>
      </w:r>
      <w:r>
        <w:rPr>
          <w:rFonts w:ascii="Simplified Arabic" w:hAnsi="Simplified Arabic" w:cs="Simplified Arabic" w:hint="cs"/>
          <w:sz w:val="24"/>
          <w:szCs w:val="24"/>
          <w:rtl/>
        </w:rPr>
        <w:t>،</w:t>
      </w:r>
      <w:r w:rsidRPr="0039393A">
        <w:rPr>
          <w:rFonts w:ascii="Simplified Arabic" w:hAnsi="Simplified Arabic" w:cs="Simplified Arabic"/>
          <w:sz w:val="24"/>
          <w:szCs w:val="24"/>
          <w:rtl/>
        </w:rPr>
        <w:t xml:space="preserve"> التقرير السنوي 2007/2008</w:t>
      </w:r>
      <w:r>
        <w:rPr>
          <w:rFonts w:ascii="Simplified Arabic" w:hAnsi="Simplified Arabic" w:cs="Simplified Arabic" w:hint="cs"/>
          <w:sz w:val="24"/>
          <w:szCs w:val="24"/>
          <w:rtl/>
        </w:rPr>
        <w:t>،</w:t>
      </w:r>
      <w:r w:rsidRPr="0039393A">
        <w:rPr>
          <w:rFonts w:ascii="Simplified Arabic" w:hAnsi="Simplified Arabic" w:cs="Simplified Arabic"/>
          <w:sz w:val="24"/>
          <w:szCs w:val="24"/>
          <w:rtl/>
        </w:rPr>
        <w:t xml:space="preserve"> ص 22-27.</w:t>
      </w:r>
    </w:p>
  </w:footnote>
  <w:footnote w:id="61">
    <w:p w:rsidR="00F75862" w:rsidRPr="00D57111" w:rsidRDefault="00F75862" w:rsidP="00FE480D">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D57111">
        <w:rPr>
          <w:rFonts w:ascii="Simplified Arabic" w:hAnsi="Simplified Arabic" w:cs="Simplified Arabic"/>
          <w:rtl/>
        </w:rPr>
        <w:t>انظر فى ذلك كلا من :</w:t>
      </w:r>
      <w:r w:rsidRPr="00D57111">
        <w:rPr>
          <w:rFonts w:ascii="Simplified Arabic" w:hAnsi="Simplified Arabic" w:cs="Simplified Arabic" w:hint="cs"/>
          <w:rtl/>
        </w:rPr>
        <w:t xml:space="preserve"> </w:t>
      </w:r>
      <w:r w:rsidRPr="00D57111">
        <w:rPr>
          <w:rFonts w:ascii="Simplified Arabic" w:hAnsi="Simplified Arabic" w:cs="Simplified Arabic"/>
          <w:rtl/>
        </w:rPr>
        <w:t>- البنك المركزى المصرى</w:t>
      </w:r>
      <w:r>
        <w:rPr>
          <w:rFonts w:ascii="Simplified Arabic" w:hAnsi="Simplified Arabic" w:cs="Simplified Arabic" w:hint="cs"/>
          <w:rtl/>
        </w:rPr>
        <w:t xml:space="preserve">، </w:t>
      </w:r>
      <w:r w:rsidRPr="00D57111">
        <w:rPr>
          <w:rFonts w:ascii="Simplified Arabic" w:hAnsi="Simplified Arabic" w:cs="Simplified Arabic"/>
          <w:rtl/>
        </w:rPr>
        <w:t>التقرير السنوى لعام 2004/2005</w:t>
      </w:r>
      <w:r>
        <w:rPr>
          <w:rFonts w:ascii="Simplified Arabic" w:hAnsi="Simplified Arabic" w:cs="Simplified Arabic" w:hint="cs"/>
          <w:rtl/>
        </w:rPr>
        <w:t>،</w:t>
      </w:r>
      <w:r w:rsidRPr="00D57111">
        <w:rPr>
          <w:rFonts w:ascii="Simplified Arabic" w:hAnsi="Simplified Arabic" w:cs="Simplified Arabic"/>
          <w:rtl/>
        </w:rPr>
        <w:t xml:space="preserve"> ص 34. </w:t>
      </w:r>
    </w:p>
    <w:p w:rsidR="00F75862" w:rsidRPr="00E248F2" w:rsidRDefault="00F75862" w:rsidP="0093572D">
      <w:pPr>
        <w:pStyle w:val="FootnoteText"/>
        <w:bidi/>
        <w:rPr>
          <w:rFonts w:ascii="Traditional Arabic" w:hAnsi="Traditional Arabic" w:cs="Traditional Arabic"/>
          <w:sz w:val="24"/>
          <w:szCs w:val="24"/>
        </w:rPr>
      </w:pPr>
      <w:r w:rsidRPr="00D57111">
        <w:rPr>
          <w:rFonts w:ascii="Simplified Arabic" w:hAnsi="Simplified Arabic" w:cs="Simplified Arabic"/>
          <w:rtl/>
        </w:rPr>
        <w:t>- البنك المركزى المصرى</w:t>
      </w:r>
      <w:r>
        <w:rPr>
          <w:rFonts w:ascii="Simplified Arabic" w:hAnsi="Simplified Arabic" w:cs="Simplified Arabic" w:hint="cs"/>
          <w:rtl/>
        </w:rPr>
        <w:t>،</w:t>
      </w:r>
      <w:r w:rsidRPr="00D57111">
        <w:rPr>
          <w:rFonts w:ascii="Simplified Arabic" w:hAnsi="Simplified Arabic" w:cs="Simplified Arabic"/>
          <w:rtl/>
        </w:rPr>
        <w:t xml:space="preserve"> تقرير عن انجازات البنك المركزى المصرى خلال الفترة من ديسمبر 2003 وحتى ديسمبر 2012</w:t>
      </w:r>
      <w:r>
        <w:rPr>
          <w:rFonts w:ascii="Simplified Arabic" w:hAnsi="Simplified Arabic" w:cs="Simplified Arabic" w:hint="cs"/>
          <w:rtl/>
        </w:rPr>
        <w:t xml:space="preserve">، </w:t>
      </w:r>
      <w:r w:rsidRPr="00D57111">
        <w:rPr>
          <w:rFonts w:ascii="Simplified Arabic" w:hAnsi="Simplified Arabic" w:cs="Simplified Arabic"/>
          <w:rtl/>
        </w:rPr>
        <w:t>ص 11</w:t>
      </w:r>
      <w:r>
        <w:rPr>
          <w:rFonts w:ascii="Simplified Arabic" w:hAnsi="Simplified Arabic" w:cs="Simplified Arabic" w:hint="cs"/>
          <w:rtl/>
        </w:rPr>
        <w:t>،</w:t>
      </w:r>
      <w:r w:rsidRPr="00D57111">
        <w:rPr>
          <w:rFonts w:ascii="Simplified Arabic" w:hAnsi="Simplified Arabic" w:cs="Simplified Arabic"/>
          <w:rtl/>
        </w:rPr>
        <w:t>12</w:t>
      </w:r>
      <w:r w:rsidRPr="00E248F2">
        <w:rPr>
          <w:rFonts w:ascii="Traditional Arabic" w:hAnsi="Traditional Arabic" w:cs="Traditional Arabic"/>
          <w:sz w:val="24"/>
          <w:szCs w:val="24"/>
          <w:rtl/>
        </w:rPr>
        <w:t>.</w:t>
      </w:r>
    </w:p>
  </w:footnote>
  <w:footnote w:id="62">
    <w:p w:rsidR="00F75862" w:rsidRPr="00E248F2" w:rsidRDefault="00F75862" w:rsidP="0093572D">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E422A">
        <w:rPr>
          <w:rFonts w:ascii="Simplified Arabic" w:hAnsi="Simplified Arabic" w:cs="Simplified Arabic"/>
          <w:rtl/>
        </w:rPr>
        <w:t>لمزيد من التحليل التفصيلى للمرحلة الثانية لخطة تطوير الجهاز المصرفى انظر: محمد نور الدين, أداء الجهاز المصرفى المصرى بين التطوير والأزمة العالمية</w:t>
      </w:r>
      <w:r>
        <w:rPr>
          <w:rFonts w:ascii="Simplified Arabic" w:hAnsi="Simplified Arabic" w:cs="Simplified Arabic" w:hint="cs"/>
          <w:rtl/>
        </w:rPr>
        <w:t>،</w:t>
      </w:r>
      <w:r w:rsidRPr="004E422A">
        <w:rPr>
          <w:rFonts w:ascii="Simplified Arabic" w:hAnsi="Simplified Arabic" w:cs="Simplified Arabic"/>
          <w:rtl/>
        </w:rPr>
        <w:t xml:space="preserve"> تقرير اتجاهات اقتصادية استراتيجية</w:t>
      </w:r>
      <w:r>
        <w:rPr>
          <w:rFonts w:ascii="Simplified Arabic" w:hAnsi="Simplified Arabic" w:cs="Simplified Arabic" w:hint="cs"/>
          <w:rtl/>
        </w:rPr>
        <w:t xml:space="preserve">، </w:t>
      </w:r>
      <w:r w:rsidRPr="004E422A">
        <w:rPr>
          <w:rFonts w:ascii="Simplified Arabic" w:hAnsi="Simplified Arabic" w:cs="Simplified Arabic"/>
          <w:rtl/>
        </w:rPr>
        <w:t>مركز الدراسات السياسية والاستراتيجية</w:t>
      </w:r>
      <w:r>
        <w:rPr>
          <w:rFonts w:ascii="Simplified Arabic" w:hAnsi="Simplified Arabic" w:cs="Simplified Arabic" w:hint="cs"/>
          <w:rtl/>
        </w:rPr>
        <w:t>،</w:t>
      </w:r>
      <w:r w:rsidRPr="004E422A">
        <w:rPr>
          <w:rFonts w:ascii="Simplified Arabic" w:hAnsi="Simplified Arabic" w:cs="Simplified Arabic"/>
          <w:rtl/>
        </w:rPr>
        <w:t xml:space="preserve"> الأهرام</w:t>
      </w:r>
      <w:r>
        <w:rPr>
          <w:rFonts w:ascii="Simplified Arabic" w:hAnsi="Simplified Arabic" w:cs="Simplified Arabic" w:hint="cs"/>
          <w:rtl/>
        </w:rPr>
        <w:t>،</w:t>
      </w:r>
      <w:r w:rsidRPr="004E422A">
        <w:rPr>
          <w:rFonts w:ascii="Simplified Arabic" w:hAnsi="Simplified Arabic" w:cs="Simplified Arabic"/>
          <w:rtl/>
        </w:rPr>
        <w:t xml:space="preserve"> 2010</w:t>
      </w:r>
      <w:r>
        <w:rPr>
          <w:rFonts w:ascii="Simplified Arabic" w:hAnsi="Simplified Arabic" w:cs="Simplified Arabic" w:hint="cs"/>
          <w:rtl/>
        </w:rPr>
        <w:t>.</w:t>
      </w:r>
    </w:p>
  </w:footnote>
  <w:footnote w:id="63">
    <w:p w:rsidR="00F75862" w:rsidRPr="00E248F2" w:rsidRDefault="00F75862" w:rsidP="00FE480D">
      <w:pPr>
        <w:pStyle w:val="FootnoteText"/>
        <w:bidi/>
        <w:jc w:val="lowKashida"/>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4E422A">
        <w:rPr>
          <w:rFonts w:ascii="Simplified Arabic" w:hAnsi="Simplified Arabic" w:cs="Simplified Arabic"/>
          <w:rtl/>
        </w:rPr>
        <w:t>البنك المركزى المصرى, تقرير عن انجازات البنك المركزى المصرى خلال الفترة من ديسمبر 2003 وحتى ديسمبر 2012</w:t>
      </w:r>
      <w:r>
        <w:rPr>
          <w:rFonts w:ascii="Simplified Arabic" w:hAnsi="Simplified Arabic" w:cs="Simplified Arabic" w:hint="cs"/>
          <w:rtl/>
        </w:rPr>
        <w:t>،</w:t>
      </w:r>
      <w:r w:rsidRPr="004E422A">
        <w:rPr>
          <w:rFonts w:ascii="Simplified Arabic" w:hAnsi="Simplified Arabic" w:cs="Simplified Arabic"/>
          <w:rtl/>
        </w:rPr>
        <w:t xml:space="preserve"> ص 4.</w:t>
      </w:r>
    </w:p>
  </w:footnote>
  <w:footnote w:id="64">
    <w:p w:rsidR="00F75862" w:rsidRPr="00E248F2" w:rsidRDefault="00F75862" w:rsidP="00FE480D">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E422A">
        <w:rPr>
          <w:rFonts w:ascii="Simplified Arabic" w:hAnsi="Simplified Arabic" w:cs="Simplified Arabic"/>
          <w:rtl/>
        </w:rPr>
        <w:t>انظر: البنك المركزى المصرى</w:t>
      </w:r>
      <w:r>
        <w:rPr>
          <w:rFonts w:ascii="Simplified Arabic" w:hAnsi="Simplified Arabic" w:cs="Simplified Arabic" w:hint="cs"/>
          <w:rtl/>
        </w:rPr>
        <w:t>،</w:t>
      </w:r>
      <w:r w:rsidRPr="004E422A">
        <w:rPr>
          <w:rFonts w:ascii="Simplified Arabic" w:hAnsi="Simplified Arabic" w:cs="Simplified Arabic"/>
          <w:rtl/>
        </w:rPr>
        <w:t xml:space="preserve"> التقرير السنوى 2002/2003</w:t>
      </w:r>
      <w:r>
        <w:rPr>
          <w:rFonts w:ascii="Simplified Arabic" w:hAnsi="Simplified Arabic" w:cs="Simplified Arabic" w:hint="cs"/>
          <w:rtl/>
        </w:rPr>
        <w:t>،</w:t>
      </w:r>
      <w:r w:rsidRPr="004E422A">
        <w:rPr>
          <w:rFonts w:ascii="Simplified Arabic" w:hAnsi="Simplified Arabic" w:cs="Simplified Arabic"/>
          <w:rtl/>
        </w:rPr>
        <w:t xml:space="preserve"> ص 24.</w:t>
      </w:r>
    </w:p>
  </w:footnote>
  <w:footnote w:id="65">
    <w:p w:rsidR="00F75862" w:rsidRPr="00FE480D" w:rsidRDefault="00F75862" w:rsidP="0052566A">
      <w:pPr>
        <w:pStyle w:val="FootnoteText"/>
        <w:rPr>
          <w:rFonts w:asciiTheme="majorBidi" w:hAnsiTheme="majorBidi" w:cstheme="majorBidi"/>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FE480D">
        <w:rPr>
          <w:rFonts w:asciiTheme="majorBidi" w:hAnsiTheme="majorBidi" w:cstheme="majorBidi"/>
          <w:sz w:val="24"/>
          <w:szCs w:val="24"/>
        </w:rPr>
        <w:t>IMF Country Report no. 06/253,</w:t>
      </w:r>
      <w:r w:rsidRPr="00FE480D">
        <w:rPr>
          <w:rFonts w:asciiTheme="majorBidi" w:hAnsiTheme="majorBidi" w:cstheme="majorBidi" w:hint="cs"/>
          <w:sz w:val="24"/>
          <w:szCs w:val="24"/>
          <w:rtl/>
        </w:rPr>
        <w:t xml:space="preserve"> </w:t>
      </w:r>
      <w:r w:rsidRPr="00FE480D">
        <w:rPr>
          <w:rFonts w:asciiTheme="majorBidi" w:hAnsiTheme="majorBidi" w:cstheme="majorBidi"/>
          <w:sz w:val="24"/>
          <w:szCs w:val="24"/>
        </w:rPr>
        <w:t>Arab Republic of Egypt: 2006 Article IV Consultation,</w:t>
      </w:r>
      <w:r w:rsidRPr="00FE480D">
        <w:rPr>
          <w:rFonts w:asciiTheme="majorBidi" w:hAnsiTheme="majorBidi" w:cstheme="majorBidi" w:hint="cs"/>
          <w:sz w:val="24"/>
          <w:szCs w:val="24"/>
          <w:rtl/>
        </w:rPr>
        <w:t xml:space="preserve"> </w:t>
      </w:r>
      <w:r w:rsidRPr="00FE480D">
        <w:rPr>
          <w:rFonts w:asciiTheme="majorBidi" w:hAnsiTheme="majorBidi" w:cstheme="majorBidi"/>
          <w:sz w:val="24"/>
          <w:szCs w:val="24"/>
        </w:rPr>
        <w:t>July 2006,</w:t>
      </w:r>
      <w:r w:rsidRPr="00FE480D">
        <w:rPr>
          <w:rFonts w:asciiTheme="majorBidi" w:hAnsiTheme="majorBidi" w:cstheme="majorBidi"/>
          <w:sz w:val="24"/>
          <w:szCs w:val="24"/>
          <w:rtl/>
        </w:rPr>
        <w:t xml:space="preserve"> </w:t>
      </w:r>
      <w:r w:rsidRPr="00FE480D">
        <w:rPr>
          <w:rFonts w:asciiTheme="majorBidi" w:hAnsiTheme="majorBidi" w:cstheme="majorBidi"/>
          <w:sz w:val="24"/>
          <w:szCs w:val="24"/>
        </w:rPr>
        <w:t xml:space="preserve"> p. 3. </w:t>
      </w:r>
    </w:p>
  </w:footnote>
  <w:footnote w:id="66">
    <w:p w:rsidR="00F75862" w:rsidRPr="00FE480D" w:rsidRDefault="00F75862" w:rsidP="005A5E38">
      <w:pPr>
        <w:pStyle w:val="FootnoteText"/>
        <w:rPr>
          <w:rFonts w:asciiTheme="majorBidi" w:hAnsiTheme="majorBidi" w:cstheme="majorBidi"/>
          <w:sz w:val="24"/>
          <w:szCs w:val="24"/>
        </w:rPr>
      </w:pPr>
      <w:r w:rsidRPr="00FE480D">
        <w:rPr>
          <w:rStyle w:val="FootnoteReference"/>
          <w:rFonts w:asciiTheme="majorBidi" w:hAnsiTheme="majorBidi" w:cstheme="majorBidi"/>
          <w:sz w:val="24"/>
          <w:szCs w:val="24"/>
        </w:rPr>
        <w:footnoteRef/>
      </w:r>
      <w:r w:rsidRPr="00FE480D">
        <w:rPr>
          <w:rFonts w:asciiTheme="majorBidi" w:hAnsiTheme="majorBidi" w:cstheme="majorBidi"/>
          <w:sz w:val="24"/>
          <w:szCs w:val="24"/>
          <w:rtl/>
        </w:rPr>
        <w:t xml:space="preserve"> </w:t>
      </w:r>
      <w:r w:rsidRPr="00FE480D">
        <w:rPr>
          <w:rFonts w:asciiTheme="majorBidi" w:hAnsiTheme="majorBidi" w:cstheme="majorBidi"/>
          <w:sz w:val="24"/>
          <w:szCs w:val="24"/>
        </w:rPr>
        <w:t>- IMF Country Report no. 05/177,</w:t>
      </w:r>
      <w:r w:rsidRPr="00FE480D">
        <w:rPr>
          <w:rFonts w:asciiTheme="majorBidi" w:hAnsiTheme="majorBidi" w:cstheme="majorBidi" w:hint="cs"/>
          <w:sz w:val="24"/>
          <w:szCs w:val="24"/>
          <w:rtl/>
        </w:rPr>
        <w:t xml:space="preserve"> </w:t>
      </w:r>
      <w:r w:rsidRPr="00FE480D">
        <w:rPr>
          <w:rFonts w:asciiTheme="majorBidi" w:hAnsiTheme="majorBidi" w:cstheme="majorBidi"/>
          <w:sz w:val="24"/>
          <w:szCs w:val="24"/>
        </w:rPr>
        <w:t>Arab Republic of Egypt: 2005 Article IV Consultation,</w:t>
      </w:r>
      <w:r w:rsidRPr="00FE480D">
        <w:rPr>
          <w:rFonts w:asciiTheme="majorBidi" w:hAnsiTheme="majorBidi" w:cstheme="majorBidi" w:hint="cs"/>
          <w:sz w:val="24"/>
          <w:szCs w:val="24"/>
          <w:rtl/>
        </w:rPr>
        <w:t xml:space="preserve"> </w:t>
      </w:r>
      <w:r w:rsidRPr="00FE480D">
        <w:rPr>
          <w:rFonts w:asciiTheme="majorBidi" w:hAnsiTheme="majorBidi" w:cstheme="majorBidi"/>
          <w:sz w:val="24"/>
          <w:szCs w:val="24"/>
        </w:rPr>
        <w:t>June 2005,</w:t>
      </w:r>
      <w:r w:rsidRPr="00FE480D">
        <w:rPr>
          <w:rFonts w:asciiTheme="majorBidi" w:hAnsiTheme="majorBidi" w:cstheme="majorBidi" w:hint="cs"/>
          <w:sz w:val="24"/>
          <w:szCs w:val="24"/>
          <w:rtl/>
        </w:rPr>
        <w:t xml:space="preserve"> </w:t>
      </w:r>
      <w:r w:rsidRPr="00FE480D">
        <w:rPr>
          <w:rFonts w:asciiTheme="majorBidi" w:hAnsiTheme="majorBidi" w:cstheme="majorBidi"/>
          <w:sz w:val="24"/>
          <w:szCs w:val="24"/>
        </w:rPr>
        <w:t xml:space="preserve">p. 6. </w:t>
      </w:r>
    </w:p>
  </w:footnote>
  <w:footnote w:id="67">
    <w:p w:rsidR="00F75862" w:rsidRPr="00E248F2" w:rsidRDefault="00F75862" w:rsidP="0052566A">
      <w:pPr>
        <w:pStyle w:val="FootnoteText"/>
        <w:rPr>
          <w:rFonts w:ascii="Traditional Arabic" w:hAnsi="Traditional Arabic" w:cs="Traditional Arabic"/>
          <w:sz w:val="24"/>
          <w:szCs w:val="24"/>
        </w:rPr>
      </w:pPr>
      <w:r w:rsidRPr="00FE480D">
        <w:rPr>
          <w:rStyle w:val="FootnoteReference"/>
          <w:rFonts w:asciiTheme="majorBidi" w:hAnsiTheme="majorBidi" w:cstheme="majorBidi"/>
          <w:sz w:val="24"/>
          <w:szCs w:val="24"/>
        </w:rPr>
        <w:footnoteRef/>
      </w:r>
      <w:r w:rsidRPr="00FE480D">
        <w:rPr>
          <w:rFonts w:asciiTheme="majorBidi" w:hAnsiTheme="majorBidi" w:cstheme="majorBidi"/>
          <w:sz w:val="24"/>
          <w:szCs w:val="24"/>
          <w:rtl/>
        </w:rPr>
        <w:t xml:space="preserve">- </w:t>
      </w:r>
      <w:r w:rsidRPr="00FE480D">
        <w:rPr>
          <w:rFonts w:asciiTheme="majorBidi" w:hAnsiTheme="majorBidi" w:cstheme="majorBidi"/>
          <w:sz w:val="24"/>
          <w:szCs w:val="24"/>
        </w:rPr>
        <w:t xml:space="preserve"> Articles of Agreement of International Monetary Fund. </w:t>
      </w:r>
      <w:hyperlink r:id="rId26" w:history="1">
        <w:r w:rsidRPr="00FE480D">
          <w:rPr>
            <w:rStyle w:val="Hyperlink"/>
            <w:rFonts w:asciiTheme="majorBidi" w:hAnsiTheme="majorBidi" w:cstheme="majorBidi"/>
            <w:sz w:val="24"/>
            <w:szCs w:val="24"/>
          </w:rPr>
          <w:t>www.imf.org/external/pubs/ft/aa/</w:t>
        </w:r>
      </w:hyperlink>
      <w:r w:rsidRPr="00E248F2">
        <w:rPr>
          <w:rFonts w:ascii="Traditional Arabic" w:hAnsi="Traditional Arabic" w:cs="Traditional Arabic"/>
          <w:sz w:val="24"/>
          <w:szCs w:val="24"/>
        </w:rPr>
        <w:t xml:space="preserve"> </w:t>
      </w:r>
    </w:p>
  </w:footnote>
  <w:footnote w:id="68">
    <w:p w:rsidR="00F75862" w:rsidRPr="00E248F2" w:rsidRDefault="00F75862" w:rsidP="005A5E38">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rtl/>
        </w:rPr>
        <w:t>انظر تطور تصنيف صندوق النقد الدولى لترتيبات سعر الصرف فى مصر منذ 29 ديسمبر 2003 فى</w:t>
      </w:r>
      <w:r w:rsidRPr="00E248F2">
        <w:rPr>
          <w:rFonts w:ascii="Traditional Arabic" w:hAnsi="Traditional Arabic" w:cs="Traditional Arabic"/>
          <w:sz w:val="24"/>
          <w:szCs w:val="24"/>
          <w:rtl/>
        </w:rPr>
        <w:t xml:space="preserve"> </w:t>
      </w:r>
    </w:p>
    <w:p w:rsidR="00F75862" w:rsidRPr="00EE5E7C" w:rsidRDefault="00F75862" w:rsidP="00C6372B">
      <w:pPr>
        <w:pStyle w:val="FootnoteText"/>
        <w:rPr>
          <w:rFonts w:asciiTheme="majorBidi" w:hAnsiTheme="majorBidi" w:cstheme="majorBidi"/>
          <w:sz w:val="24"/>
          <w:szCs w:val="24"/>
          <w:lang w:bidi="ar-EG"/>
        </w:rPr>
      </w:pPr>
      <w:r w:rsidRPr="00EE5E7C">
        <w:rPr>
          <w:rFonts w:asciiTheme="majorBidi" w:hAnsiTheme="majorBidi" w:cstheme="majorBidi"/>
          <w:sz w:val="24"/>
          <w:szCs w:val="24"/>
        </w:rPr>
        <w:t>IMF,</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Country Report no. 15/33,</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Arab Republic of Egypt: 2014 Article IV Consultation,</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February 2015,</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Annex Relations with the Fund,</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p. 3. </w:t>
      </w:r>
    </w:p>
  </w:footnote>
  <w:footnote w:id="69">
    <w:p w:rsidR="00F75862" w:rsidRDefault="00F75862" w:rsidP="00EE5E7C">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rtl/>
        </w:rPr>
        <w:t>لعل من أبرز الأمثلة فى هذا الشأن كتابات  د. محمود أبو العيون – محافظ البنك المركزى الأسبق</w:t>
      </w:r>
      <w:r>
        <w:rPr>
          <w:rFonts w:ascii="Simplified Arabic" w:hAnsi="Simplified Arabic" w:cs="Simplified Arabic" w:hint="cs"/>
          <w:rtl/>
        </w:rPr>
        <w:t>.</w:t>
      </w:r>
      <w:r w:rsidRPr="004E422A">
        <w:rPr>
          <w:rFonts w:ascii="Simplified Arabic" w:hAnsi="Simplified Arabic" w:cs="Simplified Arabic"/>
          <w:rtl/>
        </w:rPr>
        <w:t xml:space="preserve"> </w:t>
      </w:r>
    </w:p>
    <w:p w:rsidR="00F75862" w:rsidRPr="004E422A" w:rsidRDefault="00F75862" w:rsidP="00EE5E7C">
      <w:pPr>
        <w:pStyle w:val="FootnoteText"/>
        <w:bidi/>
        <w:rPr>
          <w:rFonts w:ascii="Simplified Arabic" w:hAnsi="Simplified Arabic" w:cs="Simplified Arabic"/>
        </w:rPr>
      </w:pPr>
      <w:r w:rsidRPr="004E422A">
        <w:rPr>
          <w:rFonts w:ascii="Simplified Arabic" w:hAnsi="Simplified Arabic" w:cs="Simplified Arabic"/>
          <w:rtl/>
        </w:rPr>
        <w:t>- انظر: البنك المركزى المصرى, التقرير السنوى 2002/2003, ص 24.</w:t>
      </w:r>
    </w:p>
    <w:p w:rsidR="00F75862" w:rsidRPr="00EE5E7C" w:rsidRDefault="00F75862" w:rsidP="00013DE2">
      <w:pPr>
        <w:pStyle w:val="FootnoteText"/>
        <w:rPr>
          <w:rFonts w:asciiTheme="majorBidi" w:hAnsiTheme="majorBidi" w:cstheme="majorBidi"/>
          <w:sz w:val="24"/>
          <w:szCs w:val="24"/>
        </w:rPr>
      </w:pPr>
      <w:r w:rsidRPr="00EE5E7C">
        <w:rPr>
          <w:rStyle w:val="FootnoteReference"/>
          <w:rFonts w:asciiTheme="majorBidi" w:hAnsiTheme="majorBidi" w:cstheme="majorBidi"/>
          <w:sz w:val="24"/>
          <w:szCs w:val="24"/>
        </w:rPr>
        <w:footnoteRef/>
      </w:r>
      <w:r w:rsidRPr="00EE5E7C">
        <w:rPr>
          <w:rFonts w:asciiTheme="majorBidi" w:hAnsiTheme="majorBidi" w:cstheme="majorBidi"/>
          <w:sz w:val="24"/>
          <w:szCs w:val="24"/>
        </w:rPr>
        <w:t>- IMF Country Report no. 06/253,</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Arab Republic of Egypt: 2006 Article IV Consultation,</w:t>
      </w:r>
      <w:r w:rsidRPr="00EE5E7C">
        <w:rPr>
          <w:rFonts w:asciiTheme="majorBidi" w:hAnsiTheme="majorBidi" w:cstheme="majorBidi" w:hint="cs"/>
          <w:sz w:val="24"/>
          <w:szCs w:val="24"/>
          <w:rtl/>
        </w:rPr>
        <w:t xml:space="preserve"> </w:t>
      </w:r>
      <w:r w:rsidRPr="00EE5E7C">
        <w:rPr>
          <w:rFonts w:asciiTheme="majorBidi" w:hAnsiTheme="majorBidi" w:cstheme="majorBidi"/>
          <w:sz w:val="24"/>
          <w:szCs w:val="24"/>
        </w:rPr>
        <w:t>July 2006,</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p. 3. </w:t>
      </w:r>
    </w:p>
    <w:p w:rsidR="00F75862" w:rsidRPr="00EE5E7C" w:rsidRDefault="00F75862" w:rsidP="00757DF3">
      <w:pPr>
        <w:pStyle w:val="FootnoteText"/>
        <w:rPr>
          <w:rFonts w:asciiTheme="majorBidi" w:hAnsiTheme="majorBidi" w:cstheme="majorBidi"/>
          <w:sz w:val="24"/>
          <w:szCs w:val="24"/>
        </w:rPr>
      </w:pPr>
      <w:r w:rsidRPr="00EE5E7C">
        <w:rPr>
          <w:rStyle w:val="FootnoteReference"/>
          <w:rFonts w:asciiTheme="majorBidi" w:hAnsiTheme="majorBidi" w:cstheme="majorBidi"/>
          <w:sz w:val="24"/>
          <w:szCs w:val="24"/>
        </w:rPr>
        <w:footnoteRef/>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IMF Country Report no. 05/177,</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Arab Republic of Egypt: 2005 Article IV Consultation,</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June 2005,</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p. 6. </w:t>
      </w:r>
    </w:p>
    <w:p w:rsidR="00F75862" w:rsidRPr="00EE5E7C" w:rsidRDefault="00F75862" w:rsidP="00013DE2">
      <w:pPr>
        <w:pStyle w:val="FootnoteText"/>
        <w:rPr>
          <w:rFonts w:asciiTheme="majorBidi" w:hAnsiTheme="majorBidi" w:cstheme="majorBidi"/>
          <w:sz w:val="24"/>
          <w:szCs w:val="24"/>
        </w:rPr>
      </w:pPr>
      <w:r w:rsidRPr="00EE5E7C">
        <w:rPr>
          <w:rStyle w:val="FootnoteReference"/>
          <w:rFonts w:asciiTheme="majorBidi" w:hAnsiTheme="majorBidi" w:cstheme="majorBidi"/>
          <w:sz w:val="24"/>
          <w:szCs w:val="24"/>
        </w:rPr>
        <w:footnoteRef/>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Articles of Agreement of International Monetary Fund. </w:t>
      </w:r>
      <w:hyperlink r:id="rId27" w:history="1">
        <w:r w:rsidRPr="00EE5E7C">
          <w:rPr>
            <w:rStyle w:val="Hyperlink"/>
            <w:rFonts w:asciiTheme="majorBidi" w:hAnsiTheme="majorBidi" w:cstheme="majorBidi"/>
            <w:sz w:val="24"/>
            <w:szCs w:val="24"/>
          </w:rPr>
          <w:t>www.imf.org/external/pubs/ft/aa/</w:t>
        </w:r>
      </w:hyperlink>
      <w:r w:rsidRPr="00EE5E7C">
        <w:rPr>
          <w:rFonts w:asciiTheme="majorBidi" w:hAnsiTheme="majorBidi" w:cstheme="majorBidi"/>
          <w:sz w:val="24"/>
          <w:szCs w:val="24"/>
        </w:rPr>
        <w:t xml:space="preserve"> </w:t>
      </w:r>
    </w:p>
    <w:p w:rsidR="00F75862" w:rsidRPr="00E248F2" w:rsidRDefault="00F75862" w:rsidP="00B16CDB">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rtl/>
        </w:rPr>
        <w:t xml:space="preserve">انظر تطور تصنيف صندوق النقد الدولى لترتيبات سعر الصرف فى مصر منذ 29 ديسمبر 2003 فى </w:t>
      </w:r>
      <w:r w:rsidRPr="004E422A">
        <w:rPr>
          <w:rFonts w:ascii="Simplified Arabic" w:hAnsi="Simplified Arabic" w:cs="Simplified Arabic" w:hint="cs"/>
          <w:rtl/>
        </w:rPr>
        <w:t>:</w:t>
      </w:r>
    </w:p>
    <w:p w:rsidR="00F75862" w:rsidRPr="00E248F2" w:rsidRDefault="00F75862" w:rsidP="00757DF3">
      <w:pPr>
        <w:pStyle w:val="FootnoteText"/>
        <w:rPr>
          <w:rFonts w:ascii="Traditional Arabic" w:hAnsi="Traditional Arabic" w:cs="Traditional Arabic"/>
          <w:sz w:val="24"/>
          <w:szCs w:val="24"/>
        </w:rPr>
      </w:pPr>
      <w:r w:rsidRPr="00E248F2">
        <w:rPr>
          <w:rFonts w:ascii="Traditional Arabic" w:hAnsi="Traditional Arabic" w:cs="Traditional Arabic"/>
          <w:sz w:val="24"/>
          <w:szCs w:val="24"/>
        </w:rPr>
        <w:t>IMF</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Country Report no. 15/33</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Arab Republic of Egypt: 2014 Article IV Consultation</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February 2015</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Annex Relations with the Fund</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 3. </w:t>
      </w:r>
    </w:p>
    <w:p w:rsidR="00F75862" w:rsidRPr="004E422A" w:rsidRDefault="00F75862" w:rsidP="00EE5E7C">
      <w:pPr>
        <w:pStyle w:val="FootnoteText"/>
        <w:bidi/>
        <w:jc w:val="both"/>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E422A">
        <w:rPr>
          <w:rFonts w:ascii="Simplified Arabic" w:hAnsi="Simplified Arabic" w:cs="Simplified Arabic"/>
          <w:rtl/>
        </w:rPr>
        <w:t>لعل من هدف النهائى للسياسة النقدية الجديدة للبنك المركزى هو العمل على المحافظة على استقرار الأسعار</w:t>
      </w:r>
      <w:r>
        <w:rPr>
          <w:rFonts w:ascii="Simplified Arabic" w:hAnsi="Simplified Arabic" w:cs="Simplified Arabic" w:hint="cs"/>
          <w:rtl/>
        </w:rPr>
        <w:t>،</w:t>
      </w:r>
      <w:r w:rsidRPr="004E422A">
        <w:rPr>
          <w:rFonts w:ascii="Simplified Arabic" w:hAnsi="Simplified Arabic" w:cs="Simplified Arabic"/>
          <w:rtl/>
        </w:rPr>
        <w:t xml:space="preserve"> فمعنى ذلك أن استقرار</w:t>
      </w:r>
      <w:r w:rsidRPr="004E422A">
        <w:rPr>
          <w:rFonts w:ascii="Traditional Arabic" w:hAnsi="Traditional Arabic" w:cs="Traditional Arabic"/>
          <w:rtl/>
        </w:rPr>
        <w:t xml:space="preserve"> </w:t>
      </w:r>
      <w:r w:rsidRPr="004E422A">
        <w:rPr>
          <w:rFonts w:ascii="Simplified Arabic" w:hAnsi="Simplified Arabic" w:cs="Simplified Arabic"/>
          <w:rtl/>
        </w:rPr>
        <w:t xml:space="preserve">الأسعار هو المرتكز النقدى </w:t>
      </w:r>
      <w:r w:rsidRPr="004E422A">
        <w:rPr>
          <w:rFonts w:ascii="Simplified Arabic" w:hAnsi="Simplified Arabic" w:cs="Simplified Arabic"/>
        </w:rPr>
        <w:t xml:space="preserve">monetary anchor </w:t>
      </w:r>
      <w:r w:rsidRPr="004E422A">
        <w:rPr>
          <w:rFonts w:ascii="Simplified Arabic" w:hAnsi="Simplified Arabic" w:cs="Simplified Arabic"/>
          <w:rtl/>
        </w:rPr>
        <w:t xml:space="preserve"> لتوقعات ارتفاع الأسعار والتضخم فى الاقتصاد المصرى" </w:t>
      </w:r>
      <w:r>
        <w:rPr>
          <w:rFonts w:ascii="Simplified Arabic" w:hAnsi="Simplified Arabic" w:cs="Simplified Arabic" w:hint="cs"/>
          <w:rtl/>
        </w:rPr>
        <w:t>،</w:t>
      </w:r>
      <w:r w:rsidRPr="004E422A">
        <w:rPr>
          <w:rFonts w:ascii="Simplified Arabic" w:hAnsi="Simplified Arabic" w:cs="Simplified Arabic"/>
          <w:rtl/>
        </w:rPr>
        <w:t xml:space="preserve"> انظر فى ذلك:</w:t>
      </w:r>
      <w:r w:rsidRPr="004E422A">
        <w:rPr>
          <w:rFonts w:ascii="Simplified Arabic" w:hAnsi="Simplified Arabic" w:cs="Simplified Arabic" w:hint="cs"/>
          <w:rtl/>
        </w:rPr>
        <w:t xml:space="preserve"> - </w:t>
      </w:r>
      <w:r w:rsidRPr="004E422A">
        <w:rPr>
          <w:rFonts w:ascii="Simplified Arabic" w:hAnsi="Simplified Arabic" w:cs="Simplified Arabic"/>
          <w:rtl/>
        </w:rPr>
        <w:t>محمود أبو العيون</w:t>
      </w:r>
      <w:r>
        <w:rPr>
          <w:rFonts w:ascii="Simplified Arabic" w:hAnsi="Simplified Arabic" w:cs="Simplified Arabic" w:hint="cs"/>
          <w:rtl/>
        </w:rPr>
        <w:t>،</w:t>
      </w:r>
      <w:r w:rsidRPr="004E422A">
        <w:rPr>
          <w:rFonts w:ascii="Simplified Arabic" w:hAnsi="Simplified Arabic" w:cs="Simplified Arabic"/>
          <w:rtl/>
        </w:rPr>
        <w:t xml:space="preserve"> تطورات السياسة النقدية فى جمهورية مصر العربية والتوجهات المستقبلية, المركز المصرى للدراسات الاقتصادية, ورقم عمل رقم (78)</w:t>
      </w:r>
      <w:r>
        <w:rPr>
          <w:rFonts w:ascii="Simplified Arabic" w:hAnsi="Simplified Arabic" w:cs="Simplified Arabic" w:hint="cs"/>
          <w:rtl/>
        </w:rPr>
        <w:t>،</w:t>
      </w:r>
      <w:r w:rsidRPr="004E422A">
        <w:rPr>
          <w:rFonts w:ascii="Simplified Arabic" w:hAnsi="Simplified Arabic" w:cs="Simplified Arabic"/>
          <w:rtl/>
        </w:rPr>
        <w:t xml:space="preserve"> فبراير 2003</w:t>
      </w:r>
      <w:r>
        <w:rPr>
          <w:rFonts w:ascii="Simplified Arabic" w:hAnsi="Simplified Arabic" w:cs="Simplified Arabic" w:hint="cs"/>
          <w:rtl/>
        </w:rPr>
        <w:t>،</w:t>
      </w:r>
      <w:r w:rsidRPr="004E422A">
        <w:rPr>
          <w:rFonts w:ascii="Simplified Arabic" w:hAnsi="Simplified Arabic" w:cs="Simplified Arabic"/>
          <w:rtl/>
        </w:rPr>
        <w:t xml:space="preserve"> ص 28  </w:t>
      </w:r>
    </w:p>
    <w:p w:rsidR="00F75862" w:rsidRPr="004E422A" w:rsidRDefault="00F75862" w:rsidP="00FE480D">
      <w:pPr>
        <w:pStyle w:val="FootnoteText"/>
        <w:bidi/>
        <w:rPr>
          <w:rFonts w:ascii="Simplified Arabic" w:hAnsi="Simplified Arabic" w:cs="Simplified Arabic"/>
          <w:rtl/>
        </w:rPr>
      </w:pPr>
      <w:r w:rsidRPr="004E422A">
        <w:rPr>
          <w:rFonts w:ascii="Simplified Arabic" w:hAnsi="Simplified Arabic" w:cs="Simplified Arabic"/>
          <w:rtl/>
        </w:rPr>
        <w:t>انظر أيضا:</w:t>
      </w:r>
      <w:r w:rsidRPr="004E422A">
        <w:rPr>
          <w:rFonts w:ascii="Simplified Arabic" w:hAnsi="Simplified Arabic" w:cs="Simplified Arabic" w:hint="cs"/>
          <w:rtl/>
        </w:rPr>
        <w:t xml:space="preserve"> </w:t>
      </w:r>
      <w:r w:rsidRPr="004E422A">
        <w:rPr>
          <w:rFonts w:ascii="Simplified Arabic" w:hAnsi="Simplified Arabic" w:cs="Simplified Arabic"/>
          <w:rtl/>
        </w:rPr>
        <w:t>- احمد جلال</w:t>
      </w:r>
      <w:r>
        <w:rPr>
          <w:rFonts w:ascii="Simplified Arabic" w:hAnsi="Simplified Arabic" w:cs="Simplified Arabic" w:hint="cs"/>
          <w:rtl/>
        </w:rPr>
        <w:t>،</w:t>
      </w:r>
      <w:r w:rsidRPr="004E422A">
        <w:rPr>
          <w:rFonts w:ascii="Simplified Arabic" w:hAnsi="Simplified Arabic" w:cs="Simplified Arabic"/>
          <w:rtl/>
        </w:rPr>
        <w:t xml:space="preserve"> ماذا بعد تحرير سعر الصرف؟ المركزى المصرى للدراسات الاقتصادية</w:t>
      </w:r>
      <w:r>
        <w:rPr>
          <w:rFonts w:ascii="Simplified Arabic" w:hAnsi="Simplified Arabic" w:cs="Simplified Arabic" w:hint="cs"/>
          <w:rtl/>
        </w:rPr>
        <w:t>،</w:t>
      </w:r>
      <w:r w:rsidRPr="004E422A">
        <w:rPr>
          <w:rFonts w:ascii="Simplified Arabic" w:hAnsi="Simplified Arabic" w:cs="Simplified Arabic"/>
          <w:rtl/>
        </w:rPr>
        <w:t xml:space="preserve"> سلسلة آراء فى السياسة الاقتصادية</w:t>
      </w:r>
      <w:r>
        <w:rPr>
          <w:rFonts w:ascii="Simplified Arabic" w:hAnsi="Simplified Arabic" w:cs="Simplified Arabic" w:hint="cs"/>
          <w:rtl/>
        </w:rPr>
        <w:t>،</w:t>
      </w:r>
      <w:r w:rsidRPr="004E422A">
        <w:rPr>
          <w:rFonts w:ascii="Simplified Arabic" w:hAnsi="Simplified Arabic" w:cs="Simplified Arabic"/>
          <w:rtl/>
        </w:rPr>
        <w:t xml:space="preserve"> العدد 13</w:t>
      </w:r>
      <w:r>
        <w:rPr>
          <w:rFonts w:ascii="Simplified Arabic" w:hAnsi="Simplified Arabic" w:cs="Simplified Arabic" w:hint="cs"/>
          <w:rtl/>
        </w:rPr>
        <w:t>،</w:t>
      </w:r>
      <w:r w:rsidRPr="004E422A">
        <w:rPr>
          <w:rFonts w:ascii="Simplified Arabic" w:hAnsi="Simplified Arabic" w:cs="Simplified Arabic"/>
          <w:rtl/>
        </w:rPr>
        <w:t xml:space="preserve"> فبراير 2003.</w:t>
      </w:r>
    </w:p>
    <w:p w:rsidR="00F75862" w:rsidRPr="00E248F2" w:rsidRDefault="00F75862" w:rsidP="005A5E38">
      <w:pPr>
        <w:pStyle w:val="FootnoteText"/>
        <w:rPr>
          <w:rFonts w:ascii="Traditional Arabic" w:hAnsi="Traditional Arabic" w:cs="Traditional Arabic"/>
          <w:sz w:val="24"/>
          <w:szCs w:val="24"/>
        </w:rPr>
      </w:pPr>
      <w:r w:rsidRPr="00E248F2">
        <w:rPr>
          <w:rFonts w:ascii="Traditional Arabic" w:hAnsi="Traditional Arabic" w:cs="Traditional Arabic"/>
          <w:sz w:val="24"/>
          <w:szCs w:val="24"/>
        </w:rPr>
        <w:t>- Mohamed Hasan</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Can Monetary Policy Play an Effective Role in Egypt</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ECES</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Working Paper No. 84</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June 2003.</w:t>
      </w:r>
    </w:p>
    <w:p w:rsidR="00F75862" w:rsidRPr="004E422A" w:rsidRDefault="00F75862" w:rsidP="004E422A">
      <w:pPr>
        <w:pStyle w:val="FootnoteText"/>
        <w:bidi/>
        <w:jc w:val="both"/>
        <w:rPr>
          <w:rFonts w:ascii="Simplified Arabic" w:hAnsi="Simplified Arabic" w:cs="Simplified Arabic"/>
          <w:rtl/>
        </w:rPr>
      </w:pPr>
      <w:r w:rsidRPr="004E422A">
        <w:rPr>
          <w:rFonts w:ascii="Simplified Arabic" w:hAnsi="Simplified Arabic" w:cs="Simplified Arabic"/>
          <w:rtl/>
        </w:rPr>
        <w:t>المحاضرة التذكارية فى المركز المصرى للدراسات الاقتصادية :</w:t>
      </w:r>
    </w:p>
    <w:p w:rsidR="00F75862" w:rsidRDefault="00F75862" w:rsidP="004E422A">
      <w:pPr>
        <w:pStyle w:val="FootnoteText"/>
        <w:rPr>
          <w:rFonts w:ascii="Traditional Arabic" w:hAnsi="Traditional Arabic" w:cs="Traditional Arabic"/>
          <w:sz w:val="24"/>
          <w:szCs w:val="24"/>
          <w:rtl/>
        </w:rPr>
      </w:pPr>
      <w:r w:rsidRPr="004E422A">
        <w:rPr>
          <w:rFonts w:ascii="Traditional Arabic" w:hAnsi="Traditional Arabic" w:cs="Traditional Arabic"/>
          <w:sz w:val="24"/>
          <w:szCs w:val="24"/>
          <w:rtl/>
        </w:rPr>
        <w:t xml:space="preserve"> -</w:t>
      </w:r>
      <w:r w:rsidRPr="004E422A">
        <w:rPr>
          <w:rFonts w:ascii="Traditional Arabic" w:hAnsi="Traditional Arabic" w:cs="Traditional Arabic"/>
          <w:sz w:val="24"/>
          <w:szCs w:val="24"/>
        </w:rPr>
        <w:t>John Taylor,</w:t>
      </w:r>
      <w:r w:rsidRPr="004E422A">
        <w:rPr>
          <w:rFonts w:ascii="Traditional Arabic" w:hAnsi="Traditional Arabic" w:cs="Traditional Arabic"/>
          <w:sz w:val="24"/>
          <w:szCs w:val="24"/>
          <w:rtl/>
        </w:rPr>
        <w:t xml:space="preserve"> </w:t>
      </w:r>
      <w:r w:rsidRPr="004E422A">
        <w:rPr>
          <w:rFonts w:ascii="Traditional Arabic" w:hAnsi="Traditional Arabic" w:cs="Traditional Arabic"/>
          <w:sz w:val="24"/>
          <w:szCs w:val="24"/>
        </w:rPr>
        <w:t xml:space="preserve"> Monetary Policy in Emerging</w:t>
      </w:r>
      <w:r>
        <w:rPr>
          <w:rFonts w:ascii="Traditional Arabic" w:hAnsi="Traditional Arabic" w:cs="Traditional Arabic"/>
          <w:sz w:val="24"/>
          <w:szCs w:val="24"/>
        </w:rPr>
        <w:t xml:space="preserve"> .        </w:t>
      </w:r>
    </w:p>
    <w:p w:rsidR="00F75862" w:rsidRPr="00E248F2" w:rsidRDefault="00F75862" w:rsidP="004E422A">
      <w:pPr>
        <w:pStyle w:val="FootnoteText"/>
        <w:rPr>
          <w:rFonts w:ascii="Traditional Arabic" w:hAnsi="Traditional Arabic" w:cs="Traditional Arabic"/>
          <w:sz w:val="24"/>
          <w:szCs w:val="24"/>
          <w:rtl/>
          <w:lang w:bidi="ar-EG"/>
        </w:rPr>
      </w:pPr>
      <w:r>
        <w:rPr>
          <w:rFonts w:ascii="Traditional Arabic" w:hAnsi="Traditional Arabic" w:cs="Traditional Arabic"/>
          <w:sz w:val="24"/>
          <w:szCs w:val="24"/>
        </w:rPr>
        <w:t xml:space="preserve">- </w:t>
      </w:r>
      <w:r w:rsidRPr="00E248F2">
        <w:rPr>
          <w:rFonts w:ascii="Traditional Arabic" w:hAnsi="Traditional Arabic" w:cs="Traditional Arabic"/>
          <w:sz w:val="24"/>
          <w:szCs w:val="24"/>
        </w:rPr>
        <w:t>Market Countries with Implications for Egypt</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ECES</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Distinguished Lecture Series 23</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 xml:space="preserve">May 2005. </w:t>
      </w:r>
    </w:p>
  </w:footnote>
  <w:footnote w:id="70">
    <w:p w:rsidR="00F75862" w:rsidRPr="00E248F2" w:rsidRDefault="00F75862" w:rsidP="00EE5E7C">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rtl/>
        </w:rPr>
        <w:t>قانون البنك المركزى والجهاز المصرفى والنقد رقم 88 لسنة 2003</w:t>
      </w:r>
      <w:r>
        <w:rPr>
          <w:rFonts w:ascii="Simplified Arabic" w:hAnsi="Simplified Arabic" w:cs="Simplified Arabic" w:hint="cs"/>
          <w:sz w:val="24"/>
          <w:szCs w:val="24"/>
          <w:rtl/>
        </w:rPr>
        <w:t>،</w:t>
      </w:r>
      <w:r w:rsidRPr="004E422A">
        <w:rPr>
          <w:rFonts w:ascii="Simplified Arabic" w:hAnsi="Simplified Arabic" w:cs="Simplified Arabic"/>
          <w:rtl/>
        </w:rPr>
        <w:t xml:space="preserve"> مادة رقم 5.</w:t>
      </w:r>
    </w:p>
  </w:footnote>
  <w:footnote w:id="71">
    <w:p w:rsidR="00F75862" w:rsidRPr="00E248F2" w:rsidRDefault="00F75862" w:rsidP="004B34FA">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rtl/>
        </w:rPr>
        <w:t>انظر فى ذلك, البنك المركزى المصرى:</w:t>
      </w:r>
    </w:p>
    <w:p w:rsidR="00F75862" w:rsidRPr="00E248F2" w:rsidRDefault="00F75862" w:rsidP="004B34FA">
      <w:pPr>
        <w:pStyle w:val="FootnoteText"/>
        <w:bidi/>
        <w:rPr>
          <w:rFonts w:ascii="Traditional Arabic" w:hAnsi="Traditional Arabic" w:cs="Traditional Arabic"/>
          <w:sz w:val="24"/>
          <w:szCs w:val="24"/>
          <w:rtl/>
        </w:rPr>
      </w:pPr>
      <w:r w:rsidRPr="00E248F2">
        <w:rPr>
          <w:rFonts w:ascii="Traditional Arabic" w:hAnsi="Traditional Arabic" w:cs="Traditional Arabic"/>
          <w:sz w:val="24"/>
          <w:szCs w:val="24"/>
          <w:rtl/>
        </w:rPr>
        <w:t xml:space="preserve">- </w:t>
      </w:r>
      <w:hyperlink r:id="rId28" w:history="1">
        <w:r w:rsidRPr="00E248F2">
          <w:rPr>
            <w:rStyle w:val="Hyperlink"/>
            <w:rFonts w:ascii="Traditional Arabic" w:hAnsi="Traditional Arabic" w:cs="Traditional Arabic"/>
            <w:sz w:val="24"/>
            <w:szCs w:val="24"/>
          </w:rPr>
          <w:t>http://www.cbe.org.eg/ar/MonetaryPolicy/Pages/GeneralDefinition.aspx</w:t>
        </w:r>
      </w:hyperlink>
      <w:r w:rsidRPr="00E248F2">
        <w:rPr>
          <w:rFonts w:ascii="Traditional Arabic" w:hAnsi="Traditional Arabic" w:cs="Traditional Arabic"/>
          <w:sz w:val="24"/>
          <w:szCs w:val="24"/>
          <w:rtl/>
        </w:rPr>
        <w:t xml:space="preserve"> </w:t>
      </w:r>
    </w:p>
    <w:p w:rsidR="00F75862" w:rsidRPr="00E248F2" w:rsidRDefault="00F75862" w:rsidP="00EE5E7C">
      <w:pPr>
        <w:pStyle w:val="FootnoteText"/>
        <w:bidi/>
        <w:rPr>
          <w:rFonts w:ascii="Traditional Arabic" w:hAnsi="Traditional Arabic" w:cs="Traditional Arabic"/>
          <w:sz w:val="24"/>
          <w:szCs w:val="24"/>
          <w:rtl/>
        </w:rPr>
      </w:pPr>
      <w:r w:rsidRPr="00E248F2">
        <w:rPr>
          <w:rFonts w:ascii="Traditional Arabic" w:hAnsi="Traditional Arabic" w:cs="Traditional Arabic"/>
          <w:sz w:val="24"/>
          <w:szCs w:val="24"/>
          <w:rtl/>
        </w:rPr>
        <w:t xml:space="preserve">- </w:t>
      </w:r>
      <w:r w:rsidRPr="004E422A">
        <w:rPr>
          <w:rFonts w:ascii="Simplified Arabic" w:hAnsi="Simplified Arabic" w:cs="Simplified Arabic"/>
          <w:rtl/>
        </w:rPr>
        <w:t>تقرير عن انجازات البنك المركزى المصرى</w:t>
      </w:r>
      <w:r>
        <w:rPr>
          <w:rFonts w:ascii="Simplified Arabic" w:hAnsi="Simplified Arabic" w:cs="Simplified Arabic" w:hint="cs"/>
          <w:sz w:val="24"/>
          <w:szCs w:val="24"/>
          <w:rtl/>
        </w:rPr>
        <w:t xml:space="preserve">، </w:t>
      </w:r>
      <w:r w:rsidRPr="004E422A">
        <w:rPr>
          <w:rFonts w:ascii="Simplified Arabic" w:hAnsi="Simplified Arabic" w:cs="Simplified Arabic"/>
          <w:rtl/>
        </w:rPr>
        <w:t>مصدر سبق ذكره, ص 11</w:t>
      </w:r>
      <w:r w:rsidRPr="00E248F2">
        <w:rPr>
          <w:rFonts w:ascii="Traditional Arabic" w:hAnsi="Traditional Arabic" w:cs="Traditional Arabic"/>
          <w:sz w:val="24"/>
          <w:szCs w:val="24"/>
          <w:rtl/>
        </w:rPr>
        <w:t xml:space="preserve"> </w:t>
      </w:r>
    </w:p>
  </w:footnote>
  <w:footnote w:id="72">
    <w:p w:rsidR="00F75862" w:rsidRPr="00E248F2" w:rsidRDefault="00F75862" w:rsidP="004B34FA">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أ</w:t>
      </w:r>
      <w:r w:rsidRPr="004E422A">
        <w:rPr>
          <w:rFonts w:ascii="Simplified Arabic" w:hAnsi="Simplified Arabic" w:cs="Simplified Arabic"/>
          <w:rtl/>
        </w:rPr>
        <w:t xml:space="preserve">علن البنك المركزى هذا الاتفاق فى البيان الصحفى عن قرار لجنة السياسة النقدية فى 24 ديسمبر 2015. انظر: </w:t>
      </w:r>
      <w:hyperlink r:id="rId29" w:history="1">
        <w:r w:rsidRPr="00E248F2">
          <w:rPr>
            <w:rStyle w:val="Hyperlink"/>
            <w:rFonts w:ascii="Traditional Arabic" w:hAnsi="Traditional Arabic" w:cs="Traditional Arabic"/>
            <w:sz w:val="24"/>
            <w:szCs w:val="24"/>
          </w:rPr>
          <w:t>http://www.cbe.org.eg/ar/Pages/HighlightsPages/MPC-Dec2015Ar.aspx</w:t>
        </w:r>
      </w:hyperlink>
      <w:r w:rsidRPr="00E248F2">
        <w:rPr>
          <w:rFonts w:ascii="Traditional Arabic" w:hAnsi="Traditional Arabic" w:cs="Traditional Arabic"/>
          <w:sz w:val="24"/>
          <w:szCs w:val="24"/>
          <w:rtl/>
        </w:rPr>
        <w:t xml:space="preserve"> </w:t>
      </w:r>
    </w:p>
  </w:footnote>
  <w:footnote w:id="73">
    <w:p w:rsidR="00F75862" w:rsidRPr="00E248F2" w:rsidRDefault="00F75862" w:rsidP="004E422A">
      <w:pPr>
        <w:pStyle w:val="FootnoteText"/>
        <w:bidi/>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انظر فى ذلك :</w:t>
      </w:r>
    </w:p>
    <w:p w:rsidR="00F75862" w:rsidRPr="00E248F2" w:rsidRDefault="00F75862" w:rsidP="004E422A">
      <w:pPr>
        <w:pStyle w:val="FootnoteText"/>
        <w:jc w:val="right"/>
        <w:rPr>
          <w:rFonts w:ascii="Traditional Arabic" w:hAnsi="Traditional Arabic" w:cs="Traditional Arabic"/>
          <w:sz w:val="24"/>
          <w:szCs w:val="24"/>
          <w:rtl/>
        </w:rPr>
      </w:pPr>
      <w:r w:rsidRPr="00E248F2">
        <w:rPr>
          <w:rFonts w:ascii="Traditional Arabic" w:hAnsi="Traditional Arabic" w:cs="Traditional Arabic"/>
          <w:sz w:val="24"/>
          <w:szCs w:val="24"/>
          <w:rtl/>
        </w:rPr>
        <w:t xml:space="preserve">-  </w:t>
      </w:r>
      <w:r w:rsidRPr="004E422A">
        <w:rPr>
          <w:rFonts w:ascii="Simplified Arabic" w:hAnsi="Simplified Arabic" w:cs="Simplified Arabic"/>
          <w:sz w:val="24"/>
          <w:szCs w:val="24"/>
          <w:rtl/>
        </w:rPr>
        <w:t>كتاب دورى بتاريخ 11 يناير 2016 بشان نسبة قيمة الأقساط المستحقة إلى الدخل الشهرى للفرد فيما يتعلق بمحفظة القروض لأغراض استهلاكي</w:t>
      </w:r>
      <w:r>
        <w:rPr>
          <w:rFonts w:ascii="Simplified Arabic" w:hAnsi="Simplified Arabic" w:cs="Simplified Arabic" w:hint="cs"/>
          <w:sz w:val="24"/>
          <w:szCs w:val="24"/>
          <w:rtl/>
        </w:rPr>
        <w:t>ة</w:t>
      </w:r>
      <w:r w:rsidRPr="00E248F2">
        <w:rPr>
          <w:rFonts w:ascii="Traditional Arabic" w:hAnsi="Traditional Arabic" w:cs="Traditional Arabic"/>
          <w:sz w:val="24"/>
          <w:szCs w:val="24"/>
        </w:rPr>
        <w:t xml:space="preserve"> </w:t>
      </w:r>
      <w:hyperlink r:id="rId30" w:history="1">
        <w:r w:rsidRPr="00EE5E7C">
          <w:rPr>
            <w:rStyle w:val="Hyperlink"/>
            <w:rFonts w:asciiTheme="majorBidi" w:hAnsiTheme="majorBidi" w:cstheme="majorBidi"/>
            <w:sz w:val="24"/>
            <w:szCs w:val="24"/>
          </w:rPr>
          <w:t>http://www.cbe.org.eg/ar/Pages/HighlightsPages/Circular-debt-burden-ratioAr.aspx</w:t>
        </w:r>
      </w:hyperlink>
      <w:r w:rsidRPr="00E248F2">
        <w:rPr>
          <w:rFonts w:ascii="Traditional Arabic" w:hAnsi="Traditional Arabic" w:cs="Traditional Arabic"/>
          <w:sz w:val="24"/>
          <w:szCs w:val="24"/>
          <w:rtl/>
        </w:rPr>
        <w:t xml:space="preserve">  </w:t>
      </w:r>
    </w:p>
    <w:p w:rsidR="00F75862" w:rsidRPr="00E248F2" w:rsidRDefault="00F75862" w:rsidP="004B34FA">
      <w:pPr>
        <w:pStyle w:val="FootnoteText"/>
        <w:jc w:val="right"/>
        <w:rPr>
          <w:rFonts w:ascii="Traditional Arabic" w:hAnsi="Traditional Arabic" w:cs="Traditional Arabic"/>
          <w:sz w:val="24"/>
          <w:szCs w:val="24"/>
          <w:rtl/>
        </w:rPr>
      </w:pPr>
      <w:r w:rsidRPr="00E248F2">
        <w:rPr>
          <w:rFonts w:ascii="Traditional Arabic" w:hAnsi="Traditional Arabic" w:cs="Traditional Arabic"/>
          <w:sz w:val="24"/>
          <w:szCs w:val="24"/>
          <w:rtl/>
        </w:rPr>
        <w:t xml:space="preserve">-  </w:t>
      </w:r>
      <w:r w:rsidRPr="004E422A">
        <w:rPr>
          <w:rFonts w:ascii="Simplified Arabic" w:hAnsi="Simplified Arabic" w:cs="Simplified Arabic"/>
          <w:sz w:val="24"/>
          <w:szCs w:val="24"/>
          <w:rtl/>
        </w:rPr>
        <w:t xml:space="preserve">كتاب دورى بتاريخ 11 يناير 2016 بشان محافظ البنوك الائتمانية  </w:t>
      </w:r>
      <w:hyperlink r:id="rId31" w:history="1">
        <w:r w:rsidRPr="00EE5E7C">
          <w:rPr>
            <w:rStyle w:val="Hyperlink"/>
            <w:rFonts w:asciiTheme="majorBidi" w:hAnsiTheme="majorBidi" w:cstheme="majorBidi"/>
            <w:sz w:val="24"/>
            <w:szCs w:val="24"/>
          </w:rPr>
          <w:t>http://www.cbe.org.eg/ar/Pages/HighlightsPages/Circular-credit-portfoliosAr.asp</w:t>
        </w:r>
        <w:r w:rsidRPr="00E248F2">
          <w:rPr>
            <w:rStyle w:val="Hyperlink"/>
            <w:rFonts w:ascii="Traditional Arabic" w:hAnsi="Traditional Arabic" w:cs="Traditional Arabic"/>
            <w:sz w:val="24"/>
            <w:szCs w:val="24"/>
          </w:rPr>
          <w:t>x</w:t>
        </w:r>
      </w:hyperlink>
      <w:r w:rsidRPr="00E248F2">
        <w:rPr>
          <w:rFonts w:ascii="Traditional Arabic" w:hAnsi="Traditional Arabic" w:cs="Traditional Arabic"/>
          <w:sz w:val="24"/>
          <w:szCs w:val="24"/>
          <w:rtl/>
        </w:rPr>
        <w:t xml:space="preserve">  </w:t>
      </w:r>
    </w:p>
    <w:p w:rsidR="00F75862" w:rsidRDefault="00F75862" w:rsidP="004E422A">
      <w:pPr>
        <w:pStyle w:val="FootnoteText"/>
        <w:jc w:val="right"/>
        <w:rPr>
          <w:rFonts w:ascii="Simplified Arabic" w:hAnsi="Simplified Arabic" w:cs="Simplified Arabic"/>
          <w:sz w:val="24"/>
          <w:szCs w:val="24"/>
          <w:rtl/>
        </w:rPr>
      </w:pPr>
      <w:r w:rsidRPr="00E248F2">
        <w:rPr>
          <w:rFonts w:ascii="Traditional Arabic" w:hAnsi="Traditional Arabic" w:cs="Traditional Arabic"/>
          <w:sz w:val="24"/>
          <w:szCs w:val="24"/>
          <w:rtl/>
        </w:rPr>
        <w:t xml:space="preserve">- </w:t>
      </w:r>
      <w:r w:rsidRPr="004E422A">
        <w:rPr>
          <w:rFonts w:ascii="Simplified Arabic" w:hAnsi="Simplified Arabic" w:cs="Simplified Arabic"/>
          <w:sz w:val="24"/>
          <w:szCs w:val="24"/>
          <w:rtl/>
        </w:rPr>
        <w:t xml:space="preserve"> كتاب دورى بتاريخ 11 يناير 2016 بشان تشجيع البنوك على منح القروض والتسهيلات للشركات والمنشآت</w:t>
      </w:r>
      <w:r>
        <w:rPr>
          <w:rFonts w:ascii="Simplified Arabic" w:hAnsi="Simplified Arabic" w:cs="Simplified Arabic" w:hint="cs"/>
          <w:sz w:val="24"/>
          <w:szCs w:val="24"/>
          <w:rtl/>
        </w:rPr>
        <w:t xml:space="preserve"> </w:t>
      </w:r>
      <w:r w:rsidRPr="004E422A">
        <w:rPr>
          <w:rFonts w:ascii="Simplified Arabic" w:hAnsi="Simplified Arabic" w:cs="Simplified Arabic"/>
          <w:sz w:val="24"/>
          <w:szCs w:val="24"/>
          <w:rtl/>
        </w:rPr>
        <w:t xml:space="preserve">الصغيرة والمتوسطة </w:t>
      </w:r>
    </w:p>
    <w:p w:rsidR="00F75862" w:rsidRPr="00EE5E7C" w:rsidRDefault="00801C3A" w:rsidP="00EE5E7C">
      <w:pPr>
        <w:pStyle w:val="FootnoteText"/>
        <w:rPr>
          <w:rFonts w:asciiTheme="majorBidi" w:hAnsiTheme="majorBidi" w:cstheme="majorBidi"/>
          <w:sz w:val="24"/>
          <w:szCs w:val="24"/>
          <w:rtl/>
        </w:rPr>
      </w:pPr>
      <w:hyperlink r:id="rId32" w:history="1">
        <w:r w:rsidR="00F75862" w:rsidRPr="00EE5E7C">
          <w:rPr>
            <w:rStyle w:val="Hyperlink"/>
            <w:rFonts w:asciiTheme="majorBidi" w:hAnsiTheme="majorBidi" w:cstheme="majorBidi"/>
            <w:sz w:val="24"/>
            <w:szCs w:val="24"/>
          </w:rPr>
          <w:t>http://www.cbe.org.eg/ar/Pages/HighlightsPages/Circular-banks-to-finance-SMEsAr.aspx</w:t>
        </w:r>
      </w:hyperlink>
      <w:r w:rsidR="00F75862" w:rsidRPr="00EE5E7C">
        <w:rPr>
          <w:rFonts w:asciiTheme="majorBidi" w:hAnsiTheme="majorBidi" w:cstheme="majorBidi"/>
          <w:sz w:val="24"/>
          <w:szCs w:val="24"/>
          <w:rtl/>
        </w:rPr>
        <w:t xml:space="preserve"> </w:t>
      </w:r>
    </w:p>
  </w:footnote>
  <w:footnote w:id="74">
    <w:p w:rsidR="00F75862" w:rsidRPr="00E248F2" w:rsidRDefault="00F75862" w:rsidP="00C149AC">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sz w:val="24"/>
          <w:szCs w:val="24"/>
          <w:rtl/>
        </w:rPr>
        <w:t>انظر:</w:t>
      </w:r>
    </w:p>
    <w:p w:rsidR="00F75862" w:rsidRPr="00EE5E7C" w:rsidRDefault="00F75862" w:rsidP="00B16CDB">
      <w:pPr>
        <w:pStyle w:val="FootnoteText"/>
        <w:rPr>
          <w:rFonts w:asciiTheme="majorBidi" w:hAnsiTheme="majorBidi" w:cstheme="majorBidi"/>
          <w:sz w:val="24"/>
          <w:szCs w:val="24"/>
        </w:rPr>
      </w:pPr>
      <w:r w:rsidRPr="00EE5E7C">
        <w:rPr>
          <w:rFonts w:asciiTheme="majorBidi" w:hAnsiTheme="majorBidi" w:cstheme="majorBidi"/>
          <w:sz w:val="24"/>
          <w:szCs w:val="24"/>
        </w:rPr>
        <w:t>Sylvester C. W. Eijff Inger &amp; Jakob De Haan,</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The Political Economy of Central Bank Independence,</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International Finance Section,</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Department of Economics of Princeton University,</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Special Papers in International Economics,</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No. 1,</w:t>
      </w:r>
      <w:r w:rsidRPr="00EE5E7C">
        <w:rPr>
          <w:rFonts w:asciiTheme="majorBidi" w:hAnsiTheme="majorBidi" w:cstheme="majorBidi"/>
          <w:sz w:val="24"/>
          <w:szCs w:val="24"/>
          <w:rtl/>
        </w:rPr>
        <w:t xml:space="preserve"> </w:t>
      </w:r>
      <w:r w:rsidRPr="00EE5E7C">
        <w:rPr>
          <w:rFonts w:asciiTheme="majorBidi" w:hAnsiTheme="majorBidi" w:cstheme="majorBidi"/>
          <w:sz w:val="24"/>
          <w:szCs w:val="24"/>
        </w:rPr>
        <w:t xml:space="preserve"> 1996.</w:t>
      </w:r>
    </w:p>
  </w:footnote>
  <w:footnote w:id="75">
    <w:p w:rsidR="00F75862" w:rsidRPr="00E248F2" w:rsidRDefault="00F75862" w:rsidP="005A5E38">
      <w:pPr>
        <w:pStyle w:val="FootnoteText"/>
        <w:bidi/>
        <w:jc w:val="both"/>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sz w:val="24"/>
          <w:szCs w:val="24"/>
          <w:rtl/>
        </w:rPr>
        <w:t>البنك المركزى المصرى, التقرير السنوى 2004/2005, ص 20</w:t>
      </w:r>
    </w:p>
  </w:footnote>
  <w:footnote w:id="76">
    <w:p w:rsidR="00F75862" w:rsidRPr="00EE5E7C" w:rsidRDefault="00F75862" w:rsidP="005A5E38">
      <w:pPr>
        <w:spacing w:after="0" w:line="240" w:lineRule="auto"/>
        <w:rPr>
          <w:rFonts w:ascii="Simplified Arabic" w:hAnsi="Simplified Arabic" w:cs="Simplified Arabic"/>
          <w:rtl/>
          <w:lang w:bidi="ar-EG"/>
        </w:rPr>
      </w:pPr>
      <w:r w:rsidRPr="00EE5E7C">
        <w:rPr>
          <w:rStyle w:val="FootnoteReference"/>
          <w:rFonts w:ascii="Simplified Arabic" w:hAnsi="Simplified Arabic" w:cs="Simplified Arabic"/>
        </w:rPr>
        <w:footnoteRef/>
      </w:r>
      <w:r w:rsidRPr="00EE5E7C">
        <w:rPr>
          <w:rFonts w:ascii="Simplified Arabic" w:hAnsi="Simplified Arabic" w:cs="Simplified Arabic"/>
          <w:rtl/>
        </w:rPr>
        <w:t xml:space="preserve"> - </w:t>
      </w:r>
      <w:r w:rsidRPr="00EE5E7C">
        <w:rPr>
          <w:rFonts w:ascii="Simplified Arabic" w:hAnsi="Simplified Arabic" w:cs="Simplified Arabic"/>
          <w:rtl/>
          <w:lang w:bidi="ar-EG"/>
        </w:rPr>
        <w:t>تتمثل الحجج المثارة فى هذا الشأن عادة فيما يلى:</w:t>
      </w:r>
    </w:p>
    <w:p w:rsidR="00F75862" w:rsidRPr="00EE5E7C" w:rsidRDefault="00F75862" w:rsidP="00A05B58">
      <w:pPr>
        <w:numPr>
          <w:ilvl w:val="0"/>
          <w:numId w:val="6"/>
        </w:numPr>
        <w:spacing w:after="0" w:line="240" w:lineRule="auto"/>
        <w:jc w:val="lowKashida"/>
        <w:rPr>
          <w:rFonts w:ascii="Simplified Arabic" w:hAnsi="Simplified Arabic" w:cs="Simplified Arabic"/>
          <w:rtl/>
          <w:lang w:bidi="ar-EG"/>
        </w:rPr>
      </w:pPr>
      <w:r w:rsidRPr="00EE5E7C">
        <w:rPr>
          <w:rFonts w:ascii="Simplified Arabic" w:hAnsi="Simplified Arabic" w:cs="Simplified Arabic"/>
          <w:rtl/>
          <w:lang w:bidi="ar-EG"/>
        </w:rPr>
        <w:t>أن صدمات العرض المؤقتة عادة ما تصحح نفسها بعد فترة ويعود مستوى الأسعار إلى ما كان عليه قبل الصدمة.</w:t>
      </w:r>
    </w:p>
    <w:p w:rsidR="00F75862" w:rsidRPr="00EE5E7C" w:rsidRDefault="00F75862" w:rsidP="00A05B58">
      <w:pPr>
        <w:numPr>
          <w:ilvl w:val="0"/>
          <w:numId w:val="6"/>
        </w:numPr>
        <w:spacing w:after="0" w:line="240" w:lineRule="auto"/>
        <w:jc w:val="lowKashida"/>
        <w:rPr>
          <w:rFonts w:ascii="Simplified Arabic" w:hAnsi="Simplified Arabic" w:cs="Simplified Arabic"/>
          <w:lang w:bidi="ar-EG"/>
        </w:rPr>
      </w:pPr>
      <w:r w:rsidRPr="00EE5E7C">
        <w:rPr>
          <w:rFonts w:ascii="Simplified Arabic" w:hAnsi="Simplified Arabic" w:cs="Simplified Arabic"/>
          <w:rtl/>
          <w:lang w:bidi="ar-EG"/>
        </w:rPr>
        <w:t xml:space="preserve">أن صدمات العرض تتعلق بالأجل القصير فى حين أن البنوك المركزية تستهدف تحقيق استقرار الأسعار فى الأجل المتوسط. </w:t>
      </w:r>
    </w:p>
    <w:p w:rsidR="00F75862" w:rsidRPr="00EE5E7C" w:rsidRDefault="00F75862" w:rsidP="00A05B58">
      <w:pPr>
        <w:numPr>
          <w:ilvl w:val="0"/>
          <w:numId w:val="6"/>
        </w:numPr>
        <w:spacing w:after="0" w:line="240" w:lineRule="auto"/>
        <w:jc w:val="lowKashida"/>
        <w:rPr>
          <w:rFonts w:ascii="Simplified Arabic" w:hAnsi="Simplified Arabic" w:cs="Simplified Arabic"/>
          <w:lang w:bidi="ar-EG"/>
        </w:rPr>
      </w:pPr>
      <w:r w:rsidRPr="00EE5E7C">
        <w:rPr>
          <w:rFonts w:ascii="Simplified Arabic" w:hAnsi="Simplified Arabic" w:cs="Simplified Arabic"/>
          <w:rtl/>
          <w:lang w:bidi="ar-EG"/>
        </w:rPr>
        <w:t xml:space="preserve"> أنه لو تم أخذ صدمات العرض المؤقتة وما ينجم عنها من ارتفاع حاد فى معدلات التضخم فى الاعتبار لترتب على ذلك اتباع سياسة انكماشية أكثر مما يجب والإضرار بمستويات العمالة دون موجب حقيقى.</w:t>
      </w:r>
    </w:p>
    <w:p w:rsidR="00F75862" w:rsidRPr="00EE5E7C" w:rsidRDefault="00F75862" w:rsidP="00A05B58">
      <w:pPr>
        <w:numPr>
          <w:ilvl w:val="0"/>
          <w:numId w:val="6"/>
        </w:numPr>
        <w:spacing w:after="0" w:line="240" w:lineRule="auto"/>
        <w:jc w:val="lowKashida"/>
        <w:rPr>
          <w:rFonts w:ascii="Simplified Arabic" w:hAnsi="Simplified Arabic" w:cs="Simplified Arabic"/>
          <w:rtl/>
        </w:rPr>
      </w:pPr>
      <w:r w:rsidRPr="00EE5E7C">
        <w:rPr>
          <w:rFonts w:ascii="Simplified Arabic" w:hAnsi="Simplified Arabic" w:cs="Simplified Arabic"/>
          <w:rtl/>
        </w:rPr>
        <w:t xml:space="preserve">أن ما يتم استبعاده هو فقط الأثر المباشر لصدمات العرض المؤقتة أما التداعيات التالية فيتم أخذها فى الاعتبار. فمثلا إذا تم رفع سعر السولار بقرار إدارى فإن أثر هذا الارتفاع لن يظهر فى مؤشر التضخم الأساسى, إلا أنه إذا أدى رفع سعر السولار إلى ارتفاع تكاليف النقل ثم ارتفاع أسعار السلع التى يتم نقلها, فإن هذه السلسلة من الارتفاعات السعرية ستنعكس على المؤشر ويأخذها البنك المركزى فى الاعتبار. </w:t>
      </w:r>
    </w:p>
  </w:footnote>
  <w:footnote w:id="77">
    <w:p w:rsidR="00F75862" w:rsidRPr="00EE5E7C" w:rsidRDefault="00F75862" w:rsidP="00047C5A">
      <w:pPr>
        <w:pStyle w:val="FootnoteText"/>
        <w:bidi/>
        <w:rPr>
          <w:rFonts w:ascii="Simplified Arabic" w:hAnsi="Simplified Arabic" w:cs="Simplified Arabic"/>
          <w:rtl/>
        </w:rPr>
      </w:pPr>
      <w:r w:rsidRPr="00EE5E7C">
        <w:rPr>
          <w:rStyle w:val="FootnoteReference"/>
          <w:rFonts w:ascii="Simplified Arabic" w:hAnsi="Simplified Arabic" w:cs="Simplified Arabic"/>
        </w:rPr>
        <w:footnoteRef/>
      </w:r>
      <w:r w:rsidRPr="00EE5E7C">
        <w:rPr>
          <w:rFonts w:ascii="Simplified Arabic" w:hAnsi="Simplified Arabic" w:cs="Simplified Arabic"/>
          <w:rtl/>
        </w:rPr>
        <w:t xml:space="preserve"> - انظر البنك المركزى المصرى:</w:t>
      </w:r>
    </w:p>
    <w:p w:rsidR="00F75862" w:rsidRPr="00EE5E7C" w:rsidRDefault="00F75862" w:rsidP="00047C5A">
      <w:pPr>
        <w:pStyle w:val="FootnoteText"/>
        <w:bidi/>
        <w:rPr>
          <w:rFonts w:ascii="Simplified Arabic" w:hAnsi="Simplified Arabic" w:cs="Simplified Arabic"/>
          <w:rtl/>
        </w:rPr>
      </w:pPr>
      <w:r w:rsidRPr="00EE5E7C">
        <w:rPr>
          <w:rFonts w:ascii="Simplified Arabic" w:hAnsi="Simplified Arabic" w:cs="Simplified Arabic"/>
          <w:rtl/>
        </w:rPr>
        <w:t>- التقرير السنوى, 2009/2010, ص 7</w:t>
      </w:r>
    </w:p>
    <w:p w:rsidR="00F75862" w:rsidRPr="00EE5E7C" w:rsidRDefault="00F75862" w:rsidP="00047C5A">
      <w:pPr>
        <w:pStyle w:val="FootnoteText"/>
        <w:bidi/>
        <w:rPr>
          <w:rFonts w:ascii="Simplified Arabic" w:hAnsi="Simplified Arabic" w:cs="Simplified Arabic"/>
          <w:rtl/>
        </w:rPr>
      </w:pPr>
      <w:r w:rsidRPr="00EE5E7C">
        <w:rPr>
          <w:rFonts w:ascii="Simplified Arabic" w:hAnsi="Simplified Arabic" w:cs="Simplified Arabic"/>
          <w:rtl/>
        </w:rPr>
        <w:t xml:space="preserve">-  مقياس التضخم  </w:t>
      </w:r>
      <w:r w:rsidRPr="00EE5E7C">
        <w:rPr>
          <w:rFonts w:ascii="Simplified Arabic" w:hAnsi="Simplified Arabic" w:cs="Simplified Arabic"/>
        </w:rPr>
        <w:t xml:space="preserve">  </w:t>
      </w:r>
      <w:hyperlink r:id="rId33" w:history="1">
        <w:r w:rsidRPr="00EE5E7C">
          <w:rPr>
            <w:rStyle w:val="Hyperlink"/>
            <w:rFonts w:ascii="Simplified Arabic" w:hAnsi="Simplified Arabic" w:cs="Simplified Arabic"/>
          </w:rPr>
          <w:t>http://www.cbe.org.eg/ar/MonetaryPolicy/Pages/CoreInflation.aspx</w:t>
        </w:r>
      </w:hyperlink>
      <w:r w:rsidRPr="00EE5E7C">
        <w:rPr>
          <w:rFonts w:ascii="Simplified Arabic" w:hAnsi="Simplified Arabic" w:cs="Simplified Arabic"/>
        </w:rPr>
        <w:t xml:space="preserve"> </w:t>
      </w:r>
    </w:p>
  </w:footnote>
  <w:footnote w:id="78">
    <w:p w:rsidR="00F75862" w:rsidRPr="00EE5E7C" w:rsidRDefault="00F75862" w:rsidP="00047C5A">
      <w:pPr>
        <w:pStyle w:val="FootnoteText"/>
        <w:bidi/>
        <w:jc w:val="lowKashida"/>
        <w:rPr>
          <w:rFonts w:ascii="Simplified Arabic" w:hAnsi="Simplified Arabic" w:cs="Simplified Arabic"/>
          <w:rtl/>
        </w:rPr>
      </w:pPr>
      <w:r w:rsidRPr="00EE5E7C">
        <w:rPr>
          <w:rStyle w:val="FootnoteReference"/>
          <w:rFonts w:ascii="Simplified Arabic" w:hAnsi="Simplified Arabic" w:cs="Simplified Arabic"/>
        </w:rPr>
        <w:footnoteRef/>
      </w:r>
      <w:r w:rsidRPr="00EE5E7C">
        <w:rPr>
          <w:rFonts w:ascii="Simplified Arabic" w:hAnsi="Simplified Arabic" w:cs="Simplified Arabic"/>
          <w:rtl/>
        </w:rPr>
        <w:t xml:space="preserve"> - تجدر الإشارة إلى أن البنك المركزى قد صرح فى 6 يوليو 2017, فور انتهاء أعمال بعثة المراجعة الأولى لقرض صندوق النقد الدولى, بأنه يستهدف تخفيض التضخم إلى 13% فى الربع الأخير من عام 2018. ثم عاد فأعلن فى 17 أغسطس 2017 أن معدل التضخم المستهدف هو 13% (+/- 3%) فى الربع الأخير من عام 2018 ومعدلات أحادية بعد ذلك. انظر: البيان الصحفى لقرارات لجنة السياسات النقدية فى يوليو, أغسطس, سبتمبر 2017 على الموقع الإلكترونى للبنك المركزى المصرى </w:t>
      </w:r>
      <w:hyperlink r:id="rId34" w:history="1">
        <w:r w:rsidRPr="00EE5E7C">
          <w:rPr>
            <w:rStyle w:val="Hyperlink"/>
            <w:rFonts w:ascii="Simplified Arabic" w:hAnsi="Simplified Arabic" w:cs="Simplified Arabic"/>
          </w:rPr>
          <w:t>www.cbe.org.eg</w:t>
        </w:r>
      </w:hyperlink>
      <w:r w:rsidRPr="00EE5E7C">
        <w:rPr>
          <w:rFonts w:ascii="Simplified Arabic" w:hAnsi="Simplified Arabic" w:cs="Simplified Arabic"/>
        </w:rPr>
        <w:t xml:space="preserve"> </w:t>
      </w:r>
      <w:r w:rsidRPr="00EE5E7C">
        <w:rPr>
          <w:rFonts w:ascii="Simplified Arabic" w:hAnsi="Simplified Arabic" w:cs="Simplified Arabic"/>
          <w:rtl/>
        </w:rPr>
        <w:t xml:space="preserve">.  </w:t>
      </w:r>
    </w:p>
  </w:footnote>
  <w:footnote w:id="79">
    <w:p w:rsidR="00F75862" w:rsidRPr="00E248F2" w:rsidRDefault="00F75862" w:rsidP="00EE5E7C">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4E422A">
        <w:rPr>
          <w:rFonts w:ascii="Simplified Arabic" w:hAnsi="Simplified Arabic" w:cs="Simplified Arabic"/>
          <w:sz w:val="24"/>
          <w:szCs w:val="24"/>
          <w:rtl/>
        </w:rPr>
        <w:t>- البنك المركزى المصرى</w:t>
      </w:r>
      <w:r>
        <w:rPr>
          <w:rFonts w:ascii="Simplified Arabic" w:hAnsi="Simplified Arabic" w:cs="Simplified Arabic" w:hint="cs"/>
          <w:sz w:val="24"/>
          <w:szCs w:val="24"/>
          <w:rtl/>
        </w:rPr>
        <w:t>،</w:t>
      </w:r>
      <w:r w:rsidRPr="004E422A">
        <w:rPr>
          <w:rFonts w:ascii="Simplified Arabic" w:hAnsi="Simplified Arabic" w:cs="Simplified Arabic"/>
          <w:sz w:val="24"/>
          <w:szCs w:val="24"/>
          <w:rtl/>
        </w:rPr>
        <w:t xml:space="preserve"> تقرير عن انجازات البنك المركزى المصرى</w:t>
      </w:r>
      <w:r>
        <w:rPr>
          <w:rFonts w:ascii="Simplified Arabic" w:hAnsi="Simplified Arabic" w:cs="Simplified Arabic" w:hint="cs"/>
          <w:sz w:val="24"/>
          <w:szCs w:val="24"/>
          <w:rtl/>
        </w:rPr>
        <w:t>،</w:t>
      </w:r>
      <w:r w:rsidRPr="004E422A">
        <w:rPr>
          <w:rFonts w:ascii="Simplified Arabic" w:hAnsi="Simplified Arabic" w:cs="Simplified Arabic"/>
          <w:sz w:val="24"/>
          <w:szCs w:val="24"/>
          <w:rtl/>
        </w:rPr>
        <w:t xml:space="preserve"> مصدر سبق ذكره</w:t>
      </w:r>
      <w:r>
        <w:rPr>
          <w:rFonts w:ascii="Simplified Arabic" w:hAnsi="Simplified Arabic" w:cs="Simplified Arabic" w:hint="cs"/>
          <w:sz w:val="24"/>
          <w:szCs w:val="24"/>
          <w:rtl/>
        </w:rPr>
        <w:t xml:space="preserve">، </w:t>
      </w:r>
      <w:r w:rsidRPr="004E422A">
        <w:rPr>
          <w:rFonts w:ascii="Simplified Arabic" w:hAnsi="Simplified Arabic" w:cs="Simplified Arabic"/>
          <w:sz w:val="24"/>
          <w:szCs w:val="24"/>
          <w:rtl/>
        </w:rPr>
        <w:t>ص 15.</w:t>
      </w:r>
    </w:p>
  </w:footnote>
  <w:footnote w:id="80">
    <w:p w:rsidR="00F75862" w:rsidRPr="00E248F2" w:rsidRDefault="00F75862" w:rsidP="001C03A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4E422A">
        <w:rPr>
          <w:rFonts w:ascii="Simplified Arabic" w:hAnsi="Simplified Arabic" w:cs="Simplified Arabic"/>
          <w:sz w:val="24"/>
          <w:szCs w:val="24"/>
          <w:rtl/>
        </w:rPr>
        <w:t>البنك المركزى المصرى</w:t>
      </w:r>
      <w:r>
        <w:rPr>
          <w:rFonts w:ascii="Simplified Arabic" w:hAnsi="Simplified Arabic" w:cs="Simplified Arabic" w:hint="cs"/>
          <w:sz w:val="24"/>
          <w:szCs w:val="24"/>
          <w:rtl/>
        </w:rPr>
        <w:t>،</w:t>
      </w:r>
      <w:r w:rsidRPr="004E422A">
        <w:rPr>
          <w:rFonts w:ascii="Simplified Arabic" w:hAnsi="Simplified Arabic" w:cs="Simplified Arabic"/>
          <w:sz w:val="24"/>
          <w:szCs w:val="24"/>
          <w:rtl/>
        </w:rPr>
        <w:t xml:space="preserve"> بيان الساسة النقدية فى 2 يونيو 2005</w:t>
      </w:r>
      <w:r w:rsidRPr="00E248F2">
        <w:rPr>
          <w:rFonts w:ascii="Traditional Arabic" w:hAnsi="Traditional Arabic" w:cs="Traditional Arabic"/>
          <w:sz w:val="24"/>
          <w:szCs w:val="24"/>
          <w:rtl/>
        </w:rPr>
        <w:t xml:space="preserve">  </w:t>
      </w:r>
      <w:hyperlink r:id="rId35" w:history="1">
        <w:r w:rsidRPr="00E248F2">
          <w:rPr>
            <w:rStyle w:val="Hyperlink"/>
            <w:rFonts w:ascii="Traditional Arabic" w:hAnsi="Traditional Arabic" w:cs="Traditional Arabic"/>
            <w:sz w:val="24"/>
            <w:szCs w:val="24"/>
          </w:rPr>
          <w:t>www.cbe.org.eg</w:t>
        </w:r>
      </w:hyperlink>
    </w:p>
  </w:footnote>
  <w:footnote w:id="81">
    <w:p w:rsidR="00F75862" w:rsidRPr="004E422A" w:rsidRDefault="00F75862" w:rsidP="00047C5A">
      <w:pPr>
        <w:pStyle w:val="FootnoteText"/>
        <w:bidi/>
        <w:rPr>
          <w:rFonts w:ascii="Simplified Arabic" w:hAnsi="Simplified Arabic" w:cs="Simplified Arabic"/>
        </w:rPr>
      </w:pPr>
      <w:r w:rsidRPr="004E422A">
        <w:rPr>
          <w:rStyle w:val="FootnoteReference"/>
          <w:rFonts w:ascii="Simplified Arabic" w:hAnsi="Simplified Arabic" w:cs="Simplified Arabic"/>
        </w:rPr>
        <w:footnoteRef/>
      </w:r>
      <w:r w:rsidRPr="004E422A">
        <w:rPr>
          <w:rFonts w:ascii="Simplified Arabic" w:hAnsi="Simplified Arabic" w:cs="Simplified Arabic"/>
          <w:rtl/>
        </w:rPr>
        <w:t xml:space="preserve"> - انظر القواعد المنظمة إجراء اتفاقيات إعادة الشراء على موقع البنك المركزى المصرى على شبكة الانترنت </w:t>
      </w:r>
      <w:r>
        <w:rPr>
          <w:rFonts w:ascii="Simplified Arabic" w:hAnsi="Simplified Arabic" w:cs="Simplified Arabic" w:hint="cs"/>
          <w:rtl/>
        </w:rPr>
        <w:t>.</w:t>
      </w:r>
    </w:p>
  </w:footnote>
  <w:footnote w:id="82">
    <w:p w:rsidR="00F75862" w:rsidRPr="004E422A" w:rsidRDefault="00F75862" w:rsidP="00047C5A">
      <w:pPr>
        <w:pStyle w:val="FootnoteText"/>
        <w:bidi/>
        <w:rPr>
          <w:rFonts w:ascii="Simplified Arabic" w:hAnsi="Simplified Arabic" w:cs="Simplified Arabic"/>
          <w:rtl/>
        </w:rPr>
      </w:pPr>
      <w:r w:rsidRPr="004E422A">
        <w:rPr>
          <w:rStyle w:val="FootnoteReference"/>
          <w:rFonts w:ascii="Simplified Arabic" w:hAnsi="Simplified Arabic" w:cs="Simplified Arabic"/>
        </w:rPr>
        <w:footnoteRef/>
      </w:r>
      <w:r w:rsidRPr="004E422A">
        <w:rPr>
          <w:rFonts w:ascii="Simplified Arabic" w:hAnsi="Simplified Arabic" w:cs="Simplified Arabic"/>
          <w:rtl/>
        </w:rPr>
        <w:t xml:space="preserve"> - قرارات لجنة السياسة النقدية بتاريخ 14 يونيو 2102</w:t>
      </w:r>
      <w:r>
        <w:rPr>
          <w:rFonts w:ascii="Simplified Arabic" w:hAnsi="Simplified Arabic" w:cs="Simplified Arabic" w:hint="cs"/>
          <w:rtl/>
        </w:rPr>
        <w:t>.</w:t>
      </w:r>
    </w:p>
  </w:footnote>
  <w:footnote w:id="83">
    <w:p w:rsidR="00F75862" w:rsidRPr="004E422A" w:rsidRDefault="00F75862" w:rsidP="00047C5A">
      <w:pPr>
        <w:pStyle w:val="FootnoteText"/>
        <w:bidi/>
        <w:jc w:val="lowKashida"/>
        <w:rPr>
          <w:rFonts w:ascii="Simplified Arabic" w:hAnsi="Simplified Arabic" w:cs="Simplified Arabic"/>
          <w:rtl/>
        </w:rPr>
      </w:pPr>
      <w:r w:rsidRPr="004E422A">
        <w:rPr>
          <w:rStyle w:val="FootnoteReference"/>
          <w:rFonts w:ascii="Simplified Arabic" w:hAnsi="Simplified Arabic" w:cs="Simplified Arabic"/>
        </w:rPr>
        <w:footnoteRef/>
      </w:r>
      <w:r w:rsidRPr="004E422A">
        <w:rPr>
          <w:rFonts w:ascii="Simplified Arabic" w:hAnsi="Simplified Arabic" w:cs="Simplified Arabic"/>
          <w:rtl/>
        </w:rPr>
        <w:t xml:space="preserve"> - البنك المركزى المصرى, التقرير السنوى 2002/2003, ص 21</w:t>
      </w:r>
      <w:r>
        <w:rPr>
          <w:rFonts w:ascii="Simplified Arabic" w:hAnsi="Simplified Arabic" w:cs="Simplified Arabic" w:hint="cs"/>
          <w:rtl/>
        </w:rPr>
        <w:t>.</w:t>
      </w:r>
    </w:p>
  </w:footnote>
  <w:footnote w:id="84">
    <w:p w:rsidR="00F75862" w:rsidRPr="004E422A" w:rsidRDefault="00F75862" w:rsidP="00EE5E7C">
      <w:pPr>
        <w:pStyle w:val="FootnoteText"/>
        <w:bidi/>
        <w:jc w:val="lowKashida"/>
        <w:rPr>
          <w:rFonts w:ascii="Simplified Arabic" w:hAnsi="Simplified Arabic" w:cs="Simplified Arabic"/>
          <w:rtl/>
          <w:lang w:bidi="ar-EG"/>
        </w:rPr>
      </w:pPr>
      <w:r w:rsidRPr="004E422A">
        <w:rPr>
          <w:rStyle w:val="FootnoteReference"/>
          <w:rFonts w:ascii="Simplified Arabic" w:hAnsi="Simplified Arabic" w:cs="Simplified Arabic"/>
        </w:rPr>
        <w:footnoteRef/>
      </w:r>
      <w:r w:rsidRPr="004E422A">
        <w:rPr>
          <w:rFonts w:ascii="Simplified Arabic" w:hAnsi="Simplified Arabic" w:cs="Simplified Arabic"/>
          <w:rtl/>
        </w:rPr>
        <w:t xml:space="preserve"> - تمثلت الأدوات الأخرى فى العمليات العكسية لإعادة شراء أذون الخزانة </w:t>
      </w:r>
      <w:r w:rsidRPr="004E422A">
        <w:rPr>
          <w:rFonts w:ascii="Simplified Arabic" w:hAnsi="Simplified Arabic" w:cs="Simplified Arabic"/>
        </w:rPr>
        <w:t>Reverse Repos</w:t>
      </w:r>
      <w:r w:rsidRPr="004E422A">
        <w:rPr>
          <w:rFonts w:ascii="Simplified Arabic" w:hAnsi="Simplified Arabic" w:cs="Simplified Arabic"/>
          <w:rtl/>
        </w:rPr>
        <w:t xml:space="preserve"> وعمليات البيع النهائى للأذون </w:t>
      </w:r>
      <w:r w:rsidRPr="004E422A">
        <w:rPr>
          <w:rFonts w:ascii="Simplified Arabic" w:hAnsi="Simplified Arabic" w:cs="Simplified Arabic"/>
        </w:rPr>
        <w:t>Outright Sale</w:t>
      </w:r>
      <w:r>
        <w:rPr>
          <w:rFonts w:ascii="Simplified Arabic" w:hAnsi="Simplified Arabic" w:cs="Simplified Arabic" w:hint="cs"/>
          <w:rtl/>
        </w:rPr>
        <w:t xml:space="preserve">، </w:t>
      </w:r>
      <w:r w:rsidRPr="004E422A">
        <w:rPr>
          <w:rFonts w:ascii="Simplified Arabic" w:hAnsi="Simplified Arabic" w:cs="Simplified Arabic"/>
          <w:rtl/>
        </w:rPr>
        <w:t>كما حاول البنك المركزى فى عام 2005 إصدار أدوات جديدة, بعيدا عن اذون الخزانة, يتم بيعها بيعا نهائيا للبنوك. و تمثلت تلك الأدوات فى "شهادات إيداع البنك المركزى" لآجال تصل إلى سنة, و"صكوك البنك المركزى المصرى" لآجال تزيد على سنة وتصل على سنتين</w:t>
      </w:r>
      <w:r>
        <w:rPr>
          <w:rFonts w:ascii="Simplified Arabic" w:hAnsi="Simplified Arabic" w:cs="Simplified Arabic" w:hint="cs"/>
          <w:rtl/>
        </w:rPr>
        <w:t>،</w:t>
      </w:r>
      <w:r w:rsidRPr="004E422A">
        <w:rPr>
          <w:rFonts w:ascii="Simplified Arabic" w:hAnsi="Simplified Arabic" w:cs="Simplified Arabic"/>
          <w:rtl/>
        </w:rPr>
        <w:t xml:space="preserve"> انظر البنك المركزى المصرى</w:t>
      </w:r>
      <w:r>
        <w:rPr>
          <w:rFonts w:ascii="Simplified Arabic" w:hAnsi="Simplified Arabic" w:cs="Simplified Arabic" w:hint="cs"/>
          <w:rtl/>
        </w:rPr>
        <w:t>،</w:t>
      </w:r>
      <w:r w:rsidRPr="004E422A">
        <w:rPr>
          <w:rFonts w:ascii="Simplified Arabic" w:hAnsi="Simplified Arabic" w:cs="Simplified Arabic"/>
          <w:rtl/>
        </w:rPr>
        <w:t xml:space="preserve"> التقرير السنوى 2005/2006</w:t>
      </w:r>
      <w:r>
        <w:rPr>
          <w:rFonts w:ascii="Simplified Arabic" w:hAnsi="Simplified Arabic" w:cs="Simplified Arabic" w:hint="cs"/>
          <w:rtl/>
        </w:rPr>
        <w:t>،</w:t>
      </w:r>
      <w:r w:rsidRPr="004E422A">
        <w:rPr>
          <w:rFonts w:ascii="Simplified Arabic" w:hAnsi="Simplified Arabic" w:cs="Simplified Arabic"/>
          <w:rtl/>
        </w:rPr>
        <w:t xml:space="preserve"> ص 16 </w:t>
      </w:r>
      <w:r w:rsidRPr="004E422A">
        <w:rPr>
          <w:rFonts w:ascii="Simplified Arabic" w:hAnsi="Simplified Arabic" w:cs="Simplified Arabic"/>
        </w:rPr>
        <w:t xml:space="preserve"> </w:t>
      </w:r>
    </w:p>
  </w:footnote>
  <w:footnote w:id="85">
    <w:p w:rsidR="00F75862" w:rsidRPr="004E422A" w:rsidRDefault="00F75862" w:rsidP="001C03A1">
      <w:pPr>
        <w:pStyle w:val="FootnoteText"/>
        <w:tabs>
          <w:tab w:val="center" w:pos="4153"/>
        </w:tabs>
        <w:bidi/>
        <w:rPr>
          <w:rFonts w:ascii="Simplified Arabic" w:hAnsi="Simplified Arabic" w:cs="Simplified Arabic"/>
          <w:color w:val="FF0000"/>
          <w:rtl/>
        </w:rPr>
      </w:pPr>
      <w:r w:rsidRPr="004E422A">
        <w:rPr>
          <w:rStyle w:val="FootnoteReference"/>
          <w:rFonts w:ascii="Simplified Arabic" w:hAnsi="Simplified Arabic" w:cs="Simplified Arabic"/>
        </w:rPr>
        <w:footnoteRef/>
      </w:r>
      <w:r w:rsidRPr="004E422A">
        <w:rPr>
          <w:rFonts w:ascii="Simplified Arabic" w:hAnsi="Simplified Arabic" w:cs="Simplified Arabic"/>
          <w:rtl/>
        </w:rPr>
        <w:t xml:space="preserve"> - البنك المركزى المصرى</w:t>
      </w:r>
      <w:r>
        <w:rPr>
          <w:rFonts w:ascii="Simplified Arabic" w:hAnsi="Simplified Arabic" w:cs="Simplified Arabic" w:hint="cs"/>
          <w:rtl/>
        </w:rPr>
        <w:t>،</w:t>
      </w:r>
      <w:r w:rsidRPr="004E422A">
        <w:rPr>
          <w:rFonts w:ascii="Simplified Arabic" w:hAnsi="Simplified Arabic" w:cs="Simplified Arabic"/>
          <w:rtl/>
        </w:rPr>
        <w:t xml:space="preserve"> المصدر السابق</w:t>
      </w:r>
      <w:r w:rsidRPr="004E422A">
        <w:rPr>
          <w:rFonts w:ascii="Simplified Arabic" w:hAnsi="Simplified Arabic" w:cs="Simplified Arabic"/>
          <w:color w:val="FF0000"/>
          <w:rtl/>
        </w:rPr>
        <w:t xml:space="preserve"> </w:t>
      </w:r>
      <w:r w:rsidRPr="004E422A">
        <w:rPr>
          <w:rFonts w:ascii="Simplified Arabic" w:hAnsi="Simplified Arabic" w:cs="Simplified Arabic"/>
          <w:color w:val="FF0000"/>
          <w:rtl/>
        </w:rPr>
        <w:tab/>
      </w:r>
    </w:p>
  </w:footnote>
  <w:footnote w:id="86">
    <w:p w:rsidR="00F75862" w:rsidRPr="004E422A" w:rsidRDefault="00F75862" w:rsidP="001C03A1">
      <w:pPr>
        <w:pStyle w:val="FootnoteText"/>
        <w:bidi/>
        <w:rPr>
          <w:rFonts w:ascii="Simplified Arabic" w:hAnsi="Simplified Arabic" w:cs="Simplified Arabic"/>
          <w:rtl/>
        </w:rPr>
      </w:pPr>
      <w:r w:rsidRPr="004E422A">
        <w:rPr>
          <w:rFonts w:ascii="Simplified Arabic" w:hAnsi="Simplified Arabic" w:cs="Simplified Arabic"/>
        </w:rPr>
        <w:t xml:space="preserve">- </w:t>
      </w:r>
      <w:r w:rsidRPr="004E422A">
        <w:rPr>
          <w:rStyle w:val="FootnoteReference"/>
          <w:rFonts w:ascii="Simplified Arabic" w:hAnsi="Simplified Arabic" w:cs="Simplified Arabic"/>
        </w:rPr>
        <w:footnoteRef/>
      </w:r>
      <w:r>
        <w:rPr>
          <w:rFonts w:ascii="Simplified Arabic" w:hAnsi="Simplified Arabic" w:cs="Simplified Arabic"/>
          <w:rtl/>
        </w:rPr>
        <w:t xml:space="preserve"> البنك المركزى المصرى</w:t>
      </w:r>
      <w:r>
        <w:rPr>
          <w:rFonts w:ascii="Simplified Arabic" w:hAnsi="Simplified Arabic" w:cs="Simplified Arabic" w:hint="cs"/>
          <w:sz w:val="24"/>
          <w:szCs w:val="24"/>
          <w:rtl/>
        </w:rPr>
        <w:t>،</w:t>
      </w:r>
      <w:r w:rsidRPr="004E422A">
        <w:rPr>
          <w:rFonts w:ascii="Simplified Arabic" w:hAnsi="Simplified Arabic" w:cs="Simplified Arabic"/>
          <w:rtl/>
        </w:rPr>
        <w:t xml:space="preserve"> النشرة الإحصائية الشهرية مارس 2007</w:t>
      </w:r>
      <w:r>
        <w:rPr>
          <w:rFonts w:ascii="Simplified Arabic" w:hAnsi="Simplified Arabic" w:cs="Simplified Arabic" w:hint="cs"/>
          <w:sz w:val="24"/>
          <w:szCs w:val="24"/>
          <w:rtl/>
        </w:rPr>
        <w:t>،</w:t>
      </w:r>
      <w:r w:rsidRPr="004E422A">
        <w:rPr>
          <w:rFonts w:ascii="Simplified Arabic" w:hAnsi="Simplified Arabic" w:cs="Simplified Arabic"/>
          <w:rtl/>
        </w:rPr>
        <w:t xml:space="preserve"> ص 2</w:t>
      </w:r>
    </w:p>
  </w:footnote>
  <w:footnote w:id="87">
    <w:p w:rsidR="00F75862" w:rsidRPr="00E248F2" w:rsidRDefault="00F75862" w:rsidP="00EE5E7C">
      <w:pPr>
        <w:pStyle w:val="FootnoteText"/>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International Monetary Fund</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IMF Country Report No. 17/17: Arab Republic of Egypt</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January 2017</w:t>
      </w:r>
      <w:r>
        <w:rPr>
          <w:rFonts w:ascii="Simplified Arabic" w:hAnsi="Simplified Arabic" w:cs="Simplified Arabic"/>
          <w:sz w:val="24"/>
          <w:szCs w:val="24"/>
        </w:rPr>
        <w:t>,</w:t>
      </w:r>
      <w:r w:rsidRPr="00E248F2">
        <w:rPr>
          <w:rFonts w:ascii="Traditional Arabic" w:hAnsi="Traditional Arabic" w:cs="Traditional Arabic"/>
          <w:sz w:val="24"/>
          <w:szCs w:val="24"/>
        </w:rPr>
        <w:t xml:space="preserve"> p. 9&amp; 53.</w:t>
      </w:r>
    </w:p>
  </w:footnote>
  <w:footnote w:id="88">
    <w:p w:rsidR="00F75862" w:rsidRPr="004E422A" w:rsidRDefault="00F75862" w:rsidP="001C03A1">
      <w:pPr>
        <w:pStyle w:val="FootnoteText"/>
        <w:bidi/>
        <w:rPr>
          <w:rFonts w:ascii="Simplified Arabic" w:hAnsi="Simplified Arabic" w:cs="Simplified Arabic"/>
          <w:lang w:bidi="ar-EG"/>
        </w:rPr>
      </w:pPr>
      <w:r w:rsidRPr="004E422A">
        <w:rPr>
          <w:rFonts w:ascii="Simplified Arabic" w:hAnsi="Simplified Arabic" w:cs="Simplified Arabic"/>
        </w:rPr>
        <w:footnoteRef/>
      </w:r>
      <w:r w:rsidRPr="004E422A">
        <w:rPr>
          <w:rFonts w:ascii="Simplified Arabic" w:hAnsi="Simplified Arabic" w:cs="Simplified Arabic"/>
          <w:rtl/>
        </w:rPr>
        <w:t xml:space="preserve"> - </w:t>
      </w:r>
      <w:r w:rsidRPr="004E422A">
        <w:rPr>
          <w:rtl/>
        </w:rPr>
        <w:t>البنك المركزى المصرى, التقرير السنوى 2002/2003</w:t>
      </w:r>
      <w:r>
        <w:rPr>
          <w:rFonts w:hint="cs"/>
          <w:rtl/>
        </w:rPr>
        <w:t>،</w:t>
      </w:r>
      <w:r w:rsidRPr="004E422A">
        <w:rPr>
          <w:rtl/>
        </w:rPr>
        <w:t xml:space="preserve"> ص 21</w:t>
      </w:r>
    </w:p>
  </w:footnote>
  <w:footnote w:id="89">
    <w:p w:rsidR="00F75862" w:rsidRPr="004E422A" w:rsidRDefault="00F75862" w:rsidP="00EE5E7C">
      <w:pPr>
        <w:pStyle w:val="FootnoteText"/>
        <w:bidi/>
        <w:rPr>
          <w:rFonts w:ascii="Simplified Arabic" w:hAnsi="Simplified Arabic" w:cs="Simplified Arabic"/>
          <w:sz w:val="24"/>
          <w:szCs w:val="24"/>
        </w:rPr>
      </w:pPr>
      <w:r w:rsidRPr="004E422A">
        <w:rPr>
          <w:rStyle w:val="FootnoteReference"/>
          <w:rFonts w:ascii="Simplified Arabic" w:hAnsi="Simplified Arabic" w:cs="Simplified Arabic"/>
          <w:sz w:val="24"/>
          <w:szCs w:val="24"/>
        </w:rPr>
        <w:footnoteRef/>
      </w:r>
      <w:r w:rsidRPr="004E422A">
        <w:rPr>
          <w:rFonts w:ascii="Simplified Arabic" w:hAnsi="Simplified Arabic" w:cs="Simplified Arabic"/>
          <w:sz w:val="24"/>
          <w:szCs w:val="24"/>
          <w:rtl/>
        </w:rPr>
        <w:t xml:space="preserve"> - البنك المركزى المصرى</w:t>
      </w:r>
      <w:r>
        <w:rPr>
          <w:rFonts w:ascii="Simplified Arabic" w:hAnsi="Simplified Arabic" w:cs="Simplified Arabic" w:hint="cs"/>
          <w:sz w:val="24"/>
          <w:szCs w:val="24"/>
          <w:rtl/>
        </w:rPr>
        <w:t>،</w:t>
      </w:r>
      <w:r>
        <w:rPr>
          <w:rFonts w:ascii="Simplified Arabic" w:hAnsi="Simplified Arabic" w:cs="Simplified Arabic"/>
          <w:sz w:val="24"/>
          <w:szCs w:val="24"/>
        </w:rPr>
        <w:t xml:space="preserve"> </w:t>
      </w:r>
      <w:r w:rsidRPr="004E422A">
        <w:rPr>
          <w:rFonts w:ascii="Simplified Arabic" w:hAnsi="Simplified Arabic" w:cs="Simplified Arabic"/>
          <w:sz w:val="24"/>
          <w:szCs w:val="24"/>
          <w:rtl/>
        </w:rPr>
        <w:t>التقرير السنوى 2008/2009</w:t>
      </w:r>
      <w:r>
        <w:rPr>
          <w:rFonts w:ascii="Simplified Arabic" w:hAnsi="Simplified Arabic" w:cs="Simplified Arabic" w:hint="cs"/>
          <w:sz w:val="24"/>
          <w:szCs w:val="24"/>
          <w:rtl/>
        </w:rPr>
        <w:t>،</w:t>
      </w:r>
      <w:r w:rsidRPr="004E422A">
        <w:rPr>
          <w:rFonts w:ascii="Simplified Arabic" w:hAnsi="Simplified Arabic" w:cs="Simplified Arabic"/>
          <w:sz w:val="24"/>
          <w:szCs w:val="24"/>
          <w:rtl/>
        </w:rPr>
        <w:t xml:space="preserve"> ص 23</w:t>
      </w:r>
    </w:p>
  </w:footnote>
  <w:footnote w:id="90">
    <w:p w:rsidR="00F75862" w:rsidRPr="004E422A" w:rsidRDefault="00F75862" w:rsidP="00EE5E7C">
      <w:pPr>
        <w:pStyle w:val="FootnoteText"/>
        <w:bidi/>
        <w:rPr>
          <w:rFonts w:ascii="Simplified Arabic" w:hAnsi="Simplified Arabic" w:cs="Simplified Arabic"/>
          <w:sz w:val="24"/>
          <w:szCs w:val="24"/>
          <w:rtl/>
        </w:rPr>
      </w:pPr>
      <w:r w:rsidRPr="004E422A">
        <w:rPr>
          <w:rStyle w:val="FootnoteReference"/>
          <w:rFonts w:ascii="Simplified Arabic" w:hAnsi="Simplified Arabic" w:cs="Simplified Arabic"/>
          <w:sz w:val="24"/>
          <w:szCs w:val="24"/>
        </w:rPr>
        <w:footnoteRef/>
      </w:r>
      <w:r w:rsidRPr="004E422A">
        <w:rPr>
          <w:rFonts w:ascii="Simplified Arabic" w:hAnsi="Simplified Arabic" w:cs="Simplified Arabic"/>
          <w:sz w:val="24"/>
          <w:szCs w:val="24"/>
          <w:rtl/>
        </w:rPr>
        <w:t xml:space="preserve"> - البنك المركزى المصرى</w:t>
      </w:r>
      <w:r>
        <w:rPr>
          <w:rFonts w:ascii="Simplified Arabic" w:hAnsi="Simplified Arabic" w:cs="Simplified Arabic" w:hint="cs"/>
          <w:sz w:val="24"/>
          <w:szCs w:val="24"/>
          <w:rtl/>
        </w:rPr>
        <w:t>،</w:t>
      </w:r>
      <w:r w:rsidRPr="004E422A">
        <w:rPr>
          <w:rFonts w:ascii="Simplified Arabic" w:hAnsi="Simplified Arabic" w:cs="Simplified Arabic"/>
          <w:sz w:val="24"/>
          <w:szCs w:val="24"/>
          <w:rtl/>
        </w:rPr>
        <w:t xml:space="preserve"> كتاب دورى بتاريخ 11 يناير 2016 بشان تشجيع البنوك على منح القروض والتسهيلات للشركات والمنشآت الصغيرة والمتوسطة. </w:t>
      </w:r>
    </w:p>
    <w:p w:rsidR="00F75862" w:rsidRPr="00E248F2" w:rsidRDefault="00F75862" w:rsidP="004E422A">
      <w:pPr>
        <w:pStyle w:val="FootnoteText"/>
        <w:rPr>
          <w:rFonts w:ascii="Traditional Arabic" w:hAnsi="Traditional Arabic" w:cs="Traditional Arabic"/>
          <w:sz w:val="24"/>
          <w:szCs w:val="24"/>
          <w:rtl/>
          <w:lang w:bidi="ar-EG"/>
        </w:rPr>
      </w:pPr>
      <w:r w:rsidRPr="00E248F2">
        <w:rPr>
          <w:rFonts w:ascii="Traditional Arabic" w:hAnsi="Traditional Arabic" w:cs="Traditional Arabic"/>
          <w:sz w:val="24"/>
          <w:szCs w:val="24"/>
          <w:rtl/>
        </w:rPr>
        <w:t xml:space="preserve"> </w:t>
      </w:r>
      <w:hyperlink r:id="rId36" w:history="1">
        <w:r w:rsidRPr="00E248F2">
          <w:rPr>
            <w:rStyle w:val="Hyperlink"/>
            <w:rFonts w:ascii="Traditional Arabic" w:hAnsi="Traditional Arabic" w:cs="Traditional Arabic"/>
            <w:sz w:val="24"/>
            <w:szCs w:val="24"/>
          </w:rPr>
          <w:t>http://www.cbe.org.eg/ar/Pages/HighlightsPages/Circular-banks-to-finance-SMEsAr.aspx</w:t>
        </w:r>
      </w:hyperlink>
    </w:p>
  </w:footnote>
  <w:footnote w:id="91">
    <w:p w:rsidR="00F75862" w:rsidRPr="004E422A" w:rsidRDefault="00F75862" w:rsidP="00EE5E7C">
      <w:pPr>
        <w:pStyle w:val="FootnoteText"/>
        <w:bidi/>
        <w:rPr>
          <w:sz w:val="24"/>
          <w:szCs w:val="24"/>
        </w:rPr>
      </w:pPr>
      <w:r w:rsidRPr="004E422A">
        <w:rPr>
          <w:rStyle w:val="FootnoteReference"/>
          <w:rFonts w:ascii="Simplified Arabic" w:hAnsi="Simplified Arabic" w:cs="Simplified Arabic"/>
        </w:rPr>
        <w:footnoteRef/>
      </w:r>
      <w:r w:rsidRPr="004E422A">
        <w:rPr>
          <w:rStyle w:val="FootnoteReference"/>
          <w:rFonts w:ascii="Simplified Arabic" w:hAnsi="Simplified Arabic" w:cs="Simplified Arabic"/>
          <w:rtl/>
        </w:rPr>
        <w:t xml:space="preserve"> </w:t>
      </w:r>
      <w:r w:rsidRPr="004E422A">
        <w:rPr>
          <w:sz w:val="24"/>
          <w:szCs w:val="24"/>
          <w:rtl/>
        </w:rPr>
        <w:t>- البنك المركزى المصرى</w:t>
      </w:r>
      <w:r>
        <w:rPr>
          <w:rFonts w:ascii="Simplified Arabic" w:hAnsi="Simplified Arabic" w:cs="Simplified Arabic" w:hint="cs"/>
          <w:sz w:val="24"/>
          <w:szCs w:val="24"/>
          <w:rtl/>
        </w:rPr>
        <w:t>،</w:t>
      </w:r>
      <w:r w:rsidRPr="004E422A">
        <w:rPr>
          <w:sz w:val="24"/>
          <w:szCs w:val="24"/>
          <w:rtl/>
        </w:rPr>
        <w:t xml:space="preserve"> تقرير عن انجازات مجلس إدارة البنك المركزى المصرى</w:t>
      </w:r>
      <w:r>
        <w:rPr>
          <w:rFonts w:ascii="Simplified Arabic" w:hAnsi="Simplified Arabic" w:cs="Simplified Arabic" w:hint="cs"/>
          <w:sz w:val="24"/>
          <w:szCs w:val="24"/>
          <w:rtl/>
        </w:rPr>
        <w:t>،</w:t>
      </w:r>
      <w:r w:rsidRPr="004E422A">
        <w:rPr>
          <w:sz w:val="24"/>
          <w:szCs w:val="24"/>
          <w:rtl/>
        </w:rPr>
        <w:t xml:space="preserve"> مصدر سبق ذكره</w:t>
      </w:r>
      <w:r>
        <w:rPr>
          <w:rFonts w:ascii="Simplified Arabic" w:hAnsi="Simplified Arabic" w:cs="Simplified Arabic" w:hint="cs"/>
          <w:sz w:val="24"/>
          <w:szCs w:val="24"/>
          <w:rtl/>
        </w:rPr>
        <w:t>،</w:t>
      </w:r>
      <w:r w:rsidRPr="004E422A">
        <w:rPr>
          <w:sz w:val="24"/>
          <w:szCs w:val="24"/>
          <w:rtl/>
        </w:rPr>
        <w:t xml:space="preserve"> ص 6</w:t>
      </w:r>
      <w:r>
        <w:rPr>
          <w:rFonts w:hint="cs"/>
          <w:sz w:val="24"/>
          <w:szCs w:val="24"/>
          <w:rtl/>
        </w:rPr>
        <w:t>.</w:t>
      </w:r>
    </w:p>
  </w:footnote>
  <w:footnote w:id="92">
    <w:p w:rsidR="00F75862" w:rsidRPr="004E422A" w:rsidRDefault="00F75862" w:rsidP="00047C5A">
      <w:pPr>
        <w:pStyle w:val="FootnoteText"/>
        <w:bidi/>
        <w:rPr>
          <w:sz w:val="24"/>
          <w:szCs w:val="24"/>
          <w:rtl/>
        </w:rPr>
      </w:pPr>
      <w:r w:rsidRPr="004E422A">
        <w:rPr>
          <w:rStyle w:val="FootnoteReference"/>
          <w:rFonts w:ascii="Simplified Arabic" w:hAnsi="Simplified Arabic" w:cs="Simplified Arabic"/>
        </w:rPr>
        <w:footnoteRef/>
      </w:r>
      <w:r w:rsidRPr="004E422A">
        <w:rPr>
          <w:sz w:val="24"/>
          <w:szCs w:val="24"/>
          <w:rtl/>
        </w:rPr>
        <w:t xml:space="preserve"> - المصدر السابق ص 7</w:t>
      </w:r>
      <w:r>
        <w:rPr>
          <w:rFonts w:hint="cs"/>
          <w:sz w:val="24"/>
          <w:szCs w:val="24"/>
          <w:rtl/>
        </w:rPr>
        <w:t>.</w:t>
      </w:r>
    </w:p>
  </w:footnote>
  <w:footnote w:id="93">
    <w:p w:rsidR="00F75862" w:rsidRPr="00E248F2" w:rsidRDefault="00F75862" w:rsidP="0052566A">
      <w:pPr>
        <w:pStyle w:val="FootnoteText"/>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International Monetary Fund</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Arab republic of Egypt Article IV Consultation Reports</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June 2005</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July 2006</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December 2007&amp; January 2009.</w:t>
      </w:r>
    </w:p>
  </w:footnote>
  <w:footnote w:id="94">
    <w:p w:rsidR="00F75862" w:rsidRPr="00E248F2" w:rsidRDefault="00F75862" w:rsidP="00EE5E7C">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البنك المركزى المصرى, التقرير السنوى 2002/2003</w:t>
      </w:r>
      <w:r>
        <w:rPr>
          <w:rFonts w:ascii="Simplified Arabic" w:hAnsi="Simplified Arabic" w:cs="Simplified Arabic" w:hint="cs"/>
          <w:sz w:val="24"/>
          <w:szCs w:val="24"/>
          <w:rtl/>
        </w:rPr>
        <w:t>،</w:t>
      </w:r>
      <w:r w:rsidRPr="00794DD1">
        <w:rPr>
          <w:rFonts w:ascii="Simplified Arabic" w:hAnsi="Simplified Arabic" w:cs="Simplified Arabic"/>
          <w:sz w:val="24"/>
          <w:szCs w:val="24"/>
          <w:rtl/>
        </w:rPr>
        <w:t xml:space="preserve"> ص 24</w:t>
      </w:r>
    </w:p>
  </w:footnote>
  <w:footnote w:id="95">
    <w:p w:rsidR="00F75862" w:rsidRPr="00E248F2" w:rsidRDefault="00F75862" w:rsidP="00794DD1">
      <w:pPr>
        <w:pStyle w:val="FootnoteText"/>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IMF Country Report no. 05/177</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Arab Republic of Egypt</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2005 Article IV consultation</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June 2005</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p. 6.</w:t>
      </w:r>
    </w:p>
  </w:footnote>
  <w:footnote w:id="96">
    <w:p w:rsidR="00F75862" w:rsidRPr="001C03A1" w:rsidRDefault="00F75862" w:rsidP="001C03A1">
      <w:pPr>
        <w:pStyle w:val="FootnoteText"/>
        <w:bidi/>
        <w:jc w:val="lowKashida"/>
        <w:rPr>
          <w:rFonts w:ascii="Simplified Arabic" w:hAnsi="Simplified Arabic" w:cs="Simplified Arabic"/>
          <w:sz w:val="24"/>
          <w:szCs w:val="24"/>
          <w:rtl/>
        </w:rPr>
      </w:pPr>
      <w:r w:rsidRPr="001C03A1">
        <w:rPr>
          <w:rStyle w:val="FootnoteReference"/>
          <w:rFonts w:ascii="Simplified Arabic" w:hAnsi="Simplified Arabic" w:cs="Simplified Arabic"/>
          <w:sz w:val="24"/>
          <w:szCs w:val="24"/>
        </w:rPr>
        <w:footnoteRef/>
      </w:r>
      <w:r w:rsidRPr="001C03A1">
        <w:rPr>
          <w:rFonts w:ascii="Simplified Arabic" w:hAnsi="Simplified Arabic" w:cs="Simplified Arabic"/>
          <w:sz w:val="24"/>
          <w:szCs w:val="24"/>
          <w:rtl/>
        </w:rPr>
        <w:t xml:space="preserve"> - بيانات الجهاز المركزى للتعبئة العامة والإحصاء المنشورة فى التقرير السنوى للبنك المركزى المصرى 2002/2003، ص 71.</w:t>
      </w:r>
    </w:p>
  </w:footnote>
  <w:footnote w:id="97">
    <w:p w:rsidR="00F75862" w:rsidRPr="001C03A1" w:rsidRDefault="00F75862" w:rsidP="001C03A1">
      <w:pPr>
        <w:pStyle w:val="FootnoteText"/>
        <w:bidi/>
        <w:jc w:val="lowKashida"/>
        <w:rPr>
          <w:rFonts w:ascii="Simplified Arabic" w:hAnsi="Simplified Arabic" w:cs="Simplified Arabic"/>
          <w:sz w:val="24"/>
          <w:szCs w:val="24"/>
          <w:rtl/>
        </w:rPr>
      </w:pPr>
      <w:r w:rsidRPr="001C03A1">
        <w:rPr>
          <w:rStyle w:val="FootnoteReference"/>
          <w:rFonts w:ascii="Simplified Arabic" w:hAnsi="Simplified Arabic" w:cs="Simplified Arabic"/>
          <w:sz w:val="24"/>
          <w:szCs w:val="24"/>
        </w:rPr>
        <w:footnoteRef/>
      </w:r>
      <w:r w:rsidRPr="001C03A1">
        <w:rPr>
          <w:rFonts w:ascii="Simplified Arabic" w:hAnsi="Simplified Arabic" w:cs="Simplified Arabic"/>
          <w:sz w:val="24"/>
          <w:szCs w:val="24"/>
          <w:rtl/>
        </w:rPr>
        <w:t xml:space="preserve"> - يرجع جزء من هذه القفزة إلى قيام الجهاز المركزى للتعبئة العامة والإحصاء إلى إعداد سلسلة للأرقام القياسية لسعار المستهلكين اتخذ فيها الوسط الحسابى لأسعار شهور السنة المالية 99/2002 اساس جديد وتم لنشر اعتبارا من سبتمبر 2005، انظر فى ذلك: البنك المركزى المصرى ، النشرة الإحصائية الشهرية سبتمبر 2006, ص 19.</w:t>
      </w:r>
    </w:p>
  </w:footnote>
  <w:footnote w:id="98">
    <w:p w:rsidR="00F75862" w:rsidRPr="001C03A1" w:rsidRDefault="00F75862" w:rsidP="001C03A1">
      <w:pPr>
        <w:pStyle w:val="FootnoteText"/>
        <w:bidi/>
        <w:jc w:val="lowKashida"/>
        <w:rPr>
          <w:rFonts w:ascii="Simplified Arabic" w:hAnsi="Simplified Arabic" w:cs="Simplified Arabic"/>
          <w:sz w:val="24"/>
          <w:szCs w:val="24"/>
        </w:rPr>
      </w:pPr>
      <w:r w:rsidRPr="001C03A1">
        <w:rPr>
          <w:rStyle w:val="FootnoteReference"/>
          <w:rFonts w:ascii="Simplified Arabic" w:hAnsi="Simplified Arabic" w:cs="Simplified Arabic"/>
          <w:sz w:val="24"/>
          <w:szCs w:val="24"/>
        </w:rPr>
        <w:footnoteRef/>
      </w:r>
      <w:r w:rsidRPr="001C03A1">
        <w:rPr>
          <w:rFonts w:ascii="Simplified Arabic" w:hAnsi="Simplified Arabic" w:cs="Simplified Arabic"/>
          <w:sz w:val="24"/>
          <w:szCs w:val="24"/>
          <w:rtl/>
        </w:rPr>
        <w:t xml:space="preserve"> - توزعت تلك المبالغ بين 35.5 مليار جنيه عمليات عكسية لإعادة شراء أذون الخزانة </w:t>
      </w:r>
      <w:r w:rsidRPr="001C03A1">
        <w:rPr>
          <w:rFonts w:ascii="Simplified Arabic" w:hAnsi="Simplified Arabic" w:cs="Simplified Arabic"/>
          <w:sz w:val="24"/>
          <w:szCs w:val="24"/>
        </w:rPr>
        <w:t>Reverse Repos</w:t>
      </w:r>
      <w:r w:rsidRPr="001C03A1">
        <w:rPr>
          <w:rFonts w:ascii="Simplified Arabic" w:hAnsi="Simplified Arabic" w:cs="Simplified Arabic"/>
          <w:sz w:val="24"/>
          <w:szCs w:val="24"/>
          <w:rtl/>
        </w:rPr>
        <w:t xml:space="preserve"> و1.9 مليار بيع نهائى للأذون </w:t>
      </w:r>
      <w:r w:rsidRPr="001C03A1">
        <w:rPr>
          <w:rFonts w:ascii="Simplified Arabic" w:hAnsi="Simplified Arabic" w:cs="Simplified Arabic"/>
          <w:sz w:val="24"/>
          <w:szCs w:val="24"/>
        </w:rPr>
        <w:t>Outright Purchase</w:t>
      </w:r>
      <w:r w:rsidRPr="001C03A1">
        <w:rPr>
          <w:rFonts w:ascii="Simplified Arabic" w:hAnsi="Simplified Arabic" w:cs="Simplified Arabic"/>
          <w:sz w:val="24"/>
          <w:szCs w:val="24"/>
          <w:rtl/>
        </w:rPr>
        <w:t xml:space="preserve"> و35 مليار جنيه ربط ودائع. انظر  البنك المركزى المصرى, التقرير السنوى 2005/2006, ص 16</w:t>
      </w:r>
    </w:p>
  </w:footnote>
  <w:footnote w:id="99">
    <w:p w:rsidR="00F75862" w:rsidRPr="001C03A1" w:rsidRDefault="00F75862" w:rsidP="001C03A1">
      <w:pPr>
        <w:pStyle w:val="FootnoteText"/>
        <w:bidi/>
        <w:jc w:val="lowKashida"/>
        <w:rPr>
          <w:rFonts w:ascii="Simplified Arabic" w:hAnsi="Simplified Arabic" w:cs="Simplified Arabic"/>
          <w:sz w:val="24"/>
          <w:szCs w:val="24"/>
        </w:rPr>
      </w:pPr>
      <w:r w:rsidRPr="001C03A1">
        <w:rPr>
          <w:rStyle w:val="FootnoteReference"/>
          <w:rFonts w:ascii="Simplified Arabic" w:hAnsi="Simplified Arabic" w:cs="Simplified Arabic"/>
          <w:sz w:val="24"/>
          <w:szCs w:val="24"/>
        </w:rPr>
        <w:footnoteRef/>
      </w:r>
      <w:r w:rsidRPr="001C03A1">
        <w:rPr>
          <w:rStyle w:val="FootnoteReference"/>
          <w:rFonts w:ascii="Simplified Arabic" w:hAnsi="Simplified Arabic" w:cs="Simplified Arabic"/>
          <w:rtl/>
        </w:rPr>
        <w:t xml:space="preserve"> </w:t>
      </w:r>
      <w:r w:rsidRPr="001C03A1">
        <w:rPr>
          <w:rFonts w:ascii="Simplified Arabic" w:hAnsi="Simplified Arabic" w:cs="Simplified Arabic"/>
          <w:sz w:val="24"/>
          <w:szCs w:val="24"/>
          <w:rtl/>
        </w:rPr>
        <w:t xml:space="preserve">- بلغ سعر الصرف فى نهاية يونيو 2005 نحو 580 قرشا للدولار مقابل 619 قرشا للدولار فى نهاية يونيو 2004 و 603 قرشا فى نهاية يونيو 2003. </w:t>
      </w:r>
    </w:p>
  </w:footnote>
  <w:footnote w:id="100">
    <w:p w:rsidR="00F75862" w:rsidRPr="001C03A1" w:rsidRDefault="00F75862" w:rsidP="001C03A1">
      <w:pPr>
        <w:pStyle w:val="FootnoteText"/>
        <w:bidi/>
        <w:jc w:val="lowKashida"/>
        <w:rPr>
          <w:rFonts w:ascii="Simplified Arabic" w:hAnsi="Simplified Arabic" w:cs="Simplified Arabic"/>
          <w:sz w:val="24"/>
          <w:szCs w:val="24"/>
        </w:rPr>
      </w:pPr>
      <w:r w:rsidRPr="001C03A1">
        <w:rPr>
          <w:rStyle w:val="FootnoteReference"/>
          <w:rFonts w:ascii="Simplified Arabic" w:hAnsi="Simplified Arabic" w:cs="Simplified Arabic"/>
          <w:sz w:val="24"/>
          <w:szCs w:val="24"/>
        </w:rPr>
        <w:footnoteRef/>
      </w:r>
      <w:r w:rsidRPr="001C03A1">
        <w:rPr>
          <w:rFonts w:ascii="Simplified Arabic" w:hAnsi="Simplified Arabic" w:cs="Simplified Arabic"/>
          <w:sz w:val="24"/>
          <w:szCs w:val="24"/>
          <w:rtl/>
        </w:rPr>
        <w:t xml:space="preserve"> - تراجع العجز الكلى للموازنة العامة كنسبة من الناتج المحلى الإجمالى من 10.5% خلال عام 2002/ 2003 ليدور حول 9.5% خلال عامى 2003/2004 و  2004/2005. انظر: وزارة المالية، التقرير المالى الشهرى</w:t>
      </w:r>
      <w:r>
        <w:rPr>
          <w:rFonts w:ascii="Simplified Arabic" w:hAnsi="Simplified Arabic" w:cs="Simplified Arabic" w:hint="cs"/>
          <w:sz w:val="24"/>
          <w:szCs w:val="24"/>
          <w:rtl/>
        </w:rPr>
        <w:t>،</w:t>
      </w:r>
      <w:r w:rsidRPr="001C03A1">
        <w:rPr>
          <w:rFonts w:ascii="Simplified Arabic" w:hAnsi="Simplified Arabic" w:cs="Simplified Arabic"/>
          <w:sz w:val="24"/>
          <w:szCs w:val="24"/>
          <w:rtl/>
        </w:rPr>
        <w:t xml:space="preserve"> ديسمبر 2007. </w:t>
      </w:r>
    </w:p>
  </w:footnote>
  <w:footnote w:id="101">
    <w:p w:rsidR="00F75862" w:rsidRPr="00E248F2" w:rsidRDefault="00F75862" w:rsidP="00047C5A">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بيان لجنة السياسة النقدية فى فبراير 2008</w:t>
      </w:r>
      <w:r>
        <w:rPr>
          <w:rFonts w:ascii="Simplified Arabic" w:hAnsi="Simplified Arabic" w:cs="Simplified Arabic" w:hint="cs"/>
          <w:sz w:val="24"/>
          <w:szCs w:val="24"/>
          <w:rtl/>
        </w:rPr>
        <w:t>.</w:t>
      </w:r>
    </w:p>
  </w:footnote>
  <w:footnote w:id="102">
    <w:p w:rsidR="00F75862" w:rsidRPr="00E248F2" w:rsidRDefault="00F75862" w:rsidP="001C03A1">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التقرير السنوى للبنك المركزى المصرى 2007/2008</w:t>
      </w:r>
      <w:r>
        <w:rPr>
          <w:rFonts w:ascii="Simplified Arabic" w:hAnsi="Simplified Arabic" w:cs="Simplified Arabic" w:hint="cs"/>
          <w:sz w:val="24"/>
          <w:szCs w:val="24"/>
          <w:rtl/>
        </w:rPr>
        <w:t>،</w:t>
      </w:r>
      <w:r w:rsidRPr="00794DD1">
        <w:rPr>
          <w:rFonts w:ascii="Simplified Arabic" w:hAnsi="Simplified Arabic" w:cs="Simplified Arabic"/>
          <w:sz w:val="24"/>
          <w:szCs w:val="24"/>
          <w:rtl/>
        </w:rPr>
        <w:t xml:space="preserve"> ص 14 </w:t>
      </w:r>
    </w:p>
  </w:footnote>
  <w:footnote w:id="103">
    <w:p w:rsidR="00F75862" w:rsidRPr="00E248F2" w:rsidRDefault="00F75862" w:rsidP="001C03A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التقرير السنوى للبنك المركزى المصرى 2008/2009</w:t>
      </w:r>
      <w:r>
        <w:rPr>
          <w:rFonts w:ascii="Simplified Arabic" w:hAnsi="Simplified Arabic" w:cs="Simplified Arabic" w:hint="cs"/>
          <w:sz w:val="24"/>
          <w:szCs w:val="24"/>
          <w:rtl/>
        </w:rPr>
        <w:t>،</w:t>
      </w:r>
      <w:r w:rsidRPr="00794DD1">
        <w:rPr>
          <w:rFonts w:ascii="Simplified Arabic" w:hAnsi="Simplified Arabic" w:cs="Simplified Arabic"/>
          <w:sz w:val="24"/>
          <w:szCs w:val="24"/>
          <w:rtl/>
        </w:rPr>
        <w:t xml:space="preserve"> ص 15</w:t>
      </w:r>
    </w:p>
  </w:footnote>
  <w:footnote w:id="104">
    <w:p w:rsidR="00F75862" w:rsidRPr="00E248F2" w:rsidRDefault="00F75862" w:rsidP="001C03A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البنك المركزى المصرى, التقرير السنوى 2008/2009</w:t>
      </w:r>
      <w:r>
        <w:rPr>
          <w:rFonts w:ascii="Simplified Arabic" w:hAnsi="Simplified Arabic" w:cs="Simplified Arabic" w:hint="cs"/>
          <w:sz w:val="24"/>
          <w:szCs w:val="24"/>
          <w:rtl/>
        </w:rPr>
        <w:t>،</w:t>
      </w:r>
      <w:r w:rsidRPr="00794DD1">
        <w:rPr>
          <w:rFonts w:ascii="Simplified Arabic" w:hAnsi="Simplified Arabic" w:cs="Simplified Arabic"/>
          <w:sz w:val="24"/>
          <w:szCs w:val="24"/>
          <w:rtl/>
        </w:rPr>
        <w:t xml:space="preserve"> ص 16.</w:t>
      </w:r>
    </w:p>
  </w:footnote>
  <w:footnote w:id="105">
    <w:p w:rsidR="00F75862" w:rsidRPr="00E248F2" w:rsidRDefault="00F75862" w:rsidP="001C03A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البنك المركزى المصرى, التقرير السنوى 2006/2007</w:t>
      </w:r>
      <w:r>
        <w:rPr>
          <w:rFonts w:ascii="Simplified Arabic" w:hAnsi="Simplified Arabic" w:cs="Simplified Arabic" w:hint="cs"/>
          <w:sz w:val="24"/>
          <w:szCs w:val="24"/>
          <w:rtl/>
        </w:rPr>
        <w:t>،</w:t>
      </w:r>
      <w:r w:rsidRPr="00794DD1">
        <w:rPr>
          <w:rFonts w:ascii="Simplified Arabic" w:hAnsi="Simplified Arabic" w:cs="Simplified Arabic"/>
          <w:sz w:val="24"/>
          <w:szCs w:val="24"/>
          <w:rtl/>
        </w:rPr>
        <w:t xml:space="preserve"> ص 13.</w:t>
      </w:r>
    </w:p>
  </w:footnote>
  <w:footnote w:id="106">
    <w:p w:rsidR="00F75862" w:rsidRPr="00E248F2" w:rsidRDefault="00F75862" w:rsidP="00047C5A">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ارتفعت قيمة الجنيه المصرى ليبلغ سعر الصرف فى نهاية يونيو 2008 نحو 535 قرشا مقابل 571 قرشا فى نهاية يونيو 2007, و577 قرشا فى نهاية يونيو 2006. انظر, التقارير السنوىة للبنك المركزى المصرى عن السنوات المالية المذكورة.</w:t>
      </w:r>
    </w:p>
  </w:footnote>
  <w:footnote w:id="107">
    <w:p w:rsidR="00F75862" w:rsidRPr="00E248F2" w:rsidRDefault="00F75862" w:rsidP="00047C5A">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794DD1">
        <w:rPr>
          <w:rFonts w:ascii="Simplified Arabic" w:hAnsi="Simplified Arabic" w:cs="Simplified Arabic"/>
          <w:sz w:val="24"/>
          <w:szCs w:val="24"/>
          <w:rtl/>
        </w:rPr>
        <w:t>تراجعت نسبة العجز الكلى للموازنة العامة إلى الناتج المحلى الإجمالى خلال السنة المالية المنتهية فى يونيو 2008 لتبلغ 6.8% مقابل 7.5% فى نهاية يونيو 2007 و 8.2% فى نهاية يونيو 2006. انظر بيانات وزارة المالية المنشورة فى التقارير السنوية  للبنك المركزى عن السنوات المالية المذكورة.</w:t>
      </w:r>
      <w:r w:rsidRPr="00E248F2">
        <w:rPr>
          <w:rFonts w:ascii="Traditional Arabic" w:hAnsi="Traditional Arabic" w:cs="Traditional Arabic"/>
          <w:sz w:val="24"/>
          <w:szCs w:val="24"/>
          <w:rtl/>
        </w:rPr>
        <w:t xml:space="preserve"> </w:t>
      </w:r>
    </w:p>
  </w:footnote>
  <w:footnote w:id="108">
    <w:p w:rsidR="00F75862" w:rsidRPr="00E248F2" w:rsidRDefault="00F75862" w:rsidP="00047C5A">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انظر قائمة بتفاصيل تلك القرارات فى:</w:t>
      </w:r>
    </w:p>
    <w:p w:rsidR="00F75862" w:rsidRPr="00E248F2" w:rsidRDefault="00F75862" w:rsidP="00794DD1">
      <w:pPr>
        <w:pStyle w:val="FootnoteText"/>
        <w:rPr>
          <w:rFonts w:ascii="Traditional Arabic" w:hAnsi="Traditional Arabic" w:cs="Traditional Arabic"/>
          <w:sz w:val="24"/>
          <w:szCs w:val="24"/>
          <w:rtl/>
          <w:lang w:bidi="ar-EG"/>
        </w:rPr>
      </w:pPr>
      <w:r w:rsidRPr="00E248F2">
        <w:rPr>
          <w:rFonts w:ascii="Traditional Arabic" w:hAnsi="Traditional Arabic" w:cs="Traditional Arabic"/>
          <w:sz w:val="24"/>
          <w:szCs w:val="24"/>
        </w:rPr>
        <w:t>The World Bank</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Egypt's Food Subsidies: Benefit Incidence and Leakages</w:t>
      </w:r>
      <w:r>
        <w:rPr>
          <w:rFonts w:ascii="Traditional Arabic" w:hAnsi="Traditional Arabic" w:cs="Traditional Arabic"/>
          <w:sz w:val="24"/>
          <w:szCs w:val="24"/>
        </w:rPr>
        <w:t>,</w:t>
      </w:r>
      <w:r w:rsidRPr="00E248F2">
        <w:rPr>
          <w:rFonts w:ascii="Traditional Arabic" w:hAnsi="Traditional Arabic" w:cs="Traditional Arabic"/>
          <w:sz w:val="24"/>
          <w:szCs w:val="24"/>
        </w:rPr>
        <w:t xml:space="preserve"> September 2010</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p. 46.</w:t>
      </w:r>
    </w:p>
  </w:footnote>
  <w:footnote w:id="109">
    <w:p w:rsidR="00F75862" w:rsidRPr="00E248F2" w:rsidRDefault="00F75862" w:rsidP="00745BE7">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البنك المركزى المصرى</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التقرير السنوى 2008/2009</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ص 69</w:t>
      </w:r>
    </w:p>
  </w:footnote>
  <w:footnote w:id="110">
    <w:p w:rsidR="00F75862" w:rsidRPr="00E248F2" w:rsidRDefault="00F75862" w:rsidP="00745BE7">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البنك المركزى المصرى</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التقرير السنوى 2008/2009</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ص 68</w:t>
      </w:r>
    </w:p>
  </w:footnote>
  <w:footnote w:id="111">
    <w:p w:rsidR="00F75862" w:rsidRPr="00E248F2" w:rsidRDefault="00F75862" w:rsidP="00745BE7">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البنك المركزى المصرى</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التقرير السنوى 2008/2009</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ص</w:t>
      </w:r>
      <w:r w:rsidRPr="00E248F2">
        <w:rPr>
          <w:rFonts w:ascii="Traditional Arabic" w:hAnsi="Traditional Arabic" w:cs="Traditional Arabic"/>
          <w:sz w:val="24"/>
          <w:szCs w:val="24"/>
          <w:rtl/>
        </w:rPr>
        <w:t xml:space="preserve"> 16</w:t>
      </w:r>
    </w:p>
  </w:footnote>
  <w:footnote w:id="112">
    <w:p w:rsidR="00F75862" w:rsidRPr="00E248F2" w:rsidRDefault="00F75862" w:rsidP="00C64614">
      <w:pPr>
        <w:pStyle w:val="FootnoteText"/>
        <w:bidi/>
        <w:jc w:val="both"/>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تم فى ديسمبر 2008 إعفاء البنوك التى تمنح قروضا وتسهيلات ائتمانية للشركات والمنشآت الصغيرة والمتوسطة من نسبة الاحتياطى البالغة 14%, وذلك فى حدود ما يتم منحه من قروض</w:t>
      </w:r>
      <w:r>
        <w:rPr>
          <w:rFonts w:ascii="Simplified Arabic" w:hAnsi="Simplified Arabic" w:cs="Simplified Arabic" w:hint="cs"/>
          <w:sz w:val="24"/>
          <w:szCs w:val="24"/>
          <w:rtl/>
          <w:lang w:bidi="ar-EG"/>
        </w:rPr>
        <w:t>،</w:t>
      </w:r>
      <w:r w:rsidRPr="00C64614">
        <w:rPr>
          <w:rFonts w:ascii="Simplified Arabic" w:hAnsi="Simplified Arabic" w:cs="Simplified Arabic"/>
          <w:sz w:val="24"/>
          <w:szCs w:val="24"/>
          <w:rtl/>
        </w:rPr>
        <w:t xml:space="preserve"> انظر في ذلك </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w:t>
      </w:r>
      <w:hyperlink r:id="rId37" w:history="1">
        <w:r w:rsidRPr="00745BE7">
          <w:rPr>
            <w:rStyle w:val="Hyperlink"/>
            <w:rFonts w:asciiTheme="majorBidi" w:hAnsiTheme="majorBidi" w:cstheme="majorBidi"/>
            <w:sz w:val="24"/>
            <w:szCs w:val="24"/>
          </w:rPr>
          <w:t>www.cbe.org.eg/public/CBEBODdecree2408</w:t>
        </w:r>
      </w:hyperlink>
    </w:p>
  </w:footnote>
  <w:footnote w:id="113">
    <w:p w:rsidR="00F75862" w:rsidRPr="00E248F2" w:rsidRDefault="00F75862" w:rsidP="001C03A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تراجع سعر فائدة الكوريدور من 11.5% - 13.5% فى فبراير 2009 إلى 8.25% - 9.75% فى نهاية سبتمبر 2009. البنك المركزى المصرى, التقرير السنوى 2010/2011</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ص 10.</w:t>
      </w:r>
    </w:p>
  </w:footnote>
  <w:footnote w:id="114">
    <w:p w:rsidR="00F75862" w:rsidRPr="00E248F2" w:rsidRDefault="00F75862" w:rsidP="00B115FA">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وزارة التخطيط, تقرير متابعة خطة التنمية الاقتصادية والاجتماعية خلال عام 2008/2009, ص 31.</w:t>
      </w:r>
    </w:p>
  </w:footnote>
  <w:footnote w:id="115">
    <w:p w:rsidR="00F75862" w:rsidRPr="00E248F2" w:rsidRDefault="00F75862" w:rsidP="00B115FA">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تحول الميزان الكلى لميزان المدفوعات من عجز 3.4 مليار دولار خلال عام 2008/2009 إلى فائض 3.4 مليار دولار فى عام 2009/2010. انظر المصدر السابق ص 69.</w:t>
      </w:r>
    </w:p>
  </w:footnote>
  <w:footnote w:id="116">
    <w:p w:rsidR="00F75862" w:rsidRPr="00E248F2" w:rsidRDefault="00F75862" w:rsidP="001C03A1">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sz w:val="24"/>
          <w:szCs w:val="24"/>
          <w:rtl/>
        </w:rPr>
        <w:t>البنك المركزى المصرى, النشرة الإحصائية الشهرية</w:t>
      </w:r>
      <w:r>
        <w:rPr>
          <w:rFonts w:ascii="Simplified Arabic" w:hAnsi="Simplified Arabic" w:cs="Simplified Arabic" w:hint="cs"/>
          <w:sz w:val="24"/>
          <w:szCs w:val="24"/>
          <w:rtl/>
        </w:rPr>
        <w:t xml:space="preserve">، </w:t>
      </w:r>
      <w:r w:rsidRPr="00C64614">
        <w:rPr>
          <w:rFonts w:ascii="Simplified Arabic" w:hAnsi="Simplified Arabic" w:cs="Simplified Arabic"/>
          <w:sz w:val="24"/>
          <w:szCs w:val="24"/>
          <w:rtl/>
        </w:rPr>
        <w:t>مارس 2011</w:t>
      </w:r>
      <w:r>
        <w:rPr>
          <w:rFonts w:ascii="Simplified Arabic" w:hAnsi="Simplified Arabic" w:cs="Simplified Arabic" w:hint="cs"/>
          <w:sz w:val="24"/>
          <w:szCs w:val="24"/>
          <w:rtl/>
        </w:rPr>
        <w:t>،</w:t>
      </w:r>
      <w:r w:rsidRPr="00C64614">
        <w:rPr>
          <w:rFonts w:ascii="Simplified Arabic" w:hAnsi="Simplified Arabic" w:cs="Simplified Arabic"/>
          <w:sz w:val="24"/>
          <w:szCs w:val="24"/>
          <w:rtl/>
        </w:rPr>
        <w:t xml:space="preserve"> ص 22</w:t>
      </w:r>
    </w:p>
  </w:footnote>
  <w:footnote w:id="117">
    <w:p w:rsidR="00F75862" w:rsidRPr="00745BE7" w:rsidRDefault="00F75862" w:rsidP="001C03A1">
      <w:pPr>
        <w:spacing w:after="0" w:line="240" w:lineRule="auto"/>
        <w:jc w:val="both"/>
        <w:rPr>
          <w:rFonts w:ascii="Simplified Arabic" w:hAnsi="Simplified Arabic" w:cs="Simplified Arabic"/>
          <w:rtl/>
        </w:rPr>
      </w:pPr>
      <w:r w:rsidRPr="00745BE7">
        <w:rPr>
          <w:rStyle w:val="FootnoteReference"/>
          <w:rFonts w:ascii="Simplified Arabic" w:hAnsi="Simplified Arabic" w:cs="Simplified Arabic"/>
          <w:sz w:val="24"/>
          <w:szCs w:val="24"/>
        </w:rPr>
        <w:footnoteRef/>
      </w:r>
      <w:r w:rsidRPr="00745BE7">
        <w:rPr>
          <w:rFonts w:ascii="Simplified Arabic" w:hAnsi="Simplified Arabic" w:cs="Simplified Arabic"/>
          <w:sz w:val="24"/>
          <w:szCs w:val="24"/>
          <w:rtl/>
        </w:rPr>
        <w:t xml:space="preserve"> - </w:t>
      </w:r>
      <w:r w:rsidRPr="00745BE7">
        <w:rPr>
          <w:rFonts w:ascii="Simplified Arabic" w:hAnsi="Simplified Arabic" w:cs="Simplified Arabic"/>
          <w:rtl/>
        </w:rPr>
        <w:t>بدأ البنك المركزى المصرى منذ عام 2005 فى حساب مؤشر التضخم الأساسى الذى يستند إليه عند وضع السياسة النقدية وتحديد سعر الفائدة, إلا أنه لم يبدأ فى نشره إلا فى سبتمبر 2009, مؤكدا أنه لا يمثل بديلا لمؤشر التضخم العام الذى يعبر عنه الرقم القياسى لأسعار المستهلكين</w:t>
      </w:r>
      <w:r>
        <w:rPr>
          <w:rFonts w:ascii="Simplified Arabic" w:hAnsi="Simplified Arabic" w:cs="Simplified Arabic" w:hint="cs"/>
          <w:rtl/>
        </w:rPr>
        <w:t xml:space="preserve">، </w:t>
      </w:r>
      <w:r w:rsidRPr="00745BE7">
        <w:rPr>
          <w:rFonts w:ascii="Simplified Arabic" w:hAnsi="Simplified Arabic" w:cs="Simplified Arabic"/>
          <w:rtl/>
        </w:rPr>
        <w:t xml:space="preserve">و أنه يحسب هذا المؤشر الجديد باستخدام نفس سلة السلع والخدمات الواردة فى الرقم القياسى لأسعار المستهلكين ولكن مع استبعاد السلع ذات الأسعار شديدة التقلب (وحددها بالخضر والفاكهة باستثناء البقول) والسلع والخدمات التى تتحدد أسعارها إداريا من جانب الحكومة (كما فى حالة البنزين والسولار و المياه والكهرباء على سبيل المثال), حيث أنها لا تشكل ضغوطا تضخمية مستمرة فى الاقتصاد المصرى. </w:t>
      </w:r>
    </w:p>
  </w:footnote>
  <w:footnote w:id="118">
    <w:p w:rsidR="00F75862" w:rsidRPr="00E248F2" w:rsidRDefault="00F75862" w:rsidP="004072E9">
      <w:pPr>
        <w:pStyle w:val="FootnoteText"/>
        <w:bidi/>
        <w:jc w:val="both"/>
        <w:rPr>
          <w:rFonts w:ascii="Traditional Arabic" w:hAnsi="Traditional Arabic" w:cs="Traditional Arabic"/>
          <w:sz w:val="24"/>
          <w:szCs w:val="24"/>
          <w:rtl/>
        </w:rPr>
      </w:pPr>
      <w:r w:rsidRPr="00E248F2">
        <w:rPr>
          <w:rFonts w:ascii="Traditional Arabic" w:hAnsi="Traditional Arabic" w:cs="Traditional Arabic"/>
          <w:sz w:val="24"/>
          <w:szCs w:val="24"/>
        </w:rPr>
        <w:t xml:space="preserve"> -</w:t>
      </w: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انظر:</w:t>
      </w:r>
    </w:p>
    <w:p w:rsidR="00F75862" w:rsidRPr="00745BE7" w:rsidRDefault="00F75862" w:rsidP="0052566A">
      <w:pPr>
        <w:pStyle w:val="FootnoteText"/>
        <w:jc w:val="lowKashida"/>
        <w:rPr>
          <w:rFonts w:asciiTheme="majorBidi" w:hAnsiTheme="majorBidi" w:cstheme="majorBidi"/>
          <w:sz w:val="24"/>
          <w:szCs w:val="24"/>
        </w:rPr>
      </w:pPr>
      <w:r w:rsidRPr="00745BE7">
        <w:rPr>
          <w:rFonts w:asciiTheme="majorBidi" w:hAnsiTheme="majorBidi" w:cstheme="majorBidi"/>
          <w:sz w:val="24"/>
          <w:szCs w:val="24"/>
          <w:rtl/>
        </w:rPr>
        <w:t xml:space="preserve"> </w:t>
      </w:r>
      <w:r w:rsidRPr="00745BE7">
        <w:rPr>
          <w:rFonts w:asciiTheme="majorBidi" w:hAnsiTheme="majorBidi" w:cstheme="majorBidi"/>
          <w:sz w:val="24"/>
          <w:szCs w:val="24"/>
        </w:rPr>
        <w:t>- IMF Country Report no. 06/253,</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Arab Republic of Egypt: 2006 Article IV Consultation,</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July 2006,</w:t>
      </w:r>
      <w:r w:rsidRPr="00745BE7">
        <w:rPr>
          <w:rFonts w:asciiTheme="majorBidi" w:hAnsiTheme="majorBidi" w:cstheme="majorBidi" w:hint="cs"/>
          <w:sz w:val="24"/>
          <w:szCs w:val="24"/>
          <w:rtl/>
        </w:rPr>
        <w:t xml:space="preserve"> </w:t>
      </w:r>
      <w:r w:rsidRPr="00745BE7">
        <w:rPr>
          <w:rFonts w:asciiTheme="majorBidi" w:hAnsiTheme="majorBidi" w:cstheme="majorBidi"/>
          <w:sz w:val="24"/>
          <w:szCs w:val="24"/>
        </w:rPr>
        <w:t>p. 3.</w:t>
      </w:r>
    </w:p>
    <w:p w:rsidR="00F75862" w:rsidRPr="00745BE7" w:rsidRDefault="00F75862" w:rsidP="0052566A">
      <w:pPr>
        <w:pStyle w:val="FootnoteText"/>
        <w:jc w:val="lowKashida"/>
        <w:rPr>
          <w:rFonts w:asciiTheme="majorBidi" w:hAnsiTheme="majorBidi" w:cstheme="majorBidi"/>
          <w:sz w:val="24"/>
          <w:szCs w:val="24"/>
        </w:rPr>
      </w:pPr>
      <w:r w:rsidRPr="00745BE7">
        <w:rPr>
          <w:rFonts w:asciiTheme="majorBidi" w:hAnsiTheme="majorBidi" w:cstheme="majorBidi"/>
          <w:sz w:val="24"/>
          <w:szCs w:val="24"/>
        </w:rPr>
        <w:t>- IMF Country Report no. 10/94,</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Arab Republic of Egypt: 2006 Article IV Consultation,</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April 2010,</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 xml:space="preserve"> p. 1.</w:t>
      </w:r>
    </w:p>
    <w:p w:rsidR="00F75862" w:rsidRPr="00E248F2" w:rsidRDefault="00F75862" w:rsidP="0052566A">
      <w:pPr>
        <w:pStyle w:val="FootnoteText"/>
        <w:jc w:val="lowKashida"/>
        <w:rPr>
          <w:rFonts w:ascii="Traditional Arabic" w:hAnsi="Traditional Arabic" w:cs="Traditional Arabic"/>
          <w:sz w:val="24"/>
          <w:szCs w:val="24"/>
        </w:rPr>
      </w:pPr>
    </w:p>
  </w:footnote>
  <w:footnote w:id="119">
    <w:p w:rsidR="00F75862" w:rsidRPr="00E248F2" w:rsidRDefault="00F75862" w:rsidP="001C03A1">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انظر: 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التقرير السنوى 2002/2003</w:t>
      </w:r>
      <w:r>
        <w:rPr>
          <w:rFonts w:ascii="Simplified Arabic" w:hAnsi="Simplified Arabic" w:cs="Simplified Arabic" w:hint="cs"/>
          <w:rtl/>
        </w:rPr>
        <w:t>،</w:t>
      </w:r>
      <w:r w:rsidRPr="00C64614">
        <w:rPr>
          <w:rFonts w:ascii="Simplified Arabic" w:hAnsi="Simplified Arabic" w:cs="Simplified Arabic"/>
          <w:rtl/>
        </w:rPr>
        <w:t xml:space="preserve"> ص 24.</w:t>
      </w:r>
    </w:p>
  </w:footnote>
  <w:footnote w:id="120">
    <w:p w:rsidR="00F75862" w:rsidRPr="00E248F2" w:rsidRDefault="00F75862" w:rsidP="00745BE7">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لمزيد من التفاصيل حول تلك الفترة انظر: خالد عبد الوهاب البندارى</w:t>
      </w:r>
      <w:r>
        <w:rPr>
          <w:rFonts w:ascii="Simplified Arabic" w:hAnsi="Simplified Arabic" w:cs="Simplified Arabic" w:hint="cs"/>
          <w:rtl/>
        </w:rPr>
        <w:t>،</w:t>
      </w:r>
      <w:r w:rsidRPr="00C64614">
        <w:rPr>
          <w:rFonts w:ascii="Simplified Arabic" w:hAnsi="Simplified Arabic" w:cs="Simplified Arabic"/>
          <w:rtl/>
        </w:rPr>
        <w:t xml:space="preserve"> تأثير التغير فى أسعار صرف الجنيه المصرى على الاقتصاد المصرى</w:t>
      </w:r>
      <w:r>
        <w:rPr>
          <w:rFonts w:ascii="Simplified Arabic" w:hAnsi="Simplified Arabic" w:cs="Simplified Arabic" w:hint="cs"/>
          <w:rtl/>
        </w:rPr>
        <w:t>،</w:t>
      </w:r>
      <w:r w:rsidRPr="00C64614">
        <w:rPr>
          <w:rFonts w:ascii="Simplified Arabic" w:hAnsi="Simplified Arabic" w:cs="Simplified Arabic"/>
          <w:rtl/>
        </w:rPr>
        <w:t xml:space="preserve"> اتحاد الغرف العربية</w:t>
      </w:r>
      <w:r>
        <w:rPr>
          <w:rFonts w:ascii="Simplified Arabic" w:hAnsi="Simplified Arabic" w:cs="Simplified Arabic" w:hint="cs"/>
          <w:rtl/>
        </w:rPr>
        <w:t>،</w:t>
      </w:r>
      <w:r w:rsidRPr="00C64614">
        <w:rPr>
          <w:rFonts w:ascii="Simplified Arabic" w:hAnsi="Simplified Arabic" w:cs="Simplified Arabic"/>
          <w:rtl/>
        </w:rPr>
        <w:t xml:space="preserve"> اكتوبر 2016, ص 13-16.</w:t>
      </w:r>
    </w:p>
  </w:footnote>
  <w:footnote w:id="121">
    <w:p w:rsidR="00F75862" w:rsidRPr="00E248F2" w:rsidRDefault="00F75862" w:rsidP="00745BE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البنك المركزى المصرى, التقرير السنوى 2002/2003</w:t>
      </w:r>
      <w:r>
        <w:rPr>
          <w:rFonts w:ascii="Simplified Arabic" w:hAnsi="Simplified Arabic" w:cs="Simplified Arabic" w:hint="cs"/>
          <w:rtl/>
        </w:rPr>
        <w:t>،</w:t>
      </w:r>
      <w:r w:rsidRPr="00C64614">
        <w:rPr>
          <w:rFonts w:ascii="Simplified Arabic" w:hAnsi="Simplified Arabic" w:cs="Simplified Arabic"/>
          <w:rtl/>
        </w:rPr>
        <w:t xml:space="preserve"> ص 24</w:t>
      </w:r>
    </w:p>
  </w:footnote>
  <w:footnote w:id="122">
    <w:p w:rsidR="00F75862" w:rsidRPr="00745BE7" w:rsidRDefault="00F75862" w:rsidP="00C64614">
      <w:pPr>
        <w:pStyle w:val="FootnoteText"/>
        <w:rPr>
          <w:rFonts w:asciiTheme="majorBidi" w:hAnsiTheme="majorBidi" w:cstheme="majorBidi"/>
          <w:sz w:val="24"/>
          <w:szCs w:val="24"/>
          <w:rtl/>
          <w:lang w:bidi="ar-EG"/>
        </w:rPr>
      </w:pPr>
      <w:r w:rsidRPr="00745BE7">
        <w:rPr>
          <w:rStyle w:val="FootnoteReference"/>
          <w:rFonts w:asciiTheme="majorBidi" w:hAnsiTheme="majorBidi" w:cstheme="majorBidi"/>
          <w:sz w:val="24"/>
          <w:szCs w:val="24"/>
        </w:rPr>
        <w:footnoteRef/>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 IMF Country Report no. 05/177, Arab Republic of Egypt: 2005 Article IV consultation,</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June 2005,</w:t>
      </w:r>
      <w:r w:rsidRPr="00745BE7">
        <w:rPr>
          <w:rFonts w:asciiTheme="majorBidi" w:hAnsiTheme="majorBidi" w:cstheme="majorBidi"/>
          <w:sz w:val="24"/>
          <w:szCs w:val="24"/>
          <w:rtl/>
        </w:rPr>
        <w:t xml:space="preserve"> </w:t>
      </w:r>
      <w:r w:rsidRPr="00745BE7">
        <w:rPr>
          <w:rFonts w:asciiTheme="majorBidi" w:hAnsiTheme="majorBidi" w:cstheme="majorBidi"/>
          <w:sz w:val="24"/>
          <w:szCs w:val="24"/>
        </w:rPr>
        <w:t xml:space="preserve"> p. 6.</w:t>
      </w:r>
    </w:p>
  </w:footnote>
  <w:footnote w:id="123">
    <w:p w:rsidR="00F75862" w:rsidRPr="00E248F2" w:rsidRDefault="00F75862" w:rsidP="00745BE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تقرير عن انجازات مجلس إدارة 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مصدر سبق ذكره</w:t>
      </w:r>
      <w:r>
        <w:rPr>
          <w:rFonts w:ascii="Simplified Arabic" w:hAnsi="Simplified Arabic" w:cs="Simplified Arabic" w:hint="cs"/>
          <w:rtl/>
        </w:rPr>
        <w:t>،</w:t>
      </w:r>
      <w:r w:rsidRPr="00C64614">
        <w:rPr>
          <w:rFonts w:ascii="Simplified Arabic" w:hAnsi="Simplified Arabic" w:cs="Simplified Arabic"/>
          <w:rtl/>
        </w:rPr>
        <w:t xml:space="preserve"> ص 6.</w:t>
      </w:r>
      <w:r w:rsidRPr="00E248F2">
        <w:rPr>
          <w:rFonts w:ascii="Traditional Arabic" w:hAnsi="Traditional Arabic" w:cs="Traditional Arabic"/>
          <w:sz w:val="24"/>
          <w:szCs w:val="24"/>
          <w:rtl/>
        </w:rPr>
        <w:t xml:space="preserve"> </w:t>
      </w:r>
    </w:p>
  </w:footnote>
  <w:footnote w:id="124">
    <w:p w:rsidR="00F75862" w:rsidRPr="00E248F2" w:rsidRDefault="00F75862" w:rsidP="00745BE7">
      <w:pPr>
        <w:jc w:val="lowKashida"/>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يلاحظ أن جداول ميزان المدفوعات فى التقارير السنوية للبنك المركزى منذ عام 2004/2005 تتضمن حاشية على بند صافى الاستثمار الأجنبى المباشر بأنه "</w:t>
      </w:r>
      <w:r w:rsidRPr="00C64614">
        <w:rPr>
          <w:rFonts w:ascii="Simplified Arabic" w:hAnsi="Simplified Arabic" w:cs="Simplified Arabic"/>
          <w:rtl/>
          <w:lang w:bidi="ar-EG"/>
        </w:rPr>
        <w:t>يشتمل على استثمار أجنبى مباشر فى قطاع البترول وحصيلة بيع شركات محلية لمستثمرين أجانب"</w:t>
      </w:r>
      <w:r>
        <w:rPr>
          <w:rFonts w:ascii="Simplified Arabic" w:hAnsi="Simplified Arabic" w:cs="Simplified Arabic" w:hint="cs"/>
          <w:rtl/>
          <w:lang w:bidi="ar-EG"/>
        </w:rPr>
        <w:t>،</w:t>
      </w:r>
      <w:r w:rsidRPr="00C64614">
        <w:rPr>
          <w:rFonts w:ascii="Simplified Arabic" w:hAnsi="Simplified Arabic" w:cs="Simplified Arabic"/>
          <w:rtl/>
          <w:lang w:bidi="ar-EG"/>
        </w:rPr>
        <w:t xml:space="preserve"> بالإضافة إلى حاشية على بند صافى استثمارات المحفظة بأنه " يشمل تعاملات الأجانب فى أّذون الخزانة وشهادات الإيداع المصرية".</w:t>
      </w:r>
    </w:p>
    <w:p w:rsidR="00F75862" w:rsidRPr="00E248F2" w:rsidRDefault="00F75862" w:rsidP="0052566A">
      <w:pPr>
        <w:pStyle w:val="FootnoteText"/>
        <w:rPr>
          <w:rFonts w:ascii="Traditional Arabic" w:hAnsi="Traditional Arabic" w:cs="Traditional Arabic"/>
          <w:sz w:val="24"/>
          <w:szCs w:val="24"/>
          <w:rtl/>
        </w:rPr>
      </w:pPr>
    </w:p>
  </w:footnote>
  <w:footnote w:id="125">
    <w:p w:rsidR="00F75862" w:rsidRPr="00E248F2" w:rsidRDefault="00F75862" w:rsidP="00745BE7">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التقرير السنوى 2008/2009</w:t>
      </w:r>
      <w:r>
        <w:rPr>
          <w:rFonts w:ascii="Simplified Arabic" w:hAnsi="Simplified Arabic" w:cs="Simplified Arabic" w:hint="cs"/>
          <w:rtl/>
        </w:rPr>
        <w:t>،</w:t>
      </w:r>
      <w:r w:rsidRPr="00C64614">
        <w:rPr>
          <w:rFonts w:ascii="Simplified Arabic" w:hAnsi="Simplified Arabic" w:cs="Simplified Arabic"/>
          <w:rtl/>
        </w:rPr>
        <w:t xml:space="preserve"> ص 69</w:t>
      </w:r>
    </w:p>
  </w:footnote>
  <w:footnote w:id="126">
    <w:p w:rsidR="00F75862" w:rsidRPr="00E248F2" w:rsidRDefault="00F75862" w:rsidP="00745BE7">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التقرير السنوى 2008/2009</w:t>
      </w:r>
      <w:r>
        <w:rPr>
          <w:rFonts w:ascii="Simplified Arabic" w:hAnsi="Simplified Arabic" w:cs="Simplified Arabic" w:hint="cs"/>
          <w:rtl/>
        </w:rPr>
        <w:t>،</w:t>
      </w:r>
      <w:r w:rsidRPr="00C64614">
        <w:rPr>
          <w:rFonts w:ascii="Simplified Arabic" w:hAnsi="Simplified Arabic" w:cs="Simplified Arabic"/>
          <w:rtl/>
        </w:rPr>
        <w:t xml:space="preserve"> ص 68</w:t>
      </w:r>
    </w:p>
  </w:footnote>
  <w:footnote w:id="127">
    <w:p w:rsidR="00F75862" w:rsidRPr="00E248F2" w:rsidRDefault="00F75862" w:rsidP="00745BE7">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البنك المركزى المصرى</w:t>
      </w:r>
      <w:r>
        <w:rPr>
          <w:rFonts w:ascii="Simplified Arabic" w:hAnsi="Simplified Arabic" w:cs="Simplified Arabic" w:hint="cs"/>
          <w:rtl/>
        </w:rPr>
        <w:t>،</w:t>
      </w:r>
      <w:r w:rsidRPr="00C64614">
        <w:rPr>
          <w:rFonts w:ascii="Simplified Arabic" w:hAnsi="Simplified Arabic" w:cs="Simplified Arabic"/>
          <w:rtl/>
        </w:rPr>
        <w:t xml:space="preserve"> التقرير السنوى 2008/2009</w:t>
      </w:r>
      <w:r>
        <w:rPr>
          <w:rFonts w:ascii="Simplified Arabic" w:hAnsi="Simplified Arabic" w:cs="Simplified Arabic" w:hint="cs"/>
          <w:rtl/>
        </w:rPr>
        <w:t>،</w:t>
      </w:r>
      <w:r w:rsidRPr="00C64614">
        <w:rPr>
          <w:rFonts w:ascii="Simplified Arabic" w:hAnsi="Simplified Arabic" w:cs="Simplified Arabic"/>
          <w:rtl/>
        </w:rPr>
        <w:t xml:space="preserve"> ص 16</w:t>
      </w:r>
    </w:p>
  </w:footnote>
  <w:footnote w:id="128">
    <w:p w:rsidR="00F75862" w:rsidRPr="00E248F2" w:rsidRDefault="00F75862" w:rsidP="00C64614">
      <w:pPr>
        <w:pStyle w:val="FootnoteText"/>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E248F2">
        <w:rPr>
          <w:rFonts w:ascii="Traditional Arabic" w:hAnsi="Traditional Arabic" w:cs="Traditional Arabic"/>
          <w:sz w:val="24"/>
          <w:szCs w:val="24"/>
        </w:rPr>
        <w:t>IMF</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Country Report no. 15/33</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Arab Republic of Egypt: 2014 Article IV Consultation</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February 2015</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Annex Relations with the Fund</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Pr>
          <w:rFonts w:ascii="Traditional Arabic" w:hAnsi="Traditional Arabic" w:cs="Traditional Arabic"/>
          <w:sz w:val="24"/>
          <w:szCs w:val="24"/>
        </w:rPr>
        <w:t xml:space="preserve"> p. 3. </w:t>
      </w:r>
    </w:p>
  </w:footnote>
  <w:footnote w:id="129">
    <w:p w:rsidR="00F75862" w:rsidRPr="00C64614" w:rsidRDefault="00F75862" w:rsidP="00745BE7">
      <w:pPr>
        <w:pStyle w:val="FootnoteText"/>
        <w:bidi/>
        <w:jc w:val="lowKashida"/>
        <w:rPr>
          <w:rFonts w:ascii="Simplified Arabic" w:hAnsi="Simplified Arabic" w:cs="Simplified Arabic"/>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يلاحظ عودة ميزان المدفوعات للتحسن التدريجى خلال  السنة المالية المنتهية فى يونيو 2010 محققا فائضا بنحو 4ر3 مليار دولار</w:t>
      </w:r>
      <w:r>
        <w:rPr>
          <w:rFonts w:ascii="Simplified Arabic" w:hAnsi="Simplified Arabic" w:cs="Simplified Arabic" w:hint="cs"/>
          <w:rtl/>
        </w:rPr>
        <w:t>،</w:t>
      </w:r>
      <w:r w:rsidRPr="00C64614">
        <w:rPr>
          <w:rFonts w:ascii="Simplified Arabic" w:hAnsi="Simplified Arabic" w:cs="Simplified Arabic"/>
          <w:rtl/>
        </w:rPr>
        <w:t xml:space="preserve"> إلا أن الفائض المحقق كان يرجع بالكامل إلى ميزان العمليات الرأسمالية وعلى وجه الخصوص تدفقات صافى استثمارات الحافظة التى تحولت من سالب 2ر9 مليار دولار فى 2008/2009 إلى تدفقات صافية للداخل بنحو 9ر8 مليار دولار فى عام 2009/2010, منها 5 مليار دولار استثمارات الأجانب فى أذون الخزانة. انظر البنك المركزى المصرى, التقرير السنوى 2009/2010</w:t>
      </w:r>
      <w:r>
        <w:rPr>
          <w:rFonts w:ascii="Simplified Arabic" w:hAnsi="Simplified Arabic" w:cs="Simplified Arabic" w:hint="cs"/>
          <w:rtl/>
        </w:rPr>
        <w:t>،</w:t>
      </w:r>
      <w:r w:rsidRPr="00C64614">
        <w:rPr>
          <w:rFonts w:ascii="Simplified Arabic" w:hAnsi="Simplified Arabic" w:cs="Simplified Arabic"/>
          <w:rtl/>
        </w:rPr>
        <w:t xml:space="preserve"> ص 70 </w:t>
      </w:r>
    </w:p>
  </w:footnote>
  <w:footnote w:id="130">
    <w:p w:rsidR="00F75862" w:rsidRPr="00C64614" w:rsidRDefault="00F75862" w:rsidP="00EF51D9">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لمزيد من التفاصيل فى هذا الشان انظر البنك المركزى المصرى:</w:t>
      </w:r>
    </w:p>
    <w:p w:rsidR="00F75862" w:rsidRPr="00C64614" w:rsidRDefault="00F75862" w:rsidP="00745BE7">
      <w:pPr>
        <w:pStyle w:val="FootnoteText"/>
        <w:bidi/>
        <w:rPr>
          <w:rFonts w:ascii="Simplified Arabic" w:hAnsi="Simplified Arabic" w:cs="Simplified Arabic"/>
          <w:rtl/>
        </w:rPr>
      </w:pPr>
      <w:r w:rsidRPr="00C64614">
        <w:rPr>
          <w:rFonts w:ascii="Simplified Arabic" w:hAnsi="Simplified Arabic" w:cs="Simplified Arabic"/>
          <w:rtl/>
        </w:rPr>
        <w:t>- تقرير عن انجازات مجلس إدارة البنك المركزى المصرى, مصدر سبق ذكره</w:t>
      </w:r>
      <w:r>
        <w:rPr>
          <w:rFonts w:ascii="Simplified Arabic" w:hAnsi="Simplified Arabic" w:cs="Simplified Arabic" w:hint="cs"/>
          <w:rtl/>
        </w:rPr>
        <w:t>،</w:t>
      </w:r>
      <w:r w:rsidRPr="00C64614">
        <w:rPr>
          <w:rFonts w:ascii="Simplified Arabic" w:hAnsi="Simplified Arabic" w:cs="Simplified Arabic"/>
          <w:rtl/>
        </w:rPr>
        <w:t xml:space="preserve"> ص 9-10.</w:t>
      </w:r>
    </w:p>
    <w:p w:rsidR="00F75862" w:rsidRPr="00E248F2" w:rsidRDefault="00F75862" w:rsidP="00745BE7">
      <w:pPr>
        <w:pStyle w:val="FootnoteText"/>
        <w:bidi/>
        <w:rPr>
          <w:rFonts w:ascii="Traditional Arabic" w:hAnsi="Traditional Arabic" w:cs="Traditional Arabic"/>
          <w:sz w:val="24"/>
          <w:szCs w:val="24"/>
          <w:rtl/>
        </w:rPr>
      </w:pPr>
      <w:r w:rsidRPr="00C64614">
        <w:rPr>
          <w:rFonts w:ascii="Simplified Arabic" w:hAnsi="Simplified Arabic" w:cs="Simplified Arabic"/>
          <w:rtl/>
        </w:rPr>
        <w:t>- التقرير السنوى 2004/2005</w:t>
      </w:r>
      <w:r>
        <w:rPr>
          <w:rFonts w:ascii="Simplified Arabic" w:hAnsi="Simplified Arabic" w:cs="Simplified Arabic" w:hint="cs"/>
          <w:rtl/>
        </w:rPr>
        <w:t xml:space="preserve">، </w:t>
      </w:r>
      <w:r w:rsidRPr="00C64614">
        <w:rPr>
          <w:rFonts w:ascii="Simplified Arabic" w:hAnsi="Simplified Arabic" w:cs="Simplified Arabic"/>
          <w:rtl/>
        </w:rPr>
        <w:t>ص 35-36.</w:t>
      </w:r>
    </w:p>
  </w:footnote>
  <w:footnote w:id="131">
    <w:p w:rsidR="00F75862" w:rsidRPr="00E248F2" w:rsidRDefault="00F75862" w:rsidP="00EF51D9">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تقرير عن انجازات مجلس إدارة البنك المركزى المصرى, مصدر سبق ذكره, ص10.</w:t>
      </w:r>
    </w:p>
  </w:footnote>
  <w:footnote w:id="132">
    <w:p w:rsidR="00F75862" w:rsidRPr="00C64614" w:rsidRDefault="00F75862" w:rsidP="00EF51D9">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تمثلت التكلفة الأساسية لهذه السياسة فى انخفاض الاحتياطيات الدولية الرسمية بأكثر من 3 مليار دولار لتقتصر على 3ر31 مليار</w:t>
      </w:r>
      <w:r w:rsidRPr="00E248F2">
        <w:rPr>
          <w:rFonts w:ascii="Traditional Arabic" w:hAnsi="Traditional Arabic" w:cs="Traditional Arabic"/>
          <w:sz w:val="24"/>
          <w:szCs w:val="24"/>
          <w:rtl/>
        </w:rPr>
        <w:t xml:space="preserve"> </w:t>
      </w:r>
      <w:r w:rsidRPr="00C64614">
        <w:rPr>
          <w:rFonts w:ascii="Simplified Arabic" w:hAnsi="Simplified Arabic" w:cs="Simplified Arabic"/>
          <w:rtl/>
        </w:rPr>
        <w:t>دولار فى نهاية يونيو 2009 مقابل 6ر34 مليارا فى نهاية يونيو 2008. انظر البنك المركزى المصرى, النشرة الإحصائية الشهرية, يناير 2011, ص 60</w:t>
      </w:r>
    </w:p>
  </w:footnote>
  <w:footnote w:id="133">
    <w:p w:rsidR="00F75862" w:rsidRPr="00E248F2" w:rsidRDefault="00F75862" w:rsidP="00EF51D9">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مثلت الودائع ما يتراوح بين 70% - 74% من إجمالى خصوم الجهاز المصرفى, خلال الفترة 2003- 2010.</w:t>
      </w:r>
    </w:p>
  </w:footnote>
  <w:footnote w:id="134">
    <w:p w:rsidR="00F75862" w:rsidRPr="00E248F2" w:rsidRDefault="00F75862" w:rsidP="004072E9">
      <w:pPr>
        <w:pStyle w:val="FootnoteText"/>
        <w:bidi/>
        <w:jc w:val="both"/>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استخدم البنك المركزى تلك الآلية لأول مرة فى عام 2004 وتمثلت فى طرح البنك الأهلى المصرى الشهادة البلاتينية وطرح بنك مصر شهادة التميز.</w:t>
      </w:r>
      <w:r w:rsidRPr="00E248F2">
        <w:rPr>
          <w:rFonts w:ascii="Traditional Arabic" w:hAnsi="Traditional Arabic" w:cs="Traditional Arabic"/>
          <w:sz w:val="24"/>
          <w:szCs w:val="24"/>
          <w:rtl/>
        </w:rPr>
        <w:t xml:space="preserve"> </w:t>
      </w:r>
    </w:p>
  </w:footnote>
  <w:footnote w:id="135">
    <w:p w:rsidR="00F75862" w:rsidRPr="00E248F2" w:rsidRDefault="00F75862" w:rsidP="00745BE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انظر البنك المركزى المصرى, النشرة الإحصائية الشهرية ديسمبر 2007</w:t>
      </w:r>
      <w:r>
        <w:rPr>
          <w:rFonts w:ascii="Simplified Arabic" w:hAnsi="Simplified Arabic" w:cs="Simplified Arabic" w:hint="cs"/>
          <w:rtl/>
        </w:rPr>
        <w:t>،</w:t>
      </w:r>
      <w:r w:rsidRPr="00C64614">
        <w:rPr>
          <w:rFonts w:ascii="Simplified Arabic" w:hAnsi="Simplified Arabic" w:cs="Simplified Arabic"/>
          <w:rtl/>
        </w:rPr>
        <w:t xml:space="preserve"> ص 11-12</w:t>
      </w:r>
      <w:r>
        <w:rPr>
          <w:rFonts w:ascii="Simplified Arabic" w:hAnsi="Simplified Arabic" w:cs="Simplified Arabic" w:hint="cs"/>
          <w:rtl/>
        </w:rPr>
        <w:t>،</w:t>
      </w:r>
      <w:r w:rsidRPr="00C64614">
        <w:rPr>
          <w:rFonts w:ascii="Simplified Arabic" w:hAnsi="Simplified Arabic" w:cs="Simplified Arabic"/>
          <w:rtl/>
        </w:rPr>
        <w:t xml:space="preserve"> و فبراير 2012</w:t>
      </w:r>
      <w:r>
        <w:rPr>
          <w:rFonts w:ascii="Simplified Arabic" w:hAnsi="Simplified Arabic" w:cs="Simplified Arabic" w:hint="cs"/>
          <w:rtl/>
        </w:rPr>
        <w:t>،</w:t>
      </w:r>
      <w:r w:rsidRPr="00C64614">
        <w:rPr>
          <w:rFonts w:ascii="Simplified Arabic" w:hAnsi="Simplified Arabic" w:cs="Simplified Arabic"/>
          <w:rtl/>
        </w:rPr>
        <w:t xml:space="preserve"> ص 12-13.</w:t>
      </w:r>
    </w:p>
  </w:footnote>
  <w:footnote w:id="136">
    <w:p w:rsidR="00F75862" w:rsidRPr="00E248F2" w:rsidRDefault="00F75862" w:rsidP="009910C9">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تراجع المعدل اسنوى لنمو تلك الودائع من 19% فى يونيو 2008 إلى 8.7% فى تهاية يونيو 2009.</w:t>
      </w:r>
    </w:p>
  </w:footnote>
  <w:footnote w:id="137">
    <w:p w:rsidR="00F75862" w:rsidRPr="00E248F2" w:rsidRDefault="00F75862" w:rsidP="00B2400D">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64614">
        <w:rPr>
          <w:rFonts w:ascii="Simplified Arabic" w:hAnsi="Simplified Arabic" w:cs="Simplified Arabic"/>
          <w:rtl/>
        </w:rPr>
        <w:t>مثلت مساهمة القطاع العائلى فى إجمالى الودائع بالعملة المحلية ما يتراوح بين 71%- 83%  خلال الفترة 2003- 2010. انظر البنك المركزى المصرى, النشرة الإحصائية الشهرية, ديسمبر 2007, ص11 و فبراير 2012</w:t>
      </w:r>
      <w:r>
        <w:rPr>
          <w:rFonts w:ascii="Simplified Arabic" w:hAnsi="Simplified Arabic" w:cs="Simplified Arabic" w:hint="cs"/>
          <w:rtl/>
        </w:rPr>
        <w:t>،</w:t>
      </w:r>
      <w:r w:rsidRPr="00C64614">
        <w:rPr>
          <w:rFonts w:ascii="Simplified Arabic" w:hAnsi="Simplified Arabic" w:cs="Simplified Arabic"/>
          <w:rtl/>
        </w:rPr>
        <w:t xml:space="preserve"> ص 12.</w:t>
      </w:r>
    </w:p>
  </w:footnote>
  <w:footnote w:id="138">
    <w:p w:rsidR="00F75862" w:rsidRPr="00745BE7" w:rsidRDefault="00F75862" w:rsidP="00B2400D">
      <w:pPr>
        <w:pStyle w:val="FootnoteText"/>
        <w:bidi/>
        <w:rPr>
          <w:rFonts w:ascii="Traditional Arabic" w:hAnsi="Traditional Arabic" w:cs="Traditional Arabic"/>
          <w:sz w:val="20"/>
          <w:szCs w:val="20"/>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745BE7">
        <w:rPr>
          <w:rFonts w:ascii="Traditional Arabic" w:hAnsi="Traditional Arabic" w:cs="Traditional Arabic"/>
          <w:sz w:val="20"/>
          <w:szCs w:val="20"/>
          <w:rtl/>
        </w:rPr>
        <w:t xml:space="preserve">- </w:t>
      </w:r>
      <w:r w:rsidRPr="00745BE7">
        <w:rPr>
          <w:rFonts w:ascii="Simplified Arabic" w:hAnsi="Simplified Arabic" w:cs="Simplified Arabic"/>
          <w:sz w:val="20"/>
          <w:szCs w:val="20"/>
          <w:rtl/>
        </w:rPr>
        <w:t>البنك المركزى المصرى</w:t>
      </w:r>
      <w:r w:rsidRPr="00745BE7">
        <w:rPr>
          <w:rFonts w:ascii="Simplified Arabic" w:hAnsi="Simplified Arabic" w:cs="Simplified Arabic" w:hint="cs"/>
          <w:sz w:val="20"/>
          <w:szCs w:val="20"/>
          <w:rtl/>
        </w:rPr>
        <w:t>،</w:t>
      </w:r>
      <w:r w:rsidRPr="00745BE7">
        <w:rPr>
          <w:rFonts w:ascii="Simplified Arabic" w:hAnsi="Simplified Arabic" w:cs="Simplified Arabic"/>
          <w:sz w:val="20"/>
          <w:szCs w:val="20"/>
          <w:rtl/>
        </w:rPr>
        <w:t xml:space="preserve"> المجلة الاقتصادية</w:t>
      </w:r>
      <w:r w:rsidRPr="00745BE7">
        <w:rPr>
          <w:rFonts w:ascii="Simplified Arabic" w:hAnsi="Simplified Arabic" w:cs="Simplified Arabic" w:hint="cs"/>
          <w:sz w:val="20"/>
          <w:szCs w:val="20"/>
          <w:rtl/>
        </w:rPr>
        <w:t>،</w:t>
      </w:r>
      <w:r w:rsidRPr="00745BE7">
        <w:rPr>
          <w:rFonts w:ascii="Simplified Arabic" w:hAnsi="Simplified Arabic" w:cs="Simplified Arabic"/>
          <w:sz w:val="20"/>
          <w:szCs w:val="20"/>
          <w:rtl/>
        </w:rPr>
        <w:t xml:space="preserve"> العدد الأول 2008/2009</w:t>
      </w:r>
      <w:r w:rsidRPr="00745BE7">
        <w:rPr>
          <w:rFonts w:ascii="Simplified Arabic" w:hAnsi="Simplified Arabic" w:cs="Simplified Arabic" w:hint="cs"/>
          <w:sz w:val="20"/>
          <w:szCs w:val="20"/>
          <w:rtl/>
        </w:rPr>
        <w:t>،</w:t>
      </w:r>
      <w:r w:rsidRPr="00745BE7">
        <w:rPr>
          <w:rFonts w:ascii="Simplified Arabic" w:hAnsi="Simplified Arabic" w:cs="Simplified Arabic"/>
          <w:sz w:val="20"/>
          <w:szCs w:val="20"/>
          <w:rtl/>
        </w:rPr>
        <w:t xml:space="preserve"> ص 26 والعدد الرابع 2008/2009 ص 63</w:t>
      </w:r>
      <w:r>
        <w:rPr>
          <w:rFonts w:ascii="Simplified Arabic" w:hAnsi="Simplified Arabic" w:cs="Simplified Arabic" w:hint="cs"/>
          <w:sz w:val="20"/>
          <w:szCs w:val="20"/>
          <w:rtl/>
        </w:rPr>
        <w:t>.</w:t>
      </w:r>
    </w:p>
  </w:footnote>
  <w:footnote w:id="139">
    <w:p w:rsidR="00F75862" w:rsidRPr="00E248F2" w:rsidRDefault="00F75862" w:rsidP="00B2400D">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D51B4A">
        <w:rPr>
          <w:rFonts w:ascii="Simplified Arabic" w:hAnsi="Simplified Arabic" w:cs="Simplified Arabic"/>
          <w:rtl/>
        </w:rPr>
        <w:t>البنك المركزى المصرى</w:t>
      </w:r>
      <w:r>
        <w:rPr>
          <w:rFonts w:ascii="Simplified Arabic" w:hAnsi="Simplified Arabic" w:cs="Simplified Arabic" w:hint="cs"/>
          <w:rtl/>
        </w:rPr>
        <w:t>،</w:t>
      </w:r>
      <w:r w:rsidRPr="00D51B4A">
        <w:rPr>
          <w:rFonts w:ascii="Simplified Arabic" w:hAnsi="Simplified Arabic" w:cs="Simplified Arabic"/>
          <w:rtl/>
        </w:rPr>
        <w:t xml:space="preserve"> النشرة الإحصائية الشهرية</w:t>
      </w:r>
      <w:r>
        <w:rPr>
          <w:rFonts w:ascii="Simplified Arabic" w:hAnsi="Simplified Arabic" w:cs="Simplified Arabic" w:hint="cs"/>
          <w:rtl/>
        </w:rPr>
        <w:t>،</w:t>
      </w:r>
      <w:r w:rsidRPr="00D51B4A">
        <w:rPr>
          <w:rFonts w:ascii="Simplified Arabic" w:hAnsi="Simplified Arabic" w:cs="Simplified Arabic"/>
          <w:rtl/>
        </w:rPr>
        <w:t xml:space="preserve"> مارس 2011</w:t>
      </w:r>
      <w:r>
        <w:rPr>
          <w:rFonts w:ascii="Simplified Arabic" w:hAnsi="Simplified Arabic" w:cs="Simplified Arabic" w:hint="cs"/>
          <w:rtl/>
        </w:rPr>
        <w:t>،</w:t>
      </w:r>
      <w:r w:rsidRPr="00D51B4A">
        <w:rPr>
          <w:rFonts w:ascii="Simplified Arabic" w:hAnsi="Simplified Arabic" w:cs="Simplified Arabic"/>
          <w:rtl/>
        </w:rPr>
        <w:t xml:space="preserve"> ص 26</w:t>
      </w:r>
      <w:r w:rsidRPr="00E248F2">
        <w:rPr>
          <w:rFonts w:ascii="Traditional Arabic" w:hAnsi="Traditional Arabic" w:cs="Traditional Arabic"/>
          <w:sz w:val="24"/>
          <w:szCs w:val="24"/>
          <w:rtl/>
        </w:rPr>
        <w:t xml:space="preserve"> </w:t>
      </w:r>
      <w:r>
        <w:rPr>
          <w:rFonts w:ascii="Traditional Arabic" w:hAnsi="Traditional Arabic" w:cs="Traditional Arabic" w:hint="cs"/>
          <w:sz w:val="24"/>
          <w:szCs w:val="24"/>
          <w:rtl/>
        </w:rPr>
        <w:t>.</w:t>
      </w:r>
    </w:p>
  </w:footnote>
  <w:footnote w:id="140">
    <w:p w:rsidR="00F75862" w:rsidRPr="00E248F2" w:rsidRDefault="00F75862" w:rsidP="009910C9">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D51B4A">
        <w:rPr>
          <w:rFonts w:ascii="Simplified Arabic" w:hAnsi="Simplified Arabic" w:cs="Simplified Arabic"/>
          <w:rtl/>
        </w:rPr>
        <w:t>بيانات المسح المصرفى تشمل البنك المركزى بالإضافة إلى البنوك.</w:t>
      </w:r>
    </w:p>
  </w:footnote>
  <w:footnote w:id="141">
    <w:p w:rsidR="00F75862" w:rsidRPr="00E248F2" w:rsidRDefault="00F75862" w:rsidP="00DA51B6">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D51B4A">
        <w:rPr>
          <w:rFonts w:ascii="Simplified Arabic" w:hAnsi="Simplified Arabic" w:cs="Simplified Arabic"/>
          <w:rtl/>
        </w:rPr>
        <w:t>يلاحظ أن التزام البنوك بالاحتفاظ باحتياطى قانونى بدون فوائد بنسبة 14% من الودائع بالعملة المحلية يؤدى إلى رفع تكلفة الأموال بنحو 4ر1%, يضاف إليها الالتزام  بتجنيب مخصصات لتغطية مخاطر القروض الجيدة بنسبة 2% فى المتوسط. والمفترض أن يغطى هامش سعر الفائدة على أى قرض جديد هذه التكاليف بالإضافة إلى معدل عائد مجز على الأصول.</w:t>
      </w:r>
      <w:r w:rsidRPr="00E248F2">
        <w:rPr>
          <w:rFonts w:ascii="Traditional Arabic" w:hAnsi="Traditional Arabic" w:cs="Traditional Arabic"/>
          <w:sz w:val="24"/>
          <w:szCs w:val="24"/>
          <w:rtl/>
        </w:rPr>
        <w:t xml:space="preserve">  </w:t>
      </w:r>
    </w:p>
    <w:p w:rsidR="00F75862" w:rsidRPr="00E248F2" w:rsidRDefault="00F75862" w:rsidP="0052566A">
      <w:pPr>
        <w:pStyle w:val="FootnoteText"/>
        <w:rPr>
          <w:rFonts w:ascii="Traditional Arabic" w:hAnsi="Traditional Arabic" w:cs="Traditional Arabic"/>
          <w:sz w:val="24"/>
          <w:szCs w:val="24"/>
        </w:rPr>
      </w:pPr>
    </w:p>
  </w:footnote>
  <w:footnote w:id="142">
    <w:p w:rsidR="00F75862" w:rsidRPr="00E248F2" w:rsidRDefault="00F75862" w:rsidP="00DA51B6">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D51B4A">
        <w:rPr>
          <w:rFonts w:ascii="Simplified Arabic" w:hAnsi="Simplified Arabic" w:cs="Simplified Arabic"/>
          <w:rtl/>
        </w:rPr>
        <w:t>تمثلت المصادر الأخرى فى بنك الاستثمار القومى, صناديق التأمينات الاجتماعية, الحسابات الخاصة بالهيئات الاقتصادية, متحصلات الخصخصة, فضلا عن الاقتراض الخارجى. انظر على سبيل المثال سلسلة بيانات وزارة المالية المنشورة فى النشرة الإحصائية للبنك المركزى المصرى, ديسمبر 2010, ص 107- 108.</w:t>
      </w:r>
    </w:p>
  </w:footnote>
  <w:footnote w:id="143">
    <w:p w:rsidR="00F75862" w:rsidRPr="0027270B" w:rsidRDefault="00F75862" w:rsidP="004072E9">
      <w:pPr>
        <w:pStyle w:val="FootnoteText"/>
        <w:bidi/>
        <w:jc w:val="both"/>
        <w:rPr>
          <w:rFonts w:ascii="Simplified Arabic" w:hAnsi="Simplified Arabic" w:cs="Simplified Arabic"/>
          <w:sz w:val="20"/>
          <w:szCs w:val="20"/>
        </w:rPr>
      </w:pPr>
      <w:r w:rsidRPr="0027270B">
        <w:rPr>
          <w:rStyle w:val="FootnoteReference"/>
          <w:rFonts w:ascii="Simplified Arabic" w:hAnsi="Simplified Arabic" w:cs="Simplified Arabic"/>
          <w:sz w:val="20"/>
          <w:szCs w:val="20"/>
        </w:rPr>
        <w:footnoteRef/>
      </w:r>
      <w:r w:rsidRPr="0027270B">
        <w:rPr>
          <w:rFonts w:ascii="Simplified Arabic" w:hAnsi="Simplified Arabic" w:cs="Simplified Arabic"/>
          <w:sz w:val="20"/>
          <w:szCs w:val="20"/>
          <w:rtl/>
        </w:rPr>
        <w:t xml:space="preserve"> - على سبيل المثال يعزو البنك المركزى ارتفاع معدلات التضخم خلال السنة المالية المنتهية فى يونيو 2013 إلى " ارتفاع صرف الدولار أمام الجنيه والاضطرابات السياسية والأمنية التى أثرت سلبا على المعروض من السلع فى الأسواق المحلية, وخاصة الوقود واسطوانات البوتاجاز, والتى شهدت عدة أزمات عرض خلال سنة التقرير". انظر: البنك المركزى المصرى, التقرير السنوى 2012/2013, ص 71. </w:t>
      </w:r>
    </w:p>
  </w:footnote>
  <w:footnote w:id="144">
    <w:p w:rsidR="00F75862" w:rsidRPr="0027270B" w:rsidRDefault="00F75862" w:rsidP="00FD7594">
      <w:pPr>
        <w:pStyle w:val="FootnoteText"/>
        <w:bidi/>
        <w:rPr>
          <w:rFonts w:ascii="Simplified Arabic" w:hAnsi="Simplified Arabic" w:cs="Simplified Arabic"/>
          <w:sz w:val="20"/>
          <w:szCs w:val="20"/>
          <w:rtl/>
        </w:rPr>
      </w:pPr>
      <w:r w:rsidRPr="0027270B">
        <w:rPr>
          <w:rStyle w:val="FootnoteReference"/>
          <w:rFonts w:ascii="Simplified Arabic" w:hAnsi="Simplified Arabic" w:cs="Simplified Arabic"/>
          <w:sz w:val="20"/>
          <w:szCs w:val="20"/>
        </w:rPr>
        <w:footnoteRef/>
      </w:r>
      <w:r w:rsidRPr="0027270B">
        <w:rPr>
          <w:rFonts w:ascii="Simplified Arabic" w:hAnsi="Simplified Arabic" w:cs="Simplified Arabic"/>
          <w:sz w:val="20"/>
          <w:szCs w:val="20"/>
          <w:rtl/>
        </w:rPr>
        <w:t xml:space="preserve"> - انظر فى ذلك البنك المركزي المصري, نشرة التحليل الشهري للتضخم فى كل من ديسمبر 2012, فبراير 2014, يوليو 2014, اكتوبر 2014, يناير 2015, يوليو 2015, فبراير 016, مايو 2016, ديسمبر 2016.         </w:t>
      </w:r>
    </w:p>
  </w:footnote>
  <w:footnote w:id="145">
    <w:p w:rsidR="00F75862" w:rsidRPr="0027270B" w:rsidRDefault="00F75862" w:rsidP="008A4184">
      <w:pPr>
        <w:pStyle w:val="FootnoteText"/>
        <w:bidi/>
        <w:jc w:val="lowKashida"/>
        <w:rPr>
          <w:rFonts w:ascii="Simplified Arabic" w:hAnsi="Simplified Arabic" w:cs="Simplified Arabic"/>
          <w:sz w:val="20"/>
          <w:szCs w:val="20"/>
          <w:rtl/>
        </w:rPr>
      </w:pPr>
      <w:r w:rsidRPr="0027270B">
        <w:rPr>
          <w:rStyle w:val="FootnoteReference"/>
          <w:rFonts w:ascii="Simplified Arabic" w:hAnsi="Simplified Arabic" w:cs="Simplified Arabic"/>
          <w:sz w:val="20"/>
          <w:szCs w:val="20"/>
        </w:rPr>
        <w:footnoteRef/>
      </w:r>
      <w:r w:rsidRPr="0027270B">
        <w:rPr>
          <w:rFonts w:ascii="Simplified Arabic" w:hAnsi="Simplified Arabic" w:cs="Simplified Arabic"/>
          <w:sz w:val="20"/>
          <w:szCs w:val="20"/>
          <w:rtl/>
        </w:rPr>
        <w:t xml:space="preserve"> - رانيا المشاط , "السياسة النقدية والمجال لتبنى إطار استهداف التضخم", بنوك وأعمال: مجلة تصدر عن المعهد المصرفي المصري, العدد التجريبي اكتوبر – ديسمبر 2012, ص 15</w:t>
      </w:r>
      <w:r w:rsidRPr="0027270B">
        <w:rPr>
          <w:rFonts w:ascii="Simplified Arabic" w:hAnsi="Simplified Arabic" w:cs="Simplified Arabic"/>
          <w:sz w:val="20"/>
          <w:szCs w:val="20"/>
          <w:rtl/>
        </w:rPr>
        <w:tab/>
      </w:r>
    </w:p>
  </w:footnote>
  <w:footnote w:id="146">
    <w:p w:rsidR="00F75862" w:rsidRPr="0027270B" w:rsidRDefault="00F75862" w:rsidP="00FD7594">
      <w:pPr>
        <w:pStyle w:val="FootnoteText"/>
        <w:bidi/>
        <w:jc w:val="lowKashida"/>
        <w:rPr>
          <w:rFonts w:ascii="Simplified Arabic" w:hAnsi="Simplified Arabic" w:cs="Simplified Arabic"/>
          <w:sz w:val="20"/>
          <w:szCs w:val="20"/>
          <w:rtl/>
        </w:rPr>
      </w:pPr>
      <w:r w:rsidRPr="0027270B">
        <w:rPr>
          <w:rStyle w:val="FootnoteReference"/>
          <w:rFonts w:ascii="Simplified Arabic" w:hAnsi="Simplified Arabic" w:cs="Simplified Arabic"/>
          <w:sz w:val="20"/>
          <w:szCs w:val="20"/>
        </w:rPr>
        <w:footnoteRef/>
      </w:r>
      <w:r w:rsidRPr="0027270B">
        <w:rPr>
          <w:rFonts w:ascii="Simplified Arabic" w:hAnsi="Simplified Arabic" w:cs="Simplified Arabic"/>
          <w:sz w:val="20"/>
          <w:szCs w:val="20"/>
          <w:rtl/>
        </w:rPr>
        <w:t xml:space="preserve"> - واجهت البنوك نقصا فى السيولة بالعملة المحلية نظرا لعمليات سحب الودائع من جانب صناديق الاستثمار من ناحية, ولقيامها باستخدام جزء من السيولة المتاحة لديها فى شراء النقد الأجنبي اللازم لتغطية طلبات الأجانب تسييل محافظ استثماراتهم المالية وتحويلها إلى نقد اجنبي للخروج من السوق المصري. انظر المرجع السابق.  </w:t>
      </w:r>
    </w:p>
  </w:footnote>
  <w:footnote w:id="147">
    <w:p w:rsidR="00F75862" w:rsidRPr="00B2400D" w:rsidRDefault="00F75862" w:rsidP="00FD7594">
      <w:pPr>
        <w:pStyle w:val="FootnoteText"/>
        <w:bidi/>
        <w:jc w:val="lowKashida"/>
        <w:rPr>
          <w:rFonts w:ascii="Simplified Arabic" w:hAnsi="Simplified Arabic" w:cs="Simplified Arabic"/>
        </w:rPr>
      </w:pPr>
      <w:r w:rsidRPr="00B2400D">
        <w:rPr>
          <w:rStyle w:val="FootnoteReference"/>
          <w:rFonts w:ascii="Simplified Arabic" w:hAnsi="Simplified Arabic" w:cs="Simplified Arabic"/>
        </w:rPr>
        <w:footnoteRef/>
      </w:r>
      <w:r w:rsidRPr="00B2400D">
        <w:rPr>
          <w:rFonts w:ascii="Simplified Arabic" w:hAnsi="Simplified Arabic" w:cs="Simplified Arabic"/>
          <w:rtl/>
        </w:rPr>
        <w:t xml:space="preserve"> - بلغ معدل نمو الإصدار النقدي خلال السنة المالية المنهية في يونيو 2011 نحو 23.2% مقابل 14.3% فقط خلال السنة المالية السابقة. انظر التقرير السنوي لل</w:t>
      </w:r>
      <w:r w:rsidRPr="00B2400D">
        <w:rPr>
          <w:rFonts w:ascii="Simplified Arabic" w:hAnsi="Simplified Arabic" w:cs="Simplified Arabic"/>
          <w:rtl/>
          <w:lang w:bidi="ar-EG"/>
        </w:rPr>
        <w:t xml:space="preserve">بنك </w:t>
      </w:r>
      <w:r w:rsidRPr="00B2400D">
        <w:rPr>
          <w:rFonts w:ascii="Simplified Arabic" w:hAnsi="Simplified Arabic" w:cs="Simplified Arabic"/>
          <w:rtl/>
        </w:rPr>
        <w:t>المركزي المصري 2011, ص 13</w:t>
      </w:r>
    </w:p>
  </w:footnote>
  <w:footnote w:id="148">
    <w:p w:rsidR="00F75862" w:rsidRPr="00E248F2" w:rsidRDefault="00F75862" w:rsidP="00FD7594">
      <w:pPr>
        <w:pStyle w:val="FootnoteText"/>
        <w:bidi/>
        <w:jc w:val="lowKashida"/>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تم إعلان العودة إلى تفعيل آلية مزادات قبول الودائع لامتصاص فائض السيولة لدى البنوك وإيقاف عمليات إعادة الشراء </w:t>
      </w:r>
      <w:r w:rsidRPr="00E248F2">
        <w:rPr>
          <w:rFonts w:ascii="Traditional Arabic" w:hAnsi="Traditional Arabic" w:cs="Traditional Arabic"/>
          <w:sz w:val="24"/>
          <w:szCs w:val="24"/>
        </w:rPr>
        <w:t>Repo</w:t>
      </w:r>
      <w:r w:rsidRPr="00E248F2">
        <w:rPr>
          <w:rFonts w:ascii="Traditional Arabic" w:hAnsi="Traditional Arabic" w:cs="Traditional Arabic"/>
          <w:sz w:val="24"/>
          <w:szCs w:val="24"/>
          <w:rtl/>
        </w:rPr>
        <w:t xml:space="preserve"> . انظر البنك المركزي المصري</w:t>
      </w:r>
      <w:r>
        <w:rPr>
          <w:rFonts w:ascii="Traditional Arabic" w:hAnsi="Traditional Arabic" w:cs="Traditional Arabic"/>
          <w:sz w:val="24"/>
          <w:szCs w:val="24"/>
          <w:rtl/>
        </w:rPr>
        <w:t>,</w:t>
      </w:r>
      <w:r w:rsidRPr="00E248F2">
        <w:rPr>
          <w:rFonts w:ascii="Traditional Arabic" w:hAnsi="Traditional Arabic" w:cs="Traditional Arabic"/>
          <w:sz w:val="24"/>
          <w:szCs w:val="24"/>
          <w:rtl/>
        </w:rPr>
        <w:t xml:space="preserve"> التقرير السنوي 2012/2013</w:t>
      </w:r>
      <w:r>
        <w:rPr>
          <w:rFonts w:ascii="Traditional Arabic" w:hAnsi="Traditional Arabic" w:cs="Traditional Arabic"/>
          <w:sz w:val="24"/>
          <w:szCs w:val="24"/>
          <w:rtl/>
        </w:rPr>
        <w:t>,</w:t>
      </w:r>
      <w:r w:rsidRPr="00E248F2">
        <w:rPr>
          <w:rFonts w:ascii="Traditional Arabic" w:hAnsi="Traditional Arabic" w:cs="Traditional Arabic"/>
          <w:sz w:val="24"/>
          <w:szCs w:val="24"/>
          <w:rtl/>
        </w:rPr>
        <w:t xml:space="preserve"> ص 13</w:t>
      </w:r>
    </w:p>
  </w:footnote>
  <w:footnote w:id="149">
    <w:p w:rsidR="00F75862" w:rsidRPr="00E248F2" w:rsidRDefault="00F75862" w:rsidP="0027270B">
      <w:pPr>
        <w:pStyle w:val="FootnoteText"/>
        <w:bidi/>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تم تخفيض نسبة الاحتياطى القانونى من 14% على 12 % فى مارس 2012, ثم إلى 10% فى مايو 2012. انظر البنك المركزى المصرى, التقرير السنوى 2012/2013, ص 12</w:t>
      </w:r>
    </w:p>
  </w:footnote>
  <w:footnote w:id="150">
    <w:p w:rsidR="00F75862" w:rsidRPr="00E248F2" w:rsidRDefault="00F75862" w:rsidP="0027270B">
      <w:pPr>
        <w:pStyle w:val="FootnoteText"/>
        <w:bidi/>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سيتم التعرض لهذا الأمر بالتفصيل فى موضع لاحق عند الحديث عن علاقة السياسة النقدية بالموازنة العامة للدولة خلال تلك الفترة.</w:t>
      </w:r>
    </w:p>
  </w:footnote>
  <w:footnote w:id="151">
    <w:p w:rsidR="00F75862" w:rsidRPr="0027270B" w:rsidRDefault="00F75862" w:rsidP="0027270B">
      <w:pPr>
        <w:pStyle w:val="FootnoteText"/>
        <w:bidi/>
        <w:rPr>
          <w:rFonts w:asciiTheme="majorBidi" w:hAnsiTheme="majorBidi" w:cstheme="majorBidi"/>
          <w:rtl/>
          <w:lang w:bidi="ar-EG"/>
        </w:rPr>
      </w:pPr>
      <w:r w:rsidRPr="00C314CE">
        <w:rPr>
          <w:rStyle w:val="FootnoteReference"/>
          <w:rFonts w:ascii="Traditional Arabic" w:hAnsi="Traditional Arabic" w:cs="Traditional Arabic"/>
          <w:sz w:val="24"/>
          <w:szCs w:val="24"/>
        </w:rPr>
        <w:footnoteRef/>
      </w:r>
      <w:r w:rsidRPr="00C314CE">
        <w:rPr>
          <w:rFonts w:ascii="Simplified Arabic" w:hAnsi="Simplified Arabic" w:cs="Simplified Arabic"/>
          <w:rtl/>
        </w:rPr>
        <w:t xml:space="preserve"> - </w:t>
      </w:r>
      <w:r w:rsidRPr="0027270B">
        <w:rPr>
          <w:rFonts w:ascii="Simplified Arabic" w:hAnsi="Simplified Arabic" w:cs="Simplified Arabic"/>
          <w:sz w:val="20"/>
          <w:szCs w:val="20"/>
          <w:rtl/>
        </w:rPr>
        <w:t>كتاب دورى بتاريخ 11 يناير 2016 بشان تشجيع البنوك على منح القروض والتسهيلات للشركات والمنشآت الصغيرة والمتوسطة</w:t>
      </w:r>
      <w:r w:rsidRPr="0027270B">
        <w:rPr>
          <w:rFonts w:ascii="Traditional Arabic" w:hAnsi="Traditional Arabic" w:cs="Traditional Arabic"/>
          <w:rtl/>
        </w:rPr>
        <w:t xml:space="preserve"> </w:t>
      </w:r>
      <w:hyperlink r:id="rId38" w:history="1">
        <w:r w:rsidRPr="0027270B">
          <w:rPr>
            <w:rStyle w:val="Hyperlink"/>
            <w:rFonts w:asciiTheme="majorBidi" w:hAnsiTheme="majorBidi" w:cstheme="majorBidi"/>
            <w:sz w:val="20"/>
            <w:szCs w:val="20"/>
          </w:rPr>
          <w:t>http://www.cbe.org.eg/ar/Pages/HighlightsPages/Circular-banks-to-finance-SMEsAr.aspx</w:t>
        </w:r>
      </w:hyperlink>
    </w:p>
  </w:footnote>
  <w:footnote w:id="152">
    <w:p w:rsidR="00F75862" w:rsidRPr="00E248F2" w:rsidRDefault="00F75862" w:rsidP="0027270B">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انظر أعداد نشرة التحليل الشهرى للتضخم خلال الفترة يناير ديسمبر 2016 على الرابط</w:t>
      </w:r>
      <w:r w:rsidRPr="00E248F2">
        <w:rPr>
          <w:rFonts w:ascii="Traditional Arabic" w:hAnsi="Traditional Arabic" w:cs="Traditional Arabic"/>
          <w:sz w:val="24"/>
          <w:szCs w:val="24"/>
          <w:rtl/>
        </w:rPr>
        <w:t xml:space="preserve"> </w:t>
      </w:r>
    </w:p>
    <w:p w:rsidR="00F75862" w:rsidRPr="0027270B" w:rsidRDefault="00801C3A" w:rsidP="0052566A">
      <w:pPr>
        <w:pStyle w:val="FootnoteText"/>
        <w:rPr>
          <w:rFonts w:asciiTheme="majorBidi" w:hAnsiTheme="majorBidi" w:cstheme="majorBidi"/>
        </w:rPr>
      </w:pPr>
      <w:hyperlink r:id="rId39" w:history="1">
        <w:r w:rsidR="00F75862" w:rsidRPr="0027270B">
          <w:rPr>
            <w:rStyle w:val="Hyperlink"/>
            <w:rFonts w:asciiTheme="majorBidi" w:hAnsiTheme="majorBidi" w:cstheme="majorBidi"/>
          </w:rPr>
          <w:t>www.cbe.org.eg/ar/MonetayPolicy/Pages/MonthlyInfltionNote.aspx?p=2</w:t>
        </w:r>
      </w:hyperlink>
      <w:r w:rsidR="00F75862" w:rsidRPr="0027270B">
        <w:rPr>
          <w:rFonts w:asciiTheme="majorBidi" w:hAnsiTheme="majorBidi" w:cstheme="majorBidi"/>
        </w:rPr>
        <w:t xml:space="preserve"> </w:t>
      </w:r>
    </w:p>
  </w:footnote>
  <w:footnote w:id="153">
    <w:p w:rsidR="00F75862" w:rsidRPr="00E248F2" w:rsidRDefault="00F75862" w:rsidP="002E5097">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اليوم الأول للتعويم بدأ بسعر صرف 13 جنيها وانتهى بسعر صرف يدور حول 16 جنيها, ليصل فى نهاية ديسمبر 2016 إلى نحو 19 جنيها. انظر</w:t>
      </w:r>
      <w:r w:rsidRPr="00E248F2">
        <w:rPr>
          <w:rFonts w:ascii="Traditional Arabic" w:hAnsi="Traditional Arabic" w:cs="Traditional Arabic"/>
          <w:sz w:val="24"/>
          <w:szCs w:val="24"/>
          <w:rtl/>
        </w:rPr>
        <w:t xml:space="preserve"> </w:t>
      </w:r>
      <w:hyperlink r:id="rId40" w:history="1">
        <w:r w:rsidRPr="00B2400D">
          <w:rPr>
            <w:rStyle w:val="Hyperlink"/>
            <w:rFonts w:asciiTheme="majorBidi" w:hAnsiTheme="majorBidi" w:cstheme="majorBidi"/>
            <w:sz w:val="24"/>
            <w:szCs w:val="24"/>
          </w:rPr>
          <w:t>www.cbe.org.eg/ar/EconomicResearch/Statistics/Pages/OfficialRateshistorical.aspx</w:t>
        </w:r>
      </w:hyperlink>
      <w:r w:rsidRPr="00E248F2">
        <w:rPr>
          <w:rFonts w:ascii="Traditional Arabic" w:hAnsi="Traditional Arabic" w:cs="Traditional Arabic"/>
          <w:sz w:val="24"/>
          <w:szCs w:val="24"/>
        </w:rPr>
        <w:t xml:space="preserve"> </w:t>
      </w:r>
      <w:r w:rsidRPr="00E248F2">
        <w:rPr>
          <w:rFonts w:ascii="Traditional Arabic" w:hAnsi="Traditional Arabic" w:cs="Traditional Arabic"/>
          <w:color w:val="111111"/>
          <w:sz w:val="24"/>
          <w:szCs w:val="24"/>
          <w:rtl/>
        </w:rPr>
        <w:t>ا</w:t>
      </w:r>
    </w:p>
  </w:footnote>
  <w:footnote w:id="154">
    <w:p w:rsidR="00F75862" w:rsidRPr="00E248F2" w:rsidRDefault="00F75862" w:rsidP="002E509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الجريدة الرسمية, العدد 44 مكرر الصادر فى 4 نوفمبر 2016.</w:t>
      </w:r>
    </w:p>
  </w:footnote>
  <w:footnote w:id="155">
    <w:p w:rsidR="00F75862" w:rsidRPr="00C314CE" w:rsidRDefault="00F75862" w:rsidP="00E1236F">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البنك المركزى المصرى:</w:t>
      </w:r>
    </w:p>
    <w:p w:rsidR="00F75862" w:rsidRPr="00C314CE" w:rsidRDefault="00F75862" w:rsidP="00E1236F">
      <w:pPr>
        <w:pStyle w:val="FootnoteText"/>
        <w:bidi/>
        <w:rPr>
          <w:rFonts w:ascii="Simplified Arabic" w:hAnsi="Simplified Arabic" w:cs="Simplified Arabic"/>
          <w:rtl/>
        </w:rPr>
      </w:pPr>
      <w:r w:rsidRPr="00C314CE">
        <w:rPr>
          <w:rFonts w:ascii="Simplified Arabic" w:hAnsi="Simplified Arabic" w:cs="Simplified Arabic"/>
          <w:rtl/>
        </w:rPr>
        <w:t>-  تقرير عن انجازات مجلس إدارة البنك المركزى المصرى خلال الفترة من ديسمبر 2003 إلى ديسمبر 2012, ص 8.</w:t>
      </w:r>
    </w:p>
    <w:p w:rsidR="00F75862" w:rsidRPr="00E248F2" w:rsidRDefault="00F75862" w:rsidP="00E1236F">
      <w:pPr>
        <w:pStyle w:val="FootnoteText"/>
        <w:bidi/>
        <w:rPr>
          <w:rFonts w:ascii="Traditional Arabic" w:hAnsi="Traditional Arabic" w:cs="Traditional Arabic"/>
          <w:sz w:val="24"/>
          <w:szCs w:val="24"/>
        </w:rPr>
      </w:pPr>
      <w:r w:rsidRPr="00C314CE">
        <w:rPr>
          <w:rFonts w:ascii="Simplified Arabic" w:hAnsi="Simplified Arabic" w:cs="Simplified Arabic"/>
          <w:rtl/>
        </w:rPr>
        <w:t>- التقارير السنوية 2011/2012 – 2015/2016.</w:t>
      </w:r>
    </w:p>
  </w:footnote>
  <w:footnote w:id="156">
    <w:p w:rsidR="00F75862" w:rsidRPr="00E248F2" w:rsidRDefault="00F75862" w:rsidP="00E1236F">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ولا سيما فى السنوات المالية المنتهية فى يونيو 2012, 2013, 2015.</w:t>
      </w:r>
    </w:p>
  </w:footnote>
  <w:footnote w:id="157">
    <w:p w:rsidR="00F75862" w:rsidRPr="00E248F2" w:rsidRDefault="00F75862" w:rsidP="00C314CE">
      <w:pPr>
        <w:pStyle w:val="FootnoteText"/>
        <w:bidi/>
        <w:jc w:val="both"/>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على سبيل المثال ارتفع صافى التحويلات الرسمية لتبلغ نحو 11.9 مليار دولار خلال السنة المالية المنتهية فى يونيو 2014, مقابل 835.6 مليون دولار خلال السنة المالية السابقة, وذلك لارتفاع المنح والهبات النقدية والسلعية الواردة إلى الحكومة المصرية من بعض الدول العربية. انظر: البنك المركزى المصرى, التقرير السنوى 2013/2014, ص 78.</w:t>
      </w:r>
      <w:r w:rsidRPr="00E248F2">
        <w:rPr>
          <w:rFonts w:ascii="Traditional Arabic" w:hAnsi="Traditional Arabic" w:cs="Traditional Arabic"/>
          <w:sz w:val="24"/>
          <w:szCs w:val="24"/>
          <w:rtl/>
        </w:rPr>
        <w:t xml:space="preserve"> </w:t>
      </w:r>
    </w:p>
  </w:footnote>
  <w:footnote w:id="158">
    <w:p w:rsidR="00F75862" w:rsidRPr="00E248F2" w:rsidRDefault="00F75862" w:rsidP="00E1236F">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البنك المركزى المصرى, كتاب دورى بتاريخ 28 ابريل 2013و التقرير السنوى 2015/2016, ص 28</w:t>
      </w:r>
    </w:p>
  </w:footnote>
  <w:footnote w:id="159">
    <w:p w:rsidR="00F75862" w:rsidRPr="00E248F2" w:rsidRDefault="00F75862" w:rsidP="00E1236F">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البنك المركزى المصرى, التقرير السنوى 2012/2013, ص 25</w:t>
      </w:r>
    </w:p>
  </w:footnote>
  <w:footnote w:id="160">
    <w:p w:rsidR="00F75862" w:rsidRPr="00E248F2" w:rsidRDefault="00F75862" w:rsidP="00E1236F">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تعرف تلك الآلية باسم "آلية تحويل أموال المستثمرين الأجانب. انظر البنك المركزى المصرى, كتاب دورى بتاريخ 13 مارس 2013.</w:t>
      </w:r>
      <w:r w:rsidRPr="00E248F2">
        <w:rPr>
          <w:rFonts w:ascii="Traditional Arabic" w:hAnsi="Traditional Arabic" w:cs="Traditional Arabic"/>
          <w:sz w:val="24"/>
          <w:szCs w:val="24"/>
          <w:rtl/>
        </w:rPr>
        <w:t xml:space="preserve"> </w:t>
      </w:r>
    </w:p>
  </w:footnote>
  <w:footnote w:id="161">
    <w:p w:rsidR="00F75862" w:rsidRPr="00C314CE" w:rsidRDefault="00F75862" w:rsidP="00E1236F">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البنك المركزى المصرى:</w:t>
      </w:r>
    </w:p>
    <w:p w:rsidR="00F75862" w:rsidRPr="00C314CE" w:rsidRDefault="00F75862" w:rsidP="00C314CE">
      <w:pPr>
        <w:pStyle w:val="FootnoteText"/>
        <w:bidi/>
        <w:ind w:left="720"/>
        <w:rPr>
          <w:rFonts w:ascii="Simplified Arabic" w:hAnsi="Simplified Arabic" w:cs="Simplified Arabic"/>
          <w:rtl/>
        </w:rPr>
      </w:pPr>
      <w:r w:rsidRPr="00C314CE">
        <w:rPr>
          <w:rFonts w:ascii="Simplified Arabic" w:hAnsi="Simplified Arabic" w:cs="Simplified Arabic"/>
          <w:rtl/>
        </w:rPr>
        <w:t>- التقرير السنوى 2010/2011, ص 24</w:t>
      </w:r>
    </w:p>
    <w:p w:rsidR="00F75862" w:rsidRPr="00E248F2" w:rsidRDefault="00F75862" w:rsidP="00C314CE">
      <w:pPr>
        <w:pStyle w:val="FootnoteText"/>
        <w:bidi/>
        <w:ind w:left="720"/>
        <w:rPr>
          <w:rFonts w:ascii="Traditional Arabic" w:hAnsi="Traditional Arabic" w:cs="Traditional Arabic"/>
          <w:sz w:val="24"/>
          <w:szCs w:val="24"/>
          <w:rtl/>
        </w:rPr>
      </w:pPr>
      <w:r w:rsidRPr="00C314CE">
        <w:rPr>
          <w:rFonts w:ascii="Simplified Arabic" w:hAnsi="Simplified Arabic" w:cs="Simplified Arabic"/>
          <w:rtl/>
        </w:rPr>
        <w:t>- التقرير السنوى 2013/2014, ص 26</w:t>
      </w:r>
    </w:p>
  </w:footnote>
  <w:footnote w:id="162">
    <w:p w:rsidR="00F75862" w:rsidRPr="00E248F2" w:rsidRDefault="00F75862" w:rsidP="00DC4158">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التقرير السنوى 2012/2013, ص 24</w:t>
      </w:r>
    </w:p>
  </w:footnote>
  <w:footnote w:id="163">
    <w:p w:rsidR="00F75862" w:rsidRPr="00E248F2" w:rsidRDefault="00F75862" w:rsidP="00DC4158">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314CE">
        <w:rPr>
          <w:rFonts w:ascii="Simplified Arabic" w:hAnsi="Simplified Arabic" w:cs="Simplified Arabic"/>
          <w:rtl/>
        </w:rPr>
        <w:t>البنك المركزى المصرى, كتاب دورى بتاريخ 28 ديسمبر 2011, وكتاب دورى بتاريخ 14 ابريل 2013.</w:t>
      </w:r>
    </w:p>
  </w:footnote>
  <w:footnote w:id="164">
    <w:p w:rsidR="00F75862" w:rsidRPr="00E248F2" w:rsidRDefault="00F75862" w:rsidP="00DC4158">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على </w:t>
      </w:r>
      <w:r w:rsidRPr="00B06490">
        <w:rPr>
          <w:rFonts w:ascii="Simplified Arabic" w:hAnsi="Simplified Arabic" w:cs="Simplified Arabic"/>
          <w:rtl/>
        </w:rPr>
        <w:t>سبيل المثال تراوحت تلك الفجوة بين 2% - 7% خلال عام 2014. نظر</w:t>
      </w:r>
    </w:p>
    <w:p w:rsidR="00F75862" w:rsidRPr="00B2400D" w:rsidRDefault="00F75862" w:rsidP="0052566A">
      <w:pPr>
        <w:pStyle w:val="FootnoteText"/>
        <w:rPr>
          <w:rFonts w:asciiTheme="majorBidi" w:hAnsiTheme="majorBidi" w:cstheme="majorBidi"/>
          <w:sz w:val="24"/>
          <w:szCs w:val="24"/>
        </w:rPr>
      </w:pPr>
      <w:r w:rsidRPr="00B2400D">
        <w:rPr>
          <w:rFonts w:asciiTheme="majorBidi" w:hAnsiTheme="majorBidi" w:cstheme="majorBidi"/>
          <w:sz w:val="24"/>
          <w:szCs w:val="24"/>
        </w:rPr>
        <w:t>IMF,</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Country Report no. 15/33,</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Arab Republic of Egypt: 2006 Article IV consultation,</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February 2015,</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p. 12. </w:t>
      </w:r>
    </w:p>
  </w:footnote>
  <w:footnote w:id="165">
    <w:p w:rsidR="00F75862" w:rsidRPr="00B2400D" w:rsidRDefault="00F75862" w:rsidP="0052566A">
      <w:pPr>
        <w:pStyle w:val="FootnoteText"/>
        <w:rPr>
          <w:rFonts w:asciiTheme="majorBidi" w:hAnsiTheme="majorBidi" w:cstheme="majorBidi"/>
          <w:sz w:val="24"/>
          <w:szCs w:val="24"/>
        </w:rPr>
      </w:pPr>
      <w:r w:rsidRPr="00B2400D">
        <w:rPr>
          <w:rStyle w:val="FootnoteReference"/>
          <w:rFonts w:asciiTheme="majorBidi" w:hAnsiTheme="majorBidi" w:cstheme="majorBidi"/>
          <w:sz w:val="24"/>
          <w:szCs w:val="24"/>
        </w:rPr>
        <w:footnoteRef/>
      </w:r>
      <w:r w:rsidRPr="00B2400D">
        <w:rPr>
          <w:rFonts w:asciiTheme="majorBidi" w:hAnsiTheme="majorBidi" w:cstheme="majorBidi"/>
          <w:sz w:val="24"/>
          <w:szCs w:val="24"/>
          <w:rtl/>
        </w:rPr>
        <w:t>-</w:t>
      </w:r>
      <w:r w:rsidRPr="00B2400D">
        <w:rPr>
          <w:rFonts w:asciiTheme="majorBidi" w:hAnsiTheme="majorBidi" w:cstheme="majorBidi"/>
          <w:sz w:val="24"/>
          <w:szCs w:val="24"/>
        </w:rPr>
        <w:t xml:space="preserve"> IBID,</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Annex Relations with the Fund,</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p. 3</w:t>
      </w:r>
    </w:p>
  </w:footnote>
  <w:footnote w:id="166">
    <w:p w:rsidR="00F75862" w:rsidRPr="00E248F2" w:rsidRDefault="00F75862" w:rsidP="00DC4158">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انظر تعهدات مصر فى مرفق رقم (1) لخطاب النوايا فى وثائق اتفاقية القرض:</w:t>
      </w:r>
    </w:p>
    <w:p w:rsidR="00F75862" w:rsidRPr="00B2400D" w:rsidRDefault="00F75862" w:rsidP="0052566A">
      <w:pPr>
        <w:pStyle w:val="FootnoteText"/>
        <w:rPr>
          <w:rFonts w:asciiTheme="majorBidi" w:hAnsiTheme="majorBidi" w:cstheme="majorBidi"/>
          <w:sz w:val="24"/>
          <w:szCs w:val="24"/>
        </w:rPr>
      </w:pPr>
      <w:r w:rsidRPr="00B2400D">
        <w:rPr>
          <w:rFonts w:asciiTheme="majorBidi" w:hAnsiTheme="majorBidi" w:cstheme="majorBidi"/>
          <w:sz w:val="24"/>
          <w:szCs w:val="24"/>
        </w:rPr>
        <w:t>IMF,</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Country Report no. 17/17,</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Arab Republic of Egypt: Request for Extended Arrangement Under the Extended Fund Facility,</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January 2017,</w:t>
      </w:r>
      <w:r w:rsidRPr="00B2400D">
        <w:rPr>
          <w:rFonts w:asciiTheme="majorBidi" w:hAnsiTheme="majorBidi" w:cstheme="majorBidi"/>
          <w:sz w:val="24"/>
          <w:szCs w:val="24"/>
          <w:rtl/>
        </w:rPr>
        <w:t xml:space="preserve"> </w:t>
      </w:r>
      <w:r w:rsidRPr="00B2400D">
        <w:rPr>
          <w:rFonts w:asciiTheme="majorBidi" w:hAnsiTheme="majorBidi" w:cstheme="majorBidi"/>
          <w:sz w:val="24"/>
          <w:szCs w:val="24"/>
        </w:rPr>
        <w:t xml:space="preserve"> p. 64.  </w:t>
      </w:r>
    </w:p>
  </w:footnote>
  <w:footnote w:id="167">
    <w:p w:rsidR="00F75862" w:rsidRPr="00B06490" w:rsidRDefault="00F75862" w:rsidP="00DC4158">
      <w:pPr>
        <w:pStyle w:val="FootnoteText"/>
        <w:bidi/>
        <w:jc w:val="lowKashida"/>
        <w:rPr>
          <w:rFonts w:ascii="Simplified Arabic" w:hAnsi="Simplified Arabic" w:cs="Simplified Arabic"/>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على سبيل المثال بلغ إجمالى قيمة المبالغ التى قام البنك المركزى بضخها للبنوك عبر العطاءات الدورية والاستثنائية للنقد الأجنبى, منذ</w:t>
      </w:r>
      <w:r w:rsidRPr="00E248F2">
        <w:rPr>
          <w:rFonts w:ascii="Traditional Arabic" w:hAnsi="Traditional Arabic" w:cs="Traditional Arabic"/>
          <w:sz w:val="24"/>
          <w:szCs w:val="24"/>
          <w:rtl/>
        </w:rPr>
        <w:t xml:space="preserve"> </w:t>
      </w:r>
      <w:r w:rsidRPr="00B06490">
        <w:rPr>
          <w:rFonts w:ascii="Simplified Arabic" w:hAnsi="Simplified Arabic" w:cs="Simplified Arabic"/>
          <w:rtl/>
        </w:rPr>
        <w:t>بداية تفعيل تلك الآلية فى نهاية ديسمبر 2012 و حتى نهاية يونيو  2016 نحو 29.1 مليار دولار. انظر البنك المركزى المصرى, التقرير السنوى 2015/2016, ص 31</w:t>
      </w:r>
    </w:p>
  </w:footnote>
  <w:footnote w:id="168">
    <w:p w:rsidR="00F75862" w:rsidRPr="00E248F2" w:rsidRDefault="00F75862" w:rsidP="004072E9">
      <w:pPr>
        <w:pStyle w:val="FootnoteText"/>
        <w:bidi/>
        <w:jc w:val="both"/>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على سبيل المثال تم إجراء تسوية بين الحكومة والبنك المركزي في نوفمبر 2013, وفقا لقرار رئيس الجمهورية رقم 105 لسنة 2013, الذى قام البنك المركزي بموجبه بشراء رصيد المبالغ الواردة من بعض الدول العربية والتي بلغت 8.78 مليار دولار. انظر التقرير السنوي للبنك المركزي المصري 2013/2014, ص 18.</w:t>
      </w:r>
      <w:r w:rsidRPr="00E248F2">
        <w:rPr>
          <w:rFonts w:ascii="Traditional Arabic" w:hAnsi="Traditional Arabic" w:cs="Traditional Arabic"/>
          <w:sz w:val="24"/>
          <w:szCs w:val="24"/>
          <w:rtl/>
        </w:rPr>
        <w:t xml:space="preserve"> </w:t>
      </w:r>
    </w:p>
  </w:footnote>
  <w:footnote w:id="169">
    <w:p w:rsidR="00F75862" w:rsidRPr="00E248F2" w:rsidRDefault="00F75862" w:rsidP="00B92362">
      <w:pPr>
        <w:pStyle w:val="FootnoteText"/>
        <w:jc w:val="right"/>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خطاب النوايا</w:t>
      </w:r>
      <w:r>
        <w:rPr>
          <w:rFonts w:ascii="Traditional Arabic" w:hAnsi="Traditional Arabic" w:cs="Traditional Arabic"/>
          <w:sz w:val="24"/>
          <w:szCs w:val="24"/>
          <w:rtl/>
        </w:rPr>
        <w:t>,</w:t>
      </w:r>
      <w:r w:rsidRPr="00E248F2">
        <w:rPr>
          <w:rFonts w:ascii="Traditional Arabic" w:hAnsi="Traditional Arabic" w:cs="Traditional Arabic"/>
          <w:sz w:val="24"/>
          <w:szCs w:val="24"/>
          <w:rtl/>
        </w:rPr>
        <w:t xml:space="preserve"> وثائق اتفاقية القرض</w:t>
      </w:r>
      <w:r>
        <w:rPr>
          <w:rFonts w:ascii="Traditional Arabic" w:hAnsi="Traditional Arabic" w:cs="Traditional Arabic"/>
          <w:sz w:val="24"/>
          <w:szCs w:val="24"/>
          <w:rtl/>
        </w:rPr>
        <w:t>,</w:t>
      </w:r>
      <w:r w:rsidRPr="00E248F2">
        <w:rPr>
          <w:rFonts w:ascii="Traditional Arabic" w:hAnsi="Traditional Arabic" w:cs="Traditional Arabic"/>
          <w:sz w:val="24"/>
          <w:szCs w:val="24"/>
          <w:rtl/>
        </w:rPr>
        <w:t xml:space="preserve"> مصدر سبق ذكره</w:t>
      </w:r>
      <w:r>
        <w:rPr>
          <w:rFonts w:ascii="Traditional Arabic" w:hAnsi="Traditional Arabic" w:cs="Traditional Arabic"/>
          <w:sz w:val="24"/>
          <w:szCs w:val="24"/>
          <w:rtl/>
        </w:rPr>
        <w:t>,</w:t>
      </w:r>
      <w:r w:rsidRPr="00E248F2">
        <w:rPr>
          <w:rFonts w:ascii="Traditional Arabic" w:hAnsi="Traditional Arabic" w:cs="Traditional Arabic"/>
          <w:sz w:val="24"/>
          <w:szCs w:val="24"/>
          <w:rtl/>
        </w:rPr>
        <w:t xml:space="preserve"> ص 53.</w:t>
      </w:r>
    </w:p>
  </w:footnote>
  <w:footnote w:id="170">
    <w:p w:rsidR="00F75862" w:rsidRPr="00751532" w:rsidRDefault="00F75862" w:rsidP="00DC4158">
      <w:pPr>
        <w:pStyle w:val="FootnoteText"/>
        <w:bidi/>
        <w:jc w:val="lowKashida"/>
        <w:rPr>
          <w:rFonts w:ascii="Traditional Arabic" w:hAnsi="Traditional Arabic" w:cs="Traditional Arabic"/>
          <w:rtl/>
        </w:rPr>
      </w:pPr>
      <w:r w:rsidRPr="00751532">
        <w:rPr>
          <w:rStyle w:val="FootnoteReference"/>
          <w:rFonts w:ascii="Traditional Arabic" w:hAnsi="Traditional Arabic" w:cs="Traditional Arabic"/>
        </w:rPr>
        <w:footnoteRef/>
      </w:r>
      <w:r w:rsidRPr="00751532">
        <w:rPr>
          <w:rFonts w:ascii="Traditional Arabic" w:hAnsi="Traditional Arabic" w:cs="Traditional Arabic"/>
          <w:rtl/>
        </w:rPr>
        <w:t xml:space="preserve"> - </w:t>
      </w:r>
      <w:r w:rsidRPr="00751532">
        <w:rPr>
          <w:rFonts w:ascii="Simplified Arabic" w:hAnsi="Simplified Arabic" w:cs="Simplified Arabic"/>
          <w:rtl/>
        </w:rPr>
        <w:t>شهد هذان العامان انخفاض رصيد ودائع كل من قطاع الأعمال الخاص والعام, وحدت الزيادة فى ودائع القطاع العائلى من أثر هذا الانخفاض على معدل نمو الودائع بالعملة المحلية. انظر البنك المركزى المصرى, التقرير السنوى 2010/2011 ص 49, والتقرير السنوى 2011/2012 ص 52.</w:t>
      </w:r>
      <w:r w:rsidRPr="00751532">
        <w:rPr>
          <w:rFonts w:ascii="Traditional Arabic" w:hAnsi="Traditional Arabic" w:cs="Traditional Arabic"/>
          <w:rtl/>
        </w:rPr>
        <w:t xml:space="preserve">  </w:t>
      </w:r>
    </w:p>
  </w:footnote>
  <w:footnote w:id="171">
    <w:p w:rsidR="00F75862" w:rsidRPr="00751532" w:rsidRDefault="00F75862" w:rsidP="00B06490">
      <w:pPr>
        <w:pStyle w:val="FootnoteText"/>
        <w:bidi/>
        <w:jc w:val="both"/>
        <w:rPr>
          <w:rFonts w:ascii="Traditional Arabic" w:hAnsi="Traditional Arabic" w:cs="Traditional Arabic"/>
          <w:rtl/>
        </w:rPr>
      </w:pPr>
      <w:r w:rsidRPr="00751532">
        <w:rPr>
          <w:rStyle w:val="FootnoteReference"/>
          <w:rFonts w:ascii="Traditional Arabic" w:hAnsi="Traditional Arabic" w:cs="Traditional Arabic"/>
        </w:rPr>
        <w:footnoteRef/>
      </w:r>
      <w:r w:rsidRPr="00751532">
        <w:rPr>
          <w:rFonts w:ascii="Traditional Arabic" w:hAnsi="Traditional Arabic" w:cs="Traditional Arabic"/>
          <w:rtl/>
        </w:rPr>
        <w:t xml:space="preserve"> - </w:t>
      </w:r>
      <w:r w:rsidRPr="00751532">
        <w:rPr>
          <w:rFonts w:ascii="Simplified Arabic" w:hAnsi="Simplified Arabic" w:cs="Simplified Arabic"/>
          <w:rtl/>
        </w:rPr>
        <w:t>انظر التصريح الصحفي لهشام رامز, محافظ البنك المركزي المصري آنذاك, بخصوص حصيلة شهادات قناة السويس, والمنشور فى الموقع الإلكتروني لجريدة صدى البلد, الأحد 21 سبتمبر 2014.</w:t>
      </w:r>
      <w:r w:rsidRPr="00751532">
        <w:rPr>
          <w:rFonts w:ascii="Traditional Arabic" w:hAnsi="Traditional Arabic" w:cs="Traditional Arabic"/>
          <w:rtl/>
        </w:rPr>
        <w:t xml:space="preserve"> </w:t>
      </w:r>
    </w:p>
    <w:p w:rsidR="00F75862" w:rsidRPr="00751532" w:rsidRDefault="00801C3A" w:rsidP="00B06490">
      <w:pPr>
        <w:pStyle w:val="FootnoteText"/>
        <w:bidi/>
        <w:jc w:val="both"/>
        <w:rPr>
          <w:rFonts w:ascii="Traditional Arabic" w:hAnsi="Traditional Arabic" w:cs="Traditional Arabic"/>
          <w:b/>
          <w:bCs/>
        </w:rPr>
      </w:pPr>
      <w:hyperlink r:id="rId41" w:history="1">
        <w:r w:rsidR="00F75862" w:rsidRPr="00751532">
          <w:rPr>
            <w:rStyle w:val="Hyperlink"/>
            <w:rFonts w:ascii="Traditional Arabic" w:hAnsi="Traditional Arabic" w:cs="Traditional Arabic"/>
            <w:b/>
            <w:bCs/>
          </w:rPr>
          <w:t>www.elbalad.kews/1159106</w:t>
        </w:r>
      </w:hyperlink>
      <w:r w:rsidR="00F75862" w:rsidRPr="00751532">
        <w:rPr>
          <w:rFonts w:ascii="Traditional Arabic" w:hAnsi="Traditional Arabic" w:cs="Traditional Arabic"/>
          <w:b/>
          <w:bCs/>
        </w:rPr>
        <w:t xml:space="preserve"> </w:t>
      </w:r>
    </w:p>
  </w:footnote>
  <w:footnote w:id="172">
    <w:p w:rsidR="00F75862" w:rsidRPr="00E248F2" w:rsidRDefault="00F75862" w:rsidP="002E509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البنك المركزي المصري, النشرة الإحصائية الشهرية, نوفمبر 2014, جدول رقم 15, ص 50.</w:t>
      </w:r>
      <w:r w:rsidRPr="00E248F2">
        <w:rPr>
          <w:rFonts w:ascii="Traditional Arabic" w:hAnsi="Traditional Arabic" w:cs="Traditional Arabic"/>
          <w:sz w:val="24"/>
          <w:szCs w:val="24"/>
          <w:rtl/>
        </w:rPr>
        <w:t xml:space="preserve">  </w:t>
      </w:r>
    </w:p>
  </w:footnote>
  <w:footnote w:id="173">
    <w:p w:rsidR="00F75862" w:rsidRPr="00E248F2" w:rsidRDefault="00F75862" w:rsidP="002E5097">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انظر: </w:t>
      </w:r>
      <w:hyperlink r:id="rId42" w:history="1">
        <w:r w:rsidRPr="00E248F2">
          <w:rPr>
            <w:rStyle w:val="Hyperlink"/>
            <w:rFonts w:ascii="Traditional Arabic" w:hAnsi="Traditional Arabic" w:cs="Traditional Arabic"/>
            <w:sz w:val="24"/>
            <w:szCs w:val="24"/>
          </w:rPr>
          <w:t>www.erfdataportal.com/index.php/catalog/45/vargrp/VG19</w:t>
        </w:r>
      </w:hyperlink>
      <w:r w:rsidRPr="00E248F2">
        <w:rPr>
          <w:rFonts w:ascii="Traditional Arabic" w:hAnsi="Traditional Arabic" w:cs="Traditional Arabic"/>
          <w:sz w:val="24"/>
          <w:szCs w:val="24"/>
        </w:rPr>
        <w:t xml:space="preserve"> </w:t>
      </w:r>
    </w:p>
  </w:footnote>
  <w:footnote w:id="174">
    <w:p w:rsidR="00F75862" w:rsidRPr="00E248F2" w:rsidRDefault="00F75862" w:rsidP="002E5097">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قام البنك المركزى المصرى  فى مارس ثم مايو 2012 بخفض نسبة الاحتياطى القانوني التى تلتزم البنوك بإيداعها لديه بدون فوائد لتتراجع من 14% إلى 10%.</w:t>
      </w:r>
      <w:r w:rsidRPr="00E248F2">
        <w:rPr>
          <w:rFonts w:ascii="Traditional Arabic" w:hAnsi="Traditional Arabic" w:cs="Traditional Arabic"/>
          <w:sz w:val="24"/>
          <w:szCs w:val="24"/>
          <w:rtl/>
        </w:rPr>
        <w:t xml:space="preserve">  </w:t>
      </w:r>
    </w:p>
  </w:footnote>
  <w:footnote w:id="175">
    <w:p w:rsidR="00F75862" w:rsidRDefault="00F75862" w:rsidP="00B22C92">
      <w:pPr>
        <w:pStyle w:val="FootnoteText"/>
        <w:bidi/>
        <w:rPr>
          <w:rFonts w:ascii="Simplified Arabic" w:hAnsi="Simplified Arabic" w:cs="Simplified Arabic"/>
          <w:rtl/>
        </w:rPr>
      </w:pPr>
      <w:r w:rsidRPr="00E248F2">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 </w:t>
      </w:r>
      <w:r w:rsidRPr="00B06490">
        <w:rPr>
          <w:rFonts w:ascii="Simplified Arabic" w:hAnsi="Simplified Arabic" w:cs="Simplified Arabic"/>
          <w:rtl/>
        </w:rPr>
        <w:t>كتاب دورى بتاريخ 11 يناير 2016 بشان نسبة قيمة الأقساط المستحقة إلى الدخل الشهرى للفرد فيما يتعلق بمحفظة القروض لأغراض استهلاكية</w:t>
      </w:r>
    </w:p>
    <w:p w:rsidR="00F75862" w:rsidRPr="00751532" w:rsidRDefault="00F75862" w:rsidP="00B06490">
      <w:pPr>
        <w:pStyle w:val="FootnoteText"/>
        <w:bidi/>
        <w:rPr>
          <w:rFonts w:ascii="Traditional Arabic" w:hAnsi="Traditional Arabic" w:cs="Traditional Arabic"/>
          <w:rtl/>
          <w:lang w:bidi="ar-EG"/>
        </w:rPr>
      </w:pPr>
      <w:r w:rsidRPr="00E248F2">
        <w:rPr>
          <w:rFonts w:ascii="Traditional Arabic" w:hAnsi="Traditional Arabic" w:cs="Traditional Arabic"/>
          <w:sz w:val="24"/>
          <w:szCs w:val="24"/>
        </w:rPr>
        <w:t xml:space="preserve"> </w:t>
      </w:r>
      <w:hyperlink r:id="rId43" w:history="1">
        <w:r w:rsidRPr="00751532">
          <w:rPr>
            <w:rStyle w:val="Hyperlink"/>
            <w:rFonts w:ascii="Traditional Arabic" w:hAnsi="Traditional Arabic" w:cs="Traditional Arabic"/>
          </w:rPr>
          <w:t>http://www.cbe.org.eg/ar/Pages/HighlightsPages/Circular-debt-burden-ratioAr.aspx</w:t>
        </w:r>
      </w:hyperlink>
    </w:p>
  </w:footnote>
  <w:footnote w:id="176">
    <w:p w:rsidR="00F75862" w:rsidRPr="00E248F2" w:rsidRDefault="00F75862" w:rsidP="00B22C92">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البنك المركزى المصرى, تقرير السياسة النقدية يونيو 2017, ص. 9</w:t>
      </w:r>
    </w:p>
  </w:footnote>
  <w:footnote w:id="177">
    <w:p w:rsidR="00F75862" w:rsidRPr="00E248F2" w:rsidRDefault="00F75862" w:rsidP="00B22C92">
      <w:pPr>
        <w:pStyle w:val="FootnoteText"/>
        <w:bidi/>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B06490">
        <w:rPr>
          <w:rFonts w:ascii="Simplified Arabic" w:hAnsi="Simplified Arabic" w:cs="Simplified Arabic"/>
          <w:rtl/>
        </w:rPr>
        <w:t>خطاب النوايا, وثائق اتفاقية القرض, مصدر سبق ذكره, ص 53.</w:t>
      </w:r>
    </w:p>
  </w:footnote>
  <w:footnote w:id="178">
    <w:p w:rsidR="00F75862" w:rsidRPr="00B06490" w:rsidRDefault="00F75862" w:rsidP="00751532">
      <w:pPr>
        <w:pStyle w:val="Heading1"/>
        <w:bidi/>
        <w:spacing w:before="0" w:line="240" w:lineRule="auto"/>
        <w:rPr>
          <w:rFonts w:ascii="Simplified Arabic" w:eastAsiaTheme="minorEastAsia" w:hAnsi="Simplified Arabic" w:cs="Simplified Arabic"/>
          <w:b w:val="0"/>
          <w:bCs w:val="0"/>
          <w:color w:val="auto"/>
          <w:sz w:val="22"/>
          <w:szCs w:val="22"/>
          <w:rtl/>
          <w:lang w:bidi="ar-EG"/>
        </w:rPr>
      </w:pPr>
      <w:r w:rsidRPr="00B13B1E">
        <w:rPr>
          <w:rFonts w:ascii="Traditional Arabic" w:eastAsiaTheme="minorEastAsia" w:hAnsi="Traditional Arabic" w:cs="Traditional Arabic"/>
          <w:b w:val="0"/>
          <w:bCs w:val="0"/>
          <w:color w:val="auto"/>
          <w:sz w:val="24"/>
          <w:szCs w:val="24"/>
          <w:vertAlign w:val="superscript"/>
          <w:lang w:bidi="ar-EG"/>
        </w:rPr>
        <w:footnoteRef/>
      </w:r>
      <w:r w:rsidRPr="00E248F2">
        <w:rPr>
          <w:rFonts w:ascii="Traditional Arabic" w:eastAsiaTheme="minorEastAsia" w:hAnsi="Traditional Arabic" w:cs="Traditional Arabic"/>
          <w:b w:val="0"/>
          <w:bCs w:val="0"/>
          <w:color w:val="auto"/>
          <w:sz w:val="24"/>
          <w:szCs w:val="24"/>
          <w:vertAlign w:val="superscript"/>
          <w:lang w:bidi="ar-EG"/>
        </w:rPr>
        <w:t xml:space="preserve"> </w:t>
      </w:r>
      <w:r w:rsidRPr="00E248F2">
        <w:rPr>
          <w:rFonts w:ascii="Traditional Arabic" w:eastAsiaTheme="minorEastAsia" w:hAnsi="Traditional Arabic" w:cs="Traditional Arabic"/>
          <w:b w:val="0"/>
          <w:bCs w:val="0"/>
          <w:color w:val="auto"/>
          <w:sz w:val="24"/>
          <w:szCs w:val="24"/>
          <w:vertAlign w:val="superscript"/>
          <w:rtl/>
          <w:lang w:bidi="ar-EG"/>
        </w:rPr>
        <w:t xml:space="preserve"> </w:t>
      </w:r>
      <w:r w:rsidRPr="00B06490">
        <w:rPr>
          <w:rFonts w:ascii="Simplified Arabic" w:eastAsiaTheme="minorEastAsia" w:hAnsi="Simplified Arabic" w:cs="Simplified Arabic"/>
          <w:b w:val="0"/>
          <w:bCs w:val="0"/>
          <w:color w:val="auto"/>
          <w:sz w:val="22"/>
          <w:szCs w:val="22"/>
          <w:rtl/>
          <w:lang w:bidi="ar-EG"/>
        </w:rPr>
        <w:t>محمد ضيف الله. دور السياسة النقدية في الاستقرار والتنمية الاقتصادية</w:t>
      </w:r>
      <w:r w:rsidRPr="00B06490">
        <w:rPr>
          <w:rFonts w:ascii="Simplified Arabic" w:eastAsiaTheme="minorEastAsia" w:hAnsi="Simplified Arabic" w:cs="Simplified Arabic"/>
          <w:b w:val="0"/>
          <w:bCs w:val="0"/>
          <w:color w:val="auto"/>
          <w:sz w:val="22"/>
          <w:szCs w:val="22"/>
          <w:lang w:bidi="ar-EG"/>
        </w:rPr>
        <w:t xml:space="preserve"> </w:t>
      </w:r>
      <w:r w:rsidRPr="00B06490">
        <w:rPr>
          <w:rFonts w:ascii="Simplified Arabic" w:eastAsiaTheme="minorEastAsia" w:hAnsi="Simplified Arabic" w:cs="Simplified Arabic"/>
          <w:b w:val="0"/>
          <w:bCs w:val="0"/>
          <w:color w:val="auto"/>
          <w:sz w:val="22"/>
          <w:szCs w:val="22"/>
          <w:rtl/>
          <w:lang w:bidi="ar-EG"/>
        </w:rPr>
        <w:t>(نظرية-تحليلية-قياسية), دار غيداء للنشر, 2009.</w:t>
      </w:r>
    </w:p>
  </w:footnote>
  <w:footnote w:id="179">
    <w:p w:rsidR="00F75862" w:rsidRPr="00E248F2" w:rsidRDefault="00F75862" w:rsidP="00751532">
      <w:pPr>
        <w:pStyle w:val="FootnoteText"/>
        <w:bidi/>
        <w:rPr>
          <w:rFonts w:ascii="Traditional Arabic" w:hAnsi="Traditional Arabic" w:cs="Traditional Arabic"/>
          <w:sz w:val="24"/>
          <w:szCs w:val="24"/>
          <w:rtl/>
          <w:lang w:bidi="ar-EG"/>
        </w:rPr>
      </w:pPr>
      <w:r w:rsidRPr="00B13B1E">
        <w:rPr>
          <w:rStyle w:val="FootnoteReference"/>
          <w:rFonts w:ascii="Simplified Arabic" w:hAnsi="Simplified Arabic" w:cs="Simplified Arabic"/>
          <w:sz w:val="24"/>
          <w:szCs w:val="24"/>
        </w:rPr>
        <w:footnoteRef/>
      </w:r>
      <w:r w:rsidRPr="00B13B1E">
        <w:rPr>
          <w:rFonts w:ascii="Simplified Arabic" w:hAnsi="Simplified Arabic" w:cs="Simplified Arabic"/>
          <w:sz w:val="24"/>
          <w:szCs w:val="24"/>
        </w:rPr>
        <w:t xml:space="preserve"> </w:t>
      </w:r>
      <w:r w:rsidRPr="00B06490">
        <w:rPr>
          <w:rFonts w:ascii="Simplified Arabic" w:hAnsi="Simplified Arabic" w:cs="Simplified Arabic"/>
          <w:rtl/>
          <w:lang w:bidi="ar-EG"/>
        </w:rPr>
        <w:t xml:space="preserve"> أحمد فريد مصطفي, سهير السيد, السياسات النقدية والبعد الدولي لليورو</w:t>
      </w:r>
      <w:r>
        <w:rPr>
          <w:rFonts w:ascii="Simplified Arabic" w:hAnsi="Simplified Arabic" w:cs="Simplified Arabic" w:hint="cs"/>
          <w:rtl/>
          <w:lang w:bidi="ar-EG"/>
        </w:rPr>
        <w:t xml:space="preserve">، </w:t>
      </w:r>
      <w:r w:rsidRPr="00B06490">
        <w:rPr>
          <w:rFonts w:ascii="Simplified Arabic" w:hAnsi="Simplified Arabic" w:cs="Simplified Arabic"/>
          <w:rtl/>
          <w:lang w:bidi="ar-EG"/>
        </w:rPr>
        <w:t>ميثاق الجامعة , الإسكندرية, عام 2000, ص37</w:t>
      </w:r>
    </w:p>
  </w:footnote>
  <w:footnote w:id="180">
    <w:p w:rsidR="00F75862" w:rsidRPr="00E248F2" w:rsidRDefault="00F75862" w:rsidP="008F494E">
      <w:pPr>
        <w:pStyle w:val="FootnoteText"/>
        <w:rPr>
          <w:rFonts w:asciiTheme="majorBidi" w:hAnsiTheme="majorBidi" w:cstheme="majorBidi"/>
          <w:sz w:val="24"/>
          <w:szCs w:val="24"/>
          <w:rtl/>
          <w:lang w:bidi="ar-EG"/>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w:t>
      </w:r>
      <w:r w:rsidRPr="00E248F2">
        <w:rPr>
          <w:rFonts w:asciiTheme="majorBidi" w:hAnsiTheme="majorBidi" w:cstheme="majorBidi"/>
          <w:sz w:val="24"/>
          <w:szCs w:val="24"/>
          <w:lang w:bidi="ar-IQ"/>
        </w:rPr>
        <w:t>Friedman</w:t>
      </w:r>
      <w:r>
        <w:rPr>
          <w:rFonts w:asciiTheme="majorBidi" w:hAnsiTheme="majorBidi" w:cstheme="majorBidi"/>
          <w:sz w:val="24"/>
          <w:szCs w:val="24"/>
          <w:lang w:bidi="ar-IQ"/>
        </w:rPr>
        <w:t>,</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Milton</w:t>
      </w:r>
      <w:r>
        <w:rPr>
          <w:rFonts w:asciiTheme="majorBidi" w:hAnsiTheme="majorBidi" w:cstheme="majorBidi"/>
          <w:sz w:val="24"/>
          <w:szCs w:val="24"/>
          <w:lang w:bidi="ar-IQ"/>
        </w:rPr>
        <w:t>,</w:t>
      </w:r>
      <w:r w:rsidRPr="00E248F2">
        <w:rPr>
          <w:rFonts w:asciiTheme="majorBidi" w:hAnsiTheme="majorBidi" w:cstheme="majorBidi"/>
          <w:sz w:val="24"/>
          <w:szCs w:val="24"/>
          <w:lang w:bidi="ar-IQ"/>
        </w:rPr>
        <w:t>"the role of monetary policy".</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American Economic Review</w:t>
      </w:r>
      <w:r>
        <w:rPr>
          <w:rFonts w:asciiTheme="majorBidi" w:hAnsiTheme="majorBidi" w:cstheme="majorBidi"/>
          <w:sz w:val="24"/>
          <w:szCs w:val="24"/>
          <w:lang w:bidi="ar-IQ"/>
        </w:rPr>
        <w:t>,</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 xml:space="preserve"> Vol. 58</w:t>
      </w:r>
      <w:r>
        <w:rPr>
          <w:rFonts w:asciiTheme="majorBidi" w:hAnsiTheme="majorBidi" w:cstheme="majorBidi"/>
          <w:sz w:val="24"/>
          <w:szCs w:val="24"/>
          <w:lang w:bidi="ar-IQ"/>
        </w:rPr>
        <w:t>,</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 xml:space="preserve"> No. 1 (March 1968)</w:t>
      </w:r>
      <w:r>
        <w:rPr>
          <w:rFonts w:asciiTheme="majorBidi" w:hAnsiTheme="majorBidi" w:cstheme="majorBidi"/>
          <w:sz w:val="24"/>
          <w:szCs w:val="24"/>
          <w:lang w:bidi="ar-IQ"/>
        </w:rPr>
        <w:t>,</w:t>
      </w:r>
      <w:r w:rsidRPr="00E248F2">
        <w:rPr>
          <w:rFonts w:asciiTheme="majorBidi" w:hAnsiTheme="majorBidi" w:cstheme="majorBidi"/>
          <w:sz w:val="24"/>
          <w:szCs w:val="24"/>
          <w:rtl/>
          <w:lang w:bidi="ar-IQ"/>
        </w:rPr>
        <w:t xml:space="preserve"> </w:t>
      </w:r>
      <w:r w:rsidRPr="00E248F2">
        <w:rPr>
          <w:rFonts w:asciiTheme="majorBidi" w:hAnsiTheme="majorBidi" w:cstheme="majorBidi"/>
          <w:sz w:val="24"/>
          <w:szCs w:val="24"/>
          <w:lang w:bidi="ar-IQ"/>
        </w:rPr>
        <w:t xml:space="preserve"> pp. 1–17</w:t>
      </w:r>
    </w:p>
  </w:footnote>
  <w:footnote w:id="181">
    <w:p w:rsidR="00F75862" w:rsidRPr="00E248F2" w:rsidRDefault="00F75862" w:rsidP="00DE3801">
      <w:pPr>
        <w:pStyle w:val="FootnoteText"/>
        <w:bidi/>
        <w:rPr>
          <w:rFonts w:ascii="Simplified Arabic" w:hAnsi="Simplified Arabic" w:cs="Simplified Arabic"/>
          <w:sz w:val="24"/>
          <w:szCs w:val="24"/>
          <w:rtl/>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Pr>
        <w:t xml:space="preserve"> </w:t>
      </w:r>
      <w:r w:rsidRPr="00E248F2">
        <w:rPr>
          <w:rFonts w:ascii="Simplified Arabic" w:hAnsi="Simplified Arabic" w:cs="Simplified Arabic"/>
          <w:sz w:val="24"/>
          <w:szCs w:val="24"/>
          <w:rtl/>
        </w:rPr>
        <w:t xml:space="preserve"> </w:t>
      </w:r>
      <w:r w:rsidRPr="00B06490">
        <w:rPr>
          <w:rFonts w:ascii="Simplified Arabic" w:hAnsi="Simplified Arabic" w:cs="Simplified Arabic"/>
          <w:rtl/>
          <w:lang w:bidi="ar-EG"/>
        </w:rPr>
        <w:t>ولمزيد من المعلومات حول هذا التحول في الفكر الاقتصادي ما بين المدرسة النقدية والكينزية, راجع الفصل الأول من هذا البحث.</w:t>
      </w:r>
    </w:p>
  </w:footnote>
  <w:footnote w:id="182">
    <w:p w:rsidR="00F75862" w:rsidRPr="00E248F2" w:rsidRDefault="00F75862" w:rsidP="008F494E">
      <w:pPr>
        <w:pStyle w:val="FootnoteText"/>
        <w:rPr>
          <w:rFonts w:asciiTheme="majorBidi" w:hAnsiTheme="majorBidi" w:cstheme="majorBidi"/>
          <w:sz w:val="24"/>
          <w:szCs w:val="24"/>
        </w:rPr>
      </w:pPr>
      <w:r w:rsidRPr="00E248F2">
        <w:rPr>
          <w:rStyle w:val="FootnoteReference"/>
          <w:rFonts w:asciiTheme="majorBidi" w:hAnsiTheme="majorBidi" w:cstheme="majorBidi"/>
          <w:sz w:val="24"/>
          <w:szCs w:val="24"/>
        </w:rPr>
        <w:footnoteRef/>
      </w:r>
      <w:r w:rsidRPr="00E248F2">
        <w:rPr>
          <w:rFonts w:asciiTheme="majorBidi" w:hAnsiTheme="majorBidi" w:cstheme="majorBidi"/>
          <w:sz w:val="24"/>
          <w:szCs w:val="24"/>
        </w:rPr>
        <w:t xml:space="preserve"> Jonson </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Hany . G</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Essays in monetary economics. 2nd ed op cit </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P </w:t>
      </w:r>
      <w:r>
        <w:rPr>
          <w:rFonts w:asciiTheme="majorBidi" w:hAnsiTheme="majorBidi" w:cstheme="majorBidi"/>
          <w:sz w:val="24"/>
          <w:szCs w:val="24"/>
        </w:rPr>
        <w:t>,</w:t>
      </w:r>
      <w:r w:rsidRPr="00E248F2">
        <w:rPr>
          <w:rFonts w:asciiTheme="majorBidi" w:hAnsiTheme="majorBidi" w:cstheme="majorBidi"/>
          <w:sz w:val="24"/>
          <w:szCs w:val="24"/>
          <w:rtl/>
        </w:rPr>
        <w:t xml:space="preserve"> </w:t>
      </w:r>
      <w:r w:rsidRPr="00E248F2">
        <w:rPr>
          <w:rFonts w:asciiTheme="majorBidi" w:hAnsiTheme="majorBidi" w:cstheme="majorBidi"/>
          <w:sz w:val="24"/>
          <w:szCs w:val="24"/>
        </w:rPr>
        <w:t xml:space="preserve"> 279 .</w:t>
      </w:r>
    </w:p>
  </w:footnote>
  <w:footnote w:id="183">
    <w:p w:rsidR="00F75862" w:rsidRPr="00E248F2" w:rsidRDefault="00F75862" w:rsidP="008F494E">
      <w:pPr>
        <w:pStyle w:val="FootnoteText"/>
        <w:bidi/>
        <w:rPr>
          <w:rFonts w:ascii="Simplified Arabic" w:hAnsi="Simplified Arabic" w:cs="Simplified Arabic"/>
          <w:sz w:val="24"/>
          <w:szCs w:val="24"/>
          <w:rtl/>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Pr>
        <w:t xml:space="preserve"> </w:t>
      </w:r>
      <w:r w:rsidRPr="00E248F2">
        <w:rPr>
          <w:rFonts w:ascii="Simplified Arabic" w:hAnsi="Simplified Arabic" w:cs="Simplified Arabic"/>
          <w:sz w:val="24"/>
          <w:szCs w:val="24"/>
          <w:rtl/>
          <w:lang w:bidi="ar-EG"/>
        </w:rPr>
        <w:t xml:space="preserve">  </w:t>
      </w:r>
      <w:r w:rsidRPr="00B06490">
        <w:rPr>
          <w:rFonts w:ascii="Simplified Arabic" w:hAnsi="Simplified Arabic" w:cs="Simplified Arabic"/>
          <w:rtl/>
          <w:lang w:bidi="ar-EG"/>
        </w:rPr>
        <w:t>وزارة التخطيط, وثيقة خطة التنمية الاقتصادية والاجتماعية الخمسية (2003/2004 -2006/2007), وخطة العام الأول منها.</w:t>
      </w:r>
    </w:p>
  </w:footnote>
  <w:footnote w:id="184">
    <w:p w:rsidR="00F75862" w:rsidRPr="00E248F2" w:rsidRDefault="00F75862" w:rsidP="008F494E">
      <w:pPr>
        <w:pStyle w:val="FootnoteText"/>
        <w:bidi/>
        <w:rPr>
          <w:rFonts w:ascii="Simplified Arabic" w:hAnsi="Simplified Arabic" w:cs="Simplified Arabic"/>
          <w:sz w:val="24"/>
          <w:szCs w:val="24"/>
          <w:rtl/>
          <w:lang w:bidi="ar-EG"/>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Pr>
        <w:t xml:space="preserve"> </w:t>
      </w:r>
      <w:r w:rsidRPr="00E248F2">
        <w:rPr>
          <w:rFonts w:ascii="Simplified Arabic" w:hAnsi="Simplified Arabic" w:cs="Simplified Arabic"/>
          <w:sz w:val="24"/>
          <w:szCs w:val="24"/>
          <w:rtl/>
          <w:lang w:bidi="ar-EG"/>
        </w:rPr>
        <w:t xml:space="preserve"> ناصف</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السيد عبد المعبود</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السياسة النقدية في مصر خلال الثمانينات (المرحلة الأولي)</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قضايا التخطيط والتنمية في مصر رقم (76)</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معهد التخطيط القومي</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ص 85</w:t>
      </w:r>
      <w:r>
        <w:rPr>
          <w:rFonts w:ascii="Simplified Arabic" w:hAnsi="Simplified Arabic" w:cs="Simplified Arabic"/>
          <w:sz w:val="24"/>
          <w:szCs w:val="24"/>
          <w:rtl/>
          <w:lang w:bidi="ar-EG"/>
        </w:rPr>
        <w:t>,</w:t>
      </w:r>
      <w:r w:rsidRPr="00E248F2">
        <w:rPr>
          <w:rFonts w:ascii="Simplified Arabic" w:hAnsi="Simplified Arabic" w:cs="Simplified Arabic"/>
          <w:sz w:val="24"/>
          <w:szCs w:val="24"/>
          <w:rtl/>
          <w:lang w:bidi="ar-EG"/>
        </w:rPr>
        <w:t xml:space="preserve"> سبتمبر 1992.</w:t>
      </w:r>
    </w:p>
  </w:footnote>
  <w:footnote w:id="185">
    <w:p w:rsidR="00F75862" w:rsidRPr="00E248F2" w:rsidRDefault="00F75862" w:rsidP="00B06490">
      <w:pPr>
        <w:pStyle w:val="FootnoteText"/>
        <w:bidi/>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B06490">
        <w:rPr>
          <w:rFonts w:ascii="Simplified Arabic" w:hAnsi="Simplified Arabic" w:cs="Simplified Arabic"/>
          <w:sz w:val="24"/>
          <w:szCs w:val="24"/>
          <w:rtl/>
          <w:lang w:bidi="ar-EG"/>
        </w:rPr>
        <w:t>وزارة التخطيط والمتابعة والإصلاح الاداري, الخطة الخمسية الخامسة للتنمية الاقتصادية والاجتماعية (2003-2007) وخطة عامها الأول</w:t>
      </w:r>
      <w:r w:rsidRPr="00E248F2">
        <w:rPr>
          <w:rFonts w:ascii="Traditional Arabic" w:hAnsi="Traditional Arabic" w:cs="Traditional Arabic"/>
          <w:sz w:val="24"/>
          <w:szCs w:val="24"/>
          <w:rtl/>
          <w:lang w:bidi="ar-EG"/>
        </w:rPr>
        <w:t>.</w:t>
      </w:r>
    </w:p>
  </w:footnote>
  <w:footnote w:id="186">
    <w:p w:rsidR="00F75862" w:rsidRPr="00A9525E" w:rsidRDefault="00F75862" w:rsidP="00B06490">
      <w:pPr>
        <w:pStyle w:val="FootnoteText"/>
        <w:bidi/>
        <w:jc w:val="both"/>
        <w:rPr>
          <w:rFonts w:ascii="Simplified Arabic" w:hAnsi="Simplified Arabic" w:cs="Simplified Arabic"/>
          <w:sz w:val="24"/>
          <w:szCs w:val="24"/>
          <w:rtl/>
          <w:lang w:bidi="ar-EG"/>
        </w:rPr>
      </w:pPr>
      <w:r w:rsidRPr="00A9525E">
        <w:rPr>
          <w:rFonts w:ascii="Simplified Arabic" w:hAnsi="Simplified Arabic" w:cs="Simplified Arabic"/>
          <w:sz w:val="24"/>
          <w:szCs w:val="24"/>
          <w:vertAlign w:val="superscript"/>
          <w:lang w:bidi="ar-EG"/>
        </w:rPr>
        <w:footnoteRef/>
      </w:r>
      <w:r w:rsidRPr="00A9525E">
        <w:rPr>
          <w:rFonts w:ascii="Simplified Arabic" w:hAnsi="Simplified Arabic" w:cs="Simplified Arabic"/>
          <w:sz w:val="24"/>
          <w:szCs w:val="24"/>
          <w:vertAlign w:val="superscript"/>
          <w:lang w:bidi="ar-EG"/>
        </w:rPr>
        <w:t xml:space="preserve"> </w:t>
      </w:r>
      <w:r w:rsidRPr="00A9525E">
        <w:rPr>
          <w:rFonts w:ascii="Simplified Arabic" w:hAnsi="Simplified Arabic" w:cs="Simplified Arabic"/>
          <w:sz w:val="24"/>
          <w:szCs w:val="24"/>
          <w:rtl/>
          <w:lang w:bidi="ar-EG"/>
        </w:rPr>
        <w:t xml:space="preserve"> </w:t>
      </w:r>
      <w:r w:rsidRPr="00B06490">
        <w:rPr>
          <w:rFonts w:ascii="Simplified Arabic" w:hAnsi="Simplified Arabic" w:cs="Simplified Arabic"/>
          <w:sz w:val="24"/>
          <w:szCs w:val="24"/>
          <w:rtl/>
          <w:lang w:bidi="ar-EG"/>
        </w:rPr>
        <w:t>وزارة التخطيط والمتابعة والإصلاح الاداري</w:t>
      </w:r>
      <w:r w:rsidRPr="00A9525E">
        <w:rPr>
          <w:rFonts w:ascii="Simplified Arabic" w:hAnsi="Simplified Arabic" w:cs="Simplified Arabic"/>
          <w:sz w:val="24"/>
          <w:szCs w:val="24"/>
          <w:rtl/>
          <w:lang w:bidi="ar-EG"/>
        </w:rPr>
        <w:t>, الخطة الخمسية الخامسة للتنمية الاقتصادية والاجتماعية (2007/2008 – 2011/2012), وخطة عامها الأول.</w:t>
      </w:r>
    </w:p>
  </w:footnote>
  <w:footnote w:id="187">
    <w:p w:rsidR="00F75862" w:rsidRPr="00A9525E" w:rsidRDefault="00F75862" w:rsidP="00A9525E">
      <w:pPr>
        <w:pStyle w:val="FootnoteText"/>
        <w:bidi/>
        <w:jc w:val="both"/>
        <w:rPr>
          <w:rFonts w:ascii="Simplified Arabic" w:hAnsi="Simplified Arabic" w:cs="Simplified Arabic"/>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A9525E">
        <w:rPr>
          <w:rFonts w:ascii="Simplified Arabic" w:hAnsi="Simplified Arabic" w:cs="Simplified Arabic"/>
          <w:b/>
          <w:bCs/>
          <w:rtl/>
          <w:lang w:bidi="ar-EG"/>
        </w:rPr>
        <w:t xml:space="preserve">وزارة </w:t>
      </w:r>
      <w:r w:rsidRPr="00A9525E">
        <w:rPr>
          <w:rFonts w:ascii="Simplified Arabic" w:hAnsi="Simplified Arabic" w:cs="Simplified Arabic"/>
          <w:rtl/>
          <w:lang w:bidi="ar-EG"/>
        </w:rPr>
        <w:t>التخطيط</w:t>
      </w:r>
      <w:r w:rsidRPr="00A9525E">
        <w:rPr>
          <w:rFonts w:ascii="Simplified Arabic" w:hAnsi="Simplified Arabic" w:cs="Simplified Arabic"/>
          <w:b/>
          <w:bCs/>
          <w:rtl/>
          <w:lang w:bidi="ar-EG"/>
        </w:rPr>
        <w:t xml:space="preserve"> </w:t>
      </w:r>
      <w:r w:rsidRPr="00A9525E">
        <w:rPr>
          <w:rFonts w:ascii="Simplified Arabic" w:hAnsi="Simplified Arabic" w:cs="Simplified Arabic"/>
          <w:rtl/>
          <w:lang w:bidi="ar-EG"/>
        </w:rPr>
        <w:t xml:space="preserve">والمتابعة والإصلاح الاداري, الخطة الخمسية السادسة للتنمية الاقتصادية والاجتماعية </w:t>
      </w:r>
      <w:r w:rsidRPr="00A9525E">
        <w:rPr>
          <w:rFonts w:ascii="Simplified Arabic" w:hAnsi="Simplified Arabic" w:cs="Simplified Arabic"/>
          <w:u w:val="single"/>
          <w:rtl/>
        </w:rPr>
        <w:t xml:space="preserve">(2012/2013 – 2016/2017), </w:t>
      </w:r>
      <w:r w:rsidRPr="00A9525E">
        <w:rPr>
          <w:rFonts w:ascii="Simplified Arabic" w:hAnsi="Simplified Arabic" w:cs="Simplified Arabic"/>
          <w:rtl/>
          <w:lang w:bidi="ar-EG"/>
        </w:rPr>
        <w:t>وخطة عامها الأول.</w:t>
      </w:r>
    </w:p>
  </w:footnote>
  <w:footnote w:id="188">
    <w:p w:rsidR="00F75862" w:rsidRPr="00E248F2" w:rsidRDefault="00F75862" w:rsidP="008F494E">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A9525E">
        <w:rPr>
          <w:rFonts w:ascii="Simplified Arabic" w:hAnsi="Simplified Arabic" w:cs="Simplified Arabic"/>
          <w:sz w:val="24"/>
          <w:szCs w:val="24"/>
          <w:rtl/>
          <w:lang w:bidi="ar-EG"/>
        </w:rPr>
        <w:t>وزارة التخطيط, المرجع السابق</w:t>
      </w:r>
    </w:p>
  </w:footnote>
  <w:footnote w:id="189">
    <w:p w:rsidR="00F75862" w:rsidRPr="00E248F2" w:rsidRDefault="00F75862" w:rsidP="008F494E">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A9525E">
        <w:rPr>
          <w:rFonts w:ascii="Simplified Arabic" w:hAnsi="Simplified Arabic" w:cs="Simplified Arabic"/>
          <w:sz w:val="24"/>
          <w:szCs w:val="24"/>
          <w:rtl/>
          <w:lang w:bidi="ar-EG"/>
        </w:rPr>
        <w:t>وزارة التخطيط, مرجع سبق ذكره.</w:t>
      </w:r>
    </w:p>
  </w:footnote>
  <w:footnote w:id="190">
    <w:p w:rsidR="00F75862" w:rsidRPr="00E248F2" w:rsidRDefault="00F75862" w:rsidP="00A9525E">
      <w:pPr>
        <w:pStyle w:val="FootnoteText"/>
        <w:bidi/>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A9525E">
        <w:rPr>
          <w:rFonts w:ascii="Simplified Arabic" w:hAnsi="Simplified Arabic" w:cs="Simplified Arabic"/>
          <w:b/>
          <w:bCs/>
          <w:sz w:val="24"/>
          <w:szCs w:val="24"/>
          <w:rtl/>
          <w:lang w:bidi="ar-EG"/>
        </w:rPr>
        <w:t xml:space="preserve">وزارة </w:t>
      </w:r>
      <w:r w:rsidRPr="00A9525E">
        <w:rPr>
          <w:rFonts w:ascii="Simplified Arabic" w:hAnsi="Simplified Arabic" w:cs="Simplified Arabic"/>
          <w:sz w:val="24"/>
          <w:szCs w:val="24"/>
          <w:rtl/>
          <w:lang w:bidi="ar-EG"/>
        </w:rPr>
        <w:t>التخطيط</w:t>
      </w:r>
      <w:r w:rsidRPr="00A9525E">
        <w:rPr>
          <w:rFonts w:ascii="Simplified Arabic" w:hAnsi="Simplified Arabic" w:cs="Simplified Arabic"/>
          <w:b/>
          <w:bCs/>
          <w:sz w:val="24"/>
          <w:szCs w:val="24"/>
          <w:rtl/>
          <w:lang w:bidi="ar-EG"/>
        </w:rPr>
        <w:t xml:space="preserve"> </w:t>
      </w:r>
      <w:r w:rsidRPr="00A9525E">
        <w:rPr>
          <w:rFonts w:ascii="Simplified Arabic" w:hAnsi="Simplified Arabic" w:cs="Simplified Arabic"/>
          <w:sz w:val="24"/>
          <w:szCs w:val="24"/>
          <w:rtl/>
          <w:lang w:bidi="ar-EG"/>
        </w:rPr>
        <w:t xml:space="preserve">والمتابعة والإصلاح الاداري, الخطة الخمسية السادسة للتنمية الاقتصادية والاجتماعية </w:t>
      </w:r>
      <w:r w:rsidRPr="00A9525E">
        <w:rPr>
          <w:rFonts w:ascii="Simplified Arabic" w:hAnsi="Simplified Arabic" w:cs="Simplified Arabic"/>
          <w:sz w:val="24"/>
          <w:szCs w:val="24"/>
          <w:u w:val="single"/>
          <w:rtl/>
        </w:rPr>
        <w:t xml:space="preserve">(2012/2013 – 2016/2017), </w:t>
      </w:r>
      <w:r w:rsidRPr="00A9525E">
        <w:rPr>
          <w:rFonts w:ascii="Simplified Arabic" w:hAnsi="Simplified Arabic" w:cs="Simplified Arabic"/>
          <w:sz w:val="24"/>
          <w:szCs w:val="24"/>
          <w:rtl/>
          <w:lang w:bidi="ar-EG"/>
        </w:rPr>
        <w:t>وخطة عامها الأول.</w:t>
      </w:r>
    </w:p>
  </w:footnote>
  <w:footnote w:id="191">
    <w:p w:rsidR="00F75862" w:rsidRPr="00E248F2" w:rsidRDefault="00F75862" w:rsidP="00A9525E">
      <w:pPr>
        <w:autoSpaceDE w:val="0"/>
        <w:autoSpaceDN w:val="0"/>
        <w:adjustRightInd w:val="0"/>
        <w:spacing w:after="0" w:line="240" w:lineRule="auto"/>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A9525E">
        <w:rPr>
          <w:rFonts w:ascii="Simplified Arabic" w:hAnsi="Simplified Arabic" w:cs="Simplified Arabic"/>
          <w:rtl/>
          <w:lang w:bidi="ar-EG"/>
        </w:rPr>
        <w:t xml:space="preserve">أسمهان بقبق, </w:t>
      </w:r>
      <w:r w:rsidRPr="00A9525E">
        <w:rPr>
          <w:rFonts w:ascii="Simplified Arabic" w:hAnsi="Simplified Arabic" w:cs="Simplified Arabic"/>
          <w:rtl/>
        </w:rPr>
        <w:t>آلية</w:t>
      </w:r>
      <w:r w:rsidRPr="00A9525E">
        <w:rPr>
          <w:rFonts w:ascii="Simplified Arabic" w:hAnsi="Simplified Arabic" w:cs="Simplified Arabic"/>
        </w:rPr>
        <w:t xml:space="preserve"> </w:t>
      </w:r>
      <w:r w:rsidRPr="00A9525E">
        <w:rPr>
          <w:rFonts w:ascii="Simplified Arabic" w:hAnsi="Simplified Arabic" w:cs="Simplified Arabic"/>
          <w:rtl/>
        </w:rPr>
        <w:t>تأثير</w:t>
      </w:r>
      <w:r w:rsidRPr="00A9525E">
        <w:rPr>
          <w:rFonts w:ascii="Simplified Arabic" w:hAnsi="Simplified Arabic" w:cs="Simplified Arabic"/>
        </w:rPr>
        <w:t xml:space="preserve"> </w:t>
      </w:r>
      <w:r w:rsidRPr="00A9525E">
        <w:rPr>
          <w:rFonts w:ascii="Simplified Arabic" w:hAnsi="Simplified Arabic" w:cs="Simplified Arabic"/>
          <w:rtl/>
        </w:rPr>
        <w:t>السياسة</w:t>
      </w:r>
      <w:r w:rsidRPr="00A9525E">
        <w:rPr>
          <w:rFonts w:ascii="Simplified Arabic" w:hAnsi="Simplified Arabic" w:cs="Simplified Arabic"/>
        </w:rPr>
        <w:t xml:space="preserve"> </w:t>
      </w:r>
      <w:r w:rsidRPr="00A9525E">
        <w:rPr>
          <w:rFonts w:ascii="Simplified Arabic" w:hAnsi="Simplified Arabic" w:cs="Simplified Arabic"/>
          <w:rtl/>
        </w:rPr>
        <w:t>النقدية</w:t>
      </w:r>
      <w:r w:rsidRPr="00A9525E">
        <w:rPr>
          <w:rFonts w:ascii="Simplified Arabic" w:hAnsi="Simplified Arabic" w:cs="Simplified Arabic"/>
        </w:rPr>
        <w:t xml:space="preserve"> </w:t>
      </w:r>
      <w:r w:rsidRPr="00A9525E">
        <w:rPr>
          <w:rFonts w:ascii="Simplified Arabic" w:hAnsi="Simplified Arabic" w:cs="Simplified Arabic"/>
          <w:rtl/>
        </w:rPr>
        <w:t>في</w:t>
      </w:r>
      <w:r w:rsidRPr="00A9525E">
        <w:rPr>
          <w:rFonts w:ascii="Simplified Arabic" w:hAnsi="Simplified Arabic" w:cs="Simplified Arabic"/>
        </w:rPr>
        <w:t xml:space="preserve"> </w:t>
      </w:r>
      <w:r w:rsidRPr="00A9525E">
        <w:rPr>
          <w:rFonts w:ascii="Simplified Arabic" w:hAnsi="Simplified Arabic" w:cs="Simplified Arabic"/>
          <w:rtl/>
        </w:rPr>
        <w:t>الجزائر</w:t>
      </w:r>
      <w:r w:rsidRPr="00A9525E">
        <w:rPr>
          <w:rFonts w:ascii="Simplified Arabic" w:hAnsi="Simplified Arabic" w:cs="Simplified Arabic"/>
        </w:rPr>
        <w:t xml:space="preserve"> </w:t>
      </w:r>
      <w:r w:rsidRPr="00A9525E">
        <w:rPr>
          <w:rFonts w:ascii="Simplified Arabic" w:hAnsi="Simplified Arabic" w:cs="Simplified Arabic"/>
          <w:rtl/>
        </w:rPr>
        <w:t>ومعوقاتها</w:t>
      </w:r>
      <w:r w:rsidRPr="00A9525E">
        <w:rPr>
          <w:rFonts w:ascii="Simplified Arabic" w:hAnsi="Simplified Arabic" w:cs="Simplified Arabic"/>
        </w:rPr>
        <w:t xml:space="preserve"> </w:t>
      </w:r>
      <w:r w:rsidRPr="00A9525E">
        <w:rPr>
          <w:rFonts w:ascii="Simplified Arabic" w:hAnsi="Simplified Arabic" w:cs="Simplified Arabic"/>
          <w:rtl/>
        </w:rPr>
        <w:t>الداخلية – دراسة قياسية- رسالة دكتوراه في الاقتصاد, 2014/2015, جامعة أبي بكر بلقايد, الجزائر,ص23. عن: ناظم</w:t>
      </w:r>
      <w:r w:rsidRPr="00A9525E">
        <w:rPr>
          <w:rFonts w:ascii="Simplified Arabic" w:hAnsi="Simplified Arabic" w:cs="Simplified Arabic"/>
        </w:rPr>
        <w:t xml:space="preserve"> </w:t>
      </w:r>
      <w:r w:rsidRPr="00A9525E">
        <w:rPr>
          <w:rFonts w:ascii="Simplified Arabic" w:hAnsi="Simplified Arabic" w:cs="Simplified Arabic"/>
          <w:rtl/>
        </w:rPr>
        <w:t>محمد</w:t>
      </w:r>
      <w:r w:rsidRPr="00A9525E">
        <w:rPr>
          <w:rFonts w:ascii="Simplified Arabic" w:hAnsi="Simplified Arabic" w:cs="Simplified Arabic"/>
        </w:rPr>
        <w:t xml:space="preserve"> </w:t>
      </w:r>
      <w:r w:rsidRPr="00A9525E">
        <w:rPr>
          <w:rFonts w:ascii="Simplified Arabic" w:hAnsi="Simplified Arabic" w:cs="Simplified Arabic"/>
          <w:rtl/>
        </w:rPr>
        <w:t>نوري</w:t>
      </w:r>
      <w:r w:rsidRPr="00A9525E">
        <w:rPr>
          <w:rFonts w:ascii="Simplified Arabic" w:hAnsi="Simplified Arabic" w:cs="Simplified Arabic"/>
        </w:rPr>
        <w:t xml:space="preserve"> </w:t>
      </w:r>
      <w:r w:rsidRPr="00A9525E">
        <w:rPr>
          <w:rFonts w:ascii="Simplified Arabic" w:hAnsi="Simplified Arabic" w:cs="Simplified Arabic"/>
          <w:rtl/>
        </w:rPr>
        <w:t>الشمري,</w:t>
      </w:r>
      <w:r w:rsidRPr="00A9525E">
        <w:rPr>
          <w:rFonts w:ascii="Simplified Arabic" w:hAnsi="Simplified Arabic" w:cs="Simplified Arabic"/>
        </w:rPr>
        <w:t xml:space="preserve"> </w:t>
      </w:r>
      <w:r w:rsidRPr="00A9525E">
        <w:rPr>
          <w:rFonts w:ascii="Simplified Arabic" w:hAnsi="Simplified Arabic" w:cs="Simplified Arabic"/>
          <w:rtl/>
        </w:rPr>
        <w:t>النقود</w:t>
      </w:r>
      <w:r w:rsidRPr="00A9525E">
        <w:rPr>
          <w:rFonts w:ascii="Simplified Arabic" w:hAnsi="Simplified Arabic" w:cs="Simplified Arabic"/>
        </w:rPr>
        <w:t xml:space="preserve"> </w:t>
      </w:r>
      <w:r w:rsidRPr="00A9525E">
        <w:rPr>
          <w:rFonts w:ascii="Simplified Arabic" w:hAnsi="Simplified Arabic" w:cs="Simplified Arabic"/>
          <w:rtl/>
        </w:rPr>
        <w:t>و</w:t>
      </w:r>
      <w:r w:rsidRPr="00A9525E">
        <w:rPr>
          <w:rFonts w:ascii="Simplified Arabic" w:hAnsi="Simplified Arabic" w:cs="Simplified Arabic"/>
        </w:rPr>
        <w:t xml:space="preserve"> </w:t>
      </w:r>
      <w:r w:rsidRPr="00A9525E">
        <w:rPr>
          <w:rFonts w:ascii="Simplified Arabic" w:hAnsi="Simplified Arabic" w:cs="Simplified Arabic"/>
          <w:rtl/>
        </w:rPr>
        <w:t>المصارف</w:t>
      </w:r>
      <w:r w:rsidRPr="00A9525E">
        <w:rPr>
          <w:rFonts w:ascii="Simplified Arabic" w:hAnsi="Simplified Arabic" w:cs="Simplified Arabic"/>
        </w:rPr>
        <w:t xml:space="preserve"> </w:t>
      </w:r>
      <w:r w:rsidRPr="00A9525E">
        <w:rPr>
          <w:rFonts w:ascii="Simplified Arabic" w:hAnsi="Simplified Arabic" w:cs="Simplified Arabic"/>
          <w:rtl/>
        </w:rPr>
        <w:t>و</w:t>
      </w:r>
      <w:r w:rsidRPr="00A9525E">
        <w:rPr>
          <w:rFonts w:ascii="Simplified Arabic" w:hAnsi="Simplified Arabic" w:cs="Simplified Arabic"/>
        </w:rPr>
        <w:t xml:space="preserve"> </w:t>
      </w:r>
      <w:r w:rsidRPr="00A9525E">
        <w:rPr>
          <w:rFonts w:ascii="Simplified Arabic" w:hAnsi="Simplified Arabic" w:cs="Simplified Arabic"/>
          <w:rtl/>
        </w:rPr>
        <w:t>النظرية</w:t>
      </w:r>
      <w:r w:rsidRPr="00A9525E">
        <w:rPr>
          <w:rFonts w:ascii="Simplified Arabic" w:hAnsi="Simplified Arabic" w:cs="Simplified Arabic"/>
        </w:rPr>
        <w:t xml:space="preserve"> </w:t>
      </w:r>
      <w:r w:rsidRPr="00A9525E">
        <w:rPr>
          <w:rFonts w:ascii="Simplified Arabic" w:hAnsi="Simplified Arabic" w:cs="Simplified Arabic"/>
          <w:rtl/>
        </w:rPr>
        <w:t>النقدية,</w:t>
      </w:r>
      <w:r w:rsidRPr="00A9525E">
        <w:rPr>
          <w:rFonts w:ascii="Simplified Arabic" w:hAnsi="Simplified Arabic" w:cs="Simplified Arabic"/>
        </w:rPr>
        <w:t xml:space="preserve"> </w:t>
      </w:r>
      <w:r w:rsidRPr="00A9525E">
        <w:rPr>
          <w:rFonts w:ascii="Simplified Arabic" w:hAnsi="Simplified Arabic" w:cs="Simplified Arabic"/>
          <w:rtl/>
        </w:rPr>
        <w:t>دار</w:t>
      </w:r>
      <w:r w:rsidRPr="00A9525E">
        <w:rPr>
          <w:rFonts w:ascii="Simplified Arabic" w:hAnsi="Simplified Arabic" w:cs="Simplified Arabic"/>
        </w:rPr>
        <w:t xml:space="preserve"> </w:t>
      </w:r>
      <w:r w:rsidRPr="00A9525E">
        <w:rPr>
          <w:rFonts w:ascii="Simplified Arabic" w:hAnsi="Simplified Arabic" w:cs="Simplified Arabic"/>
          <w:rtl/>
        </w:rPr>
        <w:t>زهران</w:t>
      </w:r>
      <w:r w:rsidRPr="00A9525E">
        <w:rPr>
          <w:rFonts w:ascii="Simplified Arabic" w:hAnsi="Simplified Arabic" w:cs="Simplified Arabic"/>
        </w:rPr>
        <w:t xml:space="preserve"> </w:t>
      </w:r>
      <w:r w:rsidRPr="00A9525E">
        <w:rPr>
          <w:rFonts w:ascii="Simplified Arabic" w:hAnsi="Simplified Arabic" w:cs="Simplified Arabic"/>
          <w:rtl/>
        </w:rPr>
        <w:t>للنشر</w:t>
      </w:r>
      <w:r w:rsidRPr="00A9525E">
        <w:rPr>
          <w:rFonts w:ascii="Simplified Arabic" w:hAnsi="Simplified Arabic" w:cs="Simplified Arabic"/>
        </w:rPr>
        <w:t xml:space="preserve"> </w:t>
      </w:r>
      <w:r w:rsidRPr="00A9525E">
        <w:rPr>
          <w:rFonts w:ascii="Simplified Arabic" w:hAnsi="Simplified Arabic" w:cs="Simplified Arabic"/>
          <w:rtl/>
        </w:rPr>
        <w:t>و</w:t>
      </w:r>
      <w:r w:rsidRPr="00A9525E">
        <w:rPr>
          <w:rFonts w:ascii="Simplified Arabic" w:hAnsi="Simplified Arabic" w:cs="Simplified Arabic"/>
        </w:rPr>
        <w:t xml:space="preserve"> </w:t>
      </w:r>
      <w:r w:rsidRPr="00A9525E">
        <w:rPr>
          <w:rFonts w:ascii="Simplified Arabic" w:hAnsi="Simplified Arabic" w:cs="Simplified Arabic"/>
          <w:rtl/>
        </w:rPr>
        <w:t>التوزيع, 1999, ص ص429-430</w:t>
      </w:r>
    </w:p>
  </w:footnote>
  <w:footnote w:id="192">
    <w:p w:rsidR="00F75862" w:rsidRPr="00E248F2" w:rsidRDefault="00F75862" w:rsidP="008F494E">
      <w:pPr>
        <w:pStyle w:val="FootnoteText"/>
        <w:bidi/>
        <w:rPr>
          <w:rFonts w:ascii="Traditional Arabic" w:hAnsi="Traditional Arabic" w:cs="Traditional Arabic"/>
          <w:sz w:val="24"/>
          <w:szCs w:val="24"/>
          <w:rtl/>
          <w:lang w:bidi="ar-EG"/>
        </w:rPr>
      </w:pPr>
      <w:r w:rsidRPr="004130BA">
        <w:rPr>
          <w:rStyle w:val="FootnoteReference"/>
          <w:rFonts w:ascii="Simplified Arabic" w:hAnsi="Simplified Arabic" w:cs="Simplified Arabic"/>
          <w:sz w:val="24"/>
          <w:szCs w:val="24"/>
        </w:rPr>
        <w:footnoteRef/>
      </w:r>
      <w:r w:rsidRPr="004130BA">
        <w:rPr>
          <w:rFonts w:ascii="Simplified Arabic" w:hAnsi="Simplified Arabic" w:cs="Simplified Arabic"/>
          <w:sz w:val="24"/>
          <w:szCs w:val="24"/>
        </w:rPr>
        <w:t xml:space="preserve"> </w:t>
      </w:r>
      <w:r w:rsidRPr="004130BA">
        <w:rPr>
          <w:rFonts w:ascii="Simplified Arabic" w:hAnsi="Simplified Arabic" w:cs="Simplified Arabic"/>
          <w:sz w:val="24"/>
          <w:szCs w:val="24"/>
          <w:rtl/>
        </w:rPr>
        <w:t xml:space="preserve"> </w:t>
      </w:r>
      <w:r w:rsidRPr="004130BA">
        <w:rPr>
          <w:rFonts w:ascii="Simplified Arabic" w:hAnsi="Simplified Arabic" w:cs="Simplified Arabic"/>
          <w:sz w:val="24"/>
          <w:szCs w:val="24"/>
          <w:rtl/>
          <w:lang w:eastAsia="ar-SA"/>
        </w:rPr>
        <w:t>بلعزوز</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بن</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علي,</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محاضرات</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في</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النظريات</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و</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السياسات</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النقدية,</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ديوان</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المطبوعات</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الجامعية,</w:t>
      </w:r>
      <w:r w:rsidRPr="004130BA">
        <w:rPr>
          <w:rFonts w:ascii="Simplified Arabic" w:hAnsi="Simplified Arabic" w:cs="Simplified Arabic"/>
          <w:sz w:val="24"/>
          <w:szCs w:val="24"/>
          <w:lang w:eastAsia="ar-SA"/>
        </w:rPr>
        <w:t xml:space="preserve"> </w:t>
      </w:r>
      <w:r w:rsidRPr="004130BA">
        <w:rPr>
          <w:rFonts w:ascii="Simplified Arabic" w:hAnsi="Simplified Arabic" w:cs="Simplified Arabic"/>
          <w:sz w:val="24"/>
          <w:szCs w:val="24"/>
          <w:rtl/>
          <w:lang w:eastAsia="ar-SA"/>
        </w:rPr>
        <w:t>الجزائر, ط2, 2004, ص114</w:t>
      </w:r>
      <w:r>
        <w:rPr>
          <w:rFonts w:ascii="Traditional Arabic" w:hAnsi="Traditional Arabic" w:cs="Traditional Arabic" w:hint="cs"/>
          <w:sz w:val="24"/>
          <w:szCs w:val="24"/>
          <w:rtl/>
          <w:lang w:bidi="ar-EG"/>
        </w:rPr>
        <w:t>.</w:t>
      </w:r>
    </w:p>
  </w:footnote>
  <w:footnote w:id="193">
    <w:p w:rsidR="00F75862" w:rsidRPr="00E248F2" w:rsidRDefault="00F75862" w:rsidP="00CF21A6">
      <w:pPr>
        <w:pStyle w:val="FootnoteText"/>
        <w:bidi/>
        <w:jc w:val="both"/>
        <w:rPr>
          <w:rFonts w:ascii="Traditional Arabic" w:hAnsi="Traditional Arabic" w:cs="Traditional Arabic"/>
          <w:sz w:val="24"/>
          <w:szCs w:val="24"/>
          <w:rtl/>
          <w:lang w:eastAsia="ar-SA"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A9525E">
        <w:rPr>
          <w:rFonts w:ascii="Simplified Arabic" w:hAnsi="Simplified Arabic" w:cs="Simplified Arabic"/>
          <w:rtl/>
          <w:lang w:eastAsia="ar-SA"/>
        </w:rPr>
        <w:t>لمزيد من التعرف علي المدارس المتنوعة للسياسات النقدية</w:t>
      </w:r>
      <w:r w:rsidRPr="00A9525E">
        <w:rPr>
          <w:rFonts w:ascii="Simplified Arabic" w:hAnsi="Simplified Arabic" w:cs="Simplified Arabic"/>
          <w:rtl/>
          <w:lang w:eastAsia="ar-SA" w:bidi="ar-EG"/>
        </w:rPr>
        <w:t xml:space="preserve"> ونظرياتها المختلفة, وبيان دورها وأهميتها في تحريك النشاط الاقتصادي والمساهمة في تحقيق أهداف المجتمع ورفاهيته, راجع الفصل الأول من البحث, الاطار النظري للسياسة النقدية.</w:t>
      </w:r>
    </w:p>
  </w:footnote>
  <w:footnote w:id="194">
    <w:p w:rsidR="00F75862" w:rsidRPr="00E248F2" w:rsidRDefault="00F75862" w:rsidP="004130BA">
      <w:pPr>
        <w:autoSpaceDE w:val="0"/>
        <w:autoSpaceDN w:val="0"/>
        <w:adjustRightInd w:val="0"/>
        <w:spacing w:after="0" w:line="240" w:lineRule="auto"/>
        <w:jc w:val="both"/>
        <w:rPr>
          <w:rFonts w:ascii="Traditional Arabic" w:hAnsi="Traditional Arabic" w:cs="Traditional Arabic"/>
          <w:sz w:val="24"/>
          <w:szCs w:val="24"/>
          <w:rtl/>
          <w:lang w:eastAsia="ar-SA"/>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A9525E">
        <w:rPr>
          <w:rFonts w:ascii="Simplified Arabic" w:hAnsi="Simplified Arabic" w:cs="Simplified Arabic"/>
          <w:rtl/>
          <w:lang w:eastAsia="ar-SA"/>
        </w:rPr>
        <w:t>مروان</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عطوان</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الأسواق</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النقدية</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والمالية</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(البورصات</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 xml:space="preserve">ومشكلاتها </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في</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عالم</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النقد</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والمال),</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الجزء</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الثاني</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مشكلات</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البورصات</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وانعكاساتها على البلدان</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النامية.</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ديوان</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المطبوعات</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الجامعية,</w:t>
      </w:r>
      <w:r w:rsidRPr="00A9525E">
        <w:rPr>
          <w:rFonts w:ascii="Simplified Arabic" w:hAnsi="Simplified Arabic" w:cs="Simplified Arabic"/>
          <w:lang w:eastAsia="ar-SA"/>
        </w:rPr>
        <w:t xml:space="preserve"> </w:t>
      </w:r>
      <w:r w:rsidRPr="00A9525E">
        <w:rPr>
          <w:rFonts w:ascii="Simplified Arabic" w:hAnsi="Simplified Arabic" w:cs="Simplified Arabic"/>
          <w:rtl/>
          <w:lang w:eastAsia="ar-SA"/>
        </w:rPr>
        <w:t>الجزائر</w:t>
      </w:r>
      <w:r w:rsidRPr="00A9525E">
        <w:rPr>
          <w:rFonts w:ascii="Simplified Arabic" w:hAnsi="Simplified Arabic" w:cs="Simplified Arabic"/>
          <w:lang w:eastAsia="ar-SA"/>
        </w:rPr>
        <w:t xml:space="preserve"> 1993 .</w:t>
      </w:r>
      <w:r w:rsidRPr="00A9525E">
        <w:rPr>
          <w:rFonts w:ascii="Simplified Arabic" w:hAnsi="Simplified Arabic" w:cs="Simplified Arabic"/>
          <w:rtl/>
          <w:lang w:eastAsia="ar-SA"/>
        </w:rPr>
        <w:t>ص</w:t>
      </w:r>
      <w:r w:rsidRPr="00A9525E">
        <w:rPr>
          <w:rFonts w:ascii="Simplified Arabic" w:hAnsi="Simplified Arabic" w:cs="Simplified Arabic"/>
          <w:lang w:eastAsia="ar-SA"/>
        </w:rPr>
        <w:t xml:space="preserve"> 67</w:t>
      </w:r>
    </w:p>
  </w:footnote>
  <w:footnote w:id="195">
    <w:p w:rsidR="00F75862" w:rsidRPr="00E248F2" w:rsidRDefault="00F75862" w:rsidP="008F494E">
      <w:pPr>
        <w:pStyle w:val="FootnoteText"/>
        <w:bidi/>
        <w:jc w:val="lowKashida"/>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A9525E">
        <w:rPr>
          <w:rFonts w:ascii="Simplified Arabic" w:hAnsi="Simplified Arabic" w:cs="Simplified Arabic"/>
          <w:rtl/>
          <w:lang w:bidi="ar-EG"/>
        </w:rPr>
        <w:t xml:space="preserve">من المعروف أن طريقة المربعات الصغرى العادية تقوم علي أساس افتراض مؤداه أن الظواهر الاقتصادية تتبع في سلوكها التوزيع المعتدل الطبيعي , وهذا يتضمن أن بيانات السلاسل الزمنية للمتغيرات الاقتصادية بيانات مستقرة. أي أنه يشترط تطبيق طريقة المربعات الصغرى العادية للحصول علي  قيم حقيقية فعلية لمعاملات معادلات الانحدار المقدر بين متغيرات السلاسل الزمنية أن تكون بياناتها الزمنية مستقرة أو ساكنه </w:t>
      </w:r>
      <w:r w:rsidRPr="00A9525E">
        <w:rPr>
          <w:rFonts w:ascii="Simplified Arabic" w:hAnsi="Simplified Arabic" w:cs="Simplified Arabic"/>
          <w:lang w:bidi="ar-EG"/>
        </w:rPr>
        <w:t>Stationary”</w:t>
      </w:r>
      <w:r w:rsidRPr="00A9525E">
        <w:rPr>
          <w:rFonts w:ascii="Simplified Arabic" w:hAnsi="Simplified Arabic" w:cs="Simplified Arabic"/>
          <w:rtl/>
          <w:lang w:bidi="ar-EG"/>
        </w:rPr>
        <w:t xml:space="preserve"> </w:t>
      </w:r>
      <w:r w:rsidRPr="00A9525E">
        <w:rPr>
          <w:rFonts w:ascii="Simplified Arabic" w:hAnsi="Simplified Arabic" w:cs="Simplified Arabic"/>
          <w:lang w:bidi="ar-EG"/>
        </w:rPr>
        <w:t>“</w:t>
      </w:r>
      <w:r w:rsidRPr="00A9525E">
        <w:rPr>
          <w:rFonts w:ascii="Simplified Arabic" w:hAnsi="Simplified Arabic" w:cs="Simplified Arabic"/>
          <w:rtl/>
          <w:lang w:bidi="ar-EG"/>
        </w:rPr>
        <w:t xml:space="preserve">. ويقصد بالاستقرار هنا, أن يكون معدل التغير أو التقلب في بيانات السلاسل الزمنية قصيرة الأجل متناقصا تدريجيا بما يضمن تقاربها مع وضع التوازن طويل الأجل </w:t>
      </w:r>
      <w:r w:rsidRPr="00A9525E">
        <w:rPr>
          <w:rFonts w:ascii="Simplified Arabic" w:hAnsi="Simplified Arabic" w:cs="Simplified Arabic"/>
          <w:lang w:bidi="ar-EG"/>
        </w:rPr>
        <w:t xml:space="preserve">To Converge </w:t>
      </w:r>
      <w:r w:rsidRPr="00A9525E">
        <w:rPr>
          <w:rFonts w:ascii="Simplified Arabic" w:hAnsi="Simplified Arabic" w:cs="Simplified Arabic"/>
          <w:rtl/>
          <w:lang w:bidi="ar-EG"/>
        </w:rPr>
        <w:t xml:space="preserve">. ولمزيد من الإيضاح يرجي الرجوع الي عبد القادر عطية, </w:t>
      </w:r>
      <w:r w:rsidRPr="00A9525E">
        <w:rPr>
          <w:rFonts w:ascii="Simplified Arabic" w:hAnsi="Simplified Arabic" w:cs="Simplified Arabic"/>
          <w:u w:val="single"/>
          <w:rtl/>
          <w:lang w:bidi="ar-EG"/>
        </w:rPr>
        <w:t>الحديث في الاقتصاد القياسي بين النظرية والتطبيق</w:t>
      </w:r>
      <w:r w:rsidRPr="00A9525E">
        <w:rPr>
          <w:rFonts w:ascii="Simplified Arabic" w:hAnsi="Simplified Arabic" w:cs="Simplified Arabic"/>
          <w:rtl/>
          <w:lang w:bidi="ar-EG"/>
        </w:rPr>
        <w:t>, الدار الجامعية, الاسكندرية, 2004. ص644 -668.</w:t>
      </w:r>
    </w:p>
  </w:footnote>
  <w:footnote w:id="196">
    <w:p w:rsidR="00F75862" w:rsidRPr="00E248F2" w:rsidRDefault="00F75862" w:rsidP="008F494E">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A9525E">
        <w:rPr>
          <w:rFonts w:ascii="Simplified Arabic" w:hAnsi="Simplified Arabic" w:cs="Simplified Arabic"/>
          <w:rtl/>
          <w:lang w:bidi="ar-EG"/>
        </w:rPr>
        <w:t xml:space="preserve">ويقصد بخاصية التكامل المشترك التصاحب </w:t>
      </w:r>
      <w:r w:rsidRPr="00A9525E">
        <w:rPr>
          <w:rFonts w:ascii="Simplified Arabic" w:hAnsi="Simplified Arabic" w:cs="Simplified Arabic"/>
          <w:lang w:bidi="ar-EG"/>
        </w:rPr>
        <w:t>Association</w:t>
      </w:r>
      <w:r w:rsidRPr="00A9525E">
        <w:rPr>
          <w:rFonts w:ascii="Simplified Arabic" w:hAnsi="Simplified Arabic" w:cs="Simplified Arabic"/>
          <w:rtl/>
          <w:lang w:bidi="ar-EG"/>
        </w:rPr>
        <w:t xml:space="preserve"> بين سلسلتين زمنيتين أو أكثر, بحيث تؤدي التقلبات  في أحداها إلغاء التقلبات في الأخرى بطريقة تجعل النسبة بين قيمهم ثابتة عبر الزمن. المرجع السابق ص669- ص673.</w:t>
      </w:r>
    </w:p>
  </w:footnote>
  <w:footnote w:id="197">
    <w:p w:rsidR="00F75862" w:rsidRPr="00E248F2" w:rsidRDefault="00F75862" w:rsidP="0039165A">
      <w:pPr>
        <w:pStyle w:val="FootnoteText"/>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lang w:eastAsia="ar-SA"/>
        </w:rPr>
        <w:t xml:space="preserve">   </w:t>
      </w:r>
      <w:r w:rsidRPr="00E248F2">
        <w:rPr>
          <w:rFonts w:ascii="Traditional Arabic" w:hAnsi="Traditional Arabic" w:cs="Traditional Arabic"/>
          <w:sz w:val="24"/>
          <w:szCs w:val="24"/>
          <w:lang w:eastAsia="ar-SA" w:bidi="ar-IQ"/>
        </w:rPr>
        <w:t>Friedman</w:t>
      </w:r>
      <w:r>
        <w:rPr>
          <w:rFonts w:ascii="Traditional Arabic" w:hAnsi="Traditional Arabic" w:cs="Traditional Arabic"/>
          <w:sz w:val="24"/>
          <w:szCs w:val="24"/>
          <w:lang w:eastAsia="ar-SA" w:bidi="ar-IQ"/>
        </w:rPr>
        <w:t>,</w:t>
      </w:r>
      <w:r w:rsidRPr="00E248F2">
        <w:rPr>
          <w:rFonts w:ascii="Traditional Arabic" w:hAnsi="Traditional Arabic" w:cs="Traditional Arabic"/>
          <w:sz w:val="24"/>
          <w:szCs w:val="24"/>
          <w:rtl/>
          <w:lang w:eastAsia="ar-SA" w:bidi="ar-IQ"/>
        </w:rPr>
        <w:t xml:space="preserve"> </w:t>
      </w:r>
      <w:r w:rsidRPr="00E248F2">
        <w:rPr>
          <w:rFonts w:ascii="Traditional Arabic" w:hAnsi="Traditional Arabic" w:cs="Traditional Arabic"/>
          <w:sz w:val="24"/>
          <w:szCs w:val="24"/>
          <w:lang w:eastAsia="ar-SA" w:bidi="ar-IQ"/>
        </w:rPr>
        <w:t>Milton</w:t>
      </w:r>
      <w:r>
        <w:rPr>
          <w:rFonts w:ascii="Traditional Arabic" w:hAnsi="Traditional Arabic" w:cs="Traditional Arabic"/>
          <w:sz w:val="24"/>
          <w:szCs w:val="24"/>
          <w:lang w:eastAsia="ar-SA" w:bidi="ar-IQ"/>
        </w:rPr>
        <w:t>,</w:t>
      </w:r>
      <w:r w:rsidRPr="00E248F2">
        <w:rPr>
          <w:rFonts w:ascii="Traditional Arabic" w:hAnsi="Traditional Arabic" w:cs="Traditional Arabic"/>
          <w:sz w:val="24"/>
          <w:szCs w:val="24"/>
          <w:lang w:eastAsia="ar-SA" w:bidi="ar-IQ"/>
        </w:rPr>
        <w:t>"the role of monetary policy" essential readings in economics .Palgrave</w:t>
      </w:r>
      <w:r>
        <w:rPr>
          <w:rFonts w:ascii="Traditional Arabic" w:hAnsi="Traditional Arabic" w:cs="Traditional Arabic"/>
          <w:sz w:val="24"/>
          <w:szCs w:val="24"/>
          <w:lang w:eastAsia="ar-SA" w:bidi="ar-IQ"/>
        </w:rPr>
        <w:t>,</w:t>
      </w:r>
      <w:r w:rsidRPr="00E248F2">
        <w:rPr>
          <w:rFonts w:ascii="Traditional Arabic" w:hAnsi="Traditional Arabic" w:cs="Traditional Arabic"/>
          <w:sz w:val="24"/>
          <w:szCs w:val="24"/>
          <w:lang w:eastAsia="ar-SA" w:bidi="ar-IQ"/>
        </w:rPr>
        <w:t xml:space="preserve"> London</w:t>
      </w:r>
      <w:r>
        <w:rPr>
          <w:rFonts w:ascii="Traditional Arabic" w:hAnsi="Traditional Arabic" w:cs="Traditional Arabic"/>
          <w:sz w:val="24"/>
          <w:szCs w:val="24"/>
          <w:lang w:eastAsia="ar-SA" w:bidi="ar-IQ"/>
        </w:rPr>
        <w:t>,</w:t>
      </w:r>
      <w:r w:rsidRPr="00E248F2">
        <w:rPr>
          <w:rFonts w:ascii="Traditional Arabic" w:hAnsi="Traditional Arabic" w:cs="Traditional Arabic"/>
          <w:sz w:val="24"/>
          <w:szCs w:val="24"/>
          <w:lang w:eastAsia="ar-SA" w:bidi="ar-IQ"/>
        </w:rPr>
        <w:t xml:space="preserve"> 1995.215-231.</w:t>
      </w:r>
    </w:p>
  </w:footnote>
  <w:footnote w:id="198">
    <w:p w:rsidR="00F75862" w:rsidRPr="00E248F2" w:rsidRDefault="00F75862" w:rsidP="0039165A">
      <w:pPr>
        <w:pStyle w:val="srbg1"/>
        <w:rPr>
          <w:rFonts w:ascii="Traditional Arabic" w:hAnsi="Traditional Arabic" w:cs="Traditional Arabic"/>
        </w:rPr>
      </w:pPr>
      <w:r w:rsidRPr="00E248F2">
        <w:rPr>
          <w:rStyle w:val="FootnoteReference"/>
          <w:rFonts w:ascii="Traditional Arabic" w:hAnsi="Traditional Arabic" w:cs="Traditional Arabic"/>
        </w:rPr>
        <w:footnoteRef/>
      </w:r>
      <w:r w:rsidRPr="00E248F2">
        <w:rPr>
          <w:rFonts w:ascii="Traditional Arabic" w:hAnsi="Traditional Arabic" w:cs="Traditional Arabic"/>
          <w:rtl/>
        </w:rPr>
        <w:t xml:space="preserve"> </w:t>
      </w:r>
      <w:hyperlink r:id="rId44" w:tgtFrame="_blank" w:history="1">
        <w:r w:rsidRPr="00E248F2">
          <w:rPr>
            <w:rFonts w:ascii="Traditional Arabic" w:eastAsiaTheme="minorHAnsi" w:hAnsi="Traditional Arabic" w:cs="Traditional Arabic"/>
            <w:b w:val="0"/>
            <w:bCs w:val="0"/>
            <w:lang w:eastAsia="en-US"/>
          </w:rPr>
          <w:t>Ajibola Ayodeji</w:t>
        </w:r>
      </w:hyperlink>
      <w:r>
        <w:rPr>
          <w:rFonts w:ascii="Traditional Arabic" w:eastAsiaTheme="minorHAnsi" w:hAnsi="Traditional Arabic" w:cs="Traditional Arabic"/>
          <w:b w:val="0"/>
          <w:bCs w:val="0"/>
          <w:lang w:eastAsia="en-US"/>
        </w:rPr>
        <w:t>,</w:t>
      </w:r>
      <w:r w:rsidRPr="00E248F2">
        <w:rPr>
          <w:rFonts w:ascii="Traditional Arabic" w:eastAsiaTheme="minorHAnsi" w:hAnsi="Traditional Arabic" w:cs="Traditional Arabic"/>
          <w:b w:val="0"/>
          <w:bCs w:val="0"/>
          <w:rtl/>
          <w:lang w:eastAsia="en-US"/>
        </w:rPr>
        <w:t xml:space="preserve"> </w:t>
      </w:r>
      <w:r w:rsidRPr="00E248F2">
        <w:rPr>
          <w:rFonts w:ascii="Traditional Arabic" w:eastAsiaTheme="minorHAnsi" w:hAnsi="Traditional Arabic" w:cs="Traditional Arabic"/>
          <w:b w:val="0"/>
          <w:bCs w:val="0"/>
          <w:lang w:eastAsia="en-US"/>
        </w:rPr>
        <w:t xml:space="preserve"> </w:t>
      </w:r>
      <w:hyperlink r:id="rId45" w:tgtFrame="_blank" w:history="1">
        <w:r w:rsidRPr="00E248F2">
          <w:rPr>
            <w:rFonts w:ascii="Traditional Arabic" w:eastAsiaTheme="minorHAnsi" w:hAnsi="Traditional Arabic" w:cs="Traditional Arabic"/>
            <w:b w:val="0"/>
            <w:bCs w:val="0"/>
            <w:lang w:eastAsia="en-US"/>
          </w:rPr>
          <w:t>Adeyemi Oluwole</w:t>
        </w:r>
      </w:hyperlink>
      <w:r>
        <w:rPr>
          <w:rFonts w:ascii="Traditional Arabic" w:eastAsiaTheme="minorHAnsi" w:hAnsi="Traditional Arabic" w:cs="Traditional Arabic"/>
          <w:b w:val="0"/>
          <w:bCs w:val="0"/>
          <w:lang w:eastAsia="en-US"/>
        </w:rPr>
        <w:t>,</w:t>
      </w:r>
      <w:r w:rsidRPr="00E248F2">
        <w:rPr>
          <w:rFonts w:ascii="Traditional Arabic" w:eastAsiaTheme="minorHAnsi" w:hAnsi="Traditional Arabic" w:cs="Traditional Arabic"/>
          <w:b w:val="0"/>
          <w:bCs w:val="0"/>
          <w:rtl/>
          <w:lang w:eastAsia="en-US"/>
        </w:rPr>
        <w:t xml:space="preserve"> </w:t>
      </w:r>
      <w:r w:rsidRPr="00E248F2">
        <w:rPr>
          <w:rFonts w:ascii="Traditional Arabic" w:eastAsiaTheme="minorHAnsi" w:hAnsi="Traditional Arabic" w:cs="Traditional Arabic"/>
          <w:b w:val="0"/>
          <w:bCs w:val="0"/>
          <w:lang w:eastAsia="en-US"/>
        </w:rPr>
        <w:t xml:space="preserve"> Impact of Monetary Policy on Economic Growth in Nigeria</w:t>
      </w:r>
      <w:r>
        <w:rPr>
          <w:rFonts w:ascii="Traditional Arabic" w:eastAsiaTheme="minorHAnsi" w:hAnsi="Traditional Arabic" w:cs="Traditional Arabic"/>
          <w:b w:val="0"/>
          <w:bCs w:val="0"/>
          <w:lang w:eastAsia="en-US"/>
        </w:rPr>
        <w:t>,</w:t>
      </w:r>
      <w:r w:rsidRPr="00E248F2">
        <w:rPr>
          <w:rFonts w:ascii="Traditional Arabic" w:eastAsiaTheme="minorHAnsi" w:hAnsi="Traditional Arabic" w:cs="Traditional Arabic"/>
          <w:b w:val="0"/>
          <w:bCs w:val="0"/>
          <w:rtl/>
          <w:lang w:eastAsia="en-US"/>
        </w:rPr>
        <w:t xml:space="preserve"> </w:t>
      </w:r>
      <w:r w:rsidRPr="00E248F2">
        <w:rPr>
          <w:rFonts w:ascii="Traditional Arabic" w:eastAsiaTheme="minorHAnsi" w:hAnsi="Traditional Arabic" w:cs="Traditional Arabic"/>
          <w:b w:val="0"/>
          <w:bCs w:val="0"/>
          <w:lang w:eastAsia="en-US"/>
        </w:rPr>
        <w:t xml:space="preserve"> </w:t>
      </w:r>
      <w:hyperlink r:id="rId46" w:tooltip="SCIRP - An Academic Publisher" w:history="1">
        <w:r w:rsidRPr="00E248F2">
          <w:rPr>
            <w:rFonts w:ascii="Traditional Arabic" w:eastAsiaTheme="minorHAnsi" w:hAnsi="Traditional Arabic" w:cs="Traditional Arabic"/>
            <w:b w:val="0"/>
            <w:bCs w:val="0"/>
            <w:rtl/>
            <w:lang w:eastAsia="en-US"/>
          </w:rPr>
          <w:t xml:space="preserve"> </w:t>
        </w:r>
        <w:hyperlink r:id="rId47" w:history="1">
          <w:r w:rsidRPr="00E248F2">
            <w:rPr>
              <w:rFonts w:ascii="Traditional Arabic" w:eastAsiaTheme="minorHAnsi" w:hAnsi="Traditional Arabic" w:cs="Traditional Arabic"/>
              <w:b w:val="0"/>
              <w:bCs w:val="0"/>
              <w:lang w:eastAsia="en-US"/>
            </w:rPr>
            <w:t>OALibJ</w:t>
          </w:r>
        </w:hyperlink>
        <w:r>
          <w:rPr>
            <w:rFonts w:ascii="Traditional Arabic" w:eastAsiaTheme="minorHAnsi" w:hAnsi="Traditional Arabic" w:cs="Traditional Arabic"/>
            <w:b w:val="0"/>
            <w:bCs w:val="0"/>
            <w:lang w:eastAsia="en-US"/>
          </w:rPr>
          <w:t>,</w:t>
        </w:r>
        <w:r w:rsidRPr="00E248F2">
          <w:rPr>
            <w:rFonts w:ascii="Traditional Arabic" w:eastAsiaTheme="minorHAnsi" w:hAnsi="Traditional Arabic" w:cs="Traditional Arabic"/>
            <w:b w:val="0"/>
            <w:bCs w:val="0"/>
            <w:rtl/>
            <w:lang w:eastAsia="en-US"/>
          </w:rPr>
          <w:t xml:space="preserve"> </w:t>
        </w:r>
        <w:r w:rsidRPr="00E248F2">
          <w:rPr>
            <w:rFonts w:ascii="Traditional Arabic" w:eastAsiaTheme="minorHAnsi" w:hAnsi="Traditional Arabic" w:cs="Traditional Arabic"/>
            <w:b w:val="0"/>
            <w:bCs w:val="0"/>
            <w:lang w:eastAsia="en-US"/>
          </w:rPr>
          <w:t xml:space="preserve"> </w:t>
        </w:r>
        <w:hyperlink r:id="rId48" w:anchor="82481" w:history="1">
          <w:r w:rsidRPr="00E248F2">
            <w:rPr>
              <w:rFonts w:ascii="Traditional Arabic" w:eastAsiaTheme="minorHAnsi" w:hAnsi="Traditional Arabic" w:cs="Traditional Arabic"/>
              <w:b w:val="0"/>
              <w:bCs w:val="0"/>
              <w:lang w:eastAsia="en-US"/>
            </w:rPr>
            <w:t>Vol.5 No.2</w:t>
          </w:r>
          <w:r>
            <w:rPr>
              <w:rFonts w:ascii="Traditional Arabic" w:eastAsiaTheme="minorHAnsi" w:hAnsi="Traditional Arabic" w:cs="Traditional Arabic"/>
              <w:b w:val="0"/>
              <w:bCs w:val="0"/>
              <w:lang w:eastAsia="en-US"/>
            </w:rPr>
            <w:t>,</w:t>
          </w:r>
          <w:r w:rsidRPr="00E248F2">
            <w:rPr>
              <w:rFonts w:ascii="Traditional Arabic" w:eastAsiaTheme="minorHAnsi" w:hAnsi="Traditional Arabic" w:cs="Traditional Arabic"/>
              <w:b w:val="0"/>
              <w:bCs w:val="0"/>
              <w:rtl/>
              <w:lang w:eastAsia="en-US"/>
            </w:rPr>
            <w:t xml:space="preserve"> </w:t>
          </w:r>
          <w:r w:rsidRPr="00E248F2">
            <w:rPr>
              <w:rFonts w:ascii="Traditional Arabic" w:eastAsiaTheme="minorHAnsi" w:hAnsi="Traditional Arabic" w:cs="Traditional Arabic"/>
              <w:b w:val="0"/>
              <w:bCs w:val="0"/>
              <w:lang w:eastAsia="en-US"/>
            </w:rPr>
            <w:t xml:space="preserve"> February 2018</w:t>
          </w:r>
        </w:hyperlink>
        <w:r w:rsidRPr="00E248F2">
          <w:rPr>
            <w:rFonts w:ascii="Traditional Arabic" w:eastAsiaTheme="minorHAnsi" w:hAnsi="Traditional Arabic" w:cs="Traditional Arabic"/>
            <w:b w:val="0"/>
            <w:bCs w:val="0"/>
            <w:rtl/>
            <w:lang w:eastAsia="en-US"/>
          </w:rPr>
          <w:t xml:space="preserve"> </w:t>
        </w:r>
      </w:hyperlink>
    </w:p>
  </w:footnote>
  <w:footnote w:id="199">
    <w:p w:rsidR="00F75862" w:rsidRPr="00E248F2" w:rsidRDefault="00F75862" w:rsidP="003916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owKashida"/>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Mardy Lut &amp; Pahlaj Moolio</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2015. "</w:t>
      </w:r>
      <w:hyperlink r:id="rId49" w:history="1">
        <w:r w:rsidRPr="00E248F2">
          <w:rPr>
            <w:rFonts w:ascii="Traditional Arabic" w:hAnsi="Traditional Arabic" w:cs="Traditional Arabic"/>
            <w:sz w:val="24"/>
            <w:szCs w:val="24"/>
          </w:rPr>
          <w:t>The Impact of Monetary Policy on Economic Growth in Cambodia</w:t>
        </w:r>
      </w:hyperlink>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w:t>
      </w:r>
      <w:hyperlink r:id="rId50" w:history="1">
        <w:r w:rsidRPr="00E248F2">
          <w:rPr>
            <w:rFonts w:ascii="Traditional Arabic" w:hAnsi="Traditional Arabic" w:cs="Traditional Arabic"/>
            <w:sz w:val="24"/>
            <w:szCs w:val="24"/>
          </w:rPr>
          <w:t>Journal of Management for Global Sustainable Development</w:t>
        </w:r>
      </w:hyperlink>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Times Research Consultant (TRC)</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vol. 1(1)</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pages 40-63.</w:t>
      </w:r>
    </w:p>
  </w:footnote>
  <w:footnote w:id="200">
    <w:p w:rsidR="00F75862" w:rsidRPr="00E248F2" w:rsidRDefault="00F75862" w:rsidP="0039165A">
      <w:pPr>
        <w:shd w:val="clear" w:color="auto" w:fill="FFFFFF"/>
        <w:bidi w:val="0"/>
        <w:spacing w:after="105" w:line="360" w:lineRule="atLeast"/>
        <w:jc w:val="lowKashida"/>
        <w:rPr>
          <w:rFonts w:ascii="Traditional Arabic" w:eastAsia="Times New Roman" w:hAnsi="Traditional Arabic" w:cs="Traditional Arabic"/>
          <w:color w:val="515151"/>
          <w:spacing w:val="5"/>
          <w:sz w:val="24"/>
          <w:szCs w:val="24"/>
          <w:lang w:val="en"/>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w:t>
      </w:r>
      <w:hyperlink r:id="rId51" w:history="1">
        <w:r w:rsidRPr="00E248F2">
          <w:rPr>
            <w:rFonts w:ascii="Traditional Arabic" w:hAnsi="Traditional Arabic" w:cs="Traditional Arabic"/>
            <w:sz w:val="24"/>
            <w:szCs w:val="24"/>
          </w:rPr>
          <w:t>Ergin Akalpler</w:t>
        </w:r>
      </w:hyperlink>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w:t>
      </w:r>
      <w:hyperlink r:id="rId52" w:history="1">
        <w:r w:rsidRPr="00E248F2">
          <w:rPr>
            <w:rFonts w:ascii="Traditional Arabic" w:hAnsi="Traditional Arabic" w:cs="Traditional Arabic"/>
            <w:sz w:val="24"/>
            <w:szCs w:val="24"/>
          </w:rPr>
          <w:t>Dilgash Duhok</w:t>
        </w:r>
      </w:hyperlink>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(2018) "Does monetary policy affect economic growth: evidence from Malaysia"</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Journal of Economic and Administrative Sciences</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w:t>
      </w:r>
      <w:hyperlink r:id="rId53" w:history="1">
        <w:r w:rsidRPr="00E248F2">
          <w:rPr>
            <w:rFonts w:ascii="Traditional Arabic" w:hAnsi="Traditional Arabic" w:cs="Traditional Arabic"/>
            <w:sz w:val="24"/>
            <w:szCs w:val="24"/>
          </w:rPr>
          <w:t>https://doi.org/10.1108/JEAS-03-2017-0013</w:t>
        </w:r>
      </w:hyperlink>
    </w:p>
    <w:p w:rsidR="00F75862" w:rsidRPr="00E248F2" w:rsidRDefault="00F75862" w:rsidP="0039165A">
      <w:pPr>
        <w:pStyle w:val="FootnoteText"/>
        <w:rPr>
          <w:rFonts w:ascii="Traditional Arabic" w:hAnsi="Traditional Arabic" w:cs="Traditional Arabic"/>
          <w:sz w:val="24"/>
          <w:szCs w:val="24"/>
          <w:lang w:bidi="ar-EG"/>
        </w:rPr>
      </w:pPr>
    </w:p>
  </w:footnote>
  <w:footnote w:id="201">
    <w:p w:rsidR="00F75862" w:rsidRPr="00E248F2" w:rsidRDefault="00F75862" w:rsidP="008F494E">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F325C5">
        <w:rPr>
          <w:rFonts w:ascii="Simplified Arabic" w:hAnsi="Simplified Arabic" w:cs="Simplified Arabic"/>
          <w:sz w:val="24"/>
          <w:szCs w:val="24"/>
          <w:rtl/>
        </w:rPr>
        <w:t>البنك المركزي المصري, النشرة الإحصائية الشهرية, أعداد دورية مختلفة بداية من عام 2003 وحتي عام 20017</w:t>
      </w:r>
    </w:p>
  </w:footnote>
  <w:footnote w:id="202">
    <w:p w:rsidR="00F75862" w:rsidRPr="00E248F2" w:rsidRDefault="00F75862" w:rsidP="008F058E">
      <w:pPr>
        <w:spacing w:after="0" w:line="240" w:lineRule="auto"/>
        <w:jc w:val="lowKashida"/>
        <w:rPr>
          <w:rFonts w:ascii="Traditional Arabic" w:hAnsi="Traditional Arabic" w:cs="Traditional Arabic"/>
          <w:sz w:val="24"/>
          <w:szCs w:val="24"/>
          <w:rtl/>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F325C5">
        <w:rPr>
          <w:rFonts w:ascii="Simplified Arabic" w:eastAsia="Times New Roman" w:hAnsi="Simplified Arabic" w:cs="Simplified Arabic"/>
          <w:rtl/>
          <w:lang w:bidi="ar"/>
        </w:rPr>
        <w:t xml:space="preserve">يشمل هذا المفهوم مجموع عرض النقود بالمعني الضيق وعرض النقود بالمعني الواسع. وعرض النقود بالمعني الضيق ( </w:t>
      </w:r>
      <w:r w:rsidRPr="00F325C5">
        <w:rPr>
          <w:rFonts w:ascii="Simplified Arabic" w:eastAsia="Times New Roman" w:hAnsi="Simplified Arabic" w:cs="Simplified Arabic"/>
          <w:lang w:bidi="ar"/>
        </w:rPr>
        <w:t>M1</w:t>
      </w:r>
      <w:r w:rsidRPr="00F325C5">
        <w:rPr>
          <w:rFonts w:ascii="Simplified Arabic" w:eastAsia="Times New Roman" w:hAnsi="Simplified Arabic" w:cs="Simplified Arabic"/>
          <w:rtl/>
          <w:lang w:bidi="ar"/>
        </w:rPr>
        <w:t xml:space="preserve"> ), يعني النقود المتداولة " </w:t>
      </w:r>
      <w:r w:rsidRPr="00F325C5">
        <w:rPr>
          <w:rFonts w:ascii="Simplified Arabic" w:eastAsia="Times New Roman" w:hAnsi="Simplified Arabic" w:cs="Simplified Arabic"/>
          <w:lang w:bidi="ar"/>
        </w:rPr>
        <w:t>money in circulation</w:t>
      </w:r>
      <w:r w:rsidRPr="00F325C5">
        <w:rPr>
          <w:rFonts w:ascii="Simplified Arabic" w:eastAsia="Times New Roman" w:hAnsi="Simplified Arabic" w:cs="Simplified Arabic"/>
          <w:rtl/>
          <w:lang w:bidi="ar"/>
        </w:rPr>
        <w:t xml:space="preserve"> " </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ويضاف إليها أيضا حجم النقود المحتفظ بها  في البنوك على شكل حسابات جارية أو ودائع تحت الطلب  وبالتالي فإن معادلة عرض النقود (</w:t>
      </w:r>
      <w:r w:rsidRPr="00F325C5">
        <w:rPr>
          <w:rFonts w:ascii="Simplified Arabic" w:eastAsia="Times New Roman" w:hAnsi="Simplified Arabic" w:cs="Simplified Arabic"/>
          <w:lang w:bidi="ar"/>
        </w:rPr>
        <w:t>M1</w:t>
      </w:r>
      <w:r w:rsidRPr="00F325C5">
        <w:rPr>
          <w:rFonts w:ascii="Simplified Arabic" w:eastAsia="Times New Roman" w:hAnsi="Simplified Arabic" w:cs="Simplified Arabic"/>
          <w:rtl/>
          <w:lang w:bidi="ar"/>
        </w:rPr>
        <w:t xml:space="preserve">) هي : </w:t>
      </w:r>
      <w:r w:rsidRPr="00F325C5">
        <w:rPr>
          <w:rFonts w:ascii="Simplified Arabic" w:eastAsia="Times New Roman" w:hAnsi="Simplified Arabic" w:cs="Simplified Arabic"/>
          <w:lang w:bidi="ar"/>
        </w:rPr>
        <w:t>M1=DD + CR</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بينما يشمل عرض النقود بالمعني الواسع</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هذا الحجم من النقود المتضمن بالمعادلة </w:t>
      </w:r>
      <w:r w:rsidRPr="00F325C5">
        <w:rPr>
          <w:rFonts w:ascii="Simplified Arabic" w:eastAsia="Times New Roman" w:hAnsi="Simplified Arabic" w:cs="Simplified Arabic"/>
          <w:lang w:bidi="ar"/>
        </w:rPr>
        <w:t>M1</w:t>
      </w:r>
      <w:r w:rsidRPr="00F325C5">
        <w:rPr>
          <w:rFonts w:ascii="Simplified Arabic" w:eastAsia="Times New Roman" w:hAnsi="Simplified Arabic" w:cs="Simplified Arabic"/>
          <w:rtl/>
          <w:lang w:bidi="ar"/>
        </w:rPr>
        <w:t xml:space="preserve"> إضافة إلى الحسابات أو الودائع لأجل "</w:t>
      </w:r>
      <w:r w:rsidRPr="00F325C5">
        <w:rPr>
          <w:rFonts w:ascii="Simplified Arabic" w:eastAsia="Times New Roman" w:hAnsi="Simplified Arabic" w:cs="Simplified Arabic"/>
          <w:lang w:bidi="ar"/>
        </w:rPr>
        <w:t>Time Deposits</w:t>
      </w:r>
      <w:r w:rsidRPr="00F325C5">
        <w:rPr>
          <w:rFonts w:ascii="Simplified Arabic" w:eastAsia="Times New Roman" w:hAnsi="Simplified Arabic" w:cs="Simplified Arabic"/>
          <w:rtl/>
          <w:lang w:bidi="ar"/>
        </w:rPr>
        <w:t xml:space="preserve"> " ويرمز لها بالرمز (</w:t>
      </w:r>
      <w:r w:rsidRPr="00F325C5">
        <w:rPr>
          <w:rFonts w:ascii="Simplified Arabic" w:eastAsia="Times New Roman" w:hAnsi="Simplified Arabic" w:cs="Simplified Arabic"/>
          <w:lang w:bidi="ar"/>
        </w:rPr>
        <w:t>TD</w:t>
      </w:r>
      <w:r w:rsidRPr="00F325C5">
        <w:rPr>
          <w:rFonts w:ascii="Simplified Arabic" w:eastAsia="Times New Roman" w:hAnsi="Simplified Arabic" w:cs="Simplified Arabic"/>
          <w:rtl/>
          <w:lang w:bidi="ar"/>
        </w:rPr>
        <w:t>), وكذلك حسابات التوفير "</w:t>
      </w:r>
      <w:r w:rsidRPr="00F325C5">
        <w:rPr>
          <w:rFonts w:ascii="Simplified Arabic" w:eastAsia="Times New Roman" w:hAnsi="Simplified Arabic" w:cs="Simplified Arabic"/>
          <w:lang w:bidi="ar"/>
        </w:rPr>
        <w:t>Savings</w:t>
      </w:r>
      <w:r w:rsidRPr="00F325C5">
        <w:rPr>
          <w:rFonts w:ascii="Simplified Arabic" w:eastAsia="Times New Roman" w:hAnsi="Simplified Arabic" w:cs="Simplified Arabic"/>
          <w:rtl/>
          <w:lang w:bidi="ar"/>
        </w:rPr>
        <w:t>" في البنوك ويرمز لها بالرمز (</w:t>
      </w:r>
      <w:r w:rsidRPr="00F325C5">
        <w:rPr>
          <w:rFonts w:ascii="Simplified Arabic" w:eastAsia="Times New Roman" w:hAnsi="Simplified Arabic" w:cs="Simplified Arabic"/>
          <w:lang w:bidi="ar"/>
        </w:rPr>
        <w:t>S</w:t>
      </w:r>
      <w:r w:rsidRPr="00F325C5">
        <w:rPr>
          <w:rFonts w:ascii="Simplified Arabic" w:eastAsia="Times New Roman" w:hAnsi="Simplified Arabic" w:cs="Simplified Arabic"/>
          <w:rtl/>
          <w:lang w:bidi="ar"/>
        </w:rPr>
        <w:t>) وتعرف هنا النقود بمعناها الموسع بعرض النقود (</w:t>
      </w:r>
      <w:r w:rsidRPr="00F325C5">
        <w:rPr>
          <w:rFonts w:ascii="Simplified Arabic" w:eastAsia="Times New Roman" w:hAnsi="Simplified Arabic" w:cs="Simplified Arabic"/>
          <w:lang w:bidi="ar"/>
        </w:rPr>
        <w:t>M2</w:t>
      </w:r>
      <w:r w:rsidRPr="00F325C5">
        <w:rPr>
          <w:rFonts w:ascii="Simplified Arabic" w:eastAsia="Times New Roman" w:hAnsi="Simplified Arabic" w:cs="Simplified Arabic"/>
          <w:rtl/>
          <w:lang w:bidi="ar"/>
        </w:rPr>
        <w:t>).</w:t>
      </w:r>
      <w:r w:rsidRPr="00E248F2">
        <w:rPr>
          <w:rFonts w:ascii="Traditional Arabic" w:hAnsi="Traditional Arabic" w:cs="Traditional Arabic"/>
          <w:sz w:val="24"/>
          <w:szCs w:val="24"/>
        </w:rPr>
        <w:t xml:space="preserve"> https://ar.wikipedia.org/wiki/%D8%B9%D8%B1%D8%B6_%D8%A7%D9%84%D9%86%D9%82%D8%AF</w:t>
      </w:r>
    </w:p>
  </w:footnote>
  <w:footnote w:id="203">
    <w:p w:rsidR="00F75862" w:rsidRPr="00E248F2" w:rsidRDefault="00F75862" w:rsidP="008F058E">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F325C5">
        <w:rPr>
          <w:rFonts w:ascii="Simplified Arabic" w:eastAsia="Times New Roman" w:hAnsi="Simplified Arabic" w:cs="Simplified Arabic"/>
          <w:rtl/>
          <w:lang w:bidi="ar"/>
        </w:rPr>
        <w:t>صالح صالحي</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مجلة الاقتصاد الإسلامي العالمية</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عدد مارس, 2018.</w:t>
      </w:r>
    </w:p>
  </w:footnote>
  <w:footnote w:id="204">
    <w:p w:rsidR="00F75862" w:rsidRPr="008F058E" w:rsidRDefault="00F75862" w:rsidP="008F058E">
      <w:pPr>
        <w:pStyle w:val="FootnoteText"/>
        <w:rPr>
          <w:rFonts w:ascii="Traditional Arabic" w:hAnsi="Traditional Arabic" w:cs="Traditional Arabic"/>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Khan</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Mohsin S </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and Mirakhor Abbas </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The Financial System and Monetary Policy in an Islamic Economy</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In Mohsn Khan and Abbas Mirakhor Editors</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Theoretical </w:t>
      </w:r>
      <w:r w:rsidRPr="008F058E">
        <w:rPr>
          <w:rFonts w:ascii="Traditional Arabic" w:hAnsi="Traditional Arabic" w:cs="Traditional Arabic"/>
        </w:rPr>
        <w:t>Studies in Banking and Finance The Institute for Research am Islamic Studies,</w:t>
      </w:r>
      <w:r w:rsidRPr="008F058E">
        <w:rPr>
          <w:rFonts w:ascii="Traditional Arabic" w:hAnsi="Traditional Arabic" w:cs="Traditional Arabic"/>
          <w:rtl/>
        </w:rPr>
        <w:t xml:space="preserve"> </w:t>
      </w:r>
      <w:r w:rsidRPr="008F058E">
        <w:rPr>
          <w:rFonts w:ascii="Traditional Arabic" w:hAnsi="Traditional Arabic" w:cs="Traditional Arabic"/>
        </w:rPr>
        <w:t xml:space="preserve"> Texas,</w:t>
      </w:r>
      <w:r w:rsidRPr="008F058E">
        <w:rPr>
          <w:rFonts w:ascii="Traditional Arabic" w:hAnsi="Traditional Arabic" w:cs="Traditional Arabic"/>
          <w:rtl/>
        </w:rPr>
        <w:t xml:space="preserve"> </w:t>
      </w:r>
      <w:r w:rsidRPr="008F058E">
        <w:rPr>
          <w:rFonts w:ascii="Traditional Arabic" w:hAnsi="Traditional Arabic" w:cs="Traditional Arabic"/>
        </w:rPr>
        <w:t xml:space="preserve"> U S A 1987 .p132</w:t>
      </w:r>
    </w:p>
  </w:footnote>
  <w:footnote w:id="205">
    <w:p w:rsidR="00F75862" w:rsidRPr="00E248F2" w:rsidRDefault="00F75862" w:rsidP="002C5682">
      <w:pPr>
        <w:autoSpaceDE w:val="0"/>
        <w:autoSpaceDN w:val="0"/>
        <w:adjustRightInd w:val="0"/>
        <w:spacing w:after="0" w:line="240" w:lineRule="auto"/>
        <w:rPr>
          <w:rFonts w:ascii="Traditional Arabic" w:eastAsia="Times New Roman" w:hAnsi="Traditional Arabic" w:cs="Traditional Arabic"/>
          <w:sz w:val="24"/>
          <w:szCs w:val="24"/>
          <w:rtl/>
          <w:lang w:bidi="ar"/>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F325C5">
        <w:rPr>
          <w:rFonts w:ascii="Simplified Arabic" w:eastAsia="Times New Roman" w:hAnsi="Simplified Arabic" w:cs="Simplified Arabic"/>
          <w:rtl/>
          <w:lang w:bidi="ar"/>
        </w:rPr>
        <w:t>خنساء</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بابكر</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بشیر</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رحمة</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أدوات</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السياسة</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النقدية</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وأثرها في</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المتغيرات الاقتصادية خلال الفترة</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lang w:bidi="ar"/>
        </w:rPr>
        <w:t xml:space="preserve"> </w:t>
      </w:r>
      <w:r w:rsidRPr="00F325C5">
        <w:rPr>
          <w:rFonts w:ascii="Simplified Arabic" w:eastAsia="Times New Roman" w:hAnsi="Simplified Arabic" w:cs="Simplified Arabic"/>
          <w:rtl/>
          <w:lang w:bidi="ar"/>
        </w:rPr>
        <w:t xml:space="preserve"> 1998-2013</w:t>
      </w:r>
      <w:r>
        <w:rPr>
          <w:rFonts w:ascii="Simplified Arabic" w:eastAsia="Times New Roman" w:hAnsi="Simplified Arabic" w:cs="Simplified Arabic" w:hint="cs"/>
          <w:rtl/>
          <w:lang w:bidi="ar"/>
        </w:rPr>
        <w:t>،</w:t>
      </w:r>
      <w:r w:rsidRPr="00F325C5">
        <w:rPr>
          <w:rFonts w:ascii="Simplified Arabic" w:eastAsia="Times New Roman" w:hAnsi="Simplified Arabic" w:cs="Simplified Arabic"/>
          <w:rtl/>
          <w:lang w:bidi="ar"/>
        </w:rPr>
        <w:t xml:space="preserve"> جامعة السودان للعلوم والتكنولوجيا. 2014. ص25.</w:t>
      </w:r>
    </w:p>
  </w:footnote>
  <w:footnote w:id="206">
    <w:p w:rsidR="00F75862" w:rsidRPr="00E248F2" w:rsidRDefault="00F75862" w:rsidP="0039165A">
      <w:pPr>
        <w:autoSpaceDE w:val="0"/>
        <w:autoSpaceDN w:val="0"/>
        <w:bidi w:val="0"/>
        <w:adjustRightInd w:val="0"/>
        <w:spacing w:after="0" w:line="240" w:lineRule="auto"/>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D.A. DICKEY</w:t>
      </w:r>
      <w:r>
        <w:rPr>
          <w:rFonts w:ascii="Traditional Arabic" w:hAnsi="Traditional Arabic" w:cs="Traditional Arabic"/>
          <w:sz w:val="24"/>
          <w:szCs w:val="24"/>
        </w:rPr>
        <w:t>,</w:t>
      </w:r>
      <w:r w:rsidRPr="00E248F2">
        <w:rPr>
          <w:rFonts w:ascii="Traditional Arabic" w:hAnsi="Traditional Arabic" w:cs="Traditional Arabic" w:hint="cs"/>
          <w:sz w:val="24"/>
          <w:szCs w:val="24"/>
          <w:rtl/>
        </w:rPr>
        <w:t xml:space="preserve"> </w:t>
      </w:r>
      <w:r w:rsidRPr="00E248F2">
        <w:rPr>
          <w:rFonts w:ascii="Traditional Arabic" w:hAnsi="Traditional Arabic" w:cs="Traditional Arabic"/>
          <w:sz w:val="24"/>
          <w:szCs w:val="24"/>
        </w:rPr>
        <w:t>W.A. FULLER</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(1989)</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Likelihood Ratio statistic for Autoregressive time series with a unit root</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Economictrica</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vol</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49</w:t>
      </w:r>
      <w:r>
        <w:rPr>
          <w:rFonts w:ascii="Traditional Arabic" w:hAnsi="Traditional Arabic" w:cs="Traditional Arabic"/>
          <w:sz w:val="24"/>
          <w:szCs w:val="24"/>
        </w:rPr>
        <w:t>,</w:t>
      </w:r>
      <w:r w:rsidRPr="00E248F2">
        <w:rPr>
          <w:rFonts w:ascii="Traditional Arabic" w:hAnsi="Traditional Arabic" w:cs="Traditional Arabic"/>
          <w:sz w:val="24"/>
          <w:szCs w:val="24"/>
          <w:rtl/>
        </w:rPr>
        <w:t xml:space="preserve"> </w:t>
      </w:r>
      <w:r w:rsidRPr="00E248F2">
        <w:rPr>
          <w:rFonts w:ascii="Traditional Arabic" w:hAnsi="Traditional Arabic" w:cs="Traditional Arabic"/>
          <w:sz w:val="24"/>
          <w:szCs w:val="24"/>
        </w:rPr>
        <w:t xml:space="preserve"> p. 1057-1058.</w:t>
      </w:r>
    </w:p>
  </w:footnote>
  <w:footnote w:id="207">
    <w:p w:rsidR="00F75862" w:rsidRPr="002C5414" w:rsidRDefault="00F75862" w:rsidP="002C5414">
      <w:pPr>
        <w:adjustRightInd w:val="0"/>
        <w:spacing w:after="0" w:line="240" w:lineRule="auto"/>
        <w:jc w:val="both"/>
        <w:rPr>
          <w:rFonts w:ascii="Traditional Arabic" w:hAnsi="Traditional Arabic" w:cs="Traditional Arabic"/>
          <w:rtl/>
          <w:lang w:bidi="ar-KW"/>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2C5414">
        <w:rPr>
          <w:rFonts w:ascii="Simplified Arabic" w:eastAsia="TimesNewRoman" w:hAnsi="Simplified Arabic" w:cs="Simplified Arabic"/>
          <w:rtl/>
        </w:rPr>
        <w:t>يجب</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توخى</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الحذر</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عند</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تفسير</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المعلمات</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المقدرة</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بسبب</w:t>
      </w:r>
      <w:r w:rsidRPr="002C5414">
        <w:rPr>
          <w:rFonts w:ascii="Simplified Arabic" w:eastAsia="TimesNewRoman" w:hAnsi="Simplified Arabic" w:cs="Simplified Arabic"/>
        </w:rPr>
        <w:t xml:space="preserve"> </w:t>
      </w:r>
      <w:r w:rsidRPr="002C5414">
        <w:rPr>
          <w:rFonts w:ascii="Simplified Arabic" w:eastAsia="TimesNewRoman" w:hAnsi="Simplified Arabic" w:cs="Simplified Arabic"/>
          <w:rtl/>
        </w:rPr>
        <w:t>الاستعانة أحيانا بقيمة المتغيرات في النموذج بالأسعار الثابتة من أمثلة معدلات النمو الاقتصادي, وأحيانا بالأسعار الجارية في حالة كل معدلات النمو للمتغيرات النقدية.</w:t>
      </w:r>
      <w:r w:rsidRPr="002C5414">
        <w:rPr>
          <w:rFonts w:ascii="Traditional Arabic" w:eastAsia="TimesNewRoman" w:hAnsi="Traditional Arabic" w:cs="Traditional Arabic"/>
        </w:rPr>
        <w:t xml:space="preserve"> </w:t>
      </w:r>
    </w:p>
    <w:p w:rsidR="00F75862" w:rsidRPr="00E248F2" w:rsidRDefault="00F75862" w:rsidP="008F494E">
      <w:pPr>
        <w:pStyle w:val="FootnoteText"/>
        <w:rPr>
          <w:rFonts w:ascii="Traditional Arabic" w:hAnsi="Traditional Arabic" w:cs="Traditional Arabic"/>
          <w:sz w:val="24"/>
          <w:szCs w:val="24"/>
          <w:lang w:bidi="ar-KW"/>
        </w:rPr>
      </w:pPr>
      <w:r w:rsidRPr="00E248F2">
        <w:rPr>
          <w:rFonts w:ascii="Traditional Arabic" w:hAnsi="Traditional Arabic" w:cs="Traditional Arabic"/>
          <w:sz w:val="24"/>
          <w:szCs w:val="24"/>
          <w:rtl/>
          <w:lang w:bidi="ar-KW"/>
        </w:rPr>
        <w:t xml:space="preserve"> </w:t>
      </w:r>
    </w:p>
  </w:footnote>
  <w:footnote w:id="208">
    <w:p w:rsidR="00F75862" w:rsidRPr="002C5414" w:rsidRDefault="00F75862" w:rsidP="002C5414">
      <w:pPr>
        <w:pStyle w:val="FootnoteText"/>
        <w:bidi/>
        <w:rPr>
          <w:rFonts w:ascii="Simplified Arabic" w:hAnsi="Simplified Arabic" w:cs="Simplified Arabic"/>
          <w:rtl/>
          <w:lang w:bidi="ar-EG"/>
        </w:rPr>
      </w:pPr>
      <w:r w:rsidRPr="002C5414">
        <w:rPr>
          <w:rStyle w:val="FootnoteReference"/>
          <w:rFonts w:ascii="Traditional Arabic" w:hAnsi="Traditional Arabic" w:cs="Traditional Arabic"/>
        </w:rPr>
        <w:footnoteRef/>
      </w:r>
      <w:r w:rsidRPr="002C5414">
        <w:rPr>
          <w:rFonts w:ascii="Traditional Arabic" w:hAnsi="Traditional Arabic" w:cs="Traditional Arabic"/>
        </w:rPr>
        <w:t xml:space="preserve"> </w:t>
      </w:r>
      <w:r w:rsidRPr="002C5414">
        <w:rPr>
          <w:rFonts w:ascii="Traditional Arabic" w:hAnsi="Traditional Arabic" w:cs="Traditional Arabic"/>
          <w:rtl/>
        </w:rPr>
        <w:t xml:space="preserve"> </w:t>
      </w:r>
      <w:r w:rsidRPr="002C5414">
        <w:rPr>
          <w:rFonts w:ascii="Simplified Arabic" w:hAnsi="Simplified Arabic" w:cs="Simplified Arabic"/>
          <w:rtl/>
        </w:rPr>
        <w:t>طالب</w:t>
      </w:r>
      <w:r w:rsidRPr="002C5414">
        <w:rPr>
          <w:rFonts w:ascii="Simplified Arabic" w:hAnsi="Simplified Arabic" w:cs="Simplified Arabic"/>
        </w:rPr>
        <w:t xml:space="preserve"> </w:t>
      </w:r>
      <w:r w:rsidRPr="002C5414">
        <w:rPr>
          <w:rFonts w:ascii="Simplified Arabic" w:hAnsi="Simplified Arabic" w:cs="Simplified Arabic"/>
          <w:rtl/>
        </w:rPr>
        <w:t>عوض</w:t>
      </w:r>
      <w:r w:rsidRPr="002C5414">
        <w:rPr>
          <w:rFonts w:ascii="Simplified Arabic" w:hAnsi="Simplified Arabic" w:cs="Simplified Arabic"/>
        </w:rPr>
        <w:t xml:space="preserve"> </w:t>
      </w:r>
      <w:r w:rsidRPr="002C5414">
        <w:rPr>
          <w:rFonts w:ascii="Simplified Arabic" w:hAnsi="Simplified Arabic" w:cs="Simplified Arabic"/>
          <w:rtl/>
        </w:rPr>
        <w:t>ومالك</w:t>
      </w:r>
      <w:r w:rsidRPr="002C5414">
        <w:rPr>
          <w:rFonts w:ascii="Simplified Arabic" w:hAnsi="Simplified Arabic" w:cs="Simplified Arabic"/>
        </w:rPr>
        <w:t xml:space="preserve"> </w:t>
      </w:r>
      <w:r w:rsidRPr="002C5414">
        <w:rPr>
          <w:rFonts w:ascii="Simplified Arabic" w:hAnsi="Simplified Arabic" w:cs="Simplified Arabic"/>
          <w:rtl/>
        </w:rPr>
        <w:t>ياسين</w:t>
      </w:r>
      <w:r w:rsidRPr="002C5414">
        <w:rPr>
          <w:rFonts w:ascii="Simplified Arabic" w:hAnsi="Simplified Arabic" w:cs="Simplified Arabic"/>
        </w:rPr>
        <w:t xml:space="preserve"> </w:t>
      </w:r>
      <w:r w:rsidRPr="002C5414">
        <w:rPr>
          <w:rFonts w:ascii="Simplified Arabic" w:hAnsi="Simplified Arabic" w:cs="Simplified Arabic"/>
          <w:rtl/>
        </w:rPr>
        <w:t>المحادين</w:t>
      </w:r>
      <w:r w:rsidRPr="002C5414">
        <w:rPr>
          <w:rFonts w:ascii="Simplified Arabic" w:hAnsi="Simplified Arabic" w:cs="Simplified Arabic"/>
        </w:rPr>
        <w:t xml:space="preserve"> </w:t>
      </w:r>
      <w:r w:rsidRPr="002C5414">
        <w:rPr>
          <w:rFonts w:ascii="Simplified Arabic" w:hAnsi="Simplified Arabic" w:cs="Simplified Arabic"/>
          <w:rtl/>
        </w:rPr>
        <w:t>بعنوان</w:t>
      </w:r>
      <w:r w:rsidRPr="002C5414">
        <w:rPr>
          <w:rFonts w:ascii="Simplified Arabic" w:hAnsi="Simplified Arabic" w:cs="Simplified Arabic"/>
        </w:rPr>
        <w:t xml:space="preserve"> "</w:t>
      </w:r>
      <w:r w:rsidRPr="002C5414">
        <w:rPr>
          <w:rFonts w:ascii="Simplified Arabic" w:hAnsi="Simplified Arabic" w:cs="Simplified Arabic"/>
          <w:b/>
          <w:bCs/>
          <w:u w:val="single"/>
          <w:rtl/>
        </w:rPr>
        <w:t>أثر</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التطور</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النقدي</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في</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النمو</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الاقتصادي</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في</w:t>
      </w:r>
      <w:r w:rsidRPr="002C5414">
        <w:rPr>
          <w:rFonts w:ascii="Simplified Arabic" w:hAnsi="Simplified Arabic" w:cs="Simplified Arabic"/>
          <w:b/>
          <w:bCs/>
          <w:u w:val="single"/>
        </w:rPr>
        <w:t xml:space="preserve"> </w:t>
      </w:r>
      <w:r w:rsidRPr="002C5414">
        <w:rPr>
          <w:rFonts w:ascii="Simplified Arabic" w:hAnsi="Simplified Arabic" w:cs="Simplified Arabic"/>
          <w:b/>
          <w:bCs/>
          <w:u w:val="single"/>
          <w:rtl/>
        </w:rPr>
        <w:t>الأردن</w:t>
      </w:r>
      <w:r w:rsidRPr="002C5414">
        <w:rPr>
          <w:rFonts w:ascii="Simplified Arabic" w:hAnsi="Simplified Arabic" w:cs="Simplified Arabic"/>
        </w:rPr>
        <w:t>"</w:t>
      </w:r>
      <w:r w:rsidRPr="002C5414">
        <w:rPr>
          <w:rFonts w:ascii="Simplified Arabic" w:hAnsi="Simplified Arabic" w:cs="Simplified Arabic" w:hint="cs"/>
          <w:rtl/>
        </w:rPr>
        <w:t xml:space="preserve">، </w:t>
      </w:r>
      <w:r w:rsidRPr="002C5414">
        <w:rPr>
          <w:rFonts w:ascii="Simplified Arabic" w:hAnsi="Simplified Arabic" w:cs="Simplified Arabic"/>
          <w:rtl/>
        </w:rPr>
        <w:t>مجلة</w:t>
      </w:r>
      <w:r w:rsidRPr="002C5414">
        <w:rPr>
          <w:rFonts w:ascii="Simplified Arabic" w:hAnsi="Simplified Arabic" w:cs="Simplified Arabic"/>
        </w:rPr>
        <w:t xml:space="preserve"> </w:t>
      </w:r>
      <w:r w:rsidRPr="002C5414">
        <w:rPr>
          <w:rFonts w:ascii="Simplified Arabic" w:hAnsi="Simplified Arabic" w:cs="Simplified Arabic"/>
          <w:rtl/>
        </w:rPr>
        <w:t>دراسات</w:t>
      </w:r>
      <w:r w:rsidRPr="002C5414">
        <w:rPr>
          <w:rFonts w:ascii="Simplified Arabic" w:hAnsi="Simplified Arabic" w:cs="Simplified Arabic"/>
        </w:rPr>
        <w:t xml:space="preserve"> </w:t>
      </w:r>
      <w:r w:rsidRPr="002C5414">
        <w:rPr>
          <w:rFonts w:ascii="Simplified Arabic" w:hAnsi="Simplified Arabic" w:cs="Simplified Arabic"/>
          <w:rtl/>
        </w:rPr>
        <w:t>العلوم الإدارية, المجلد</w:t>
      </w:r>
      <w:r w:rsidRPr="002C5414">
        <w:rPr>
          <w:rFonts w:ascii="Simplified Arabic" w:hAnsi="Simplified Arabic" w:cs="Simplified Arabic"/>
        </w:rPr>
        <w:t xml:space="preserve"> 38 , </w:t>
      </w:r>
      <w:r w:rsidRPr="002C5414">
        <w:rPr>
          <w:rFonts w:ascii="Simplified Arabic" w:hAnsi="Simplified Arabic" w:cs="Simplified Arabic"/>
          <w:rtl/>
        </w:rPr>
        <w:t>العدد</w:t>
      </w:r>
      <w:r w:rsidRPr="002C5414">
        <w:rPr>
          <w:rFonts w:ascii="Simplified Arabic" w:hAnsi="Simplified Arabic" w:cs="Simplified Arabic"/>
        </w:rPr>
        <w:t xml:space="preserve"> 2 </w:t>
      </w:r>
      <w:r w:rsidRPr="002C5414">
        <w:rPr>
          <w:rFonts w:ascii="Simplified Arabic" w:hAnsi="Simplified Arabic" w:cs="Simplified Arabic"/>
          <w:rtl/>
        </w:rPr>
        <w:t>, 2011, ص506.</w:t>
      </w:r>
    </w:p>
  </w:footnote>
  <w:footnote w:id="209">
    <w:p w:rsidR="00F75862" w:rsidRPr="002C5414" w:rsidRDefault="00F75862" w:rsidP="002C5414">
      <w:pPr>
        <w:pStyle w:val="FootnoteText"/>
        <w:bidi/>
        <w:rPr>
          <w:rFonts w:ascii="Traditional Arabic" w:hAnsi="Traditional Arabic" w:cs="Traditional Arabic"/>
          <w:rtl/>
          <w:lang w:bidi="ar-EG"/>
        </w:rPr>
      </w:pPr>
      <w:r w:rsidRPr="002C5414">
        <w:rPr>
          <w:rStyle w:val="FootnoteReference"/>
          <w:rFonts w:ascii="Traditional Arabic" w:hAnsi="Traditional Arabic" w:cs="Traditional Arabic"/>
        </w:rPr>
        <w:footnoteRef/>
      </w:r>
      <w:r w:rsidRPr="002C5414">
        <w:rPr>
          <w:rFonts w:ascii="Traditional Arabic" w:hAnsi="Traditional Arabic" w:cs="Traditional Arabic"/>
        </w:rPr>
        <w:t xml:space="preserve"> </w:t>
      </w:r>
      <w:r w:rsidRPr="002C5414">
        <w:rPr>
          <w:rFonts w:ascii="Traditional Arabic" w:hAnsi="Traditional Arabic" w:cs="Traditional Arabic"/>
          <w:rtl/>
        </w:rPr>
        <w:t xml:space="preserve"> </w:t>
      </w:r>
      <w:r w:rsidRPr="002C5414">
        <w:rPr>
          <w:rFonts w:ascii="Simplified Arabic" w:hAnsi="Simplified Arabic" w:cs="Simplified Arabic"/>
          <w:rtl/>
        </w:rPr>
        <w:t xml:space="preserve">القطابرى, </w:t>
      </w:r>
      <w:r w:rsidRPr="002C5414">
        <w:rPr>
          <w:rFonts w:ascii="Simplified Arabic" w:hAnsi="Simplified Arabic" w:cs="Simplified Arabic"/>
          <w:rtl/>
          <w:lang w:bidi="ar-EG"/>
        </w:rPr>
        <w:t>محمد ضيف الله. دور السياسة النقدية في الاستقرار والتنمية الاقتصادية</w:t>
      </w:r>
      <w:r w:rsidRPr="002C5414">
        <w:rPr>
          <w:rFonts w:ascii="Simplified Arabic" w:hAnsi="Simplified Arabic" w:cs="Simplified Arabic"/>
          <w:lang w:bidi="ar-EG"/>
        </w:rPr>
        <w:t xml:space="preserve"> </w:t>
      </w:r>
      <w:r w:rsidRPr="002C5414">
        <w:rPr>
          <w:rFonts w:ascii="Simplified Arabic" w:hAnsi="Simplified Arabic" w:cs="Simplified Arabic"/>
          <w:rtl/>
          <w:lang w:bidi="ar-EG"/>
        </w:rPr>
        <w:t>(نظرية-تحليلية-قياسية), دار غيداء للنشر, 2009.</w:t>
      </w:r>
    </w:p>
  </w:footnote>
  <w:footnote w:id="210">
    <w:p w:rsidR="00F75862" w:rsidRPr="00E248F2" w:rsidRDefault="00F75862" w:rsidP="002C5682">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F325C5">
        <w:rPr>
          <w:rFonts w:ascii="Simplified Arabic" w:hAnsi="Simplified Arabic" w:cs="Simplified Arabic"/>
          <w:sz w:val="24"/>
          <w:szCs w:val="24"/>
          <w:rtl/>
        </w:rPr>
        <w:t>البنك المركزي المصري, التقرير السنوي 2008/2009</w:t>
      </w:r>
      <w:r>
        <w:rPr>
          <w:rFonts w:ascii="Simplified Arabic" w:hAnsi="Simplified Arabic" w:cs="Simplified Arabic" w:hint="cs"/>
          <w:sz w:val="24"/>
          <w:szCs w:val="24"/>
          <w:rtl/>
        </w:rPr>
        <w:t>،</w:t>
      </w:r>
      <w:r w:rsidRPr="00F325C5">
        <w:rPr>
          <w:rFonts w:ascii="Simplified Arabic" w:hAnsi="Simplified Arabic" w:cs="Simplified Arabic"/>
          <w:sz w:val="24"/>
          <w:szCs w:val="24"/>
          <w:rtl/>
        </w:rPr>
        <w:t xml:space="preserve"> ص 16</w:t>
      </w:r>
    </w:p>
  </w:footnote>
  <w:footnote w:id="211">
    <w:p w:rsidR="00F75862" w:rsidRPr="00E248F2" w:rsidRDefault="00F75862" w:rsidP="002C5682">
      <w:pPr>
        <w:pStyle w:val="FootnoteText"/>
        <w:bidi/>
        <w:rPr>
          <w:rFonts w:ascii="Traditional Arabic" w:hAnsi="Traditional Arabic" w:cs="Traditional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 تم فى ديسمبر 2008 إعفاء البنوك التي تمنح قروضا وتسهيلات ائتمانية للشركات والمنشآت الصغيرة والمتوسطة من نسبة الاحتياطي البالغة 14%</w:t>
      </w:r>
      <w:r>
        <w:rPr>
          <w:rFonts w:ascii="Simplified Arabic" w:hAnsi="Simplified Arabic" w:cs="Simplified Arabic" w:hint="cs"/>
          <w:sz w:val="24"/>
          <w:szCs w:val="24"/>
          <w:rtl/>
        </w:rPr>
        <w:t>،</w:t>
      </w:r>
      <w:r w:rsidRPr="00E248F2">
        <w:rPr>
          <w:rFonts w:ascii="Simplified Arabic" w:hAnsi="Simplified Arabic" w:cs="Simplified Arabic"/>
          <w:sz w:val="24"/>
          <w:szCs w:val="24"/>
          <w:rtl/>
        </w:rPr>
        <w:t xml:space="preserve"> وذلك فى حدود ما يتم منحه من قروض. انظر في ذلك</w:t>
      </w:r>
      <w:r w:rsidRPr="00E248F2">
        <w:rPr>
          <w:rFonts w:ascii="Traditional Arabic" w:hAnsi="Traditional Arabic" w:cs="Traditional Arabic"/>
          <w:sz w:val="24"/>
          <w:szCs w:val="24"/>
          <w:rtl/>
        </w:rPr>
        <w:t xml:space="preserve">  </w:t>
      </w:r>
      <w:hyperlink r:id="rId54" w:history="1">
        <w:r w:rsidRPr="00E248F2">
          <w:rPr>
            <w:rStyle w:val="Hyperlink"/>
            <w:rFonts w:ascii="Traditional Arabic" w:hAnsi="Traditional Arabic" w:cs="Traditional Arabic"/>
            <w:sz w:val="24"/>
            <w:szCs w:val="24"/>
          </w:rPr>
          <w:t>www.cbe.org.eg/</w:t>
        </w:r>
        <w:r w:rsidRPr="00E248F2">
          <w:rPr>
            <w:rStyle w:val="Hyperlink"/>
            <w:rFonts w:asciiTheme="majorBidi" w:hAnsiTheme="majorBidi" w:cstheme="majorBidi"/>
            <w:sz w:val="24"/>
            <w:szCs w:val="24"/>
          </w:rPr>
          <w:t>public/CBEBODdecree2408</w:t>
        </w:r>
      </w:hyperlink>
    </w:p>
  </w:footnote>
  <w:footnote w:id="212">
    <w:p w:rsidR="00F75862" w:rsidRPr="00E248F2" w:rsidRDefault="00F75862" w:rsidP="002C5682">
      <w:pPr>
        <w:pStyle w:val="FootnoteText"/>
        <w:bidi/>
        <w:rPr>
          <w:rFonts w:ascii="Simplified Arabic" w:hAnsi="Simplified Arabic" w:cs="Simplified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 تراجع سعر فائدة الكوريدور من 11.5% - 13.5% فى فبراير 2009 إلى 8.25% - 9.75% فى نهاية سبتمبر 2009. البنك المركزي المصري</w:t>
      </w:r>
      <w:r>
        <w:rPr>
          <w:rFonts w:ascii="Simplified Arabic" w:hAnsi="Simplified Arabic" w:cs="Simplified Arabic"/>
          <w:sz w:val="24"/>
          <w:szCs w:val="24"/>
          <w:rtl/>
        </w:rPr>
        <w:t>,</w:t>
      </w:r>
      <w:r w:rsidRPr="00E248F2">
        <w:rPr>
          <w:rFonts w:ascii="Simplified Arabic" w:hAnsi="Simplified Arabic" w:cs="Simplified Arabic"/>
          <w:sz w:val="24"/>
          <w:szCs w:val="24"/>
          <w:rtl/>
        </w:rPr>
        <w:t xml:space="preserve"> التقرير السنوى 2010/2011</w:t>
      </w:r>
      <w:r>
        <w:rPr>
          <w:rFonts w:ascii="Simplified Arabic" w:hAnsi="Simplified Arabic" w:cs="Simplified Arabic" w:hint="cs"/>
          <w:sz w:val="24"/>
          <w:szCs w:val="24"/>
          <w:rtl/>
        </w:rPr>
        <w:t>،</w:t>
      </w:r>
      <w:r w:rsidRPr="00E248F2">
        <w:rPr>
          <w:rFonts w:ascii="Simplified Arabic" w:hAnsi="Simplified Arabic" w:cs="Simplified Arabic"/>
          <w:sz w:val="24"/>
          <w:szCs w:val="24"/>
          <w:rtl/>
        </w:rPr>
        <w:t xml:space="preserve"> ص 10.</w:t>
      </w:r>
    </w:p>
  </w:footnote>
  <w:footnote w:id="213">
    <w:p w:rsidR="00F75862" w:rsidRPr="00E248F2" w:rsidRDefault="00F75862" w:rsidP="002C5682">
      <w:pPr>
        <w:pStyle w:val="FootnoteText"/>
        <w:bidi/>
        <w:rPr>
          <w:rFonts w:ascii="Simplified Arabic" w:hAnsi="Simplified Arabic" w:cs="Simplified Arabic"/>
          <w:sz w:val="24"/>
          <w:szCs w:val="24"/>
        </w:rPr>
      </w:pPr>
      <w:r w:rsidRPr="00E248F2">
        <w:rPr>
          <w:rStyle w:val="FootnoteReference"/>
          <w:rFonts w:ascii="Simplified Arabic" w:hAnsi="Simplified Arabic" w:cs="Simplified Arabic"/>
          <w:sz w:val="24"/>
          <w:szCs w:val="24"/>
        </w:rPr>
        <w:footnoteRef/>
      </w:r>
      <w:r w:rsidRPr="00E248F2">
        <w:rPr>
          <w:rFonts w:ascii="Simplified Arabic" w:hAnsi="Simplified Arabic" w:cs="Simplified Arabic"/>
          <w:sz w:val="24"/>
          <w:szCs w:val="24"/>
          <w:rtl/>
        </w:rPr>
        <w:t xml:space="preserve"> - وزارة التخطيط</w:t>
      </w:r>
      <w:r>
        <w:rPr>
          <w:rFonts w:ascii="Simplified Arabic" w:hAnsi="Simplified Arabic" w:cs="Simplified Arabic"/>
          <w:sz w:val="24"/>
          <w:szCs w:val="24"/>
          <w:rtl/>
        </w:rPr>
        <w:t>,</w:t>
      </w:r>
      <w:r w:rsidRPr="00E248F2">
        <w:rPr>
          <w:rFonts w:ascii="Simplified Arabic" w:hAnsi="Simplified Arabic" w:cs="Simplified Arabic"/>
          <w:sz w:val="24"/>
          <w:szCs w:val="24"/>
          <w:rtl/>
        </w:rPr>
        <w:t xml:space="preserve"> تقرير متابعة خطة التنمية الاقتصادية والاجتماعية خلال عام 2008/2009</w:t>
      </w:r>
      <w:r>
        <w:rPr>
          <w:rFonts w:ascii="Simplified Arabic" w:hAnsi="Simplified Arabic" w:cs="Simplified Arabic" w:hint="cs"/>
          <w:sz w:val="24"/>
          <w:szCs w:val="24"/>
          <w:rtl/>
        </w:rPr>
        <w:t>،</w:t>
      </w:r>
      <w:r w:rsidRPr="00E248F2">
        <w:rPr>
          <w:rFonts w:ascii="Simplified Arabic" w:hAnsi="Simplified Arabic" w:cs="Simplified Arabic"/>
          <w:sz w:val="24"/>
          <w:szCs w:val="24"/>
          <w:rtl/>
        </w:rPr>
        <w:t xml:space="preserve"> ص 31.</w:t>
      </w:r>
    </w:p>
  </w:footnote>
  <w:footnote w:id="214">
    <w:p w:rsidR="00F75862" w:rsidRPr="00717DE1" w:rsidRDefault="00F75862" w:rsidP="00717DE1">
      <w:pPr>
        <w:adjustRightInd w:val="0"/>
        <w:spacing w:after="0" w:line="240" w:lineRule="auto"/>
        <w:jc w:val="both"/>
        <w:rPr>
          <w:rFonts w:ascii="Simplified Arabic" w:hAnsi="Simplified Arabic" w:cs="Simplified Arabic"/>
          <w:rtl/>
          <w:lang w:bidi="ar-KW"/>
        </w:rPr>
      </w:pPr>
      <w:r w:rsidRPr="002C5414">
        <w:rPr>
          <w:rStyle w:val="FootnoteReference"/>
          <w:rFonts w:ascii="Simplified Arabic" w:hAnsi="Simplified Arabic" w:cs="Simplified Arabic"/>
        </w:rPr>
        <w:footnoteRef/>
      </w:r>
      <w:r w:rsidRPr="002C5414">
        <w:rPr>
          <w:rFonts w:ascii="Simplified Arabic" w:hAnsi="Simplified Arabic" w:cs="Simplified Arabic"/>
        </w:rPr>
        <w:t xml:space="preserve"> </w:t>
      </w:r>
      <w:r w:rsidRPr="002C5414">
        <w:rPr>
          <w:rFonts w:ascii="Simplified Arabic" w:hAnsi="Simplified Arabic" w:cs="Simplified Arabic"/>
          <w:rtl/>
        </w:rPr>
        <w:t xml:space="preserve"> </w:t>
      </w:r>
      <w:r w:rsidRPr="00717DE1">
        <w:rPr>
          <w:rFonts w:ascii="Simplified Arabic" w:eastAsia="TimesNewRoman" w:hAnsi="Simplified Arabic" w:cs="Simplified Arabic"/>
          <w:rtl/>
        </w:rPr>
        <w:t>يجب</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توخى</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الحذر</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عند</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تفسير</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المعلمات</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المقدرة</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بسبب</w:t>
      </w:r>
      <w:r w:rsidRPr="00717DE1">
        <w:rPr>
          <w:rFonts w:ascii="Simplified Arabic" w:eastAsia="TimesNewRoman" w:hAnsi="Simplified Arabic" w:cs="Simplified Arabic"/>
        </w:rPr>
        <w:t xml:space="preserve"> </w:t>
      </w:r>
      <w:r w:rsidRPr="00717DE1">
        <w:rPr>
          <w:rFonts w:ascii="Simplified Arabic" w:eastAsia="TimesNewRoman" w:hAnsi="Simplified Arabic" w:cs="Simplified Arabic"/>
          <w:rtl/>
        </w:rPr>
        <w:t>الاستعانة أحيانا بقيمة المتغيرات في النموذج بالأسعار الثابتة من أمثلة معدلات النمو الاقتصادي, وأحيانا بالأسعار الجارية في حالة كل معدلات النمو للمتغيرات النقدية.</w:t>
      </w:r>
      <w:r w:rsidRPr="00717DE1">
        <w:rPr>
          <w:rFonts w:ascii="Simplified Arabic" w:eastAsia="TimesNewRoman" w:hAnsi="Simplified Arabic" w:cs="Simplified Arabic"/>
        </w:rPr>
        <w:t xml:space="preserve"> </w:t>
      </w:r>
    </w:p>
    <w:p w:rsidR="00F75862" w:rsidRPr="002C5414" w:rsidRDefault="00F75862" w:rsidP="008F494E">
      <w:pPr>
        <w:pStyle w:val="FootnoteText"/>
        <w:rPr>
          <w:rFonts w:ascii="Traditional Arabic" w:hAnsi="Traditional Arabic" w:cs="Traditional Arabic"/>
          <w:sz w:val="2"/>
          <w:szCs w:val="2"/>
          <w:lang w:bidi="ar-KW"/>
        </w:rPr>
      </w:pPr>
      <w:r w:rsidRPr="002C5414">
        <w:rPr>
          <w:rFonts w:ascii="Traditional Arabic" w:hAnsi="Traditional Arabic" w:cs="Traditional Arabic"/>
          <w:sz w:val="2"/>
          <w:szCs w:val="2"/>
          <w:rtl/>
          <w:lang w:bidi="ar-KW"/>
        </w:rPr>
        <w:t xml:space="preserve"> </w:t>
      </w:r>
    </w:p>
  </w:footnote>
  <w:footnote w:id="215">
    <w:p w:rsidR="00F75862" w:rsidRPr="005C5A96" w:rsidRDefault="00F75862" w:rsidP="002C5682">
      <w:pPr>
        <w:pStyle w:val="NoSpacing"/>
        <w:bidi/>
        <w:jc w:val="both"/>
        <w:rPr>
          <w:rFonts w:ascii="Traditional Arabic" w:hAnsi="Traditional Arabic" w:cs="Traditional Arabic"/>
          <w:rtl/>
        </w:rPr>
      </w:pPr>
      <w:r w:rsidRPr="005C5A96">
        <w:rPr>
          <w:rStyle w:val="FootnoteReference"/>
          <w:rFonts w:ascii="Traditional Arabic" w:hAnsi="Traditional Arabic" w:cs="Traditional Arabic"/>
          <w:sz w:val="20"/>
          <w:szCs w:val="20"/>
        </w:rPr>
        <w:footnoteRef/>
      </w:r>
      <w:r w:rsidRPr="005C5A96">
        <w:rPr>
          <w:rFonts w:ascii="Traditional Arabic" w:hAnsi="Traditional Arabic" w:cs="Traditional Arabic"/>
          <w:sz w:val="20"/>
          <w:szCs w:val="20"/>
          <w:rtl/>
        </w:rPr>
        <w:t xml:space="preserve"> - </w:t>
      </w:r>
      <w:r w:rsidRPr="005C5A96">
        <w:rPr>
          <w:rFonts w:ascii="Simplified Arabic" w:hAnsi="Simplified Arabic" w:cs="Simplified Arabic"/>
          <w:sz w:val="20"/>
          <w:szCs w:val="20"/>
          <w:rtl/>
        </w:rPr>
        <w:t xml:space="preserve">تجدر الإشارة إلى أن البنك المركزي قد صرح فى 6 يوليو 2017, فور انتهاء أعمال بعثة المراجعة الأولى لقرض صندوق النقد الدولى, بأنه يستهدف تخفيض التضخم إلى 13% فى الربع الأخير من عام 2018. </w:t>
      </w:r>
      <w:r w:rsidRPr="005C5A96">
        <w:rPr>
          <w:rFonts w:ascii="Simplified Arabic" w:hAnsi="Simplified Arabic" w:cs="Simplified Arabic"/>
          <w:sz w:val="18"/>
          <w:szCs w:val="18"/>
          <w:rtl/>
        </w:rPr>
        <w:t xml:space="preserve">ثم </w:t>
      </w:r>
      <w:r w:rsidRPr="005C5A96">
        <w:rPr>
          <w:rFonts w:ascii="Simplified Arabic" w:hAnsi="Simplified Arabic" w:cs="Simplified Arabic"/>
          <w:sz w:val="20"/>
          <w:szCs w:val="20"/>
          <w:rtl/>
        </w:rPr>
        <w:t xml:space="preserve">عاد فأعلن فى 17 أغسطس 2017 أن معدل التضخم المستهدف هو 13% (+/- 3%) فى الربع الأخير من عام 2018 ومعدلات أحادية بعد ذلك. انظر: البيان الصحفي </w:t>
      </w:r>
      <w:r w:rsidRPr="005C5A96">
        <w:rPr>
          <w:rFonts w:ascii="Simplified Arabic" w:hAnsi="Simplified Arabic" w:cs="Simplified Arabic"/>
          <w:rtl/>
        </w:rPr>
        <w:t>لقرارات لجنة السياسات النقدية فى يوليو</w:t>
      </w:r>
      <w:r w:rsidRPr="005C5A96">
        <w:rPr>
          <w:rFonts w:ascii="Simplified Arabic" w:hAnsi="Simplified Arabic" w:cs="Simplified Arabic" w:hint="cs"/>
          <w:rtl/>
        </w:rPr>
        <w:t xml:space="preserve">، </w:t>
      </w:r>
      <w:r w:rsidRPr="005C5A96">
        <w:rPr>
          <w:rFonts w:ascii="Simplified Arabic" w:hAnsi="Simplified Arabic" w:cs="Simplified Arabic"/>
          <w:rtl/>
        </w:rPr>
        <w:t xml:space="preserve">أغسطس, سبتمبر 2017 على الموقع الإلكتروني للبنك المركزي المصري </w:t>
      </w:r>
      <w:hyperlink r:id="rId55" w:history="1">
        <w:r w:rsidRPr="005C5A96">
          <w:rPr>
            <w:rStyle w:val="Hyperlink"/>
            <w:rFonts w:ascii="Simplified Arabic" w:hAnsi="Simplified Arabic" w:cs="Simplified Arabic"/>
          </w:rPr>
          <w:t>www.cbe.org.eg</w:t>
        </w:r>
      </w:hyperlink>
      <w:r w:rsidRPr="005C5A96">
        <w:rPr>
          <w:rFonts w:ascii="Simplified Arabic" w:hAnsi="Simplified Arabic" w:cs="Simplified Arabic"/>
        </w:rPr>
        <w:t xml:space="preserve"> </w:t>
      </w:r>
      <w:r w:rsidRPr="005C5A96">
        <w:rPr>
          <w:rFonts w:ascii="Simplified Arabic" w:hAnsi="Simplified Arabic" w:cs="Simplified Arabic"/>
          <w:rtl/>
        </w:rPr>
        <w:t>. راجع الفصل الثاني من هذا البحث.</w:t>
      </w:r>
    </w:p>
  </w:footnote>
  <w:footnote w:id="216">
    <w:p w:rsidR="00F75862" w:rsidRPr="00E248F2" w:rsidRDefault="00F75862" w:rsidP="002C5682">
      <w:pPr>
        <w:pStyle w:val="FootnoteText"/>
        <w:bidi/>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F325C5">
        <w:rPr>
          <w:rFonts w:ascii="Simplified Arabic" w:eastAsia="Times New Roman" w:hAnsi="Simplified Arabic" w:cs="Simplified Arabic"/>
          <w:sz w:val="24"/>
          <w:szCs w:val="24"/>
          <w:rtl/>
          <w:lang w:bidi="ar-EG"/>
        </w:rPr>
        <w:t>البنك المركزي المصري</w:t>
      </w:r>
      <w:r>
        <w:rPr>
          <w:rFonts w:ascii="Simplified Arabic" w:eastAsia="Times New Roman" w:hAnsi="Simplified Arabic" w:cs="Simplified Arabic" w:hint="cs"/>
          <w:sz w:val="24"/>
          <w:szCs w:val="24"/>
          <w:rtl/>
          <w:lang w:bidi="ar-EG"/>
        </w:rPr>
        <w:t xml:space="preserve">، </w:t>
      </w:r>
      <w:r w:rsidRPr="00F325C5">
        <w:rPr>
          <w:rFonts w:ascii="Simplified Arabic" w:eastAsia="Times New Roman" w:hAnsi="Simplified Arabic" w:cs="Simplified Arabic"/>
          <w:sz w:val="24"/>
          <w:szCs w:val="24"/>
          <w:rtl/>
          <w:lang w:bidi="ar-EG"/>
        </w:rPr>
        <w:t>تقرير عن انجازات البنك المركزي المصري خلال الفترة من ديسمبر 2003 وحتى ديسمبر 2012</w:t>
      </w:r>
      <w:r>
        <w:rPr>
          <w:rFonts w:ascii="Simplified Arabic" w:eastAsia="Times New Roman" w:hAnsi="Simplified Arabic" w:cs="Simplified Arabic" w:hint="cs"/>
          <w:sz w:val="24"/>
          <w:szCs w:val="24"/>
          <w:rtl/>
          <w:lang w:bidi="ar-EG"/>
        </w:rPr>
        <w:t>،</w:t>
      </w:r>
      <w:r w:rsidRPr="00F325C5">
        <w:rPr>
          <w:rFonts w:ascii="Simplified Arabic" w:eastAsia="Times New Roman" w:hAnsi="Simplified Arabic" w:cs="Simplified Arabic"/>
          <w:sz w:val="24"/>
          <w:szCs w:val="24"/>
          <w:rtl/>
          <w:lang w:bidi="ar-EG"/>
        </w:rPr>
        <w:t xml:space="preserve"> </w:t>
      </w:r>
      <w:r w:rsidRPr="00F325C5">
        <w:rPr>
          <w:rFonts w:ascii="Simplified Arabic" w:hAnsi="Simplified Arabic" w:cs="Simplified Arabic"/>
          <w:sz w:val="24"/>
          <w:szCs w:val="24"/>
          <w:rtl/>
        </w:rPr>
        <w:t>ص 15.</w:t>
      </w:r>
    </w:p>
  </w:footnote>
  <w:footnote w:id="217">
    <w:p w:rsidR="00F75862" w:rsidRPr="00E248F2" w:rsidRDefault="00F75862" w:rsidP="00C859EC">
      <w:pPr>
        <w:adjustRightInd w:val="0"/>
        <w:spacing w:after="0" w:line="240" w:lineRule="auto"/>
        <w:jc w:val="both"/>
        <w:rPr>
          <w:rFonts w:ascii="Traditional Arabic" w:hAnsi="Traditional Arabic" w:cs="Traditional Arabic"/>
          <w:sz w:val="24"/>
          <w:szCs w:val="24"/>
          <w:rtl/>
          <w:lang w:bidi="ar-KW"/>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rPr>
        <w:t xml:space="preserve"> </w:t>
      </w:r>
      <w:r w:rsidRPr="00F325C5">
        <w:rPr>
          <w:rFonts w:ascii="Simplified Arabic" w:eastAsia="TimesNewRoman" w:hAnsi="Simplified Arabic" w:cs="Simplified Arabic"/>
          <w:rtl/>
        </w:rPr>
        <w:t>يجب</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توخى</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الحذر</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عند</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تفسير</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المعلمات</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المقدرة</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بسبب</w:t>
      </w:r>
      <w:r w:rsidRPr="00F325C5">
        <w:rPr>
          <w:rFonts w:ascii="Simplified Arabic" w:eastAsia="TimesNewRoman" w:hAnsi="Simplified Arabic" w:cs="Simplified Arabic"/>
        </w:rPr>
        <w:t xml:space="preserve"> </w:t>
      </w:r>
      <w:r w:rsidRPr="00F325C5">
        <w:rPr>
          <w:rFonts w:ascii="Simplified Arabic" w:eastAsia="TimesNewRoman" w:hAnsi="Simplified Arabic" w:cs="Simplified Arabic"/>
          <w:rtl/>
        </w:rPr>
        <w:t>الاستعانة أحيانا بقيمة المتغيرات في النموذج بالأسعار الثابتة من أمثلة معدلات النمو الاقتصادي, وأحيانا بالأسعار الجارية في حالة كل معدلات النمو للمتغيرات النقدية.</w:t>
      </w:r>
      <w:r w:rsidRPr="00E248F2">
        <w:rPr>
          <w:rFonts w:ascii="Traditional Arabic" w:eastAsia="TimesNewRoman" w:hAnsi="Traditional Arabic" w:cs="Traditional Arabic"/>
          <w:sz w:val="24"/>
          <w:szCs w:val="24"/>
        </w:rPr>
        <w:t xml:space="preserve"> </w:t>
      </w:r>
    </w:p>
    <w:p w:rsidR="00F75862" w:rsidRPr="00E248F2" w:rsidRDefault="00F75862" w:rsidP="008F494E">
      <w:pPr>
        <w:pStyle w:val="FootnoteText"/>
        <w:rPr>
          <w:rFonts w:ascii="Traditional Arabic" w:hAnsi="Traditional Arabic" w:cs="Traditional Arabic"/>
          <w:sz w:val="24"/>
          <w:szCs w:val="24"/>
          <w:lang w:bidi="ar-KW"/>
        </w:rPr>
      </w:pPr>
      <w:r w:rsidRPr="00E248F2">
        <w:rPr>
          <w:rFonts w:ascii="Traditional Arabic" w:hAnsi="Traditional Arabic" w:cs="Traditional Arabic"/>
          <w:sz w:val="24"/>
          <w:szCs w:val="24"/>
          <w:rtl/>
          <w:lang w:bidi="ar-KW"/>
        </w:rPr>
        <w:t xml:space="preserve"> </w:t>
      </w:r>
    </w:p>
  </w:footnote>
  <w:footnote w:id="218">
    <w:p w:rsidR="00F75862" w:rsidRPr="00E248F2" w:rsidRDefault="00F75862" w:rsidP="00EA5D11">
      <w:pPr>
        <w:pStyle w:val="FootnoteText"/>
        <w:bidi/>
        <w:rPr>
          <w:rFonts w:ascii="Traditional Arabic" w:hAnsi="Traditional Arabic" w:cs="Traditional Arabic"/>
          <w:sz w:val="24"/>
          <w:szCs w:val="24"/>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tl/>
        </w:rPr>
        <w:t xml:space="preserve"> - </w:t>
      </w:r>
      <w:r w:rsidRPr="00C50235">
        <w:rPr>
          <w:rFonts w:ascii="Simplified Arabic" w:hAnsi="Simplified Arabic" w:cs="Simplified Arabic"/>
          <w:rtl/>
          <w:lang w:bidi="ar-EG"/>
        </w:rPr>
        <w:t>بيانات المسح المصرفي تشمل البنك المركزي بالإضافة إلى البنوك. لمزيد من الإيضاح انظر</w:t>
      </w:r>
      <w:r>
        <w:rPr>
          <w:rFonts w:ascii="Simplified Arabic" w:hAnsi="Simplified Arabic" w:cs="Simplified Arabic" w:hint="cs"/>
          <w:rtl/>
          <w:lang w:bidi="ar-EG"/>
        </w:rPr>
        <w:t>،</w:t>
      </w:r>
      <w:r w:rsidRPr="00C50235">
        <w:rPr>
          <w:rFonts w:ascii="Simplified Arabic" w:hAnsi="Simplified Arabic" w:cs="Simplified Arabic"/>
          <w:rtl/>
          <w:lang w:bidi="ar-EG"/>
        </w:rPr>
        <w:t xml:space="preserve"> تحليل السياسة</w:t>
      </w:r>
      <w:r>
        <w:rPr>
          <w:rFonts w:ascii="Simplified Arabic" w:hAnsi="Simplified Arabic" w:cs="Simplified Arabic"/>
          <w:rtl/>
          <w:lang w:bidi="ar-EG"/>
        </w:rPr>
        <w:t xml:space="preserve"> النقدية</w:t>
      </w:r>
      <w:r>
        <w:rPr>
          <w:rFonts w:ascii="Simplified Arabic" w:hAnsi="Simplified Arabic" w:cs="Simplified Arabic" w:hint="cs"/>
          <w:rtl/>
          <w:lang w:bidi="ar-EG"/>
        </w:rPr>
        <w:t>،</w:t>
      </w:r>
      <w:r w:rsidRPr="00C50235">
        <w:rPr>
          <w:rFonts w:ascii="Simplified Arabic" w:hAnsi="Simplified Arabic" w:cs="Simplified Arabic"/>
          <w:rtl/>
          <w:lang w:bidi="ar-EG"/>
        </w:rPr>
        <w:t xml:space="preserve"> الفصل الثاني من هذا البحث.</w:t>
      </w:r>
    </w:p>
  </w:footnote>
  <w:footnote w:id="219">
    <w:p w:rsidR="00F75862" w:rsidRPr="00E248F2" w:rsidRDefault="00F75862" w:rsidP="00EA5D11">
      <w:pPr>
        <w:pStyle w:val="FootnoteText"/>
        <w:tabs>
          <w:tab w:val="right" w:pos="2257"/>
        </w:tabs>
        <w:bidi/>
        <w:jc w:val="both"/>
        <w:rPr>
          <w:rFonts w:ascii="Traditional Arabic" w:hAnsi="Traditional Arabic" w:cs="Traditional Arabic"/>
          <w:sz w:val="24"/>
          <w:szCs w:val="24"/>
          <w:rtl/>
          <w:lang w:bidi="ar-EG"/>
        </w:rPr>
      </w:pPr>
      <w:r w:rsidRPr="00E248F2">
        <w:rPr>
          <w:rStyle w:val="FootnoteReference"/>
          <w:rFonts w:ascii="Traditional Arabic" w:hAnsi="Traditional Arabic" w:cs="Traditional Arabic"/>
          <w:sz w:val="24"/>
          <w:szCs w:val="24"/>
        </w:rPr>
        <w:footnoteRef/>
      </w:r>
      <w:r w:rsidRPr="00E248F2">
        <w:rPr>
          <w:rFonts w:ascii="Traditional Arabic" w:hAnsi="Traditional Arabic" w:cs="Traditional Arabic"/>
          <w:sz w:val="24"/>
          <w:szCs w:val="24"/>
        </w:rPr>
        <w:t xml:space="preserve"> </w:t>
      </w:r>
      <w:r w:rsidRPr="00E248F2">
        <w:rPr>
          <w:rFonts w:ascii="Traditional Arabic" w:hAnsi="Traditional Arabic" w:cs="Traditional Arabic"/>
          <w:sz w:val="24"/>
          <w:szCs w:val="24"/>
          <w:rtl/>
          <w:lang w:bidi="ar-EG"/>
        </w:rPr>
        <w:t xml:space="preserve"> </w:t>
      </w:r>
      <w:r w:rsidRPr="00C50235">
        <w:rPr>
          <w:rFonts w:ascii="Simplified Arabic" w:hAnsi="Simplified Arabic" w:cs="Simplified Arabic"/>
          <w:rtl/>
          <w:lang w:bidi="ar-EG"/>
        </w:rPr>
        <w:t>عبد المعبود ناصف, السيد. السياسة النقدية في مصر خلال الثمانينات (المرحلة الأولي), قضايا التخطيط والتنمية في مصر رقم (76)</w:t>
      </w:r>
      <w:r>
        <w:rPr>
          <w:rFonts w:ascii="Simplified Arabic" w:hAnsi="Simplified Arabic" w:cs="Simplified Arabic" w:hint="cs"/>
          <w:rtl/>
          <w:lang w:bidi="ar-EG"/>
        </w:rPr>
        <w:t>،</w:t>
      </w:r>
      <w:r w:rsidRPr="00C50235">
        <w:rPr>
          <w:rFonts w:ascii="Simplified Arabic" w:hAnsi="Simplified Arabic" w:cs="Simplified Arabic"/>
          <w:rtl/>
          <w:lang w:bidi="ar-EG"/>
        </w:rPr>
        <w:t xml:space="preserve"> معهد التخطيط القومي</w:t>
      </w:r>
      <w:r>
        <w:rPr>
          <w:rFonts w:ascii="Simplified Arabic" w:hAnsi="Simplified Arabic" w:cs="Simplified Arabic" w:hint="cs"/>
          <w:rtl/>
          <w:lang w:bidi="ar-EG"/>
        </w:rPr>
        <w:t>،</w:t>
      </w:r>
      <w:r w:rsidRPr="00C50235">
        <w:rPr>
          <w:rFonts w:ascii="Simplified Arabic" w:hAnsi="Simplified Arabic" w:cs="Simplified Arabic"/>
          <w:rtl/>
          <w:lang w:bidi="ar-EG"/>
        </w:rPr>
        <w:t xml:space="preserve"> 1992</w:t>
      </w:r>
      <w:r>
        <w:rPr>
          <w:rFonts w:ascii="Simplified Arabic" w:hAnsi="Simplified Arabic" w:cs="Simplified Arabic" w:hint="cs"/>
          <w:rtl/>
          <w:lang w:bidi="ar-EG"/>
        </w:rPr>
        <w:t>،</w:t>
      </w:r>
      <w:r w:rsidRPr="00C50235">
        <w:rPr>
          <w:rFonts w:ascii="Simplified Arabic" w:hAnsi="Simplified Arabic" w:cs="Simplified Arabic"/>
          <w:rtl/>
          <w:lang w:bidi="ar-EG"/>
        </w:rPr>
        <w:t xml:space="preserve"> ص158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62" w:rsidRPr="007245E0" w:rsidRDefault="00F75862" w:rsidP="00740134">
    <w:pPr>
      <w:pStyle w:val="Header"/>
      <w:jc w:val="center"/>
      <w:rPr>
        <w:rFonts w:ascii="Simplified Arabic" w:hAnsi="Simplified Arabic" w:cs="Simplified Arabic"/>
        <w:sz w:val="24"/>
        <w:szCs w:val="24"/>
        <w:lang w:bidi="ar-EG"/>
      </w:rPr>
    </w:pPr>
    <w:r w:rsidRPr="007245E0">
      <w:rPr>
        <w:rFonts w:ascii="Simplified Arabic" w:hAnsi="Simplified Arabic" w:cs="Simplified Arabic"/>
        <w:sz w:val="24"/>
        <w:szCs w:val="24"/>
        <w:rtl/>
        <w:lang w:bidi="ar-EG"/>
      </w:rPr>
      <w:t>سلسلة قضايا التخطيط والتنمية رقم (</w:t>
    </w:r>
    <w:r>
      <w:rPr>
        <w:rFonts w:ascii="Simplified Arabic" w:hAnsi="Simplified Arabic" w:cs="Simplified Arabic" w:hint="cs"/>
        <w:sz w:val="24"/>
        <w:szCs w:val="24"/>
        <w:rtl/>
        <w:lang w:bidi="ar-EG"/>
      </w:rPr>
      <w:t>297</w:t>
    </w:r>
    <w:r w:rsidRPr="007245E0">
      <w:rPr>
        <w:rFonts w:ascii="Simplified Arabic" w:hAnsi="Simplified Arabic" w:cs="Simplified Arabic"/>
        <w:sz w:val="24"/>
        <w:szCs w:val="24"/>
        <w:rtl/>
        <w:lang w:bidi="ar-EG"/>
      </w:rPr>
      <w:t>) – معهد التخطيط القومي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62" w:rsidRPr="007245E0" w:rsidRDefault="00F75862" w:rsidP="00DB72C8">
    <w:pPr>
      <w:pStyle w:val="Header"/>
      <w:jc w:val="center"/>
      <w:rPr>
        <w:rFonts w:ascii="Simplified Arabic" w:hAnsi="Simplified Arabic" w:cs="Simplified Arabic"/>
        <w:sz w:val="24"/>
        <w:szCs w:val="24"/>
        <w:lang w:bidi="ar-EG"/>
      </w:rPr>
    </w:pPr>
    <w:r w:rsidRPr="007245E0">
      <w:rPr>
        <w:rFonts w:ascii="Simplified Arabic" w:hAnsi="Simplified Arabic" w:cs="Simplified Arabic"/>
        <w:sz w:val="24"/>
        <w:szCs w:val="24"/>
        <w:rtl/>
        <w:lang w:bidi="ar-EG"/>
      </w:rPr>
      <w:t>سلسلة قضايا التخطيط والتنمية رقم (</w:t>
    </w:r>
    <w:r>
      <w:rPr>
        <w:rFonts w:ascii="Simplified Arabic" w:hAnsi="Simplified Arabic" w:cs="Simplified Arabic" w:hint="cs"/>
        <w:sz w:val="24"/>
        <w:szCs w:val="24"/>
        <w:rtl/>
        <w:lang w:bidi="ar-EG"/>
      </w:rPr>
      <w:t>297</w:t>
    </w:r>
    <w:r w:rsidRPr="007245E0">
      <w:rPr>
        <w:rFonts w:ascii="Simplified Arabic" w:hAnsi="Simplified Arabic" w:cs="Simplified Arabic"/>
        <w:sz w:val="24"/>
        <w:szCs w:val="24"/>
        <w:rtl/>
        <w:lang w:bidi="ar-EG"/>
      </w:rPr>
      <w:t>) – معهد التخطيط القومي</w:t>
    </w:r>
  </w:p>
  <w:p w:rsidR="00F75862" w:rsidRDefault="00F75862">
    <w:pPr>
      <w:pStyle w:val="Header"/>
      <w:rPr>
        <w:lang w:bidi="ar-EG"/>
      </w:rPr>
    </w:pPr>
  </w:p>
  <w:p w:rsidR="00F75862" w:rsidRDefault="00F75862">
    <w:pPr>
      <w:pStyle w:val="Header"/>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62" w:rsidRPr="00B85675" w:rsidRDefault="00F75862" w:rsidP="00B85675">
    <w:pPr>
      <w:spacing w:after="0" w:line="240" w:lineRule="auto"/>
      <w:jc w:val="center"/>
      <w:rPr>
        <w:rFonts w:ascii="Simplified Arabic" w:hAnsi="Simplified Arabic" w:cs="Simplified Arabic"/>
        <w:sz w:val="24"/>
        <w:szCs w:val="24"/>
        <w:lang w:bidi="ar-EG"/>
      </w:rPr>
    </w:pPr>
    <w:r w:rsidRPr="00B85675">
      <w:rPr>
        <w:rFonts w:ascii="Simplified Arabic" w:eastAsia="Times New Roman" w:hAnsi="Simplified Arabic" w:cs="Simplified Arabic"/>
        <w:sz w:val="24"/>
        <w:szCs w:val="24"/>
        <w:rtl/>
      </w:rPr>
      <w:t>تقييم السياسات النقدية المصرية منذ عام 2003</w:t>
    </w:r>
    <w:r w:rsidRPr="00B85675">
      <w:rPr>
        <w:rFonts w:ascii="Simplified Arabic" w:eastAsia="Times New Roman" w:hAnsi="Simplified Arabic" w:cs="Simplified Arabic"/>
        <w:sz w:val="24"/>
        <w:szCs w:val="24"/>
      </w:rPr>
      <w:t xml:space="preserve"> </w:t>
    </w:r>
    <w:r w:rsidRPr="00B85675">
      <w:rPr>
        <w:rFonts w:ascii="Simplified Arabic" w:eastAsia="Times New Roman" w:hAnsi="Simplified Arabic" w:cs="Simplified Arabic"/>
        <w:sz w:val="24"/>
        <w:szCs w:val="24"/>
        <w:rtl/>
      </w:rPr>
      <w:t>مع اهتمام خاص بدورها في مساندة أهداف خطط التنمية</w:t>
    </w:r>
  </w:p>
  <w:p w:rsidR="00F75862" w:rsidRPr="00B85675" w:rsidRDefault="00F75862" w:rsidP="00B856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62" w:rsidRPr="007245E0" w:rsidRDefault="00F75862" w:rsidP="00B85675">
    <w:pPr>
      <w:pStyle w:val="Header"/>
      <w:jc w:val="center"/>
      <w:rPr>
        <w:rFonts w:ascii="Simplified Arabic" w:hAnsi="Simplified Arabic" w:cs="Simplified Arabic"/>
        <w:sz w:val="24"/>
        <w:szCs w:val="24"/>
        <w:lang w:bidi="ar-EG"/>
      </w:rPr>
    </w:pPr>
    <w:r w:rsidRPr="007245E0">
      <w:rPr>
        <w:rFonts w:ascii="Simplified Arabic" w:hAnsi="Simplified Arabic" w:cs="Simplified Arabic"/>
        <w:sz w:val="24"/>
        <w:szCs w:val="24"/>
        <w:rtl/>
        <w:lang w:bidi="ar-EG"/>
      </w:rPr>
      <w:t>سلسلة قضايا التخطيط والتنمية رقم (</w:t>
    </w:r>
    <w:r>
      <w:rPr>
        <w:rFonts w:ascii="Simplified Arabic" w:hAnsi="Simplified Arabic" w:cs="Simplified Arabic" w:hint="cs"/>
        <w:sz w:val="24"/>
        <w:szCs w:val="24"/>
        <w:rtl/>
        <w:lang w:bidi="ar-EG"/>
      </w:rPr>
      <w:t>297</w:t>
    </w:r>
    <w:r w:rsidRPr="007245E0">
      <w:rPr>
        <w:rFonts w:ascii="Simplified Arabic" w:hAnsi="Simplified Arabic" w:cs="Simplified Arabic"/>
        <w:sz w:val="24"/>
        <w:szCs w:val="24"/>
        <w:rtl/>
        <w:lang w:bidi="ar-EG"/>
      </w:rPr>
      <w:t>) – معهد التخطيط القومي</w:t>
    </w:r>
  </w:p>
  <w:p w:rsidR="00F75862" w:rsidRDefault="00F758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B78"/>
    <w:multiLevelType w:val="hybridMultilevel"/>
    <w:tmpl w:val="4A5E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34C14"/>
    <w:multiLevelType w:val="hybridMultilevel"/>
    <w:tmpl w:val="95100310"/>
    <w:lvl w:ilvl="0" w:tplc="EB746108">
      <w:start w:val="4"/>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E195E"/>
    <w:multiLevelType w:val="hybridMultilevel"/>
    <w:tmpl w:val="C25A83DE"/>
    <w:lvl w:ilvl="0" w:tplc="1D2EADE6">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A21C91"/>
    <w:multiLevelType w:val="hybridMultilevel"/>
    <w:tmpl w:val="142A022C"/>
    <w:lvl w:ilvl="0" w:tplc="37C4E6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4C23E3"/>
    <w:multiLevelType w:val="hybridMultilevel"/>
    <w:tmpl w:val="D9146D2C"/>
    <w:lvl w:ilvl="0" w:tplc="D27088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C6560E"/>
    <w:multiLevelType w:val="hybridMultilevel"/>
    <w:tmpl w:val="32DA319C"/>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F6E39"/>
    <w:multiLevelType w:val="multilevel"/>
    <w:tmpl w:val="8658844E"/>
    <w:lvl w:ilvl="0">
      <w:start w:val="2"/>
      <w:numFmt w:val="decimal"/>
      <w:lvlText w:val="%1"/>
      <w:lvlJc w:val="left"/>
      <w:pPr>
        <w:ind w:left="615" w:hanging="615"/>
      </w:pPr>
      <w:rPr>
        <w:rFonts w:ascii="Calibri" w:hAnsi="Calibri" w:cs="Arial" w:hint="default"/>
        <w:sz w:val="26"/>
      </w:rPr>
    </w:lvl>
    <w:lvl w:ilvl="1">
      <w:start w:val="1"/>
      <w:numFmt w:val="decimal"/>
      <w:lvlText w:val="%1-%2"/>
      <w:lvlJc w:val="left"/>
      <w:pPr>
        <w:ind w:left="720" w:hanging="720"/>
      </w:pPr>
      <w:rPr>
        <w:rFonts w:ascii="Calibri" w:hAnsi="Calibri" w:cs="Arial" w:hint="default"/>
        <w:sz w:val="26"/>
      </w:rPr>
    </w:lvl>
    <w:lvl w:ilvl="2">
      <w:start w:val="3"/>
      <w:numFmt w:val="decimal"/>
      <w:lvlText w:val="%1-%2-%3"/>
      <w:lvlJc w:val="left"/>
      <w:pPr>
        <w:ind w:left="720" w:hanging="720"/>
      </w:pPr>
      <w:rPr>
        <w:rFonts w:ascii="Calibri" w:hAnsi="Calibri" w:cs="Arial" w:hint="default"/>
        <w:sz w:val="26"/>
      </w:rPr>
    </w:lvl>
    <w:lvl w:ilvl="3">
      <w:start w:val="1"/>
      <w:numFmt w:val="decimal"/>
      <w:lvlText w:val="%1-%2-%3.%4"/>
      <w:lvlJc w:val="left"/>
      <w:pPr>
        <w:ind w:left="1080" w:hanging="1080"/>
      </w:pPr>
      <w:rPr>
        <w:rFonts w:ascii="Calibri" w:hAnsi="Calibri" w:cs="Arial" w:hint="default"/>
        <w:sz w:val="26"/>
      </w:rPr>
    </w:lvl>
    <w:lvl w:ilvl="4">
      <w:start w:val="1"/>
      <w:numFmt w:val="decimal"/>
      <w:lvlText w:val="%1-%2-%3.%4.%5"/>
      <w:lvlJc w:val="left"/>
      <w:pPr>
        <w:ind w:left="1440" w:hanging="1440"/>
      </w:pPr>
      <w:rPr>
        <w:rFonts w:ascii="Calibri" w:hAnsi="Calibri" w:cs="Arial" w:hint="default"/>
        <w:sz w:val="26"/>
      </w:rPr>
    </w:lvl>
    <w:lvl w:ilvl="5">
      <w:start w:val="1"/>
      <w:numFmt w:val="decimal"/>
      <w:lvlText w:val="%1-%2-%3.%4.%5.%6"/>
      <w:lvlJc w:val="left"/>
      <w:pPr>
        <w:ind w:left="1440" w:hanging="1440"/>
      </w:pPr>
      <w:rPr>
        <w:rFonts w:ascii="Calibri" w:hAnsi="Calibri" w:cs="Arial" w:hint="default"/>
        <w:sz w:val="26"/>
      </w:rPr>
    </w:lvl>
    <w:lvl w:ilvl="6">
      <w:start w:val="1"/>
      <w:numFmt w:val="decimal"/>
      <w:lvlText w:val="%1-%2-%3.%4.%5.%6.%7"/>
      <w:lvlJc w:val="left"/>
      <w:pPr>
        <w:ind w:left="1800" w:hanging="1800"/>
      </w:pPr>
      <w:rPr>
        <w:rFonts w:ascii="Calibri" w:hAnsi="Calibri" w:cs="Arial" w:hint="default"/>
        <w:sz w:val="26"/>
      </w:rPr>
    </w:lvl>
    <w:lvl w:ilvl="7">
      <w:start w:val="1"/>
      <w:numFmt w:val="decimal"/>
      <w:lvlText w:val="%1-%2-%3.%4.%5.%6.%7.%8"/>
      <w:lvlJc w:val="left"/>
      <w:pPr>
        <w:ind w:left="2160" w:hanging="2160"/>
      </w:pPr>
      <w:rPr>
        <w:rFonts w:ascii="Calibri" w:hAnsi="Calibri" w:cs="Arial" w:hint="default"/>
        <w:sz w:val="26"/>
      </w:rPr>
    </w:lvl>
    <w:lvl w:ilvl="8">
      <w:start w:val="1"/>
      <w:numFmt w:val="decimal"/>
      <w:lvlText w:val="%1-%2-%3.%4.%5.%6.%7.%8.%9"/>
      <w:lvlJc w:val="left"/>
      <w:pPr>
        <w:ind w:left="2160" w:hanging="2160"/>
      </w:pPr>
      <w:rPr>
        <w:rFonts w:ascii="Calibri" w:hAnsi="Calibri" w:cs="Arial" w:hint="default"/>
        <w:sz w:val="26"/>
      </w:rPr>
    </w:lvl>
  </w:abstractNum>
  <w:abstractNum w:abstractNumId="7">
    <w:nsid w:val="1135403A"/>
    <w:multiLevelType w:val="hybridMultilevel"/>
    <w:tmpl w:val="6CCC2674"/>
    <w:lvl w:ilvl="0" w:tplc="F306F7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965AC"/>
    <w:multiLevelType w:val="singleLevel"/>
    <w:tmpl w:val="730E3926"/>
    <w:lvl w:ilvl="0">
      <w:start w:val="129"/>
      <w:numFmt w:val="decimal"/>
      <w:lvlText w:val="(%1)"/>
      <w:lvlJc w:val="left"/>
      <w:pPr>
        <w:tabs>
          <w:tab w:val="num" w:pos="810"/>
        </w:tabs>
        <w:ind w:right="810" w:hanging="810"/>
      </w:pPr>
      <w:rPr>
        <w:rFonts w:hint="default"/>
        <w:sz w:val="28"/>
      </w:rPr>
    </w:lvl>
  </w:abstractNum>
  <w:abstractNum w:abstractNumId="9">
    <w:nsid w:val="18495611"/>
    <w:multiLevelType w:val="hybridMultilevel"/>
    <w:tmpl w:val="0ADCD5DC"/>
    <w:lvl w:ilvl="0" w:tplc="3E2A5C98">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91A4028"/>
    <w:multiLevelType w:val="hybridMultilevel"/>
    <w:tmpl w:val="C5E0A3EE"/>
    <w:lvl w:ilvl="0" w:tplc="B1D4BAA4">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4E5878"/>
    <w:multiLevelType w:val="hybridMultilevel"/>
    <w:tmpl w:val="548ABFD0"/>
    <w:lvl w:ilvl="0" w:tplc="CA44175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B050A1"/>
    <w:multiLevelType w:val="hybridMultilevel"/>
    <w:tmpl w:val="D7B49692"/>
    <w:lvl w:ilvl="0" w:tplc="B81EEF46">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341DB1"/>
    <w:multiLevelType w:val="hybridMultilevel"/>
    <w:tmpl w:val="80BE6CDC"/>
    <w:lvl w:ilvl="0" w:tplc="2D9C2952">
      <w:start w:val="5"/>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EF1E67"/>
    <w:multiLevelType w:val="hybridMultilevel"/>
    <w:tmpl w:val="5E3A3D30"/>
    <w:lvl w:ilvl="0" w:tplc="223EE6A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1A2CFA"/>
    <w:multiLevelType w:val="hybridMultilevel"/>
    <w:tmpl w:val="5D7A8D4E"/>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16">
    <w:nsid w:val="21903E45"/>
    <w:multiLevelType w:val="hybridMultilevel"/>
    <w:tmpl w:val="1DF6BB22"/>
    <w:lvl w:ilvl="0" w:tplc="B10A84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1B30C65"/>
    <w:multiLevelType w:val="hybridMultilevel"/>
    <w:tmpl w:val="8C08A5D0"/>
    <w:lvl w:ilvl="0" w:tplc="A2E2398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27529FD"/>
    <w:multiLevelType w:val="hybridMultilevel"/>
    <w:tmpl w:val="F838106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A71150"/>
    <w:multiLevelType w:val="hybridMultilevel"/>
    <w:tmpl w:val="2E18B0B4"/>
    <w:lvl w:ilvl="0" w:tplc="D930AF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353616C"/>
    <w:multiLevelType w:val="hybridMultilevel"/>
    <w:tmpl w:val="6D6AF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8A0820"/>
    <w:multiLevelType w:val="hybridMultilevel"/>
    <w:tmpl w:val="B910448A"/>
    <w:lvl w:ilvl="0" w:tplc="DFE6FEE6">
      <w:start w:val="1"/>
      <w:numFmt w:val="decimal"/>
      <w:lvlText w:val="%1-"/>
      <w:lvlJc w:val="left"/>
      <w:pPr>
        <w:ind w:left="810" w:hanging="45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1A6812"/>
    <w:multiLevelType w:val="hybridMultilevel"/>
    <w:tmpl w:val="3C96A73A"/>
    <w:lvl w:ilvl="0" w:tplc="7456AC9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8184CB7"/>
    <w:multiLevelType w:val="hybridMultilevel"/>
    <w:tmpl w:val="B3DEC884"/>
    <w:lvl w:ilvl="0" w:tplc="3E2A5C9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464BD2"/>
    <w:multiLevelType w:val="hybridMultilevel"/>
    <w:tmpl w:val="A71EDCFC"/>
    <w:lvl w:ilvl="0" w:tplc="2BACAA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F7146CC"/>
    <w:multiLevelType w:val="hybridMultilevel"/>
    <w:tmpl w:val="DE808858"/>
    <w:lvl w:ilvl="0" w:tplc="C5AA84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1246045"/>
    <w:multiLevelType w:val="hybridMultilevel"/>
    <w:tmpl w:val="00A04B50"/>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C0512D"/>
    <w:multiLevelType w:val="hybridMultilevel"/>
    <w:tmpl w:val="FC54A768"/>
    <w:lvl w:ilvl="0" w:tplc="88F6EB3C">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8">
    <w:nsid w:val="358146E2"/>
    <w:multiLevelType w:val="hybridMultilevel"/>
    <w:tmpl w:val="71EC0C06"/>
    <w:lvl w:ilvl="0" w:tplc="46B26A38">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14416"/>
    <w:multiLevelType w:val="hybridMultilevel"/>
    <w:tmpl w:val="25523F56"/>
    <w:lvl w:ilvl="0" w:tplc="16F6580C">
      <w:start w:val="1"/>
      <w:numFmt w:val="decimal"/>
      <w:lvlText w:val="%1-"/>
      <w:lvlJc w:val="left"/>
      <w:pPr>
        <w:ind w:left="36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1A207D"/>
    <w:multiLevelType w:val="multilevel"/>
    <w:tmpl w:val="45D08AA4"/>
    <w:lvl w:ilvl="0">
      <w:start w:val="2"/>
      <w:numFmt w:val="decimal"/>
      <w:lvlText w:val="%1"/>
      <w:lvlJc w:val="left"/>
      <w:pPr>
        <w:ind w:left="495" w:hanging="495"/>
      </w:pPr>
      <w:rPr>
        <w:rFonts w:eastAsiaTheme="minorHAnsi" w:hint="default"/>
        <w:b/>
        <w:u w:val="single"/>
      </w:rPr>
    </w:lvl>
    <w:lvl w:ilvl="1">
      <w:start w:val="1"/>
      <w:numFmt w:val="decimal"/>
      <w:lvlText w:val="%1-%2"/>
      <w:lvlJc w:val="left"/>
      <w:pPr>
        <w:ind w:left="1080" w:hanging="720"/>
      </w:pPr>
      <w:rPr>
        <w:rFonts w:eastAsiaTheme="minorHAnsi" w:hint="default"/>
        <w:b/>
        <w:u w:val="single"/>
      </w:rPr>
    </w:lvl>
    <w:lvl w:ilvl="2">
      <w:start w:val="1"/>
      <w:numFmt w:val="decimal"/>
      <w:lvlText w:val="%1-%2.%3"/>
      <w:lvlJc w:val="left"/>
      <w:pPr>
        <w:ind w:left="1440" w:hanging="720"/>
      </w:pPr>
      <w:rPr>
        <w:rFonts w:eastAsiaTheme="minorHAnsi" w:hint="default"/>
        <w:b/>
        <w:u w:val="single"/>
      </w:rPr>
    </w:lvl>
    <w:lvl w:ilvl="3">
      <w:start w:val="1"/>
      <w:numFmt w:val="decimal"/>
      <w:lvlText w:val="%1-%2.%3.%4"/>
      <w:lvlJc w:val="left"/>
      <w:pPr>
        <w:ind w:left="2160" w:hanging="1080"/>
      </w:pPr>
      <w:rPr>
        <w:rFonts w:eastAsiaTheme="minorHAnsi" w:hint="default"/>
        <w:b/>
        <w:u w:val="single"/>
      </w:rPr>
    </w:lvl>
    <w:lvl w:ilvl="4">
      <w:start w:val="1"/>
      <w:numFmt w:val="decimal"/>
      <w:lvlText w:val="%1-%2.%3.%4.%5"/>
      <w:lvlJc w:val="left"/>
      <w:pPr>
        <w:ind w:left="2880" w:hanging="1440"/>
      </w:pPr>
      <w:rPr>
        <w:rFonts w:eastAsiaTheme="minorHAnsi" w:hint="default"/>
        <w:b/>
        <w:u w:val="single"/>
      </w:rPr>
    </w:lvl>
    <w:lvl w:ilvl="5">
      <w:start w:val="1"/>
      <w:numFmt w:val="decimal"/>
      <w:lvlText w:val="%1-%2.%3.%4.%5.%6"/>
      <w:lvlJc w:val="left"/>
      <w:pPr>
        <w:ind w:left="3240" w:hanging="1440"/>
      </w:pPr>
      <w:rPr>
        <w:rFonts w:eastAsiaTheme="minorHAnsi" w:hint="default"/>
        <w:b/>
        <w:u w:val="single"/>
      </w:rPr>
    </w:lvl>
    <w:lvl w:ilvl="6">
      <w:start w:val="1"/>
      <w:numFmt w:val="decimal"/>
      <w:lvlText w:val="%1-%2.%3.%4.%5.%6.%7"/>
      <w:lvlJc w:val="left"/>
      <w:pPr>
        <w:ind w:left="3960" w:hanging="1800"/>
      </w:pPr>
      <w:rPr>
        <w:rFonts w:eastAsiaTheme="minorHAnsi" w:hint="default"/>
        <w:b/>
        <w:u w:val="single"/>
      </w:rPr>
    </w:lvl>
    <w:lvl w:ilvl="7">
      <w:start w:val="1"/>
      <w:numFmt w:val="decimal"/>
      <w:lvlText w:val="%1-%2.%3.%4.%5.%6.%7.%8"/>
      <w:lvlJc w:val="left"/>
      <w:pPr>
        <w:ind w:left="4680" w:hanging="2160"/>
      </w:pPr>
      <w:rPr>
        <w:rFonts w:eastAsiaTheme="minorHAnsi" w:hint="default"/>
        <w:b/>
        <w:u w:val="single"/>
      </w:rPr>
    </w:lvl>
    <w:lvl w:ilvl="8">
      <w:start w:val="1"/>
      <w:numFmt w:val="decimal"/>
      <w:lvlText w:val="%1-%2.%3.%4.%5.%6.%7.%8.%9"/>
      <w:lvlJc w:val="left"/>
      <w:pPr>
        <w:ind w:left="5040" w:hanging="2160"/>
      </w:pPr>
      <w:rPr>
        <w:rFonts w:eastAsiaTheme="minorHAnsi" w:hint="default"/>
        <w:b/>
        <w:u w:val="single"/>
      </w:rPr>
    </w:lvl>
  </w:abstractNum>
  <w:abstractNum w:abstractNumId="31">
    <w:nsid w:val="39CF7E02"/>
    <w:multiLevelType w:val="hybridMultilevel"/>
    <w:tmpl w:val="D9F2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9F23159"/>
    <w:multiLevelType w:val="hybridMultilevel"/>
    <w:tmpl w:val="C8C4C0F8"/>
    <w:lvl w:ilvl="0" w:tplc="3E2A5C9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0E7AEF"/>
    <w:multiLevelType w:val="hybridMultilevel"/>
    <w:tmpl w:val="6BF0543E"/>
    <w:lvl w:ilvl="0" w:tplc="619CFE7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327656"/>
    <w:multiLevelType w:val="hybridMultilevel"/>
    <w:tmpl w:val="57641A04"/>
    <w:lvl w:ilvl="0" w:tplc="F2BE1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4E1624"/>
    <w:multiLevelType w:val="hybridMultilevel"/>
    <w:tmpl w:val="4D3C5A3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DD54D0E"/>
    <w:multiLevelType w:val="hybridMultilevel"/>
    <w:tmpl w:val="400A0EB6"/>
    <w:lvl w:ilvl="0" w:tplc="A99A0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1663E4"/>
    <w:multiLevelType w:val="hybridMultilevel"/>
    <w:tmpl w:val="EA0C5C5E"/>
    <w:lvl w:ilvl="0" w:tplc="09F433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1216EA"/>
    <w:multiLevelType w:val="hybridMultilevel"/>
    <w:tmpl w:val="4BCEA864"/>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62D632C"/>
    <w:multiLevelType w:val="hybridMultilevel"/>
    <w:tmpl w:val="5204FE68"/>
    <w:lvl w:ilvl="0" w:tplc="860ABA22">
      <w:start w:val="1"/>
      <w:numFmt w:val="arabicAlpha"/>
      <w:lvlText w:val="%1-"/>
      <w:lvlJc w:val="left"/>
      <w:pPr>
        <w:ind w:left="1466" w:hanging="360"/>
      </w:pPr>
      <w:rPr>
        <w:rFonts w:ascii="F4" w:eastAsia="MS Mincho" w:hAnsi="Calibri" w:cs="F4"/>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40">
    <w:nsid w:val="4B98575E"/>
    <w:multiLevelType w:val="hybridMultilevel"/>
    <w:tmpl w:val="A14A0D10"/>
    <w:lvl w:ilvl="0" w:tplc="66A099CA">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15676B"/>
    <w:multiLevelType w:val="singleLevel"/>
    <w:tmpl w:val="6DD02B5C"/>
    <w:lvl w:ilvl="0">
      <w:start w:val="122"/>
      <w:numFmt w:val="decimal"/>
      <w:lvlText w:val="(%1)"/>
      <w:lvlJc w:val="left"/>
      <w:pPr>
        <w:tabs>
          <w:tab w:val="num" w:pos="750"/>
        </w:tabs>
        <w:ind w:left="750" w:hanging="750"/>
      </w:pPr>
      <w:rPr>
        <w:rFonts w:ascii="Times New Roman" w:hAnsi="Times New Roman" w:hint="default"/>
        <w:sz w:val="28"/>
      </w:rPr>
    </w:lvl>
  </w:abstractNum>
  <w:abstractNum w:abstractNumId="42">
    <w:nsid w:val="4ED639C6"/>
    <w:multiLevelType w:val="hybridMultilevel"/>
    <w:tmpl w:val="6F42A4EE"/>
    <w:lvl w:ilvl="0" w:tplc="D74ADB28">
      <w:start w:val="1"/>
      <w:numFmt w:val="decimal"/>
      <w:lvlText w:val="%1-"/>
      <w:lvlJc w:val="left"/>
      <w:pPr>
        <w:ind w:left="720" w:hanging="720"/>
      </w:pPr>
      <w:rPr>
        <w:rFonts w:ascii="Simplified Arabic" w:hAnsi="Simplified Arabic" w:cs="Simplified Arabic" w:hint="default"/>
        <w:sz w:val="28"/>
        <w:u w:val="none"/>
      </w:rPr>
    </w:lvl>
    <w:lvl w:ilvl="1" w:tplc="04090019" w:tentative="1">
      <w:start w:val="1"/>
      <w:numFmt w:val="lowerLetter"/>
      <w:lvlText w:val="%2."/>
      <w:lvlJc w:val="left"/>
      <w:pPr>
        <w:ind w:left="1641" w:hanging="360"/>
      </w:pPr>
      <w:rPr>
        <w:rFonts w:cs="Times New Roman"/>
      </w:rPr>
    </w:lvl>
    <w:lvl w:ilvl="2" w:tplc="0409001B" w:tentative="1">
      <w:start w:val="1"/>
      <w:numFmt w:val="lowerRoman"/>
      <w:lvlText w:val="%3."/>
      <w:lvlJc w:val="right"/>
      <w:pPr>
        <w:ind w:left="2361" w:hanging="180"/>
      </w:pPr>
      <w:rPr>
        <w:rFonts w:cs="Times New Roman"/>
      </w:rPr>
    </w:lvl>
    <w:lvl w:ilvl="3" w:tplc="0409000F" w:tentative="1">
      <w:start w:val="1"/>
      <w:numFmt w:val="decimal"/>
      <w:lvlText w:val="%4."/>
      <w:lvlJc w:val="left"/>
      <w:pPr>
        <w:ind w:left="3081" w:hanging="360"/>
      </w:pPr>
      <w:rPr>
        <w:rFonts w:cs="Times New Roman"/>
      </w:rPr>
    </w:lvl>
    <w:lvl w:ilvl="4" w:tplc="04090019" w:tentative="1">
      <w:start w:val="1"/>
      <w:numFmt w:val="lowerLetter"/>
      <w:lvlText w:val="%5."/>
      <w:lvlJc w:val="left"/>
      <w:pPr>
        <w:ind w:left="3801" w:hanging="360"/>
      </w:pPr>
      <w:rPr>
        <w:rFonts w:cs="Times New Roman"/>
      </w:rPr>
    </w:lvl>
    <w:lvl w:ilvl="5" w:tplc="0409001B" w:tentative="1">
      <w:start w:val="1"/>
      <w:numFmt w:val="lowerRoman"/>
      <w:lvlText w:val="%6."/>
      <w:lvlJc w:val="right"/>
      <w:pPr>
        <w:ind w:left="4521" w:hanging="180"/>
      </w:pPr>
      <w:rPr>
        <w:rFonts w:cs="Times New Roman"/>
      </w:rPr>
    </w:lvl>
    <w:lvl w:ilvl="6" w:tplc="0409000F" w:tentative="1">
      <w:start w:val="1"/>
      <w:numFmt w:val="decimal"/>
      <w:lvlText w:val="%7."/>
      <w:lvlJc w:val="left"/>
      <w:pPr>
        <w:ind w:left="5241" w:hanging="360"/>
      </w:pPr>
      <w:rPr>
        <w:rFonts w:cs="Times New Roman"/>
      </w:rPr>
    </w:lvl>
    <w:lvl w:ilvl="7" w:tplc="04090019" w:tentative="1">
      <w:start w:val="1"/>
      <w:numFmt w:val="lowerLetter"/>
      <w:lvlText w:val="%8."/>
      <w:lvlJc w:val="left"/>
      <w:pPr>
        <w:ind w:left="5961" w:hanging="360"/>
      </w:pPr>
      <w:rPr>
        <w:rFonts w:cs="Times New Roman"/>
      </w:rPr>
    </w:lvl>
    <w:lvl w:ilvl="8" w:tplc="0409001B" w:tentative="1">
      <w:start w:val="1"/>
      <w:numFmt w:val="lowerRoman"/>
      <w:lvlText w:val="%9."/>
      <w:lvlJc w:val="right"/>
      <w:pPr>
        <w:ind w:left="6681" w:hanging="180"/>
      </w:pPr>
      <w:rPr>
        <w:rFonts w:cs="Times New Roman"/>
      </w:rPr>
    </w:lvl>
  </w:abstractNum>
  <w:abstractNum w:abstractNumId="43">
    <w:nsid w:val="4F3A38A4"/>
    <w:multiLevelType w:val="hybridMultilevel"/>
    <w:tmpl w:val="35BCC3B6"/>
    <w:lvl w:ilvl="0" w:tplc="08090001">
      <w:start w:val="1"/>
      <w:numFmt w:val="bullet"/>
      <w:lvlText w:val=""/>
      <w:lvlJc w:val="left"/>
      <w:pPr>
        <w:ind w:left="720" w:hanging="360"/>
      </w:pPr>
      <w:rPr>
        <w:rFonts w:ascii="Symbol" w:hAnsi="Symbol"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D45826"/>
    <w:multiLevelType w:val="hybridMultilevel"/>
    <w:tmpl w:val="BBE25B2A"/>
    <w:lvl w:ilvl="0" w:tplc="3E2A5C9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5">
    <w:nsid w:val="53145FB3"/>
    <w:multiLevelType w:val="hybridMultilevel"/>
    <w:tmpl w:val="D71268B0"/>
    <w:lvl w:ilvl="0" w:tplc="785CDC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55F15662"/>
    <w:multiLevelType w:val="hybridMultilevel"/>
    <w:tmpl w:val="5986F62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C00D55"/>
    <w:multiLevelType w:val="hybridMultilevel"/>
    <w:tmpl w:val="42205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BFA3FBE"/>
    <w:multiLevelType w:val="hybridMultilevel"/>
    <w:tmpl w:val="F4CCF066"/>
    <w:lvl w:ilvl="0" w:tplc="95AC5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083D22"/>
    <w:multiLevelType w:val="hybridMultilevel"/>
    <w:tmpl w:val="4C9C8494"/>
    <w:lvl w:ilvl="0" w:tplc="FE70DAB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DF134AA"/>
    <w:multiLevelType w:val="hybridMultilevel"/>
    <w:tmpl w:val="C5D41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16CAA72">
      <w:start w:val="26"/>
      <w:numFmt w:val="bullet"/>
      <w:lvlText w:val="-"/>
      <w:lvlJc w:val="left"/>
      <w:pPr>
        <w:ind w:left="2340" w:hanging="360"/>
      </w:pPr>
      <w:rPr>
        <w:rFonts w:ascii="Times New Roman" w:eastAsiaTheme="minorEastAsia" w:hAnsi="Times New Roman" w:cs="Times New Roman"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F0042CE"/>
    <w:multiLevelType w:val="multilevel"/>
    <w:tmpl w:val="4ABC874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5FA17981"/>
    <w:multiLevelType w:val="hybridMultilevel"/>
    <w:tmpl w:val="94983720"/>
    <w:lvl w:ilvl="0" w:tplc="3AE01B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FD09D5"/>
    <w:multiLevelType w:val="hybridMultilevel"/>
    <w:tmpl w:val="96248EEC"/>
    <w:lvl w:ilvl="0" w:tplc="56F6B126">
      <w:start w:val="1"/>
      <w:numFmt w:val="decimal"/>
      <w:lvlText w:val="%1-"/>
      <w:lvlJc w:val="left"/>
      <w:pPr>
        <w:ind w:left="585" w:hanging="360"/>
      </w:pPr>
      <w:rPr>
        <w:rFonts w:hint="default"/>
        <w:lang w:val="en-US"/>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4">
    <w:nsid w:val="627C67D1"/>
    <w:multiLevelType w:val="multilevel"/>
    <w:tmpl w:val="3320B220"/>
    <w:lvl w:ilvl="0">
      <w:start w:val="1"/>
      <w:numFmt w:val="decimal"/>
      <w:lvlText w:val="%1"/>
      <w:lvlJc w:val="left"/>
      <w:pPr>
        <w:ind w:left="495" w:hanging="49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5">
    <w:nsid w:val="642A7607"/>
    <w:multiLevelType w:val="singleLevel"/>
    <w:tmpl w:val="68B443A6"/>
    <w:lvl w:ilvl="0">
      <w:start w:val="128"/>
      <w:numFmt w:val="bullet"/>
      <w:lvlText w:val="-"/>
      <w:lvlJc w:val="left"/>
      <w:pPr>
        <w:tabs>
          <w:tab w:val="num" w:pos="360"/>
        </w:tabs>
        <w:ind w:right="360" w:hanging="360"/>
      </w:pPr>
      <w:rPr>
        <w:rFonts w:cs="Times New Roman" w:hint="default"/>
        <w:sz w:val="28"/>
      </w:rPr>
    </w:lvl>
  </w:abstractNum>
  <w:abstractNum w:abstractNumId="56">
    <w:nsid w:val="649C716D"/>
    <w:multiLevelType w:val="hybridMultilevel"/>
    <w:tmpl w:val="6DD29A5C"/>
    <w:lvl w:ilvl="0" w:tplc="1FD829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6FC284D"/>
    <w:multiLevelType w:val="hybridMultilevel"/>
    <w:tmpl w:val="B598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B37D8E"/>
    <w:multiLevelType w:val="hybridMultilevel"/>
    <w:tmpl w:val="37425ACC"/>
    <w:lvl w:ilvl="0" w:tplc="5D8C501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A8257B5"/>
    <w:multiLevelType w:val="hybridMultilevel"/>
    <w:tmpl w:val="5F164DF2"/>
    <w:lvl w:ilvl="0" w:tplc="12489B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B055DAB"/>
    <w:multiLevelType w:val="hybridMultilevel"/>
    <w:tmpl w:val="E4A4E984"/>
    <w:lvl w:ilvl="0" w:tplc="58C60A50">
      <w:start w:val="1"/>
      <w:numFmt w:val="bullet"/>
      <w:lvlText w:val="-"/>
      <w:lvlJc w:val="left"/>
      <w:pPr>
        <w:ind w:left="746" w:hanging="360"/>
      </w:pPr>
      <w:rPr>
        <w:rFonts w:ascii="Simplified Arabic" w:eastAsia="Calibri" w:hAnsi="Simplified Arabic" w:cs="Simplified Arabic" w:hint="default"/>
      </w:rPr>
    </w:lvl>
    <w:lvl w:ilvl="1" w:tplc="04090003">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nsid w:val="6EB436EC"/>
    <w:multiLevelType w:val="hybridMultilevel"/>
    <w:tmpl w:val="99A286D4"/>
    <w:lvl w:ilvl="0" w:tplc="1FD829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3AC6FB9"/>
    <w:multiLevelType w:val="hybridMultilevel"/>
    <w:tmpl w:val="FE442D66"/>
    <w:lvl w:ilvl="0" w:tplc="4914EB0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D00223"/>
    <w:multiLevelType w:val="hybridMultilevel"/>
    <w:tmpl w:val="C5A6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7AC5C3D"/>
    <w:multiLevelType w:val="multilevel"/>
    <w:tmpl w:val="C2BAF120"/>
    <w:lvl w:ilvl="0">
      <w:start w:val="3"/>
      <w:numFmt w:val="decimal"/>
      <w:lvlText w:val="%1"/>
      <w:lvlJc w:val="left"/>
      <w:pPr>
        <w:ind w:left="630" w:hanging="630"/>
      </w:pPr>
      <w:rPr>
        <w:rFonts w:ascii="DecoTypeNaskh" w:eastAsia="MS Mincho" w:hAnsi="Calibri" w:cs="DecoTypeNaskh" w:hint="default"/>
        <w:sz w:val="28"/>
      </w:rPr>
    </w:lvl>
    <w:lvl w:ilvl="1">
      <w:start w:val="1"/>
      <w:numFmt w:val="decimal"/>
      <w:lvlText w:val="%1-%2"/>
      <w:lvlJc w:val="left"/>
      <w:pPr>
        <w:ind w:left="720" w:hanging="720"/>
      </w:pPr>
      <w:rPr>
        <w:rFonts w:ascii="DecoTypeNaskh" w:eastAsia="MS Mincho" w:hAnsi="Calibri" w:cs="DecoTypeNaskh" w:hint="default"/>
        <w:sz w:val="28"/>
      </w:rPr>
    </w:lvl>
    <w:lvl w:ilvl="2">
      <w:start w:val="3"/>
      <w:numFmt w:val="decimal"/>
      <w:lvlText w:val="%1-%2-%3"/>
      <w:lvlJc w:val="left"/>
      <w:pPr>
        <w:ind w:left="720" w:hanging="720"/>
      </w:pPr>
      <w:rPr>
        <w:rFonts w:ascii="DecoTypeNaskh" w:eastAsia="MS Mincho" w:hAnsi="Calibri" w:cs="DecoTypeNaskh" w:hint="default"/>
        <w:sz w:val="28"/>
      </w:rPr>
    </w:lvl>
    <w:lvl w:ilvl="3">
      <w:start w:val="1"/>
      <w:numFmt w:val="decimal"/>
      <w:lvlText w:val="%1-%2-%3.%4"/>
      <w:lvlJc w:val="left"/>
      <w:pPr>
        <w:ind w:left="1080" w:hanging="1080"/>
      </w:pPr>
      <w:rPr>
        <w:rFonts w:ascii="DecoTypeNaskh" w:eastAsia="MS Mincho" w:hAnsi="Calibri" w:cs="DecoTypeNaskh" w:hint="default"/>
        <w:sz w:val="28"/>
      </w:rPr>
    </w:lvl>
    <w:lvl w:ilvl="4">
      <w:start w:val="1"/>
      <w:numFmt w:val="decimal"/>
      <w:lvlText w:val="%1-%2-%3.%4.%5"/>
      <w:lvlJc w:val="left"/>
      <w:pPr>
        <w:ind w:left="1440" w:hanging="1440"/>
      </w:pPr>
      <w:rPr>
        <w:rFonts w:ascii="DecoTypeNaskh" w:eastAsia="MS Mincho" w:hAnsi="Calibri" w:cs="DecoTypeNaskh" w:hint="default"/>
        <w:sz w:val="28"/>
      </w:rPr>
    </w:lvl>
    <w:lvl w:ilvl="5">
      <w:start w:val="1"/>
      <w:numFmt w:val="decimal"/>
      <w:lvlText w:val="%1-%2-%3.%4.%5.%6"/>
      <w:lvlJc w:val="left"/>
      <w:pPr>
        <w:ind w:left="1440" w:hanging="1440"/>
      </w:pPr>
      <w:rPr>
        <w:rFonts w:ascii="DecoTypeNaskh" w:eastAsia="MS Mincho" w:hAnsi="Calibri" w:cs="DecoTypeNaskh" w:hint="default"/>
        <w:sz w:val="28"/>
      </w:rPr>
    </w:lvl>
    <w:lvl w:ilvl="6">
      <w:start w:val="1"/>
      <w:numFmt w:val="decimal"/>
      <w:lvlText w:val="%1-%2-%3.%4.%5.%6.%7"/>
      <w:lvlJc w:val="left"/>
      <w:pPr>
        <w:ind w:left="1800" w:hanging="1800"/>
      </w:pPr>
      <w:rPr>
        <w:rFonts w:ascii="DecoTypeNaskh" w:eastAsia="MS Mincho" w:hAnsi="Calibri" w:cs="DecoTypeNaskh" w:hint="default"/>
        <w:sz w:val="28"/>
      </w:rPr>
    </w:lvl>
    <w:lvl w:ilvl="7">
      <w:start w:val="1"/>
      <w:numFmt w:val="decimal"/>
      <w:lvlText w:val="%1-%2-%3.%4.%5.%6.%7.%8"/>
      <w:lvlJc w:val="left"/>
      <w:pPr>
        <w:ind w:left="2160" w:hanging="2160"/>
      </w:pPr>
      <w:rPr>
        <w:rFonts w:ascii="DecoTypeNaskh" w:eastAsia="MS Mincho" w:hAnsi="Calibri" w:cs="DecoTypeNaskh" w:hint="default"/>
        <w:sz w:val="28"/>
      </w:rPr>
    </w:lvl>
    <w:lvl w:ilvl="8">
      <w:start w:val="1"/>
      <w:numFmt w:val="decimal"/>
      <w:lvlText w:val="%1-%2-%3.%4.%5.%6.%7.%8.%9"/>
      <w:lvlJc w:val="left"/>
      <w:pPr>
        <w:ind w:left="2160" w:hanging="2160"/>
      </w:pPr>
      <w:rPr>
        <w:rFonts w:ascii="DecoTypeNaskh" w:eastAsia="MS Mincho" w:hAnsi="Calibri" w:cs="DecoTypeNaskh" w:hint="default"/>
        <w:sz w:val="28"/>
      </w:rPr>
    </w:lvl>
  </w:abstractNum>
  <w:abstractNum w:abstractNumId="65">
    <w:nsid w:val="77DF0989"/>
    <w:multiLevelType w:val="multilevel"/>
    <w:tmpl w:val="16A87DDC"/>
    <w:lvl w:ilvl="0">
      <w:start w:val="4"/>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4"/>
  </w:num>
  <w:num w:numId="2">
    <w:abstractNumId w:val="42"/>
  </w:num>
  <w:num w:numId="3">
    <w:abstractNumId w:val="60"/>
  </w:num>
  <w:num w:numId="4">
    <w:abstractNumId w:val="37"/>
  </w:num>
  <w:num w:numId="5">
    <w:abstractNumId w:val="15"/>
  </w:num>
  <w:num w:numId="6">
    <w:abstractNumId w:val="49"/>
  </w:num>
  <w:num w:numId="7">
    <w:abstractNumId w:val="45"/>
  </w:num>
  <w:num w:numId="8">
    <w:abstractNumId w:val="56"/>
  </w:num>
  <w:num w:numId="9">
    <w:abstractNumId w:val="2"/>
  </w:num>
  <w:num w:numId="10">
    <w:abstractNumId w:val="4"/>
  </w:num>
  <w:num w:numId="11">
    <w:abstractNumId w:val="33"/>
  </w:num>
  <w:num w:numId="12">
    <w:abstractNumId w:val="39"/>
  </w:num>
  <w:num w:numId="13">
    <w:abstractNumId w:val="13"/>
  </w:num>
  <w:num w:numId="14">
    <w:abstractNumId w:val="57"/>
  </w:num>
  <w:num w:numId="15">
    <w:abstractNumId w:val="0"/>
  </w:num>
  <w:num w:numId="16">
    <w:abstractNumId w:val="62"/>
  </w:num>
  <w:num w:numId="17">
    <w:abstractNumId w:val="28"/>
  </w:num>
  <w:num w:numId="18">
    <w:abstractNumId w:val="31"/>
  </w:num>
  <w:num w:numId="19">
    <w:abstractNumId w:val="22"/>
  </w:num>
  <w:num w:numId="20">
    <w:abstractNumId w:val="10"/>
  </w:num>
  <w:num w:numId="21">
    <w:abstractNumId w:val="6"/>
  </w:num>
  <w:num w:numId="22">
    <w:abstractNumId w:val="12"/>
  </w:num>
  <w:num w:numId="23">
    <w:abstractNumId w:val="64"/>
  </w:num>
  <w:num w:numId="24">
    <w:abstractNumId w:val="14"/>
  </w:num>
  <w:num w:numId="25">
    <w:abstractNumId w:val="65"/>
  </w:num>
  <w:num w:numId="26">
    <w:abstractNumId w:val="59"/>
  </w:num>
  <w:num w:numId="27">
    <w:abstractNumId w:val="20"/>
  </w:num>
  <w:num w:numId="28">
    <w:abstractNumId w:val="40"/>
  </w:num>
  <w:num w:numId="29">
    <w:abstractNumId w:val="26"/>
  </w:num>
  <w:num w:numId="30">
    <w:abstractNumId w:val="63"/>
  </w:num>
  <w:num w:numId="31">
    <w:abstractNumId w:val="47"/>
  </w:num>
  <w:num w:numId="32">
    <w:abstractNumId w:val="48"/>
  </w:num>
  <w:num w:numId="33">
    <w:abstractNumId w:val="11"/>
  </w:num>
  <w:num w:numId="34">
    <w:abstractNumId w:val="17"/>
  </w:num>
  <w:num w:numId="35">
    <w:abstractNumId w:val="7"/>
  </w:num>
  <w:num w:numId="36">
    <w:abstractNumId w:val="52"/>
  </w:num>
  <w:num w:numId="37">
    <w:abstractNumId w:val="38"/>
  </w:num>
  <w:num w:numId="38">
    <w:abstractNumId w:val="50"/>
  </w:num>
  <w:num w:numId="39">
    <w:abstractNumId w:val="35"/>
  </w:num>
  <w:num w:numId="40">
    <w:abstractNumId w:val="18"/>
  </w:num>
  <w:num w:numId="41">
    <w:abstractNumId w:val="5"/>
  </w:num>
  <w:num w:numId="42">
    <w:abstractNumId w:val="46"/>
  </w:num>
  <w:num w:numId="43">
    <w:abstractNumId w:val="43"/>
  </w:num>
  <w:num w:numId="44">
    <w:abstractNumId w:val="36"/>
  </w:num>
  <w:num w:numId="45">
    <w:abstractNumId w:val="53"/>
  </w:num>
  <w:num w:numId="46">
    <w:abstractNumId w:val="21"/>
  </w:num>
  <w:num w:numId="47">
    <w:abstractNumId w:val="32"/>
  </w:num>
  <w:num w:numId="48">
    <w:abstractNumId w:val="9"/>
  </w:num>
  <w:num w:numId="49">
    <w:abstractNumId w:val="61"/>
  </w:num>
  <w:num w:numId="50">
    <w:abstractNumId w:val="23"/>
  </w:num>
  <w:num w:numId="51">
    <w:abstractNumId w:val="16"/>
  </w:num>
  <w:num w:numId="52">
    <w:abstractNumId w:val="29"/>
  </w:num>
  <w:num w:numId="53">
    <w:abstractNumId w:val="25"/>
  </w:num>
  <w:num w:numId="54">
    <w:abstractNumId w:val="54"/>
  </w:num>
  <w:num w:numId="55">
    <w:abstractNumId w:val="30"/>
  </w:num>
  <w:num w:numId="56">
    <w:abstractNumId w:val="24"/>
  </w:num>
  <w:num w:numId="57">
    <w:abstractNumId w:val="51"/>
  </w:num>
  <w:num w:numId="58">
    <w:abstractNumId w:val="19"/>
  </w:num>
  <w:num w:numId="59">
    <w:abstractNumId w:val="58"/>
  </w:num>
  <w:num w:numId="60">
    <w:abstractNumId w:val="3"/>
  </w:num>
  <w:num w:numId="61">
    <w:abstractNumId w:val="27"/>
  </w:num>
  <w:num w:numId="62">
    <w:abstractNumId w:val="1"/>
  </w:num>
  <w:num w:numId="63">
    <w:abstractNumId w:val="34"/>
  </w:num>
  <w:num w:numId="64">
    <w:abstractNumId w:val="41"/>
  </w:num>
  <w:num w:numId="65">
    <w:abstractNumId w:val="8"/>
  </w:num>
  <w:num w:numId="66">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3A"/>
    <w:rsid w:val="00003897"/>
    <w:rsid w:val="00013DE2"/>
    <w:rsid w:val="00015659"/>
    <w:rsid w:val="00021332"/>
    <w:rsid w:val="00023819"/>
    <w:rsid w:val="00023E39"/>
    <w:rsid w:val="00025E7B"/>
    <w:rsid w:val="00027B95"/>
    <w:rsid w:val="000301AE"/>
    <w:rsid w:val="000456B4"/>
    <w:rsid w:val="00047C5A"/>
    <w:rsid w:val="0005181A"/>
    <w:rsid w:val="00055137"/>
    <w:rsid w:val="00055D7C"/>
    <w:rsid w:val="00057E90"/>
    <w:rsid w:val="000659A4"/>
    <w:rsid w:val="0007524B"/>
    <w:rsid w:val="000831BA"/>
    <w:rsid w:val="00091804"/>
    <w:rsid w:val="00093419"/>
    <w:rsid w:val="000A4BCC"/>
    <w:rsid w:val="000A7BE5"/>
    <w:rsid w:val="000C14EF"/>
    <w:rsid w:val="000C2D8E"/>
    <w:rsid w:val="000C3B00"/>
    <w:rsid w:val="000C5E57"/>
    <w:rsid w:val="000D0021"/>
    <w:rsid w:val="000D084E"/>
    <w:rsid w:val="000E0399"/>
    <w:rsid w:val="000E254E"/>
    <w:rsid w:val="000F15FB"/>
    <w:rsid w:val="000F3B47"/>
    <w:rsid w:val="000F3C5C"/>
    <w:rsid w:val="000F5F93"/>
    <w:rsid w:val="001065F8"/>
    <w:rsid w:val="001117EE"/>
    <w:rsid w:val="00112A9D"/>
    <w:rsid w:val="001135F1"/>
    <w:rsid w:val="00117806"/>
    <w:rsid w:val="001201D8"/>
    <w:rsid w:val="00136240"/>
    <w:rsid w:val="001407D2"/>
    <w:rsid w:val="00143B07"/>
    <w:rsid w:val="001446A0"/>
    <w:rsid w:val="0014669A"/>
    <w:rsid w:val="00146B0C"/>
    <w:rsid w:val="0015015B"/>
    <w:rsid w:val="00153CEA"/>
    <w:rsid w:val="001547DE"/>
    <w:rsid w:val="00162426"/>
    <w:rsid w:val="00163781"/>
    <w:rsid w:val="001703E0"/>
    <w:rsid w:val="001711DB"/>
    <w:rsid w:val="001817A7"/>
    <w:rsid w:val="00183626"/>
    <w:rsid w:val="00184F73"/>
    <w:rsid w:val="001912C5"/>
    <w:rsid w:val="001940C1"/>
    <w:rsid w:val="001A286F"/>
    <w:rsid w:val="001A4C4A"/>
    <w:rsid w:val="001C03A1"/>
    <w:rsid w:val="001C6A72"/>
    <w:rsid w:val="001D5BB6"/>
    <w:rsid w:val="001D60F5"/>
    <w:rsid w:val="001D6286"/>
    <w:rsid w:val="001E0519"/>
    <w:rsid w:val="001E2E2A"/>
    <w:rsid w:val="001E3E4E"/>
    <w:rsid w:val="001F1087"/>
    <w:rsid w:val="00202C89"/>
    <w:rsid w:val="00202FE6"/>
    <w:rsid w:val="002064D1"/>
    <w:rsid w:val="00206697"/>
    <w:rsid w:val="00206883"/>
    <w:rsid w:val="002076E2"/>
    <w:rsid w:val="00210E42"/>
    <w:rsid w:val="00211EE9"/>
    <w:rsid w:val="0021545A"/>
    <w:rsid w:val="0022394B"/>
    <w:rsid w:val="002347BD"/>
    <w:rsid w:val="0023630E"/>
    <w:rsid w:val="00245F3E"/>
    <w:rsid w:val="00253CC0"/>
    <w:rsid w:val="002545AB"/>
    <w:rsid w:val="002705BE"/>
    <w:rsid w:val="0027270B"/>
    <w:rsid w:val="002740DB"/>
    <w:rsid w:val="00274A26"/>
    <w:rsid w:val="00280DA6"/>
    <w:rsid w:val="002832A7"/>
    <w:rsid w:val="00285CEB"/>
    <w:rsid w:val="00293146"/>
    <w:rsid w:val="002A177D"/>
    <w:rsid w:val="002B2FEB"/>
    <w:rsid w:val="002B7B38"/>
    <w:rsid w:val="002C5414"/>
    <w:rsid w:val="002C5682"/>
    <w:rsid w:val="002C5B54"/>
    <w:rsid w:val="002D0364"/>
    <w:rsid w:val="002D3F25"/>
    <w:rsid w:val="002E5097"/>
    <w:rsid w:val="002F1FFF"/>
    <w:rsid w:val="002F3C38"/>
    <w:rsid w:val="002F5F7B"/>
    <w:rsid w:val="003100DF"/>
    <w:rsid w:val="00346685"/>
    <w:rsid w:val="0034799E"/>
    <w:rsid w:val="00350DF4"/>
    <w:rsid w:val="003524EE"/>
    <w:rsid w:val="00352A85"/>
    <w:rsid w:val="00365D89"/>
    <w:rsid w:val="00370EDB"/>
    <w:rsid w:val="00371F05"/>
    <w:rsid w:val="00374332"/>
    <w:rsid w:val="00377C43"/>
    <w:rsid w:val="003839BA"/>
    <w:rsid w:val="00387428"/>
    <w:rsid w:val="0039165A"/>
    <w:rsid w:val="0039393A"/>
    <w:rsid w:val="003941E7"/>
    <w:rsid w:val="00395C7B"/>
    <w:rsid w:val="0039707B"/>
    <w:rsid w:val="003A020A"/>
    <w:rsid w:val="003A55F8"/>
    <w:rsid w:val="003B523F"/>
    <w:rsid w:val="003B5247"/>
    <w:rsid w:val="003C0BC9"/>
    <w:rsid w:val="003C78C7"/>
    <w:rsid w:val="003D3C45"/>
    <w:rsid w:val="003D3E33"/>
    <w:rsid w:val="003E2799"/>
    <w:rsid w:val="003E7160"/>
    <w:rsid w:val="003F08B8"/>
    <w:rsid w:val="003F486D"/>
    <w:rsid w:val="00402FFD"/>
    <w:rsid w:val="004072E9"/>
    <w:rsid w:val="004130BA"/>
    <w:rsid w:val="0042175E"/>
    <w:rsid w:val="00423C3B"/>
    <w:rsid w:val="0043017E"/>
    <w:rsid w:val="00430F9E"/>
    <w:rsid w:val="00436698"/>
    <w:rsid w:val="00445232"/>
    <w:rsid w:val="00455577"/>
    <w:rsid w:val="00457FF3"/>
    <w:rsid w:val="00460549"/>
    <w:rsid w:val="0046076B"/>
    <w:rsid w:val="00463A18"/>
    <w:rsid w:val="00470EA1"/>
    <w:rsid w:val="00471167"/>
    <w:rsid w:val="004712C0"/>
    <w:rsid w:val="004729E4"/>
    <w:rsid w:val="00473316"/>
    <w:rsid w:val="00473592"/>
    <w:rsid w:val="004773F8"/>
    <w:rsid w:val="004800A4"/>
    <w:rsid w:val="00486D9A"/>
    <w:rsid w:val="00491828"/>
    <w:rsid w:val="00494ECC"/>
    <w:rsid w:val="004A33B3"/>
    <w:rsid w:val="004A54FC"/>
    <w:rsid w:val="004B34FA"/>
    <w:rsid w:val="004C0488"/>
    <w:rsid w:val="004C2029"/>
    <w:rsid w:val="004C3FB3"/>
    <w:rsid w:val="004E28E2"/>
    <w:rsid w:val="004E3A1E"/>
    <w:rsid w:val="004E422A"/>
    <w:rsid w:val="004E4584"/>
    <w:rsid w:val="004E4867"/>
    <w:rsid w:val="004F03E7"/>
    <w:rsid w:val="004F2C01"/>
    <w:rsid w:val="004F2DA4"/>
    <w:rsid w:val="005065F8"/>
    <w:rsid w:val="005074DC"/>
    <w:rsid w:val="0051021E"/>
    <w:rsid w:val="005106E6"/>
    <w:rsid w:val="005161D8"/>
    <w:rsid w:val="0051681E"/>
    <w:rsid w:val="005208B5"/>
    <w:rsid w:val="0052566A"/>
    <w:rsid w:val="00525AA8"/>
    <w:rsid w:val="0052740A"/>
    <w:rsid w:val="0053602D"/>
    <w:rsid w:val="00541C44"/>
    <w:rsid w:val="0054651B"/>
    <w:rsid w:val="00550654"/>
    <w:rsid w:val="0055268C"/>
    <w:rsid w:val="00556802"/>
    <w:rsid w:val="00557DCB"/>
    <w:rsid w:val="00562A4B"/>
    <w:rsid w:val="00566014"/>
    <w:rsid w:val="00585C4E"/>
    <w:rsid w:val="00591AB7"/>
    <w:rsid w:val="005A5E38"/>
    <w:rsid w:val="005A6EB0"/>
    <w:rsid w:val="005B1C83"/>
    <w:rsid w:val="005B3294"/>
    <w:rsid w:val="005B6F4C"/>
    <w:rsid w:val="005C21E5"/>
    <w:rsid w:val="005C41DC"/>
    <w:rsid w:val="005C53DE"/>
    <w:rsid w:val="005C5A96"/>
    <w:rsid w:val="005D0D32"/>
    <w:rsid w:val="005D736D"/>
    <w:rsid w:val="005E44FD"/>
    <w:rsid w:val="005E4A13"/>
    <w:rsid w:val="005E6F0D"/>
    <w:rsid w:val="005E7F68"/>
    <w:rsid w:val="005F113A"/>
    <w:rsid w:val="005F4E5C"/>
    <w:rsid w:val="00601DC7"/>
    <w:rsid w:val="006020CF"/>
    <w:rsid w:val="00625818"/>
    <w:rsid w:val="00630EAF"/>
    <w:rsid w:val="0063648E"/>
    <w:rsid w:val="006406C6"/>
    <w:rsid w:val="006424C3"/>
    <w:rsid w:val="00642547"/>
    <w:rsid w:val="00642A37"/>
    <w:rsid w:val="006542AC"/>
    <w:rsid w:val="006559AE"/>
    <w:rsid w:val="00656978"/>
    <w:rsid w:val="0067385F"/>
    <w:rsid w:val="006811EA"/>
    <w:rsid w:val="006814C5"/>
    <w:rsid w:val="00682253"/>
    <w:rsid w:val="0069187E"/>
    <w:rsid w:val="00693942"/>
    <w:rsid w:val="00695105"/>
    <w:rsid w:val="006971B9"/>
    <w:rsid w:val="006A69F4"/>
    <w:rsid w:val="006B5191"/>
    <w:rsid w:val="006B6260"/>
    <w:rsid w:val="006B735A"/>
    <w:rsid w:val="006C4507"/>
    <w:rsid w:val="006C792D"/>
    <w:rsid w:val="006F06C1"/>
    <w:rsid w:val="00703CCC"/>
    <w:rsid w:val="00706363"/>
    <w:rsid w:val="007101D8"/>
    <w:rsid w:val="007143BA"/>
    <w:rsid w:val="00717DE1"/>
    <w:rsid w:val="00721819"/>
    <w:rsid w:val="00722062"/>
    <w:rsid w:val="0072497D"/>
    <w:rsid w:val="00726E6D"/>
    <w:rsid w:val="00730C9A"/>
    <w:rsid w:val="00736F5C"/>
    <w:rsid w:val="00737BAF"/>
    <w:rsid w:val="00740134"/>
    <w:rsid w:val="007416B0"/>
    <w:rsid w:val="0074192B"/>
    <w:rsid w:val="00745BE7"/>
    <w:rsid w:val="00751532"/>
    <w:rsid w:val="00752208"/>
    <w:rsid w:val="007547B0"/>
    <w:rsid w:val="00757DF3"/>
    <w:rsid w:val="00762319"/>
    <w:rsid w:val="007810D5"/>
    <w:rsid w:val="007814E6"/>
    <w:rsid w:val="00787132"/>
    <w:rsid w:val="00794462"/>
    <w:rsid w:val="00794DD1"/>
    <w:rsid w:val="007A5562"/>
    <w:rsid w:val="007B07FD"/>
    <w:rsid w:val="007B62B7"/>
    <w:rsid w:val="007B7B13"/>
    <w:rsid w:val="007C2F32"/>
    <w:rsid w:val="007C2FF9"/>
    <w:rsid w:val="007C7999"/>
    <w:rsid w:val="007D5265"/>
    <w:rsid w:val="007E0994"/>
    <w:rsid w:val="007E5D57"/>
    <w:rsid w:val="007F00BB"/>
    <w:rsid w:val="007F3FA0"/>
    <w:rsid w:val="007F6BAD"/>
    <w:rsid w:val="00801C3A"/>
    <w:rsid w:val="008035A8"/>
    <w:rsid w:val="00806734"/>
    <w:rsid w:val="00824B85"/>
    <w:rsid w:val="00836355"/>
    <w:rsid w:val="00837ECF"/>
    <w:rsid w:val="00841E0F"/>
    <w:rsid w:val="00855F9F"/>
    <w:rsid w:val="00856AAA"/>
    <w:rsid w:val="00861ED6"/>
    <w:rsid w:val="00862A14"/>
    <w:rsid w:val="00864F5B"/>
    <w:rsid w:val="008707BC"/>
    <w:rsid w:val="00870D67"/>
    <w:rsid w:val="00874B5C"/>
    <w:rsid w:val="00886D30"/>
    <w:rsid w:val="00887621"/>
    <w:rsid w:val="00894A08"/>
    <w:rsid w:val="00896A97"/>
    <w:rsid w:val="008A377E"/>
    <w:rsid w:val="008A38BC"/>
    <w:rsid w:val="008A4184"/>
    <w:rsid w:val="008A6551"/>
    <w:rsid w:val="008A7F33"/>
    <w:rsid w:val="008B0A41"/>
    <w:rsid w:val="008B7F4D"/>
    <w:rsid w:val="008C0E64"/>
    <w:rsid w:val="008C12C9"/>
    <w:rsid w:val="008D02CF"/>
    <w:rsid w:val="008D0E22"/>
    <w:rsid w:val="008D14EE"/>
    <w:rsid w:val="008D3559"/>
    <w:rsid w:val="008D49E7"/>
    <w:rsid w:val="008F058E"/>
    <w:rsid w:val="008F3237"/>
    <w:rsid w:val="008F494E"/>
    <w:rsid w:val="008F5466"/>
    <w:rsid w:val="008F7CFC"/>
    <w:rsid w:val="00900DD5"/>
    <w:rsid w:val="0090267E"/>
    <w:rsid w:val="00903FC9"/>
    <w:rsid w:val="00910F1F"/>
    <w:rsid w:val="00915819"/>
    <w:rsid w:val="00921EC0"/>
    <w:rsid w:val="00924951"/>
    <w:rsid w:val="00926A29"/>
    <w:rsid w:val="00927173"/>
    <w:rsid w:val="009314BF"/>
    <w:rsid w:val="00932B29"/>
    <w:rsid w:val="0093572D"/>
    <w:rsid w:val="009629B2"/>
    <w:rsid w:val="00962F3F"/>
    <w:rsid w:val="00963B5D"/>
    <w:rsid w:val="00970E2F"/>
    <w:rsid w:val="0097337C"/>
    <w:rsid w:val="00975845"/>
    <w:rsid w:val="00983BD0"/>
    <w:rsid w:val="009910C9"/>
    <w:rsid w:val="00991D94"/>
    <w:rsid w:val="009A24D1"/>
    <w:rsid w:val="009A4869"/>
    <w:rsid w:val="009A6BDB"/>
    <w:rsid w:val="009B0A21"/>
    <w:rsid w:val="009B0A9E"/>
    <w:rsid w:val="009C0B6B"/>
    <w:rsid w:val="009C3AF9"/>
    <w:rsid w:val="009D3E91"/>
    <w:rsid w:val="009E68D6"/>
    <w:rsid w:val="009E7411"/>
    <w:rsid w:val="009F2C8A"/>
    <w:rsid w:val="009F32A3"/>
    <w:rsid w:val="009F3B4B"/>
    <w:rsid w:val="00A01CF6"/>
    <w:rsid w:val="00A05B58"/>
    <w:rsid w:val="00A206B3"/>
    <w:rsid w:val="00A241D3"/>
    <w:rsid w:val="00A24F1E"/>
    <w:rsid w:val="00A33EC4"/>
    <w:rsid w:val="00A35B5A"/>
    <w:rsid w:val="00A40A03"/>
    <w:rsid w:val="00A426D9"/>
    <w:rsid w:val="00A455DB"/>
    <w:rsid w:val="00A47499"/>
    <w:rsid w:val="00A47C1D"/>
    <w:rsid w:val="00A5214D"/>
    <w:rsid w:val="00A54C70"/>
    <w:rsid w:val="00A54EA5"/>
    <w:rsid w:val="00A60D9D"/>
    <w:rsid w:val="00A65474"/>
    <w:rsid w:val="00A71301"/>
    <w:rsid w:val="00A71576"/>
    <w:rsid w:val="00A7386E"/>
    <w:rsid w:val="00A744FD"/>
    <w:rsid w:val="00A747EB"/>
    <w:rsid w:val="00A817B3"/>
    <w:rsid w:val="00A8641C"/>
    <w:rsid w:val="00A86C80"/>
    <w:rsid w:val="00A9525E"/>
    <w:rsid w:val="00AA1381"/>
    <w:rsid w:val="00AA2297"/>
    <w:rsid w:val="00AA265E"/>
    <w:rsid w:val="00AA521B"/>
    <w:rsid w:val="00AA7CAE"/>
    <w:rsid w:val="00AB3B72"/>
    <w:rsid w:val="00AB47E2"/>
    <w:rsid w:val="00AB61A7"/>
    <w:rsid w:val="00AB6FD4"/>
    <w:rsid w:val="00AC0A41"/>
    <w:rsid w:val="00AC28BB"/>
    <w:rsid w:val="00AC63AB"/>
    <w:rsid w:val="00AE1CBF"/>
    <w:rsid w:val="00AE2E55"/>
    <w:rsid w:val="00AE32BD"/>
    <w:rsid w:val="00AF6C47"/>
    <w:rsid w:val="00B06490"/>
    <w:rsid w:val="00B10A64"/>
    <w:rsid w:val="00B115FA"/>
    <w:rsid w:val="00B13B1E"/>
    <w:rsid w:val="00B141EB"/>
    <w:rsid w:val="00B16C8A"/>
    <w:rsid w:val="00B16CDB"/>
    <w:rsid w:val="00B20760"/>
    <w:rsid w:val="00B20849"/>
    <w:rsid w:val="00B22236"/>
    <w:rsid w:val="00B22C92"/>
    <w:rsid w:val="00B230CC"/>
    <w:rsid w:val="00B23E1E"/>
    <w:rsid w:val="00B2400D"/>
    <w:rsid w:val="00B36AFA"/>
    <w:rsid w:val="00B47FB0"/>
    <w:rsid w:val="00B50C4A"/>
    <w:rsid w:val="00B553BB"/>
    <w:rsid w:val="00B6243D"/>
    <w:rsid w:val="00B6544B"/>
    <w:rsid w:val="00B70104"/>
    <w:rsid w:val="00B8174F"/>
    <w:rsid w:val="00B82934"/>
    <w:rsid w:val="00B83B66"/>
    <w:rsid w:val="00B85675"/>
    <w:rsid w:val="00B85A91"/>
    <w:rsid w:val="00B91D80"/>
    <w:rsid w:val="00B92362"/>
    <w:rsid w:val="00B927E1"/>
    <w:rsid w:val="00B9794D"/>
    <w:rsid w:val="00BA0DD0"/>
    <w:rsid w:val="00BA10C7"/>
    <w:rsid w:val="00BB4755"/>
    <w:rsid w:val="00BB4766"/>
    <w:rsid w:val="00BC4260"/>
    <w:rsid w:val="00BD15D8"/>
    <w:rsid w:val="00BD19F0"/>
    <w:rsid w:val="00BD1C5F"/>
    <w:rsid w:val="00BE4344"/>
    <w:rsid w:val="00BE4768"/>
    <w:rsid w:val="00BE4D9A"/>
    <w:rsid w:val="00BE522B"/>
    <w:rsid w:val="00C03654"/>
    <w:rsid w:val="00C03EA9"/>
    <w:rsid w:val="00C05A1D"/>
    <w:rsid w:val="00C1249E"/>
    <w:rsid w:val="00C13F5A"/>
    <w:rsid w:val="00C149AC"/>
    <w:rsid w:val="00C23ECE"/>
    <w:rsid w:val="00C25014"/>
    <w:rsid w:val="00C25016"/>
    <w:rsid w:val="00C314CE"/>
    <w:rsid w:val="00C357BE"/>
    <w:rsid w:val="00C362CA"/>
    <w:rsid w:val="00C41558"/>
    <w:rsid w:val="00C436C9"/>
    <w:rsid w:val="00C50235"/>
    <w:rsid w:val="00C51863"/>
    <w:rsid w:val="00C605C3"/>
    <w:rsid w:val="00C623DD"/>
    <w:rsid w:val="00C6372B"/>
    <w:rsid w:val="00C64614"/>
    <w:rsid w:val="00C657F1"/>
    <w:rsid w:val="00C71FA5"/>
    <w:rsid w:val="00C8229C"/>
    <w:rsid w:val="00C824B4"/>
    <w:rsid w:val="00C859EC"/>
    <w:rsid w:val="00C94AC5"/>
    <w:rsid w:val="00C94D10"/>
    <w:rsid w:val="00C96BCD"/>
    <w:rsid w:val="00CA3614"/>
    <w:rsid w:val="00CA6477"/>
    <w:rsid w:val="00CA769C"/>
    <w:rsid w:val="00CB705F"/>
    <w:rsid w:val="00CC4073"/>
    <w:rsid w:val="00CE4AD2"/>
    <w:rsid w:val="00CE5B64"/>
    <w:rsid w:val="00CE7DB2"/>
    <w:rsid w:val="00CF21A6"/>
    <w:rsid w:val="00CF25B0"/>
    <w:rsid w:val="00CF6BD0"/>
    <w:rsid w:val="00D015AC"/>
    <w:rsid w:val="00D058AA"/>
    <w:rsid w:val="00D1016C"/>
    <w:rsid w:val="00D20051"/>
    <w:rsid w:val="00D337AB"/>
    <w:rsid w:val="00D46CB2"/>
    <w:rsid w:val="00D473F7"/>
    <w:rsid w:val="00D51B4A"/>
    <w:rsid w:val="00D52DC7"/>
    <w:rsid w:val="00D57111"/>
    <w:rsid w:val="00D61EE1"/>
    <w:rsid w:val="00D631FA"/>
    <w:rsid w:val="00D64ACC"/>
    <w:rsid w:val="00D6526D"/>
    <w:rsid w:val="00D6553A"/>
    <w:rsid w:val="00D80BBB"/>
    <w:rsid w:val="00D948CC"/>
    <w:rsid w:val="00DA10DB"/>
    <w:rsid w:val="00DA4794"/>
    <w:rsid w:val="00DA51B6"/>
    <w:rsid w:val="00DB28DB"/>
    <w:rsid w:val="00DB72C8"/>
    <w:rsid w:val="00DB77DA"/>
    <w:rsid w:val="00DC29E0"/>
    <w:rsid w:val="00DC2CE1"/>
    <w:rsid w:val="00DC4158"/>
    <w:rsid w:val="00DC72E7"/>
    <w:rsid w:val="00DC7924"/>
    <w:rsid w:val="00DD04E9"/>
    <w:rsid w:val="00DD4A05"/>
    <w:rsid w:val="00DE3801"/>
    <w:rsid w:val="00DE50EC"/>
    <w:rsid w:val="00DF0907"/>
    <w:rsid w:val="00E0155A"/>
    <w:rsid w:val="00E1236F"/>
    <w:rsid w:val="00E14C6E"/>
    <w:rsid w:val="00E21F91"/>
    <w:rsid w:val="00E248F2"/>
    <w:rsid w:val="00E24904"/>
    <w:rsid w:val="00E24950"/>
    <w:rsid w:val="00E26C55"/>
    <w:rsid w:val="00E27019"/>
    <w:rsid w:val="00E34B1B"/>
    <w:rsid w:val="00E35214"/>
    <w:rsid w:val="00E3575E"/>
    <w:rsid w:val="00E36E0A"/>
    <w:rsid w:val="00E44B08"/>
    <w:rsid w:val="00E45305"/>
    <w:rsid w:val="00E45991"/>
    <w:rsid w:val="00E574A6"/>
    <w:rsid w:val="00E600DF"/>
    <w:rsid w:val="00E73E6C"/>
    <w:rsid w:val="00E758AA"/>
    <w:rsid w:val="00E80B87"/>
    <w:rsid w:val="00E879DD"/>
    <w:rsid w:val="00E9504F"/>
    <w:rsid w:val="00E95BBD"/>
    <w:rsid w:val="00E966F3"/>
    <w:rsid w:val="00EA2E55"/>
    <w:rsid w:val="00EA428F"/>
    <w:rsid w:val="00EA5D11"/>
    <w:rsid w:val="00EB4FE3"/>
    <w:rsid w:val="00EB59E7"/>
    <w:rsid w:val="00EB5AB6"/>
    <w:rsid w:val="00EB6539"/>
    <w:rsid w:val="00EC2FE3"/>
    <w:rsid w:val="00EC6428"/>
    <w:rsid w:val="00ED2472"/>
    <w:rsid w:val="00ED32FB"/>
    <w:rsid w:val="00ED4D38"/>
    <w:rsid w:val="00EE2EC0"/>
    <w:rsid w:val="00EE5E7C"/>
    <w:rsid w:val="00EE6F04"/>
    <w:rsid w:val="00EF184C"/>
    <w:rsid w:val="00EF27A0"/>
    <w:rsid w:val="00EF51D9"/>
    <w:rsid w:val="00EF53A4"/>
    <w:rsid w:val="00EF7B54"/>
    <w:rsid w:val="00F027F3"/>
    <w:rsid w:val="00F12FA8"/>
    <w:rsid w:val="00F14C31"/>
    <w:rsid w:val="00F150FF"/>
    <w:rsid w:val="00F24C3F"/>
    <w:rsid w:val="00F25913"/>
    <w:rsid w:val="00F3137F"/>
    <w:rsid w:val="00F325C5"/>
    <w:rsid w:val="00F32EFE"/>
    <w:rsid w:val="00F348A4"/>
    <w:rsid w:val="00F37D40"/>
    <w:rsid w:val="00F40D26"/>
    <w:rsid w:val="00F43704"/>
    <w:rsid w:val="00F43D0A"/>
    <w:rsid w:val="00F4517A"/>
    <w:rsid w:val="00F463E3"/>
    <w:rsid w:val="00F46F9D"/>
    <w:rsid w:val="00F47058"/>
    <w:rsid w:val="00F540CA"/>
    <w:rsid w:val="00F56A95"/>
    <w:rsid w:val="00F63A07"/>
    <w:rsid w:val="00F64C60"/>
    <w:rsid w:val="00F67AEF"/>
    <w:rsid w:val="00F7041F"/>
    <w:rsid w:val="00F71E1B"/>
    <w:rsid w:val="00F72E2C"/>
    <w:rsid w:val="00F732CD"/>
    <w:rsid w:val="00F75862"/>
    <w:rsid w:val="00F82452"/>
    <w:rsid w:val="00F878F2"/>
    <w:rsid w:val="00F94EFF"/>
    <w:rsid w:val="00FA1B87"/>
    <w:rsid w:val="00FA48DD"/>
    <w:rsid w:val="00FA49DE"/>
    <w:rsid w:val="00FB473E"/>
    <w:rsid w:val="00FC1A4D"/>
    <w:rsid w:val="00FD316C"/>
    <w:rsid w:val="00FD4BA0"/>
    <w:rsid w:val="00FD7594"/>
    <w:rsid w:val="00FE409C"/>
    <w:rsid w:val="00FE480D"/>
    <w:rsid w:val="00FE4C22"/>
    <w:rsid w:val="00FE5653"/>
    <w:rsid w:val="00FE6600"/>
    <w:rsid w:val="00FE6BEE"/>
    <w:rsid w:val="00FF0A36"/>
    <w:rsid w:val="00FF1B12"/>
    <w:rsid w:val="00FF7D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883"/>
    <w:pPr>
      <w:bidi/>
    </w:pPr>
  </w:style>
  <w:style w:type="paragraph" w:styleId="Heading1">
    <w:name w:val="heading 1"/>
    <w:basedOn w:val="Normal"/>
    <w:next w:val="Normal"/>
    <w:link w:val="Heading1Char"/>
    <w:qFormat/>
    <w:rsid w:val="00F3137F"/>
    <w:pPr>
      <w:keepNext/>
      <w:keepLines/>
      <w:bidi w:val="0"/>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F3137F"/>
    <w:pPr>
      <w:keepNext/>
      <w:keepLines/>
      <w:bidi w:val="0"/>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F3137F"/>
    <w:pPr>
      <w:keepNext/>
      <w:keepLines/>
      <w:bidi w:val="0"/>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qFormat/>
    <w:rsid w:val="00E879DD"/>
    <w:pPr>
      <w:keepNext/>
      <w:spacing w:after="0" w:line="240" w:lineRule="auto"/>
      <w:jc w:val="center"/>
      <w:outlineLvl w:val="3"/>
    </w:pPr>
    <w:rPr>
      <w:rFonts w:ascii="Times New Roman" w:eastAsia="Times New Roman" w:hAnsi="Times New Roman" w:cs="Simplified Arabic"/>
      <w:b/>
      <w:bCs/>
      <w:sz w:val="32"/>
      <w:szCs w:val="32"/>
    </w:rPr>
  </w:style>
  <w:style w:type="paragraph" w:styleId="Heading5">
    <w:name w:val="heading 5"/>
    <w:basedOn w:val="Normal"/>
    <w:next w:val="Normal"/>
    <w:link w:val="Heading5Char"/>
    <w:qFormat/>
    <w:rsid w:val="00E879DD"/>
    <w:pPr>
      <w:keepNext/>
      <w:spacing w:after="0" w:line="240" w:lineRule="auto"/>
      <w:jc w:val="center"/>
      <w:outlineLvl w:val="4"/>
    </w:pPr>
    <w:rPr>
      <w:rFonts w:ascii="Antique Olive" w:eastAsia="Times New Roman" w:hAnsi="Antique Olive"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553A"/>
    <w:pPr>
      <w:bidi w:val="0"/>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F3137F"/>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3137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3137F"/>
    <w:rPr>
      <w:rFonts w:ascii="Cambria" w:eastAsia="Times New Roman" w:hAnsi="Cambria" w:cs="Times New Roman"/>
      <w:b/>
      <w:bCs/>
      <w:color w:val="4F81BD"/>
    </w:rPr>
  </w:style>
  <w:style w:type="paragraph" w:styleId="NoSpacing">
    <w:name w:val="No Spacing"/>
    <w:link w:val="NoSpacingChar"/>
    <w:uiPriority w:val="1"/>
    <w:qFormat/>
    <w:rsid w:val="00F3137F"/>
    <w:pPr>
      <w:spacing w:after="0" w:line="240" w:lineRule="auto"/>
    </w:pPr>
    <w:rPr>
      <w:rFonts w:ascii="Calibri" w:eastAsia="Times New Roman" w:hAnsi="Calibri" w:cs="Arial"/>
      <w:lang w:eastAsia="ja-JP"/>
    </w:rPr>
  </w:style>
  <w:style w:type="character" w:customStyle="1" w:styleId="NoSpacingChar">
    <w:name w:val="No Spacing Char"/>
    <w:link w:val="NoSpacing"/>
    <w:uiPriority w:val="1"/>
    <w:rsid w:val="00F3137F"/>
    <w:rPr>
      <w:rFonts w:ascii="Calibri" w:eastAsia="Times New Roman" w:hAnsi="Calibri" w:cs="Arial"/>
      <w:lang w:eastAsia="ja-JP"/>
    </w:rPr>
  </w:style>
  <w:style w:type="paragraph" w:styleId="BalloonText">
    <w:name w:val="Balloon Text"/>
    <w:basedOn w:val="Normal"/>
    <w:link w:val="BalloonTextChar"/>
    <w:uiPriority w:val="99"/>
    <w:semiHidden/>
    <w:unhideWhenUsed/>
    <w:rsid w:val="00F3137F"/>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3137F"/>
    <w:rPr>
      <w:rFonts w:ascii="Tahoma" w:eastAsia="Calibri" w:hAnsi="Tahoma" w:cs="Tahoma"/>
      <w:sz w:val="16"/>
      <w:szCs w:val="16"/>
    </w:rPr>
  </w:style>
  <w:style w:type="paragraph" w:styleId="TOCHeading">
    <w:name w:val="TOC Heading"/>
    <w:basedOn w:val="Heading1"/>
    <w:next w:val="Normal"/>
    <w:uiPriority w:val="39"/>
    <w:qFormat/>
    <w:rsid w:val="00F3137F"/>
    <w:pPr>
      <w:outlineLvl w:val="9"/>
    </w:pPr>
    <w:rPr>
      <w:lang w:eastAsia="ja-JP"/>
    </w:rPr>
  </w:style>
  <w:style w:type="paragraph" w:styleId="Title">
    <w:name w:val="Title"/>
    <w:basedOn w:val="Normal"/>
    <w:next w:val="Normal"/>
    <w:link w:val="TitleChar"/>
    <w:qFormat/>
    <w:rsid w:val="00F3137F"/>
    <w:pPr>
      <w:pBdr>
        <w:bottom w:val="single" w:sz="8" w:space="4" w:color="4F81BD"/>
      </w:pBdr>
      <w:bidi w:val="0"/>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F3137F"/>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F3137F"/>
    <w:pPr>
      <w:numPr>
        <w:ilvl w:val="1"/>
      </w:numPr>
      <w:bidi w:val="0"/>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F3137F"/>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unhideWhenUsed/>
    <w:rsid w:val="00F3137F"/>
    <w:pPr>
      <w:bidi w:val="0"/>
      <w:spacing w:after="100"/>
    </w:pPr>
    <w:rPr>
      <w:rFonts w:ascii="Calibri" w:eastAsia="Calibri" w:hAnsi="Calibri" w:cs="Arial"/>
    </w:rPr>
  </w:style>
  <w:style w:type="paragraph" w:styleId="TOC2">
    <w:name w:val="toc 2"/>
    <w:basedOn w:val="Normal"/>
    <w:next w:val="Normal"/>
    <w:autoRedefine/>
    <w:uiPriority w:val="39"/>
    <w:unhideWhenUsed/>
    <w:rsid w:val="00F3137F"/>
    <w:pPr>
      <w:bidi w:val="0"/>
      <w:spacing w:after="100"/>
      <w:ind w:left="220"/>
    </w:pPr>
    <w:rPr>
      <w:rFonts w:ascii="Calibri" w:eastAsia="Calibri" w:hAnsi="Calibri" w:cs="Arial"/>
    </w:rPr>
  </w:style>
  <w:style w:type="paragraph" w:styleId="TOC3">
    <w:name w:val="toc 3"/>
    <w:basedOn w:val="Normal"/>
    <w:next w:val="Normal"/>
    <w:autoRedefine/>
    <w:uiPriority w:val="39"/>
    <w:unhideWhenUsed/>
    <w:rsid w:val="00F3137F"/>
    <w:pPr>
      <w:bidi w:val="0"/>
      <w:spacing w:after="100"/>
      <w:ind w:left="440"/>
    </w:pPr>
    <w:rPr>
      <w:rFonts w:ascii="Calibri" w:eastAsia="Calibri" w:hAnsi="Calibri" w:cs="Arial"/>
    </w:rPr>
  </w:style>
  <w:style w:type="paragraph" w:styleId="TOC4">
    <w:name w:val="toc 4"/>
    <w:basedOn w:val="Normal"/>
    <w:next w:val="Normal"/>
    <w:autoRedefine/>
    <w:uiPriority w:val="39"/>
    <w:unhideWhenUsed/>
    <w:rsid w:val="00F3137F"/>
    <w:pPr>
      <w:bidi w:val="0"/>
      <w:spacing w:after="100"/>
      <w:ind w:left="660"/>
    </w:pPr>
    <w:rPr>
      <w:rFonts w:ascii="Calibri" w:eastAsia="Times New Roman" w:hAnsi="Calibri" w:cs="Arial"/>
    </w:rPr>
  </w:style>
  <w:style w:type="paragraph" w:styleId="TOC5">
    <w:name w:val="toc 5"/>
    <w:basedOn w:val="Normal"/>
    <w:next w:val="Normal"/>
    <w:autoRedefine/>
    <w:uiPriority w:val="39"/>
    <w:unhideWhenUsed/>
    <w:rsid w:val="00F3137F"/>
    <w:pPr>
      <w:bidi w:val="0"/>
      <w:spacing w:after="100"/>
      <w:ind w:left="880"/>
    </w:pPr>
    <w:rPr>
      <w:rFonts w:ascii="Calibri" w:eastAsia="Times New Roman" w:hAnsi="Calibri" w:cs="Arial"/>
    </w:rPr>
  </w:style>
  <w:style w:type="paragraph" w:styleId="TOC6">
    <w:name w:val="toc 6"/>
    <w:basedOn w:val="Normal"/>
    <w:next w:val="Normal"/>
    <w:autoRedefine/>
    <w:uiPriority w:val="39"/>
    <w:unhideWhenUsed/>
    <w:rsid w:val="00F3137F"/>
    <w:pPr>
      <w:bidi w:val="0"/>
      <w:spacing w:after="100"/>
      <w:ind w:left="1100"/>
    </w:pPr>
    <w:rPr>
      <w:rFonts w:ascii="Calibri" w:eastAsia="Times New Roman" w:hAnsi="Calibri" w:cs="Arial"/>
    </w:rPr>
  </w:style>
  <w:style w:type="paragraph" w:styleId="TOC7">
    <w:name w:val="toc 7"/>
    <w:basedOn w:val="Normal"/>
    <w:next w:val="Normal"/>
    <w:autoRedefine/>
    <w:uiPriority w:val="39"/>
    <w:unhideWhenUsed/>
    <w:rsid w:val="00F3137F"/>
    <w:pPr>
      <w:bidi w:val="0"/>
      <w:spacing w:after="100"/>
      <w:ind w:left="1320"/>
    </w:pPr>
    <w:rPr>
      <w:rFonts w:ascii="Calibri" w:eastAsia="Times New Roman" w:hAnsi="Calibri" w:cs="Arial"/>
    </w:rPr>
  </w:style>
  <w:style w:type="paragraph" w:styleId="TOC8">
    <w:name w:val="toc 8"/>
    <w:basedOn w:val="Normal"/>
    <w:next w:val="Normal"/>
    <w:autoRedefine/>
    <w:uiPriority w:val="39"/>
    <w:unhideWhenUsed/>
    <w:rsid w:val="00F3137F"/>
    <w:pPr>
      <w:bidi w:val="0"/>
      <w:spacing w:after="100"/>
      <w:ind w:left="1540"/>
    </w:pPr>
    <w:rPr>
      <w:rFonts w:ascii="Calibri" w:eastAsia="Times New Roman" w:hAnsi="Calibri" w:cs="Arial"/>
    </w:rPr>
  </w:style>
  <w:style w:type="paragraph" w:styleId="TOC9">
    <w:name w:val="toc 9"/>
    <w:basedOn w:val="Normal"/>
    <w:next w:val="Normal"/>
    <w:autoRedefine/>
    <w:uiPriority w:val="39"/>
    <w:unhideWhenUsed/>
    <w:rsid w:val="00F3137F"/>
    <w:pPr>
      <w:bidi w:val="0"/>
      <w:spacing w:after="100"/>
      <w:ind w:left="1760"/>
    </w:pPr>
    <w:rPr>
      <w:rFonts w:ascii="Calibri" w:eastAsia="Times New Roman" w:hAnsi="Calibri" w:cs="Arial"/>
    </w:rPr>
  </w:style>
  <w:style w:type="character" w:styleId="Hyperlink">
    <w:name w:val="Hyperlink"/>
    <w:unhideWhenUsed/>
    <w:rsid w:val="00F3137F"/>
    <w:rPr>
      <w:color w:val="0000FF"/>
      <w:u w:val="single"/>
    </w:rPr>
  </w:style>
  <w:style w:type="character" w:customStyle="1" w:styleId="FootnoteTextChar">
    <w:name w:val="Footnote Text Char"/>
    <w:link w:val="FootnoteText"/>
    <w:uiPriority w:val="99"/>
    <w:locked/>
    <w:rsid w:val="00F3137F"/>
    <w:rPr>
      <w:rFonts w:ascii="Calibri" w:hAnsi="Calibri"/>
    </w:rPr>
  </w:style>
  <w:style w:type="paragraph" w:styleId="FootnoteText">
    <w:name w:val="footnote text"/>
    <w:basedOn w:val="Normal"/>
    <w:link w:val="FootnoteTextChar"/>
    <w:uiPriority w:val="99"/>
    <w:rsid w:val="00F3137F"/>
    <w:pPr>
      <w:bidi w:val="0"/>
      <w:spacing w:after="0" w:line="240" w:lineRule="auto"/>
    </w:pPr>
    <w:rPr>
      <w:rFonts w:ascii="Calibri" w:hAnsi="Calibri"/>
    </w:rPr>
  </w:style>
  <w:style w:type="character" w:customStyle="1" w:styleId="FootnoteTextChar1">
    <w:name w:val="Footnote Text Char1"/>
    <w:basedOn w:val="DefaultParagraphFont"/>
    <w:uiPriority w:val="99"/>
    <w:semiHidden/>
    <w:rsid w:val="00F3137F"/>
    <w:rPr>
      <w:sz w:val="20"/>
      <w:szCs w:val="20"/>
    </w:rPr>
  </w:style>
  <w:style w:type="character" w:styleId="FootnoteReference">
    <w:name w:val="footnote reference"/>
    <w:uiPriority w:val="99"/>
    <w:rsid w:val="00F3137F"/>
    <w:rPr>
      <w:rFonts w:cs="Times New Roman"/>
      <w:vertAlign w:val="superscript"/>
    </w:rPr>
  </w:style>
  <w:style w:type="table" w:styleId="TableGrid">
    <w:name w:val="Table Grid"/>
    <w:basedOn w:val="TableNormal"/>
    <w:rsid w:val="00F313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F3137F"/>
    <w:pPr>
      <w:bidi w:val="0"/>
    </w:pPr>
    <w:rPr>
      <w:rFonts w:ascii="Calibri" w:eastAsia="Calibri" w:hAnsi="Calibri" w:cs="Arial"/>
      <w:b/>
      <w:bCs/>
      <w:sz w:val="20"/>
      <w:szCs w:val="20"/>
    </w:rPr>
  </w:style>
  <w:style w:type="paragraph" w:styleId="Header">
    <w:name w:val="header"/>
    <w:basedOn w:val="Normal"/>
    <w:link w:val="HeaderChar"/>
    <w:uiPriority w:val="99"/>
    <w:unhideWhenUsed/>
    <w:rsid w:val="00F3137F"/>
    <w:pPr>
      <w:tabs>
        <w:tab w:val="center" w:pos="4680"/>
        <w:tab w:val="right" w:pos="9360"/>
      </w:tabs>
      <w:bidi w:val="0"/>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3137F"/>
    <w:rPr>
      <w:rFonts w:ascii="Calibri" w:eastAsia="Calibri" w:hAnsi="Calibri" w:cs="Times New Roman"/>
    </w:rPr>
  </w:style>
  <w:style w:type="paragraph" w:styleId="Footer">
    <w:name w:val="footer"/>
    <w:basedOn w:val="Normal"/>
    <w:link w:val="FooterChar"/>
    <w:uiPriority w:val="99"/>
    <w:unhideWhenUsed/>
    <w:rsid w:val="00F3137F"/>
    <w:pPr>
      <w:tabs>
        <w:tab w:val="center" w:pos="4680"/>
        <w:tab w:val="right" w:pos="9360"/>
      </w:tabs>
      <w:bidi w:val="0"/>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3137F"/>
    <w:rPr>
      <w:rFonts w:ascii="Calibri" w:eastAsia="Calibri" w:hAnsi="Calibri" w:cs="Times New Roman"/>
    </w:rPr>
  </w:style>
  <w:style w:type="character" w:styleId="FollowedHyperlink">
    <w:name w:val="FollowedHyperlink"/>
    <w:basedOn w:val="DefaultParagraphFont"/>
    <w:unhideWhenUsed/>
    <w:rsid w:val="00F3137F"/>
    <w:rPr>
      <w:color w:val="800080"/>
      <w:u w:val="single"/>
    </w:rPr>
  </w:style>
  <w:style w:type="character" w:styleId="Strong">
    <w:name w:val="Strong"/>
    <w:basedOn w:val="DefaultParagraphFont"/>
    <w:qFormat/>
    <w:rsid w:val="00F3137F"/>
    <w:rPr>
      <w:b/>
      <w:bCs/>
    </w:rPr>
  </w:style>
  <w:style w:type="character" w:styleId="PageNumber">
    <w:name w:val="page number"/>
    <w:basedOn w:val="DefaultParagraphFont"/>
    <w:rsid w:val="00F3137F"/>
  </w:style>
  <w:style w:type="character" w:styleId="CommentReference">
    <w:name w:val="annotation reference"/>
    <w:basedOn w:val="DefaultParagraphFont"/>
    <w:uiPriority w:val="99"/>
    <w:rsid w:val="00F3137F"/>
    <w:rPr>
      <w:sz w:val="16"/>
      <w:szCs w:val="16"/>
    </w:rPr>
  </w:style>
  <w:style w:type="paragraph" w:styleId="CommentText">
    <w:name w:val="annotation text"/>
    <w:basedOn w:val="Normal"/>
    <w:link w:val="CommentTextChar"/>
    <w:uiPriority w:val="99"/>
    <w:rsid w:val="00F3137F"/>
    <w:pPr>
      <w:bidi w:val="0"/>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F3137F"/>
    <w:rPr>
      <w:rFonts w:ascii="Calibri" w:eastAsia="Calibri" w:hAnsi="Calibri" w:cs="Arial"/>
      <w:sz w:val="20"/>
      <w:szCs w:val="20"/>
    </w:rPr>
  </w:style>
  <w:style w:type="paragraph" w:styleId="CommentSubject">
    <w:name w:val="annotation subject"/>
    <w:basedOn w:val="CommentText"/>
    <w:next w:val="CommentText"/>
    <w:link w:val="CommentSubjectChar"/>
    <w:uiPriority w:val="99"/>
    <w:rsid w:val="00F3137F"/>
    <w:rPr>
      <w:b/>
      <w:bCs/>
    </w:rPr>
  </w:style>
  <w:style w:type="character" w:customStyle="1" w:styleId="CommentSubjectChar">
    <w:name w:val="Comment Subject Char"/>
    <w:basedOn w:val="CommentTextChar"/>
    <w:link w:val="CommentSubject"/>
    <w:uiPriority w:val="99"/>
    <w:rsid w:val="00F3137F"/>
    <w:rPr>
      <w:rFonts w:ascii="Calibri" w:eastAsia="Calibri" w:hAnsi="Calibri" w:cs="Arial"/>
      <w:b/>
      <w:bCs/>
      <w:sz w:val="20"/>
      <w:szCs w:val="20"/>
    </w:rPr>
  </w:style>
  <w:style w:type="paragraph" w:styleId="Revision">
    <w:name w:val="Revision"/>
    <w:hidden/>
    <w:uiPriority w:val="99"/>
    <w:semiHidden/>
    <w:rsid w:val="00F3137F"/>
    <w:pPr>
      <w:spacing w:after="0" w:line="240" w:lineRule="auto"/>
    </w:pPr>
    <w:rPr>
      <w:rFonts w:ascii="Calibri" w:eastAsia="Times New Roman" w:hAnsi="Calibri" w:cs="Arial"/>
    </w:rPr>
  </w:style>
  <w:style w:type="character" w:styleId="Emphasis">
    <w:name w:val="Emphasis"/>
    <w:basedOn w:val="DefaultParagraphFont"/>
    <w:uiPriority w:val="20"/>
    <w:qFormat/>
    <w:rsid w:val="00F3137F"/>
    <w:rPr>
      <w:b/>
      <w:bCs/>
      <w:i w:val="0"/>
      <w:iCs w:val="0"/>
    </w:rPr>
  </w:style>
  <w:style w:type="paragraph" w:styleId="EndnoteText">
    <w:name w:val="endnote text"/>
    <w:basedOn w:val="Normal"/>
    <w:link w:val="EndnoteTextChar"/>
    <w:rsid w:val="00F3137F"/>
    <w:pPr>
      <w:bidi w:val="0"/>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rsid w:val="00F3137F"/>
    <w:rPr>
      <w:rFonts w:ascii="Calibri" w:eastAsia="Calibri" w:hAnsi="Calibri" w:cs="Arial"/>
      <w:sz w:val="20"/>
      <w:szCs w:val="20"/>
    </w:rPr>
  </w:style>
  <w:style w:type="character" w:styleId="EndnoteReference">
    <w:name w:val="endnote reference"/>
    <w:basedOn w:val="DefaultParagraphFont"/>
    <w:rsid w:val="00F3137F"/>
    <w:rPr>
      <w:vertAlign w:val="superscript"/>
    </w:rPr>
  </w:style>
  <w:style w:type="table" w:customStyle="1" w:styleId="TableGrid1">
    <w:name w:val="Table Grid1"/>
    <w:basedOn w:val="TableNormal"/>
    <w:next w:val="TableGrid"/>
    <w:uiPriority w:val="59"/>
    <w:rsid w:val="003E7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25913"/>
  </w:style>
  <w:style w:type="paragraph" w:styleId="NormalWeb">
    <w:name w:val="Normal (Web)"/>
    <w:basedOn w:val="Normal"/>
    <w:uiPriority w:val="99"/>
    <w:unhideWhenUsed/>
    <w:rsid w:val="00F25913"/>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table" w:customStyle="1" w:styleId="TableGrid2">
    <w:name w:val="Table Grid2"/>
    <w:basedOn w:val="TableNormal"/>
    <w:next w:val="TableGrid"/>
    <w:uiPriority w:val="59"/>
    <w:rsid w:val="00F2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bg1">
    <w:name w:val="srbg1"/>
    <w:basedOn w:val="Normal"/>
    <w:rsid w:val="00F25913"/>
    <w:pPr>
      <w:bidi w:val="0"/>
      <w:spacing w:before="15" w:after="0" w:line="240" w:lineRule="auto"/>
    </w:pPr>
    <w:rPr>
      <w:rFonts w:ascii="Times New Roman" w:eastAsia="Times New Roman" w:hAnsi="Times New Roman" w:cs="Times New Roman"/>
      <w:b/>
      <w:bCs/>
      <w:sz w:val="24"/>
      <w:szCs w:val="24"/>
      <w:lang w:eastAsia="ja-JP"/>
    </w:rPr>
  </w:style>
  <w:style w:type="paragraph" w:customStyle="1" w:styleId="Default">
    <w:name w:val="Default"/>
    <w:rsid w:val="00E249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listparagraph">
    <w:name w:val="x_msolistparagraph"/>
    <w:basedOn w:val="Normal"/>
    <w:rsid w:val="00E24904"/>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numbering" w:customStyle="1" w:styleId="NoList2">
    <w:name w:val="No List2"/>
    <w:next w:val="NoList"/>
    <w:uiPriority w:val="99"/>
    <w:semiHidden/>
    <w:unhideWhenUsed/>
    <w:rsid w:val="004E4584"/>
  </w:style>
  <w:style w:type="paragraph" w:styleId="HTMLPreformatted">
    <w:name w:val="HTML Preformatted"/>
    <w:basedOn w:val="Normal"/>
    <w:link w:val="HTMLPreformattedChar"/>
    <w:uiPriority w:val="99"/>
    <w:unhideWhenUsed/>
    <w:rsid w:val="004E458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4E4584"/>
    <w:rPr>
      <w:rFonts w:ascii="Consolas" w:hAnsi="Consolas" w:cs="Consolas"/>
      <w:sz w:val="20"/>
      <w:szCs w:val="20"/>
    </w:rPr>
  </w:style>
  <w:style w:type="character" w:customStyle="1" w:styleId="hlfld-title">
    <w:name w:val="hlfld-title"/>
    <w:basedOn w:val="DefaultParagraphFont"/>
    <w:rsid w:val="004E4584"/>
  </w:style>
  <w:style w:type="paragraph" w:customStyle="1" w:styleId="simplepara">
    <w:name w:val="simplepara"/>
    <w:basedOn w:val="Normal"/>
    <w:rsid w:val="004E4584"/>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numbering" w:customStyle="1" w:styleId="NoList3">
    <w:name w:val="No List3"/>
    <w:next w:val="NoList"/>
    <w:uiPriority w:val="99"/>
    <w:semiHidden/>
    <w:unhideWhenUsed/>
    <w:rsid w:val="00EF27A0"/>
  </w:style>
  <w:style w:type="table" w:customStyle="1" w:styleId="TableGrid3">
    <w:name w:val="Table Grid3"/>
    <w:basedOn w:val="TableNormal"/>
    <w:next w:val="TableGrid"/>
    <w:uiPriority w:val="59"/>
    <w:rsid w:val="00EF2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F494E"/>
  </w:style>
  <w:style w:type="table" w:customStyle="1" w:styleId="TableGrid4">
    <w:name w:val="Table Grid4"/>
    <w:basedOn w:val="TableNormal"/>
    <w:next w:val="TableGrid"/>
    <w:uiPriority w:val="59"/>
    <w:rsid w:val="008F4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03CCC"/>
  </w:style>
  <w:style w:type="character" w:customStyle="1" w:styleId="Heading4Char">
    <w:name w:val="Heading 4 Char"/>
    <w:basedOn w:val="DefaultParagraphFont"/>
    <w:link w:val="Heading4"/>
    <w:rsid w:val="00E879DD"/>
    <w:rPr>
      <w:rFonts w:ascii="Times New Roman" w:eastAsia="Times New Roman" w:hAnsi="Times New Roman" w:cs="Simplified Arabic"/>
      <w:b/>
      <w:bCs/>
      <w:sz w:val="32"/>
      <w:szCs w:val="32"/>
    </w:rPr>
  </w:style>
  <w:style w:type="character" w:customStyle="1" w:styleId="Heading5Char">
    <w:name w:val="Heading 5 Char"/>
    <w:basedOn w:val="DefaultParagraphFont"/>
    <w:link w:val="Heading5"/>
    <w:rsid w:val="00E879DD"/>
    <w:rPr>
      <w:rFonts w:ascii="Antique Olive" w:eastAsia="Times New Roman" w:hAnsi="Antique Olive" w:cs="Simplified Arabic"/>
      <w:sz w:val="32"/>
      <w:szCs w:val="32"/>
    </w:rPr>
  </w:style>
  <w:style w:type="paragraph" w:styleId="BodyText">
    <w:name w:val="Body Text"/>
    <w:basedOn w:val="Normal"/>
    <w:link w:val="BodyTextChar"/>
    <w:rsid w:val="00E879DD"/>
    <w:pPr>
      <w:spacing w:after="0" w:line="240" w:lineRule="auto"/>
      <w:jc w:val="lowKashida"/>
    </w:pPr>
    <w:rPr>
      <w:rFonts w:ascii="Times New Roman" w:eastAsia="Times New Roman" w:hAnsi="Times New Roman" w:cs="Simplified Arabic"/>
      <w:noProof/>
      <w:sz w:val="20"/>
      <w:szCs w:val="28"/>
    </w:rPr>
  </w:style>
  <w:style w:type="character" w:customStyle="1" w:styleId="BodyTextChar">
    <w:name w:val="Body Text Char"/>
    <w:basedOn w:val="DefaultParagraphFont"/>
    <w:link w:val="BodyText"/>
    <w:rsid w:val="00E879DD"/>
    <w:rPr>
      <w:rFonts w:ascii="Times New Roman" w:eastAsia="Times New Roman" w:hAnsi="Times New Roman" w:cs="Simplified Arabic"/>
      <w:noProof/>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883"/>
    <w:pPr>
      <w:bidi/>
    </w:pPr>
  </w:style>
  <w:style w:type="paragraph" w:styleId="Heading1">
    <w:name w:val="heading 1"/>
    <w:basedOn w:val="Normal"/>
    <w:next w:val="Normal"/>
    <w:link w:val="Heading1Char"/>
    <w:qFormat/>
    <w:rsid w:val="00F3137F"/>
    <w:pPr>
      <w:keepNext/>
      <w:keepLines/>
      <w:bidi w:val="0"/>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F3137F"/>
    <w:pPr>
      <w:keepNext/>
      <w:keepLines/>
      <w:bidi w:val="0"/>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F3137F"/>
    <w:pPr>
      <w:keepNext/>
      <w:keepLines/>
      <w:bidi w:val="0"/>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qFormat/>
    <w:rsid w:val="00E879DD"/>
    <w:pPr>
      <w:keepNext/>
      <w:spacing w:after="0" w:line="240" w:lineRule="auto"/>
      <w:jc w:val="center"/>
      <w:outlineLvl w:val="3"/>
    </w:pPr>
    <w:rPr>
      <w:rFonts w:ascii="Times New Roman" w:eastAsia="Times New Roman" w:hAnsi="Times New Roman" w:cs="Simplified Arabic"/>
      <w:b/>
      <w:bCs/>
      <w:sz w:val="32"/>
      <w:szCs w:val="32"/>
    </w:rPr>
  </w:style>
  <w:style w:type="paragraph" w:styleId="Heading5">
    <w:name w:val="heading 5"/>
    <w:basedOn w:val="Normal"/>
    <w:next w:val="Normal"/>
    <w:link w:val="Heading5Char"/>
    <w:qFormat/>
    <w:rsid w:val="00E879DD"/>
    <w:pPr>
      <w:keepNext/>
      <w:spacing w:after="0" w:line="240" w:lineRule="auto"/>
      <w:jc w:val="center"/>
      <w:outlineLvl w:val="4"/>
    </w:pPr>
    <w:rPr>
      <w:rFonts w:ascii="Antique Olive" w:eastAsia="Times New Roman" w:hAnsi="Antique Olive"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553A"/>
    <w:pPr>
      <w:bidi w:val="0"/>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F3137F"/>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3137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3137F"/>
    <w:rPr>
      <w:rFonts w:ascii="Cambria" w:eastAsia="Times New Roman" w:hAnsi="Cambria" w:cs="Times New Roman"/>
      <w:b/>
      <w:bCs/>
      <w:color w:val="4F81BD"/>
    </w:rPr>
  </w:style>
  <w:style w:type="paragraph" w:styleId="NoSpacing">
    <w:name w:val="No Spacing"/>
    <w:link w:val="NoSpacingChar"/>
    <w:uiPriority w:val="1"/>
    <w:qFormat/>
    <w:rsid w:val="00F3137F"/>
    <w:pPr>
      <w:spacing w:after="0" w:line="240" w:lineRule="auto"/>
    </w:pPr>
    <w:rPr>
      <w:rFonts w:ascii="Calibri" w:eastAsia="Times New Roman" w:hAnsi="Calibri" w:cs="Arial"/>
      <w:lang w:eastAsia="ja-JP"/>
    </w:rPr>
  </w:style>
  <w:style w:type="character" w:customStyle="1" w:styleId="NoSpacingChar">
    <w:name w:val="No Spacing Char"/>
    <w:link w:val="NoSpacing"/>
    <w:uiPriority w:val="1"/>
    <w:rsid w:val="00F3137F"/>
    <w:rPr>
      <w:rFonts w:ascii="Calibri" w:eastAsia="Times New Roman" w:hAnsi="Calibri" w:cs="Arial"/>
      <w:lang w:eastAsia="ja-JP"/>
    </w:rPr>
  </w:style>
  <w:style w:type="paragraph" w:styleId="BalloonText">
    <w:name w:val="Balloon Text"/>
    <w:basedOn w:val="Normal"/>
    <w:link w:val="BalloonTextChar"/>
    <w:uiPriority w:val="99"/>
    <w:semiHidden/>
    <w:unhideWhenUsed/>
    <w:rsid w:val="00F3137F"/>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3137F"/>
    <w:rPr>
      <w:rFonts w:ascii="Tahoma" w:eastAsia="Calibri" w:hAnsi="Tahoma" w:cs="Tahoma"/>
      <w:sz w:val="16"/>
      <w:szCs w:val="16"/>
    </w:rPr>
  </w:style>
  <w:style w:type="paragraph" w:styleId="TOCHeading">
    <w:name w:val="TOC Heading"/>
    <w:basedOn w:val="Heading1"/>
    <w:next w:val="Normal"/>
    <w:uiPriority w:val="39"/>
    <w:qFormat/>
    <w:rsid w:val="00F3137F"/>
    <w:pPr>
      <w:outlineLvl w:val="9"/>
    </w:pPr>
    <w:rPr>
      <w:lang w:eastAsia="ja-JP"/>
    </w:rPr>
  </w:style>
  <w:style w:type="paragraph" w:styleId="Title">
    <w:name w:val="Title"/>
    <w:basedOn w:val="Normal"/>
    <w:next w:val="Normal"/>
    <w:link w:val="TitleChar"/>
    <w:qFormat/>
    <w:rsid w:val="00F3137F"/>
    <w:pPr>
      <w:pBdr>
        <w:bottom w:val="single" w:sz="8" w:space="4" w:color="4F81BD"/>
      </w:pBdr>
      <w:bidi w:val="0"/>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F3137F"/>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F3137F"/>
    <w:pPr>
      <w:numPr>
        <w:ilvl w:val="1"/>
      </w:numPr>
      <w:bidi w:val="0"/>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F3137F"/>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unhideWhenUsed/>
    <w:rsid w:val="00F3137F"/>
    <w:pPr>
      <w:bidi w:val="0"/>
      <w:spacing w:after="100"/>
    </w:pPr>
    <w:rPr>
      <w:rFonts w:ascii="Calibri" w:eastAsia="Calibri" w:hAnsi="Calibri" w:cs="Arial"/>
    </w:rPr>
  </w:style>
  <w:style w:type="paragraph" w:styleId="TOC2">
    <w:name w:val="toc 2"/>
    <w:basedOn w:val="Normal"/>
    <w:next w:val="Normal"/>
    <w:autoRedefine/>
    <w:uiPriority w:val="39"/>
    <w:unhideWhenUsed/>
    <w:rsid w:val="00F3137F"/>
    <w:pPr>
      <w:bidi w:val="0"/>
      <w:spacing w:after="100"/>
      <w:ind w:left="220"/>
    </w:pPr>
    <w:rPr>
      <w:rFonts w:ascii="Calibri" w:eastAsia="Calibri" w:hAnsi="Calibri" w:cs="Arial"/>
    </w:rPr>
  </w:style>
  <w:style w:type="paragraph" w:styleId="TOC3">
    <w:name w:val="toc 3"/>
    <w:basedOn w:val="Normal"/>
    <w:next w:val="Normal"/>
    <w:autoRedefine/>
    <w:uiPriority w:val="39"/>
    <w:unhideWhenUsed/>
    <w:rsid w:val="00F3137F"/>
    <w:pPr>
      <w:bidi w:val="0"/>
      <w:spacing w:after="100"/>
      <w:ind w:left="440"/>
    </w:pPr>
    <w:rPr>
      <w:rFonts w:ascii="Calibri" w:eastAsia="Calibri" w:hAnsi="Calibri" w:cs="Arial"/>
    </w:rPr>
  </w:style>
  <w:style w:type="paragraph" w:styleId="TOC4">
    <w:name w:val="toc 4"/>
    <w:basedOn w:val="Normal"/>
    <w:next w:val="Normal"/>
    <w:autoRedefine/>
    <w:uiPriority w:val="39"/>
    <w:unhideWhenUsed/>
    <w:rsid w:val="00F3137F"/>
    <w:pPr>
      <w:bidi w:val="0"/>
      <w:spacing w:after="100"/>
      <w:ind w:left="660"/>
    </w:pPr>
    <w:rPr>
      <w:rFonts w:ascii="Calibri" w:eastAsia="Times New Roman" w:hAnsi="Calibri" w:cs="Arial"/>
    </w:rPr>
  </w:style>
  <w:style w:type="paragraph" w:styleId="TOC5">
    <w:name w:val="toc 5"/>
    <w:basedOn w:val="Normal"/>
    <w:next w:val="Normal"/>
    <w:autoRedefine/>
    <w:uiPriority w:val="39"/>
    <w:unhideWhenUsed/>
    <w:rsid w:val="00F3137F"/>
    <w:pPr>
      <w:bidi w:val="0"/>
      <w:spacing w:after="100"/>
      <w:ind w:left="880"/>
    </w:pPr>
    <w:rPr>
      <w:rFonts w:ascii="Calibri" w:eastAsia="Times New Roman" w:hAnsi="Calibri" w:cs="Arial"/>
    </w:rPr>
  </w:style>
  <w:style w:type="paragraph" w:styleId="TOC6">
    <w:name w:val="toc 6"/>
    <w:basedOn w:val="Normal"/>
    <w:next w:val="Normal"/>
    <w:autoRedefine/>
    <w:uiPriority w:val="39"/>
    <w:unhideWhenUsed/>
    <w:rsid w:val="00F3137F"/>
    <w:pPr>
      <w:bidi w:val="0"/>
      <w:spacing w:after="100"/>
      <w:ind w:left="1100"/>
    </w:pPr>
    <w:rPr>
      <w:rFonts w:ascii="Calibri" w:eastAsia="Times New Roman" w:hAnsi="Calibri" w:cs="Arial"/>
    </w:rPr>
  </w:style>
  <w:style w:type="paragraph" w:styleId="TOC7">
    <w:name w:val="toc 7"/>
    <w:basedOn w:val="Normal"/>
    <w:next w:val="Normal"/>
    <w:autoRedefine/>
    <w:uiPriority w:val="39"/>
    <w:unhideWhenUsed/>
    <w:rsid w:val="00F3137F"/>
    <w:pPr>
      <w:bidi w:val="0"/>
      <w:spacing w:after="100"/>
      <w:ind w:left="1320"/>
    </w:pPr>
    <w:rPr>
      <w:rFonts w:ascii="Calibri" w:eastAsia="Times New Roman" w:hAnsi="Calibri" w:cs="Arial"/>
    </w:rPr>
  </w:style>
  <w:style w:type="paragraph" w:styleId="TOC8">
    <w:name w:val="toc 8"/>
    <w:basedOn w:val="Normal"/>
    <w:next w:val="Normal"/>
    <w:autoRedefine/>
    <w:uiPriority w:val="39"/>
    <w:unhideWhenUsed/>
    <w:rsid w:val="00F3137F"/>
    <w:pPr>
      <w:bidi w:val="0"/>
      <w:spacing w:after="100"/>
      <w:ind w:left="1540"/>
    </w:pPr>
    <w:rPr>
      <w:rFonts w:ascii="Calibri" w:eastAsia="Times New Roman" w:hAnsi="Calibri" w:cs="Arial"/>
    </w:rPr>
  </w:style>
  <w:style w:type="paragraph" w:styleId="TOC9">
    <w:name w:val="toc 9"/>
    <w:basedOn w:val="Normal"/>
    <w:next w:val="Normal"/>
    <w:autoRedefine/>
    <w:uiPriority w:val="39"/>
    <w:unhideWhenUsed/>
    <w:rsid w:val="00F3137F"/>
    <w:pPr>
      <w:bidi w:val="0"/>
      <w:spacing w:after="100"/>
      <w:ind w:left="1760"/>
    </w:pPr>
    <w:rPr>
      <w:rFonts w:ascii="Calibri" w:eastAsia="Times New Roman" w:hAnsi="Calibri" w:cs="Arial"/>
    </w:rPr>
  </w:style>
  <w:style w:type="character" w:styleId="Hyperlink">
    <w:name w:val="Hyperlink"/>
    <w:unhideWhenUsed/>
    <w:rsid w:val="00F3137F"/>
    <w:rPr>
      <w:color w:val="0000FF"/>
      <w:u w:val="single"/>
    </w:rPr>
  </w:style>
  <w:style w:type="character" w:customStyle="1" w:styleId="FootnoteTextChar">
    <w:name w:val="Footnote Text Char"/>
    <w:link w:val="FootnoteText"/>
    <w:uiPriority w:val="99"/>
    <w:locked/>
    <w:rsid w:val="00F3137F"/>
    <w:rPr>
      <w:rFonts w:ascii="Calibri" w:hAnsi="Calibri"/>
    </w:rPr>
  </w:style>
  <w:style w:type="paragraph" w:styleId="FootnoteText">
    <w:name w:val="footnote text"/>
    <w:basedOn w:val="Normal"/>
    <w:link w:val="FootnoteTextChar"/>
    <w:uiPriority w:val="99"/>
    <w:rsid w:val="00F3137F"/>
    <w:pPr>
      <w:bidi w:val="0"/>
      <w:spacing w:after="0" w:line="240" w:lineRule="auto"/>
    </w:pPr>
    <w:rPr>
      <w:rFonts w:ascii="Calibri" w:hAnsi="Calibri"/>
    </w:rPr>
  </w:style>
  <w:style w:type="character" w:customStyle="1" w:styleId="FootnoteTextChar1">
    <w:name w:val="Footnote Text Char1"/>
    <w:basedOn w:val="DefaultParagraphFont"/>
    <w:uiPriority w:val="99"/>
    <w:semiHidden/>
    <w:rsid w:val="00F3137F"/>
    <w:rPr>
      <w:sz w:val="20"/>
      <w:szCs w:val="20"/>
    </w:rPr>
  </w:style>
  <w:style w:type="character" w:styleId="FootnoteReference">
    <w:name w:val="footnote reference"/>
    <w:uiPriority w:val="99"/>
    <w:rsid w:val="00F3137F"/>
    <w:rPr>
      <w:rFonts w:cs="Times New Roman"/>
      <w:vertAlign w:val="superscript"/>
    </w:rPr>
  </w:style>
  <w:style w:type="table" w:styleId="TableGrid">
    <w:name w:val="Table Grid"/>
    <w:basedOn w:val="TableNormal"/>
    <w:rsid w:val="00F313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F3137F"/>
    <w:pPr>
      <w:bidi w:val="0"/>
    </w:pPr>
    <w:rPr>
      <w:rFonts w:ascii="Calibri" w:eastAsia="Calibri" w:hAnsi="Calibri" w:cs="Arial"/>
      <w:b/>
      <w:bCs/>
      <w:sz w:val="20"/>
      <w:szCs w:val="20"/>
    </w:rPr>
  </w:style>
  <w:style w:type="paragraph" w:styleId="Header">
    <w:name w:val="header"/>
    <w:basedOn w:val="Normal"/>
    <w:link w:val="HeaderChar"/>
    <w:uiPriority w:val="99"/>
    <w:unhideWhenUsed/>
    <w:rsid w:val="00F3137F"/>
    <w:pPr>
      <w:tabs>
        <w:tab w:val="center" w:pos="4680"/>
        <w:tab w:val="right" w:pos="9360"/>
      </w:tabs>
      <w:bidi w:val="0"/>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3137F"/>
    <w:rPr>
      <w:rFonts w:ascii="Calibri" w:eastAsia="Calibri" w:hAnsi="Calibri" w:cs="Times New Roman"/>
    </w:rPr>
  </w:style>
  <w:style w:type="paragraph" w:styleId="Footer">
    <w:name w:val="footer"/>
    <w:basedOn w:val="Normal"/>
    <w:link w:val="FooterChar"/>
    <w:uiPriority w:val="99"/>
    <w:unhideWhenUsed/>
    <w:rsid w:val="00F3137F"/>
    <w:pPr>
      <w:tabs>
        <w:tab w:val="center" w:pos="4680"/>
        <w:tab w:val="right" w:pos="9360"/>
      </w:tabs>
      <w:bidi w:val="0"/>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3137F"/>
    <w:rPr>
      <w:rFonts w:ascii="Calibri" w:eastAsia="Calibri" w:hAnsi="Calibri" w:cs="Times New Roman"/>
    </w:rPr>
  </w:style>
  <w:style w:type="character" w:styleId="FollowedHyperlink">
    <w:name w:val="FollowedHyperlink"/>
    <w:basedOn w:val="DefaultParagraphFont"/>
    <w:unhideWhenUsed/>
    <w:rsid w:val="00F3137F"/>
    <w:rPr>
      <w:color w:val="800080"/>
      <w:u w:val="single"/>
    </w:rPr>
  </w:style>
  <w:style w:type="character" w:styleId="Strong">
    <w:name w:val="Strong"/>
    <w:basedOn w:val="DefaultParagraphFont"/>
    <w:qFormat/>
    <w:rsid w:val="00F3137F"/>
    <w:rPr>
      <w:b/>
      <w:bCs/>
    </w:rPr>
  </w:style>
  <w:style w:type="character" w:styleId="PageNumber">
    <w:name w:val="page number"/>
    <w:basedOn w:val="DefaultParagraphFont"/>
    <w:rsid w:val="00F3137F"/>
  </w:style>
  <w:style w:type="character" w:styleId="CommentReference">
    <w:name w:val="annotation reference"/>
    <w:basedOn w:val="DefaultParagraphFont"/>
    <w:uiPriority w:val="99"/>
    <w:rsid w:val="00F3137F"/>
    <w:rPr>
      <w:sz w:val="16"/>
      <w:szCs w:val="16"/>
    </w:rPr>
  </w:style>
  <w:style w:type="paragraph" w:styleId="CommentText">
    <w:name w:val="annotation text"/>
    <w:basedOn w:val="Normal"/>
    <w:link w:val="CommentTextChar"/>
    <w:uiPriority w:val="99"/>
    <w:rsid w:val="00F3137F"/>
    <w:pPr>
      <w:bidi w:val="0"/>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F3137F"/>
    <w:rPr>
      <w:rFonts w:ascii="Calibri" w:eastAsia="Calibri" w:hAnsi="Calibri" w:cs="Arial"/>
      <w:sz w:val="20"/>
      <w:szCs w:val="20"/>
    </w:rPr>
  </w:style>
  <w:style w:type="paragraph" w:styleId="CommentSubject">
    <w:name w:val="annotation subject"/>
    <w:basedOn w:val="CommentText"/>
    <w:next w:val="CommentText"/>
    <w:link w:val="CommentSubjectChar"/>
    <w:uiPriority w:val="99"/>
    <w:rsid w:val="00F3137F"/>
    <w:rPr>
      <w:b/>
      <w:bCs/>
    </w:rPr>
  </w:style>
  <w:style w:type="character" w:customStyle="1" w:styleId="CommentSubjectChar">
    <w:name w:val="Comment Subject Char"/>
    <w:basedOn w:val="CommentTextChar"/>
    <w:link w:val="CommentSubject"/>
    <w:uiPriority w:val="99"/>
    <w:rsid w:val="00F3137F"/>
    <w:rPr>
      <w:rFonts w:ascii="Calibri" w:eastAsia="Calibri" w:hAnsi="Calibri" w:cs="Arial"/>
      <w:b/>
      <w:bCs/>
      <w:sz w:val="20"/>
      <w:szCs w:val="20"/>
    </w:rPr>
  </w:style>
  <w:style w:type="paragraph" w:styleId="Revision">
    <w:name w:val="Revision"/>
    <w:hidden/>
    <w:uiPriority w:val="99"/>
    <w:semiHidden/>
    <w:rsid w:val="00F3137F"/>
    <w:pPr>
      <w:spacing w:after="0" w:line="240" w:lineRule="auto"/>
    </w:pPr>
    <w:rPr>
      <w:rFonts w:ascii="Calibri" w:eastAsia="Times New Roman" w:hAnsi="Calibri" w:cs="Arial"/>
    </w:rPr>
  </w:style>
  <w:style w:type="character" w:styleId="Emphasis">
    <w:name w:val="Emphasis"/>
    <w:basedOn w:val="DefaultParagraphFont"/>
    <w:uiPriority w:val="20"/>
    <w:qFormat/>
    <w:rsid w:val="00F3137F"/>
    <w:rPr>
      <w:b/>
      <w:bCs/>
      <w:i w:val="0"/>
      <w:iCs w:val="0"/>
    </w:rPr>
  </w:style>
  <w:style w:type="paragraph" w:styleId="EndnoteText">
    <w:name w:val="endnote text"/>
    <w:basedOn w:val="Normal"/>
    <w:link w:val="EndnoteTextChar"/>
    <w:rsid w:val="00F3137F"/>
    <w:pPr>
      <w:bidi w:val="0"/>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rsid w:val="00F3137F"/>
    <w:rPr>
      <w:rFonts w:ascii="Calibri" w:eastAsia="Calibri" w:hAnsi="Calibri" w:cs="Arial"/>
      <w:sz w:val="20"/>
      <w:szCs w:val="20"/>
    </w:rPr>
  </w:style>
  <w:style w:type="character" w:styleId="EndnoteReference">
    <w:name w:val="endnote reference"/>
    <w:basedOn w:val="DefaultParagraphFont"/>
    <w:rsid w:val="00F3137F"/>
    <w:rPr>
      <w:vertAlign w:val="superscript"/>
    </w:rPr>
  </w:style>
  <w:style w:type="table" w:customStyle="1" w:styleId="TableGrid1">
    <w:name w:val="Table Grid1"/>
    <w:basedOn w:val="TableNormal"/>
    <w:next w:val="TableGrid"/>
    <w:uiPriority w:val="59"/>
    <w:rsid w:val="003E7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25913"/>
  </w:style>
  <w:style w:type="paragraph" w:styleId="NormalWeb">
    <w:name w:val="Normal (Web)"/>
    <w:basedOn w:val="Normal"/>
    <w:uiPriority w:val="99"/>
    <w:unhideWhenUsed/>
    <w:rsid w:val="00F25913"/>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table" w:customStyle="1" w:styleId="TableGrid2">
    <w:name w:val="Table Grid2"/>
    <w:basedOn w:val="TableNormal"/>
    <w:next w:val="TableGrid"/>
    <w:uiPriority w:val="59"/>
    <w:rsid w:val="00F2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bg1">
    <w:name w:val="srbg1"/>
    <w:basedOn w:val="Normal"/>
    <w:rsid w:val="00F25913"/>
    <w:pPr>
      <w:bidi w:val="0"/>
      <w:spacing w:before="15" w:after="0" w:line="240" w:lineRule="auto"/>
    </w:pPr>
    <w:rPr>
      <w:rFonts w:ascii="Times New Roman" w:eastAsia="Times New Roman" w:hAnsi="Times New Roman" w:cs="Times New Roman"/>
      <w:b/>
      <w:bCs/>
      <w:sz w:val="24"/>
      <w:szCs w:val="24"/>
      <w:lang w:eastAsia="ja-JP"/>
    </w:rPr>
  </w:style>
  <w:style w:type="paragraph" w:customStyle="1" w:styleId="Default">
    <w:name w:val="Default"/>
    <w:rsid w:val="00E249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listparagraph">
    <w:name w:val="x_msolistparagraph"/>
    <w:basedOn w:val="Normal"/>
    <w:rsid w:val="00E24904"/>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numbering" w:customStyle="1" w:styleId="NoList2">
    <w:name w:val="No List2"/>
    <w:next w:val="NoList"/>
    <w:uiPriority w:val="99"/>
    <w:semiHidden/>
    <w:unhideWhenUsed/>
    <w:rsid w:val="004E4584"/>
  </w:style>
  <w:style w:type="paragraph" w:styleId="HTMLPreformatted">
    <w:name w:val="HTML Preformatted"/>
    <w:basedOn w:val="Normal"/>
    <w:link w:val="HTMLPreformattedChar"/>
    <w:uiPriority w:val="99"/>
    <w:unhideWhenUsed/>
    <w:rsid w:val="004E458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4E4584"/>
    <w:rPr>
      <w:rFonts w:ascii="Consolas" w:hAnsi="Consolas" w:cs="Consolas"/>
      <w:sz w:val="20"/>
      <w:szCs w:val="20"/>
    </w:rPr>
  </w:style>
  <w:style w:type="character" w:customStyle="1" w:styleId="hlfld-title">
    <w:name w:val="hlfld-title"/>
    <w:basedOn w:val="DefaultParagraphFont"/>
    <w:rsid w:val="004E4584"/>
  </w:style>
  <w:style w:type="paragraph" w:customStyle="1" w:styleId="simplepara">
    <w:name w:val="simplepara"/>
    <w:basedOn w:val="Normal"/>
    <w:rsid w:val="004E4584"/>
    <w:pPr>
      <w:bidi w:val="0"/>
      <w:spacing w:before="100" w:beforeAutospacing="1" w:after="100" w:afterAutospacing="1" w:line="240" w:lineRule="auto"/>
    </w:pPr>
    <w:rPr>
      <w:rFonts w:ascii="Times New Roman" w:eastAsia="Times New Roman" w:hAnsi="Times New Roman" w:cs="Times New Roman"/>
      <w:sz w:val="24"/>
      <w:szCs w:val="24"/>
      <w:lang w:eastAsia="ja-JP"/>
    </w:rPr>
  </w:style>
  <w:style w:type="numbering" w:customStyle="1" w:styleId="NoList3">
    <w:name w:val="No List3"/>
    <w:next w:val="NoList"/>
    <w:uiPriority w:val="99"/>
    <w:semiHidden/>
    <w:unhideWhenUsed/>
    <w:rsid w:val="00EF27A0"/>
  </w:style>
  <w:style w:type="table" w:customStyle="1" w:styleId="TableGrid3">
    <w:name w:val="Table Grid3"/>
    <w:basedOn w:val="TableNormal"/>
    <w:next w:val="TableGrid"/>
    <w:uiPriority w:val="59"/>
    <w:rsid w:val="00EF2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F494E"/>
  </w:style>
  <w:style w:type="table" w:customStyle="1" w:styleId="TableGrid4">
    <w:name w:val="Table Grid4"/>
    <w:basedOn w:val="TableNormal"/>
    <w:next w:val="TableGrid"/>
    <w:uiPriority w:val="59"/>
    <w:rsid w:val="008F4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03CCC"/>
  </w:style>
  <w:style w:type="character" w:customStyle="1" w:styleId="Heading4Char">
    <w:name w:val="Heading 4 Char"/>
    <w:basedOn w:val="DefaultParagraphFont"/>
    <w:link w:val="Heading4"/>
    <w:rsid w:val="00E879DD"/>
    <w:rPr>
      <w:rFonts w:ascii="Times New Roman" w:eastAsia="Times New Roman" w:hAnsi="Times New Roman" w:cs="Simplified Arabic"/>
      <w:b/>
      <w:bCs/>
      <w:sz w:val="32"/>
      <w:szCs w:val="32"/>
    </w:rPr>
  </w:style>
  <w:style w:type="character" w:customStyle="1" w:styleId="Heading5Char">
    <w:name w:val="Heading 5 Char"/>
    <w:basedOn w:val="DefaultParagraphFont"/>
    <w:link w:val="Heading5"/>
    <w:rsid w:val="00E879DD"/>
    <w:rPr>
      <w:rFonts w:ascii="Antique Olive" w:eastAsia="Times New Roman" w:hAnsi="Antique Olive" w:cs="Simplified Arabic"/>
      <w:sz w:val="32"/>
      <w:szCs w:val="32"/>
    </w:rPr>
  </w:style>
  <w:style w:type="paragraph" w:styleId="BodyText">
    <w:name w:val="Body Text"/>
    <w:basedOn w:val="Normal"/>
    <w:link w:val="BodyTextChar"/>
    <w:rsid w:val="00E879DD"/>
    <w:pPr>
      <w:spacing w:after="0" w:line="240" w:lineRule="auto"/>
      <w:jc w:val="lowKashida"/>
    </w:pPr>
    <w:rPr>
      <w:rFonts w:ascii="Times New Roman" w:eastAsia="Times New Roman" w:hAnsi="Times New Roman" w:cs="Simplified Arabic"/>
      <w:noProof/>
      <w:sz w:val="20"/>
      <w:szCs w:val="28"/>
    </w:rPr>
  </w:style>
  <w:style w:type="character" w:customStyle="1" w:styleId="BodyTextChar">
    <w:name w:val="Body Text Char"/>
    <w:basedOn w:val="DefaultParagraphFont"/>
    <w:link w:val="BodyText"/>
    <w:rsid w:val="00E879DD"/>
    <w:rPr>
      <w:rFonts w:ascii="Times New Roman" w:eastAsia="Times New Roman" w:hAnsi="Times New Roman" w:cs="Simplified Arabic"/>
      <w:noProof/>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chart" Target="charts/chart6.xml"/><Relationship Id="rId39" Type="http://schemas.openxmlformats.org/officeDocument/2006/relationships/image" Target="media/image13.emf"/><Relationship Id="rId21" Type="http://schemas.openxmlformats.org/officeDocument/2006/relationships/chart" Target="charts/chart1.xml"/><Relationship Id="rId34" Type="http://schemas.openxmlformats.org/officeDocument/2006/relationships/image" Target="media/image8.emf"/><Relationship Id="rId42" Type="http://schemas.openxmlformats.org/officeDocument/2006/relationships/image" Target="media/image16.emf"/><Relationship Id="rId47" Type="http://schemas.openxmlformats.org/officeDocument/2006/relationships/hyperlink" Target="https://www.scirp.org/journal/JournalArticles.aspx?JournalID=2463" TargetMode="External"/><Relationship Id="rId50" Type="http://schemas.openxmlformats.org/officeDocument/2006/relationships/hyperlink" Target="https://www.emeraldinsight.com/author/Duhok%2C+Dilgash" TargetMode="External"/><Relationship Id="rId55" Type="http://schemas.openxmlformats.org/officeDocument/2006/relationships/hyperlink" Target="http://www.cbe.org.eg/ar/Pages/HighlightsPages/Circular-debt-burden-ratioAr.aspx" TargetMode="External"/><Relationship Id="rId63" Type="http://schemas.openxmlformats.org/officeDocument/2006/relationships/hyperlink" Target="https://ar.wikipedia.org/wiki/%D8%B9%D8%B1%D8%B6_%D8%A7%D9%84%D9%86%D9%82%D8%A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hyperlink" Target="https://www.scirp.org/journal/articles.aspx?searchCode=Adeyemi++Oluwole&amp;searchField=authors&amp;page=1" TargetMode="External"/><Relationship Id="rId53" Type="http://schemas.openxmlformats.org/officeDocument/2006/relationships/hyperlink" Target="http://www.cbe.org.eg/ar/Pages/HighlightsPages/Circular-banks-to-finance-SMEsAr.aspx" TargetMode="External"/><Relationship Id="rId58" Type="http://schemas.openxmlformats.org/officeDocument/2006/relationships/hyperlink" Target="http://www.cbe.org.eg/public/CBEBODdecree2408"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0.emf"/><Relationship Id="rId49" Type="http://schemas.openxmlformats.org/officeDocument/2006/relationships/hyperlink" Target="https://www.emeraldinsight.com/author/Akalpler%2C+Ergin" TargetMode="External"/><Relationship Id="rId57" Type="http://schemas.openxmlformats.org/officeDocument/2006/relationships/hyperlink" Target="http://www.cbe.org.eg/ar/Pages/HighlightsPages/MPC-Dec2015Ar.aspx" TargetMode="External"/><Relationship Id="rId61" Type="http://schemas.openxmlformats.org/officeDocument/2006/relationships/hyperlink" Target="http://www.cbe.org.eg"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chart" Target="charts/chart11.xml"/><Relationship Id="rId44" Type="http://schemas.openxmlformats.org/officeDocument/2006/relationships/hyperlink" Target="https://www.scirp.org/journal/articles.aspx?searchCode=Ajibola++Ayodeji&amp;searchField=authors&amp;page=1" TargetMode="External"/><Relationship Id="rId52" Type="http://schemas.openxmlformats.org/officeDocument/2006/relationships/hyperlink" Target="https://ideas.repec.org/s/trc/journl.html" TargetMode="External"/><Relationship Id="rId60" Type="http://schemas.openxmlformats.org/officeDocument/2006/relationships/hyperlink" Target="http://www.erfdataportal.com/index.php/catalog/45/vargrp/VG19" TargetMode="External"/><Relationship Id="rId6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hyperlink" Target="https://www.scirp.org/journal/Home.aspx?IssueID=10619" TargetMode="External"/><Relationship Id="rId56" Type="http://schemas.openxmlformats.org/officeDocument/2006/relationships/hyperlink" Target="http://www.cbe.org.eg/ar/MonetaryPolicy/Pages/GeneralDefinition.aspx" TargetMode="External"/><Relationship Id="rId64" Type="http://schemas.openxmlformats.org/officeDocument/2006/relationships/hyperlink" Target="http://www.imf.org/external/pubs/ft/aa/" TargetMode="External"/><Relationship Id="rId8" Type="http://schemas.openxmlformats.org/officeDocument/2006/relationships/endnotes" Target="endnotes.xml"/><Relationship Id="rId51" Type="http://schemas.openxmlformats.org/officeDocument/2006/relationships/hyperlink" Target="https://ideas.repec.org/a/trc/journl/v1y2015i1p40-63.html"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chart" Target="charts/chart5.xm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hyperlink" Target="https://www.scirp.org" TargetMode="External"/><Relationship Id="rId59" Type="http://schemas.openxmlformats.org/officeDocument/2006/relationships/hyperlink" Target="http://www.cbe.org.eg/ar/MonetayPolicy/Pages/MonthlyInfltionNote.aspx?p=2" TargetMode="External"/><Relationship Id="rId67"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5.emf"/><Relationship Id="rId54" Type="http://schemas.openxmlformats.org/officeDocument/2006/relationships/hyperlink" Target="http://www.cbe.org.eg/ar/Pages/HighlightsPages/Circular-credit-portfoliosAr.aspx" TargetMode="External"/><Relationship Id="rId62" Type="http://schemas.openxmlformats.org/officeDocument/2006/relationships/hyperlink" Target="http://www.cbe.org.eg/ar/MonetaryPolicy/Pages/GeneralDefinition.aspx"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scirp.org/journal/articles.aspx?searchCode=Ajibola++Ayodeji&amp;searchField=authors&amp;page=1" TargetMode="External"/><Relationship Id="rId18" Type="http://schemas.openxmlformats.org/officeDocument/2006/relationships/hyperlink" Target="https://ideas.repec.org/a/trc/journl/v1y2015i1p40-63.html" TargetMode="External"/><Relationship Id="rId26" Type="http://schemas.openxmlformats.org/officeDocument/2006/relationships/hyperlink" Target="http://www.imf.org/external/pubs/ft/aa/" TargetMode="External"/><Relationship Id="rId39" Type="http://schemas.openxmlformats.org/officeDocument/2006/relationships/hyperlink" Target="http://www.cbe.org.eg/ar/MonetayPolicy/Pages/MonthlyInfltionNote.aspx?p=2" TargetMode="External"/><Relationship Id="rId21" Type="http://schemas.openxmlformats.org/officeDocument/2006/relationships/hyperlink" Target="https://www.emeraldinsight.com/author/Duhok%2C+Dilgash" TargetMode="External"/><Relationship Id="rId34" Type="http://schemas.openxmlformats.org/officeDocument/2006/relationships/hyperlink" Target="http://www.cbe.org.eg" TargetMode="External"/><Relationship Id="rId42" Type="http://schemas.openxmlformats.org/officeDocument/2006/relationships/hyperlink" Target="http://www.erfdataportal.com/index.php/catalog/45/vargrp/VG19" TargetMode="External"/><Relationship Id="rId47" Type="http://schemas.openxmlformats.org/officeDocument/2006/relationships/hyperlink" Target="https://www.scirp.org/journal/JournalArticles.aspx?JournalID=2463" TargetMode="External"/><Relationship Id="rId50" Type="http://schemas.openxmlformats.org/officeDocument/2006/relationships/hyperlink" Target="https://ideas.repec.org/s/trc/journl.html" TargetMode="External"/><Relationship Id="rId55" Type="http://schemas.openxmlformats.org/officeDocument/2006/relationships/hyperlink" Target="http://www.cbe.org.eg" TargetMode="External"/><Relationship Id="rId7" Type="http://schemas.openxmlformats.org/officeDocument/2006/relationships/hyperlink" Target="https://en.wikipedia.org/wiki/Discrete_time_and_continuous_time" TargetMode="External"/><Relationship Id="rId12" Type="http://schemas.openxmlformats.org/officeDocument/2006/relationships/hyperlink" Target="https://en.wikipedia.org/wiki/Macroeconomic_models" TargetMode="External"/><Relationship Id="rId17" Type="http://schemas.openxmlformats.org/officeDocument/2006/relationships/hyperlink" Target="https://www.scirp.org/journal/Home.aspx?IssueID=10619" TargetMode="External"/><Relationship Id="rId25" Type="http://schemas.openxmlformats.org/officeDocument/2006/relationships/hyperlink" Target="https://www.tandfonline.com/toc/raec20/47/52" TargetMode="External"/><Relationship Id="rId33" Type="http://schemas.openxmlformats.org/officeDocument/2006/relationships/hyperlink" Target="http://www.cbe.org.eg/ar/MonetaryPolicy/Pages/CoreInflation.aspx" TargetMode="External"/><Relationship Id="rId38" Type="http://schemas.openxmlformats.org/officeDocument/2006/relationships/hyperlink" Target="http://www.cbe.org.eg/ar/Pages/HighlightsPages/Circular-banks-to-finance-SMEsAr.aspx" TargetMode="External"/><Relationship Id="rId46" Type="http://schemas.openxmlformats.org/officeDocument/2006/relationships/hyperlink" Target="https://www.scirp.org" TargetMode="External"/><Relationship Id="rId2" Type="http://schemas.openxmlformats.org/officeDocument/2006/relationships/hyperlink" Target="https://en.wikipedia.org/wiki/Pricing" TargetMode="External"/><Relationship Id="rId16" Type="http://schemas.openxmlformats.org/officeDocument/2006/relationships/hyperlink" Target="https://www.scirp.org/journal/JournalArticles.aspx?JournalID=2463" TargetMode="External"/><Relationship Id="rId20" Type="http://schemas.openxmlformats.org/officeDocument/2006/relationships/hyperlink" Target="https://www.emeraldinsight.com/author/Akalpler%2C+Ergin" TargetMode="External"/><Relationship Id="rId29" Type="http://schemas.openxmlformats.org/officeDocument/2006/relationships/hyperlink" Target="http://www.cbe.org.eg/ar/Pages/HighlightsPages/MPC-Dec2015Ar.aspx" TargetMode="External"/><Relationship Id="rId41" Type="http://schemas.openxmlformats.org/officeDocument/2006/relationships/hyperlink" Target="http://www.elbalad.kews/1159106" TargetMode="External"/><Relationship Id="rId54" Type="http://schemas.openxmlformats.org/officeDocument/2006/relationships/hyperlink" Target="http://www.cbe.org.eg/public/CBEBODdecree2408" TargetMode="External"/><Relationship Id="rId1" Type="http://schemas.openxmlformats.org/officeDocument/2006/relationships/hyperlink" Target="https://en.wikipedia.org/wiki/Macroeconomics" TargetMode="External"/><Relationship Id="rId6" Type="http://schemas.openxmlformats.org/officeDocument/2006/relationships/hyperlink" Target="https://en.wikipedia.org/wiki/Calvo_(staggered)_contracts" TargetMode="External"/><Relationship Id="rId11" Type="http://schemas.openxmlformats.org/officeDocument/2006/relationships/hyperlink" Target="https://en.wikipedia.org/wiki/DSGE" TargetMode="External"/><Relationship Id="rId24" Type="http://schemas.openxmlformats.org/officeDocument/2006/relationships/hyperlink" Target="https://www.tandfonline.com/toc/raec20/current" TargetMode="External"/><Relationship Id="rId32" Type="http://schemas.openxmlformats.org/officeDocument/2006/relationships/hyperlink" Target="http://www.cbe.org.eg/ar/Pages/HighlightsPages/Circular-banks-to-finance-SMEsAr.aspx" TargetMode="External"/><Relationship Id="rId37" Type="http://schemas.openxmlformats.org/officeDocument/2006/relationships/hyperlink" Target="http://www.cbe.org.eg/public/CBEBODdecree2408" TargetMode="External"/><Relationship Id="rId40" Type="http://schemas.openxmlformats.org/officeDocument/2006/relationships/hyperlink" Target="http://www.cbe.org.eg/ar/EconomicResearch/Statistics/Pages/OfficialRateshistorical.aspx" TargetMode="External"/><Relationship Id="rId45" Type="http://schemas.openxmlformats.org/officeDocument/2006/relationships/hyperlink" Target="https://www.scirp.org/journal/articles.aspx?searchCode=Adeyemi++Oluwole&amp;searchField=authors&amp;page=1" TargetMode="External"/><Relationship Id="rId53" Type="http://schemas.openxmlformats.org/officeDocument/2006/relationships/hyperlink" Target="https://doi.org/10.1108/JEAS-03-2017-0013" TargetMode="External"/><Relationship Id="rId5" Type="http://schemas.openxmlformats.org/officeDocument/2006/relationships/hyperlink" Target="https://en.wikipedia.org/wiki/Guillermo_Calvo" TargetMode="External"/><Relationship Id="rId15" Type="http://schemas.openxmlformats.org/officeDocument/2006/relationships/hyperlink" Target="https://www.scirp.org" TargetMode="External"/><Relationship Id="rId23" Type="http://schemas.openxmlformats.org/officeDocument/2006/relationships/hyperlink" Target="https://www.tandfonline.com/author/Hossain%2C+Akhand+Akhtar" TargetMode="External"/><Relationship Id="rId28" Type="http://schemas.openxmlformats.org/officeDocument/2006/relationships/hyperlink" Target="http://www.cbe.org.eg/ar/MonetaryPolicy/Pages/GeneralDefinition.aspx" TargetMode="External"/><Relationship Id="rId36" Type="http://schemas.openxmlformats.org/officeDocument/2006/relationships/hyperlink" Target="http://www.cbe.org.eg/ar/Pages/HighlightsPages/Circular-banks-to-finance-SMEsAr.aspx" TargetMode="External"/><Relationship Id="rId49" Type="http://schemas.openxmlformats.org/officeDocument/2006/relationships/hyperlink" Target="https://ideas.repec.org/a/trc/journl/v1y2015i1p40-63.html" TargetMode="External"/><Relationship Id="rId10" Type="http://schemas.openxmlformats.org/officeDocument/2006/relationships/hyperlink" Target="https://en.wikipedia.org/wiki/New_Keynesian" TargetMode="External"/><Relationship Id="rId19" Type="http://schemas.openxmlformats.org/officeDocument/2006/relationships/hyperlink" Target="https://ideas.repec.org/s/trc/journl.html" TargetMode="External"/><Relationship Id="rId31" Type="http://schemas.openxmlformats.org/officeDocument/2006/relationships/hyperlink" Target="http://www.cbe.org.eg/ar/Pages/HighlightsPages/Circular-credit-portfoliosAr.aspx" TargetMode="External"/><Relationship Id="rId44" Type="http://schemas.openxmlformats.org/officeDocument/2006/relationships/hyperlink" Target="https://www.scirp.org/journal/articles.aspx?searchCode=Ajibola++Ayodeji&amp;searchField=authors&amp;page=1" TargetMode="External"/><Relationship Id="rId52" Type="http://schemas.openxmlformats.org/officeDocument/2006/relationships/hyperlink" Target="https://www.emeraldinsight.com/author/Duhok%2C+Dilgash" TargetMode="External"/><Relationship Id="rId4" Type="http://schemas.openxmlformats.org/officeDocument/2006/relationships/hyperlink" Target="https://en.wikipedia.org/wiki/Probability" TargetMode="External"/><Relationship Id="rId9" Type="http://schemas.openxmlformats.org/officeDocument/2006/relationships/hyperlink" Target="https://en.wikipedia.org/wiki/Nominal_rigidity" TargetMode="External"/><Relationship Id="rId14" Type="http://schemas.openxmlformats.org/officeDocument/2006/relationships/hyperlink" Target="https://www.scirp.org/journal/articles.aspx?searchCode=Adeyemi++Oluwole&amp;searchField=authors&amp;page=1" TargetMode="External"/><Relationship Id="rId22" Type="http://schemas.openxmlformats.org/officeDocument/2006/relationships/hyperlink" Target="https://doi.org/10.1108/JEAS-03-2017-0013" TargetMode="External"/><Relationship Id="rId27" Type="http://schemas.openxmlformats.org/officeDocument/2006/relationships/hyperlink" Target="http://www.imf.org/external/pubs/ft/aa/" TargetMode="External"/><Relationship Id="rId30" Type="http://schemas.openxmlformats.org/officeDocument/2006/relationships/hyperlink" Target="http://www.cbe.org.eg/ar/Pages/HighlightsPages/Circular-debt-burden-ratioAr.aspx" TargetMode="External"/><Relationship Id="rId35" Type="http://schemas.openxmlformats.org/officeDocument/2006/relationships/hyperlink" Target="http://www.cbe.org.eg" TargetMode="External"/><Relationship Id="rId43" Type="http://schemas.openxmlformats.org/officeDocument/2006/relationships/hyperlink" Target="http://www.cbe.org.eg/ar/Pages/HighlightsPages/Circular-debt-burden-ratioAr.aspx" TargetMode="External"/><Relationship Id="rId48" Type="http://schemas.openxmlformats.org/officeDocument/2006/relationships/hyperlink" Target="https://www.scirp.org/journal/Home.aspx?IssueID=10619" TargetMode="External"/><Relationship Id="rId8" Type="http://schemas.openxmlformats.org/officeDocument/2006/relationships/hyperlink" Target="https://en.wikipedia.org/wiki/Discrete_time_and_continuous_time" TargetMode="External"/><Relationship Id="rId51" Type="http://schemas.openxmlformats.org/officeDocument/2006/relationships/hyperlink" Target="https://www.emeraldinsight.com/author/Akalpler%2C+Ergin" TargetMode="External"/><Relationship Id="rId3" Type="http://schemas.openxmlformats.org/officeDocument/2006/relationships/hyperlink" Target="https://en.wikipedia.org/wiki/Nominal_pri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image" Target="../media/image6.jpeg"/></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image" Target="../media/image5.jpeg"/></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717065414900061E-2"/>
          <c:y val="9.0592334494773524E-2"/>
          <c:w val="0.89148988208884195"/>
          <c:h val="0.66725129946991923"/>
        </c:manualLayout>
      </c:layout>
      <c:lineChart>
        <c:grouping val="standard"/>
        <c:varyColors val="0"/>
        <c:ser>
          <c:idx val="0"/>
          <c:order val="0"/>
          <c:tx>
            <c:strRef>
              <c:f>Sheet1!$B$8</c:f>
              <c:strCache>
                <c:ptCount val="1"/>
                <c:pt idx="0">
                  <c:v>معدل التضخم %</c:v>
                </c:pt>
              </c:strCache>
            </c:strRef>
          </c:tx>
          <c:spPr>
            <a:ln w="12700">
              <a:solidFill>
                <a:srgbClr val="000080"/>
              </a:solidFill>
              <a:prstDash val="solid"/>
            </a:ln>
          </c:spPr>
          <c:marker>
            <c:symbol val="none"/>
          </c:marker>
          <c:cat>
            <c:strRef>
              <c:f>Sheet1!$A$9:$A$17</c:f>
              <c:strCache>
                <c:ptCount val="9"/>
                <c:pt idx="0">
                  <c:v>2001/2002</c:v>
                </c:pt>
                <c:pt idx="1">
                  <c:v>2002/2003</c:v>
                </c:pt>
                <c:pt idx="2">
                  <c:v>2003/2004</c:v>
                </c:pt>
                <c:pt idx="3">
                  <c:v>2004/2005</c:v>
                </c:pt>
                <c:pt idx="4">
                  <c:v>2005/2006</c:v>
                </c:pt>
                <c:pt idx="5">
                  <c:v>2006/2007</c:v>
                </c:pt>
                <c:pt idx="6">
                  <c:v>2007/2008</c:v>
                </c:pt>
                <c:pt idx="7">
                  <c:v>2008/2009</c:v>
                </c:pt>
                <c:pt idx="8">
                  <c:v>2009/2010</c:v>
                </c:pt>
              </c:strCache>
            </c:strRef>
          </c:cat>
          <c:val>
            <c:numRef>
              <c:f>Sheet1!$B$9:$B$17</c:f>
              <c:numCache>
                <c:formatCode>General</c:formatCode>
                <c:ptCount val="9"/>
                <c:pt idx="0">
                  <c:v>2.7</c:v>
                </c:pt>
                <c:pt idx="1">
                  <c:v>4.0999999999999996</c:v>
                </c:pt>
                <c:pt idx="2">
                  <c:v>16.100000000000001</c:v>
                </c:pt>
                <c:pt idx="3">
                  <c:v>4.7</c:v>
                </c:pt>
                <c:pt idx="4">
                  <c:v>7.2</c:v>
                </c:pt>
                <c:pt idx="5">
                  <c:v>8.6</c:v>
                </c:pt>
                <c:pt idx="6">
                  <c:v>20.2</c:v>
                </c:pt>
                <c:pt idx="7">
                  <c:v>9.9</c:v>
                </c:pt>
                <c:pt idx="8">
                  <c:v>10.7</c:v>
                </c:pt>
              </c:numCache>
            </c:numRef>
          </c:val>
          <c:smooth val="1"/>
          <c:extLst xmlns:c16r2="http://schemas.microsoft.com/office/drawing/2015/06/chart">
            <c:ext xmlns:c16="http://schemas.microsoft.com/office/drawing/2014/chart" uri="{C3380CC4-5D6E-409C-BE32-E72D297353CC}">
              <c16:uniqueId val="{00000000-0B4F-4DAC-A69A-F5D923536032}"/>
            </c:ext>
          </c:extLst>
        </c:ser>
        <c:ser>
          <c:idx val="1"/>
          <c:order val="1"/>
          <c:tx>
            <c:strRef>
              <c:f>Sheet1!$C$8</c:f>
              <c:strCache>
                <c:ptCount val="1"/>
                <c:pt idx="0">
                  <c:v>معدل النمو الحقيقى%</c:v>
                </c:pt>
              </c:strCache>
            </c:strRef>
          </c:tx>
          <c:spPr>
            <a:ln w="12700">
              <a:solidFill>
                <a:srgbClr val="000000"/>
              </a:solidFill>
              <a:prstDash val="solid"/>
            </a:ln>
          </c:spPr>
          <c:marker>
            <c:symbol val="square"/>
            <c:size val="5"/>
            <c:spPr>
              <a:solidFill>
                <a:srgbClr val="000000"/>
              </a:solidFill>
              <a:ln>
                <a:solidFill>
                  <a:srgbClr val="000000"/>
                </a:solidFill>
                <a:prstDash val="solid"/>
              </a:ln>
            </c:spPr>
          </c:marker>
          <c:cat>
            <c:strRef>
              <c:f>Sheet1!$A$9:$A$17</c:f>
              <c:strCache>
                <c:ptCount val="9"/>
                <c:pt idx="0">
                  <c:v>2001/2002</c:v>
                </c:pt>
                <c:pt idx="1">
                  <c:v>2002/2003</c:v>
                </c:pt>
                <c:pt idx="2">
                  <c:v>2003/2004</c:v>
                </c:pt>
                <c:pt idx="3">
                  <c:v>2004/2005</c:v>
                </c:pt>
                <c:pt idx="4">
                  <c:v>2005/2006</c:v>
                </c:pt>
                <c:pt idx="5">
                  <c:v>2006/2007</c:v>
                </c:pt>
                <c:pt idx="6">
                  <c:v>2007/2008</c:v>
                </c:pt>
                <c:pt idx="7">
                  <c:v>2008/2009</c:v>
                </c:pt>
                <c:pt idx="8">
                  <c:v>2009/2010</c:v>
                </c:pt>
              </c:strCache>
            </c:strRef>
          </c:cat>
          <c:val>
            <c:numRef>
              <c:f>Sheet1!$C$9:$C$17</c:f>
              <c:numCache>
                <c:formatCode>General</c:formatCode>
                <c:ptCount val="9"/>
                <c:pt idx="0">
                  <c:v>3.2</c:v>
                </c:pt>
                <c:pt idx="1">
                  <c:v>3.1</c:v>
                </c:pt>
                <c:pt idx="2">
                  <c:v>4.2</c:v>
                </c:pt>
                <c:pt idx="3">
                  <c:v>4.5999999999999996</c:v>
                </c:pt>
                <c:pt idx="4">
                  <c:v>6.9</c:v>
                </c:pt>
                <c:pt idx="5">
                  <c:v>7.1</c:v>
                </c:pt>
                <c:pt idx="6">
                  <c:v>7.2</c:v>
                </c:pt>
                <c:pt idx="7">
                  <c:v>4.7</c:v>
                </c:pt>
                <c:pt idx="8">
                  <c:v>5.0999999999999996</c:v>
                </c:pt>
              </c:numCache>
            </c:numRef>
          </c:val>
          <c:smooth val="1"/>
          <c:extLst xmlns:c16r2="http://schemas.microsoft.com/office/drawing/2015/06/chart">
            <c:ext xmlns:c16="http://schemas.microsoft.com/office/drawing/2014/chart" uri="{C3380CC4-5D6E-409C-BE32-E72D297353CC}">
              <c16:uniqueId val="{00000001-0B4F-4DAC-A69A-F5D923536032}"/>
            </c:ext>
          </c:extLst>
        </c:ser>
        <c:dLbls>
          <c:showLegendKey val="0"/>
          <c:showVal val="0"/>
          <c:showCatName val="0"/>
          <c:showSerName val="0"/>
          <c:showPercent val="0"/>
          <c:showBubbleSize val="0"/>
        </c:dLbls>
        <c:marker val="1"/>
        <c:smooth val="0"/>
        <c:axId val="66876544"/>
        <c:axId val="66878464"/>
      </c:lineChart>
      <c:catAx>
        <c:axId val="66876544"/>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66878464"/>
        <c:crosses val="autoZero"/>
        <c:auto val="0"/>
        <c:lblAlgn val="ctr"/>
        <c:lblOffset val="100"/>
        <c:tickLblSkip val="1"/>
        <c:tickMarkSkip val="1"/>
        <c:noMultiLvlLbl val="0"/>
      </c:catAx>
      <c:valAx>
        <c:axId val="66878464"/>
        <c:scaling>
          <c:orientation val="minMax"/>
        </c:scaling>
        <c:delete val="0"/>
        <c:axPos val="l"/>
        <c:majorGridlines/>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6876544"/>
        <c:crosses val="autoZero"/>
        <c:crossBetween val="midCat"/>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283305495903913E-2"/>
          <c:y val="4.3502169678646903E-2"/>
          <c:w val="0.86111206553726238"/>
          <c:h val="0.71469484735460698"/>
        </c:manualLayout>
      </c:layout>
      <c:lineChart>
        <c:grouping val="standard"/>
        <c:varyColors val="0"/>
        <c:ser>
          <c:idx val="0"/>
          <c:order val="0"/>
          <c:tx>
            <c:strRef>
              <c:f>Sheet1!$B$228:$B$230</c:f>
              <c:strCache>
                <c:ptCount val="1"/>
                <c:pt idx="0">
                  <c:v>القروض/الودائع</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Sheet1!$A$231:$A$238</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Sheet1!$B$231:$B$238</c:f>
              <c:numCache>
                <c:formatCode>General</c:formatCode>
                <c:ptCount val="8"/>
                <c:pt idx="0">
                  <c:v>70.599999999999994</c:v>
                </c:pt>
                <c:pt idx="1">
                  <c:v>64.2</c:v>
                </c:pt>
                <c:pt idx="2">
                  <c:v>59.3</c:v>
                </c:pt>
                <c:pt idx="3">
                  <c:v>57</c:v>
                </c:pt>
                <c:pt idx="4">
                  <c:v>54.4</c:v>
                </c:pt>
                <c:pt idx="5">
                  <c:v>53.7</c:v>
                </c:pt>
                <c:pt idx="6">
                  <c:v>53.1</c:v>
                </c:pt>
                <c:pt idx="7">
                  <c:v>52.2</c:v>
                </c:pt>
              </c:numCache>
            </c:numRef>
          </c:val>
          <c:smooth val="0"/>
          <c:extLst xmlns:c16r2="http://schemas.microsoft.com/office/drawing/2015/06/chart">
            <c:ext xmlns:c16="http://schemas.microsoft.com/office/drawing/2014/chart" uri="{C3380CC4-5D6E-409C-BE32-E72D297353CC}">
              <c16:uniqueId val="{00000000-CB37-4CD0-B867-41571829A23B}"/>
            </c:ext>
          </c:extLst>
        </c:ser>
        <c:ser>
          <c:idx val="1"/>
          <c:order val="1"/>
          <c:tx>
            <c:strRef>
              <c:f>Sheet1!$C$228:$C$230</c:f>
              <c:strCache>
                <c:ptCount val="1"/>
                <c:pt idx="0">
                  <c:v>القروض/ إجمالى الأصول</c:v>
                </c:pt>
              </c:strCache>
            </c:strRef>
          </c:tx>
          <c:spPr>
            <a:ln w="12700">
              <a:pattFill prst="pct75">
                <a:fgClr>
                  <a:srgbClr val="000000"/>
                </a:fgClr>
                <a:bgClr>
                  <a:srgbClr val="FFFFFF"/>
                </a:bgClr>
              </a:pattFill>
              <a:prstDash val="solid"/>
            </a:ln>
          </c:spPr>
          <c:marker>
            <c:symbol val="x"/>
            <c:size val="5"/>
            <c:spPr>
              <a:solidFill>
                <a:srgbClr val="000000"/>
              </a:solidFill>
              <a:ln>
                <a:solidFill>
                  <a:srgbClr val="000000"/>
                </a:solidFill>
                <a:prstDash val="solid"/>
              </a:ln>
            </c:spPr>
          </c:marker>
          <c:cat>
            <c:numRef>
              <c:f>Sheet1!$A$231:$A$238</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Sheet1!$C$231:$C$238</c:f>
              <c:numCache>
                <c:formatCode>General</c:formatCode>
                <c:ptCount val="8"/>
                <c:pt idx="0">
                  <c:v>49.3</c:v>
                </c:pt>
                <c:pt idx="1">
                  <c:v>46.8</c:v>
                </c:pt>
                <c:pt idx="2">
                  <c:v>43.8</c:v>
                </c:pt>
                <c:pt idx="3">
                  <c:v>42.5</c:v>
                </c:pt>
                <c:pt idx="4">
                  <c:v>37.700000000000003</c:v>
                </c:pt>
                <c:pt idx="5">
                  <c:v>37.1</c:v>
                </c:pt>
                <c:pt idx="6">
                  <c:v>39.4</c:v>
                </c:pt>
                <c:pt idx="7">
                  <c:v>38.200000000000003</c:v>
                </c:pt>
              </c:numCache>
            </c:numRef>
          </c:val>
          <c:smooth val="0"/>
          <c:extLst xmlns:c16r2="http://schemas.microsoft.com/office/drawing/2015/06/chart">
            <c:ext xmlns:c16="http://schemas.microsoft.com/office/drawing/2014/chart" uri="{C3380CC4-5D6E-409C-BE32-E72D297353CC}">
              <c16:uniqueId val="{00000001-CB37-4CD0-B867-41571829A23B}"/>
            </c:ext>
          </c:extLst>
        </c:ser>
        <c:ser>
          <c:idx val="2"/>
          <c:order val="2"/>
          <c:tx>
            <c:strRef>
              <c:f>Sheet1!$D$228:$D$230</c:f>
              <c:strCache>
                <c:ptCount val="1"/>
                <c:pt idx="0">
                  <c:v>الأوراق المالية/ إجمالى الأصول</c:v>
                </c:pt>
              </c:strCache>
            </c:strRef>
          </c:tx>
          <c:spPr>
            <a:ln w="12700">
              <a:solidFill>
                <a:srgbClr val="000000"/>
              </a:solidFill>
              <a:prstDash val="lgDash"/>
            </a:ln>
          </c:spPr>
          <c:marker>
            <c:symbol val="triangle"/>
            <c:size val="5"/>
            <c:spPr>
              <a:solidFill>
                <a:srgbClr val="000000"/>
              </a:solidFill>
              <a:ln>
                <a:solidFill>
                  <a:srgbClr val="000000"/>
                </a:solidFill>
                <a:prstDash val="solid"/>
              </a:ln>
            </c:spPr>
          </c:marker>
          <c:cat>
            <c:numRef>
              <c:f>Sheet1!$A$231:$A$238</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Sheet1!$D$231:$D$238</c:f>
              <c:numCache>
                <c:formatCode>General</c:formatCode>
                <c:ptCount val="8"/>
                <c:pt idx="0">
                  <c:v>19.3</c:v>
                </c:pt>
                <c:pt idx="1">
                  <c:v>19.600000000000001</c:v>
                </c:pt>
                <c:pt idx="2">
                  <c:v>24.3</c:v>
                </c:pt>
                <c:pt idx="3">
                  <c:v>25.5</c:v>
                </c:pt>
                <c:pt idx="4">
                  <c:v>18.8</c:v>
                </c:pt>
                <c:pt idx="5">
                  <c:v>18.600000000000001</c:v>
                </c:pt>
                <c:pt idx="6">
                  <c:v>30.5</c:v>
                </c:pt>
                <c:pt idx="7">
                  <c:v>33.299999999999997</c:v>
                </c:pt>
              </c:numCache>
            </c:numRef>
          </c:val>
          <c:smooth val="0"/>
          <c:extLst xmlns:c16r2="http://schemas.microsoft.com/office/drawing/2015/06/chart">
            <c:ext xmlns:c16="http://schemas.microsoft.com/office/drawing/2014/chart" uri="{C3380CC4-5D6E-409C-BE32-E72D297353CC}">
              <c16:uniqueId val="{00000002-CB37-4CD0-B867-41571829A23B}"/>
            </c:ext>
          </c:extLst>
        </c:ser>
        <c:dLbls>
          <c:showLegendKey val="0"/>
          <c:showVal val="0"/>
          <c:showCatName val="0"/>
          <c:showSerName val="0"/>
          <c:showPercent val="0"/>
          <c:showBubbleSize val="0"/>
        </c:dLbls>
        <c:marker val="1"/>
        <c:smooth val="0"/>
        <c:axId val="121118720"/>
        <c:axId val="121120640"/>
      </c:lineChart>
      <c:dateAx>
        <c:axId val="121118720"/>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120640"/>
        <c:crosses val="autoZero"/>
        <c:auto val="1"/>
        <c:lblOffset val="100"/>
        <c:baseTimeUnit val="years"/>
        <c:majorUnit val="1"/>
        <c:majorTimeUnit val="years"/>
        <c:minorUnit val="1"/>
        <c:minorTimeUnit val="years"/>
      </c:dateAx>
      <c:valAx>
        <c:axId val="1211206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118720"/>
        <c:crosses val="autoZero"/>
        <c:crossBetween val="between"/>
      </c:valAx>
      <c:spPr>
        <a:noFill/>
        <a:ln w="12700">
          <a:solidFill>
            <a:srgbClr val="808080"/>
          </a:solidFill>
          <a:prstDash val="solid"/>
        </a:ln>
      </c:spPr>
    </c:plotArea>
    <c:legend>
      <c:legendPos val="b"/>
      <c:legendEntry>
        <c:idx val="1"/>
        <c:txPr>
          <a:bodyPr/>
          <a:lstStyle/>
          <a:p>
            <a:pPr>
              <a:defRPr sz="1000" b="0" i="0" u="none" strike="noStrike" baseline="0">
                <a:solidFill>
                  <a:srgbClr val="000000"/>
                </a:solidFill>
                <a:latin typeface="Arial"/>
                <a:ea typeface="Arial"/>
                <a:cs typeface="Arial"/>
              </a:defRPr>
            </a:pPr>
            <a:endParaRPr lang="en-US"/>
          </a:p>
        </c:txPr>
      </c:legendEntry>
      <c:legendEntry>
        <c:idx val="2"/>
        <c:txPr>
          <a:bodyPr/>
          <a:lstStyle/>
          <a:p>
            <a:pPr>
              <a:defRPr sz="1000" b="0" i="0" u="none" strike="noStrike" baseline="0">
                <a:solidFill>
                  <a:srgbClr val="000000"/>
                </a:solidFill>
                <a:latin typeface="Arial"/>
                <a:ea typeface="Arial"/>
                <a:cs typeface="Arial"/>
              </a:defRPr>
            </a:pPr>
            <a:endParaRPr lang="en-US"/>
          </a:p>
        </c:txPr>
      </c:legendEntry>
      <c:layout>
        <c:manualLayout>
          <c:xMode val="edge"/>
          <c:yMode val="edge"/>
          <c:x val="7.1194730466384012E-2"/>
          <c:y val="0.88299820417184682"/>
          <c:w val="0.84318727286493034"/>
          <c:h val="8.191407652990744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232641374373658E-2"/>
          <c:y val="5.0246842311866442E-2"/>
          <c:w val="0.86010212359818661"/>
          <c:h val="0.81558135130015963"/>
        </c:manualLayout>
      </c:layout>
      <c:lineChart>
        <c:grouping val="standard"/>
        <c:varyColors val="0"/>
        <c:ser>
          <c:idx val="0"/>
          <c:order val="0"/>
          <c:tx>
            <c:strRef>
              <c:f>Sheet1!$B$252:$B$253</c:f>
              <c:strCache>
                <c:ptCount val="1"/>
                <c:pt idx="0">
                  <c:v>االحد القانونى</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Sheet1!$A$254:$A$261</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Sheet1!$B$254:$B$261</c:f>
              <c:numCache>
                <c:formatCode>General</c:formatCode>
                <c:ptCount val="8"/>
                <c:pt idx="0">
                  <c:v>7.7</c:v>
                </c:pt>
                <c:pt idx="1">
                  <c:v>8.1</c:v>
                </c:pt>
                <c:pt idx="2">
                  <c:v>9</c:v>
                </c:pt>
                <c:pt idx="3">
                  <c:v>10.1</c:v>
                </c:pt>
                <c:pt idx="4">
                  <c:v>12.1</c:v>
                </c:pt>
                <c:pt idx="5">
                  <c:v>14.7</c:v>
                </c:pt>
                <c:pt idx="6">
                  <c:v>18.399999999999999</c:v>
                </c:pt>
                <c:pt idx="7">
                  <c:v>22.8</c:v>
                </c:pt>
              </c:numCache>
            </c:numRef>
          </c:val>
          <c:smooth val="0"/>
          <c:extLst xmlns:c16r2="http://schemas.microsoft.com/office/drawing/2015/06/chart">
            <c:ext xmlns:c16="http://schemas.microsoft.com/office/drawing/2014/chart" uri="{C3380CC4-5D6E-409C-BE32-E72D297353CC}">
              <c16:uniqueId val="{00000000-5D46-46EF-9B74-17A200B4F134}"/>
            </c:ext>
          </c:extLst>
        </c:ser>
        <c:ser>
          <c:idx val="1"/>
          <c:order val="1"/>
          <c:tx>
            <c:strRef>
              <c:f>Sheet1!$C$252:$C$253</c:f>
              <c:strCache>
                <c:ptCount val="1"/>
                <c:pt idx="0">
                  <c:v>التمويل الفعلى</c:v>
                </c:pt>
              </c:strCache>
            </c:strRef>
          </c:tx>
          <c:spPr>
            <a:ln w="12700">
              <a:solidFill>
                <a:srgbClr val="000000"/>
              </a:solidFill>
              <a:prstDash val="lgDash"/>
            </a:ln>
          </c:spPr>
          <c:marker>
            <c:symbol val="triangle"/>
            <c:size val="5"/>
            <c:spPr>
              <a:solidFill>
                <a:srgbClr val="000000"/>
              </a:solidFill>
              <a:ln>
                <a:solidFill>
                  <a:srgbClr val="000000"/>
                </a:solidFill>
                <a:prstDash val="solid"/>
              </a:ln>
            </c:spPr>
          </c:marker>
          <c:cat>
            <c:numRef>
              <c:f>Sheet1!$A$254:$A$261</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Sheet1!$C$254:$C$261</c:f>
              <c:numCache>
                <c:formatCode>General</c:formatCode>
                <c:ptCount val="8"/>
                <c:pt idx="0">
                  <c:v>5.0999999999999996</c:v>
                </c:pt>
                <c:pt idx="1">
                  <c:v>23.5</c:v>
                </c:pt>
                <c:pt idx="2">
                  <c:v>24.8</c:v>
                </c:pt>
                <c:pt idx="3">
                  <c:v>-11.5</c:v>
                </c:pt>
                <c:pt idx="4">
                  <c:v>3.1</c:v>
                </c:pt>
                <c:pt idx="5">
                  <c:v>-33.4</c:v>
                </c:pt>
                <c:pt idx="6">
                  <c:v>-15.3</c:v>
                </c:pt>
                <c:pt idx="7">
                  <c:v>11.6</c:v>
                </c:pt>
              </c:numCache>
            </c:numRef>
          </c:val>
          <c:smooth val="0"/>
          <c:extLst xmlns:c16r2="http://schemas.microsoft.com/office/drawing/2015/06/chart">
            <c:ext xmlns:c16="http://schemas.microsoft.com/office/drawing/2014/chart" uri="{C3380CC4-5D6E-409C-BE32-E72D297353CC}">
              <c16:uniqueId val="{00000001-5D46-46EF-9B74-17A200B4F134}"/>
            </c:ext>
          </c:extLst>
        </c:ser>
        <c:dLbls>
          <c:showLegendKey val="0"/>
          <c:showVal val="0"/>
          <c:showCatName val="0"/>
          <c:showSerName val="0"/>
          <c:showPercent val="0"/>
          <c:showBubbleSize val="0"/>
        </c:dLbls>
        <c:marker val="1"/>
        <c:smooth val="0"/>
        <c:axId val="121458048"/>
        <c:axId val="121488896"/>
      </c:lineChart>
      <c:dateAx>
        <c:axId val="121458048"/>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488896"/>
        <c:crosses val="autoZero"/>
        <c:auto val="1"/>
        <c:lblOffset val="100"/>
        <c:baseTimeUnit val="years"/>
        <c:majorUnit val="1"/>
        <c:majorTimeUnit val="years"/>
        <c:minorUnit val="1"/>
        <c:minorTimeUnit val="years"/>
      </c:dateAx>
      <c:valAx>
        <c:axId val="1214888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458048"/>
        <c:crosses val="autoZero"/>
        <c:crossBetween val="between"/>
      </c:valAx>
      <c:spPr>
        <a:noFill/>
        <a:ln w="12700">
          <a:solidFill>
            <a:srgbClr val="808080"/>
          </a:solidFill>
          <a:prstDash val="solid"/>
        </a:ln>
      </c:spPr>
    </c:plotArea>
    <c:legend>
      <c:legendPos val="b"/>
      <c:layout>
        <c:manualLayout>
          <c:xMode val="edge"/>
          <c:yMode val="edge"/>
          <c:x val="0.24000719261053907"/>
          <c:y val="0.90700311150622304"/>
          <c:w val="0.53440850242277405"/>
          <c:h val="6.8803340106680211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697287839020128E-2"/>
          <c:y val="3.3009352704151423E-2"/>
          <c:w val="0.90353630796150486"/>
          <c:h val="0.79529589074803153"/>
        </c:manualLayout>
      </c:layout>
      <c:barChart>
        <c:barDir val="col"/>
        <c:grouping val="clustered"/>
        <c:varyColors val="0"/>
        <c:ser>
          <c:idx val="0"/>
          <c:order val="0"/>
          <c:tx>
            <c:strRef>
              <c:f>Sheet1!$B$276:$B$278</c:f>
              <c:strCache>
                <c:ptCount val="1"/>
                <c:pt idx="0">
                  <c:v>عجز الموازنة العامة</c:v>
                </c:pt>
              </c:strCache>
            </c:strRef>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numRef>
              <c:f>Sheet1!$A$279:$A$286</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Sheet1!$B$279:$B$286</c:f>
              <c:numCache>
                <c:formatCode>General</c:formatCode>
                <c:ptCount val="8"/>
                <c:pt idx="0">
                  <c:v>43.6</c:v>
                </c:pt>
                <c:pt idx="1">
                  <c:v>45.9</c:v>
                </c:pt>
                <c:pt idx="2">
                  <c:v>51.6</c:v>
                </c:pt>
                <c:pt idx="3">
                  <c:v>50.4</c:v>
                </c:pt>
                <c:pt idx="4">
                  <c:v>54.7</c:v>
                </c:pt>
                <c:pt idx="5">
                  <c:v>61.1</c:v>
                </c:pt>
                <c:pt idx="6">
                  <c:v>61.8</c:v>
                </c:pt>
                <c:pt idx="7">
                  <c:v>98</c:v>
                </c:pt>
              </c:numCache>
            </c:numRef>
          </c:val>
          <c:extLst xmlns:c16r2="http://schemas.microsoft.com/office/drawing/2015/06/chart">
            <c:ext xmlns:c16="http://schemas.microsoft.com/office/drawing/2014/chart" uri="{C3380CC4-5D6E-409C-BE32-E72D297353CC}">
              <c16:uniqueId val="{00000000-3C07-4FC6-8B16-674D65580B57}"/>
            </c:ext>
          </c:extLst>
        </c:ser>
        <c:ser>
          <c:idx val="1"/>
          <c:order val="1"/>
          <c:tx>
            <c:strRef>
              <c:f>Sheet1!$C$276:$C$278</c:f>
              <c:strCache>
                <c:ptCount val="1"/>
                <c:pt idx="0">
                  <c:v>التمويل من البنوك</c:v>
                </c:pt>
              </c:strCache>
            </c:strRef>
          </c:tx>
          <c:spPr>
            <a:solidFill>
              <a:srgbClr val="993366"/>
            </a:solidFill>
            <a:ln w="12700">
              <a:solidFill>
                <a:srgbClr val="000000"/>
              </a:solidFill>
              <a:prstDash val="solid"/>
            </a:ln>
          </c:spPr>
          <c:invertIfNegative val="0"/>
          <c:cat>
            <c:numRef>
              <c:f>Sheet1!$A$279:$A$286</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Sheet1!$C$279:$C$286</c:f>
              <c:numCache>
                <c:formatCode>General</c:formatCode>
                <c:ptCount val="8"/>
                <c:pt idx="0">
                  <c:v>14.2</c:v>
                </c:pt>
                <c:pt idx="1">
                  <c:v>-2.5</c:v>
                </c:pt>
                <c:pt idx="2">
                  <c:v>6.6</c:v>
                </c:pt>
                <c:pt idx="3">
                  <c:v>26.3</c:v>
                </c:pt>
                <c:pt idx="4">
                  <c:v>-24.1</c:v>
                </c:pt>
                <c:pt idx="5">
                  <c:v>30.2</c:v>
                </c:pt>
                <c:pt idx="6">
                  <c:v>114.1</c:v>
                </c:pt>
                <c:pt idx="7">
                  <c:v>28.7</c:v>
                </c:pt>
              </c:numCache>
            </c:numRef>
          </c:val>
          <c:extLst xmlns:c16r2="http://schemas.microsoft.com/office/drawing/2015/06/chart">
            <c:ext xmlns:c16="http://schemas.microsoft.com/office/drawing/2014/chart" uri="{C3380CC4-5D6E-409C-BE32-E72D297353CC}">
              <c16:uniqueId val="{00000001-3C07-4FC6-8B16-674D65580B57}"/>
            </c:ext>
          </c:extLst>
        </c:ser>
        <c:ser>
          <c:idx val="2"/>
          <c:order val="2"/>
          <c:tx>
            <c:strRef>
              <c:f>Sheet1!$D$276:$D$278</c:f>
              <c:strCache>
                <c:ptCount val="1"/>
                <c:pt idx="0">
                  <c:v>التمويل من البنك المركزى</c:v>
                </c:pt>
              </c:strCache>
            </c:strRef>
          </c:tx>
          <c:spPr>
            <a:solidFill>
              <a:srgbClr val="FFFFCC"/>
            </a:solidFill>
            <a:ln w="12700">
              <a:solidFill>
                <a:srgbClr val="000000"/>
              </a:solidFill>
              <a:prstDash val="solid"/>
            </a:ln>
          </c:spPr>
          <c:invertIfNegative val="0"/>
          <c:cat>
            <c:numRef>
              <c:f>Sheet1!$A$279:$A$286</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Sheet1!$D$279:$D$286</c:f>
              <c:numCache>
                <c:formatCode>General</c:formatCode>
                <c:ptCount val="8"/>
                <c:pt idx="0">
                  <c:v>5.0999999999999996</c:v>
                </c:pt>
                <c:pt idx="1">
                  <c:v>23.5</c:v>
                </c:pt>
                <c:pt idx="2">
                  <c:v>24.8</c:v>
                </c:pt>
                <c:pt idx="3">
                  <c:v>-11.5</c:v>
                </c:pt>
                <c:pt idx="4">
                  <c:v>3.1</c:v>
                </c:pt>
                <c:pt idx="5">
                  <c:v>-33.4</c:v>
                </c:pt>
                <c:pt idx="6">
                  <c:v>-15.3</c:v>
                </c:pt>
                <c:pt idx="7">
                  <c:v>11.6</c:v>
                </c:pt>
              </c:numCache>
            </c:numRef>
          </c:val>
          <c:extLst xmlns:c16r2="http://schemas.microsoft.com/office/drawing/2015/06/chart">
            <c:ext xmlns:c16="http://schemas.microsoft.com/office/drawing/2014/chart" uri="{C3380CC4-5D6E-409C-BE32-E72D297353CC}">
              <c16:uniqueId val="{00000002-3C07-4FC6-8B16-674D65580B57}"/>
            </c:ext>
          </c:extLst>
        </c:ser>
        <c:dLbls>
          <c:showLegendKey val="0"/>
          <c:showVal val="0"/>
          <c:showCatName val="0"/>
          <c:showSerName val="0"/>
          <c:showPercent val="0"/>
          <c:showBubbleSize val="0"/>
        </c:dLbls>
        <c:gapWidth val="150"/>
        <c:axId val="121950208"/>
        <c:axId val="121951744"/>
      </c:barChart>
      <c:dateAx>
        <c:axId val="121950208"/>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951744"/>
        <c:crosses val="autoZero"/>
        <c:auto val="1"/>
        <c:lblOffset val="100"/>
        <c:baseTimeUnit val="years"/>
        <c:majorUnit val="1"/>
        <c:majorTimeUnit val="years"/>
        <c:minorUnit val="1"/>
        <c:minorTimeUnit val="years"/>
      </c:dateAx>
      <c:valAx>
        <c:axId val="1219517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950208"/>
        <c:crosses val="autoZero"/>
        <c:crossBetween val="between"/>
      </c:valAx>
      <c:spPr>
        <a:noFill/>
        <a:ln w="12700">
          <a:solidFill>
            <a:srgbClr val="808080"/>
          </a:solidFill>
          <a:prstDash val="solid"/>
        </a:ln>
      </c:spPr>
    </c:plotArea>
    <c:legend>
      <c:legendPos val="b"/>
      <c:legendEntry>
        <c:idx val="0"/>
        <c:txPr>
          <a:bodyPr/>
          <a:lstStyle/>
          <a:p>
            <a:pPr>
              <a:defRPr sz="1000" b="0" i="0" u="none" strike="noStrike" baseline="0">
                <a:solidFill>
                  <a:srgbClr val="000000"/>
                </a:solidFill>
                <a:latin typeface="Arial"/>
                <a:ea typeface="Arial"/>
                <a:cs typeface="Arial"/>
              </a:defRPr>
            </a:pPr>
            <a:endParaRPr lang="en-US"/>
          </a:p>
        </c:txPr>
      </c:legendEntry>
      <c:legendEntry>
        <c:idx val="1"/>
        <c:txPr>
          <a:bodyPr/>
          <a:lstStyle/>
          <a:p>
            <a:pPr>
              <a:defRPr sz="1000" b="0" i="0" u="none" strike="noStrike" baseline="0">
                <a:solidFill>
                  <a:srgbClr val="000000"/>
                </a:solidFill>
                <a:latin typeface="Arial"/>
                <a:ea typeface="Arial"/>
                <a:cs typeface="Arial"/>
              </a:defRPr>
            </a:pPr>
            <a:endParaRPr lang="en-US"/>
          </a:p>
        </c:txPr>
      </c:legendEntry>
      <c:legendEntry>
        <c:idx val="2"/>
        <c:txPr>
          <a:bodyPr/>
          <a:lstStyle/>
          <a:p>
            <a:pPr>
              <a:defRPr sz="1000" b="0" i="0" u="none" strike="noStrike" baseline="0">
                <a:solidFill>
                  <a:srgbClr val="000000"/>
                </a:solidFill>
                <a:latin typeface="Arial"/>
                <a:ea typeface="Arial"/>
                <a:cs typeface="Arial"/>
              </a:defRPr>
            </a:pPr>
            <a:endParaRPr lang="en-US"/>
          </a:p>
        </c:txPr>
      </c:legendEntry>
      <c:layout>
        <c:manualLayout>
          <c:xMode val="edge"/>
          <c:yMode val="edge"/>
          <c:x val="0.16144060417928527"/>
          <c:y val="0.87755659448818901"/>
          <c:w val="0.65788802241066024"/>
          <c:h val="9.9005905511811029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636420048132957"/>
          <c:y val="3.7800787401574804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n-US"/>
        </a:p>
      </c:txPr>
    </c:title>
    <c:autoTitleDeleted val="0"/>
    <c:plotArea>
      <c:layout>
        <c:manualLayout>
          <c:layoutTarget val="inner"/>
          <c:xMode val="edge"/>
          <c:yMode val="edge"/>
          <c:x val="7.54249318594791E-2"/>
          <c:y val="0.13951968503937007"/>
          <c:w val="0.86472372689508203"/>
          <c:h val="0.60289810788576803"/>
        </c:manualLayout>
      </c:layout>
      <c:lineChart>
        <c:grouping val="standard"/>
        <c:varyColors val="0"/>
        <c:ser>
          <c:idx val="0"/>
          <c:order val="0"/>
          <c:tx>
            <c:strRef>
              <c:f>Sheet1!$B$27:$B$28</c:f>
              <c:strCache>
                <c:ptCount val="1"/>
                <c:pt idx="0">
                  <c:v>معدل التضخم CPI</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Sheet1!$A$29:$A$42</c:f>
              <c:strCache>
                <c:ptCount val="14"/>
                <c:pt idx="0">
                  <c:v>Nov-07</c:v>
                </c:pt>
                <c:pt idx="1">
                  <c:v>Dec-07</c:v>
                </c:pt>
                <c:pt idx="2">
                  <c:v>Jan-08</c:v>
                </c:pt>
                <c:pt idx="3">
                  <c:v>Feb-08</c:v>
                </c:pt>
                <c:pt idx="4">
                  <c:v>Mar-08</c:v>
                </c:pt>
                <c:pt idx="5">
                  <c:v>ابريل 2008</c:v>
                </c:pt>
                <c:pt idx="6">
                  <c:v>May-08</c:v>
                </c:pt>
                <c:pt idx="7">
                  <c:v>Jun-08</c:v>
                </c:pt>
                <c:pt idx="8">
                  <c:v>Jul-08</c:v>
                </c:pt>
                <c:pt idx="9">
                  <c:v>Aug-08</c:v>
                </c:pt>
                <c:pt idx="10">
                  <c:v>Sep-08</c:v>
                </c:pt>
                <c:pt idx="11">
                  <c:v>اكتوبر 2008</c:v>
                </c:pt>
                <c:pt idx="12">
                  <c:v>Nov-08</c:v>
                </c:pt>
                <c:pt idx="13">
                  <c:v>Dec-08</c:v>
                </c:pt>
              </c:strCache>
            </c:strRef>
          </c:cat>
          <c:val>
            <c:numRef>
              <c:f>Sheet1!$B$29:$B$42</c:f>
              <c:numCache>
                <c:formatCode>General</c:formatCode>
                <c:ptCount val="14"/>
                <c:pt idx="0">
                  <c:v>6.8</c:v>
                </c:pt>
                <c:pt idx="1">
                  <c:v>6.9</c:v>
                </c:pt>
                <c:pt idx="2">
                  <c:v>10.5</c:v>
                </c:pt>
                <c:pt idx="3">
                  <c:v>12.1</c:v>
                </c:pt>
                <c:pt idx="4">
                  <c:v>12.1</c:v>
                </c:pt>
                <c:pt idx="5">
                  <c:v>16.399999999999999</c:v>
                </c:pt>
                <c:pt idx="6">
                  <c:v>19.7</c:v>
                </c:pt>
                <c:pt idx="7">
                  <c:v>20.2</c:v>
                </c:pt>
                <c:pt idx="8">
                  <c:v>22.1</c:v>
                </c:pt>
                <c:pt idx="9">
                  <c:v>23.6</c:v>
                </c:pt>
                <c:pt idx="10">
                  <c:v>21.5</c:v>
                </c:pt>
                <c:pt idx="11">
                  <c:v>20.2</c:v>
                </c:pt>
                <c:pt idx="12">
                  <c:v>20.3</c:v>
                </c:pt>
                <c:pt idx="13">
                  <c:v>18.3</c:v>
                </c:pt>
              </c:numCache>
            </c:numRef>
          </c:val>
          <c:smooth val="0"/>
          <c:extLst xmlns:c16r2="http://schemas.microsoft.com/office/drawing/2015/06/chart">
            <c:ext xmlns:c16="http://schemas.microsoft.com/office/drawing/2014/chart" uri="{C3380CC4-5D6E-409C-BE32-E72D297353CC}">
              <c16:uniqueId val="{00000000-723B-4B8C-9A5D-E646576B53F1}"/>
            </c:ext>
          </c:extLst>
        </c:ser>
        <c:dLbls>
          <c:showLegendKey val="0"/>
          <c:showVal val="0"/>
          <c:showCatName val="0"/>
          <c:showSerName val="0"/>
          <c:showPercent val="0"/>
          <c:showBubbleSize val="0"/>
        </c:dLbls>
        <c:marker val="1"/>
        <c:smooth val="0"/>
        <c:axId val="67127936"/>
        <c:axId val="67506944"/>
      </c:lineChart>
      <c:catAx>
        <c:axId val="67127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67506944"/>
        <c:crosses val="autoZero"/>
        <c:auto val="1"/>
        <c:lblAlgn val="ctr"/>
        <c:lblOffset val="100"/>
        <c:tickLblSkip val="1"/>
        <c:tickMarkSkip val="1"/>
        <c:noMultiLvlLbl val="0"/>
      </c:catAx>
      <c:valAx>
        <c:axId val="675069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7127936"/>
        <c:crosses val="autoZero"/>
        <c:crossBetween val="between"/>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242901455499874E-2"/>
          <c:y val="4.7462588118893506E-2"/>
          <c:w val="0.87177638552392489"/>
          <c:h val="0.70384563403455169"/>
        </c:manualLayout>
      </c:layout>
      <c:lineChart>
        <c:grouping val="standard"/>
        <c:varyColors val="0"/>
        <c:ser>
          <c:idx val="0"/>
          <c:order val="0"/>
          <c:tx>
            <c:strRef>
              <c:f>Sheet1!$B$50:$B$51</c:f>
              <c:strCache>
                <c:ptCount val="1"/>
                <c:pt idx="0">
                  <c:v>معدل التضخم CPI</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Sheet1!$A$52:$A$77</c:f>
              <c:strCache>
                <c:ptCount val="26"/>
                <c:pt idx="0">
                  <c:v>Nov-08</c:v>
                </c:pt>
                <c:pt idx="1">
                  <c:v>Dec-08</c:v>
                </c:pt>
                <c:pt idx="2">
                  <c:v>Jan-09</c:v>
                </c:pt>
                <c:pt idx="3">
                  <c:v>Feb-09</c:v>
                </c:pt>
                <c:pt idx="4">
                  <c:v>Mar-09</c:v>
                </c:pt>
                <c:pt idx="5">
                  <c:v>ابريل 2009</c:v>
                </c:pt>
                <c:pt idx="6">
                  <c:v>May-09</c:v>
                </c:pt>
                <c:pt idx="7">
                  <c:v>Jun-09</c:v>
                </c:pt>
                <c:pt idx="8">
                  <c:v>Jul-09</c:v>
                </c:pt>
                <c:pt idx="9">
                  <c:v>اغسطس 2009</c:v>
                </c:pt>
                <c:pt idx="10">
                  <c:v>Sep-09</c:v>
                </c:pt>
                <c:pt idx="11">
                  <c:v>اكتوبر 2009</c:v>
                </c:pt>
                <c:pt idx="12">
                  <c:v>Nov-09</c:v>
                </c:pt>
                <c:pt idx="13">
                  <c:v>Dec-09</c:v>
                </c:pt>
                <c:pt idx="14">
                  <c:v>Jan-10</c:v>
                </c:pt>
                <c:pt idx="15">
                  <c:v>Feb-10</c:v>
                </c:pt>
                <c:pt idx="16">
                  <c:v>Mar-10</c:v>
                </c:pt>
                <c:pt idx="17">
                  <c:v>ابريل 2010</c:v>
                </c:pt>
                <c:pt idx="18">
                  <c:v>May-10</c:v>
                </c:pt>
                <c:pt idx="19">
                  <c:v>Jun-10</c:v>
                </c:pt>
                <c:pt idx="20">
                  <c:v>Jul-10</c:v>
                </c:pt>
                <c:pt idx="21">
                  <c:v>اغسطس 2010</c:v>
                </c:pt>
                <c:pt idx="22">
                  <c:v>Sep-10</c:v>
                </c:pt>
                <c:pt idx="23">
                  <c:v>اكتوبر 2010</c:v>
                </c:pt>
                <c:pt idx="24">
                  <c:v>Nov-10</c:v>
                </c:pt>
                <c:pt idx="25">
                  <c:v>Dec-10</c:v>
                </c:pt>
              </c:strCache>
            </c:strRef>
          </c:cat>
          <c:val>
            <c:numRef>
              <c:f>Sheet1!$B$52:$B$77</c:f>
              <c:numCache>
                <c:formatCode>General</c:formatCode>
                <c:ptCount val="26"/>
                <c:pt idx="0">
                  <c:v>20.3</c:v>
                </c:pt>
                <c:pt idx="1">
                  <c:v>18.3</c:v>
                </c:pt>
                <c:pt idx="2">
                  <c:v>14.3</c:v>
                </c:pt>
                <c:pt idx="3">
                  <c:v>13.5</c:v>
                </c:pt>
                <c:pt idx="4">
                  <c:v>12.1</c:v>
                </c:pt>
                <c:pt idx="5">
                  <c:v>11.7</c:v>
                </c:pt>
                <c:pt idx="6">
                  <c:v>10.5</c:v>
                </c:pt>
                <c:pt idx="7">
                  <c:v>9.9</c:v>
                </c:pt>
                <c:pt idx="8">
                  <c:v>9.9</c:v>
                </c:pt>
                <c:pt idx="9">
                  <c:v>9</c:v>
                </c:pt>
                <c:pt idx="10">
                  <c:v>10.8</c:v>
                </c:pt>
                <c:pt idx="11">
                  <c:v>13.3</c:v>
                </c:pt>
                <c:pt idx="12">
                  <c:v>13.3</c:v>
                </c:pt>
                <c:pt idx="13">
                  <c:v>13.2</c:v>
                </c:pt>
                <c:pt idx="14">
                  <c:v>13.6</c:v>
                </c:pt>
                <c:pt idx="15">
                  <c:v>12.8</c:v>
                </c:pt>
                <c:pt idx="16">
                  <c:v>12.2</c:v>
                </c:pt>
                <c:pt idx="17">
                  <c:v>11.4</c:v>
                </c:pt>
                <c:pt idx="18">
                  <c:v>10.6</c:v>
                </c:pt>
                <c:pt idx="19">
                  <c:v>10.7</c:v>
                </c:pt>
                <c:pt idx="20">
                  <c:v>10.7</c:v>
                </c:pt>
                <c:pt idx="21">
                  <c:v>10.9</c:v>
                </c:pt>
                <c:pt idx="22">
                  <c:v>11</c:v>
                </c:pt>
                <c:pt idx="23">
                  <c:v>11</c:v>
                </c:pt>
                <c:pt idx="24">
                  <c:v>10.199999999999999</c:v>
                </c:pt>
                <c:pt idx="25">
                  <c:v>10.3</c:v>
                </c:pt>
              </c:numCache>
            </c:numRef>
          </c:val>
          <c:smooth val="0"/>
          <c:extLst xmlns:c16r2="http://schemas.microsoft.com/office/drawing/2015/06/chart">
            <c:ext xmlns:c16="http://schemas.microsoft.com/office/drawing/2014/chart" uri="{C3380CC4-5D6E-409C-BE32-E72D297353CC}">
              <c16:uniqueId val="{00000000-7D56-4493-AA8E-A82A2F69A644}"/>
            </c:ext>
          </c:extLst>
        </c:ser>
        <c:ser>
          <c:idx val="1"/>
          <c:order val="1"/>
          <c:tx>
            <c:strRef>
              <c:f>Sheet1!$C$50:$C$51</c:f>
              <c:strCache>
                <c:ptCount val="1"/>
                <c:pt idx="0">
                  <c:v>معدل التضخم الأساسى</c:v>
                </c:pt>
              </c:strCache>
            </c:strRef>
          </c:tx>
          <c:spPr>
            <a:ln w="12700">
              <a:solidFill>
                <a:srgbClr val="000000"/>
              </a:solidFill>
              <a:prstDash val="solid"/>
            </a:ln>
          </c:spPr>
          <c:marker>
            <c:symbol val="dot"/>
            <c:size val="5"/>
            <c:spPr>
              <a:solidFill>
                <a:srgbClr val="000000"/>
              </a:solidFill>
              <a:ln>
                <a:solidFill>
                  <a:srgbClr val="000000"/>
                </a:solidFill>
                <a:prstDash val="solid"/>
              </a:ln>
            </c:spPr>
          </c:marker>
          <c:cat>
            <c:strRef>
              <c:f>Sheet1!$A$52:$A$77</c:f>
              <c:strCache>
                <c:ptCount val="26"/>
                <c:pt idx="0">
                  <c:v>Nov-08</c:v>
                </c:pt>
                <c:pt idx="1">
                  <c:v>Dec-08</c:v>
                </c:pt>
                <c:pt idx="2">
                  <c:v>Jan-09</c:v>
                </c:pt>
                <c:pt idx="3">
                  <c:v>Feb-09</c:v>
                </c:pt>
                <c:pt idx="4">
                  <c:v>Mar-09</c:v>
                </c:pt>
                <c:pt idx="5">
                  <c:v>ابريل 2009</c:v>
                </c:pt>
                <c:pt idx="6">
                  <c:v>May-09</c:v>
                </c:pt>
                <c:pt idx="7">
                  <c:v>Jun-09</c:v>
                </c:pt>
                <c:pt idx="8">
                  <c:v>Jul-09</c:v>
                </c:pt>
                <c:pt idx="9">
                  <c:v>اغسطس 2009</c:v>
                </c:pt>
                <c:pt idx="10">
                  <c:v>Sep-09</c:v>
                </c:pt>
                <c:pt idx="11">
                  <c:v>اكتوبر 2009</c:v>
                </c:pt>
                <c:pt idx="12">
                  <c:v>Nov-09</c:v>
                </c:pt>
                <c:pt idx="13">
                  <c:v>Dec-09</c:v>
                </c:pt>
                <c:pt idx="14">
                  <c:v>Jan-10</c:v>
                </c:pt>
                <c:pt idx="15">
                  <c:v>Feb-10</c:v>
                </c:pt>
                <c:pt idx="16">
                  <c:v>Mar-10</c:v>
                </c:pt>
                <c:pt idx="17">
                  <c:v>ابريل 2010</c:v>
                </c:pt>
                <c:pt idx="18">
                  <c:v>May-10</c:v>
                </c:pt>
                <c:pt idx="19">
                  <c:v>Jun-10</c:v>
                </c:pt>
                <c:pt idx="20">
                  <c:v>Jul-10</c:v>
                </c:pt>
                <c:pt idx="21">
                  <c:v>اغسطس 2010</c:v>
                </c:pt>
                <c:pt idx="22">
                  <c:v>Sep-10</c:v>
                </c:pt>
                <c:pt idx="23">
                  <c:v>اكتوبر 2010</c:v>
                </c:pt>
                <c:pt idx="24">
                  <c:v>Nov-10</c:v>
                </c:pt>
                <c:pt idx="25">
                  <c:v>Dec-10</c:v>
                </c:pt>
              </c:strCache>
            </c:strRef>
          </c:cat>
          <c:val>
            <c:numRef>
              <c:f>Sheet1!$C$52:$C$77</c:f>
              <c:numCache>
                <c:formatCode>General</c:formatCode>
                <c:ptCount val="26"/>
                <c:pt idx="9">
                  <c:v>5.8</c:v>
                </c:pt>
                <c:pt idx="10">
                  <c:v>6.3</c:v>
                </c:pt>
                <c:pt idx="11">
                  <c:v>6.5</c:v>
                </c:pt>
                <c:pt idx="12">
                  <c:v>6.6</c:v>
                </c:pt>
                <c:pt idx="13">
                  <c:v>6.8</c:v>
                </c:pt>
                <c:pt idx="14">
                  <c:v>7.4</c:v>
                </c:pt>
                <c:pt idx="15">
                  <c:v>6.9</c:v>
                </c:pt>
                <c:pt idx="16">
                  <c:v>7</c:v>
                </c:pt>
                <c:pt idx="17">
                  <c:v>6.6</c:v>
                </c:pt>
                <c:pt idx="18">
                  <c:v>6.7</c:v>
                </c:pt>
                <c:pt idx="19">
                  <c:v>6.7</c:v>
                </c:pt>
                <c:pt idx="20">
                  <c:v>7.1</c:v>
                </c:pt>
                <c:pt idx="21">
                  <c:v>8.1999999999999993</c:v>
                </c:pt>
                <c:pt idx="22">
                  <c:v>7.6</c:v>
                </c:pt>
                <c:pt idx="23">
                  <c:v>8.1</c:v>
                </c:pt>
                <c:pt idx="24">
                  <c:v>8.9</c:v>
                </c:pt>
                <c:pt idx="25">
                  <c:v>9.6</c:v>
                </c:pt>
              </c:numCache>
            </c:numRef>
          </c:val>
          <c:smooth val="0"/>
          <c:extLst xmlns:c16r2="http://schemas.microsoft.com/office/drawing/2015/06/chart">
            <c:ext xmlns:c16="http://schemas.microsoft.com/office/drawing/2014/chart" uri="{C3380CC4-5D6E-409C-BE32-E72D297353CC}">
              <c16:uniqueId val="{00000001-7D56-4493-AA8E-A82A2F69A644}"/>
            </c:ext>
          </c:extLst>
        </c:ser>
        <c:dLbls>
          <c:showLegendKey val="0"/>
          <c:showVal val="0"/>
          <c:showCatName val="0"/>
          <c:showSerName val="0"/>
          <c:showPercent val="0"/>
          <c:showBubbleSize val="0"/>
        </c:dLbls>
        <c:marker val="1"/>
        <c:smooth val="0"/>
        <c:axId val="67557248"/>
        <c:axId val="67698688"/>
      </c:lineChart>
      <c:catAx>
        <c:axId val="67557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67698688"/>
        <c:crosses val="autoZero"/>
        <c:auto val="1"/>
        <c:lblAlgn val="ctr"/>
        <c:lblOffset val="100"/>
        <c:tickLblSkip val="2"/>
        <c:tickMarkSkip val="1"/>
        <c:noMultiLvlLbl val="0"/>
      </c:catAx>
      <c:valAx>
        <c:axId val="676986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7557248"/>
        <c:crosses val="autoZero"/>
        <c:crossBetween val="between"/>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090972719319173"/>
          <c:y val="3.7800659532942996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n-US"/>
        </a:p>
      </c:txPr>
    </c:title>
    <c:autoTitleDeleted val="0"/>
    <c:plotArea>
      <c:layout>
        <c:manualLayout>
          <c:layoutTarget val="inner"/>
          <c:xMode val="edge"/>
          <c:yMode val="edge"/>
          <c:x val="7.3232800445398857E-2"/>
          <c:y val="0.1492060928281401"/>
          <c:w val="0.86010196452716137"/>
          <c:h val="0.63001361943159162"/>
        </c:manualLayout>
      </c:layout>
      <c:lineChart>
        <c:grouping val="standard"/>
        <c:varyColors val="0"/>
        <c:ser>
          <c:idx val="0"/>
          <c:order val="0"/>
          <c:tx>
            <c:strRef>
              <c:f>Sheet1!$B$87:$B$89</c:f>
              <c:strCache>
                <c:ptCount val="1"/>
                <c:pt idx="0">
                  <c:v>سعر الصرف الرسمى جنيه/دولار</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Sheet1!$A$90:$A$97</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Sheet1!$B$90:$B$97</c:f>
              <c:numCache>
                <c:formatCode>General</c:formatCode>
                <c:ptCount val="8"/>
                <c:pt idx="0">
                  <c:v>6.03</c:v>
                </c:pt>
                <c:pt idx="1">
                  <c:v>6.19</c:v>
                </c:pt>
                <c:pt idx="2">
                  <c:v>5.8</c:v>
                </c:pt>
                <c:pt idx="3">
                  <c:v>5.77</c:v>
                </c:pt>
                <c:pt idx="4">
                  <c:v>5.71</c:v>
                </c:pt>
                <c:pt idx="5">
                  <c:v>5.35</c:v>
                </c:pt>
                <c:pt idx="6">
                  <c:v>5.61</c:v>
                </c:pt>
                <c:pt idx="7">
                  <c:v>5.71</c:v>
                </c:pt>
              </c:numCache>
            </c:numRef>
          </c:val>
          <c:smooth val="0"/>
          <c:extLst xmlns:c16r2="http://schemas.microsoft.com/office/drawing/2015/06/chart">
            <c:ext xmlns:c16="http://schemas.microsoft.com/office/drawing/2014/chart" uri="{C3380CC4-5D6E-409C-BE32-E72D297353CC}">
              <c16:uniqueId val="{00000000-8F60-40B1-98A5-62159F9742DB}"/>
            </c:ext>
          </c:extLst>
        </c:ser>
        <c:dLbls>
          <c:showLegendKey val="0"/>
          <c:showVal val="0"/>
          <c:showCatName val="0"/>
          <c:showSerName val="0"/>
          <c:showPercent val="0"/>
          <c:showBubbleSize val="0"/>
        </c:dLbls>
        <c:marker val="1"/>
        <c:smooth val="0"/>
        <c:axId val="67718528"/>
        <c:axId val="67876352"/>
      </c:lineChart>
      <c:dateAx>
        <c:axId val="67718528"/>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7876352"/>
        <c:crosses val="autoZero"/>
        <c:auto val="1"/>
        <c:lblOffset val="100"/>
        <c:baseTimeUnit val="years"/>
        <c:majorUnit val="1"/>
        <c:majorTimeUnit val="years"/>
        <c:minorUnit val="1"/>
        <c:minorTimeUnit val="years"/>
      </c:dateAx>
      <c:valAx>
        <c:axId val="678763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7718528"/>
        <c:crosses val="autoZero"/>
        <c:crossBetween val="between"/>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243060526525087E-2"/>
          <c:y val="4.5825992819146864E-2"/>
          <c:w val="0.87945721810056676"/>
          <c:h val="0.84848399884732506"/>
        </c:manualLayout>
      </c:layout>
      <c:lineChart>
        <c:grouping val="standard"/>
        <c:varyColors val="0"/>
        <c:ser>
          <c:idx val="0"/>
          <c:order val="0"/>
          <c:tx>
            <c:strRef>
              <c:f>Sheet1!$B$109:$B$111</c:f>
              <c:strCache>
                <c:ptCount val="1"/>
                <c:pt idx="0">
                  <c:v>سعر الفائدة على الودائع لمدة سنة</c:v>
                </c:pt>
              </c:strCache>
            </c:strRef>
          </c:tx>
          <c:spPr>
            <a:ln w="12700">
              <a:solidFill>
                <a:srgbClr val="000000"/>
              </a:solidFill>
              <a:prstDash val="sysDash"/>
            </a:ln>
          </c:spPr>
          <c:marker>
            <c:symbol val="triangle"/>
            <c:size val="5"/>
            <c:spPr>
              <a:solidFill>
                <a:srgbClr val="000000"/>
              </a:solidFill>
              <a:ln>
                <a:solidFill>
                  <a:srgbClr val="000000"/>
                </a:solidFill>
                <a:prstDash val="solid"/>
              </a:ln>
            </c:spPr>
          </c:marker>
          <c:cat>
            <c:numRef>
              <c:f>Sheet1!$A$112:$A$119</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Sheet1!$B$112:$B$119</c:f>
              <c:numCache>
                <c:formatCode>General</c:formatCode>
                <c:ptCount val="8"/>
                <c:pt idx="0">
                  <c:v>4.0999999999999996</c:v>
                </c:pt>
                <c:pt idx="1">
                  <c:v>-8.3000000000000007</c:v>
                </c:pt>
                <c:pt idx="2">
                  <c:v>3</c:v>
                </c:pt>
                <c:pt idx="3">
                  <c:v>-0.1</c:v>
                </c:pt>
                <c:pt idx="4">
                  <c:v>-1.7</c:v>
                </c:pt>
                <c:pt idx="5">
                  <c:v>-13.1</c:v>
                </c:pt>
                <c:pt idx="6">
                  <c:v>-2.1</c:v>
                </c:pt>
                <c:pt idx="7">
                  <c:v>-3.4</c:v>
                </c:pt>
              </c:numCache>
            </c:numRef>
          </c:val>
          <c:smooth val="0"/>
          <c:extLst xmlns:c16r2="http://schemas.microsoft.com/office/drawing/2015/06/chart">
            <c:ext xmlns:c16="http://schemas.microsoft.com/office/drawing/2014/chart" uri="{C3380CC4-5D6E-409C-BE32-E72D297353CC}">
              <c16:uniqueId val="{00000000-CAB1-4F6B-8A2D-282F40EF7137}"/>
            </c:ext>
          </c:extLst>
        </c:ser>
        <c:ser>
          <c:idx val="1"/>
          <c:order val="1"/>
          <c:tx>
            <c:strRef>
              <c:f>Sheet1!$C$109:$C$111</c:f>
              <c:strCache>
                <c:ptCount val="1"/>
                <c:pt idx="0">
                  <c:v>سعر الفائدة على  القروض لمدة سنة فأقل</c:v>
                </c:pt>
              </c:strCache>
            </c:strRef>
          </c:tx>
          <c:spPr>
            <a:ln w="12700">
              <a:solidFill>
                <a:srgbClr val="000000"/>
              </a:solidFill>
              <a:prstDash val="solid"/>
            </a:ln>
          </c:spPr>
          <c:marker>
            <c:symbol val="square"/>
            <c:size val="5"/>
            <c:spPr>
              <a:solidFill>
                <a:srgbClr val="000000"/>
              </a:solidFill>
              <a:ln>
                <a:solidFill>
                  <a:srgbClr val="000000"/>
                </a:solidFill>
                <a:prstDash val="solid"/>
              </a:ln>
            </c:spPr>
          </c:marker>
          <c:cat>
            <c:numRef>
              <c:f>Sheet1!$A$112:$A$119</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Sheet1!$C$112:$C$119</c:f>
              <c:numCache>
                <c:formatCode>General</c:formatCode>
                <c:ptCount val="8"/>
                <c:pt idx="0">
                  <c:v>9.3000000000000007</c:v>
                </c:pt>
                <c:pt idx="1">
                  <c:v>-2.8</c:v>
                </c:pt>
                <c:pt idx="2">
                  <c:v>8.6</c:v>
                </c:pt>
                <c:pt idx="3">
                  <c:v>5.3</c:v>
                </c:pt>
                <c:pt idx="4">
                  <c:v>4.2</c:v>
                </c:pt>
                <c:pt idx="5">
                  <c:v>-8.1999999999999993</c:v>
                </c:pt>
                <c:pt idx="6">
                  <c:v>2.2000000000000002</c:v>
                </c:pt>
                <c:pt idx="7">
                  <c:v>0.4</c:v>
                </c:pt>
              </c:numCache>
            </c:numRef>
          </c:val>
          <c:smooth val="0"/>
          <c:extLst xmlns:c16r2="http://schemas.microsoft.com/office/drawing/2015/06/chart">
            <c:ext xmlns:c16="http://schemas.microsoft.com/office/drawing/2014/chart" uri="{C3380CC4-5D6E-409C-BE32-E72D297353CC}">
              <c16:uniqueId val="{00000001-CAB1-4F6B-8A2D-282F40EF7137}"/>
            </c:ext>
          </c:extLst>
        </c:ser>
        <c:dLbls>
          <c:showLegendKey val="0"/>
          <c:showVal val="0"/>
          <c:showCatName val="0"/>
          <c:showSerName val="0"/>
          <c:showPercent val="0"/>
          <c:showBubbleSize val="0"/>
        </c:dLbls>
        <c:marker val="1"/>
        <c:smooth val="0"/>
        <c:axId val="68094592"/>
        <c:axId val="68096768"/>
      </c:lineChart>
      <c:dateAx>
        <c:axId val="68094592"/>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8096768"/>
        <c:crosses val="autoZero"/>
        <c:auto val="1"/>
        <c:lblOffset val="100"/>
        <c:baseTimeUnit val="years"/>
        <c:majorUnit val="1"/>
        <c:majorTimeUnit val="years"/>
        <c:minorUnit val="1"/>
        <c:minorTimeUnit val="years"/>
      </c:dateAx>
      <c:valAx>
        <c:axId val="680967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8094592"/>
        <c:crosses val="autoZero"/>
        <c:crossBetween val="between"/>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869164081762512E-2"/>
          <c:y val="2.2680561988574956E-2"/>
          <c:w val="0.87878883321403012"/>
          <c:h val="0.8844895047749638"/>
        </c:manualLayout>
      </c:layout>
      <c:lineChart>
        <c:grouping val="standard"/>
        <c:varyColors val="0"/>
        <c:ser>
          <c:idx val="0"/>
          <c:order val="0"/>
          <c:tx>
            <c:strRef>
              <c:f>Sheet1!$B$134:$B$135</c:f>
              <c:strCache>
                <c:ptCount val="1"/>
                <c:pt idx="0">
                  <c:v>معدل نمو ودائع العملة المحلية</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Sheet1!$A$137:$A$144</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Sheet1!$B$137:$B$144</c:f>
              <c:numCache>
                <c:formatCode>General</c:formatCode>
                <c:ptCount val="8"/>
                <c:pt idx="0">
                  <c:v>9.9</c:v>
                </c:pt>
                <c:pt idx="1">
                  <c:v>10.5</c:v>
                </c:pt>
                <c:pt idx="2">
                  <c:v>21.3</c:v>
                </c:pt>
                <c:pt idx="3">
                  <c:v>12.8</c:v>
                </c:pt>
                <c:pt idx="4">
                  <c:v>21.8</c:v>
                </c:pt>
                <c:pt idx="5">
                  <c:v>19</c:v>
                </c:pt>
                <c:pt idx="6">
                  <c:v>8.6999999999999993</c:v>
                </c:pt>
                <c:pt idx="7">
                  <c:v>14.3</c:v>
                </c:pt>
              </c:numCache>
            </c:numRef>
          </c:val>
          <c:smooth val="0"/>
          <c:extLst xmlns:c16r2="http://schemas.microsoft.com/office/drawing/2015/06/chart">
            <c:ext xmlns:c16="http://schemas.microsoft.com/office/drawing/2014/chart" uri="{C3380CC4-5D6E-409C-BE32-E72D297353CC}">
              <c16:uniqueId val="{00000000-2A7A-4023-AE4D-72FD5007A090}"/>
            </c:ext>
          </c:extLst>
        </c:ser>
        <c:ser>
          <c:idx val="1"/>
          <c:order val="1"/>
          <c:tx>
            <c:strRef>
              <c:f>Sheet1!$C$134:$C$135</c:f>
              <c:strCache>
                <c:ptCount val="1"/>
                <c:pt idx="0">
                  <c:v>معدل نمو ودائع العملة الاجنبية</c:v>
                </c:pt>
              </c:strCache>
            </c:strRef>
          </c:tx>
          <c:spPr>
            <a:ln w="12700">
              <a:solidFill>
                <a:srgbClr val="000000"/>
              </a:solidFill>
              <a:prstDash val="lgDash"/>
            </a:ln>
          </c:spPr>
          <c:marker>
            <c:symbol val="triangle"/>
            <c:size val="5"/>
            <c:spPr>
              <a:solidFill>
                <a:srgbClr val="000000"/>
              </a:solidFill>
              <a:ln>
                <a:solidFill>
                  <a:srgbClr val="000000"/>
                </a:solidFill>
                <a:prstDash val="solid"/>
              </a:ln>
            </c:spPr>
          </c:marker>
          <c:cat>
            <c:numRef>
              <c:f>Sheet1!$A$137:$A$144</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Sheet1!$C$137:$C$144</c:f>
              <c:numCache>
                <c:formatCode>General</c:formatCode>
                <c:ptCount val="8"/>
                <c:pt idx="0">
                  <c:v>37.799999999999997</c:v>
                </c:pt>
                <c:pt idx="1">
                  <c:v>17.8</c:v>
                </c:pt>
                <c:pt idx="2">
                  <c:v>-2</c:v>
                </c:pt>
                <c:pt idx="3">
                  <c:v>13</c:v>
                </c:pt>
                <c:pt idx="4">
                  <c:v>12.5</c:v>
                </c:pt>
                <c:pt idx="5">
                  <c:v>3.8</c:v>
                </c:pt>
                <c:pt idx="6">
                  <c:v>4.5999999999999996</c:v>
                </c:pt>
                <c:pt idx="7">
                  <c:v>-5.4</c:v>
                </c:pt>
              </c:numCache>
            </c:numRef>
          </c:val>
          <c:smooth val="0"/>
          <c:extLst xmlns:c16r2="http://schemas.microsoft.com/office/drawing/2015/06/chart">
            <c:ext xmlns:c16="http://schemas.microsoft.com/office/drawing/2014/chart" uri="{C3380CC4-5D6E-409C-BE32-E72D297353CC}">
              <c16:uniqueId val="{00000001-2A7A-4023-AE4D-72FD5007A090}"/>
            </c:ext>
          </c:extLst>
        </c:ser>
        <c:dLbls>
          <c:showLegendKey val="0"/>
          <c:showVal val="0"/>
          <c:showCatName val="0"/>
          <c:showSerName val="0"/>
          <c:showPercent val="0"/>
          <c:showBubbleSize val="0"/>
        </c:dLbls>
        <c:marker val="1"/>
        <c:smooth val="0"/>
        <c:axId val="68216320"/>
        <c:axId val="68218240"/>
      </c:lineChart>
      <c:dateAx>
        <c:axId val="68216320"/>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8218240"/>
        <c:crosses val="autoZero"/>
        <c:auto val="1"/>
        <c:lblOffset val="100"/>
        <c:baseTimeUnit val="years"/>
        <c:majorUnit val="1"/>
        <c:majorTimeUnit val="years"/>
        <c:minorUnit val="1"/>
        <c:minorTimeUnit val="years"/>
      </c:dateAx>
      <c:valAx>
        <c:axId val="682182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8216320"/>
        <c:crosses val="autoZero"/>
        <c:crossBetween val="between"/>
      </c:valAx>
      <c:spPr>
        <a:no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313290384156522E-2"/>
          <c:y val="3.2690177183942661E-2"/>
          <c:w val="0.86914686470836944"/>
          <c:h val="0.79267148307492497"/>
        </c:manualLayout>
      </c:layout>
      <c:barChart>
        <c:barDir val="col"/>
        <c:grouping val="stacked"/>
        <c:varyColors val="0"/>
        <c:ser>
          <c:idx val="0"/>
          <c:order val="0"/>
          <c:tx>
            <c:strRef>
              <c:f>Sheet1!$B$157</c:f>
              <c:strCache>
                <c:ptCount val="1"/>
                <c:pt idx="0">
                  <c:v>حكومى</c:v>
                </c:pt>
              </c:strCache>
            </c:strRef>
          </c:tx>
          <c:spPr>
            <a:solidFill>
              <a:srgbClr val="000000"/>
            </a:solidFill>
            <a:ln w="12700">
              <a:solidFill>
                <a:srgbClr val="000000"/>
              </a:solidFill>
              <a:prstDash val="solid"/>
            </a:ln>
          </c:spPr>
          <c:invertIfNegative val="0"/>
          <c:cat>
            <c:numRef>
              <c:f>Sheet1!$A$158:$A$165</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Sheet1!$B$158:$B$165</c:f>
              <c:numCache>
                <c:formatCode>General</c:formatCode>
                <c:ptCount val="8"/>
                <c:pt idx="0">
                  <c:v>103.5</c:v>
                </c:pt>
                <c:pt idx="1">
                  <c:v>126.3</c:v>
                </c:pt>
                <c:pt idx="2">
                  <c:v>159.9</c:v>
                </c:pt>
                <c:pt idx="3">
                  <c:v>184.1</c:v>
                </c:pt>
                <c:pt idx="4">
                  <c:v>178.3</c:v>
                </c:pt>
                <c:pt idx="5">
                  <c:v>174</c:v>
                </c:pt>
                <c:pt idx="6">
                  <c:v>273.10000000000002</c:v>
                </c:pt>
                <c:pt idx="7">
                  <c:v>326.10000000000002</c:v>
                </c:pt>
              </c:numCache>
            </c:numRef>
          </c:val>
          <c:extLst xmlns:c16r2="http://schemas.microsoft.com/office/drawing/2015/06/chart">
            <c:ext xmlns:c16="http://schemas.microsoft.com/office/drawing/2014/chart" uri="{C3380CC4-5D6E-409C-BE32-E72D297353CC}">
              <c16:uniqueId val="{00000000-5CFB-4295-9F4D-6984FFF21748}"/>
            </c:ext>
          </c:extLst>
        </c:ser>
        <c:ser>
          <c:idx val="1"/>
          <c:order val="1"/>
          <c:tx>
            <c:strRef>
              <c:f>Sheet1!$C$157</c:f>
              <c:strCache>
                <c:ptCount val="1"/>
                <c:pt idx="0">
                  <c:v>عام</c:v>
                </c:pt>
              </c:strCache>
            </c:strRef>
          </c:tx>
          <c:spPr>
            <a:solidFill>
              <a:srgbClr val="993366"/>
            </a:solidFill>
            <a:ln w="12700">
              <a:solidFill>
                <a:srgbClr val="000000"/>
              </a:solidFill>
              <a:prstDash val="solid"/>
            </a:ln>
          </c:spPr>
          <c:invertIfNegative val="0"/>
          <c:cat>
            <c:numRef>
              <c:f>Sheet1!$A$158:$A$165</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Sheet1!$C$158:$C$165</c:f>
              <c:numCache>
                <c:formatCode>General</c:formatCode>
                <c:ptCount val="8"/>
                <c:pt idx="0">
                  <c:v>35</c:v>
                </c:pt>
                <c:pt idx="1">
                  <c:v>35.6</c:v>
                </c:pt>
                <c:pt idx="2">
                  <c:v>37.4</c:v>
                </c:pt>
                <c:pt idx="3">
                  <c:v>32.9</c:v>
                </c:pt>
                <c:pt idx="4">
                  <c:v>24.5</c:v>
                </c:pt>
                <c:pt idx="5">
                  <c:v>26.9</c:v>
                </c:pt>
                <c:pt idx="6">
                  <c:v>33.1</c:v>
                </c:pt>
                <c:pt idx="7">
                  <c:v>30</c:v>
                </c:pt>
              </c:numCache>
            </c:numRef>
          </c:val>
          <c:extLst xmlns:c16r2="http://schemas.microsoft.com/office/drawing/2015/06/chart">
            <c:ext xmlns:c16="http://schemas.microsoft.com/office/drawing/2014/chart" uri="{C3380CC4-5D6E-409C-BE32-E72D297353CC}">
              <c16:uniqueId val="{00000001-5CFB-4295-9F4D-6984FFF21748}"/>
            </c:ext>
          </c:extLst>
        </c:ser>
        <c:ser>
          <c:idx val="2"/>
          <c:order val="2"/>
          <c:tx>
            <c:strRef>
              <c:f>Sheet1!$D$157</c:f>
              <c:strCache>
                <c:ptCount val="1"/>
                <c:pt idx="0">
                  <c:v>خاص</c:v>
                </c:pt>
              </c:strCache>
            </c:strRef>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numRef>
              <c:f>Sheet1!$A$158:$A$165</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Sheet1!$D$158:$D$165</c:f>
              <c:numCache>
                <c:formatCode>General</c:formatCode>
                <c:ptCount val="8"/>
                <c:pt idx="0">
                  <c:v>214.3</c:v>
                </c:pt>
                <c:pt idx="1">
                  <c:v>223.1</c:v>
                </c:pt>
                <c:pt idx="2">
                  <c:v>228.2</c:v>
                </c:pt>
                <c:pt idx="3">
                  <c:v>239.3</c:v>
                </c:pt>
                <c:pt idx="4">
                  <c:v>268.60000000000002</c:v>
                </c:pt>
                <c:pt idx="5">
                  <c:v>291.7</c:v>
                </c:pt>
                <c:pt idx="6">
                  <c:v>304.5</c:v>
                </c:pt>
                <c:pt idx="7">
                  <c:v>326.39999999999998</c:v>
                </c:pt>
              </c:numCache>
            </c:numRef>
          </c:val>
          <c:extLst xmlns:c16r2="http://schemas.microsoft.com/office/drawing/2015/06/chart">
            <c:ext xmlns:c16="http://schemas.microsoft.com/office/drawing/2014/chart" uri="{C3380CC4-5D6E-409C-BE32-E72D297353CC}">
              <c16:uniqueId val="{00000002-5CFB-4295-9F4D-6984FFF21748}"/>
            </c:ext>
          </c:extLst>
        </c:ser>
        <c:ser>
          <c:idx val="3"/>
          <c:order val="3"/>
          <c:tx>
            <c:strRef>
              <c:f>Sheet1!$E$157</c:f>
              <c:strCache>
                <c:ptCount val="1"/>
                <c:pt idx="0">
                  <c:v>عائلى</c:v>
                </c:pt>
              </c:strCache>
            </c:strRef>
          </c:tx>
          <c:spPr>
            <a:solidFill>
              <a:srgbClr val="CCFFFF"/>
            </a:solidFill>
            <a:ln w="12700">
              <a:solidFill>
                <a:srgbClr val="000000"/>
              </a:solidFill>
              <a:prstDash val="solid"/>
            </a:ln>
          </c:spPr>
          <c:invertIfNegative val="0"/>
          <c:cat>
            <c:numRef>
              <c:f>Sheet1!$A$158:$A$165</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Sheet1!$E$158:$E$165</c:f>
              <c:numCache>
                <c:formatCode>General</c:formatCode>
                <c:ptCount val="8"/>
                <c:pt idx="0">
                  <c:v>34.6</c:v>
                </c:pt>
                <c:pt idx="1">
                  <c:v>37</c:v>
                </c:pt>
                <c:pt idx="2">
                  <c:v>41.3</c:v>
                </c:pt>
                <c:pt idx="3">
                  <c:v>53.2</c:v>
                </c:pt>
                <c:pt idx="4">
                  <c:v>59.9</c:v>
                </c:pt>
                <c:pt idx="5">
                  <c:v>78.3</c:v>
                </c:pt>
                <c:pt idx="6">
                  <c:v>84.6</c:v>
                </c:pt>
                <c:pt idx="7">
                  <c:v>92.8</c:v>
                </c:pt>
              </c:numCache>
            </c:numRef>
          </c:val>
          <c:extLst xmlns:c16r2="http://schemas.microsoft.com/office/drawing/2015/06/chart">
            <c:ext xmlns:c16="http://schemas.microsoft.com/office/drawing/2014/chart" uri="{C3380CC4-5D6E-409C-BE32-E72D297353CC}">
              <c16:uniqueId val="{00000003-5CFB-4295-9F4D-6984FFF21748}"/>
            </c:ext>
          </c:extLst>
        </c:ser>
        <c:dLbls>
          <c:showLegendKey val="0"/>
          <c:showVal val="0"/>
          <c:showCatName val="0"/>
          <c:showSerName val="0"/>
          <c:showPercent val="0"/>
          <c:showBubbleSize val="0"/>
        </c:dLbls>
        <c:gapWidth val="150"/>
        <c:overlap val="100"/>
        <c:axId val="121068544"/>
        <c:axId val="121074432"/>
      </c:barChart>
      <c:dateAx>
        <c:axId val="121068544"/>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074432"/>
        <c:crosses val="autoZero"/>
        <c:auto val="1"/>
        <c:lblOffset val="100"/>
        <c:baseTimeUnit val="years"/>
        <c:majorUnit val="1"/>
        <c:majorTimeUnit val="years"/>
        <c:minorUnit val="1"/>
        <c:minorTimeUnit val="years"/>
      </c:dateAx>
      <c:valAx>
        <c:axId val="1210744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068544"/>
        <c:crosses val="autoZero"/>
        <c:crossBetween val="between"/>
      </c:valAx>
      <c:spPr>
        <a:noFill/>
        <a:ln w="12700">
          <a:solidFill>
            <a:srgbClr val="808080"/>
          </a:solidFill>
          <a:prstDash val="solid"/>
        </a:ln>
      </c:spPr>
    </c:plotArea>
    <c:legend>
      <c:legendPos val="b"/>
      <c:layout>
        <c:manualLayout>
          <c:xMode val="edge"/>
          <c:yMode val="edge"/>
          <c:x val="0.33339831920048457"/>
          <c:y val="0.91392938785877575"/>
          <c:w val="0.37406874621441555"/>
          <c:h val="8.4777904670313153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389006662628714E-2"/>
          <c:y val="4.2149598556817568E-2"/>
          <c:w val="0.87901328740157481"/>
          <c:h val="0.71485996603365753"/>
        </c:manualLayout>
      </c:layout>
      <c:lineChart>
        <c:grouping val="standard"/>
        <c:varyColors val="0"/>
        <c:ser>
          <c:idx val="0"/>
          <c:order val="0"/>
          <c:tx>
            <c:strRef>
              <c:f>Sheet1!$B$183:$B$184</c:f>
              <c:strCache>
                <c:ptCount val="1"/>
                <c:pt idx="0">
                  <c:v>الاستثمارات المنفذة</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Sheet1!$A$185:$A$192</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Sheet1!$B$185:$B$192</c:f>
              <c:numCache>
                <c:formatCode>General</c:formatCode>
                <c:ptCount val="8"/>
                <c:pt idx="0">
                  <c:v>32.799999999999997</c:v>
                </c:pt>
                <c:pt idx="1">
                  <c:v>37.1</c:v>
                </c:pt>
                <c:pt idx="2">
                  <c:v>49.1</c:v>
                </c:pt>
                <c:pt idx="3">
                  <c:v>66.3</c:v>
                </c:pt>
                <c:pt idx="4">
                  <c:v>96.1</c:v>
                </c:pt>
                <c:pt idx="5">
                  <c:v>134.1</c:v>
                </c:pt>
                <c:pt idx="6">
                  <c:v>113.5</c:v>
                </c:pt>
                <c:pt idx="7">
                  <c:v>126.7</c:v>
                </c:pt>
              </c:numCache>
            </c:numRef>
          </c:val>
          <c:smooth val="0"/>
          <c:extLst xmlns:c16r2="http://schemas.microsoft.com/office/drawing/2015/06/chart">
            <c:ext xmlns:c16="http://schemas.microsoft.com/office/drawing/2014/chart" uri="{C3380CC4-5D6E-409C-BE32-E72D297353CC}">
              <c16:uniqueId val="{00000000-9A21-4F7C-BCAE-05327D12772C}"/>
            </c:ext>
          </c:extLst>
        </c:ser>
        <c:ser>
          <c:idx val="1"/>
          <c:order val="1"/>
          <c:tx>
            <c:strRef>
              <c:f>Sheet1!$C$183:$C$184</c:f>
              <c:strCache>
                <c:ptCount val="1"/>
                <c:pt idx="0">
                  <c:v>تدفقات الائتمان</c:v>
                </c:pt>
              </c:strCache>
            </c:strRef>
          </c:tx>
          <c:spPr>
            <a:ln w="12700">
              <a:solidFill>
                <a:srgbClr val="000000"/>
              </a:solidFill>
              <a:prstDash val="lgDash"/>
            </a:ln>
          </c:spPr>
          <c:marker>
            <c:symbol val="triangle"/>
            <c:size val="5"/>
            <c:spPr>
              <a:solidFill>
                <a:srgbClr val="000000"/>
              </a:solidFill>
              <a:ln>
                <a:solidFill>
                  <a:srgbClr val="000000"/>
                </a:solidFill>
                <a:prstDash val="solid"/>
              </a:ln>
            </c:spPr>
          </c:marker>
          <c:cat>
            <c:numRef>
              <c:f>Sheet1!$A$185:$A$192</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Sheet1!$C$185:$C$192</c:f>
              <c:numCache>
                <c:formatCode>General</c:formatCode>
                <c:ptCount val="8"/>
                <c:pt idx="0">
                  <c:v>14.1</c:v>
                </c:pt>
                <c:pt idx="1">
                  <c:v>8.8000000000000007</c:v>
                </c:pt>
                <c:pt idx="2">
                  <c:v>5.0999999999999996</c:v>
                </c:pt>
                <c:pt idx="3">
                  <c:v>11.1</c:v>
                </c:pt>
                <c:pt idx="4">
                  <c:v>29.3</c:v>
                </c:pt>
                <c:pt idx="5">
                  <c:v>23.1</c:v>
                </c:pt>
                <c:pt idx="6">
                  <c:v>12.8</c:v>
                </c:pt>
                <c:pt idx="7">
                  <c:v>21.9</c:v>
                </c:pt>
              </c:numCache>
            </c:numRef>
          </c:val>
          <c:smooth val="0"/>
          <c:extLst xmlns:c16r2="http://schemas.microsoft.com/office/drawing/2015/06/chart">
            <c:ext xmlns:c16="http://schemas.microsoft.com/office/drawing/2014/chart" uri="{C3380CC4-5D6E-409C-BE32-E72D297353CC}">
              <c16:uniqueId val="{00000001-9A21-4F7C-BCAE-05327D12772C}"/>
            </c:ext>
          </c:extLst>
        </c:ser>
        <c:dLbls>
          <c:showLegendKey val="0"/>
          <c:showVal val="0"/>
          <c:showCatName val="0"/>
          <c:showSerName val="0"/>
          <c:showPercent val="0"/>
          <c:showBubbleSize val="0"/>
        </c:dLbls>
        <c:marker val="1"/>
        <c:smooth val="0"/>
        <c:axId val="120980992"/>
        <c:axId val="120982912"/>
      </c:lineChart>
      <c:dateAx>
        <c:axId val="120980992"/>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0982912"/>
        <c:crosses val="autoZero"/>
        <c:auto val="1"/>
        <c:lblOffset val="100"/>
        <c:baseTimeUnit val="years"/>
        <c:majorUnit val="1"/>
        <c:majorTimeUnit val="years"/>
        <c:minorUnit val="1"/>
        <c:minorTimeUnit val="years"/>
      </c:dateAx>
      <c:valAx>
        <c:axId val="1209829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0980992"/>
        <c:crosses val="autoZero"/>
        <c:crossBetween val="between"/>
      </c:valAx>
      <c:spPr>
        <a:noFill/>
        <a:ln w="12700">
          <a:solidFill>
            <a:srgbClr val="808080"/>
          </a:solidFill>
          <a:prstDash val="solid"/>
        </a:ln>
      </c:spPr>
    </c:plotArea>
    <c:legend>
      <c:legendPos val="b"/>
      <c:layout>
        <c:manualLayout>
          <c:xMode val="edge"/>
          <c:yMode val="edge"/>
          <c:x val="0.25902161568746213"/>
          <c:y val="0.88042272657094334"/>
          <c:w val="0.49878350242277408"/>
          <c:h val="9.6047861664350781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4090972719319171"/>
          <c:y val="3.7800557949124285E-2"/>
        </c:manualLayout>
      </c:layout>
      <c:overlay val="0"/>
      <c:spPr>
        <a:noFill/>
        <a:ln w="25400">
          <a:noFill/>
        </a:ln>
      </c:spPr>
      <c:txPr>
        <a:bodyPr/>
        <a:lstStyle/>
        <a:p>
          <a:pPr>
            <a:defRPr sz="1200" b="0" i="0" u="none" strike="noStrike" baseline="0">
              <a:solidFill>
                <a:srgbClr val="000000"/>
              </a:solidFill>
              <a:latin typeface="Arial"/>
              <a:ea typeface="Arial"/>
              <a:cs typeface="Arial"/>
            </a:defRPr>
          </a:pPr>
          <a:endParaRPr lang="en-US"/>
        </a:p>
      </c:txPr>
    </c:title>
    <c:autoTitleDeleted val="0"/>
    <c:plotArea>
      <c:layout>
        <c:manualLayout>
          <c:layoutTarget val="inner"/>
          <c:xMode val="edge"/>
          <c:yMode val="edge"/>
          <c:x val="4.3939712081444364E-2"/>
          <c:y val="9.8943858432790244E-2"/>
          <c:w val="0.90606171955778259"/>
          <c:h val="0.63959857958931599"/>
        </c:manualLayout>
      </c:layout>
      <c:lineChart>
        <c:grouping val="standard"/>
        <c:varyColors val="0"/>
        <c:ser>
          <c:idx val="0"/>
          <c:order val="0"/>
          <c:tx>
            <c:strRef>
              <c:f>Sheet1!$B$206:$B$208</c:f>
              <c:strCache>
                <c:ptCount val="1"/>
                <c:pt idx="0">
                  <c:v>هامش سعر الفائدة</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Sheet1!$A$209:$A$216</c:f>
              <c:numCache>
                <c:formatCode>mmm\-yy</c:formatCode>
                <c:ptCount val="8"/>
                <c:pt idx="0">
                  <c:v>37773</c:v>
                </c:pt>
                <c:pt idx="1">
                  <c:v>38139</c:v>
                </c:pt>
                <c:pt idx="2">
                  <c:v>38504</c:v>
                </c:pt>
                <c:pt idx="3">
                  <c:v>38869</c:v>
                </c:pt>
                <c:pt idx="4">
                  <c:v>39234</c:v>
                </c:pt>
                <c:pt idx="5">
                  <c:v>39600</c:v>
                </c:pt>
                <c:pt idx="6">
                  <c:v>39965</c:v>
                </c:pt>
                <c:pt idx="7">
                  <c:v>40330</c:v>
                </c:pt>
              </c:numCache>
            </c:numRef>
          </c:cat>
          <c:val>
            <c:numRef>
              <c:f>Sheet1!$B$209:$B$216</c:f>
              <c:numCache>
                <c:formatCode>General</c:formatCode>
                <c:ptCount val="8"/>
                <c:pt idx="0">
                  <c:v>5.2</c:v>
                </c:pt>
                <c:pt idx="1">
                  <c:v>5.5</c:v>
                </c:pt>
                <c:pt idx="2">
                  <c:v>5.6</c:v>
                </c:pt>
                <c:pt idx="3">
                  <c:v>5.4</c:v>
                </c:pt>
                <c:pt idx="4">
                  <c:v>5.9</c:v>
                </c:pt>
                <c:pt idx="5">
                  <c:v>4.9000000000000004</c:v>
                </c:pt>
                <c:pt idx="6">
                  <c:v>4.3</c:v>
                </c:pt>
                <c:pt idx="7">
                  <c:v>3.8</c:v>
                </c:pt>
              </c:numCache>
            </c:numRef>
          </c:val>
          <c:smooth val="0"/>
          <c:extLst xmlns:c16r2="http://schemas.microsoft.com/office/drawing/2015/06/chart">
            <c:ext xmlns:c16="http://schemas.microsoft.com/office/drawing/2014/chart" uri="{C3380CC4-5D6E-409C-BE32-E72D297353CC}">
              <c16:uniqueId val="{00000000-34B6-4D41-9431-8F3A33934E22}"/>
            </c:ext>
          </c:extLst>
        </c:ser>
        <c:dLbls>
          <c:showLegendKey val="0"/>
          <c:showVal val="0"/>
          <c:showCatName val="0"/>
          <c:showSerName val="0"/>
          <c:showPercent val="0"/>
          <c:showBubbleSize val="0"/>
        </c:dLbls>
        <c:marker val="1"/>
        <c:smooth val="0"/>
        <c:axId val="121031680"/>
        <c:axId val="121394304"/>
      </c:lineChart>
      <c:dateAx>
        <c:axId val="121031680"/>
        <c:scaling>
          <c:orientation val="minMax"/>
        </c:scaling>
        <c:delete val="0"/>
        <c:axPos val="b"/>
        <c:numFmt formatCode="yyyy"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394304"/>
        <c:crosses val="autoZero"/>
        <c:auto val="1"/>
        <c:lblOffset val="100"/>
        <c:baseTimeUnit val="years"/>
        <c:majorUnit val="1"/>
        <c:majorTimeUnit val="years"/>
        <c:minorUnit val="1"/>
        <c:minorTimeUnit val="years"/>
      </c:dateAx>
      <c:valAx>
        <c:axId val="1213943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21031680"/>
        <c:crosses val="autoZero"/>
        <c:crossBetween val="between"/>
      </c:valAx>
      <c:spPr>
        <a:noFill/>
        <a:ln w="12700">
          <a:solidFill>
            <a:srgbClr val="808080"/>
          </a:solidFill>
          <a:prstDash val="solid"/>
        </a:ln>
      </c:spPr>
    </c:plotArea>
    <c:legend>
      <c:legendPos val="b"/>
      <c:layout>
        <c:manualLayout>
          <c:xMode val="edge"/>
          <c:yMode val="edge"/>
          <c:x val="0.39652788706010833"/>
          <c:y val="0.8953907776965272"/>
          <c:w val="0.24547059236184449"/>
          <c:h val="7.5204664597028292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E0DC-D39C-42E5-A615-33D39A32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43233</Words>
  <Characters>246433</Characters>
  <Application>Microsoft Office Word</Application>
  <DocSecurity>0</DocSecurity>
  <Lines>2053</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pc</cp:lastModifiedBy>
  <cp:revision>47</cp:revision>
  <cp:lastPrinted>2019-10-01T09:34:00Z</cp:lastPrinted>
  <dcterms:created xsi:type="dcterms:W3CDTF">2018-09-17T07:52:00Z</dcterms:created>
  <dcterms:modified xsi:type="dcterms:W3CDTF">2019-10-03T12:59:00Z</dcterms:modified>
</cp:coreProperties>
</file>