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5BECB0" w14:textId="0BFB4D22" w:rsidR="0011508A" w:rsidRDefault="0011508A">
      <w:pPr>
        <w:rPr>
          <w:rStyle w:val="Strong"/>
          <w:rFonts w:asciiTheme="majorHAnsi" w:eastAsiaTheme="majorEastAsia" w:hAnsiTheme="majorHAnsi" w:cstheme="majorBidi"/>
          <w:color w:val="2E74B5" w:themeColor="accent1" w:themeShade="BF"/>
          <w:sz w:val="32"/>
          <w:szCs w:val="32"/>
        </w:rPr>
      </w:pPr>
      <w:r w:rsidRPr="009D0DDB">
        <w:rPr>
          <w:noProof/>
        </w:rPr>
        <w:drawing>
          <wp:anchor distT="0" distB="0" distL="114300" distR="114300" simplePos="0" relativeHeight="251659264" behindDoc="0" locked="0" layoutInCell="1" allowOverlap="1" wp14:anchorId="6C7C5430" wp14:editId="0CAB1B89">
            <wp:simplePos x="0" y="0"/>
            <wp:positionH relativeFrom="page">
              <wp:posOffset>-76200</wp:posOffset>
            </wp:positionH>
            <wp:positionV relativeFrom="paragraph">
              <wp:posOffset>-1080135</wp:posOffset>
            </wp:positionV>
            <wp:extent cx="7867650" cy="9963150"/>
            <wp:effectExtent l="0" t="0" r="0" b="0"/>
            <wp:wrapNone/>
            <wp:docPr id="3" name="Picture 3" descr="C:\Users\Shimaa\Downloads\WhatsApp Image 2024-01-12 at 11.12.25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imaa\Downloads\WhatsApp Image 2024-01-12 at 11.12.25 PM (1).jpeg"/>
                    <pic:cNvPicPr>
                      <a:picLocks noChangeAspect="1" noChangeArrowheads="1"/>
                    </pic:cNvPicPr>
                  </pic:nvPicPr>
                  <pic:blipFill rotWithShape="1">
                    <a:blip r:embed="rId8">
                      <a:extLst>
                        <a:ext uri="{28A0092B-C50C-407E-A947-70E740481C1C}">
                          <a14:useLocalDpi xmlns:a14="http://schemas.microsoft.com/office/drawing/2010/main" val="0"/>
                        </a:ext>
                      </a:extLst>
                    </a:blip>
                    <a:srcRect b="4642"/>
                    <a:stretch/>
                  </pic:blipFill>
                  <pic:spPr bwMode="auto">
                    <a:xfrm>
                      <a:off x="0" y="0"/>
                      <a:ext cx="7867650" cy="9963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Style w:val="Strong"/>
        </w:rPr>
        <w:br w:type="page"/>
      </w:r>
    </w:p>
    <w:p w14:paraId="662E95B5" w14:textId="69FDA97C" w:rsidR="00765B52" w:rsidRPr="00EB08F0" w:rsidRDefault="00765B52" w:rsidP="00696AA2">
      <w:pPr>
        <w:pStyle w:val="Heading1"/>
        <w:spacing w:after="240" w:line="240" w:lineRule="auto"/>
        <w:jc w:val="center"/>
        <w:rPr>
          <w:rStyle w:val="Strong"/>
          <w:rFonts w:ascii="Hacen Liner XXL" w:hAnsi="Hacen Liner XXL" w:cs="Hacen Liner XXL"/>
          <w:color w:val="E38A15"/>
          <w:sz w:val="40"/>
          <w:szCs w:val="40"/>
        </w:rPr>
      </w:pPr>
      <w:r w:rsidRPr="00EB08F0">
        <w:rPr>
          <w:rStyle w:val="Strong"/>
          <w:rFonts w:ascii="Hacen Liner XXL" w:hAnsi="Hacen Liner XXL" w:cs="Hacen Liner XXL"/>
          <w:color w:val="E38A15"/>
          <w:sz w:val="40"/>
          <w:szCs w:val="40"/>
        </w:rPr>
        <w:t>Executive Summary</w:t>
      </w:r>
    </w:p>
    <w:p w14:paraId="30EB8F1A" w14:textId="77777777" w:rsidR="00296057" w:rsidRPr="006C2668" w:rsidRDefault="00296057" w:rsidP="00D5662C">
      <w:pPr>
        <w:pStyle w:val="Heading1"/>
        <w:spacing w:before="0"/>
        <w:rPr>
          <w:rStyle w:val="Strong"/>
          <w:b w:val="0"/>
          <w:bCs w:val="0"/>
          <w:color w:val="ED7D31" w:themeColor="accent2"/>
        </w:rPr>
        <w:sectPr w:rsidR="00296057" w:rsidRPr="006C2668" w:rsidSect="00696AA2">
          <w:headerReference w:type="default" r:id="rId9"/>
          <w:footerReference w:type="default" r:id="rId10"/>
          <w:pgSz w:w="12240" w:h="15840"/>
          <w:pgMar w:top="1701" w:right="900" w:bottom="1440" w:left="1440" w:header="720" w:footer="720" w:gutter="0"/>
          <w:cols w:space="720"/>
          <w:docGrid w:linePitch="360"/>
        </w:sectPr>
      </w:pPr>
    </w:p>
    <w:p w14:paraId="030120C1" w14:textId="08BF0BE1" w:rsidR="000565F7" w:rsidRPr="00EB08F0" w:rsidRDefault="000565F7" w:rsidP="0011508A">
      <w:pPr>
        <w:pStyle w:val="Heading1"/>
        <w:spacing w:before="0" w:line="240" w:lineRule="auto"/>
        <w:rPr>
          <w:rStyle w:val="Strong"/>
          <w:color w:val="E38A15"/>
        </w:rPr>
      </w:pPr>
      <w:r w:rsidRPr="00EB08F0">
        <w:rPr>
          <w:rStyle w:val="Strong"/>
          <w:rFonts w:ascii="Hacen Liner XXL" w:hAnsi="Hacen Liner XXL" w:cs="Hacen Liner XXL"/>
          <w:color w:val="E38A15"/>
        </w:rPr>
        <w:t>Background</w:t>
      </w:r>
    </w:p>
    <w:p w14:paraId="3B3C3A59" w14:textId="77777777" w:rsidR="00405390" w:rsidRDefault="000565F7" w:rsidP="00FC48DD">
      <w:pPr>
        <w:pStyle w:val="NormalWeb"/>
        <w:spacing w:before="0" w:beforeAutospacing="0"/>
        <w:jc w:val="both"/>
        <w:rPr>
          <w:rFonts w:asciiTheme="majorBidi" w:hAnsiTheme="majorBidi" w:cstheme="majorBidi"/>
          <w:color w:val="1F1F1F"/>
        </w:rPr>
      </w:pPr>
      <w:r w:rsidRPr="009C1BBC">
        <w:rPr>
          <w:rFonts w:asciiTheme="majorBidi" w:hAnsiTheme="majorBidi" w:cstheme="majorBidi"/>
          <w:color w:val="1F1F1F"/>
        </w:rPr>
        <w:t>Egypt faces the persistent challenge of unmet need for family planning</w:t>
      </w:r>
      <w:r w:rsidR="009C1BBC">
        <w:rPr>
          <w:rFonts w:asciiTheme="majorBidi" w:hAnsiTheme="majorBidi" w:cstheme="majorBidi"/>
          <w:color w:val="1F1F1F"/>
        </w:rPr>
        <w:t xml:space="preserve"> (FP) that stands at 13.8%</w:t>
      </w:r>
      <w:r w:rsidRPr="009C1BBC">
        <w:rPr>
          <w:rFonts w:asciiTheme="majorBidi" w:hAnsiTheme="majorBidi" w:cstheme="majorBidi"/>
          <w:color w:val="1F1F1F"/>
        </w:rPr>
        <w:t>, despite progress in reducing fertility rates</w:t>
      </w:r>
      <w:r w:rsidR="009C1BBC">
        <w:rPr>
          <w:rFonts w:asciiTheme="majorBidi" w:hAnsiTheme="majorBidi" w:cstheme="majorBidi"/>
          <w:color w:val="1F1F1F"/>
        </w:rPr>
        <w:t xml:space="preserve"> that reaches 2.85 in 2021</w:t>
      </w:r>
      <w:r w:rsidRPr="009C1BBC">
        <w:rPr>
          <w:rFonts w:asciiTheme="majorBidi" w:hAnsiTheme="majorBidi" w:cstheme="majorBidi"/>
          <w:color w:val="1F1F1F"/>
        </w:rPr>
        <w:t xml:space="preserve">. </w:t>
      </w:r>
      <w:r w:rsidR="00405390" w:rsidRPr="00405390">
        <w:rPr>
          <w:rFonts w:asciiTheme="majorBidi" w:hAnsiTheme="majorBidi" w:cstheme="majorBidi"/>
          <w:color w:val="1F1F1F"/>
        </w:rPr>
        <w:t>Gaps between women’s fertility preferences and actual contraceptive use exist due to barriers such as limited access to information and resources, inadequate service quality, opposition from partners and families, and cultural views against contraceptives.</w:t>
      </w:r>
      <w:r w:rsidR="00405390">
        <w:rPr>
          <w:rFonts w:asciiTheme="majorBidi" w:hAnsiTheme="majorBidi" w:cstheme="majorBidi"/>
          <w:color w:val="1F1F1F"/>
        </w:rPr>
        <w:t xml:space="preserve"> </w:t>
      </w:r>
    </w:p>
    <w:p w14:paraId="5D523D0A" w14:textId="7F00D247" w:rsidR="000565F7" w:rsidRDefault="000565F7" w:rsidP="00F77A67">
      <w:pPr>
        <w:pStyle w:val="NormalWeb"/>
        <w:jc w:val="both"/>
        <w:rPr>
          <w:rFonts w:asciiTheme="majorBidi" w:hAnsiTheme="majorBidi" w:cstheme="majorBidi"/>
          <w:color w:val="1F1F1F"/>
        </w:rPr>
      </w:pPr>
      <w:r w:rsidRPr="009C1BBC">
        <w:rPr>
          <w:rFonts w:asciiTheme="majorBidi" w:hAnsiTheme="majorBidi" w:cstheme="majorBidi"/>
          <w:color w:val="1F1F1F"/>
        </w:rPr>
        <w:t xml:space="preserve">Addressing this issue is crucial for </w:t>
      </w:r>
      <w:r w:rsidR="00FC4FCA">
        <w:rPr>
          <w:rFonts w:asciiTheme="majorBidi" w:hAnsiTheme="majorBidi" w:cstheme="majorBidi"/>
          <w:color w:val="1F1F1F"/>
        </w:rPr>
        <w:t xml:space="preserve">women’s reproductive and </w:t>
      </w:r>
      <w:r w:rsidRPr="009C1BBC">
        <w:rPr>
          <w:rFonts w:asciiTheme="majorBidi" w:hAnsiTheme="majorBidi" w:cstheme="majorBidi"/>
          <w:color w:val="1F1F1F"/>
        </w:rPr>
        <w:t xml:space="preserve">maternal </w:t>
      </w:r>
      <w:r w:rsidR="00FC4FCA">
        <w:rPr>
          <w:rFonts w:asciiTheme="majorBidi" w:hAnsiTheme="majorBidi" w:cstheme="majorBidi"/>
          <w:color w:val="1F1F1F"/>
        </w:rPr>
        <w:t xml:space="preserve">health, </w:t>
      </w:r>
      <w:r w:rsidRPr="009C1BBC">
        <w:rPr>
          <w:rFonts w:asciiTheme="majorBidi" w:hAnsiTheme="majorBidi" w:cstheme="majorBidi"/>
          <w:color w:val="1F1F1F"/>
        </w:rPr>
        <w:t>child health, gender equity, socioeconomic development, and achieving Egypt's demographic goals. Population dynamics, with a large youth population and ongoing growth, place additional strain on public resources and services. Strategic investments in family planning are essential to foster sustainable development and build a resilient future.</w:t>
      </w:r>
    </w:p>
    <w:p w14:paraId="6517896E" w14:textId="55780BB0" w:rsidR="000565F7" w:rsidRPr="00EB08F0" w:rsidRDefault="00B43510" w:rsidP="0011508A">
      <w:pPr>
        <w:pStyle w:val="Heading1"/>
        <w:spacing w:before="0" w:line="240" w:lineRule="auto"/>
        <w:rPr>
          <w:rStyle w:val="Strong"/>
          <w:rFonts w:ascii="Hacen Liner XXL" w:hAnsi="Hacen Liner XXL" w:cs="Hacen Liner XXL"/>
          <w:color w:val="E38A15"/>
        </w:rPr>
      </w:pPr>
      <w:r w:rsidRPr="00EB08F0">
        <w:rPr>
          <w:rStyle w:val="Strong"/>
          <w:rFonts w:ascii="Hacen Liner XXL" w:hAnsi="Hacen Liner XXL" w:cs="Hacen Liner XXL"/>
          <w:color w:val="E38A15"/>
        </w:rPr>
        <w:t xml:space="preserve">Current </w:t>
      </w:r>
      <w:r w:rsidR="000565F7" w:rsidRPr="00EB08F0">
        <w:rPr>
          <w:rStyle w:val="Strong"/>
          <w:rFonts w:ascii="Hacen Liner XXL" w:hAnsi="Hacen Liner XXL" w:cs="Hacen Liner XXL"/>
          <w:color w:val="E38A15"/>
        </w:rPr>
        <w:t xml:space="preserve">Situation </w:t>
      </w:r>
    </w:p>
    <w:p w14:paraId="53001F4B" w14:textId="6D16DACA" w:rsidR="000565F7" w:rsidRPr="000565F7" w:rsidRDefault="000565F7" w:rsidP="00FC48DD">
      <w:pPr>
        <w:spacing w:after="100" w:afterAutospacing="1" w:line="240" w:lineRule="auto"/>
        <w:jc w:val="both"/>
        <w:rPr>
          <w:rFonts w:asciiTheme="majorBidi" w:eastAsia="Times New Roman" w:hAnsiTheme="majorBidi" w:cstheme="majorBidi"/>
          <w:color w:val="1F1F1F"/>
          <w:kern w:val="0"/>
          <w:sz w:val="24"/>
          <w:szCs w:val="24"/>
          <w:lang w:val="en-GB" w:eastAsia="en-GB"/>
          <w14:ligatures w14:val="none"/>
        </w:rPr>
      </w:pPr>
      <w:r w:rsidRPr="000565F7">
        <w:rPr>
          <w:rFonts w:asciiTheme="majorBidi" w:eastAsia="Times New Roman" w:hAnsiTheme="majorBidi" w:cstheme="majorBidi"/>
          <w:color w:val="1F1F1F"/>
          <w:kern w:val="0"/>
          <w:sz w:val="24"/>
          <w:szCs w:val="24"/>
          <w:lang w:val="en-GB" w:eastAsia="en-GB"/>
          <w14:ligatures w14:val="none"/>
        </w:rPr>
        <w:t xml:space="preserve">Egypt employs a mixed public-private FP system with the Ministry of Health and Population (MOHP) playing a leading role. Initiatives </w:t>
      </w:r>
      <w:r w:rsidR="007C6F46">
        <w:rPr>
          <w:rFonts w:asciiTheme="majorBidi" w:eastAsia="Times New Roman" w:hAnsiTheme="majorBidi" w:cstheme="majorBidi"/>
          <w:color w:val="1F1F1F"/>
          <w:kern w:val="0"/>
          <w:sz w:val="24"/>
          <w:szCs w:val="24"/>
          <w:lang w:val="en-GB" w:eastAsia="en-GB"/>
          <w14:ligatures w14:val="none"/>
        </w:rPr>
        <w:t xml:space="preserve">with </w:t>
      </w:r>
      <w:r w:rsidR="007C6F46" w:rsidRPr="00477FD9">
        <w:rPr>
          <w:rFonts w:asciiTheme="majorBidi" w:eastAsia="Times New Roman" w:hAnsiTheme="majorBidi" w:cstheme="majorBidi"/>
          <w:color w:val="1F1F1F"/>
          <w:kern w:val="0"/>
          <w:sz w:val="24"/>
          <w:szCs w:val="24"/>
          <w:lang w:val="en-GB" w:eastAsia="en-GB"/>
          <w14:ligatures w14:val="none"/>
        </w:rPr>
        <w:t>non-</w:t>
      </w:r>
      <w:r w:rsidR="007C6F46" w:rsidRPr="00765B52">
        <w:rPr>
          <w:rFonts w:asciiTheme="majorBidi" w:eastAsia="Times New Roman" w:hAnsiTheme="majorBidi" w:cstheme="majorBidi"/>
          <w:color w:val="1F1F1F"/>
          <w:kern w:val="0"/>
          <w:sz w:val="24"/>
          <w:szCs w:val="24"/>
          <w:lang w:val="en-GB" w:eastAsia="en-GB"/>
          <w14:ligatures w14:val="none"/>
        </w:rPr>
        <w:t>governmental organizations under the leadership of the Ministry of Social Solidarity</w:t>
      </w:r>
      <w:r w:rsidR="007C6F46">
        <w:rPr>
          <w:rFonts w:asciiTheme="majorBidi" w:eastAsia="Times New Roman" w:hAnsiTheme="majorBidi" w:cstheme="majorBidi"/>
          <w:color w:val="1F1F1F"/>
          <w:kern w:val="0"/>
          <w:sz w:val="24"/>
          <w:szCs w:val="24"/>
          <w:lang w:val="en-GB" w:eastAsia="en-GB"/>
          <w14:ligatures w14:val="none"/>
        </w:rPr>
        <w:t xml:space="preserve"> </w:t>
      </w:r>
      <w:r w:rsidRPr="000565F7">
        <w:rPr>
          <w:rFonts w:asciiTheme="majorBidi" w:eastAsia="Times New Roman" w:hAnsiTheme="majorBidi" w:cstheme="majorBidi"/>
          <w:color w:val="1F1F1F"/>
          <w:kern w:val="0"/>
          <w:sz w:val="24"/>
          <w:szCs w:val="24"/>
          <w:lang w:val="en-GB" w:eastAsia="en-GB"/>
          <w14:ligatures w14:val="none"/>
        </w:rPr>
        <w:t>and the National Project for the Development of Egyptian Families support awareness and service provision.</w:t>
      </w:r>
      <w:r w:rsidRPr="009C1BBC">
        <w:rPr>
          <w:rFonts w:asciiTheme="majorBidi" w:eastAsia="Times New Roman" w:hAnsiTheme="majorBidi" w:cstheme="majorBidi"/>
          <w:color w:val="1F1F1F"/>
          <w:kern w:val="0"/>
          <w:sz w:val="24"/>
          <w:szCs w:val="24"/>
          <w:lang w:val="en-GB" w:eastAsia="en-GB"/>
          <w14:ligatures w14:val="none"/>
        </w:rPr>
        <w:t xml:space="preserve"> </w:t>
      </w:r>
      <w:r w:rsidR="00405390" w:rsidRPr="00477FD9">
        <w:rPr>
          <w:rFonts w:asciiTheme="majorBidi" w:eastAsia="Times New Roman" w:hAnsiTheme="majorBidi" w:cstheme="majorBidi"/>
          <w:color w:val="1F1F1F"/>
          <w:kern w:val="0"/>
          <w:sz w:val="24"/>
          <w:szCs w:val="24"/>
          <w:lang w:val="en-GB" w:eastAsia="en-GB"/>
          <w14:ligatures w14:val="none"/>
        </w:rPr>
        <w:t xml:space="preserve">Donor assistance also plays a role, providing support to various national entities. </w:t>
      </w:r>
      <w:r w:rsidRPr="0039516C">
        <w:rPr>
          <w:rFonts w:asciiTheme="majorBidi" w:eastAsia="Times New Roman" w:hAnsiTheme="majorBidi" w:cstheme="majorBidi"/>
          <w:color w:val="1F1F1F"/>
          <w:kern w:val="0"/>
          <w:sz w:val="24"/>
          <w:szCs w:val="24"/>
          <w:lang w:val="en-GB" w:eastAsia="en-GB"/>
          <w14:ligatures w14:val="none"/>
        </w:rPr>
        <w:t xml:space="preserve">Despite these efforts, Egypt faces challenges in health financing. Out-of-pocket (OOP) spending constitutes a large portion of </w:t>
      </w:r>
      <w:r w:rsidR="003F6A00">
        <w:rPr>
          <w:rFonts w:asciiTheme="majorBidi" w:eastAsia="Times New Roman" w:hAnsiTheme="majorBidi" w:cstheme="majorBidi"/>
          <w:color w:val="1F1F1F"/>
          <w:kern w:val="0"/>
          <w:sz w:val="24"/>
          <w:szCs w:val="24"/>
          <w:lang w:val="en-GB" w:eastAsia="en-GB"/>
          <w14:ligatures w14:val="none"/>
        </w:rPr>
        <w:t xml:space="preserve">total </w:t>
      </w:r>
      <w:r w:rsidRPr="0039516C">
        <w:rPr>
          <w:rFonts w:asciiTheme="majorBidi" w:eastAsia="Times New Roman" w:hAnsiTheme="majorBidi" w:cstheme="majorBidi"/>
          <w:color w:val="1F1F1F"/>
          <w:kern w:val="0"/>
          <w:sz w:val="24"/>
          <w:szCs w:val="24"/>
          <w:lang w:val="en-GB" w:eastAsia="en-GB"/>
          <w14:ligatures w14:val="none"/>
        </w:rPr>
        <w:t>healthcare expenditure, with only about a third covered by the government. While efforts are underway to increase public health funding</w:t>
      </w:r>
      <w:r w:rsidR="009C1BBC">
        <w:rPr>
          <w:rFonts w:asciiTheme="majorBidi" w:eastAsia="Times New Roman" w:hAnsiTheme="majorBidi" w:cstheme="majorBidi"/>
          <w:color w:val="1F1F1F"/>
          <w:kern w:val="0"/>
          <w:sz w:val="24"/>
          <w:szCs w:val="24"/>
          <w:lang w:val="en-GB" w:eastAsia="en-GB"/>
          <w14:ligatures w14:val="none"/>
        </w:rPr>
        <w:t xml:space="preserve"> and to meet the constitutional obligations of a health budget of 3% of GDP by 2030</w:t>
      </w:r>
      <w:r w:rsidR="0019395C">
        <w:rPr>
          <w:rFonts w:asciiTheme="majorBidi" w:eastAsia="Times New Roman" w:hAnsiTheme="majorBidi" w:cstheme="majorBidi"/>
          <w:color w:val="1F1F1F"/>
          <w:kern w:val="0"/>
          <w:sz w:val="24"/>
          <w:szCs w:val="24"/>
          <w:lang w:val="en-GB" w:eastAsia="en-GB"/>
          <w14:ligatures w14:val="none"/>
        </w:rPr>
        <w:t xml:space="preserve">, </w:t>
      </w:r>
      <w:r w:rsidRPr="0039516C">
        <w:rPr>
          <w:rFonts w:asciiTheme="majorBidi" w:eastAsia="Times New Roman" w:hAnsiTheme="majorBidi" w:cstheme="majorBidi"/>
          <w:color w:val="1F1F1F"/>
          <w:kern w:val="0"/>
          <w:sz w:val="24"/>
          <w:szCs w:val="24"/>
          <w:lang w:val="en-GB" w:eastAsia="en-GB"/>
          <w14:ligatures w14:val="none"/>
        </w:rPr>
        <w:t>the sector currently falls short of the 15% GDP target set by the Abuja Declaration</w:t>
      </w:r>
      <w:r w:rsidRPr="009C1BBC">
        <w:rPr>
          <w:rFonts w:asciiTheme="majorBidi" w:eastAsia="Times New Roman" w:hAnsiTheme="majorBidi" w:cstheme="majorBidi"/>
          <w:color w:val="1F1F1F"/>
          <w:kern w:val="0"/>
          <w:sz w:val="24"/>
          <w:szCs w:val="24"/>
          <w:lang w:val="en-GB" w:eastAsia="en-GB"/>
          <w14:ligatures w14:val="none"/>
        </w:rPr>
        <w:t>. C</w:t>
      </w:r>
      <w:r w:rsidRPr="000565F7">
        <w:rPr>
          <w:rFonts w:asciiTheme="majorBidi" w:eastAsia="Times New Roman" w:hAnsiTheme="majorBidi" w:cstheme="majorBidi"/>
          <w:color w:val="1F1F1F"/>
          <w:kern w:val="0"/>
          <w:sz w:val="24"/>
          <w:szCs w:val="24"/>
          <w:lang w:val="en-GB" w:eastAsia="en-GB"/>
          <w14:ligatures w14:val="none"/>
        </w:rPr>
        <w:t xml:space="preserve">hallenges </w:t>
      </w:r>
      <w:r w:rsidRPr="009C1BBC">
        <w:rPr>
          <w:rFonts w:asciiTheme="majorBidi" w:eastAsia="Times New Roman" w:hAnsiTheme="majorBidi" w:cstheme="majorBidi"/>
          <w:color w:val="1F1F1F"/>
          <w:kern w:val="0"/>
          <w:sz w:val="24"/>
          <w:szCs w:val="24"/>
          <w:lang w:val="en-GB" w:eastAsia="en-GB"/>
          <w14:ligatures w14:val="none"/>
        </w:rPr>
        <w:t xml:space="preserve">also </w:t>
      </w:r>
      <w:r w:rsidRPr="000565F7">
        <w:rPr>
          <w:rFonts w:asciiTheme="majorBidi" w:eastAsia="Times New Roman" w:hAnsiTheme="majorBidi" w:cstheme="majorBidi"/>
          <w:color w:val="1F1F1F"/>
          <w:kern w:val="0"/>
          <w:sz w:val="24"/>
          <w:szCs w:val="24"/>
          <w:lang w:val="en-GB" w:eastAsia="en-GB"/>
          <w14:ligatures w14:val="none"/>
        </w:rPr>
        <w:t>includ</w:t>
      </w:r>
      <w:r w:rsidRPr="009C1BBC">
        <w:rPr>
          <w:rFonts w:asciiTheme="majorBidi" w:eastAsia="Times New Roman" w:hAnsiTheme="majorBidi" w:cstheme="majorBidi"/>
          <w:color w:val="1F1F1F"/>
          <w:kern w:val="0"/>
          <w:sz w:val="24"/>
          <w:szCs w:val="24"/>
          <w:lang w:val="en-GB" w:eastAsia="en-GB"/>
          <w14:ligatures w14:val="none"/>
        </w:rPr>
        <w:t>e</w:t>
      </w:r>
      <w:r w:rsidRPr="000565F7">
        <w:rPr>
          <w:rFonts w:asciiTheme="majorBidi" w:eastAsia="Times New Roman" w:hAnsiTheme="majorBidi" w:cstheme="majorBidi"/>
          <w:color w:val="1F1F1F"/>
          <w:kern w:val="0"/>
          <w:sz w:val="24"/>
          <w:szCs w:val="24"/>
          <w:lang w:val="en-GB" w:eastAsia="en-GB"/>
          <w14:ligatures w14:val="none"/>
        </w:rPr>
        <w:t>:</w:t>
      </w:r>
    </w:p>
    <w:p w14:paraId="46BD7463" w14:textId="77777777" w:rsidR="000565F7" w:rsidRPr="000565F7" w:rsidRDefault="000565F7" w:rsidP="00477FD9">
      <w:pPr>
        <w:numPr>
          <w:ilvl w:val="0"/>
          <w:numId w:val="4"/>
        </w:numPr>
        <w:spacing w:before="100" w:beforeAutospacing="1" w:after="0" w:line="240" w:lineRule="auto"/>
        <w:ind w:left="426"/>
        <w:jc w:val="both"/>
        <w:rPr>
          <w:rFonts w:asciiTheme="majorBidi" w:eastAsia="Times New Roman" w:hAnsiTheme="majorBidi" w:cstheme="majorBidi"/>
          <w:color w:val="1F1F1F"/>
          <w:kern w:val="0"/>
          <w:sz w:val="24"/>
          <w:szCs w:val="24"/>
          <w:lang w:val="en-GB" w:eastAsia="en-GB"/>
          <w14:ligatures w14:val="none"/>
        </w:rPr>
      </w:pPr>
      <w:r w:rsidRPr="000565F7">
        <w:rPr>
          <w:rFonts w:asciiTheme="majorBidi" w:eastAsia="Times New Roman" w:hAnsiTheme="majorBidi" w:cstheme="majorBidi"/>
          <w:color w:val="1F1F1F"/>
          <w:kern w:val="0"/>
          <w:sz w:val="24"/>
          <w:szCs w:val="24"/>
          <w:lang w:val="en-GB" w:eastAsia="en-GB"/>
          <w14:ligatures w14:val="none"/>
        </w:rPr>
        <w:t>Regional Disparities: Unmet need is higher in rural Upper Egypt.</w:t>
      </w:r>
    </w:p>
    <w:p w14:paraId="6D26C245" w14:textId="2C2368CC" w:rsidR="000565F7" w:rsidRPr="000565F7" w:rsidRDefault="000565F7" w:rsidP="00477FD9">
      <w:pPr>
        <w:numPr>
          <w:ilvl w:val="0"/>
          <w:numId w:val="4"/>
        </w:numPr>
        <w:spacing w:before="100" w:beforeAutospacing="1" w:after="0" w:line="240" w:lineRule="auto"/>
        <w:ind w:left="426"/>
        <w:jc w:val="both"/>
        <w:rPr>
          <w:rFonts w:asciiTheme="majorBidi" w:eastAsia="Times New Roman" w:hAnsiTheme="majorBidi" w:cstheme="majorBidi"/>
          <w:color w:val="1F1F1F"/>
          <w:kern w:val="0"/>
          <w:sz w:val="24"/>
          <w:szCs w:val="24"/>
          <w:lang w:val="en-GB" w:eastAsia="en-GB"/>
          <w14:ligatures w14:val="none"/>
        </w:rPr>
      </w:pPr>
      <w:r w:rsidRPr="000565F7">
        <w:rPr>
          <w:rFonts w:asciiTheme="majorBidi" w:eastAsia="Times New Roman" w:hAnsiTheme="majorBidi" w:cstheme="majorBidi"/>
          <w:color w:val="1F1F1F"/>
          <w:kern w:val="0"/>
          <w:sz w:val="24"/>
          <w:szCs w:val="24"/>
          <w:lang w:val="en-GB" w:eastAsia="en-GB"/>
          <w14:ligatures w14:val="none"/>
        </w:rPr>
        <w:t xml:space="preserve">Service Quality: Concerns about side effects and discontinuation rates highlight the need for improved </w:t>
      </w:r>
      <w:r w:rsidRPr="009C1BBC">
        <w:rPr>
          <w:rFonts w:asciiTheme="majorBidi" w:eastAsia="Times New Roman" w:hAnsiTheme="majorBidi" w:cstheme="majorBidi"/>
          <w:color w:val="1F1F1F"/>
          <w:kern w:val="0"/>
          <w:sz w:val="24"/>
          <w:szCs w:val="24"/>
          <w:lang w:val="en-GB" w:eastAsia="en-GB"/>
          <w14:ligatures w14:val="none"/>
        </w:rPr>
        <w:t>counselling</w:t>
      </w:r>
      <w:r w:rsidRPr="000565F7">
        <w:rPr>
          <w:rFonts w:asciiTheme="majorBidi" w:eastAsia="Times New Roman" w:hAnsiTheme="majorBidi" w:cstheme="majorBidi"/>
          <w:color w:val="1F1F1F"/>
          <w:kern w:val="0"/>
          <w:sz w:val="24"/>
          <w:szCs w:val="24"/>
          <w:lang w:val="en-GB" w:eastAsia="en-GB"/>
          <w14:ligatures w14:val="none"/>
        </w:rPr>
        <w:t xml:space="preserve"> and follow-up.</w:t>
      </w:r>
    </w:p>
    <w:p w14:paraId="02F7B5C6" w14:textId="77777777" w:rsidR="000565F7" w:rsidRPr="000565F7" w:rsidRDefault="000565F7" w:rsidP="00477FD9">
      <w:pPr>
        <w:numPr>
          <w:ilvl w:val="0"/>
          <w:numId w:val="4"/>
        </w:numPr>
        <w:spacing w:before="100" w:beforeAutospacing="1" w:after="0" w:line="240" w:lineRule="auto"/>
        <w:ind w:left="426"/>
        <w:jc w:val="both"/>
        <w:rPr>
          <w:rFonts w:asciiTheme="majorBidi" w:eastAsia="Times New Roman" w:hAnsiTheme="majorBidi" w:cstheme="majorBidi"/>
          <w:color w:val="1F1F1F"/>
          <w:kern w:val="0"/>
          <w:sz w:val="24"/>
          <w:szCs w:val="24"/>
          <w:lang w:val="en-GB" w:eastAsia="en-GB"/>
          <w14:ligatures w14:val="none"/>
        </w:rPr>
      </w:pPr>
      <w:r w:rsidRPr="000565F7">
        <w:rPr>
          <w:rFonts w:asciiTheme="majorBidi" w:eastAsia="Times New Roman" w:hAnsiTheme="majorBidi" w:cstheme="majorBidi"/>
          <w:color w:val="1F1F1F"/>
          <w:kern w:val="0"/>
          <w:sz w:val="24"/>
          <w:szCs w:val="24"/>
          <w:lang w:val="en-GB" w:eastAsia="en-GB"/>
          <w14:ligatures w14:val="none"/>
        </w:rPr>
        <w:t>Socio-Cultural Barriers: Norms and beliefs can influence FP decisions.</w:t>
      </w:r>
    </w:p>
    <w:p w14:paraId="74052533" w14:textId="59419CFE" w:rsidR="000565F7" w:rsidRPr="009C1BBC" w:rsidRDefault="000565F7" w:rsidP="00477FD9">
      <w:pPr>
        <w:numPr>
          <w:ilvl w:val="0"/>
          <w:numId w:val="4"/>
        </w:numPr>
        <w:spacing w:before="100" w:beforeAutospacing="1" w:after="0" w:line="240" w:lineRule="auto"/>
        <w:ind w:left="426"/>
        <w:jc w:val="both"/>
        <w:rPr>
          <w:rFonts w:asciiTheme="majorBidi" w:eastAsia="Times New Roman" w:hAnsiTheme="majorBidi" w:cstheme="majorBidi"/>
          <w:color w:val="1F1F1F"/>
          <w:kern w:val="0"/>
          <w:sz w:val="24"/>
          <w:szCs w:val="24"/>
          <w:lang w:val="en-GB" w:eastAsia="en-GB"/>
          <w14:ligatures w14:val="none"/>
        </w:rPr>
      </w:pPr>
      <w:r w:rsidRPr="000565F7">
        <w:rPr>
          <w:rFonts w:asciiTheme="majorBidi" w:eastAsia="Times New Roman" w:hAnsiTheme="majorBidi" w:cstheme="majorBidi"/>
          <w:color w:val="1F1F1F"/>
          <w:kern w:val="0"/>
          <w:sz w:val="24"/>
          <w:szCs w:val="24"/>
          <w:lang w:val="en-GB" w:eastAsia="en-GB"/>
          <w14:ligatures w14:val="none"/>
        </w:rPr>
        <w:t>Health Financing: Egypt's system relies heavily on OOP spending (60%). There's an ongoing effort to boost public health expenditure to reduce the financial burden on citizens.</w:t>
      </w:r>
    </w:p>
    <w:p w14:paraId="54D7C325" w14:textId="0D46A603" w:rsidR="000565F7" w:rsidRPr="00EB08F0" w:rsidRDefault="000565F7" w:rsidP="0011508A">
      <w:pPr>
        <w:pStyle w:val="Heading1"/>
        <w:spacing w:line="240" w:lineRule="auto"/>
        <w:rPr>
          <w:rStyle w:val="Strong"/>
          <w:rFonts w:ascii="Hacen Liner XXL" w:hAnsi="Hacen Liner XXL" w:cs="Hacen Liner XXL"/>
          <w:color w:val="E38A15"/>
        </w:rPr>
      </w:pPr>
      <w:r w:rsidRPr="00EB08F0">
        <w:rPr>
          <w:rStyle w:val="Strong"/>
          <w:rFonts w:ascii="Hacen Liner XXL" w:hAnsi="Hacen Liner XXL" w:cs="Hacen Liner XXL"/>
          <w:color w:val="E38A15"/>
        </w:rPr>
        <w:t>Purpose of Investment Case</w:t>
      </w:r>
    </w:p>
    <w:p w14:paraId="746633E3" w14:textId="671994A7" w:rsidR="000565F7" w:rsidRPr="00477FD9" w:rsidRDefault="000565F7" w:rsidP="00FC48DD">
      <w:pPr>
        <w:spacing w:after="100" w:afterAutospacing="1" w:line="240" w:lineRule="auto"/>
        <w:jc w:val="both"/>
        <w:rPr>
          <w:rFonts w:asciiTheme="majorBidi" w:eastAsia="Times New Roman" w:hAnsiTheme="majorBidi" w:cstheme="majorBidi"/>
          <w:color w:val="1F1F1F"/>
          <w:kern w:val="0"/>
          <w:sz w:val="24"/>
          <w:szCs w:val="24"/>
          <w:lang w:val="en-GB" w:eastAsia="en-GB"/>
          <w14:ligatures w14:val="none"/>
        </w:rPr>
      </w:pPr>
      <w:r w:rsidRPr="00477FD9">
        <w:rPr>
          <w:rFonts w:asciiTheme="majorBidi" w:eastAsia="Times New Roman" w:hAnsiTheme="majorBidi" w:cstheme="majorBidi"/>
          <w:color w:val="1F1F1F"/>
          <w:kern w:val="0"/>
          <w:sz w:val="24"/>
          <w:szCs w:val="24"/>
          <w:lang w:val="en-GB" w:eastAsia="en-GB"/>
          <w14:ligatures w14:val="none"/>
        </w:rPr>
        <w:t xml:space="preserve">This investment case </w:t>
      </w:r>
      <w:r w:rsidR="00405390" w:rsidRPr="00477FD9">
        <w:rPr>
          <w:rFonts w:asciiTheme="majorBidi" w:eastAsia="Calibri" w:hAnsiTheme="majorBidi" w:cstheme="majorBidi"/>
          <w:color w:val="000000"/>
          <w:sz w:val="24"/>
          <w:szCs w:val="24"/>
        </w:rPr>
        <w:t xml:space="preserve">serves as instrumental tool to </w:t>
      </w:r>
      <w:r w:rsidRPr="00477FD9">
        <w:rPr>
          <w:rFonts w:asciiTheme="majorBidi" w:eastAsia="Times New Roman" w:hAnsiTheme="majorBidi" w:cstheme="majorBidi"/>
          <w:color w:val="1F1F1F"/>
          <w:kern w:val="0"/>
          <w:sz w:val="24"/>
          <w:szCs w:val="24"/>
          <w:lang w:val="en-GB" w:eastAsia="en-GB"/>
          <w14:ligatures w14:val="none"/>
        </w:rPr>
        <w:t>demonstrate</w:t>
      </w:r>
      <w:r w:rsidR="00405390" w:rsidRPr="00477FD9">
        <w:rPr>
          <w:rFonts w:asciiTheme="majorBidi" w:eastAsia="Times New Roman" w:hAnsiTheme="majorBidi" w:cstheme="majorBidi"/>
          <w:color w:val="1F1F1F"/>
          <w:kern w:val="0"/>
          <w:sz w:val="24"/>
          <w:szCs w:val="24"/>
          <w:lang w:val="en-GB" w:eastAsia="en-GB"/>
          <w14:ligatures w14:val="none"/>
        </w:rPr>
        <w:t xml:space="preserve"> </w:t>
      </w:r>
      <w:r w:rsidRPr="00477FD9">
        <w:rPr>
          <w:rFonts w:asciiTheme="majorBidi" w:eastAsia="Times New Roman" w:hAnsiTheme="majorBidi" w:cstheme="majorBidi"/>
          <w:color w:val="1F1F1F"/>
          <w:kern w:val="0"/>
          <w:sz w:val="24"/>
          <w:szCs w:val="24"/>
          <w:lang w:val="en-GB" w:eastAsia="en-GB"/>
          <w14:ligatures w14:val="none"/>
        </w:rPr>
        <w:t>the transformative potential of addressing unmet</w:t>
      </w:r>
      <w:r w:rsidR="009C1BBC" w:rsidRPr="00477FD9">
        <w:rPr>
          <w:rFonts w:asciiTheme="majorBidi" w:eastAsia="Times New Roman" w:hAnsiTheme="majorBidi" w:cstheme="majorBidi"/>
          <w:color w:val="1F1F1F"/>
          <w:kern w:val="0"/>
          <w:sz w:val="24"/>
          <w:szCs w:val="24"/>
          <w:lang w:val="en-GB" w:eastAsia="en-GB"/>
          <w14:ligatures w14:val="none"/>
        </w:rPr>
        <w:t xml:space="preserve"> need for</w:t>
      </w:r>
      <w:r w:rsidRPr="00477FD9">
        <w:rPr>
          <w:rFonts w:asciiTheme="majorBidi" w:eastAsia="Times New Roman" w:hAnsiTheme="majorBidi" w:cstheme="majorBidi"/>
          <w:color w:val="1F1F1F"/>
          <w:kern w:val="0"/>
          <w:sz w:val="24"/>
          <w:szCs w:val="24"/>
          <w:lang w:val="en-GB" w:eastAsia="en-GB"/>
          <w14:ligatures w14:val="none"/>
        </w:rPr>
        <w:t xml:space="preserve"> FP</w:t>
      </w:r>
      <w:r w:rsidR="009C1BBC" w:rsidRPr="00477FD9">
        <w:rPr>
          <w:rFonts w:asciiTheme="majorBidi" w:eastAsia="Times New Roman" w:hAnsiTheme="majorBidi" w:cstheme="majorBidi"/>
          <w:color w:val="1F1F1F"/>
          <w:kern w:val="0"/>
          <w:sz w:val="24"/>
          <w:szCs w:val="24"/>
          <w:lang w:val="en-GB" w:eastAsia="en-GB"/>
          <w14:ligatures w14:val="none"/>
        </w:rPr>
        <w:t xml:space="preserve"> through</w:t>
      </w:r>
      <w:r w:rsidRPr="00477FD9">
        <w:rPr>
          <w:rFonts w:asciiTheme="majorBidi" w:eastAsia="Times New Roman" w:hAnsiTheme="majorBidi" w:cstheme="majorBidi"/>
          <w:color w:val="1F1F1F"/>
          <w:kern w:val="0"/>
          <w:sz w:val="24"/>
          <w:szCs w:val="24"/>
          <w:lang w:val="en-GB" w:eastAsia="en-GB"/>
          <w14:ligatures w14:val="none"/>
        </w:rPr>
        <w:t xml:space="preserve"> </w:t>
      </w:r>
      <w:r w:rsidR="009C1BBC" w:rsidRPr="00477FD9">
        <w:rPr>
          <w:rFonts w:asciiTheme="majorBidi" w:eastAsia="Times New Roman" w:hAnsiTheme="majorBidi" w:cstheme="majorBidi"/>
          <w:color w:val="1F1F1F"/>
          <w:kern w:val="0"/>
          <w:sz w:val="24"/>
          <w:szCs w:val="24"/>
          <w:lang w:val="en-GB" w:eastAsia="en-GB"/>
          <w14:ligatures w14:val="none"/>
        </w:rPr>
        <w:t>strategic investments</w:t>
      </w:r>
      <w:r w:rsidRPr="00477FD9">
        <w:rPr>
          <w:rFonts w:asciiTheme="majorBidi" w:eastAsia="Times New Roman" w:hAnsiTheme="majorBidi" w:cstheme="majorBidi"/>
          <w:color w:val="1F1F1F"/>
          <w:kern w:val="0"/>
          <w:sz w:val="24"/>
          <w:szCs w:val="24"/>
          <w:lang w:val="en-GB" w:eastAsia="en-GB"/>
          <w14:ligatures w14:val="none"/>
        </w:rPr>
        <w:t xml:space="preserve">. </w:t>
      </w:r>
      <w:r w:rsidR="00405390" w:rsidRPr="00477FD9">
        <w:rPr>
          <w:rFonts w:asciiTheme="majorBidi" w:eastAsia="Times New Roman" w:hAnsiTheme="majorBidi" w:cstheme="majorBidi"/>
          <w:color w:val="1F1F1F"/>
          <w:kern w:val="0"/>
          <w:sz w:val="24"/>
          <w:szCs w:val="24"/>
          <w:lang w:val="en-GB" w:eastAsia="en-GB"/>
          <w14:ligatures w14:val="none"/>
        </w:rPr>
        <w:t xml:space="preserve">It </w:t>
      </w:r>
      <w:r w:rsidR="00405390" w:rsidRPr="00477FD9">
        <w:rPr>
          <w:rFonts w:asciiTheme="majorBidi" w:hAnsiTheme="majorBidi" w:cstheme="majorBidi"/>
          <w:color w:val="000000"/>
          <w:sz w:val="24"/>
          <w:szCs w:val="24"/>
        </w:rPr>
        <w:t xml:space="preserve">underscores the economic and social advantages of addressing this issue, </w:t>
      </w:r>
      <w:r w:rsidR="00405390" w:rsidRPr="00477FD9">
        <w:rPr>
          <w:rFonts w:asciiTheme="majorBidi" w:eastAsia="Calibri" w:hAnsiTheme="majorBidi" w:cstheme="majorBidi"/>
          <w:color w:val="000000"/>
          <w:sz w:val="24"/>
          <w:szCs w:val="24"/>
        </w:rPr>
        <w:t>informs decision-making and ensures that</w:t>
      </w:r>
      <w:r w:rsidR="00405390" w:rsidRPr="00477FD9">
        <w:rPr>
          <w:rFonts w:asciiTheme="majorBidi" w:hAnsiTheme="majorBidi" w:cstheme="majorBidi"/>
          <w:color w:val="000000"/>
          <w:sz w:val="24"/>
          <w:szCs w:val="24"/>
        </w:rPr>
        <w:t xml:space="preserve"> investments are channeled effectively and efficiently toward achieving lasting positive outcomes.  They serve as catalysts for increased public investment and the promotion of private financing partnerships, fostering a collaborative and comprehensive approach to achieving family planning objectives.  </w:t>
      </w:r>
      <w:r w:rsidRPr="00477FD9">
        <w:rPr>
          <w:rFonts w:asciiTheme="majorBidi" w:eastAsia="Times New Roman" w:hAnsiTheme="majorBidi" w:cstheme="majorBidi"/>
          <w:color w:val="1F1F1F"/>
          <w:kern w:val="0"/>
          <w:sz w:val="24"/>
          <w:szCs w:val="24"/>
          <w:lang w:val="en-GB" w:eastAsia="en-GB"/>
          <w14:ligatures w14:val="none"/>
        </w:rPr>
        <w:t>Key potential benefits include:</w:t>
      </w:r>
    </w:p>
    <w:p w14:paraId="0FE17651" w14:textId="6CD1E7DB" w:rsidR="000565F7" w:rsidRPr="000565F7" w:rsidRDefault="000565F7" w:rsidP="00477FD9">
      <w:pPr>
        <w:numPr>
          <w:ilvl w:val="0"/>
          <w:numId w:val="5"/>
        </w:numPr>
        <w:spacing w:before="100" w:beforeAutospacing="1" w:after="0" w:line="240" w:lineRule="auto"/>
        <w:ind w:left="426"/>
        <w:jc w:val="both"/>
        <w:rPr>
          <w:rFonts w:asciiTheme="majorBidi" w:eastAsia="Times New Roman" w:hAnsiTheme="majorBidi" w:cstheme="majorBidi"/>
          <w:color w:val="1F1F1F"/>
          <w:kern w:val="0"/>
          <w:sz w:val="24"/>
          <w:szCs w:val="24"/>
          <w:lang w:val="en-GB" w:eastAsia="en-GB"/>
          <w14:ligatures w14:val="none"/>
        </w:rPr>
      </w:pPr>
      <w:r w:rsidRPr="000565F7">
        <w:rPr>
          <w:rFonts w:asciiTheme="majorBidi" w:eastAsia="Times New Roman" w:hAnsiTheme="majorBidi" w:cstheme="majorBidi"/>
          <w:color w:val="1F1F1F"/>
          <w:kern w:val="0"/>
          <w:sz w:val="24"/>
          <w:szCs w:val="24"/>
          <w:lang w:val="en-GB" w:eastAsia="en-GB"/>
          <w14:ligatures w14:val="none"/>
        </w:rPr>
        <w:t xml:space="preserve">Health Impacts: Reduced maternal mortality, improved child health, </w:t>
      </w:r>
      <w:r w:rsidRPr="009C1BBC">
        <w:rPr>
          <w:rFonts w:asciiTheme="majorBidi" w:eastAsia="Times New Roman" w:hAnsiTheme="majorBidi" w:cstheme="majorBidi"/>
          <w:color w:val="1F1F1F"/>
          <w:kern w:val="0"/>
          <w:sz w:val="24"/>
          <w:szCs w:val="24"/>
          <w:lang w:val="en-GB" w:eastAsia="en-GB"/>
          <w14:ligatures w14:val="none"/>
        </w:rPr>
        <w:t>lowered</w:t>
      </w:r>
      <w:r w:rsidRPr="000565F7">
        <w:rPr>
          <w:rFonts w:asciiTheme="majorBidi" w:eastAsia="Times New Roman" w:hAnsiTheme="majorBidi" w:cstheme="majorBidi"/>
          <w:color w:val="1F1F1F"/>
          <w:kern w:val="0"/>
          <w:sz w:val="24"/>
          <w:szCs w:val="24"/>
          <w:lang w:val="en-GB" w:eastAsia="en-GB"/>
          <w14:ligatures w14:val="none"/>
        </w:rPr>
        <w:t xml:space="preserve"> unintended pregnancies, and reduced unsafe abortions.</w:t>
      </w:r>
    </w:p>
    <w:p w14:paraId="5784B5CD" w14:textId="77777777" w:rsidR="000565F7" w:rsidRPr="000565F7" w:rsidRDefault="000565F7" w:rsidP="00477FD9">
      <w:pPr>
        <w:numPr>
          <w:ilvl w:val="0"/>
          <w:numId w:val="5"/>
        </w:numPr>
        <w:spacing w:before="100" w:beforeAutospacing="1" w:after="0" w:line="240" w:lineRule="auto"/>
        <w:ind w:left="426"/>
        <w:jc w:val="both"/>
        <w:rPr>
          <w:rFonts w:asciiTheme="majorBidi" w:eastAsia="Times New Roman" w:hAnsiTheme="majorBidi" w:cstheme="majorBidi"/>
          <w:color w:val="1F1F1F"/>
          <w:kern w:val="0"/>
          <w:sz w:val="24"/>
          <w:szCs w:val="24"/>
          <w:lang w:val="en-GB" w:eastAsia="en-GB"/>
          <w14:ligatures w14:val="none"/>
        </w:rPr>
      </w:pPr>
      <w:r w:rsidRPr="000565F7">
        <w:rPr>
          <w:rFonts w:asciiTheme="majorBidi" w:eastAsia="Times New Roman" w:hAnsiTheme="majorBidi" w:cstheme="majorBidi"/>
          <w:color w:val="1F1F1F"/>
          <w:kern w:val="0"/>
          <w:sz w:val="24"/>
          <w:szCs w:val="24"/>
          <w:lang w:val="en-GB" w:eastAsia="en-GB"/>
          <w14:ligatures w14:val="none"/>
        </w:rPr>
        <w:t>Economic &amp; Social Progress: Enhanced educational and economic opportunities for women, increased household savings, and a positive influence on GDP growth.</w:t>
      </w:r>
    </w:p>
    <w:p w14:paraId="193F520A" w14:textId="6E975172" w:rsidR="000565F7" w:rsidRPr="000565F7" w:rsidRDefault="000565F7" w:rsidP="00477FD9">
      <w:pPr>
        <w:numPr>
          <w:ilvl w:val="0"/>
          <w:numId w:val="5"/>
        </w:numPr>
        <w:spacing w:before="100" w:beforeAutospacing="1" w:after="0" w:line="240" w:lineRule="auto"/>
        <w:ind w:left="426"/>
        <w:jc w:val="both"/>
        <w:rPr>
          <w:rFonts w:asciiTheme="majorBidi" w:eastAsia="Times New Roman" w:hAnsiTheme="majorBidi" w:cstheme="majorBidi"/>
          <w:color w:val="1F1F1F"/>
          <w:kern w:val="0"/>
          <w:sz w:val="24"/>
          <w:szCs w:val="24"/>
          <w:lang w:val="en-GB" w:eastAsia="en-GB"/>
          <w14:ligatures w14:val="none"/>
        </w:rPr>
      </w:pPr>
      <w:r w:rsidRPr="000565F7">
        <w:rPr>
          <w:rFonts w:asciiTheme="majorBidi" w:eastAsia="Times New Roman" w:hAnsiTheme="majorBidi" w:cstheme="majorBidi"/>
          <w:color w:val="1F1F1F"/>
          <w:kern w:val="0"/>
          <w:sz w:val="24"/>
          <w:szCs w:val="24"/>
          <w:lang w:val="en-GB" w:eastAsia="en-GB"/>
          <w14:ligatures w14:val="none"/>
        </w:rPr>
        <w:t xml:space="preserve">Demographic </w:t>
      </w:r>
      <w:r w:rsidRPr="009C1BBC">
        <w:rPr>
          <w:rFonts w:asciiTheme="majorBidi" w:eastAsia="Times New Roman" w:hAnsiTheme="majorBidi" w:cstheme="majorBidi"/>
          <w:color w:val="1F1F1F"/>
          <w:kern w:val="0"/>
          <w:sz w:val="24"/>
          <w:szCs w:val="24"/>
          <w:lang w:val="en-GB" w:eastAsia="en-GB"/>
          <w14:ligatures w14:val="none"/>
        </w:rPr>
        <w:t>resilience</w:t>
      </w:r>
      <w:r w:rsidRPr="000565F7">
        <w:rPr>
          <w:rFonts w:asciiTheme="majorBidi" w:eastAsia="Times New Roman" w:hAnsiTheme="majorBidi" w:cstheme="majorBidi"/>
          <w:color w:val="1F1F1F"/>
          <w:kern w:val="0"/>
          <w:sz w:val="24"/>
          <w:szCs w:val="24"/>
          <w:lang w:val="en-GB" w:eastAsia="en-GB"/>
          <w14:ligatures w14:val="none"/>
        </w:rPr>
        <w:t>: </w:t>
      </w:r>
      <w:r w:rsidR="00D456D1">
        <w:rPr>
          <w:rFonts w:asciiTheme="majorBidi" w:eastAsia="Times New Roman" w:hAnsiTheme="majorBidi" w:cstheme="majorBidi"/>
          <w:color w:val="1F1F1F"/>
          <w:kern w:val="0"/>
          <w:sz w:val="24"/>
          <w:szCs w:val="24"/>
          <w:lang w:val="en-GB" w:eastAsia="en-GB"/>
          <w14:ligatures w14:val="none"/>
        </w:rPr>
        <w:t>S</w:t>
      </w:r>
      <w:r w:rsidRPr="009C1BBC">
        <w:rPr>
          <w:rFonts w:asciiTheme="majorBidi" w:eastAsia="Times New Roman" w:hAnsiTheme="majorBidi" w:cstheme="majorBidi"/>
          <w:color w:val="1F1F1F"/>
          <w:kern w:val="0"/>
          <w:sz w:val="24"/>
          <w:szCs w:val="24"/>
          <w:lang w:val="en-GB" w:eastAsia="en-GB"/>
          <w14:ligatures w14:val="none"/>
        </w:rPr>
        <w:t>tabilized</w:t>
      </w:r>
      <w:r w:rsidRPr="000565F7">
        <w:rPr>
          <w:rFonts w:asciiTheme="majorBidi" w:eastAsia="Times New Roman" w:hAnsiTheme="majorBidi" w:cstheme="majorBidi"/>
          <w:color w:val="1F1F1F"/>
          <w:kern w:val="0"/>
          <w:sz w:val="24"/>
          <w:szCs w:val="24"/>
          <w:lang w:val="en-GB" w:eastAsia="en-GB"/>
          <w14:ligatures w14:val="none"/>
        </w:rPr>
        <w:t xml:space="preserve"> population growth, easing </w:t>
      </w:r>
      <w:r w:rsidR="009C1BBC">
        <w:rPr>
          <w:rFonts w:asciiTheme="majorBidi" w:eastAsia="Times New Roman" w:hAnsiTheme="majorBidi" w:cstheme="majorBidi"/>
          <w:color w:val="1F1F1F"/>
          <w:kern w:val="0"/>
          <w:sz w:val="24"/>
          <w:szCs w:val="24"/>
          <w:lang w:val="en-GB" w:eastAsia="en-GB"/>
          <w14:ligatures w14:val="none"/>
        </w:rPr>
        <w:t>adaptation of systems and harnessing opportunities.</w:t>
      </w:r>
    </w:p>
    <w:p w14:paraId="2D3B17EF" w14:textId="77777777" w:rsidR="000565F7" w:rsidRDefault="000565F7" w:rsidP="00477FD9">
      <w:pPr>
        <w:numPr>
          <w:ilvl w:val="0"/>
          <w:numId w:val="5"/>
        </w:numPr>
        <w:spacing w:before="100" w:beforeAutospacing="1" w:after="0" w:line="240" w:lineRule="auto"/>
        <w:ind w:left="426"/>
        <w:jc w:val="both"/>
        <w:rPr>
          <w:rFonts w:asciiTheme="majorBidi" w:eastAsia="Times New Roman" w:hAnsiTheme="majorBidi" w:cstheme="majorBidi"/>
          <w:color w:val="1F1F1F"/>
          <w:kern w:val="0"/>
          <w:sz w:val="24"/>
          <w:szCs w:val="24"/>
          <w:lang w:val="en-GB" w:eastAsia="en-GB"/>
          <w14:ligatures w14:val="none"/>
        </w:rPr>
      </w:pPr>
      <w:r w:rsidRPr="000565F7">
        <w:rPr>
          <w:rFonts w:asciiTheme="majorBidi" w:eastAsia="Times New Roman" w:hAnsiTheme="majorBidi" w:cstheme="majorBidi"/>
          <w:color w:val="1F1F1F"/>
          <w:kern w:val="0"/>
          <w:sz w:val="24"/>
          <w:szCs w:val="24"/>
          <w:lang w:val="en-GB" w:eastAsia="en-GB"/>
          <w14:ligatures w14:val="none"/>
        </w:rPr>
        <w:t>Cost-Effectiveness: Significant returns on investment realized by decreasing long-term public expenditures associated with unintended pregnancies, healthcare, and social support.</w:t>
      </w:r>
    </w:p>
    <w:p w14:paraId="4940A5CB" w14:textId="77777777" w:rsidR="00A36E84" w:rsidRPr="00EB08F0" w:rsidRDefault="00A36E84" w:rsidP="0011508A">
      <w:pPr>
        <w:pStyle w:val="Heading1"/>
        <w:spacing w:line="240" w:lineRule="auto"/>
        <w:rPr>
          <w:rStyle w:val="Strong"/>
          <w:rFonts w:ascii="Hacen Liner XXL" w:hAnsi="Hacen Liner XXL" w:cs="Hacen Liner XXL"/>
          <w:color w:val="E38A15"/>
        </w:rPr>
      </w:pPr>
      <w:r w:rsidRPr="00EB08F0">
        <w:rPr>
          <w:rStyle w:val="Strong"/>
          <w:rFonts w:ascii="Hacen Liner XXL" w:hAnsi="Hacen Liner XXL" w:cs="Hacen Liner XXL"/>
          <w:color w:val="E38A15"/>
        </w:rPr>
        <w:t>Methodology</w:t>
      </w:r>
    </w:p>
    <w:p w14:paraId="502528DF" w14:textId="77777777" w:rsidR="00A36E84" w:rsidRPr="00A36E84" w:rsidRDefault="00A36E84" w:rsidP="00FC48DD">
      <w:pPr>
        <w:spacing w:after="0" w:line="240" w:lineRule="auto"/>
        <w:rPr>
          <w:rFonts w:asciiTheme="majorBidi" w:eastAsia="Times New Roman" w:hAnsiTheme="majorBidi" w:cstheme="majorBidi"/>
          <w:color w:val="1F1F1F"/>
          <w:kern w:val="0"/>
          <w:sz w:val="24"/>
          <w:szCs w:val="24"/>
          <w:lang w:val="en-GB" w:eastAsia="en-GB"/>
          <w14:ligatures w14:val="none"/>
        </w:rPr>
      </w:pPr>
      <w:r w:rsidRPr="00A36E84">
        <w:rPr>
          <w:rFonts w:asciiTheme="majorBidi" w:eastAsia="Times New Roman" w:hAnsiTheme="majorBidi" w:cstheme="majorBidi"/>
          <w:b/>
          <w:bCs/>
          <w:color w:val="1F1F1F"/>
          <w:kern w:val="0"/>
          <w:sz w:val="24"/>
          <w:szCs w:val="24"/>
          <w:lang w:val="en-GB" w:eastAsia="en-GB"/>
          <w14:ligatures w14:val="none"/>
        </w:rPr>
        <w:t>1. Collaborative Approach</w:t>
      </w:r>
    </w:p>
    <w:p w14:paraId="3C9DE1D5" w14:textId="4DD5C752" w:rsidR="00A36E84" w:rsidRPr="00477FD9" w:rsidRDefault="00A36E84" w:rsidP="00D456D1">
      <w:pPr>
        <w:spacing w:before="240" w:after="0"/>
        <w:ind w:left="284"/>
        <w:jc w:val="both"/>
        <w:rPr>
          <w:rFonts w:asciiTheme="majorBidi" w:hAnsiTheme="majorBidi" w:cstheme="majorBidi"/>
          <w:color w:val="000000"/>
          <w:sz w:val="24"/>
          <w:szCs w:val="24"/>
        </w:rPr>
      </w:pPr>
      <w:r w:rsidRPr="00477FD9">
        <w:rPr>
          <w:rFonts w:asciiTheme="majorBidi" w:eastAsia="Times New Roman" w:hAnsiTheme="majorBidi" w:cstheme="majorBidi"/>
          <w:color w:val="1F1F1F"/>
          <w:kern w:val="0"/>
          <w:sz w:val="24"/>
          <w:szCs w:val="24"/>
          <w:lang w:val="en-GB" w:eastAsia="en-GB"/>
          <w14:ligatures w14:val="none"/>
        </w:rPr>
        <w:t xml:space="preserve">A reference group of experts from </w:t>
      </w:r>
      <w:r w:rsidRPr="00477FD9">
        <w:rPr>
          <w:rFonts w:asciiTheme="majorBidi" w:hAnsiTheme="majorBidi" w:cstheme="majorBidi"/>
          <w:color w:val="000000"/>
          <w:sz w:val="24"/>
          <w:szCs w:val="24"/>
        </w:rPr>
        <w:t>various pertinent government entities, alongside the UNFPA Egypt country office and the UNFPA HQs</w:t>
      </w:r>
      <w:r w:rsidR="00740327" w:rsidRPr="00477FD9">
        <w:rPr>
          <w:rFonts w:asciiTheme="majorBidi" w:hAnsiTheme="majorBidi" w:cstheme="majorBidi"/>
          <w:color w:val="000000"/>
          <w:sz w:val="24"/>
          <w:szCs w:val="24"/>
        </w:rPr>
        <w:t xml:space="preserve"> was established</w:t>
      </w:r>
      <w:r w:rsidRPr="00477FD9">
        <w:rPr>
          <w:rFonts w:asciiTheme="majorBidi" w:hAnsiTheme="majorBidi" w:cstheme="majorBidi"/>
          <w:color w:val="000000"/>
          <w:sz w:val="24"/>
          <w:szCs w:val="24"/>
        </w:rPr>
        <w:t>.</w:t>
      </w:r>
      <w:r w:rsidR="00D456D1">
        <w:rPr>
          <w:rFonts w:asciiTheme="majorBidi" w:hAnsiTheme="majorBidi" w:cstheme="majorBidi"/>
          <w:color w:val="000000"/>
          <w:sz w:val="24"/>
          <w:szCs w:val="24"/>
        </w:rPr>
        <w:t xml:space="preserve">  </w:t>
      </w:r>
      <w:r w:rsidRPr="00477FD9">
        <w:rPr>
          <w:rFonts w:asciiTheme="majorBidi" w:hAnsiTheme="majorBidi" w:cstheme="majorBidi"/>
          <w:color w:val="000000"/>
          <w:sz w:val="24"/>
          <w:szCs w:val="24"/>
        </w:rPr>
        <w:t>The primary objective of this distinguished group was to ensure the robust validation of the data's integrity and the selected scenarios, underscoring the commitment to the reliability and accuracy of the study's findings.</w:t>
      </w:r>
    </w:p>
    <w:p w14:paraId="5EDFC467" w14:textId="497E7B3C" w:rsidR="00D456D1" w:rsidRPr="00D456D1" w:rsidRDefault="00A36E84" w:rsidP="00D456D1">
      <w:pPr>
        <w:spacing w:before="100" w:beforeAutospacing="1" w:after="0" w:line="240" w:lineRule="auto"/>
        <w:rPr>
          <w:rFonts w:asciiTheme="majorBidi" w:eastAsia="Times New Roman" w:hAnsiTheme="majorBidi" w:cstheme="majorBidi"/>
          <w:b/>
          <w:bCs/>
          <w:color w:val="1F1F1F"/>
          <w:kern w:val="0"/>
          <w:sz w:val="24"/>
          <w:szCs w:val="24"/>
          <w:lang w:val="en-GB" w:eastAsia="en-GB"/>
          <w14:ligatures w14:val="none"/>
        </w:rPr>
      </w:pPr>
      <w:r w:rsidRPr="00A36E84">
        <w:rPr>
          <w:rFonts w:asciiTheme="majorBidi" w:eastAsia="Times New Roman" w:hAnsiTheme="majorBidi" w:cstheme="majorBidi"/>
          <w:b/>
          <w:bCs/>
          <w:color w:val="1F1F1F"/>
          <w:kern w:val="0"/>
          <w:sz w:val="24"/>
          <w:szCs w:val="24"/>
          <w:lang w:val="en-GB" w:eastAsia="en-GB"/>
          <w14:ligatures w14:val="none"/>
        </w:rPr>
        <w:t xml:space="preserve">2. </w:t>
      </w:r>
      <w:r w:rsidR="00740327">
        <w:rPr>
          <w:rFonts w:asciiTheme="majorBidi" w:eastAsia="Times New Roman" w:hAnsiTheme="majorBidi" w:cstheme="majorBidi"/>
          <w:b/>
          <w:bCs/>
          <w:color w:val="1F1F1F"/>
          <w:kern w:val="0"/>
          <w:sz w:val="24"/>
          <w:szCs w:val="24"/>
          <w:lang w:val="en-GB" w:eastAsia="en-GB"/>
          <w14:ligatures w14:val="none"/>
        </w:rPr>
        <w:t>Modelling</w:t>
      </w:r>
      <w:r w:rsidRPr="00A36E84">
        <w:rPr>
          <w:rFonts w:asciiTheme="majorBidi" w:eastAsia="Times New Roman" w:hAnsiTheme="majorBidi" w:cstheme="majorBidi"/>
          <w:b/>
          <w:bCs/>
          <w:color w:val="1F1F1F"/>
          <w:kern w:val="0"/>
          <w:sz w:val="24"/>
          <w:szCs w:val="24"/>
          <w:lang w:val="en-GB" w:eastAsia="en-GB"/>
          <w14:ligatures w14:val="none"/>
        </w:rPr>
        <w:t xml:space="preserve"> and Data</w:t>
      </w:r>
    </w:p>
    <w:p w14:paraId="7BC00BA3" w14:textId="7D750CD2" w:rsidR="00740327" w:rsidRPr="00D456D1" w:rsidRDefault="00A36E84" w:rsidP="00D456D1">
      <w:pPr>
        <w:numPr>
          <w:ilvl w:val="0"/>
          <w:numId w:val="11"/>
        </w:numPr>
        <w:spacing w:before="240" w:after="0" w:line="240" w:lineRule="auto"/>
        <w:ind w:left="426"/>
        <w:jc w:val="both"/>
        <w:rPr>
          <w:rFonts w:asciiTheme="majorBidi" w:eastAsia="Times New Roman" w:hAnsiTheme="majorBidi" w:cstheme="majorBidi"/>
          <w:color w:val="1F1F1F"/>
          <w:kern w:val="0"/>
          <w:sz w:val="24"/>
          <w:szCs w:val="24"/>
          <w:lang w:val="en-GB" w:eastAsia="en-GB"/>
          <w14:ligatures w14:val="none"/>
        </w:rPr>
      </w:pPr>
      <w:r w:rsidRPr="00D456D1">
        <w:rPr>
          <w:rFonts w:asciiTheme="majorBidi" w:eastAsia="Times New Roman" w:hAnsiTheme="majorBidi" w:cstheme="majorBidi"/>
          <w:color w:val="1F1F1F"/>
          <w:kern w:val="0"/>
          <w:sz w:val="24"/>
          <w:szCs w:val="24"/>
          <w:lang w:val="en-GB" w:eastAsia="en-GB"/>
          <w14:ligatures w14:val="none"/>
        </w:rPr>
        <w:t>Tools: </w:t>
      </w:r>
      <w:r w:rsidR="00740327" w:rsidRPr="00D456D1">
        <w:rPr>
          <w:rFonts w:asciiTheme="majorBidi" w:eastAsia="Times New Roman" w:hAnsiTheme="majorBidi" w:cstheme="majorBidi"/>
          <w:color w:val="1F1F1F"/>
          <w:kern w:val="0"/>
          <w:sz w:val="24"/>
          <w:szCs w:val="24"/>
          <w:lang w:val="en-GB" w:eastAsia="en-GB"/>
          <w14:ligatures w14:val="none"/>
        </w:rPr>
        <w:t xml:space="preserve">  T</w:t>
      </w:r>
      <w:r w:rsidRPr="00D456D1">
        <w:rPr>
          <w:rFonts w:asciiTheme="majorBidi" w:eastAsia="Times New Roman" w:hAnsiTheme="majorBidi" w:cstheme="majorBidi"/>
          <w:color w:val="1F1F1F"/>
          <w:kern w:val="0"/>
          <w:sz w:val="24"/>
          <w:szCs w:val="24"/>
          <w:lang w:val="en-GB" w:eastAsia="en-GB"/>
          <w14:ligatures w14:val="none"/>
        </w:rPr>
        <w:t xml:space="preserve">he Impact40 toolkit (UNFPA, </w:t>
      </w:r>
      <w:proofErr w:type="spellStart"/>
      <w:r w:rsidRPr="00D456D1">
        <w:rPr>
          <w:rFonts w:asciiTheme="majorBidi" w:eastAsia="Times New Roman" w:hAnsiTheme="majorBidi" w:cstheme="majorBidi"/>
          <w:color w:val="1F1F1F"/>
          <w:kern w:val="0"/>
          <w:sz w:val="24"/>
          <w:szCs w:val="24"/>
          <w:lang w:val="en-GB" w:eastAsia="en-GB"/>
          <w14:ligatures w14:val="none"/>
        </w:rPr>
        <w:t>Avenir</w:t>
      </w:r>
      <w:proofErr w:type="spellEnd"/>
      <w:r w:rsidRPr="00D456D1">
        <w:rPr>
          <w:rFonts w:asciiTheme="majorBidi" w:eastAsia="Times New Roman" w:hAnsiTheme="majorBidi" w:cstheme="majorBidi"/>
          <w:color w:val="1F1F1F"/>
          <w:kern w:val="0"/>
          <w:sz w:val="24"/>
          <w:szCs w:val="24"/>
          <w:lang w:val="en-GB" w:eastAsia="en-GB"/>
          <w14:ligatures w14:val="none"/>
        </w:rPr>
        <w:t xml:space="preserve"> Health, et al.) was used, including the </w:t>
      </w:r>
      <w:proofErr w:type="spellStart"/>
      <w:r w:rsidRPr="00D456D1">
        <w:rPr>
          <w:rFonts w:asciiTheme="majorBidi" w:eastAsia="Times New Roman" w:hAnsiTheme="majorBidi" w:cstheme="majorBidi"/>
          <w:color w:val="1F1F1F"/>
          <w:kern w:val="0"/>
          <w:sz w:val="24"/>
          <w:szCs w:val="24"/>
          <w:lang w:val="en-GB" w:eastAsia="en-GB"/>
          <w14:ligatures w14:val="none"/>
        </w:rPr>
        <w:t>FamPlan</w:t>
      </w:r>
      <w:proofErr w:type="spellEnd"/>
      <w:r w:rsidRPr="00D456D1">
        <w:rPr>
          <w:rFonts w:asciiTheme="majorBidi" w:eastAsia="Times New Roman" w:hAnsiTheme="majorBidi" w:cstheme="majorBidi"/>
          <w:color w:val="1F1F1F"/>
          <w:kern w:val="0"/>
          <w:sz w:val="24"/>
          <w:szCs w:val="24"/>
          <w:lang w:val="en-GB" w:eastAsia="en-GB"/>
          <w14:ligatures w14:val="none"/>
        </w:rPr>
        <w:t xml:space="preserve"> module for calculating contraceptive prevalence </w:t>
      </w:r>
      <w:r w:rsidR="00E805A1">
        <w:rPr>
          <w:rFonts w:asciiTheme="majorBidi" w:eastAsia="Times New Roman" w:hAnsiTheme="majorBidi" w:cstheme="majorBidi"/>
          <w:color w:val="1F1F1F"/>
          <w:kern w:val="0"/>
          <w:sz w:val="24"/>
          <w:szCs w:val="24"/>
          <w:lang w:val="en-GB" w:eastAsia="en-GB"/>
          <w14:ligatures w14:val="none"/>
        </w:rPr>
        <w:t xml:space="preserve">rate </w:t>
      </w:r>
      <w:r w:rsidRPr="00D456D1">
        <w:rPr>
          <w:rFonts w:asciiTheme="majorBidi" w:eastAsia="Times New Roman" w:hAnsiTheme="majorBidi" w:cstheme="majorBidi"/>
          <w:color w:val="1F1F1F"/>
          <w:kern w:val="0"/>
          <w:sz w:val="24"/>
          <w:szCs w:val="24"/>
          <w:lang w:val="en-GB" w:eastAsia="en-GB"/>
          <w14:ligatures w14:val="none"/>
        </w:rPr>
        <w:t>(CPR</w:t>
      </w:r>
      <w:r w:rsidR="00E805A1">
        <w:rPr>
          <w:rFonts w:asciiTheme="majorBidi" w:eastAsia="Times New Roman" w:hAnsiTheme="majorBidi" w:cstheme="majorBidi"/>
          <w:color w:val="1F1F1F"/>
          <w:kern w:val="0"/>
          <w:sz w:val="24"/>
          <w:szCs w:val="24"/>
          <w:lang w:val="en-GB" w:eastAsia="en-GB"/>
          <w14:ligatures w14:val="none"/>
        </w:rPr>
        <w:t>)</w:t>
      </w:r>
      <w:r w:rsidRPr="00D456D1">
        <w:rPr>
          <w:rFonts w:asciiTheme="majorBidi" w:eastAsia="Times New Roman" w:hAnsiTheme="majorBidi" w:cstheme="majorBidi"/>
          <w:color w:val="1F1F1F"/>
          <w:kern w:val="0"/>
          <w:sz w:val="24"/>
          <w:szCs w:val="24"/>
          <w:lang w:val="en-GB" w:eastAsia="en-GB"/>
          <w14:ligatures w14:val="none"/>
        </w:rPr>
        <w:t xml:space="preserve">, </w:t>
      </w:r>
      <w:r w:rsidR="00E805A1" w:rsidRPr="00A36E84">
        <w:rPr>
          <w:rFonts w:asciiTheme="majorBidi" w:eastAsia="Times New Roman" w:hAnsiTheme="majorBidi" w:cstheme="majorBidi"/>
          <w:color w:val="1F1F1F"/>
          <w:kern w:val="0"/>
          <w:sz w:val="24"/>
          <w:szCs w:val="24"/>
          <w:lang w:val="en-GB" w:eastAsia="en-GB"/>
          <w14:ligatures w14:val="none"/>
        </w:rPr>
        <w:t>modern contraceptive prevalence rate</w:t>
      </w:r>
      <w:r w:rsidR="00E805A1">
        <w:rPr>
          <w:rFonts w:asciiTheme="majorBidi" w:eastAsia="Times New Roman" w:hAnsiTheme="majorBidi" w:cstheme="majorBidi"/>
          <w:color w:val="1F1F1F"/>
          <w:kern w:val="0"/>
          <w:sz w:val="24"/>
          <w:szCs w:val="24"/>
          <w:lang w:val="en-GB" w:eastAsia="en-GB"/>
          <w14:ligatures w14:val="none"/>
        </w:rPr>
        <w:t>,</w:t>
      </w:r>
      <w:r w:rsidR="00E805A1" w:rsidRPr="00A36E84">
        <w:rPr>
          <w:rFonts w:asciiTheme="majorBidi" w:eastAsia="Times New Roman" w:hAnsiTheme="majorBidi" w:cstheme="majorBidi"/>
          <w:color w:val="1F1F1F"/>
          <w:kern w:val="0"/>
          <w:sz w:val="24"/>
          <w:szCs w:val="24"/>
          <w:lang w:val="en-GB" w:eastAsia="en-GB"/>
          <w14:ligatures w14:val="none"/>
        </w:rPr>
        <w:t xml:space="preserve"> </w:t>
      </w:r>
      <w:proofErr w:type="spellStart"/>
      <w:r w:rsidRPr="00D456D1">
        <w:rPr>
          <w:rFonts w:asciiTheme="majorBidi" w:eastAsia="Times New Roman" w:hAnsiTheme="majorBidi" w:cstheme="majorBidi"/>
          <w:color w:val="1F1F1F"/>
          <w:kern w:val="0"/>
          <w:sz w:val="24"/>
          <w:szCs w:val="24"/>
          <w:lang w:val="en-GB" w:eastAsia="en-GB"/>
          <w14:ligatures w14:val="none"/>
        </w:rPr>
        <w:t>mCPR</w:t>
      </w:r>
      <w:proofErr w:type="spellEnd"/>
      <w:r w:rsidRPr="00D456D1">
        <w:rPr>
          <w:rFonts w:asciiTheme="majorBidi" w:eastAsia="Times New Roman" w:hAnsiTheme="majorBidi" w:cstheme="majorBidi"/>
          <w:color w:val="1F1F1F"/>
          <w:kern w:val="0"/>
          <w:sz w:val="24"/>
          <w:szCs w:val="24"/>
          <w:lang w:val="en-GB" w:eastAsia="en-GB"/>
          <w14:ligatures w14:val="none"/>
        </w:rPr>
        <w:t xml:space="preserve">), total fertility rate (TFR), and unmet </w:t>
      </w:r>
      <w:r w:rsidR="00E805A1" w:rsidRPr="00D456D1">
        <w:rPr>
          <w:rFonts w:asciiTheme="majorBidi" w:eastAsia="Times New Roman" w:hAnsiTheme="majorBidi" w:cstheme="majorBidi"/>
          <w:color w:val="1F1F1F"/>
          <w:kern w:val="0"/>
          <w:sz w:val="24"/>
          <w:szCs w:val="24"/>
          <w:lang w:val="en-GB" w:eastAsia="en-GB"/>
          <w14:ligatures w14:val="none"/>
        </w:rPr>
        <w:t xml:space="preserve">need </w:t>
      </w:r>
      <w:r w:rsidR="00E805A1">
        <w:rPr>
          <w:rFonts w:asciiTheme="majorBidi" w:eastAsia="Times New Roman" w:hAnsiTheme="majorBidi" w:cstheme="majorBidi"/>
          <w:color w:val="1F1F1F"/>
          <w:kern w:val="0"/>
          <w:sz w:val="24"/>
          <w:szCs w:val="24"/>
          <w:lang w:val="en-GB" w:eastAsia="en-GB"/>
          <w14:ligatures w14:val="none"/>
        </w:rPr>
        <w:t>for FP</w:t>
      </w:r>
      <w:r w:rsidRPr="00D456D1">
        <w:rPr>
          <w:rFonts w:asciiTheme="majorBidi" w:eastAsia="Times New Roman" w:hAnsiTheme="majorBidi" w:cstheme="majorBidi"/>
          <w:color w:val="1F1F1F"/>
          <w:kern w:val="0"/>
          <w:sz w:val="24"/>
          <w:szCs w:val="24"/>
          <w:lang w:val="en-GB" w:eastAsia="en-GB"/>
          <w14:ligatures w14:val="none"/>
        </w:rPr>
        <w:t>, and the Lives Saved Tool (</w:t>
      </w:r>
      <w:proofErr w:type="spellStart"/>
      <w:r w:rsidRPr="00D456D1">
        <w:rPr>
          <w:rFonts w:asciiTheme="majorBidi" w:eastAsia="Times New Roman" w:hAnsiTheme="majorBidi" w:cstheme="majorBidi"/>
          <w:color w:val="1F1F1F"/>
          <w:kern w:val="0"/>
          <w:sz w:val="24"/>
          <w:szCs w:val="24"/>
          <w:lang w:val="en-GB" w:eastAsia="en-GB"/>
          <w14:ligatures w14:val="none"/>
        </w:rPr>
        <w:t>LiST</w:t>
      </w:r>
      <w:proofErr w:type="spellEnd"/>
      <w:r w:rsidRPr="00D456D1">
        <w:rPr>
          <w:rFonts w:asciiTheme="majorBidi" w:eastAsia="Times New Roman" w:hAnsiTheme="majorBidi" w:cstheme="majorBidi"/>
          <w:color w:val="1F1F1F"/>
          <w:kern w:val="0"/>
          <w:sz w:val="24"/>
          <w:szCs w:val="24"/>
          <w:lang w:val="en-GB" w:eastAsia="en-GB"/>
          <w14:ligatures w14:val="none"/>
        </w:rPr>
        <w:t>) Costing module to estimate costs of addressing unmet needs</w:t>
      </w:r>
      <w:r w:rsidR="00E805A1" w:rsidRPr="00E805A1">
        <w:rPr>
          <w:rFonts w:asciiTheme="majorBidi" w:eastAsia="Times New Roman" w:hAnsiTheme="majorBidi" w:cstheme="majorBidi"/>
          <w:color w:val="1F1F1F"/>
          <w:kern w:val="0"/>
          <w:sz w:val="24"/>
          <w:szCs w:val="24"/>
          <w:lang w:val="en-GB" w:eastAsia="en-GB"/>
          <w14:ligatures w14:val="none"/>
        </w:rPr>
        <w:t xml:space="preserve"> </w:t>
      </w:r>
      <w:r w:rsidR="00E805A1">
        <w:rPr>
          <w:rFonts w:asciiTheme="majorBidi" w:eastAsia="Times New Roman" w:hAnsiTheme="majorBidi" w:cstheme="majorBidi"/>
          <w:color w:val="1F1F1F"/>
          <w:kern w:val="0"/>
          <w:sz w:val="24"/>
          <w:szCs w:val="24"/>
          <w:lang w:val="en-GB" w:eastAsia="en-GB"/>
          <w14:ligatures w14:val="none"/>
        </w:rPr>
        <w:t xml:space="preserve">for </w:t>
      </w:r>
      <w:r w:rsidR="00E805A1" w:rsidRPr="00D456D1">
        <w:rPr>
          <w:rFonts w:asciiTheme="majorBidi" w:eastAsia="Times New Roman" w:hAnsiTheme="majorBidi" w:cstheme="majorBidi"/>
          <w:color w:val="1F1F1F"/>
          <w:kern w:val="0"/>
          <w:sz w:val="24"/>
          <w:szCs w:val="24"/>
          <w:lang w:val="en-GB" w:eastAsia="en-GB"/>
          <w14:ligatures w14:val="none"/>
        </w:rPr>
        <w:t>FP</w:t>
      </w:r>
      <w:r w:rsidRPr="00D456D1">
        <w:rPr>
          <w:rFonts w:asciiTheme="majorBidi" w:eastAsia="Times New Roman" w:hAnsiTheme="majorBidi" w:cstheme="majorBidi"/>
          <w:color w:val="1F1F1F"/>
          <w:kern w:val="0"/>
          <w:sz w:val="24"/>
          <w:szCs w:val="24"/>
          <w:lang w:val="en-GB" w:eastAsia="en-GB"/>
          <w14:ligatures w14:val="none"/>
        </w:rPr>
        <w:t>.</w:t>
      </w:r>
    </w:p>
    <w:p w14:paraId="52175EF9" w14:textId="77777777" w:rsidR="00740327" w:rsidRPr="00477FD9" w:rsidRDefault="00A36E84" w:rsidP="00FC48DD">
      <w:pPr>
        <w:numPr>
          <w:ilvl w:val="0"/>
          <w:numId w:val="13"/>
        </w:numPr>
        <w:spacing w:after="0" w:line="240" w:lineRule="auto"/>
        <w:ind w:left="426"/>
        <w:rPr>
          <w:rFonts w:asciiTheme="majorBidi" w:eastAsia="Times New Roman" w:hAnsiTheme="majorBidi" w:cstheme="majorBidi"/>
          <w:color w:val="1F1F1F"/>
          <w:kern w:val="0"/>
          <w:sz w:val="24"/>
          <w:szCs w:val="24"/>
          <w:lang w:val="en-GB" w:eastAsia="en-GB"/>
          <w14:ligatures w14:val="none"/>
        </w:rPr>
      </w:pPr>
      <w:r w:rsidRPr="00477FD9">
        <w:rPr>
          <w:rFonts w:asciiTheme="majorBidi" w:eastAsia="Times New Roman" w:hAnsiTheme="majorBidi" w:cstheme="majorBidi"/>
          <w:color w:val="1F1F1F"/>
          <w:kern w:val="0"/>
          <w:sz w:val="24"/>
          <w:szCs w:val="24"/>
          <w:lang w:val="en-GB" w:eastAsia="en-GB"/>
          <w14:ligatures w14:val="none"/>
        </w:rPr>
        <w:t>Data Sources:</w:t>
      </w:r>
      <w:r w:rsidR="00740327" w:rsidRPr="00477FD9">
        <w:rPr>
          <w:rFonts w:asciiTheme="majorBidi" w:eastAsia="Times New Roman" w:hAnsiTheme="majorBidi" w:cstheme="majorBidi"/>
          <w:color w:val="1F1F1F"/>
          <w:kern w:val="0"/>
          <w:sz w:val="24"/>
          <w:szCs w:val="24"/>
          <w:lang w:val="en-GB" w:eastAsia="en-GB"/>
          <w14:ligatures w14:val="none"/>
        </w:rPr>
        <w:t xml:space="preserve">    </w:t>
      </w:r>
    </w:p>
    <w:p w14:paraId="52BFD1FE" w14:textId="7C141AC8" w:rsidR="00A36E84" w:rsidRPr="00477FD9" w:rsidRDefault="00A36E84" w:rsidP="00D5662C">
      <w:pPr>
        <w:numPr>
          <w:ilvl w:val="0"/>
          <w:numId w:val="30"/>
        </w:numPr>
        <w:spacing w:after="0" w:line="240" w:lineRule="auto"/>
        <w:rPr>
          <w:rFonts w:asciiTheme="majorBidi" w:eastAsia="Times New Roman" w:hAnsiTheme="majorBidi" w:cstheme="majorBidi"/>
          <w:color w:val="1F1F1F"/>
          <w:kern w:val="0"/>
          <w:sz w:val="24"/>
          <w:szCs w:val="24"/>
          <w:lang w:val="en-GB" w:eastAsia="en-GB"/>
          <w14:ligatures w14:val="none"/>
        </w:rPr>
      </w:pPr>
      <w:r w:rsidRPr="00477FD9">
        <w:rPr>
          <w:rFonts w:asciiTheme="majorBidi" w:eastAsia="Times New Roman" w:hAnsiTheme="majorBidi" w:cstheme="majorBidi"/>
          <w:color w:val="1F1F1F"/>
          <w:kern w:val="0"/>
          <w:sz w:val="24"/>
          <w:szCs w:val="24"/>
          <w:lang w:val="en-GB" w:eastAsia="en-GB"/>
          <w14:ligatures w14:val="none"/>
        </w:rPr>
        <w:t xml:space="preserve">Family Planning: Egyptian Family Health Survey </w:t>
      </w:r>
      <w:r w:rsidR="0096690B" w:rsidRPr="00477FD9">
        <w:rPr>
          <w:rFonts w:asciiTheme="majorBidi" w:eastAsia="Times New Roman" w:hAnsiTheme="majorBidi" w:cstheme="majorBidi"/>
          <w:color w:val="1F1F1F"/>
          <w:kern w:val="0"/>
          <w:sz w:val="24"/>
          <w:szCs w:val="24"/>
          <w:lang w:val="en-GB" w:eastAsia="en-GB"/>
          <w14:ligatures w14:val="none"/>
        </w:rPr>
        <w:t>2021 (EFHS)</w:t>
      </w:r>
    </w:p>
    <w:p w14:paraId="23E7E0B5" w14:textId="344E35FD" w:rsidR="00A36E84" w:rsidRPr="00477FD9" w:rsidRDefault="00A36E84" w:rsidP="00D5662C">
      <w:pPr>
        <w:numPr>
          <w:ilvl w:val="0"/>
          <w:numId w:val="30"/>
        </w:numPr>
        <w:spacing w:after="0" w:line="240" w:lineRule="auto"/>
        <w:rPr>
          <w:rFonts w:asciiTheme="majorBidi" w:eastAsia="Times New Roman" w:hAnsiTheme="majorBidi" w:cstheme="majorBidi"/>
          <w:color w:val="1F1F1F"/>
          <w:kern w:val="0"/>
          <w:sz w:val="24"/>
          <w:szCs w:val="24"/>
          <w:lang w:val="en-GB" w:eastAsia="en-GB"/>
          <w14:ligatures w14:val="none"/>
        </w:rPr>
      </w:pPr>
      <w:r w:rsidRPr="00477FD9">
        <w:rPr>
          <w:rFonts w:asciiTheme="majorBidi" w:eastAsia="Times New Roman" w:hAnsiTheme="majorBidi" w:cstheme="majorBidi"/>
          <w:color w:val="1F1F1F"/>
          <w:kern w:val="0"/>
          <w:sz w:val="24"/>
          <w:szCs w:val="24"/>
          <w:lang w:val="en-GB" w:eastAsia="en-GB"/>
          <w14:ligatures w14:val="none"/>
        </w:rPr>
        <w:t>Demographics: Central Agency for Public Mobilization and Statistics 2021-2022</w:t>
      </w:r>
    </w:p>
    <w:p w14:paraId="11A434A8" w14:textId="162820E9" w:rsidR="00A36E84" w:rsidRPr="00477FD9" w:rsidRDefault="00A36E84" w:rsidP="00D5662C">
      <w:pPr>
        <w:numPr>
          <w:ilvl w:val="0"/>
          <w:numId w:val="30"/>
        </w:numPr>
        <w:spacing w:after="0" w:line="240" w:lineRule="auto"/>
        <w:rPr>
          <w:rFonts w:asciiTheme="majorBidi" w:eastAsia="Times New Roman" w:hAnsiTheme="majorBidi" w:cstheme="majorBidi"/>
          <w:color w:val="1F1F1F"/>
          <w:kern w:val="0"/>
          <w:sz w:val="24"/>
          <w:szCs w:val="24"/>
          <w:lang w:val="en-GB" w:eastAsia="en-GB"/>
          <w14:ligatures w14:val="none"/>
        </w:rPr>
      </w:pPr>
      <w:r w:rsidRPr="00477FD9">
        <w:rPr>
          <w:rFonts w:asciiTheme="majorBidi" w:eastAsia="Times New Roman" w:hAnsiTheme="majorBidi" w:cstheme="majorBidi"/>
          <w:color w:val="1F1F1F"/>
          <w:kern w:val="0"/>
          <w:sz w:val="24"/>
          <w:szCs w:val="24"/>
          <w:lang w:val="en-GB" w:eastAsia="en-GB"/>
          <w14:ligatures w14:val="none"/>
        </w:rPr>
        <w:t xml:space="preserve">Costs: Ministry of Health and Population </w:t>
      </w:r>
    </w:p>
    <w:p w14:paraId="6384CDA5" w14:textId="7EFEA46A" w:rsidR="00A36E84" w:rsidRPr="00477FD9" w:rsidRDefault="00A36E84" w:rsidP="00D5662C">
      <w:pPr>
        <w:numPr>
          <w:ilvl w:val="0"/>
          <w:numId w:val="30"/>
        </w:numPr>
        <w:spacing w:after="0" w:line="240" w:lineRule="auto"/>
        <w:rPr>
          <w:rFonts w:asciiTheme="majorBidi" w:eastAsia="Times New Roman" w:hAnsiTheme="majorBidi" w:cstheme="majorBidi"/>
          <w:color w:val="1F1F1F"/>
          <w:kern w:val="0"/>
          <w:sz w:val="24"/>
          <w:szCs w:val="24"/>
          <w:lang w:val="en-GB" w:eastAsia="en-GB"/>
          <w14:ligatures w14:val="none"/>
        </w:rPr>
      </w:pPr>
      <w:r w:rsidRPr="00477FD9">
        <w:rPr>
          <w:rFonts w:asciiTheme="majorBidi" w:eastAsia="Times New Roman" w:hAnsiTheme="majorBidi" w:cstheme="majorBidi"/>
          <w:color w:val="1F1F1F"/>
          <w:kern w:val="0"/>
          <w:sz w:val="24"/>
          <w:szCs w:val="24"/>
          <w:lang w:val="en-GB" w:eastAsia="en-GB"/>
          <w14:ligatures w14:val="none"/>
        </w:rPr>
        <w:t xml:space="preserve">Regional Estimates </w:t>
      </w:r>
      <w:r w:rsidR="00867A82" w:rsidRPr="00477FD9">
        <w:rPr>
          <w:rFonts w:asciiTheme="majorBidi" w:eastAsia="Times New Roman" w:hAnsiTheme="majorBidi" w:cstheme="majorBidi"/>
          <w:color w:val="1F1F1F"/>
          <w:kern w:val="0"/>
          <w:sz w:val="24"/>
          <w:szCs w:val="24"/>
          <w:lang w:val="en-GB" w:eastAsia="en-GB"/>
          <w14:ligatures w14:val="none"/>
        </w:rPr>
        <w:t>were</w:t>
      </w:r>
      <w:r w:rsidRPr="00477FD9">
        <w:rPr>
          <w:rFonts w:asciiTheme="majorBidi" w:eastAsia="Times New Roman" w:hAnsiTheme="majorBidi" w:cstheme="majorBidi"/>
          <w:color w:val="1F1F1F"/>
          <w:kern w:val="0"/>
          <w:sz w:val="24"/>
          <w:szCs w:val="24"/>
          <w:lang w:val="en-GB" w:eastAsia="en-GB"/>
          <w14:ligatures w14:val="none"/>
        </w:rPr>
        <w:t xml:space="preserve"> applied when national data gaps exist, the Spectrum tool was used to inform country-level estimates.</w:t>
      </w:r>
    </w:p>
    <w:p w14:paraId="2977AC84" w14:textId="6F2203DD" w:rsidR="00D456D1" w:rsidRPr="00477FD9" w:rsidRDefault="00A36E84" w:rsidP="00D456D1">
      <w:pPr>
        <w:spacing w:before="100" w:beforeAutospacing="1" w:after="0" w:line="240" w:lineRule="auto"/>
        <w:rPr>
          <w:rFonts w:asciiTheme="majorBidi" w:eastAsia="Times New Roman" w:hAnsiTheme="majorBidi" w:cstheme="majorBidi"/>
          <w:b/>
          <w:bCs/>
          <w:color w:val="1F1F1F"/>
          <w:kern w:val="0"/>
          <w:sz w:val="24"/>
          <w:szCs w:val="24"/>
          <w:lang w:val="en-GB" w:eastAsia="en-GB"/>
          <w14:ligatures w14:val="none"/>
        </w:rPr>
      </w:pPr>
      <w:r w:rsidRPr="00477FD9">
        <w:rPr>
          <w:rFonts w:asciiTheme="majorBidi" w:eastAsia="Times New Roman" w:hAnsiTheme="majorBidi" w:cstheme="majorBidi"/>
          <w:b/>
          <w:bCs/>
          <w:color w:val="1F1F1F"/>
          <w:kern w:val="0"/>
          <w:sz w:val="24"/>
          <w:szCs w:val="24"/>
          <w:lang w:val="en-GB" w:eastAsia="en-GB"/>
          <w14:ligatures w14:val="none"/>
        </w:rPr>
        <w:t>3. Scenario</w:t>
      </w:r>
      <w:r w:rsidR="00867A82" w:rsidRPr="00477FD9">
        <w:rPr>
          <w:rFonts w:asciiTheme="majorBidi" w:eastAsia="Times New Roman" w:hAnsiTheme="majorBidi" w:cstheme="majorBidi"/>
          <w:b/>
          <w:bCs/>
          <w:color w:val="1F1F1F"/>
          <w:kern w:val="0"/>
          <w:sz w:val="24"/>
          <w:szCs w:val="24"/>
          <w:lang w:val="en-GB" w:eastAsia="en-GB"/>
          <w14:ligatures w14:val="none"/>
        </w:rPr>
        <w:t>s</w:t>
      </w:r>
    </w:p>
    <w:p w14:paraId="1FB08300" w14:textId="1B293149" w:rsidR="00BD3A83" w:rsidRPr="00A36E84" w:rsidRDefault="00A36E84" w:rsidP="00D456D1">
      <w:pPr>
        <w:spacing w:before="240" w:after="0" w:line="240" w:lineRule="auto"/>
        <w:ind w:left="284"/>
        <w:jc w:val="both"/>
        <w:rPr>
          <w:rFonts w:asciiTheme="majorBidi" w:hAnsiTheme="majorBidi" w:cstheme="majorBidi"/>
        </w:rPr>
      </w:pPr>
      <w:r w:rsidRPr="00A36E84">
        <w:rPr>
          <w:rFonts w:asciiTheme="majorBidi" w:eastAsia="Times New Roman" w:hAnsiTheme="majorBidi" w:cstheme="majorBidi"/>
          <w:color w:val="1F1F1F"/>
          <w:kern w:val="0"/>
          <w:sz w:val="24"/>
          <w:szCs w:val="24"/>
          <w:lang w:val="en-GB" w:eastAsia="en-GB"/>
          <w14:ligatures w14:val="none"/>
        </w:rPr>
        <w:t xml:space="preserve">The analysis focuses on increasing the </w:t>
      </w:r>
      <w:proofErr w:type="spellStart"/>
      <w:r w:rsidRPr="00A36E84">
        <w:rPr>
          <w:rFonts w:asciiTheme="majorBidi" w:eastAsia="Times New Roman" w:hAnsiTheme="majorBidi" w:cstheme="majorBidi"/>
          <w:color w:val="1F1F1F"/>
          <w:kern w:val="0"/>
          <w:sz w:val="24"/>
          <w:szCs w:val="24"/>
          <w:lang w:val="en-GB" w:eastAsia="en-GB"/>
          <w14:ligatures w14:val="none"/>
        </w:rPr>
        <w:t>mCPR</w:t>
      </w:r>
      <w:proofErr w:type="spellEnd"/>
      <w:r w:rsidRPr="00A36E84">
        <w:rPr>
          <w:rFonts w:asciiTheme="majorBidi" w:eastAsia="Times New Roman" w:hAnsiTheme="majorBidi" w:cstheme="majorBidi"/>
          <w:color w:val="1F1F1F"/>
          <w:kern w:val="0"/>
          <w:sz w:val="24"/>
          <w:szCs w:val="24"/>
          <w:lang w:val="en-GB" w:eastAsia="en-GB"/>
          <w14:ligatures w14:val="none"/>
        </w:rPr>
        <w:t xml:space="preserve"> to address unmet </w:t>
      </w:r>
      <w:r w:rsidR="00740327" w:rsidRPr="00A36E84">
        <w:rPr>
          <w:rFonts w:asciiTheme="majorBidi" w:eastAsia="Times New Roman" w:hAnsiTheme="majorBidi" w:cstheme="majorBidi"/>
          <w:color w:val="1F1F1F"/>
          <w:kern w:val="0"/>
          <w:sz w:val="24"/>
          <w:szCs w:val="24"/>
          <w:lang w:val="en-GB" w:eastAsia="en-GB"/>
          <w14:ligatures w14:val="none"/>
        </w:rPr>
        <w:t>need</w:t>
      </w:r>
      <w:r w:rsidR="00740327">
        <w:rPr>
          <w:rFonts w:asciiTheme="majorBidi" w:eastAsia="Times New Roman" w:hAnsiTheme="majorBidi" w:cstheme="majorBidi"/>
          <w:color w:val="1F1F1F"/>
          <w:kern w:val="0"/>
          <w:sz w:val="24"/>
          <w:szCs w:val="24"/>
          <w:lang w:val="en-GB" w:eastAsia="en-GB"/>
          <w14:ligatures w14:val="none"/>
        </w:rPr>
        <w:t xml:space="preserve"> for</w:t>
      </w:r>
      <w:r w:rsidR="00740327" w:rsidRPr="00A36E84">
        <w:rPr>
          <w:rFonts w:asciiTheme="majorBidi" w:eastAsia="Times New Roman" w:hAnsiTheme="majorBidi" w:cstheme="majorBidi"/>
          <w:color w:val="1F1F1F"/>
          <w:kern w:val="0"/>
          <w:sz w:val="24"/>
          <w:szCs w:val="24"/>
          <w:lang w:val="en-GB" w:eastAsia="en-GB"/>
          <w14:ligatures w14:val="none"/>
        </w:rPr>
        <w:t xml:space="preserve"> </w:t>
      </w:r>
      <w:r w:rsidRPr="00A36E84">
        <w:rPr>
          <w:rFonts w:asciiTheme="majorBidi" w:eastAsia="Times New Roman" w:hAnsiTheme="majorBidi" w:cstheme="majorBidi"/>
          <w:color w:val="1F1F1F"/>
          <w:kern w:val="0"/>
          <w:sz w:val="24"/>
          <w:szCs w:val="24"/>
          <w:lang w:val="en-GB" w:eastAsia="en-GB"/>
          <w14:ligatures w14:val="none"/>
        </w:rPr>
        <w:t xml:space="preserve">FP. </w:t>
      </w:r>
      <w:r w:rsidR="00740327">
        <w:rPr>
          <w:rFonts w:asciiTheme="majorBidi" w:eastAsia="Times New Roman" w:hAnsiTheme="majorBidi" w:cstheme="majorBidi"/>
          <w:color w:val="1F1F1F"/>
          <w:kern w:val="0"/>
          <w:sz w:val="24"/>
          <w:szCs w:val="24"/>
          <w:lang w:val="en-GB" w:eastAsia="en-GB"/>
          <w14:ligatures w14:val="none"/>
        </w:rPr>
        <w:t>Three s</w:t>
      </w:r>
      <w:r w:rsidRPr="00A36E84">
        <w:rPr>
          <w:rFonts w:asciiTheme="majorBidi" w:eastAsia="Times New Roman" w:hAnsiTheme="majorBidi" w:cstheme="majorBidi"/>
          <w:color w:val="1F1F1F"/>
          <w:kern w:val="0"/>
          <w:sz w:val="24"/>
          <w:szCs w:val="24"/>
          <w:lang w:val="en-GB" w:eastAsia="en-GB"/>
          <w14:ligatures w14:val="none"/>
        </w:rPr>
        <w:t xml:space="preserve">cenarios </w:t>
      </w:r>
      <w:r w:rsidR="00ED0F89">
        <w:rPr>
          <w:rFonts w:asciiTheme="majorBidi" w:eastAsia="Times New Roman" w:hAnsiTheme="majorBidi" w:cstheme="majorBidi"/>
          <w:color w:val="1F1F1F"/>
          <w:kern w:val="0"/>
          <w:sz w:val="24"/>
          <w:szCs w:val="24"/>
          <w:lang w:val="en-GB" w:eastAsia="en-GB"/>
          <w14:ligatures w14:val="none"/>
        </w:rPr>
        <w:t>in addition to</w:t>
      </w:r>
      <w:r w:rsidR="00ED0F89" w:rsidRPr="00A36E84">
        <w:rPr>
          <w:rFonts w:asciiTheme="majorBidi" w:eastAsia="Times New Roman" w:hAnsiTheme="majorBidi" w:cstheme="majorBidi"/>
          <w:color w:val="1F1F1F"/>
          <w:kern w:val="0"/>
          <w:sz w:val="24"/>
          <w:szCs w:val="24"/>
          <w:lang w:val="en-GB" w:eastAsia="en-GB"/>
          <w14:ligatures w14:val="none"/>
        </w:rPr>
        <w:t xml:space="preserve"> </w:t>
      </w:r>
      <w:r w:rsidRPr="00A36E84">
        <w:rPr>
          <w:rFonts w:asciiTheme="majorBidi" w:eastAsia="Times New Roman" w:hAnsiTheme="majorBidi" w:cstheme="majorBidi"/>
          <w:color w:val="1F1F1F"/>
          <w:kern w:val="0"/>
          <w:sz w:val="24"/>
          <w:szCs w:val="24"/>
          <w:lang w:val="en-GB" w:eastAsia="en-GB"/>
          <w14:ligatures w14:val="none"/>
        </w:rPr>
        <w:t>the status quo were</w:t>
      </w:r>
      <w:r w:rsidR="00BD3A83">
        <w:rPr>
          <w:rFonts w:asciiTheme="majorBidi" w:eastAsia="Times New Roman" w:hAnsiTheme="majorBidi" w:cstheme="majorBidi"/>
          <w:color w:val="1F1F1F"/>
          <w:kern w:val="0"/>
          <w:sz w:val="24"/>
          <w:szCs w:val="24"/>
          <w:lang w:val="en-GB" w:eastAsia="en-GB"/>
          <w14:ligatures w14:val="none"/>
        </w:rPr>
        <w:t xml:space="preserve"> </w:t>
      </w:r>
      <w:r w:rsidR="00BD3A83" w:rsidRPr="008F5E7E">
        <w:rPr>
          <w:rFonts w:asciiTheme="majorBidi" w:hAnsiTheme="majorBidi" w:cstheme="majorBidi"/>
        </w:rPr>
        <w:t xml:space="preserve">modeled. These scenarios showcase varying CPR and </w:t>
      </w:r>
      <w:proofErr w:type="spellStart"/>
      <w:r w:rsidR="00BD3A83" w:rsidRPr="008F5E7E">
        <w:rPr>
          <w:rFonts w:asciiTheme="majorBidi" w:hAnsiTheme="majorBidi" w:cstheme="majorBidi"/>
        </w:rPr>
        <w:t>mCPR</w:t>
      </w:r>
      <w:proofErr w:type="spellEnd"/>
      <w:r w:rsidR="00BD3A83" w:rsidRPr="008F5E7E">
        <w:rPr>
          <w:rFonts w:asciiTheme="majorBidi" w:hAnsiTheme="majorBidi" w:cstheme="majorBidi"/>
        </w:rPr>
        <w:t xml:space="preserve"> levels, detailing the resulting health outcomes, reductions in fertility rates, and the necessary resources to raise </w:t>
      </w:r>
      <w:r w:rsidR="00E805A1">
        <w:rPr>
          <w:rFonts w:asciiTheme="majorBidi" w:hAnsiTheme="majorBidi" w:cstheme="majorBidi"/>
        </w:rPr>
        <w:t>FP</w:t>
      </w:r>
      <w:r w:rsidR="00BD3A83" w:rsidRPr="008F5E7E">
        <w:rPr>
          <w:rFonts w:asciiTheme="majorBidi" w:hAnsiTheme="majorBidi" w:cstheme="majorBidi"/>
        </w:rPr>
        <w:t xml:space="preserve"> interventions to achieve these diverse levels of success.</w:t>
      </w:r>
    </w:p>
    <w:p w14:paraId="22CEDAF4" w14:textId="334B3FAD" w:rsidR="00A36E84" w:rsidRPr="00A36E84" w:rsidRDefault="00A36E84" w:rsidP="00A74092">
      <w:pPr>
        <w:numPr>
          <w:ilvl w:val="0"/>
          <w:numId w:val="15"/>
        </w:numPr>
        <w:spacing w:after="0" w:line="240" w:lineRule="auto"/>
        <w:ind w:left="284" w:hanging="284"/>
        <w:rPr>
          <w:rFonts w:asciiTheme="majorBidi" w:eastAsia="Times New Roman" w:hAnsiTheme="majorBidi" w:cstheme="majorBidi"/>
          <w:color w:val="1F1F1F"/>
          <w:kern w:val="0"/>
          <w:sz w:val="24"/>
          <w:szCs w:val="24"/>
          <w:lang w:val="en-GB" w:eastAsia="en-GB"/>
          <w14:ligatures w14:val="none"/>
        </w:rPr>
      </w:pPr>
      <w:r w:rsidRPr="00A36E84">
        <w:rPr>
          <w:rFonts w:asciiTheme="majorBidi" w:eastAsia="Times New Roman" w:hAnsiTheme="majorBidi" w:cstheme="majorBidi"/>
          <w:color w:val="1F1F1F"/>
          <w:kern w:val="0"/>
          <w:sz w:val="24"/>
          <w:szCs w:val="24"/>
          <w:lang w:val="en-GB" w:eastAsia="en-GB"/>
          <w14:ligatures w14:val="none"/>
        </w:rPr>
        <w:t>Baseline</w:t>
      </w:r>
      <w:r w:rsidR="00867A82" w:rsidRPr="00867A82">
        <w:rPr>
          <w:rFonts w:asciiTheme="majorBidi" w:eastAsia="Times New Roman" w:hAnsiTheme="majorBidi" w:cstheme="majorBidi"/>
          <w:color w:val="1F1F1F"/>
          <w:kern w:val="0"/>
          <w:sz w:val="24"/>
          <w:szCs w:val="24"/>
          <w:lang w:val="en-GB" w:eastAsia="en-GB"/>
          <w14:ligatures w14:val="none"/>
        </w:rPr>
        <w:t>/Status quo</w:t>
      </w:r>
      <w:r w:rsidRPr="00A36E84">
        <w:rPr>
          <w:rFonts w:asciiTheme="majorBidi" w:eastAsia="Times New Roman" w:hAnsiTheme="majorBidi" w:cstheme="majorBidi"/>
          <w:color w:val="1F1F1F"/>
          <w:kern w:val="0"/>
          <w:sz w:val="24"/>
          <w:szCs w:val="24"/>
          <w:lang w:val="en-GB" w:eastAsia="en-GB"/>
          <w14:ligatures w14:val="none"/>
        </w:rPr>
        <w:t>: CPR remains at 66.4%.</w:t>
      </w:r>
    </w:p>
    <w:p w14:paraId="74B28DB7" w14:textId="77777777" w:rsidR="00A36E84" w:rsidRPr="00A36E84" w:rsidRDefault="00A36E84" w:rsidP="00A74092">
      <w:pPr>
        <w:numPr>
          <w:ilvl w:val="0"/>
          <w:numId w:val="15"/>
        </w:numPr>
        <w:spacing w:after="0" w:line="240" w:lineRule="auto"/>
        <w:ind w:left="284" w:hanging="284"/>
        <w:rPr>
          <w:rFonts w:asciiTheme="majorBidi" w:eastAsia="Times New Roman" w:hAnsiTheme="majorBidi" w:cstheme="majorBidi"/>
          <w:color w:val="1F1F1F"/>
          <w:kern w:val="0"/>
          <w:sz w:val="24"/>
          <w:szCs w:val="24"/>
          <w:lang w:val="en-GB" w:eastAsia="en-GB"/>
          <w14:ligatures w14:val="none"/>
        </w:rPr>
      </w:pPr>
      <w:r w:rsidRPr="00A36E84">
        <w:rPr>
          <w:rFonts w:asciiTheme="majorBidi" w:eastAsia="Times New Roman" w:hAnsiTheme="majorBidi" w:cstheme="majorBidi"/>
          <w:color w:val="1F1F1F"/>
          <w:kern w:val="0"/>
          <w:sz w:val="24"/>
          <w:szCs w:val="24"/>
          <w:lang w:val="en-GB" w:eastAsia="en-GB"/>
          <w14:ligatures w14:val="none"/>
        </w:rPr>
        <w:t>Scenario 1: CPR increases to 70% by 2030.</w:t>
      </w:r>
    </w:p>
    <w:p w14:paraId="00F3A5D6" w14:textId="48CDF087" w:rsidR="00A36E84" w:rsidRPr="00A36E84" w:rsidRDefault="00A36E84" w:rsidP="00A74092">
      <w:pPr>
        <w:numPr>
          <w:ilvl w:val="0"/>
          <w:numId w:val="15"/>
        </w:numPr>
        <w:spacing w:after="0" w:line="240" w:lineRule="auto"/>
        <w:ind w:left="284" w:hanging="284"/>
        <w:rPr>
          <w:rFonts w:asciiTheme="majorBidi" w:eastAsia="Times New Roman" w:hAnsiTheme="majorBidi" w:cstheme="majorBidi"/>
          <w:color w:val="1F1F1F"/>
          <w:kern w:val="0"/>
          <w:sz w:val="24"/>
          <w:szCs w:val="24"/>
          <w:lang w:val="en-GB" w:eastAsia="en-GB"/>
          <w14:ligatures w14:val="none"/>
        </w:rPr>
      </w:pPr>
      <w:r w:rsidRPr="00A36E84">
        <w:rPr>
          <w:rFonts w:asciiTheme="majorBidi" w:eastAsia="Times New Roman" w:hAnsiTheme="majorBidi" w:cstheme="majorBidi"/>
          <w:color w:val="1F1F1F"/>
          <w:kern w:val="0"/>
          <w:sz w:val="24"/>
          <w:szCs w:val="24"/>
          <w:lang w:val="en-GB" w:eastAsia="en-GB"/>
          <w14:ligatures w14:val="none"/>
        </w:rPr>
        <w:t>Scenario 2: CPR reaches 75% by 2030 (aligning with SDGs and the National Population and Development Strategy</w:t>
      </w:r>
      <w:r w:rsidR="00A74092">
        <w:rPr>
          <w:rFonts w:asciiTheme="majorBidi" w:eastAsia="Times New Roman" w:hAnsiTheme="majorBidi" w:cstheme="majorBidi"/>
          <w:color w:val="1F1F1F"/>
          <w:kern w:val="0"/>
          <w:sz w:val="24"/>
          <w:szCs w:val="24"/>
          <w:lang w:val="en-GB" w:eastAsia="en-GB"/>
          <w14:ligatures w14:val="none"/>
        </w:rPr>
        <w:t xml:space="preserve"> 2023-2030</w:t>
      </w:r>
      <w:r w:rsidRPr="00A36E84">
        <w:rPr>
          <w:rFonts w:asciiTheme="majorBidi" w:eastAsia="Times New Roman" w:hAnsiTheme="majorBidi" w:cstheme="majorBidi"/>
          <w:color w:val="1F1F1F"/>
          <w:kern w:val="0"/>
          <w:sz w:val="24"/>
          <w:szCs w:val="24"/>
          <w:lang w:val="en-GB" w:eastAsia="en-GB"/>
          <w14:ligatures w14:val="none"/>
        </w:rPr>
        <w:t>).</w:t>
      </w:r>
    </w:p>
    <w:p w14:paraId="0BA8FBC4" w14:textId="4BA7E15C" w:rsidR="00BD3A83" w:rsidRPr="00A36E84" w:rsidRDefault="00A36E84" w:rsidP="00A74092">
      <w:pPr>
        <w:numPr>
          <w:ilvl w:val="0"/>
          <w:numId w:val="15"/>
        </w:numPr>
        <w:spacing w:after="0" w:line="240" w:lineRule="auto"/>
        <w:ind w:left="284" w:hanging="284"/>
        <w:rPr>
          <w:rFonts w:asciiTheme="majorBidi" w:eastAsia="Times New Roman" w:hAnsiTheme="majorBidi" w:cstheme="majorBidi"/>
          <w:color w:val="1F1F1F"/>
          <w:kern w:val="0"/>
          <w:sz w:val="24"/>
          <w:szCs w:val="24"/>
          <w:lang w:val="en-GB" w:eastAsia="en-GB"/>
          <w14:ligatures w14:val="none"/>
        </w:rPr>
      </w:pPr>
      <w:r w:rsidRPr="00A36E84">
        <w:rPr>
          <w:rFonts w:asciiTheme="majorBidi" w:eastAsia="Times New Roman" w:hAnsiTheme="majorBidi" w:cstheme="majorBidi"/>
          <w:color w:val="1F1F1F"/>
          <w:kern w:val="0"/>
          <w:sz w:val="24"/>
          <w:szCs w:val="24"/>
          <w:lang w:val="en-GB" w:eastAsia="en-GB"/>
          <w14:ligatures w14:val="none"/>
        </w:rPr>
        <w:t>Scenario 3: CPR reaches 80.2% by 2030.</w:t>
      </w:r>
    </w:p>
    <w:p w14:paraId="5B9489EE" w14:textId="77777777" w:rsidR="00A36E84" w:rsidRPr="00A36E84" w:rsidRDefault="00A36E84" w:rsidP="00FC48DD">
      <w:pPr>
        <w:spacing w:before="100" w:beforeAutospacing="1" w:after="0" w:line="240" w:lineRule="auto"/>
        <w:rPr>
          <w:rFonts w:asciiTheme="majorBidi" w:eastAsia="Times New Roman" w:hAnsiTheme="majorBidi" w:cstheme="majorBidi"/>
          <w:color w:val="1F1F1F"/>
          <w:kern w:val="0"/>
          <w:sz w:val="24"/>
          <w:szCs w:val="24"/>
          <w:lang w:val="en-GB" w:eastAsia="en-GB"/>
          <w14:ligatures w14:val="none"/>
        </w:rPr>
      </w:pPr>
      <w:r w:rsidRPr="00A36E84">
        <w:rPr>
          <w:rFonts w:asciiTheme="majorBidi" w:eastAsia="Times New Roman" w:hAnsiTheme="majorBidi" w:cstheme="majorBidi"/>
          <w:b/>
          <w:bCs/>
          <w:color w:val="1F1F1F"/>
          <w:kern w:val="0"/>
          <w:sz w:val="24"/>
          <w:szCs w:val="24"/>
          <w:lang w:val="en-GB" w:eastAsia="en-GB"/>
          <w14:ligatures w14:val="none"/>
        </w:rPr>
        <w:t>4.</w:t>
      </w:r>
      <w:r w:rsidRPr="00A36E84">
        <w:rPr>
          <w:rFonts w:ascii="Arial" w:eastAsia="Times New Roman" w:hAnsi="Arial" w:cs="Arial"/>
          <w:b/>
          <w:bCs/>
          <w:color w:val="1F1F1F"/>
          <w:kern w:val="0"/>
          <w:sz w:val="24"/>
          <w:szCs w:val="24"/>
          <w:lang w:val="en-GB" w:eastAsia="en-GB"/>
          <w14:ligatures w14:val="none"/>
        </w:rPr>
        <w:t xml:space="preserve"> </w:t>
      </w:r>
      <w:r w:rsidRPr="00A36E84">
        <w:rPr>
          <w:rFonts w:asciiTheme="majorBidi" w:eastAsia="Times New Roman" w:hAnsiTheme="majorBidi" w:cstheme="majorBidi"/>
          <w:b/>
          <w:bCs/>
          <w:color w:val="1F1F1F"/>
          <w:kern w:val="0"/>
          <w:sz w:val="24"/>
          <w:szCs w:val="24"/>
          <w:lang w:val="en-GB" w:eastAsia="en-GB"/>
          <w14:ligatures w14:val="none"/>
        </w:rPr>
        <w:t>Contraceptive Method Mix</w:t>
      </w:r>
    </w:p>
    <w:p w14:paraId="457D2624" w14:textId="64C22C0D" w:rsidR="0096690B" w:rsidRPr="0096690B" w:rsidRDefault="0096690B" w:rsidP="00296057">
      <w:pPr>
        <w:spacing w:before="240" w:after="100" w:afterAutospacing="1" w:line="240" w:lineRule="auto"/>
        <w:ind w:left="284"/>
        <w:jc w:val="both"/>
        <w:rPr>
          <w:rFonts w:asciiTheme="majorBidi" w:eastAsia="Times New Roman" w:hAnsiTheme="majorBidi" w:cstheme="majorBidi"/>
          <w:color w:val="1F1F1F"/>
          <w:kern w:val="0"/>
          <w:sz w:val="24"/>
          <w:szCs w:val="24"/>
          <w:lang w:val="en-GB" w:eastAsia="en-GB"/>
          <w14:ligatures w14:val="none"/>
        </w:rPr>
      </w:pPr>
      <w:r w:rsidRPr="0096690B">
        <w:rPr>
          <w:rFonts w:asciiTheme="majorBidi" w:eastAsia="Times New Roman" w:hAnsiTheme="majorBidi" w:cstheme="majorBidi"/>
          <w:color w:val="1F1F1F"/>
          <w:kern w:val="0"/>
          <w:sz w:val="24"/>
          <w:szCs w:val="24"/>
          <w:lang w:val="en-GB" w:eastAsia="en-GB"/>
          <w14:ligatures w14:val="none"/>
        </w:rPr>
        <w:t xml:space="preserve">The 2021 EFHS </w:t>
      </w:r>
      <w:r w:rsidR="00644B6C">
        <w:rPr>
          <w:rFonts w:asciiTheme="majorBidi" w:eastAsia="Times New Roman" w:hAnsiTheme="majorBidi" w:cstheme="majorBidi"/>
          <w:color w:val="1F1F1F"/>
          <w:kern w:val="0"/>
          <w:sz w:val="24"/>
          <w:szCs w:val="24"/>
          <w:lang w:val="en-GB" w:eastAsia="en-GB"/>
          <w14:ligatures w14:val="none"/>
        </w:rPr>
        <w:t xml:space="preserve">was used to </w:t>
      </w:r>
      <w:r w:rsidRPr="0096690B">
        <w:rPr>
          <w:rFonts w:asciiTheme="majorBidi" w:eastAsia="Times New Roman" w:hAnsiTheme="majorBidi" w:cstheme="majorBidi"/>
          <w:color w:val="1F1F1F"/>
          <w:kern w:val="0"/>
          <w:sz w:val="24"/>
          <w:szCs w:val="24"/>
          <w:lang w:val="en-GB" w:eastAsia="en-GB"/>
          <w14:ligatures w14:val="none"/>
        </w:rPr>
        <w:t>provide</w:t>
      </w:r>
      <w:r w:rsidR="00644B6C">
        <w:rPr>
          <w:rFonts w:asciiTheme="majorBidi" w:eastAsia="Times New Roman" w:hAnsiTheme="majorBidi" w:cstheme="majorBidi"/>
          <w:color w:val="1F1F1F"/>
          <w:kern w:val="0"/>
          <w:sz w:val="24"/>
          <w:szCs w:val="24"/>
          <w:lang w:val="en-GB" w:eastAsia="en-GB"/>
          <w14:ligatures w14:val="none"/>
        </w:rPr>
        <w:t xml:space="preserve"> </w:t>
      </w:r>
      <w:r w:rsidRPr="0096690B">
        <w:rPr>
          <w:rFonts w:asciiTheme="majorBidi" w:eastAsia="Times New Roman" w:hAnsiTheme="majorBidi" w:cstheme="majorBidi"/>
          <w:color w:val="1F1F1F"/>
          <w:kern w:val="0"/>
          <w:sz w:val="24"/>
          <w:szCs w:val="24"/>
          <w:lang w:val="en-GB" w:eastAsia="en-GB"/>
          <w14:ligatures w14:val="none"/>
        </w:rPr>
        <w:t xml:space="preserve">the baseline data on contraceptive method usage. The Experts Group validated projections that anticipate a shift in family planning preferences </w:t>
      </w:r>
      <w:r w:rsidR="00644B6C" w:rsidRPr="0096690B">
        <w:rPr>
          <w:rFonts w:asciiTheme="majorBidi" w:eastAsia="Times New Roman" w:hAnsiTheme="majorBidi" w:cstheme="majorBidi"/>
          <w:color w:val="1F1F1F"/>
          <w:kern w:val="0"/>
          <w:sz w:val="24"/>
          <w:szCs w:val="24"/>
          <w:lang w:val="en-GB" w:eastAsia="en-GB"/>
          <w14:ligatures w14:val="none"/>
        </w:rPr>
        <w:t xml:space="preserve">towards greater reliance on modern methods </w:t>
      </w:r>
      <w:r w:rsidRPr="0096690B">
        <w:rPr>
          <w:rFonts w:asciiTheme="majorBidi" w:eastAsia="Times New Roman" w:hAnsiTheme="majorBidi" w:cstheme="majorBidi"/>
          <w:color w:val="1F1F1F"/>
          <w:kern w:val="0"/>
          <w:sz w:val="24"/>
          <w:szCs w:val="24"/>
          <w:lang w:val="en-GB" w:eastAsia="en-GB"/>
          <w14:ligatures w14:val="none"/>
        </w:rPr>
        <w:t>over time:</w:t>
      </w:r>
      <w:r w:rsidR="00296057" w:rsidRPr="0096690B">
        <w:rPr>
          <w:rFonts w:asciiTheme="majorBidi" w:eastAsia="Times New Roman" w:hAnsiTheme="majorBidi" w:cstheme="majorBidi"/>
          <w:color w:val="1F1F1F"/>
          <w:kern w:val="0"/>
          <w:sz w:val="24"/>
          <w:szCs w:val="24"/>
          <w:lang w:val="en-GB" w:eastAsia="en-GB"/>
          <w14:ligatures w14:val="none"/>
        </w:rPr>
        <w:t xml:space="preserve"> </w:t>
      </w:r>
      <w:r w:rsidRPr="0096690B">
        <w:rPr>
          <w:rFonts w:asciiTheme="majorBidi" w:eastAsia="Times New Roman" w:hAnsiTheme="majorBidi" w:cstheme="majorBidi"/>
          <w:color w:val="1F1F1F"/>
          <w:kern w:val="0"/>
          <w:sz w:val="24"/>
          <w:szCs w:val="24"/>
          <w:lang w:val="en-GB" w:eastAsia="en-GB"/>
          <w14:ligatures w14:val="none"/>
        </w:rPr>
        <w:t>Modern Methods on the Rise: Increased use of implants and IUDs is expected.</w:t>
      </w:r>
    </w:p>
    <w:p w14:paraId="6D2D1981" w14:textId="77777777" w:rsidR="0096690B" w:rsidRPr="0096690B" w:rsidRDefault="0096690B" w:rsidP="00A74092">
      <w:pPr>
        <w:numPr>
          <w:ilvl w:val="0"/>
          <w:numId w:val="16"/>
        </w:numPr>
        <w:spacing w:before="100" w:beforeAutospacing="1" w:after="0" w:line="240" w:lineRule="auto"/>
        <w:ind w:left="284" w:hanging="284"/>
        <w:rPr>
          <w:rFonts w:asciiTheme="majorBidi" w:eastAsia="Times New Roman" w:hAnsiTheme="majorBidi" w:cstheme="majorBidi"/>
          <w:color w:val="1F1F1F"/>
          <w:kern w:val="0"/>
          <w:sz w:val="24"/>
          <w:szCs w:val="24"/>
          <w:lang w:val="en-GB" w:eastAsia="en-GB"/>
          <w14:ligatures w14:val="none"/>
        </w:rPr>
      </w:pPr>
      <w:r w:rsidRPr="0096690B">
        <w:rPr>
          <w:rFonts w:asciiTheme="majorBidi" w:eastAsia="Times New Roman" w:hAnsiTheme="majorBidi" w:cstheme="majorBidi"/>
          <w:color w:val="1F1F1F"/>
          <w:kern w:val="0"/>
          <w:sz w:val="24"/>
          <w:szCs w:val="24"/>
          <w:lang w:val="en-GB" w:eastAsia="en-GB"/>
          <w14:ligatures w14:val="none"/>
        </w:rPr>
        <w:t>Traditional Methods Declining: Withdrawal, periodic abstinence, and other traditional methods are projected to decrease significantly or disappear by 2030.</w:t>
      </w:r>
    </w:p>
    <w:p w14:paraId="38FCA48F" w14:textId="1D4C6FD4" w:rsidR="0011508A" w:rsidRPr="00AF2915" w:rsidRDefault="0096690B">
      <w:pPr>
        <w:numPr>
          <w:ilvl w:val="0"/>
          <w:numId w:val="16"/>
        </w:numPr>
        <w:spacing w:before="100" w:beforeAutospacing="1" w:after="0" w:line="240" w:lineRule="auto"/>
        <w:ind w:left="284" w:hanging="284"/>
        <w:rPr>
          <w:rFonts w:asciiTheme="majorBidi" w:eastAsia="Times New Roman" w:hAnsiTheme="majorBidi" w:cstheme="majorBidi"/>
          <w:color w:val="1F1F1F"/>
          <w:kern w:val="0"/>
          <w:sz w:val="24"/>
          <w:szCs w:val="24"/>
          <w:lang w:val="en-GB" w:eastAsia="en-GB"/>
          <w14:ligatures w14:val="none"/>
        </w:rPr>
        <w:pPrChange w:id="0" w:author="Hala Abou-Ali" w:date="2024-04-14T23:41:00Z">
          <w:pPr>
            <w:spacing w:before="100" w:beforeAutospacing="1" w:after="0" w:line="240" w:lineRule="auto"/>
            <w:ind w:left="284"/>
          </w:pPr>
        </w:pPrChange>
      </w:pPr>
      <w:r w:rsidRPr="0096690B">
        <w:rPr>
          <w:rFonts w:asciiTheme="majorBidi" w:eastAsia="Times New Roman" w:hAnsiTheme="majorBidi" w:cstheme="majorBidi"/>
          <w:color w:val="1F1F1F"/>
          <w:kern w:val="0"/>
          <w:sz w:val="24"/>
          <w:szCs w:val="24"/>
          <w:lang w:val="en-GB" w:eastAsia="en-GB"/>
          <w14:ligatures w14:val="none"/>
        </w:rPr>
        <w:t xml:space="preserve">Mixed Trends: Injectable use and pill use are expected to slightly decrease, </w:t>
      </w:r>
      <w:r w:rsidR="00644B6C">
        <w:rPr>
          <w:rFonts w:asciiTheme="majorBidi" w:eastAsia="Times New Roman" w:hAnsiTheme="majorBidi" w:cstheme="majorBidi"/>
          <w:color w:val="1F1F1F"/>
          <w:kern w:val="0"/>
          <w:sz w:val="24"/>
          <w:szCs w:val="24"/>
          <w:lang w:val="en-GB" w:eastAsia="en-GB"/>
          <w14:ligatures w14:val="none"/>
        </w:rPr>
        <w:t>as well as</w:t>
      </w:r>
      <w:r w:rsidRPr="0096690B">
        <w:rPr>
          <w:rFonts w:asciiTheme="majorBidi" w:eastAsia="Times New Roman" w:hAnsiTheme="majorBidi" w:cstheme="majorBidi"/>
          <w:color w:val="1F1F1F"/>
          <w:kern w:val="0"/>
          <w:sz w:val="24"/>
          <w:szCs w:val="24"/>
          <w:lang w:val="en-GB" w:eastAsia="en-GB"/>
          <w14:ligatures w14:val="none"/>
        </w:rPr>
        <w:t xml:space="preserve"> condom and female sterilization.</w:t>
      </w:r>
    </w:p>
    <w:p w14:paraId="6F32277F" w14:textId="77777777" w:rsidR="00A36E84" w:rsidRPr="00A36E84" w:rsidRDefault="00A36E84" w:rsidP="00FC48DD">
      <w:pPr>
        <w:spacing w:before="100" w:beforeAutospacing="1" w:after="0" w:line="240" w:lineRule="auto"/>
        <w:rPr>
          <w:rFonts w:asciiTheme="majorBidi" w:eastAsia="Times New Roman" w:hAnsiTheme="majorBidi" w:cstheme="majorBidi"/>
          <w:b/>
          <w:bCs/>
          <w:color w:val="1F1F1F"/>
          <w:kern w:val="0"/>
          <w:sz w:val="24"/>
          <w:szCs w:val="24"/>
          <w:lang w:val="en-GB" w:eastAsia="en-GB"/>
          <w14:ligatures w14:val="none"/>
        </w:rPr>
      </w:pPr>
      <w:r w:rsidRPr="00A36E84">
        <w:rPr>
          <w:rFonts w:asciiTheme="majorBidi" w:eastAsia="Times New Roman" w:hAnsiTheme="majorBidi" w:cstheme="majorBidi"/>
          <w:b/>
          <w:bCs/>
          <w:color w:val="1F1F1F"/>
          <w:kern w:val="0"/>
          <w:sz w:val="24"/>
          <w:szCs w:val="24"/>
          <w:lang w:val="en-GB" w:eastAsia="en-GB"/>
          <w14:ligatures w14:val="none"/>
        </w:rPr>
        <w:t>5. Definition of Unmet Need</w:t>
      </w:r>
    </w:p>
    <w:p w14:paraId="7222356F" w14:textId="186AE618" w:rsidR="00A36E84" w:rsidRPr="00A36E84" w:rsidRDefault="00A36E84" w:rsidP="00A74092">
      <w:pPr>
        <w:spacing w:after="0" w:line="240" w:lineRule="auto"/>
        <w:ind w:left="284"/>
        <w:rPr>
          <w:rFonts w:asciiTheme="majorBidi" w:eastAsia="Times New Roman" w:hAnsiTheme="majorBidi" w:cstheme="majorBidi"/>
          <w:color w:val="1F1F1F"/>
          <w:kern w:val="0"/>
          <w:sz w:val="24"/>
          <w:szCs w:val="24"/>
          <w:lang w:val="en-GB" w:eastAsia="en-GB"/>
          <w14:ligatures w14:val="none"/>
        </w:rPr>
      </w:pPr>
      <w:r w:rsidRPr="00A36E84">
        <w:rPr>
          <w:rFonts w:asciiTheme="majorBidi" w:eastAsia="Times New Roman" w:hAnsiTheme="majorBidi" w:cstheme="majorBidi"/>
          <w:color w:val="1F1F1F"/>
          <w:kern w:val="0"/>
          <w:sz w:val="24"/>
          <w:szCs w:val="24"/>
          <w:lang w:val="en-GB" w:eastAsia="en-GB"/>
          <w14:ligatures w14:val="none"/>
        </w:rPr>
        <w:t>The definition aligns with WHO/EFHS criteria and focuses on women of childbearing age (15-49):</w:t>
      </w:r>
    </w:p>
    <w:p w14:paraId="2568DEBC" w14:textId="3ECE1A5D" w:rsidR="00A36E84" w:rsidRPr="00B708EC" w:rsidRDefault="00A36E84" w:rsidP="00A74092">
      <w:pPr>
        <w:pStyle w:val="ListParagraph"/>
        <w:numPr>
          <w:ilvl w:val="0"/>
          <w:numId w:val="17"/>
        </w:numPr>
        <w:spacing w:before="100" w:beforeAutospacing="1" w:after="0" w:line="240" w:lineRule="auto"/>
        <w:ind w:left="284" w:hanging="284"/>
        <w:rPr>
          <w:rFonts w:asciiTheme="majorBidi" w:eastAsia="Times New Roman" w:hAnsiTheme="majorBidi" w:cstheme="majorBidi"/>
          <w:color w:val="1F1F1F"/>
          <w:kern w:val="0"/>
          <w:sz w:val="24"/>
          <w:szCs w:val="24"/>
          <w:lang w:val="en-GB" w:eastAsia="en-GB"/>
          <w14:ligatures w14:val="none"/>
        </w:rPr>
      </w:pPr>
      <w:r w:rsidRPr="00B708EC">
        <w:rPr>
          <w:rFonts w:asciiTheme="majorBidi" w:eastAsia="Times New Roman" w:hAnsiTheme="majorBidi" w:cstheme="majorBidi"/>
          <w:color w:val="1F1F1F"/>
          <w:kern w:val="0"/>
          <w:sz w:val="24"/>
          <w:szCs w:val="24"/>
          <w:lang w:val="en-GB" w:eastAsia="en-GB"/>
          <w14:ligatures w14:val="none"/>
        </w:rPr>
        <w:t>Spacing:</w:t>
      </w:r>
      <w:ins w:id="1" w:author="Hala Abou-Ali" w:date="2024-04-14T23:41:00Z">
        <w:r w:rsidR="00AF2915">
          <w:rPr>
            <w:rFonts w:asciiTheme="majorBidi" w:eastAsia="Times New Roman" w:hAnsiTheme="majorBidi" w:cstheme="majorBidi"/>
            <w:color w:val="1F1F1F"/>
            <w:kern w:val="0"/>
            <w:sz w:val="24"/>
            <w:szCs w:val="24"/>
            <w:lang w:val="en-GB" w:eastAsia="en-GB"/>
            <w14:ligatures w14:val="none"/>
          </w:rPr>
          <w:t xml:space="preserve"> </w:t>
        </w:r>
      </w:ins>
      <w:del w:id="2" w:author="Hala Abou-Ali" w:date="2024-04-14T23:41:00Z">
        <w:r w:rsidRPr="00B708EC" w:rsidDel="00AF2915">
          <w:rPr>
            <w:rFonts w:asciiTheme="majorBidi" w:eastAsia="Times New Roman" w:hAnsiTheme="majorBidi" w:cstheme="majorBidi"/>
            <w:color w:val="1F1F1F"/>
            <w:kern w:val="0"/>
            <w:sz w:val="24"/>
            <w:szCs w:val="24"/>
            <w:lang w:val="en-GB" w:eastAsia="en-GB"/>
            <w14:ligatures w14:val="none"/>
          </w:rPr>
          <w:delText> </w:delText>
        </w:r>
      </w:del>
      <w:r w:rsidRPr="00B708EC">
        <w:rPr>
          <w:rFonts w:asciiTheme="majorBidi" w:eastAsia="Times New Roman" w:hAnsiTheme="majorBidi" w:cstheme="majorBidi"/>
          <w:color w:val="1F1F1F"/>
          <w:kern w:val="0"/>
          <w:sz w:val="24"/>
          <w:szCs w:val="24"/>
          <w:lang w:val="en-GB" w:eastAsia="en-GB"/>
          <w14:ligatures w14:val="none"/>
        </w:rPr>
        <w:t>At risk of pregnancy, not using FP, and wanting to delay the next birth or uncertain about timing.</w:t>
      </w:r>
    </w:p>
    <w:p w14:paraId="43358C11" w14:textId="03D642D2" w:rsidR="00A36E84" w:rsidRPr="00B708EC" w:rsidRDefault="00A36E84" w:rsidP="00A74092">
      <w:pPr>
        <w:pStyle w:val="ListParagraph"/>
        <w:numPr>
          <w:ilvl w:val="0"/>
          <w:numId w:val="17"/>
        </w:numPr>
        <w:spacing w:before="100" w:beforeAutospacing="1" w:after="0" w:line="240" w:lineRule="auto"/>
        <w:ind w:left="284" w:hanging="284"/>
        <w:rPr>
          <w:rFonts w:asciiTheme="majorBidi" w:eastAsia="Times New Roman" w:hAnsiTheme="majorBidi" w:cstheme="majorBidi"/>
          <w:color w:val="1F1F1F"/>
          <w:kern w:val="0"/>
          <w:sz w:val="24"/>
          <w:szCs w:val="24"/>
          <w:lang w:val="en-GB" w:eastAsia="en-GB"/>
          <w14:ligatures w14:val="none"/>
        </w:rPr>
      </w:pPr>
      <w:r w:rsidRPr="00B708EC">
        <w:rPr>
          <w:rFonts w:asciiTheme="majorBidi" w:eastAsia="Times New Roman" w:hAnsiTheme="majorBidi" w:cstheme="majorBidi"/>
          <w:color w:val="1F1F1F"/>
          <w:kern w:val="0"/>
          <w:sz w:val="24"/>
          <w:szCs w:val="24"/>
          <w:lang w:val="en-GB" w:eastAsia="en-GB"/>
          <w14:ligatures w14:val="none"/>
        </w:rPr>
        <w:t>Limitation:</w:t>
      </w:r>
      <w:ins w:id="3" w:author="Hala Abou-Ali" w:date="2024-04-14T23:41:00Z">
        <w:r w:rsidR="00AF2915">
          <w:rPr>
            <w:rFonts w:asciiTheme="majorBidi" w:eastAsia="Times New Roman" w:hAnsiTheme="majorBidi" w:cstheme="majorBidi"/>
            <w:color w:val="1F1F1F"/>
            <w:kern w:val="0"/>
            <w:sz w:val="24"/>
            <w:szCs w:val="24"/>
            <w:lang w:val="en-GB" w:eastAsia="en-GB"/>
            <w14:ligatures w14:val="none"/>
          </w:rPr>
          <w:t xml:space="preserve"> </w:t>
        </w:r>
      </w:ins>
      <w:del w:id="4" w:author="Hala Abou-Ali" w:date="2024-04-14T23:41:00Z">
        <w:r w:rsidRPr="00B708EC" w:rsidDel="00AF2915">
          <w:rPr>
            <w:rFonts w:asciiTheme="majorBidi" w:eastAsia="Times New Roman" w:hAnsiTheme="majorBidi" w:cstheme="majorBidi"/>
            <w:color w:val="1F1F1F"/>
            <w:kern w:val="0"/>
            <w:sz w:val="24"/>
            <w:szCs w:val="24"/>
            <w:lang w:val="en-GB" w:eastAsia="en-GB"/>
            <w14:ligatures w14:val="none"/>
          </w:rPr>
          <w:delText> </w:delText>
        </w:r>
      </w:del>
      <w:r w:rsidRPr="00B708EC">
        <w:rPr>
          <w:rFonts w:asciiTheme="majorBidi" w:eastAsia="Times New Roman" w:hAnsiTheme="majorBidi" w:cstheme="majorBidi"/>
          <w:color w:val="1F1F1F"/>
          <w:kern w:val="0"/>
          <w:sz w:val="24"/>
          <w:szCs w:val="24"/>
          <w:lang w:val="en-GB" w:eastAsia="en-GB"/>
          <w14:ligatures w14:val="none"/>
        </w:rPr>
        <w:t>At risk of pregnancy, not using FP, and wanting no more children.</w:t>
      </w:r>
    </w:p>
    <w:p w14:paraId="7C09F079" w14:textId="32601FCA" w:rsidR="00D373A2" w:rsidRPr="00EB08F0" w:rsidRDefault="00D373A2" w:rsidP="0011508A">
      <w:pPr>
        <w:pStyle w:val="Heading1"/>
        <w:spacing w:line="240" w:lineRule="auto"/>
        <w:rPr>
          <w:rStyle w:val="Strong"/>
          <w:rFonts w:ascii="Hacen Liner XXL" w:hAnsi="Hacen Liner XXL" w:cs="Hacen Liner XXL"/>
          <w:color w:val="E38A15"/>
        </w:rPr>
      </w:pPr>
      <w:r w:rsidRPr="00EB08F0">
        <w:rPr>
          <w:rStyle w:val="Strong"/>
          <w:rFonts w:ascii="Hacen Liner XXL" w:hAnsi="Hacen Liner XXL" w:cs="Hacen Liner XXL"/>
          <w:color w:val="E38A15"/>
        </w:rPr>
        <w:t>Results and impact</w:t>
      </w:r>
      <w:r w:rsidR="00071FB0" w:rsidRPr="00EB08F0">
        <w:rPr>
          <w:rStyle w:val="Strong"/>
          <w:rFonts w:ascii="Hacen Liner XXL" w:hAnsi="Hacen Liner XXL" w:cs="Hacen Liner XXL"/>
          <w:color w:val="E38A15"/>
        </w:rPr>
        <w:t xml:space="preserve"> </w:t>
      </w:r>
      <w:r w:rsidR="00B43510" w:rsidRPr="00EB08F0">
        <w:rPr>
          <w:rStyle w:val="Strong"/>
          <w:rFonts w:ascii="Hacen Liner XXL" w:hAnsi="Hacen Liner XXL" w:cs="Hacen Liner XXL"/>
          <w:color w:val="E38A15"/>
        </w:rPr>
        <w:t>of</w:t>
      </w:r>
      <w:r w:rsidR="00071FB0" w:rsidRPr="00EB08F0">
        <w:rPr>
          <w:rStyle w:val="Strong"/>
          <w:rFonts w:ascii="Hacen Liner XXL" w:hAnsi="Hacen Liner XXL" w:cs="Hacen Liner XXL"/>
          <w:color w:val="E38A15"/>
        </w:rPr>
        <w:t xml:space="preserve"> end</w:t>
      </w:r>
      <w:r w:rsidR="00B43510" w:rsidRPr="00EB08F0">
        <w:rPr>
          <w:rStyle w:val="Strong"/>
          <w:rFonts w:ascii="Hacen Liner XXL" w:hAnsi="Hacen Liner XXL" w:cs="Hacen Liner XXL"/>
          <w:color w:val="E38A15"/>
        </w:rPr>
        <w:t>ing</w:t>
      </w:r>
      <w:r w:rsidR="00071FB0" w:rsidRPr="00EB08F0">
        <w:rPr>
          <w:rStyle w:val="Strong"/>
          <w:rFonts w:ascii="Hacen Liner XXL" w:hAnsi="Hacen Liner XXL" w:cs="Hacen Liner XXL"/>
          <w:color w:val="E38A15"/>
        </w:rPr>
        <w:t xml:space="preserve"> unmet need</w:t>
      </w:r>
    </w:p>
    <w:p w14:paraId="27B979E2" w14:textId="4F2D0F66" w:rsidR="00937C73" w:rsidRPr="00FC48DD" w:rsidRDefault="00937C73" w:rsidP="0011508A">
      <w:pPr>
        <w:pStyle w:val="ListParagraph"/>
        <w:numPr>
          <w:ilvl w:val="0"/>
          <w:numId w:val="21"/>
        </w:numPr>
        <w:spacing w:after="0" w:line="240" w:lineRule="auto"/>
        <w:rPr>
          <w:rFonts w:asciiTheme="majorBidi" w:eastAsia="Times New Roman" w:hAnsiTheme="majorBidi" w:cstheme="majorBidi"/>
          <w:color w:val="1F1F1F"/>
          <w:kern w:val="0"/>
          <w:sz w:val="24"/>
          <w:szCs w:val="24"/>
          <w:lang w:val="en-GB" w:eastAsia="en-GB"/>
          <w14:ligatures w14:val="none"/>
        </w:rPr>
      </w:pPr>
      <w:r w:rsidRPr="00F77A67">
        <w:rPr>
          <w:rFonts w:asciiTheme="majorBidi" w:eastAsia="Times New Roman" w:hAnsiTheme="majorBidi" w:cstheme="majorBidi"/>
          <w:b/>
          <w:bCs/>
          <w:color w:val="1F1F1F"/>
          <w:kern w:val="0"/>
          <w:sz w:val="24"/>
          <w:szCs w:val="24"/>
          <w:lang w:val="en-GB" w:eastAsia="en-GB"/>
          <w14:ligatures w14:val="none"/>
        </w:rPr>
        <w:t>Reduction in Unmet Need</w:t>
      </w:r>
    </w:p>
    <w:p w14:paraId="1185AB25" w14:textId="36A6B909" w:rsidR="00937C73" w:rsidRPr="00937C73" w:rsidRDefault="00937C73" w:rsidP="0011508A">
      <w:pPr>
        <w:spacing w:after="0" w:line="240" w:lineRule="auto"/>
        <w:ind w:left="709"/>
        <w:jc w:val="both"/>
        <w:rPr>
          <w:rFonts w:asciiTheme="majorBidi" w:eastAsia="Times New Roman" w:hAnsiTheme="majorBidi" w:cstheme="majorBidi"/>
          <w:color w:val="1F1F1F"/>
          <w:kern w:val="0"/>
          <w:sz w:val="24"/>
          <w:szCs w:val="24"/>
          <w:lang w:val="en-GB" w:eastAsia="en-GB"/>
          <w14:ligatures w14:val="none"/>
        </w:rPr>
      </w:pPr>
      <w:r w:rsidRPr="00937C73">
        <w:rPr>
          <w:rFonts w:asciiTheme="majorBidi" w:eastAsia="Times New Roman" w:hAnsiTheme="majorBidi" w:cstheme="majorBidi"/>
          <w:color w:val="1F1F1F"/>
          <w:kern w:val="0"/>
          <w:sz w:val="24"/>
          <w:szCs w:val="24"/>
          <w:lang w:val="en-GB" w:eastAsia="en-GB"/>
          <w14:ligatures w14:val="none"/>
        </w:rPr>
        <w:t>All scenarios project a decrease in unmet family planning need from 2023-2030</w:t>
      </w:r>
      <w:r>
        <w:rPr>
          <w:rFonts w:asciiTheme="majorBidi" w:eastAsia="Times New Roman" w:hAnsiTheme="majorBidi" w:cstheme="majorBidi"/>
          <w:color w:val="1F1F1F"/>
          <w:kern w:val="0"/>
          <w:sz w:val="24"/>
          <w:szCs w:val="24"/>
          <w:lang w:val="en-GB" w:eastAsia="en-GB"/>
          <w14:ligatures w14:val="none"/>
        </w:rPr>
        <w:t xml:space="preserve"> with </w:t>
      </w:r>
      <w:r w:rsidR="00572EE3">
        <w:rPr>
          <w:rFonts w:asciiTheme="majorBidi" w:eastAsia="Times New Roman" w:hAnsiTheme="majorBidi" w:cstheme="majorBidi"/>
          <w:color w:val="1F1F1F"/>
          <w:kern w:val="0"/>
          <w:sz w:val="24"/>
          <w:szCs w:val="24"/>
          <w:lang w:val="en-GB" w:eastAsia="en-GB"/>
          <w14:ligatures w14:val="none"/>
        </w:rPr>
        <w:t xml:space="preserve">the anticipated </w:t>
      </w:r>
      <w:r w:rsidRPr="00937C73">
        <w:rPr>
          <w:rFonts w:asciiTheme="majorBidi" w:eastAsia="Times New Roman" w:hAnsiTheme="majorBidi" w:cstheme="majorBidi"/>
          <w:color w:val="1F1F1F"/>
          <w:kern w:val="0"/>
          <w:sz w:val="24"/>
          <w:szCs w:val="24"/>
          <w:lang w:val="en-GB" w:eastAsia="en-GB"/>
          <w14:ligatures w14:val="none"/>
        </w:rPr>
        <w:t>increased contraceptive use</w:t>
      </w:r>
      <w:r w:rsidR="00ED0F89">
        <w:rPr>
          <w:rFonts w:asciiTheme="majorBidi" w:eastAsia="Times New Roman" w:hAnsiTheme="majorBidi" w:cstheme="majorBidi"/>
          <w:color w:val="1F1F1F"/>
          <w:kern w:val="0"/>
          <w:sz w:val="24"/>
          <w:szCs w:val="24"/>
          <w:lang w:val="en-GB" w:eastAsia="en-GB"/>
          <w14:ligatures w14:val="none"/>
        </w:rPr>
        <w:t>:</w:t>
      </w:r>
    </w:p>
    <w:p w14:paraId="50036E53" w14:textId="79D63300" w:rsidR="00937C73" w:rsidRPr="00937C73" w:rsidRDefault="00937C73" w:rsidP="00FC48DD">
      <w:pPr>
        <w:numPr>
          <w:ilvl w:val="0"/>
          <w:numId w:val="20"/>
        </w:numPr>
        <w:tabs>
          <w:tab w:val="num" w:pos="567"/>
        </w:tabs>
        <w:spacing w:after="0" w:line="240" w:lineRule="auto"/>
        <w:ind w:left="709" w:hanging="283"/>
        <w:rPr>
          <w:rFonts w:asciiTheme="majorBidi" w:eastAsia="Times New Roman" w:hAnsiTheme="majorBidi" w:cstheme="majorBidi"/>
          <w:color w:val="1F1F1F"/>
          <w:kern w:val="0"/>
          <w:sz w:val="24"/>
          <w:szCs w:val="24"/>
          <w:lang w:val="en-GB" w:eastAsia="en-GB"/>
          <w14:ligatures w14:val="none"/>
        </w:rPr>
      </w:pPr>
      <w:r w:rsidRPr="00937C73">
        <w:rPr>
          <w:rFonts w:asciiTheme="majorBidi" w:eastAsia="Times New Roman" w:hAnsiTheme="majorBidi" w:cstheme="majorBidi"/>
          <w:color w:val="1F1F1F"/>
          <w:kern w:val="0"/>
          <w:sz w:val="24"/>
          <w:szCs w:val="24"/>
          <w:lang w:val="en-GB" w:eastAsia="en-GB"/>
          <w14:ligatures w14:val="none"/>
        </w:rPr>
        <w:t>Scenario 1:</w:t>
      </w:r>
      <w:ins w:id="5" w:author="Hala Abou-Ali" w:date="2024-04-14T23:41:00Z">
        <w:r w:rsidR="00AF2915">
          <w:rPr>
            <w:rFonts w:asciiTheme="majorBidi" w:eastAsia="Times New Roman" w:hAnsiTheme="majorBidi" w:cstheme="majorBidi"/>
            <w:color w:val="1F1F1F"/>
            <w:kern w:val="0"/>
            <w:sz w:val="24"/>
            <w:szCs w:val="24"/>
            <w:lang w:val="en-GB" w:eastAsia="en-GB"/>
            <w14:ligatures w14:val="none"/>
          </w:rPr>
          <w:t xml:space="preserve"> </w:t>
        </w:r>
      </w:ins>
      <w:del w:id="6" w:author="Hala Abou-Ali" w:date="2024-04-14T23:41:00Z">
        <w:r w:rsidRPr="00937C73" w:rsidDel="00AF2915">
          <w:rPr>
            <w:rFonts w:asciiTheme="majorBidi" w:eastAsia="Times New Roman" w:hAnsiTheme="majorBidi" w:cstheme="majorBidi"/>
            <w:color w:val="1F1F1F"/>
            <w:kern w:val="0"/>
            <w:sz w:val="24"/>
            <w:szCs w:val="24"/>
            <w:lang w:val="en-GB" w:eastAsia="en-GB"/>
            <w14:ligatures w14:val="none"/>
          </w:rPr>
          <w:delText> </w:delText>
        </w:r>
      </w:del>
      <w:r w:rsidRPr="00937C73">
        <w:rPr>
          <w:rFonts w:asciiTheme="majorBidi" w:eastAsia="Times New Roman" w:hAnsiTheme="majorBidi" w:cstheme="majorBidi"/>
          <w:color w:val="1F1F1F"/>
          <w:kern w:val="0"/>
          <w:sz w:val="24"/>
          <w:szCs w:val="24"/>
          <w:lang w:val="en-GB" w:eastAsia="en-GB"/>
          <w14:ligatures w14:val="none"/>
        </w:rPr>
        <w:t>Unmet need declines to 11.6% by 2030</w:t>
      </w:r>
    </w:p>
    <w:p w14:paraId="2EAC55B9" w14:textId="4DCE2E62" w:rsidR="00937C73" w:rsidRPr="00937C73" w:rsidRDefault="00937C73" w:rsidP="00FC48DD">
      <w:pPr>
        <w:numPr>
          <w:ilvl w:val="0"/>
          <w:numId w:val="20"/>
        </w:numPr>
        <w:tabs>
          <w:tab w:val="num" w:pos="567"/>
        </w:tabs>
        <w:spacing w:after="0" w:line="240" w:lineRule="auto"/>
        <w:ind w:left="709" w:hanging="283"/>
        <w:rPr>
          <w:rFonts w:asciiTheme="majorBidi" w:eastAsia="Times New Roman" w:hAnsiTheme="majorBidi" w:cstheme="majorBidi"/>
          <w:color w:val="1F1F1F"/>
          <w:kern w:val="0"/>
          <w:sz w:val="24"/>
          <w:szCs w:val="24"/>
          <w:lang w:val="en-GB" w:eastAsia="en-GB"/>
          <w14:ligatures w14:val="none"/>
        </w:rPr>
      </w:pPr>
      <w:r w:rsidRPr="00937C73">
        <w:rPr>
          <w:rFonts w:asciiTheme="majorBidi" w:eastAsia="Times New Roman" w:hAnsiTheme="majorBidi" w:cstheme="majorBidi"/>
          <w:color w:val="1F1F1F"/>
          <w:kern w:val="0"/>
          <w:sz w:val="24"/>
          <w:szCs w:val="24"/>
          <w:lang w:val="en-GB" w:eastAsia="en-GB"/>
          <w14:ligatures w14:val="none"/>
        </w:rPr>
        <w:t>Scenario 2:</w:t>
      </w:r>
      <w:ins w:id="7" w:author="Hala Abou-Ali" w:date="2024-04-14T23:41:00Z">
        <w:r w:rsidR="00AF2915">
          <w:rPr>
            <w:rFonts w:asciiTheme="majorBidi" w:eastAsia="Times New Roman" w:hAnsiTheme="majorBidi" w:cstheme="majorBidi"/>
            <w:color w:val="1F1F1F"/>
            <w:kern w:val="0"/>
            <w:sz w:val="24"/>
            <w:szCs w:val="24"/>
            <w:lang w:val="en-GB" w:eastAsia="en-GB"/>
            <w14:ligatures w14:val="none"/>
          </w:rPr>
          <w:t xml:space="preserve"> </w:t>
        </w:r>
      </w:ins>
      <w:del w:id="8" w:author="Hala Abou-Ali" w:date="2024-04-14T23:41:00Z">
        <w:r w:rsidRPr="00937C73" w:rsidDel="00AF2915">
          <w:rPr>
            <w:rFonts w:asciiTheme="majorBidi" w:eastAsia="Times New Roman" w:hAnsiTheme="majorBidi" w:cstheme="majorBidi"/>
            <w:color w:val="1F1F1F"/>
            <w:kern w:val="0"/>
            <w:sz w:val="24"/>
            <w:szCs w:val="24"/>
            <w:lang w:val="en-GB" w:eastAsia="en-GB"/>
            <w14:ligatures w14:val="none"/>
          </w:rPr>
          <w:delText> </w:delText>
        </w:r>
      </w:del>
      <w:r w:rsidRPr="00937C73">
        <w:rPr>
          <w:rFonts w:asciiTheme="majorBidi" w:eastAsia="Times New Roman" w:hAnsiTheme="majorBidi" w:cstheme="majorBidi"/>
          <w:color w:val="1F1F1F"/>
          <w:kern w:val="0"/>
          <w:sz w:val="24"/>
          <w:szCs w:val="24"/>
          <w:lang w:val="en-GB" w:eastAsia="en-GB"/>
          <w14:ligatures w14:val="none"/>
        </w:rPr>
        <w:t>Unmet need drops to 8.6% by 2030</w:t>
      </w:r>
    </w:p>
    <w:p w14:paraId="24615F71" w14:textId="296F7931" w:rsidR="00937C73" w:rsidRPr="00937C73" w:rsidRDefault="00937C73" w:rsidP="00FC48DD">
      <w:pPr>
        <w:numPr>
          <w:ilvl w:val="0"/>
          <w:numId w:val="20"/>
        </w:numPr>
        <w:tabs>
          <w:tab w:val="num" w:pos="567"/>
        </w:tabs>
        <w:spacing w:after="0" w:line="240" w:lineRule="auto"/>
        <w:ind w:left="709" w:hanging="283"/>
        <w:rPr>
          <w:rFonts w:asciiTheme="majorBidi" w:eastAsia="Times New Roman" w:hAnsiTheme="majorBidi" w:cstheme="majorBidi"/>
          <w:color w:val="1F1F1F"/>
          <w:kern w:val="0"/>
          <w:sz w:val="24"/>
          <w:szCs w:val="24"/>
          <w:lang w:val="en-GB" w:eastAsia="en-GB"/>
          <w14:ligatures w14:val="none"/>
        </w:rPr>
      </w:pPr>
      <w:r w:rsidRPr="00937C73">
        <w:rPr>
          <w:rFonts w:asciiTheme="majorBidi" w:eastAsia="Times New Roman" w:hAnsiTheme="majorBidi" w:cstheme="majorBidi"/>
          <w:color w:val="1F1F1F"/>
          <w:kern w:val="0"/>
          <w:sz w:val="24"/>
          <w:szCs w:val="24"/>
          <w:lang w:val="en-GB" w:eastAsia="en-GB"/>
          <w14:ligatures w14:val="none"/>
        </w:rPr>
        <w:t>Scenario 3:</w:t>
      </w:r>
      <w:ins w:id="9" w:author="Hala Abou-Ali" w:date="2024-04-14T23:42:00Z">
        <w:r w:rsidR="00AF2915">
          <w:rPr>
            <w:rFonts w:asciiTheme="majorBidi" w:eastAsia="Times New Roman" w:hAnsiTheme="majorBidi" w:cstheme="majorBidi"/>
            <w:color w:val="1F1F1F"/>
            <w:kern w:val="0"/>
            <w:sz w:val="24"/>
            <w:szCs w:val="24"/>
            <w:lang w:val="en-GB" w:eastAsia="en-GB"/>
            <w14:ligatures w14:val="none"/>
          </w:rPr>
          <w:t xml:space="preserve"> </w:t>
        </w:r>
      </w:ins>
      <w:del w:id="10" w:author="Hala Abou-Ali" w:date="2024-04-14T23:42:00Z">
        <w:r w:rsidRPr="00937C73" w:rsidDel="00AF2915">
          <w:rPr>
            <w:rFonts w:asciiTheme="majorBidi" w:eastAsia="Times New Roman" w:hAnsiTheme="majorBidi" w:cstheme="majorBidi"/>
            <w:color w:val="1F1F1F"/>
            <w:kern w:val="0"/>
            <w:sz w:val="24"/>
            <w:szCs w:val="24"/>
            <w:lang w:val="en-GB" w:eastAsia="en-GB"/>
            <w14:ligatures w14:val="none"/>
          </w:rPr>
          <w:delText> </w:delText>
        </w:r>
      </w:del>
      <w:r w:rsidRPr="00937C73">
        <w:rPr>
          <w:rFonts w:asciiTheme="majorBidi" w:eastAsia="Times New Roman" w:hAnsiTheme="majorBidi" w:cstheme="majorBidi"/>
          <w:color w:val="1F1F1F"/>
          <w:kern w:val="0"/>
          <w:sz w:val="24"/>
          <w:szCs w:val="24"/>
          <w:lang w:val="en-GB" w:eastAsia="en-GB"/>
          <w14:ligatures w14:val="none"/>
        </w:rPr>
        <w:t>Unmet need reaches 5.7% by 2030</w:t>
      </w:r>
    </w:p>
    <w:p w14:paraId="46974599" w14:textId="125C610C" w:rsidR="00937C73" w:rsidRPr="00F77A67" w:rsidRDefault="00937C73" w:rsidP="00FC48DD">
      <w:pPr>
        <w:pStyle w:val="ListParagraph"/>
        <w:numPr>
          <w:ilvl w:val="0"/>
          <w:numId w:val="21"/>
        </w:numPr>
        <w:spacing w:before="100" w:beforeAutospacing="1" w:after="0" w:line="240" w:lineRule="auto"/>
        <w:rPr>
          <w:rFonts w:asciiTheme="majorBidi" w:eastAsia="Times New Roman" w:hAnsiTheme="majorBidi" w:cstheme="majorBidi"/>
          <w:color w:val="1F1F1F"/>
          <w:kern w:val="0"/>
          <w:sz w:val="24"/>
          <w:szCs w:val="24"/>
          <w:lang w:val="en-GB" w:eastAsia="en-GB"/>
          <w14:ligatures w14:val="none"/>
        </w:rPr>
      </w:pPr>
      <w:r w:rsidRPr="00F77A67">
        <w:rPr>
          <w:rFonts w:asciiTheme="majorBidi" w:eastAsia="Times New Roman" w:hAnsiTheme="majorBidi" w:cstheme="majorBidi"/>
          <w:b/>
          <w:bCs/>
          <w:color w:val="1F1F1F"/>
          <w:kern w:val="0"/>
          <w:sz w:val="24"/>
          <w:szCs w:val="24"/>
          <w:lang w:val="en-GB" w:eastAsia="en-GB"/>
          <w14:ligatures w14:val="none"/>
        </w:rPr>
        <w:t>Impacts on Health Outcomes</w:t>
      </w:r>
    </w:p>
    <w:p w14:paraId="4DCC2586" w14:textId="7A4449B6" w:rsidR="004B4820" w:rsidRDefault="00937C73" w:rsidP="00477FD9">
      <w:pPr>
        <w:spacing w:after="0" w:line="240" w:lineRule="auto"/>
        <w:ind w:left="709"/>
        <w:jc w:val="both"/>
        <w:rPr>
          <w:rFonts w:asciiTheme="majorBidi" w:hAnsiTheme="majorBidi" w:cstheme="majorBidi"/>
          <w:color w:val="000000"/>
          <w:sz w:val="24"/>
          <w:szCs w:val="24"/>
        </w:rPr>
      </w:pPr>
      <w:r w:rsidRPr="00477FD9">
        <w:rPr>
          <w:rFonts w:asciiTheme="majorBidi" w:eastAsia="Times New Roman" w:hAnsiTheme="majorBidi" w:cstheme="majorBidi"/>
          <w:color w:val="1F1F1F"/>
          <w:kern w:val="0"/>
          <w:sz w:val="24"/>
          <w:szCs w:val="24"/>
          <w:lang w:val="en-GB" w:eastAsia="en-GB"/>
          <w14:ligatures w14:val="none"/>
        </w:rPr>
        <w:t xml:space="preserve">Increased modern contraceptive use is projected to reduce </w:t>
      </w:r>
      <w:r w:rsidR="00572EE3" w:rsidRPr="00477FD9">
        <w:rPr>
          <w:rFonts w:asciiTheme="majorBidi" w:eastAsia="Times New Roman" w:hAnsiTheme="majorBidi" w:cstheme="majorBidi"/>
          <w:color w:val="1F1F1F"/>
          <w:kern w:val="0"/>
          <w:sz w:val="24"/>
          <w:szCs w:val="24"/>
          <w:lang w:val="en-GB" w:eastAsia="en-GB"/>
          <w14:ligatures w14:val="none"/>
        </w:rPr>
        <w:t xml:space="preserve">the number of </w:t>
      </w:r>
      <w:r w:rsidRPr="00477FD9">
        <w:rPr>
          <w:rFonts w:asciiTheme="majorBidi" w:eastAsia="Times New Roman" w:hAnsiTheme="majorBidi" w:cstheme="majorBidi"/>
          <w:color w:val="1F1F1F"/>
          <w:kern w:val="0"/>
          <w:sz w:val="24"/>
          <w:szCs w:val="24"/>
          <w:lang w:val="en-GB" w:eastAsia="en-GB"/>
          <w14:ligatures w14:val="none"/>
        </w:rPr>
        <w:t>unintended pregnancies</w:t>
      </w:r>
      <w:r w:rsidR="004B4820" w:rsidRPr="00477FD9">
        <w:rPr>
          <w:rFonts w:asciiTheme="majorBidi" w:eastAsia="Times New Roman" w:hAnsiTheme="majorBidi" w:cstheme="majorBidi"/>
          <w:color w:val="1F1F1F"/>
          <w:kern w:val="0"/>
          <w:sz w:val="24"/>
          <w:szCs w:val="24"/>
          <w:lang w:val="en-GB" w:eastAsia="en-GB"/>
          <w14:ligatures w14:val="none"/>
        </w:rPr>
        <w:t xml:space="preserve"> and </w:t>
      </w:r>
      <w:r w:rsidR="009E5FF6" w:rsidRPr="00477FD9">
        <w:rPr>
          <w:rFonts w:asciiTheme="majorBidi" w:eastAsia="Times New Roman" w:hAnsiTheme="majorBidi" w:cstheme="majorBidi"/>
          <w:color w:val="1F1F1F"/>
          <w:kern w:val="0"/>
          <w:sz w:val="24"/>
          <w:szCs w:val="24"/>
          <w:lang w:val="en-GB" w:eastAsia="en-GB"/>
          <w14:ligatures w14:val="none"/>
        </w:rPr>
        <w:t xml:space="preserve">unsafe abortions. </w:t>
      </w:r>
      <w:r w:rsidR="00572EE3" w:rsidRPr="00477FD9">
        <w:rPr>
          <w:rFonts w:asciiTheme="majorBidi" w:hAnsiTheme="majorBidi" w:cstheme="majorBidi"/>
          <w:color w:val="000000"/>
          <w:sz w:val="24"/>
          <w:szCs w:val="24"/>
        </w:rPr>
        <w:t>Between 2023 and 2030, the total number of</w:t>
      </w:r>
      <w:r w:rsidR="009E5FF6" w:rsidRPr="00477FD9">
        <w:rPr>
          <w:rFonts w:asciiTheme="majorBidi" w:hAnsiTheme="majorBidi" w:cstheme="majorBidi"/>
          <w:color w:val="000000"/>
          <w:sz w:val="24"/>
          <w:szCs w:val="24"/>
        </w:rPr>
        <w:t xml:space="preserve"> </w:t>
      </w:r>
      <w:r w:rsidR="00572EE3" w:rsidRPr="00477FD9">
        <w:rPr>
          <w:rFonts w:asciiTheme="majorBidi" w:hAnsiTheme="majorBidi" w:cstheme="majorBidi"/>
          <w:color w:val="000000"/>
          <w:sz w:val="24"/>
          <w:szCs w:val="24"/>
        </w:rPr>
        <w:t>unintended pregnancies is 11</w:t>
      </w:r>
      <w:r w:rsidR="009E5FF6" w:rsidRPr="00477FD9">
        <w:rPr>
          <w:rFonts w:asciiTheme="majorBidi" w:hAnsiTheme="majorBidi" w:cstheme="majorBidi"/>
          <w:color w:val="000000"/>
          <w:sz w:val="24"/>
          <w:szCs w:val="24"/>
        </w:rPr>
        <w:t>.</w:t>
      </w:r>
      <w:r w:rsidR="00572EE3" w:rsidRPr="00477FD9">
        <w:rPr>
          <w:rFonts w:asciiTheme="majorBidi" w:hAnsiTheme="majorBidi" w:cstheme="majorBidi"/>
          <w:color w:val="000000"/>
          <w:sz w:val="24"/>
          <w:szCs w:val="24"/>
        </w:rPr>
        <w:t>5</w:t>
      </w:r>
      <w:r w:rsidR="00D34BAC" w:rsidRPr="00477FD9">
        <w:rPr>
          <w:rFonts w:asciiTheme="majorBidi" w:hAnsiTheme="majorBidi" w:cstheme="majorBidi"/>
          <w:color w:val="000000"/>
          <w:sz w:val="24"/>
          <w:szCs w:val="24"/>
        </w:rPr>
        <w:t xml:space="preserve"> million</w:t>
      </w:r>
      <w:r w:rsidR="009E5FF6" w:rsidRPr="00477FD9">
        <w:rPr>
          <w:rFonts w:asciiTheme="majorBidi" w:hAnsiTheme="majorBidi" w:cstheme="majorBidi"/>
          <w:color w:val="000000"/>
          <w:sz w:val="24"/>
          <w:szCs w:val="24"/>
        </w:rPr>
        <w:t xml:space="preserve"> and the unsafe abortions</w:t>
      </w:r>
      <w:r w:rsidR="00572EE3" w:rsidRPr="00477FD9">
        <w:rPr>
          <w:rFonts w:asciiTheme="majorBidi" w:hAnsiTheme="majorBidi" w:cstheme="majorBidi"/>
          <w:color w:val="000000"/>
          <w:sz w:val="24"/>
          <w:szCs w:val="24"/>
        </w:rPr>
        <w:t xml:space="preserve"> </w:t>
      </w:r>
      <w:r w:rsidR="009E5FF6" w:rsidRPr="00477FD9">
        <w:rPr>
          <w:rFonts w:asciiTheme="majorBidi" w:hAnsiTheme="majorBidi" w:cstheme="majorBidi"/>
          <w:color w:val="000000"/>
          <w:sz w:val="24"/>
          <w:szCs w:val="24"/>
        </w:rPr>
        <w:t>is 5.7</w:t>
      </w:r>
      <w:r w:rsidR="00D34BAC" w:rsidRPr="00477FD9">
        <w:rPr>
          <w:rFonts w:asciiTheme="majorBidi" w:hAnsiTheme="majorBidi" w:cstheme="majorBidi"/>
          <w:color w:val="000000"/>
          <w:sz w:val="24"/>
          <w:szCs w:val="24"/>
        </w:rPr>
        <w:t xml:space="preserve"> million</w:t>
      </w:r>
      <w:r w:rsidR="009E5FF6" w:rsidRPr="00477FD9">
        <w:rPr>
          <w:rFonts w:asciiTheme="majorBidi" w:hAnsiTheme="majorBidi" w:cstheme="majorBidi"/>
          <w:color w:val="000000"/>
          <w:sz w:val="24"/>
          <w:szCs w:val="24"/>
        </w:rPr>
        <w:t xml:space="preserve"> </w:t>
      </w:r>
      <w:r w:rsidR="00572EE3" w:rsidRPr="00477FD9">
        <w:rPr>
          <w:rFonts w:asciiTheme="majorBidi" w:hAnsiTheme="majorBidi" w:cstheme="majorBidi"/>
          <w:color w:val="000000"/>
          <w:sz w:val="24"/>
          <w:szCs w:val="24"/>
        </w:rPr>
        <w:t xml:space="preserve">in the status quo. Scaling up the contraceptive use will lead to </w:t>
      </w:r>
      <w:r w:rsidR="00D34BAC" w:rsidRPr="00477FD9">
        <w:rPr>
          <w:rFonts w:asciiTheme="majorBidi" w:hAnsiTheme="majorBidi" w:cstheme="majorBidi"/>
          <w:color w:val="000000"/>
          <w:sz w:val="24"/>
          <w:szCs w:val="24"/>
        </w:rPr>
        <w:t>averting</w:t>
      </w:r>
      <w:r w:rsidR="00572EE3" w:rsidRPr="00477FD9">
        <w:rPr>
          <w:rFonts w:asciiTheme="majorBidi" w:hAnsiTheme="majorBidi" w:cstheme="majorBidi"/>
          <w:color w:val="000000"/>
          <w:sz w:val="24"/>
          <w:szCs w:val="24"/>
        </w:rPr>
        <w:t xml:space="preserve"> </w:t>
      </w:r>
      <w:r w:rsidR="00D34BAC" w:rsidRPr="00477FD9">
        <w:rPr>
          <w:rFonts w:asciiTheme="majorBidi" w:hAnsiTheme="majorBidi" w:cstheme="majorBidi"/>
          <w:color w:val="000000"/>
          <w:sz w:val="24"/>
          <w:szCs w:val="24"/>
        </w:rPr>
        <w:t xml:space="preserve">large numbers of </w:t>
      </w:r>
      <w:r w:rsidR="00572EE3" w:rsidRPr="00477FD9">
        <w:rPr>
          <w:rFonts w:asciiTheme="majorBidi" w:hAnsiTheme="majorBidi" w:cstheme="majorBidi"/>
          <w:color w:val="000000"/>
          <w:sz w:val="24"/>
          <w:szCs w:val="24"/>
        </w:rPr>
        <w:t xml:space="preserve">unintended pregnancies </w:t>
      </w:r>
      <w:r w:rsidR="00D34BAC" w:rsidRPr="00477FD9">
        <w:rPr>
          <w:rFonts w:asciiTheme="majorBidi" w:hAnsiTheme="majorBidi" w:cstheme="majorBidi"/>
          <w:color w:val="000000"/>
          <w:sz w:val="24"/>
          <w:szCs w:val="24"/>
        </w:rPr>
        <w:t xml:space="preserve">and unsafe abortions </w:t>
      </w:r>
      <w:r w:rsidR="009E5FF6" w:rsidRPr="00477FD9">
        <w:rPr>
          <w:rFonts w:asciiTheme="majorBidi" w:hAnsiTheme="majorBidi" w:cstheme="majorBidi"/>
          <w:color w:val="000000"/>
          <w:sz w:val="24"/>
          <w:szCs w:val="24"/>
        </w:rPr>
        <w:t>as per below chart</w:t>
      </w:r>
      <w:r w:rsidR="00572EE3" w:rsidRPr="00477FD9">
        <w:rPr>
          <w:rFonts w:asciiTheme="majorBidi" w:hAnsiTheme="majorBidi" w:cstheme="majorBidi"/>
          <w:color w:val="000000"/>
          <w:sz w:val="24"/>
          <w:szCs w:val="24"/>
        </w:rPr>
        <w:t>.</w:t>
      </w:r>
    </w:p>
    <w:p w14:paraId="730E2F4C" w14:textId="77777777" w:rsidR="00296057" w:rsidRPr="00EB08F0" w:rsidRDefault="00296057" w:rsidP="0011508A">
      <w:pPr>
        <w:pStyle w:val="Heading1"/>
        <w:spacing w:line="240" w:lineRule="auto"/>
        <w:rPr>
          <w:rStyle w:val="Strong"/>
          <w:rFonts w:ascii="Hacen Liner XXL" w:hAnsi="Hacen Liner XXL" w:cs="Hacen Liner XXL"/>
          <w:color w:val="E38A15"/>
        </w:rPr>
      </w:pPr>
      <w:r w:rsidRPr="00EB08F0">
        <w:rPr>
          <w:rStyle w:val="Strong"/>
          <w:rFonts w:ascii="Hacen Liner XXL" w:hAnsi="Hacen Liner XXL" w:cs="Hacen Liner XXL"/>
          <w:color w:val="E38A15"/>
        </w:rPr>
        <w:t>Cost of Ending the Unmet Need for Family Planning</w:t>
      </w:r>
    </w:p>
    <w:p w14:paraId="02396FB3" w14:textId="34891FBF" w:rsidR="00296057" w:rsidRPr="00296057" w:rsidRDefault="00296057" w:rsidP="0011508A">
      <w:pPr>
        <w:spacing w:after="0" w:line="240" w:lineRule="auto"/>
        <w:jc w:val="both"/>
        <w:rPr>
          <w:rFonts w:asciiTheme="majorBidi" w:eastAsia="Times New Roman" w:hAnsiTheme="majorBidi" w:cstheme="majorBidi"/>
          <w:color w:val="1F1F1F"/>
          <w:kern w:val="0"/>
          <w:sz w:val="24"/>
          <w:szCs w:val="24"/>
          <w:lang w:val="en-GB" w:eastAsia="en-GB"/>
          <w14:ligatures w14:val="none"/>
        </w:rPr>
      </w:pPr>
      <w:r w:rsidRPr="00296057">
        <w:rPr>
          <w:rFonts w:asciiTheme="majorBidi" w:eastAsia="Times New Roman" w:hAnsiTheme="majorBidi" w:cstheme="majorBidi"/>
          <w:color w:val="1F1F1F"/>
          <w:kern w:val="0"/>
          <w:sz w:val="24"/>
          <w:szCs w:val="24"/>
          <w:lang w:val="en-GB" w:eastAsia="en-GB"/>
          <w14:ligatures w14:val="none"/>
        </w:rPr>
        <w:t>Cost Categories:</w:t>
      </w:r>
      <w:ins w:id="11" w:author="Hala Abou-Ali" w:date="2024-04-14T23:42:00Z">
        <w:r w:rsidR="00AF2915">
          <w:rPr>
            <w:rFonts w:asciiTheme="majorBidi" w:eastAsia="Times New Roman" w:hAnsiTheme="majorBidi" w:cstheme="majorBidi"/>
            <w:color w:val="1F1F1F"/>
            <w:kern w:val="0"/>
            <w:sz w:val="24"/>
            <w:szCs w:val="24"/>
            <w:lang w:val="en-GB" w:eastAsia="en-GB"/>
            <w14:ligatures w14:val="none"/>
          </w:rPr>
          <w:t xml:space="preserve"> </w:t>
        </w:r>
      </w:ins>
      <w:del w:id="12" w:author="Hala Abou-Ali" w:date="2024-04-14T23:42:00Z">
        <w:r w:rsidRPr="00296057" w:rsidDel="00AF2915">
          <w:rPr>
            <w:rFonts w:asciiTheme="majorBidi" w:eastAsia="Times New Roman" w:hAnsiTheme="majorBidi" w:cstheme="majorBidi"/>
            <w:color w:val="1F1F1F"/>
            <w:kern w:val="0"/>
            <w:sz w:val="24"/>
            <w:szCs w:val="24"/>
            <w:lang w:val="en-GB" w:eastAsia="en-GB"/>
            <w14:ligatures w14:val="none"/>
          </w:rPr>
          <w:delText> </w:delText>
        </w:r>
      </w:del>
      <w:r w:rsidRPr="00296057">
        <w:rPr>
          <w:rFonts w:asciiTheme="majorBidi" w:eastAsia="Times New Roman" w:hAnsiTheme="majorBidi" w:cstheme="majorBidi"/>
          <w:color w:val="1F1F1F"/>
          <w:kern w:val="0"/>
          <w:sz w:val="24"/>
          <w:szCs w:val="24"/>
          <w:lang w:val="en-GB" w:eastAsia="en-GB"/>
          <w14:ligatures w14:val="none"/>
        </w:rPr>
        <w:t xml:space="preserve">Interventions to address unmet need for FP have costs in four main areas: Drugs and Supplies, </w:t>
      </w:r>
      <w:proofErr w:type="spellStart"/>
      <w:r w:rsidRPr="00296057">
        <w:rPr>
          <w:rFonts w:asciiTheme="majorBidi" w:eastAsia="Times New Roman" w:hAnsiTheme="majorBidi" w:cstheme="majorBidi"/>
          <w:color w:val="1F1F1F"/>
          <w:kern w:val="0"/>
          <w:sz w:val="24"/>
          <w:szCs w:val="24"/>
          <w:lang w:val="en-GB" w:eastAsia="en-GB"/>
          <w14:ligatures w14:val="none"/>
        </w:rPr>
        <w:t>Labor</w:t>
      </w:r>
      <w:proofErr w:type="spellEnd"/>
      <w:r w:rsidRPr="00296057">
        <w:rPr>
          <w:rFonts w:asciiTheme="majorBidi" w:eastAsia="Times New Roman" w:hAnsiTheme="majorBidi" w:cstheme="majorBidi"/>
          <w:color w:val="1F1F1F"/>
          <w:kern w:val="0"/>
          <w:sz w:val="24"/>
          <w:szCs w:val="24"/>
          <w:lang w:val="en-GB" w:eastAsia="en-GB"/>
          <w14:ligatures w14:val="none"/>
        </w:rPr>
        <w:t>, Capital and other Recurring Costs.</w:t>
      </w:r>
    </w:p>
    <w:p w14:paraId="707EC785" w14:textId="77777777" w:rsidR="00296057" w:rsidRPr="00296057" w:rsidRDefault="00296057" w:rsidP="00296057">
      <w:pPr>
        <w:spacing w:before="100" w:beforeAutospacing="1" w:after="100" w:afterAutospacing="1" w:line="240" w:lineRule="auto"/>
        <w:rPr>
          <w:rFonts w:asciiTheme="majorBidi" w:eastAsia="Times New Roman" w:hAnsiTheme="majorBidi" w:cstheme="majorBidi"/>
          <w:color w:val="1F1F1F"/>
          <w:kern w:val="0"/>
          <w:sz w:val="24"/>
          <w:szCs w:val="24"/>
          <w:lang w:val="en-GB" w:eastAsia="en-GB"/>
          <w14:ligatures w14:val="none"/>
        </w:rPr>
      </w:pPr>
      <w:r w:rsidRPr="00296057">
        <w:rPr>
          <w:rFonts w:asciiTheme="majorBidi" w:eastAsia="Times New Roman" w:hAnsiTheme="majorBidi" w:cstheme="majorBidi"/>
          <w:kern w:val="0"/>
          <w:sz w:val="24"/>
          <w:szCs w:val="24"/>
          <w:lang w:val="en-GB" w:eastAsia="en-GB"/>
          <w14:ligatures w14:val="none"/>
        </w:rPr>
        <w:t>The t</w:t>
      </w:r>
      <w:r w:rsidRPr="00296057">
        <w:rPr>
          <w:rFonts w:asciiTheme="majorBidi" w:eastAsia="Times New Roman" w:hAnsiTheme="majorBidi" w:cstheme="majorBidi"/>
          <w:color w:val="1F1F1F"/>
          <w:kern w:val="0"/>
          <w:sz w:val="24"/>
          <w:szCs w:val="24"/>
          <w:lang w:val="en-GB" w:eastAsia="en-GB"/>
          <w14:ligatures w14:val="none"/>
        </w:rPr>
        <w:t>otal FP Intervention Costs include all costs associated with family planning.  Costs increase as contraceptive prevalence targets rise. This means higher targets require more resources for services and supplies as per below chart:</w:t>
      </w:r>
    </w:p>
    <w:p w14:paraId="2B0ED500" w14:textId="77777777" w:rsidR="00296057" w:rsidRPr="00477FD9" w:rsidRDefault="00296057" w:rsidP="00477FD9">
      <w:pPr>
        <w:spacing w:after="0" w:line="240" w:lineRule="auto"/>
        <w:ind w:left="709"/>
        <w:jc w:val="both"/>
        <w:rPr>
          <w:rFonts w:asciiTheme="majorBidi" w:hAnsiTheme="majorBidi" w:cstheme="majorBidi"/>
          <w:color w:val="000000"/>
          <w:sz w:val="24"/>
          <w:szCs w:val="24"/>
        </w:rPr>
      </w:pPr>
    </w:p>
    <w:p w14:paraId="63AC30BE" w14:textId="77777777" w:rsidR="00296057" w:rsidRDefault="00296057" w:rsidP="00FC48DD">
      <w:pPr>
        <w:spacing w:before="240"/>
        <w:ind w:left="-142"/>
        <w:jc w:val="both"/>
        <w:rPr>
          <w:rFonts w:asciiTheme="majorBidi" w:hAnsiTheme="majorBidi" w:cstheme="majorBidi"/>
          <w:lang w:val="en-GB"/>
        </w:rPr>
        <w:sectPr w:rsidR="00296057" w:rsidSect="0011508A">
          <w:type w:val="continuous"/>
          <w:pgSz w:w="12240" w:h="15840"/>
          <w:pgMar w:top="1843" w:right="900" w:bottom="1440" w:left="1440" w:header="720" w:footer="720" w:gutter="0"/>
          <w:cols w:num="2" w:space="720"/>
          <w:docGrid w:linePitch="360"/>
        </w:sectPr>
      </w:pPr>
    </w:p>
    <w:p w14:paraId="22EDAB84" w14:textId="505199A5" w:rsidR="000A6034" w:rsidRDefault="000A6034" w:rsidP="00FC48DD">
      <w:pPr>
        <w:spacing w:before="240"/>
        <w:ind w:left="-142"/>
        <w:jc w:val="both"/>
        <w:rPr>
          <w:rFonts w:asciiTheme="majorBidi" w:hAnsiTheme="majorBidi" w:cstheme="majorBidi"/>
          <w:lang w:val="en-GB"/>
        </w:rPr>
      </w:pPr>
      <w:r w:rsidRPr="00EB08F0">
        <w:rPr>
          <w:noProof/>
          <w:shd w:val="clear" w:color="auto" w:fill="E38A15"/>
        </w:rPr>
        <w:drawing>
          <wp:inline distT="0" distB="0" distL="0" distR="0" wp14:anchorId="6580275B" wp14:editId="189F2BC9">
            <wp:extent cx="6324600" cy="2743200"/>
            <wp:effectExtent l="0" t="0" r="19050" b="19050"/>
            <wp:docPr id="1002066466" name="Chart 1">
              <a:extLst xmlns:a="http://schemas.openxmlformats.org/drawingml/2006/main">
                <a:ext uri="{FF2B5EF4-FFF2-40B4-BE49-F238E27FC236}">
                  <a16:creationId xmlns:a16="http://schemas.microsoft.com/office/drawing/2014/main" id="{B344CD31-BCF9-DCBA-3DE7-8858C3024A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B138B2C" w14:textId="162CC23A" w:rsidR="00025CB0" w:rsidRDefault="00DD74D8" w:rsidP="00DD74D8">
      <w:pPr>
        <w:pStyle w:val="NormalWeb"/>
        <w:jc w:val="both"/>
        <w:rPr>
          <w:rFonts w:asciiTheme="majorBidi" w:hAnsiTheme="majorBidi" w:cstheme="majorBidi"/>
          <w:color w:val="1F1F1F"/>
        </w:rPr>
      </w:pPr>
      <w:r w:rsidRPr="00EB08F0">
        <w:rPr>
          <w:noProof/>
          <w:shd w:val="clear" w:color="auto" w:fill="E38A15"/>
          <w:lang w:val="en-US" w:eastAsia="en-US"/>
        </w:rPr>
        <w:drawing>
          <wp:inline distT="0" distB="0" distL="0" distR="0" wp14:anchorId="4E23F3D3" wp14:editId="3C6AA67B">
            <wp:extent cx="5943600" cy="2419350"/>
            <wp:effectExtent l="0" t="0" r="19050" b="19050"/>
            <wp:docPr id="67651016" name="Chart 1">
              <a:extLst xmlns:a="http://schemas.openxmlformats.org/drawingml/2006/main">
                <a:ext uri="{FF2B5EF4-FFF2-40B4-BE49-F238E27FC236}">
                  <a16:creationId xmlns:a16="http://schemas.microsoft.com/office/drawing/2014/main" id="{CD95E899-0E93-2CE2-241E-B458C3EE77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A948A67" w14:textId="77777777" w:rsidR="003900D6" w:rsidRPr="008772FA" w:rsidRDefault="003900D6" w:rsidP="003900D6">
      <w:pPr>
        <w:spacing w:before="100" w:beforeAutospacing="1" w:after="0" w:line="240" w:lineRule="auto"/>
        <w:jc w:val="both"/>
        <w:rPr>
          <w:rFonts w:asciiTheme="majorBidi" w:eastAsia="Times New Roman" w:hAnsiTheme="majorBidi" w:cstheme="majorBidi"/>
          <w:color w:val="1F1F1F"/>
          <w:kern w:val="0"/>
          <w:sz w:val="24"/>
          <w:szCs w:val="24"/>
          <w:lang w:val="en-GB" w:eastAsia="en-GB"/>
          <w14:ligatures w14:val="none"/>
        </w:rPr>
      </w:pPr>
      <w:r w:rsidRPr="00E56BDC">
        <w:rPr>
          <w:rFonts w:asciiTheme="majorBidi" w:eastAsia="Times New Roman" w:hAnsiTheme="majorBidi" w:cstheme="majorBidi"/>
          <w:color w:val="1F1F1F"/>
          <w:kern w:val="0"/>
          <w:sz w:val="24"/>
          <w:szCs w:val="24"/>
          <w:lang w:val="en-GB" w:eastAsia="en-GB"/>
          <w14:ligatures w14:val="none"/>
        </w:rPr>
        <w:t>Incremental costs show the financial impact of scaling up family planning to meet unmet needs.</w:t>
      </w:r>
      <w:r>
        <w:rPr>
          <w:rFonts w:asciiTheme="majorBidi" w:eastAsia="Times New Roman" w:hAnsiTheme="majorBidi" w:cstheme="majorBidi"/>
          <w:color w:val="1F1F1F"/>
          <w:kern w:val="0"/>
          <w:sz w:val="24"/>
          <w:szCs w:val="24"/>
          <w:lang w:val="en-GB" w:eastAsia="en-GB"/>
          <w14:ligatures w14:val="none"/>
        </w:rPr>
        <w:t xml:space="preserve"> These are</w:t>
      </w:r>
      <w:r w:rsidRPr="008772FA">
        <w:rPr>
          <w:rFonts w:asciiTheme="majorBidi" w:eastAsia="Times New Roman" w:hAnsiTheme="majorBidi" w:cstheme="majorBidi"/>
          <w:color w:val="1F1F1F"/>
          <w:kern w:val="0"/>
          <w:sz w:val="24"/>
          <w:szCs w:val="24"/>
          <w:lang w:val="en-GB" w:eastAsia="en-GB"/>
          <w14:ligatures w14:val="none"/>
        </w:rPr>
        <w:t> </w:t>
      </w:r>
      <w:r w:rsidRPr="008772FA">
        <w:rPr>
          <w:rFonts w:asciiTheme="majorBidi" w:eastAsia="Times New Roman" w:hAnsiTheme="majorBidi" w:cstheme="majorBidi"/>
          <w:i/>
          <w:iCs/>
          <w:color w:val="1F1F1F"/>
          <w:kern w:val="0"/>
          <w:sz w:val="24"/>
          <w:szCs w:val="24"/>
          <w:lang w:val="en-GB" w:eastAsia="en-GB"/>
          <w14:ligatures w14:val="none"/>
        </w:rPr>
        <w:t>additional</w:t>
      </w:r>
      <w:r w:rsidRPr="008772FA">
        <w:rPr>
          <w:rFonts w:asciiTheme="majorBidi" w:eastAsia="Times New Roman" w:hAnsiTheme="majorBidi" w:cstheme="majorBidi"/>
          <w:color w:val="1F1F1F"/>
          <w:kern w:val="0"/>
          <w:sz w:val="24"/>
          <w:szCs w:val="24"/>
          <w:lang w:val="en-GB" w:eastAsia="en-GB"/>
          <w14:ligatures w14:val="none"/>
        </w:rPr>
        <w:t xml:space="preserve"> costs required to achieve higher contraceptive prevalence </w:t>
      </w:r>
      <w:r>
        <w:rPr>
          <w:rFonts w:asciiTheme="majorBidi" w:eastAsia="Times New Roman" w:hAnsiTheme="majorBidi" w:cstheme="majorBidi"/>
          <w:color w:val="1F1F1F"/>
          <w:kern w:val="0"/>
          <w:sz w:val="24"/>
          <w:szCs w:val="24"/>
          <w:lang w:val="en-GB" w:eastAsia="en-GB"/>
          <w14:ligatures w14:val="none"/>
        </w:rPr>
        <w:t>rates</w:t>
      </w:r>
      <w:r w:rsidRPr="008772FA">
        <w:rPr>
          <w:rFonts w:asciiTheme="majorBidi" w:eastAsia="Times New Roman" w:hAnsiTheme="majorBidi" w:cstheme="majorBidi"/>
          <w:color w:val="1F1F1F"/>
          <w:kern w:val="0"/>
          <w:sz w:val="24"/>
          <w:szCs w:val="24"/>
          <w:lang w:val="en-GB" w:eastAsia="en-GB"/>
          <w14:ligatures w14:val="none"/>
        </w:rPr>
        <w:t>, compared to the baseline/status quo.</w:t>
      </w:r>
      <w:r>
        <w:rPr>
          <w:rFonts w:asciiTheme="majorBidi" w:eastAsia="Times New Roman" w:hAnsiTheme="majorBidi" w:cstheme="majorBidi"/>
          <w:color w:val="1F1F1F"/>
          <w:kern w:val="0"/>
          <w:sz w:val="24"/>
          <w:szCs w:val="24"/>
          <w:lang w:val="en-GB" w:eastAsia="en-GB"/>
          <w14:ligatures w14:val="none"/>
        </w:rPr>
        <w:t xml:space="preserve"> </w:t>
      </w:r>
      <w:proofErr w:type="spellStart"/>
      <w:r w:rsidRPr="008772FA">
        <w:rPr>
          <w:rFonts w:asciiTheme="majorBidi" w:eastAsia="Times New Roman" w:hAnsiTheme="majorBidi" w:cstheme="majorBidi"/>
          <w:color w:val="1F1F1F"/>
          <w:kern w:val="0"/>
          <w:sz w:val="24"/>
          <w:szCs w:val="24"/>
          <w:lang w:val="en-GB" w:eastAsia="en-GB"/>
          <w14:ligatures w14:val="none"/>
        </w:rPr>
        <w:t>Labor</w:t>
      </w:r>
      <w:proofErr w:type="spellEnd"/>
      <w:r w:rsidRPr="008772FA">
        <w:rPr>
          <w:rFonts w:asciiTheme="majorBidi" w:eastAsia="Times New Roman" w:hAnsiTheme="majorBidi" w:cstheme="majorBidi"/>
          <w:color w:val="1F1F1F"/>
          <w:kern w:val="0"/>
          <w:sz w:val="24"/>
          <w:szCs w:val="24"/>
          <w:lang w:val="en-GB" w:eastAsia="en-GB"/>
          <w14:ligatures w14:val="none"/>
        </w:rPr>
        <w:t xml:space="preserve"> is the </w:t>
      </w:r>
      <w:r>
        <w:rPr>
          <w:rFonts w:asciiTheme="majorBidi" w:eastAsia="Times New Roman" w:hAnsiTheme="majorBidi" w:cstheme="majorBidi"/>
          <w:color w:val="1F1F1F"/>
          <w:kern w:val="0"/>
          <w:sz w:val="24"/>
          <w:szCs w:val="24"/>
          <w:lang w:val="en-GB" w:eastAsia="en-GB"/>
          <w14:ligatures w14:val="none"/>
        </w:rPr>
        <w:t>l</w:t>
      </w:r>
      <w:r w:rsidRPr="008772FA">
        <w:rPr>
          <w:rFonts w:asciiTheme="majorBidi" w:eastAsia="Times New Roman" w:hAnsiTheme="majorBidi" w:cstheme="majorBidi"/>
          <w:color w:val="1F1F1F"/>
          <w:kern w:val="0"/>
          <w:sz w:val="24"/>
          <w:szCs w:val="24"/>
          <w:lang w:val="en-GB" w:eastAsia="en-GB"/>
          <w14:ligatures w14:val="none"/>
        </w:rPr>
        <w:t xml:space="preserve">argest </w:t>
      </w:r>
      <w:r>
        <w:rPr>
          <w:rFonts w:asciiTheme="majorBidi" w:eastAsia="Times New Roman" w:hAnsiTheme="majorBidi" w:cstheme="majorBidi"/>
          <w:color w:val="1F1F1F"/>
          <w:kern w:val="0"/>
          <w:sz w:val="24"/>
          <w:szCs w:val="24"/>
          <w:lang w:val="en-GB" w:eastAsia="en-GB"/>
          <w14:ligatures w14:val="none"/>
        </w:rPr>
        <w:t>i</w:t>
      </w:r>
      <w:r w:rsidRPr="008772FA">
        <w:rPr>
          <w:rFonts w:asciiTheme="majorBidi" w:eastAsia="Times New Roman" w:hAnsiTheme="majorBidi" w:cstheme="majorBidi"/>
          <w:color w:val="1F1F1F"/>
          <w:kern w:val="0"/>
          <w:sz w:val="24"/>
          <w:szCs w:val="24"/>
          <w:lang w:val="en-GB" w:eastAsia="en-GB"/>
          <w14:ligatures w14:val="none"/>
        </w:rPr>
        <w:t xml:space="preserve">ncremental </w:t>
      </w:r>
      <w:r>
        <w:rPr>
          <w:rFonts w:asciiTheme="majorBidi" w:eastAsia="Times New Roman" w:hAnsiTheme="majorBidi" w:cstheme="majorBidi"/>
          <w:color w:val="1F1F1F"/>
          <w:kern w:val="0"/>
          <w:sz w:val="24"/>
          <w:szCs w:val="24"/>
          <w:lang w:val="en-GB" w:eastAsia="en-GB"/>
          <w14:ligatures w14:val="none"/>
        </w:rPr>
        <w:t>c</w:t>
      </w:r>
      <w:r w:rsidRPr="008772FA">
        <w:rPr>
          <w:rFonts w:asciiTheme="majorBidi" w:eastAsia="Times New Roman" w:hAnsiTheme="majorBidi" w:cstheme="majorBidi"/>
          <w:color w:val="1F1F1F"/>
          <w:kern w:val="0"/>
          <w:sz w:val="24"/>
          <w:szCs w:val="24"/>
          <w:lang w:val="en-GB" w:eastAsia="en-GB"/>
          <w14:ligatures w14:val="none"/>
        </w:rPr>
        <w:t xml:space="preserve">ost </w:t>
      </w:r>
      <w:r>
        <w:rPr>
          <w:rFonts w:asciiTheme="majorBidi" w:eastAsia="Times New Roman" w:hAnsiTheme="majorBidi" w:cstheme="majorBidi"/>
          <w:color w:val="1F1F1F"/>
          <w:kern w:val="0"/>
          <w:sz w:val="24"/>
          <w:szCs w:val="24"/>
          <w:lang w:val="en-GB" w:eastAsia="en-GB"/>
          <w14:ligatures w14:val="none"/>
        </w:rPr>
        <w:t>d</w:t>
      </w:r>
      <w:r w:rsidRPr="008772FA">
        <w:rPr>
          <w:rFonts w:asciiTheme="majorBidi" w:eastAsia="Times New Roman" w:hAnsiTheme="majorBidi" w:cstheme="majorBidi"/>
          <w:color w:val="1F1F1F"/>
          <w:kern w:val="0"/>
          <w:sz w:val="24"/>
          <w:szCs w:val="24"/>
          <w:lang w:val="en-GB" w:eastAsia="en-GB"/>
          <w14:ligatures w14:val="none"/>
        </w:rPr>
        <w:t>river</w:t>
      </w:r>
      <w:r>
        <w:rPr>
          <w:rFonts w:asciiTheme="majorBidi" w:eastAsia="Times New Roman" w:hAnsiTheme="majorBidi" w:cstheme="majorBidi"/>
          <w:color w:val="1F1F1F"/>
          <w:kern w:val="0"/>
          <w:sz w:val="24"/>
          <w:szCs w:val="24"/>
          <w:lang w:val="en-GB" w:eastAsia="en-GB"/>
          <w14:ligatures w14:val="none"/>
        </w:rPr>
        <w:t>; it</w:t>
      </w:r>
      <w:r w:rsidRPr="008772FA">
        <w:rPr>
          <w:rFonts w:asciiTheme="majorBidi" w:eastAsia="Times New Roman" w:hAnsiTheme="majorBidi" w:cstheme="majorBidi"/>
          <w:color w:val="1F1F1F"/>
          <w:kern w:val="0"/>
          <w:sz w:val="24"/>
          <w:szCs w:val="24"/>
          <w:lang w:val="en-GB" w:eastAsia="en-GB"/>
          <w14:ligatures w14:val="none"/>
        </w:rPr>
        <w:t xml:space="preserve"> increase</w:t>
      </w:r>
      <w:r>
        <w:rPr>
          <w:rFonts w:asciiTheme="majorBidi" w:eastAsia="Times New Roman" w:hAnsiTheme="majorBidi" w:cstheme="majorBidi"/>
          <w:color w:val="1F1F1F"/>
          <w:kern w:val="0"/>
          <w:sz w:val="24"/>
          <w:szCs w:val="24"/>
          <w:lang w:val="en-GB" w:eastAsia="en-GB"/>
          <w14:ligatures w14:val="none"/>
        </w:rPr>
        <w:t>s</w:t>
      </w:r>
      <w:r w:rsidRPr="008772FA">
        <w:rPr>
          <w:rFonts w:asciiTheme="majorBidi" w:eastAsia="Times New Roman" w:hAnsiTheme="majorBidi" w:cstheme="majorBidi"/>
          <w:color w:val="1F1F1F"/>
          <w:kern w:val="0"/>
          <w:sz w:val="24"/>
          <w:szCs w:val="24"/>
          <w:lang w:val="en-GB" w:eastAsia="en-GB"/>
          <w14:ligatures w14:val="none"/>
        </w:rPr>
        <w:t xml:space="preserve"> significantly across all scenarios as targets for contraceptive use rise.</w:t>
      </w:r>
    </w:p>
    <w:p w14:paraId="19F2B7B7" w14:textId="505DEA75" w:rsidR="002930B6" w:rsidRPr="00060869" w:rsidRDefault="00E35442" w:rsidP="00836E8F">
      <w:pPr>
        <w:pStyle w:val="NormalWeb"/>
        <w:rPr>
          <w:rFonts w:asciiTheme="majorBidi" w:hAnsiTheme="majorBidi" w:cstheme="majorBidi"/>
          <w:color w:val="1F1F1F"/>
        </w:rPr>
      </w:pPr>
      <w:r>
        <w:rPr>
          <w:noProof/>
          <w:lang w:val="en-US" w:eastAsia="en-US"/>
        </w:rPr>
        <w:drawing>
          <wp:inline distT="0" distB="0" distL="0" distR="0" wp14:anchorId="3DF87474" wp14:editId="6E77B701">
            <wp:extent cx="5943600" cy="2628900"/>
            <wp:effectExtent l="0" t="0" r="19050" b="19050"/>
            <wp:docPr id="794350025" name="Chart 1">
              <a:extLst xmlns:a="http://schemas.openxmlformats.org/drawingml/2006/main">
                <a:ext uri="{FF2B5EF4-FFF2-40B4-BE49-F238E27FC236}">
                  <a16:creationId xmlns:a16="http://schemas.microsoft.com/office/drawing/2014/main" id="{A729E7FD-1AE6-80BF-72F0-FECFAAA11D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51F1808" w14:textId="77777777" w:rsidR="00296057" w:rsidRDefault="00296057" w:rsidP="0019221E">
      <w:pPr>
        <w:spacing w:before="100" w:beforeAutospacing="1" w:after="100" w:afterAutospacing="1" w:line="240" w:lineRule="auto"/>
        <w:rPr>
          <w:rFonts w:asciiTheme="majorBidi" w:eastAsia="Times New Roman" w:hAnsiTheme="majorBidi" w:cstheme="majorBidi"/>
          <w:b/>
          <w:bCs/>
          <w:color w:val="1F1F1F"/>
          <w:kern w:val="0"/>
          <w:sz w:val="24"/>
          <w:szCs w:val="24"/>
          <w:lang w:val="en-GB" w:eastAsia="en-GB"/>
          <w14:ligatures w14:val="none"/>
        </w:rPr>
        <w:sectPr w:rsidR="00296057" w:rsidSect="0011508A">
          <w:type w:val="continuous"/>
          <w:pgSz w:w="12240" w:h="15840"/>
          <w:pgMar w:top="1440" w:right="1440" w:bottom="1440" w:left="1440" w:header="720" w:footer="720" w:gutter="0"/>
          <w:cols w:space="720"/>
          <w:docGrid w:linePitch="360"/>
        </w:sectPr>
      </w:pPr>
    </w:p>
    <w:p w14:paraId="3F847BCE" w14:textId="63E2B5FA" w:rsidR="0019221E" w:rsidRPr="0019221E" w:rsidRDefault="0019221E" w:rsidP="0019221E">
      <w:pPr>
        <w:spacing w:before="100" w:beforeAutospacing="1" w:after="100" w:afterAutospacing="1" w:line="240" w:lineRule="auto"/>
        <w:rPr>
          <w:rFonts w:asciiTheme="majorBidi" w:eastAsia="Times New Roman" w:hAnsiTheme="majorBidi" w:cstheme="majorBidi"/>
          <w:color w:val="1F1F1F"/>
          <w:kern w:val="0"/>
          <w:sz w:val="24"/>
          <w:szCs w:val="24"/>
          <w:lang w:val="en-GB" w:eastAsia="en-GB"/>
          <w14:ligatures w14:val="none"/>
        </w:rPr>
      </w:pPr>
      <w:r w:rsidRPr="0019221E">
        <w:rPr>
          <w:rFonts w:asciiTheme="majorBidi" w:eastAsia="Times New Roman" w:hAnsiTheme="majorBidi" w:cstheme="majorBidi"/>
          <w:b/>
          <w:bCs/>
          <w:color w:val="1F1F1F"/>
          <w:kern w:val="0"/>
          <w:sz w:val="24"/>
          <w:szCs w:val="24"/>
          <w:lang w:val="en-GB" w:eastAsia="en-GB"/>
          <w14:ligatures w14:val="none"/>
        </w:rPr>
        <w:t>Incremental Costs by Method</w:t>
      </w:r>
    </w:p>
    <w:p w14:paraId="588E7623" w14:textId="77777777" w:rsidR="0019221E" w:rsidRPr="0019221E" w:rsidRDefault="0019221E" w:rsidP="0019221E">
      <w:pPr>
        <w:numPr>
          <w:ilvl w:val="0"/>
          <w:numId w:val="26"/>
        </w:numPr>
        <w:spacing w:before="100" w:beforeAutospacing="1" w:after="0" w:line="240" w:lineRule="auto"/>
        <w:rPr>
          <w:rFonts w:asciiTheme="majorBidi" w:eastAsia="Times New Roman" w:hAnsiTheme="majorBidi" w:cstheme="majorBidi"/>
          <w:color w:val="1F1F1F"/>
          <w:kern w:val="0"/>
          <w:sz w:val="24"/>
          <w:szCs w:val="24"/>
          <w:lang w:val="en-GB" w:eastAsia="en-GB"/>
          <w14:ligatures w14:val="none"/>
        </w:rPr>
      </w:pPr>
      <w:proofErr w:type="spellStart"/>
      <w:r w:rsidRPr="0019221E">
        <w:rPr>
          <w:rFonts w:asciiTheme="majorBidi" w:eastAsia="Times New Roman" w:hAnsiTheme="majorBidi" w:cstheme="majorBidi"/>
          <w:color w:val="1F1F1F"/>
          <w:kern w:val="0"/>
          <w:sz w:val="24"/>
          <w:szCs w:val="24"/>
          <w:lang w:val="en-GB" w:eastAsia="en-GB"/>
          <w14:ligatures w14:val="none"/>
        </w:rPr>
        <w:t>Labor</w:t>
      </w:r>
      <w:proofErr w:type="spellEnd"/>
      <w:r w:rsidRPr="0019221E">
        <w:rPr>
          <w:rFonts w:asciiTheme="majorBidi" w:eastAsia="Times New Roman" w:hAnsiTheme="majorBidi" w:cstheme="majorBidi"/>
          <w:color w:val="1F1F1F"/>
          <w:kern w:val="0"/>
          <w:sz w:val="24"/>
          <w:szCs w:val="24"/>
          <w:lang w:val="en-GB" w:eastAsia="en-GB"/>
          <w14:ligatures w14:val="none"/>
        </w:rPr>
        <w:t xml:space="preserve"> Dominates: </w:t>
      </w:r>
      <w:proofErr w:type="spellStart"/>
      <w:r w:rsidRPr="0019221E">
        <w:rPr>
          <w:rFonts w:asciiTheme="majorBidi" w:eastAsia="Times New Roman" w:hAnsiTheme="majorBidi" w:cstheme="majorBidi"/>
          <w:color w:val="1F1F1F"/>
          <w:kern w:val="0"/>
          <w:sz w:val="24"/>
          <w:szCs w:val="24"/>
          <w:lang w:val="en-GB" w:eastAsia="en-GB"/>
          <w14:ligatures w14:val="none"/>
        </w:rPr>
        <w:t>Labor</w:t>
      </w:r>
      <w:proofErr w:type="spellEnd"/>
      <w:r w:rsidRPr="0019221E">
        <w:rPr>
          <w:rFonts w:asciiTheme="majorBidi" w:eastAsia="Times New Roman" w:hAnsiTheme="majorBidi" w:cstheme="majorBidi"/>
          <w:color w:val="1F1F1F"/>
          <w:kern w:val="0"/>
          <w:sz w:val="24"/>
          <w:szCs w:val="24"/>
          <w:lang w:val="en-GB" w:eastAsia="en-GB"/>
          <w14:ligatures w14:val="none"/>
        </w:rPr>
        <w:t xml:space="preserve"> costs are the highest for all contraceptive methods across scenarios.</w:t>
      </w:r>
    </w:p>
    <w:p w14:paraId="6C56F08F" w14:textId="1C14FF14" w:rsidR="0019221E" w:rsidRPr="0019221E" w:rsidRDefault="0019221E" w:rsidP="0019221E">
      <w:pPr>
        <w:numPr>
          <w:ilvl w:val="0"/>
          <w:numId w:val="26"/>
        </w:numPr>
        <w:spacing w:before="100" w:beforeAutospacing="1" w:after="0" w:line="240" w:lineRule="auto"/>
        <w:rPr>
          <w:rFonts w:asciiTheme="majorBidi" w:eastAsia="Times New Roman" w:hAnsiTheme="majorBidi" w:cstheme="majorBidi"/>
          <w:color w:val="1F1F1F"/>
          <w:kern w:val="0"/>
          <w:sz w:val="24"/>
          <w:szCs w:val="24"/>
          <w:lang w:val="en-GB" w:eastAsia="en-GB"/>
          <w14:ligatures w14:val="none"/>
        </w:rPr>
      </w:pPr>
      <w:r w:rsidRPr="0019221E">
        <w:rPr>
          <w:rFonts w:asciiTheme="majorBidi" w:eastAsia="Times New Roman" w:hAnsiTheme="majorBidi" w:cstheme="majorBidi"/>
          <w:color w:val="1F1F1F"/>
          <w:kern w:val="0"/>
          <w:sz w:val="24"/>
          <w:szCs w:val="24"/>
          <w:lang w:val="en-GB" w:eastAsia="en-GB"/>
          <w14:ligatures w14:val="none"/>
        </w:rPr>
        <w:t xml:space="preserve">Pill Costs Significant: Due to frequent use, the total cost of pills remains high, even if </w:t>
      </w:r>
      <w:r>
        <w:rPr>
          <w:rFonts w:asciiTheme="majorBidi" w:eastAsia="Times New Roman" w:hAnsiTheme="majorBidi" w:cstheme="majorBidi"/>
          <w:color w:val="1F1F1F"/>
          <w:kern w:val="0"/>
          <w:sz w:val="24"/>
          <w:szCs w:val="24"/>
          <w:lang w:val="en-GB" w:eastAsia="en-GB"/>
          <w14:ligatures w14:val="none"/>
        </w:rPr>
        <w:t>usage decline</w:t>
      </w:r>
      <w:r w:rsidRPr="0019221E">
        <w:rPr>
          <w:rFonts w:asciiTheme="majorBidi" w:eastAsia="Times New Roman" w:hAnsiTheme="majorBidi" w:cstheme="majorBidi"/>
          <w:color w:val="1F1F1F"/>
          <w:kern w:val="0"/>
          <w:sz w:val="24"/>
          <w:szCs w:val="24"/>
          <w:lang w:val="en-GB" w:eastAsia="en-GB"/>
          <w14:ligatures w14:val="none"/>
        </w:rPr>
        <w:t>.</w:t>
      </w:r>
    </w:p>
    <w:p w14:paraId="084CFAAF" w14:textId="45FBD574" w:rsidR="00B43510" w:rsidRPr="0019221E" w:rsidRDefault="0019221E" w:rsidP="0019221E">
      <w:pPr>
        <w:numPr>
          <w:ilvl w:val="0"/>
          <w:numId w:val="26"/>
        </w:numPr>
        <w:spacing w:before="100" w:beforeAutospacing="1" w:after="0" w:line="240" w:lineRule="auto"/>
        <w:rPr>
          <w:rFonts w:asciiTheme="majorBidi" w:eastAsia="Times New Roman" w:hAnsiTheme="majorBidi" w:cstheme="majorBidi"/>
          <w:color w:val="1F1F1F"/>
          <w:kern w:val="0"/>
          <w:sz w:val="24"/>
          <w:szCs w:val="24"/>
          <w:lang w:val="en-GB" w:eastAsia="en-GB"/>
          <w14:ligatures w14:val="none"/>
        </w:rPr>
      </w:pPr>
      <w:r w:rsidRPr="0019221E">
        <w:rPr>
          <w:rFonts w:asciiTheme="majorBidi" w:eastAsia="Times New Roman" w:hAnsiTheme="majorBidi" w:cstheme="majorBidi"/>
          <w:color w:val="1F1F1F"/>
          <w:kern w:val="0"/>
          <w:sz w:val="24"/>
          <w:szCs w:val="24"/>
          <w:lang w:val="en-GB" w:eastAsia="en-GB"/>
          <w14:ligatures w14:val="none"/>
        </w:rPr>
        <w:t xml:space="preserve">IUD Costs </w:t>
      </w:r>
      <w:r>
        <w:rPr>
          <w:rFonts w:asciiTheme="majorBidi" w:eastAsia="Times New Roman" w:hAnsiTheme="majorBidi" w:cstheme="majorBidi"/>
          <w:color w:val="1F1F1F"/>
          <w:kern w:val="0"/>
          <w:sz w:val="24"/>
          <w:szCs w:val="24"/>
          <w:lang w:val="en-GB" w:eastAsia="en-GB"/>
          <w14:ligatures w14:val="none"/>
        </w:rPr>
        <w:t>also</w:t>
      </w:r>
      <w:r w:rsidRPr="0019221E">
        <w:rPr>
          <w:rFonts w:asciiTheme="majorBidi" w:eastAsia="Times New Roman" w:hAnsiTheme="majorBidi" w:cstheme="majorBidi"/>
          <w:color w:val="1F1F1F"/>
          <w:kern w:val="0"/>
          <w:sz w:val="24"/>
          <w:szCs w:val="24"/>
          <w:lang w:val="en-GB" w:eastAsia="en-GB"/>
          <w14:ligatures w14:val="none"/>
        </w:rPr>
        <w:t xml:space="preserve"> Rise: Costs increase significantly as IUD use becomes more prevalent in higher prevalence scenarios</w:t>
      </w:r>
    </w:p>
    <w:p w14:paraId="18CB9F95" w14:textId="0298B47E" w:rsidR="005148D9" w:rsidRPr="00EB08F0" w:rsidRDefault="005148D9" w:rsidP="00BB2139">
      <w:pPr>
        <w:pStyle w:val="Heading1"/>
        <w:spacing w:line="240" w:lineRule="auto"/>
        <w:rPr>
          <w:rStyle w:val="Strong"/>
          <w:rFonts w:ascii="Hacen Liner XXL" w:hAnsi="Hacen Liner XXL" w:cs="Hacen Liner XXL"/>
          <w:color w:val="E38A15"/>
        </w:rPr>
      </w:pPr>
      <w:r w:rsidRPr="00EB08F0">
        <w:rPr>
          <w:rStyle w:val="Strong"/>
          <w:rFonts w:ascii="Hacen Liner XXL" w:hAnsi="Hacen Liner XXL" w:cs="Hacen Liner XXL"/>
          <w:color w:val="E38A15"/>
        </w:rPr>
        <w:t>Investment required and financing gap</w:t>
      </w:r>
    </w:p>
    <w:p w14:paraId="71959381" w14:textId="5F663F13" w:rsidR="00E51BF0" w:rsidRDefault="00E51BF0" w:rsidP="00477FD9">
      <w:pPr>
        <w:jc w:val="both"/>
        <w:rPr>
          <w:rFonts w:asciiTheme="majorBidi" w:hAnsiTheme="majorBidi" w:cstheme="majorBidi"/>
          <w:color w:val="000000"/>
          <w:sz w:val="24"/>
          <w:szCs w:val="24"/>
        </w:rPr>
      </w:pPr>
      <w:r w:rsidRPr="00477FD9">
        <w:rPr>
          <w:rFonts w:asciiTheme="majorBidi" w:hAnsiTheme="majorBidi" w:cstheme="majorBidi"/>
          <w:color w:val="000000"/>
          <w:sz w:val="24"/>
          <w:szCs w:val="24"/>
        </w:rPr>
        <w:t xml:space="preserve">The lack of comprehensive national data pertaining to the cost of </w:t>
      </w:r>
      <w:r w:rsidR="005D128A">
        <w:rPr>
          <w:rFonts w:asciiTheme="majorBidi" w:hAnsiTheme="majorBidi" w:cstheme="majorBidi"/>
          <w:color w:val="000000"/>
          <w:sz w:val="24"/>
          <w:szCs w:val="24"/>
        </w:rPr>
        <w:t>FP</w:t>
      </w:r>
      <w:r w:rsidRPr="00477FD9">
        <w:rPr>
          <w:rFonts w:asciiTheme="majorBidi" w:hAnsiTheme="majorBidi" w:cstheme="majorBidi"/>
          <w:color w:val="000000"/>
          <w:sz w:val="24"/>
          <w:szCs w:val="24"/>
        </w:rPr>
        <w:t xml:space="preserve"> methods and the actual expenditures incurred in </w:t>
      </w:r>
      <w:r w:rsidR="005D128A">
        <w:rPr>
          <w:rFonts w:asciiTheme="majorBidi" w:hAnsiTheme="majorBidi" w:cstheme="majorBidi"/>
          <w:color w:val="000000"/>
          <w:sz w:val="24"/>
          <w:szCs w:val="24"/>
        </w:rPr>
        <w:t>FP</w:t>
      </w:r>
      <w:r w:rsidRPr="00477FD9">
        <w:rPr>
          <w:rFonts w:asciiTheme="majorBidi" w:hAnsiTheme="majorBidi" w:cstheme="majorBidi"/>
          <w:color w:val="000000"/>
          <w:sz w:val="24"/>
          <w:szCs w:val="24"/>
        </w:rPr>
        <w:t xml:space="preserve"> programs poses a limitation. The investment case relied on unit costs provided by MOHP for selected methods, serving as the basis to assess the funding requirements to achieve each of the projection scenarios. To determine the funding gap to reduce the unmet needs </w:t>
      </w:r>
      <w:r w:rsidR="00A910AC" w:rsidRPr="00477FD9">
        <w:rPr>
          <w:rFonts w:asciiTheme="majorBidi" w:hAnsiTheme="majorBidi" w:cstheme="majorBidi"/>
          <w:color w:val="000000"/>
          <w:sz w:val="24"/>
          <w:szCs w:val="24"/>
        </w:rPr>
        <w:t xml:space="preserve">of </w:t>
      </w:r>
      <w:r w:rsidRPr="00477FD9">
        <w:rPr>
          <w:rFonts w:asciiTheme="majorBidi" w:hAnsiTheme="majorBidi" w:cstheme="majorBidi"/>
          <w:color w:val="000000"/>
          <w:sz w:val="24"/>
          <w:szCs w:val="24"/>
        </w:rPr>
        <w:t xml:space="preserve">family planning, the investment case first uses total </w:t>
      </w:r>
      <w:r w:rsidR="005D128A">
        <w:rPr>
          <w:rFonts w:asciiTheme="majorBidi" w:hAnsiTheme="majorBidi" w:cstheme="majorBidi"/>
          <w:color w:val="000000"/>
          <w:sz w:val="24"/>
          <w:szCs w:val="24"/>
        </w:rPr>
        <w:t>FP</w:t>
      </w:r>
      <w:r w:rsidRPr="00477FD9">
        <w:rPr>
          <w:rFonts w:asciiTheme="majorBidi" w:hAnsiTheme="majorBidi" w:cstheme="majorBidi"/>
          <w:color w:val="000000"/>
          <w:sz w:val="24"/>
          <w:szCs w:val="24"/>
        </w:rPr>
        <w:t xml:space="preserve"> intervention costs. Secondly, the investment case employed the percentage of the family planning budget allocated to programs during the fiscal year 2023/2024, amounting to 0.0076% of the national budget of Egypt. The investment case assumes an increase of the allocated budget assigned by the same percentages, mirroring the annual increase in incremental costs.</w:t>
      </w:r>
    </w:p>
    <w:p w14:paraId="059EF6AC" w14:textId="77777777" w:rsidR="00296057" w:rsidRPr="00EB08F0" w:rsidRDefault="00296057" w:rsidP="00BB2139">
      <w:pPr>
        <w:pStyle w:val="Heading1"/>
        <w:spacing w:line="240" w:lineRule="auto"/>
        <w:rPr>
          <w:rStyle w:val="Strong"/>
          <w:rFonts w:ascii="Hacen Liner XXL" w:hAnsi="Hacen Liner XXL" w:cs="Hacen Liner XXL"/>
          <w:color w:val="E38A15"/>
        </w:rPr>
      </w:pPr>
      <w:r w:rsidRPr="00EB08F0">
        <w:rPr>
          <w:rStyle w:val="Strong"/>
          <w:rFonts w:ascii="Hacen Liner XXL" w:hAnsi="Hacen Liner XXL" w:cs="Hacen Liner XXL"/>
          <w:color w:val="E38A15"/>
        </w:rPr>
        <w:t>Key Messages</w:t>
      </w:r>
    </w:p>
    <w:p w14:paraId="3E69E453" w14:textId="77777777" w:rsidR="00296057" w:rsidRPr="00296057" w:rsidRDefault="00296057" w:rsidP="00296057">
      <w:pPr>
        <w:numPr>
          <w:ilvl w:val="0"/>
          <w:numId w:val="29"/>
        </w:numPr>
        <w:pBdr>
          <w:top w:val="nil"/>
          <w:left w:val="nil"/>
          <w:bottom w:val="nil"/>
          <w:right w:val="nil"/>
          <w:between w:val="nil"/>
        </w:pBdr>
        <w:spacing w:after="0" w:line="276" w:lineRule="auto"/>
        <w:jc w:val="both"/>
        <w:rPr>
          <w:rFonts w:asciiTheme="majorBidi" w:hAnsiTheme="majorBidi" w:cstheme="majorBidi"/>
          <w:sz w:val="24"/>
          <w:szCs w:val="24"/>
        </w:rPr>
      </w:pPr>
      <w:r w:rsidRPr="00296057">
        <w:rPr>
          <w:rFonts w:asciiTheme="majorBidi" w:hAnsiTheme="majorBidi" w:cstheme="majorBidi"/>
          <w:sz w:val="24"/>
          <w:szCs w:val="24"/>
        </w:rPr>
        <w:t xml:space="preserve">The investment case advocates for increased investment in family planning in Egypt, emphasizing the ambitious goal of eliminating unmet needs. </w:t>
      </w:r>
    </w:p>
    <w:p w14:paraId="7F6914B2" w14:textId="77777777" w:rsidR="00296057" w:rsidRPr="00296057" w:rsidRDefault="00296057" w:rsidP="00296057">
      <w:pPr>
        <w:numPr>
          <w:ilvl w:val="0"/>
          <w:numId w:val="29"/>
        </w:numPr>
        <w:pBdr>
          <w:top w:val="nil"/>
          <w:left w:val="nil"/>
          <w:bottom w:val="nil"/>
          <w:right w:val="nil"/>
          <w:between w:val="nil"/>
        </w:pBdr>
        <w:spacing w:after="0" w:line="276" w:lineRule="auto"/>
        <w:contextualSpacing/>
        <w:jc w:val="both"/>
        <w:rPr>
          <w:rFonts w:asciiTheme="majorBidi" w:hAnsiTheme="majorBidi" w:cstheme="majorBidi"/>
          <w:sz w:val="24"/>
          <w:szCs w:val="24"/>
        </w:rPr>
      </w:pPr>
      <w:r w:rsidRPr="00296057">
        <w:rPr>
          <w:rFonts w:asciiTheme="majorBidi" w:hAnsiTheme="majorBidi" w:cstheme="majorBidi"/>
          <w:sz w:val="24"/>
          <w:szCs w:val="24"/>
        </w:rPr>
        <w:t xml:space="preserve">The total cost between 2023 to 2030 of FP related with the status quo amounts to EGP 10.3 billion. </w:t>
      </w:r>
      <w:r w:rsidRPr="00296057">
        <w:rPr>
          <w:rFonts w:asciiTheme="majorBidi" w:hAnsiTheme="majorBidi" w:cstheme="majorBidi"/>
          <w:b/>
          <w:bCs/>
          <w:sz w:val="24"/>
          <w:szCs w:val="24"/>
        </w:rPr>
        <w:t>For Egypt to reduce the unmet need by 2030, aligning with the SDG target and the updated Population Strategy (scenario2) an additional investment of EGP 825 million is needed over the coming seven years, bringing the total investment to EGP11.1 billion to achieve the 75% CPR</w:t>
      </w:r>
      <w:r w:rsidRPr="00296057">
        <w:rPr>
          <w:rFonts w:asciiTheme="majorBidi" w:hAnsiTheme="majorBidi" w:cstheme="majorBidi"/>
          <w:sz w:val="24"/>
          <w:szCs w:val="24"/>
        </w:rPr>
        <w:t>.</w:t>
      </w:r>
    </w:p>
    <w:p w14:paraId="7D4BFAFA" w14:textId="77777777" w:rsidR="00296057" w:rsidRPr="00296057" w:rsidRDefault="00296057" w:rsidP="00296057">
      <w:pPr>
        <w:numPr>
          <w:ilvl w:val="0"/>
          <w:numId w:val="29"/>
        </w:numPr>
        <w:pBdr>
          <w:top w:val="nil"/>
          <w:left w:val="nil"/>
          <w:bottom w:val="nil"/>
          <w:right w:val="nil"/>
          <w:between w:val="nil"/>
        </w:pBdr>
        <w:spacing w:after="0" w:line="276" w:lineRule="auto"/>
        <w:jc w:val="both"/>
        <w:rPr>
          <w:rFonts w:asciiTheme="majorBidi" w:hAnsiTheme="majorBidi" w:cstheme="majorBidi"/>
          <w:sz w:val="24"/>
          <w:szCs w:val="24"/>
        </w:rPr>
      </w:pPr>
      <w:r w:rsidRPr="00296057">
        <w:rPr>
          <w:rFonts w:asciiTheme="majorBidi" w:hAnsiTheme="majorBidi" w:cstheme="majorBidi"/>
          <w:sz w:val="24"/>
          <w:szCs w:val="24"/>
        </w:rPr>
        <w:t>Compared to the status quo, scenario 2 (75% CPR by 2030) could prevent around:</w:t>
      </w:r>
    </w:p>
    <w:p w14:paraId="66E854DC" w14:textId="77777777" w:rsidR="00296057" w:rsidRPr="00296057" w:rsidRDefault="00296057" w:rsidP="00296057">
      <w:pPr>
        <w:numPr>
          <w:ilvl w:val="1"/>
          <w:numId w:val="29"/>
        </w:numPr>
        <w:pBdr>
          <w:top w:val="nil"/>
          <w:left w:val="nil"/>
          <w:bottom w:val="nil"/>
          <w:right w:val="nil"/>
          <w:between w:val="nil"/>
        </w:pBdr>
        <w:spacing w:after="0" w:line="276" w:lineRule="auto"/>
        <w:jc w:val="both"/>
        <w:rPr>
          <w:rFonts w:asciiTheme="majorBidi" w:hAnsiTheme="majorBidi" w:cstheme="majorBidi"/>
          <w:sz w:val="24"/>
          <w:szCs w:val="24"/>
        </w:rPr>
      </w:pPr>
      <w:r w:rsidRPr="00296057">
        <w:rPr>
          <w:rFonts w:asciiTheme="majorBidi" w:hAnsiTheme="majorBidi" w:cstheme="majorBidi"/>
          <w:sz w:val="24"/>
          <w:szCs w:val="24"/>
        </w:rPr>
        <w:t>1.5 million unintended pregnancies.</w:t>
      </w:r>
    </w:p>
    <w:p w14:paraId="7A0C687D" w14:textId="77777777" w:rsidR="00296057" w:rsidRPr="00296057" w:rsidRDefault="00296057" w:rsidP="00296057">
      <w:pPr>
        <w:numPr>
          <w:ilvl w:val="1"/>
          <w:numId w:val="29"/>
        </w:numPr>
        <w:pBdr>
          <w:top w:val="nil"/>
          <w:left w:val="nil"/>
          <w:bottom w:val="nil"/>
          <w:right w:val="nil"/>
          <w:between w:val="nil"/>
        </w:pBdr>
        <w:spacing w:after="0" w:line="276" w:lineRule="auto"/>
        <w:jc w:val="both"/>
        <w:rPr>
          <w:rFonts w:asciiTheme="majorBidi" w:hAnsiTheme="majorBidi" w:cstheme="majorBidi"/>
          <w:sz w:val="24"/>
          <w:szCs w:val="24"/>
        </w:rPr>
      </w:pPr>
      <w:r w:rsidRPr="00296057">
        <w:rPr>
          <w:rFonts w:asciiTheme="majorBidi" w:hAnsiTheme="majorBidi" w:cstheme="majorBidi"/>
          <w:sz w:val="24"/>
          <w:szCs w:val="24"/>
        </w:rPr>
        <w:t xml:space="preserve"> </w:t>
      </w:r>
      <w:r w:rsidRPr="006710D3">
        <w:rPr>
          <w:rFonts w:asciiTheme="majorBidi" w:hAnsiTheme="majorBidi" w:cstheme="majorBidi"/>
          <w:sz w:val="24"/>
          <w:szCs w:val="24"/>
        </w:rPr>
        <w:t xml:space="preserve">733k </w:t>
      </w:r>
      <w:r w:rsidRPr="00296057">
        <w:rPr>
          <w:rFonts w:asciiTheme="majorBidi" w:hAnsiTheme="majorBidi" w:cstheme="majorBidi"/>
          <w:sz w:val="24"/>
          <w:szCs w:val="24"/>
        </w:rPr>
        <w:t>unsafe abortions.</w:t>
      </w:r>
    </w:p>
    <w:p w14:paraId="49118B2E" w14:textId="77777777" w:rsidR="00296057" w:rsidRPr="00296057" w:rsidRDefault="00296057" w:rsidP="00296057">
      <w:pPr>
        <w:numPr>
          <w:ilvl w:val="0"/>
          <w:numId w:val="29"/>
        </w:numPr>
        <w:pBdr>
          <w:top w:val="nil"/>
          <w:left w:val="nil"/>
          <w:bottom w:val="nil"/>
          <w:right w:val="nil"/>
          <w:between w:val="nil"/>
        </w:pBdr>
        <w:spacing w:after="0" w:line="276" w:lineRule="auto"/>
        <w:contextualSpacing/>
        <w:jc w:val="both"/>
        <w:rPr>
          <w:rFonts w:asciiTheme="majorBidi" w:hAnsiTheme="majorBidi" w:cstheme="majorBidi"/>
          <w:sz w:val="24"/>
          <w:szCs w:val="24"/>
        </w:rPr>
      </w:pPr>
      <w:r w:rsidRPr="00296057">
        <w:rPr>
          <w:rFonts w:asciiTheme="majorBidi" w:hAnsiTheme="majorBidi" w:cstheme="majorBidi"/>
          <w:sz w:val="24"/>
          <w:szCs w:val="24"/>
        </w:rPr>
        <w:t>Funding is estimated to fall short by an average of 70% across all scenarios (2023-2030).</w:t>
      </w:r>
    </w:p>
    <w:p w14:paraId="411542A5" w14:textId="77777777" w:rsidR="00296057" w:rsidRPr="00296057" w:rsidRDefault="00296057" w:rsidP="00296057">
      <w:pPr>
        <w:numPr>
          <w:ilvl w:val="0"/>
          <w:numId w:val="29"/>
        </w:numPr>
        <w:pBdr>
          <w:top w:val="nil"/>
          <w:left w:val="nil"/>
          <w:bottom w:val="nil"/>
          <w:right w:val="nil"/>
          <w:between w:val="nil"/>
        </w:pBdr>
        <w:spacing w:after="0" w:line="276" w:lineRule="auto"/>
        <w:contextualSpacing/>
        <w:jc w:val="both"/>
        <w:rPr>
          <w:rFonts w:asciiTheme="majorBidi" w:hAnsiTheme="majorBidi" w:cstheme="majorBidi"/>
          <w:sz w:val="24"/>
          <w:szCs w:val="24"/>
        </w:rPr>
      </w:pPr>
      <w:r w:rsidRPr="00296057">
        <w:rPr>
          <w:rFonts w:asciiTheme="majorBidi" w:hAnsiTheme="majorBidi" w:cstheme="majorBidi"/>
          <w:sz w:val="24"/>
          <w:szCs w:val="24"/>
        </w:rPr>
        <w:t>Closing the gap will require exploring alternative funding sources like integrated approach, innovative financing tools, donors and partnerships.</w:t>
      </w:r>
    </w:p>
    <w:p w14:paraId="67AA9319" w14:textId="77777777" w:rsidR="00296057" w:rsidRPr="00296057" w:rsidRDefault="00296057" w:rsidP="00296057">
      <w:pPr>
        <w:numPr>
          <w:ilvl w:val="0"/>
          <w:numId w:val="29"/>
        </w:numPr>
        <w:pBdr>
          <w:top w:val="nil"/>
          <w:left w:val="nil"/>
          <w:bottom w:val="nil"/>
          <w:right w:val="nil"/>
          <w:between w:val="nil"/>
        </w:pBdr>
        <w:spacing w:after="0" w:line="276" w:lineRule="auto"/>
        <w:contextualSpacing/>
        <w:jc w:val="both"/>
        <w:rPr>
          <w:rFonts w:asciiTheme="majorBidi" w:hAnsiTheme="majorBidi" w:cstheme="majorBidi"/>
          <w:sz w:val="24"/>
          <w:szCs w:val="24"/>
        </w:rPr>
      </w:pPr>
      <w:r w:rsidRPr="00296057">
        <w:rPr>
          <w:rFonts w:asciiTheme="majorBidi" w:hAnsiTheme="majorBidi" w:cstheme="majorBidi"/>
          <w:sz w:val="24"/>
          <w:szCs w:val="24"/>
        </w:rPr>
        <w:t>Reduced unmet needs by 2030 contribute to achieving several SDGs:</w:t>
      </w:r>
    </w:p>
    <w:p w14:paraId="15DA1A26" w14:textId="77777777" w:rsidR="00296057" w:rsidRPr="00296057" w:rsidRDefault="00296057" w:rsidP="00296057">
      <w:pPr>
        <w:numPr>
          <w:ilvl w:val="1"/>
          <w:numId w:val="29"/>
        </w:numPr>
        <w:pBdr>
          <w:top w:val="nil"/>
          <w:left w:val="nil"/>
          <w:bottom w:val="nil"/>
          <w:right w:val="nil"/>
          <w:between w:val="nil"/>
        </w:pBdr>
        <w:spacing w:after="0" w:line="276" w:lineRule="auto"/>
        <w:contextualSpacing/>
        <w:jc w:val="both"/>
        <w:rPr>
          <w:rFonts w:asciiTheme="majorBidi" w:hAnsiTheme="majorBidi" w:cstheme="majorBidi"/>
          <w:sz w:val="24"/>
          <w:szCs w:val="24"/>
        </w:rPr>
      </w:pPr>
      <w:r w:rsidRPr="00296057">
        <w:rPr>
          <w:rFonts w:asciiTheme="majorBidi" w:hAnsiTheme="majorBidi" w:cstheme="majorBidi"/>
          <w:sz w:val="24"/>
          <w:szCs w:val="24"/>
        </w:rPr>
        <w:t>SDG Goal 3 (Good Health and Well-being): Reduce maternal mortality, unintended pregnancies, and unsafe abortions.</w:t>
      </w:r>
    </w:p>
    <w:p w14:paraId="14E9AE58" w14:textId="77777777" w:rsidR="00296057" w:rsidRDefault="00296057" w:rsidP="00477FD9">
      <w:pPr>
        <w:jc w:val="both"/>
        <w:rPr>
          <w:rFonts w:asciiTheme="majorBidi" w:hAnsiTheme="majorBidi" w:cstheme="majorBidi"/>
          <w:color w:val="000000"/>
          <w:sz w:val="24"/>
          <w:szCs w:val="24"/>
        </w:rPr>
        <w:sectPr w:rsidR="00296057" w:rsidSect="00BB2139">
          <w:type w:val="continuous"/>
          <w:pgSz w:w="12240" w:h="15840"/>
          <w:pgMar w:top="1843" w:right="900" w:bottom="1440" w:left="1440" w:header="720" w:footer="720" w:gutter="0"/>
          <w:cols w:num="2" w:space="720"/>
          <w:docGrid w:linePitch="360"/>
        </w:sectPr>
      </w:pPr>
    </w:p>
    <w:p w14:paraId="55F07AAC" w14:textId="0D2155EF" w:rsidR="00296057" w:rsidRPr="00BB2139" w:rsidRDefault="00BB2139" w:rsidP="00477FD9">
      <w:pPr>
        <w:jc w:val="both"/>
        <w:rPr>
          <w:rFonts w:asciiTheme="majorBidi" w:hAnsiTheme="majorBidi" w:cstheme="majorBidi"/>
          <w:color w:val="000000"/>
          <w:sz w:val="12"/>
          <w:szCs w:val="12"/>
        </w:rPr>
      </w:pPr>
      <w:r>
        <w:rPr>
          <w:rFonts w:asciiTheme="majorBidi" w:hAnsiTheme="majorBidi" w:cstheme="majorBidi"/>
          <w:color w:val="000000"/>
          <w:sz w:val="24"/>
          <w:szCs w:val="24"/>
        </w:rPr>
        <w:softHyphen/>
      </w:r>
      <w:r>
        <w:rPr>
          <w:rFonts w:asciiTheme="majorBidi" w:hAnsiTheme="majorBidi" w:cstheme="majorBidi"/>
          <w:color w:val="000000"/>
          <w:sz w:val="24"/>
          <w:szCs w:val="24"/>
        </w:rPr>
        <w:softHyphen/>
      </w:r>
      <w:r>
        <w:rPr>
          <w:rFonts w:asciiTheme="majorBidi" w:hAnsiTheme="majorBidi" w:cstheme="majorBidi"/>
          <w:color w:val="000000"/>
          <w:sz w:val="24"/>
          <w:szCs w:val="24"/>
        </w:rPr>
        <w:softHyphen/>
      </w:r>
    </w:p>
    <w:p w14:paraId="5B57A06C" w14:textId="43FB19BD" w:rsidR="00E51BF0" w:rsidRPr="00E51BF0" w:rsidRDefault="00E51BF0" w:rsidP="00E51BF0">
      <w:pPr>
        <w:spacing w:after="0"/>
        <w:rPr>
          <w:rStyle w:val="Strong"/>
          <w:rFonts w:asciiTheme="majorBidi" w:hAnsiTheme="majorBidi" w:cstheme="majorBidi"/>
          <w:sz w:val="24"/>
        </w:rPr>
      </w:pPr>
      <w:r w:rsidRPr="00E51BF0">
        <w:rPr>
          <w:rStyle w:val="Strong"/>
          <w:rFonts w:asciiTheme="majorBidi" w:hAnsiTheme="majorBidi" w:cstheme="majorBidi"/>
          <w:sz w:val="24"/>
        </w:rPr>
        <w:t>Financing gap for family planning to end unmet need, 2023-2030</w:t>
      </w:r>
    </w:p>
    <w:p w14:paraId="4BB235E3" w14:textId="3020AA86" w:rsidR="00E51BF0" w:rsidRPr="00E51BF0" w:rsidRDefault="00E51BF0" w:rsidP="00E51BF0">
      <w:pPr>
        <w:spacing w:after="0"/>
        <w:jc w:val="center"/>
        <w:rPr>
          <w:rFonts w:asciiTheme="majorBidi" w:hAnsiTheme="majorBidi" w:cstheme="majorBidi"/>
          <w:i/>
          <w:iCs/>
        </w:rPr>
      </w:pPr>
      <w:r>
        <w:rPr>
          <w:rStyle w:val="Emphasis"/>
          <w:rFonts w:asciiTheme="majorBidi" w:hAnsiTheme="majorBidi" w:cstheme="majorBidi"/>
        </w:rPr>
        <w:t xml:space="preserve">                                                                                                               </w:t>
      </w:r>
      <w:r w:rsidRPr="00E51BF0">
        <w:rPr>
          <w:rStyle w:val="Emphasis"/>
          <w:rFonts w:asciiTheme="majorBidi" w:hAnsiTheme="majorBidi" w:cstheme="majorBidi"/>
        </w:rPr>
        <w:t>(in billion EGP)</w:t>
      </w:r>
    </w:p>
    <w:tbl>
      <w:tblPr>
        <w:tblW w:w="5000" w:type="pct"/>
        <w:tblLook w:val="04A0" w:firstRow="1" w:lastRow="0" w:firstColumn="1" w:lastColumn="0" w:noHBand="0" w:noVBand="1"/>
      </w:tblPr>
      <w:tblGrid>
        <w:gridCol w:w="4276"/>
        <w:gridCol w:w="1947"/>
        <w:gridCol w:w="1947"/>
        <w:gridCol w:w="1946"/>
      </w:tblGrid>
      <w:tr w:rsidR="006710D3" w:rsidRPr="009C1EFB" w14:paraId="20D7A0E6" w14:textId="77777777" w:rsidTr="00EB08F0">
        <w:trPr>
          <w:trHeight w:val="765"/>
        </w:trPr>
        <w:tc>
          <w:tcPr>
            <w:tcW w:w="2113" w:type="pct"/>
            <w:tcBorders>
              <w:top w:val="single" w:sz="8" w:space="0" w:color="000000"/>
              <w:left w:val="single" w:sz="8" w:space="0" w:color="000000"/>
              <w:bottom w:val="single" w:sz="8" w:space="0" w:color="000000"/>
              <w:right w:val="single" w:sz="8" w:space="0" w:color="000000"/>
            </w:tcBorders>
            <w:shd w:val="clear" w:color="auto" w:fill="E38A15"/>
            <w:vAlign w:val="center"/>
            <w:hideMark/>
          </w:tcPr>
          <w:p w14:paraId="141DC2E8" w14:textId="77777777" w:rsidR="006710D3" w:rsidRPr="009C1EFB" w:rsidRDefault="006710D3" w:rsidP="00981D5C">
            <w:pPr>
              <w:spacing w:after="0" w:line="240" w:lineRule="auto"/>
              <w:jc w:val="center"/>
              <w:rPr>
                <w:rFonts w:asciiTheme="majorBidi" w:eastAsia="Times New Roman" w:hAnsiTheme="majorBidi" w:cstheme="majorBidi"/>
                <w:color w:val="FFFFFF" w:themeColor="background1"/>
                <w:kern w:val="0"/>
                <w:lang w:val="en-GB" w:eastAsia="en-GB"/>
                <w14:ligatures w14:val="none"/>
              </w:rPr>
            </w:pPr>
          </w:p>
        </w:tc>
        <w:tc>
          <w:tcPr>
            <w:tcW w:w="962" w:type="pct"/>
            <w:tcBorders>
              <w:top w:val="single" w:sz="8" w:space="0" w:color="000000"/>
              <w:left w:val="single" w:sz="4" w:space="0" w:color="auto"/>
              <w:bottom w:val="single" w:sz="8" w:space="0" w:color="000000"/>
              <w:right w:val="single" w:sz="8" w:space="0" w:color="000000"/>
            </w:tcBorders>
            <w:shd w:val="clear" w:color="auto" w:fill="E38A15"/>
            <w:vAlign w:val="center"/>
            <w:hideMark/>
          </w:tcPr>
          <w:p w14:paraId="0C470782" w14:textId="77777777" w:rsidR="006710D3" w:rsidRPr="006B3ED5" w:rsidRDefault="006710D3" w:rsidP="00981D5C">
            <w:pPr>
              <w:spacing w:after="0" w:line="240" w:lineRule="auto"/>
              <w:jc w:val="center"/>
              <w:rPr>
                <w:rFonts w:asciiTheme="majorBidi" w:eastAsia="Times New Roman" w:hAnsiTheme="majorBidi" w:cstheme="majorBidi"/>
                <w:b/>
                <w:bCs/>
                <w:color w:val="FFFFFF" w:themeColor="background1"/>
                <w:kern w:val="0"/>
                <w:lang w:val="en-GB" w:eastAsia="en-GB"/>
                <w14:ligatures w14:val="none"/>
              </w:rPr>
            </w:pPr>
            <w:r w:rsidRPr="006B3ED5">
              <w:rPr>
                <w:rFonts w:asciiTheme="majorBidi" w:eastAsia="Times New Roman" w:hAnsiTheme="majorBidi" w:cstheme="majorBidi"/>
                <w:b/>
                <w:bCs/>
                <w:color w:val="FFFFFF" w:themeColor="background1"/>
                <w:kern w:val="0"/>
                <w:lang w:val="en-GB" w:eastAsia="en-GB"/>
                <w14:ligatures w14:val="none"/>
              </w:rPr>
              <w:t>Scenario 1 (2030 Target: 70% CPR)</w:t>
            </w:r>
          </w:p>
        </w:tc>
        <w:tc>
          <w:tcPr>
            <w:tcW w:w="962" w:type="pct"/>
            <w:tcBorders>
              <w:top w:val="single" w:sz="8" w:space="0" w:color="000000"/>
              <w:left w:val="nil"/>
              <w:bottom w:val="single" w:sz="8" w:space="0" w:color="000000"/>
              <w:right w:val="single" w:sz="8" w:space="0" w:color="000000"/>
            </w:tcBorders>
            <w:shd w:val="clear" w:color="auto" w:fill="E38A15"/>
            <w:vAlign w:val="center"/>
            <w:hideMark/>
          </w:tcPr>
          <w:p w14:paraId="1BF7C8FD" w14:textId="45CFAD39" w:rsidR="006710D3" w:rsidRPr="006B3ED5" w:rsidRDefault="006710D3" w:rsidP="00981D5C">
            <w:pPr>
              <w:spacing w:after="0" w:line="240" w:lineRule="auto"/>
              <w:jc w:val="center"/>
              <w:rPr>
                <w:rFonts w:asciiTheme="majorBidi" w:eastAsia="Times New Roman" w:hAnsiTheme="majorBidi" w:cstheme="majorBidi"/>
                <w:b/>
                <w:bCs/>
                <w:color w:val="FFFFFF" w:themeColor="background1"/>
                <w:kern w:val="0"/>
                <w:lang w:val="en-GB" w:eastAsia="en-GB"/>
                <w14:ligatures w14:val="none"/>
              </w:rPr>
            </w:pPr>
            <w:r w:rsidRPr="006B3ED5">
              <w:rPr>
                <w:rFonts w:asciiTheme="majorBidi" w:eastAsia="Times New Roman" w:hAnsiTheme="majorBidi" w:cstheme="majorBidi"/>
                <w:b/>
                <w:bCs/>
                <w:color w:val="FFFFFF" w:themeColor="background1"/>
                <w:kern w:val="0"/>
                <w:lang w:val="en-GB" w:eastAsia="en-GB"/>
                <w14:ligatures w14:val="none"/>
              </w:rPr>
              <w:t xml:space="preserve"> Scenario 2 (2030 Target: 75% CPR)</w:t>
            </w:r>
          </w:p>
        </w:tc>
        <w:tc>
          <w:tcPr>
            <w:tcW w:w="962" w:type="pct"/>
            <w:tcBorders>
              <w:top w:val="single" w:sz="8" w:space="0" w:color="000000"/>
              <w:left w:val="nil"/>
              <w:bottom w:val="single" w:sz="8" w:space="0" w:color="000000"/>
              <w:right w:val="single" w:sz="8" w:space="0" w:color="000000"/>
            </w:tcBorders>
            <w:shd w:val="clear" w:color="auto" w:fill="E38A15"/>
            <w:vAlign w:val="center"/>
            <w:hideMark/>
          </w:tcPr>
          <w:p w14:paraId="0BE665AF" w14:textId="77777777" w:rsidR="006710D3" w:rsidRPr="006B3ED5" w:rsidRDefault="006710D3" w:rsidP="00981D5C">
            <w:pPr>
              <w:spacing w:after="0" w:line="240" w:lineRule="auto"/>
              <w:jc w:val="center"/>
              <w:rPr>
                <w:rFonts w:asciiTheme="majorBidi" w:eastAsia="Times New Roman" w:hAnsiTheme="majorBidi" w:cstheme="majorBidi"/>
                <w:b/>
                <w:bCs/>
                <w:color w:val="FFFFFF" w:themeColor="background1"/>
                <w:kern w:val="0"/>
                <w:lang w:val="en-GB" w:eastAsia="en-GB"/>
                <w14:ligatures w14:val="none"/>
              </w:rPr>
            </w:pPr>
            <w:r w:rsidRPr="006B3ED5">
              <w:rPr>
                <w:rFonts w:asciiTheme="majorBidi" w:eastAsia="Times New Roman" w:hAnsiTheme="majorBidi" w:cstheme="majorBidi"/>
                <w:b/>
                <w:bCs/>
                <w:color w:val="FFFFFF" w:themeColor="background1"/>
                <w:kern w:val="0"/>
                <w:lang w:val="en-GB" w:eastAsia="en-GB"/>
                <w14:ligatures w14:val="none"/>
              </w:rPr>
              <w:t>Scenario 3 (2030 Target: 80.2% CPR)</w:t>
            </w:r>
          </w:p>
        </w:tc>
      </w:tr>
      <w:tr w:rsidR="006710D3" w:rsidRPr="009C1EFB" w14:paraId="5539D28D" w14:textId="77777777" w:rsidTr="006710D3">
        <w:trPr>
          <w:trHeight w:val="622"/>
        </w:trPr>
        <w:tc>
          <w:tcPr>
            <w:tcW w:w="2113" w:type="pct"/>
            <w:tcBorders>
              <w:top w:val="nil"/>
              <w:left w:val="single" w:sz="8" w:space="0" w:color="000000"/>
              <w:bottom w:val="single" w:sz="8" w:space="0" w:color="000000"/>
              <w:right w:val="single" w:sz="8" w:space="0" w:color="000000"/>
            </w:tcBorders>
            <w:shd w:val="clear" w:color="auto" w:fill="auto"/>
            <w:vAlign w:val="center"/>
            <w:hideMark/>
          </w:tcPr>
          <w:p w14:paraId="0B44657C" w14:textId="77777777" w:rsidR="006710D3" w:rsidRPr="009C1EFB" w:rsidRDefault="006710D3" w:rsidP="009C1EFB">
            <w:pPr>
              <w:spacing w:after="0" w:line="240" w:lineRule="auto"/>
              <w:rPr>
                <w:rFonts w:asciiTheme="majorBidi" w:eastAsia="Times New Roman" w:hAnsiTheme="majorBidi" w:cstheme="majorBidi"/>
                <w:color w:val="000000"/>
                <w:kern w:val="0"/>
                <w:lang w:val="en-GB" w:eastAsia="en-GB"/>
                <w14:ligatures w14:val="none"/>
              </w:rPr>
            </w:pPr>
            <w:r w:rsidRPr="009C1EFB">
              <w:rPr>
                <w:rFonts w:asciiTheme="majorBidi" w:eastAsia="Times New Roman" w:hAnsiTheme="majorBidi" w:cstheme="majorBidi"/>
                <w:color w:val="000000"/>
                <w:kern w:val="0"/>
                <w:lang w:val="en-GB" w:eastAsia="en-GB"/>
                <w14:ligatures w14:val="none"/>
              </w:rPr>
              <w:t>Total estimate funding required, for total interventions 2023-2030 (A)</w:t>
            </w:r>
          </w:p>
        </w:tc>
        <w:tc>
          <w:tcPr>
            <w:tcW w:w="962" w:type="pct"/>
            <w:tcBorders>
              <w:top w:val="nil"/>
              <w:left w:val="single" w:sz="4" w:space="0" w:color="auto"/>
              <w:bottom w:val="single" w:sz="8" w:space="0" w:color="000000"/>
              <w:right w:val="single" w:sz="8" w:space="0" w:color="000000"/>
            </w:tcBorders>
            <w:shd w:val="clear" w:color="auto" w:fill="auto"/>
            <w:vAlign w:val="center"/>
            <w:hideMark/>
          </w:tcPr>
          <w:p w14:paraId="2CF38A56" w14:textId="77777777" w:rsidR="006710D3" w:rsidRPr="009C1EFB" w:rsidRDefault="006710D3" w:rsidP="009C1EFB">
            <w:pPr>
              <w:spacing w:after="0" w:line="240" w:lineRule="auto"/>
              <w:jc w:val="center"/>
              <w:rPr>
                <w:rFonts w:asciiTheme="majorBidi" w:eastAsia="Times New Roman" w:hAnsiTheme="majorBidi" w:cstheme="majorBidi"/>
                <w:color w:val="000000"/>
                <w:kern w:val="0"/>
                <w:lang w:val="en-GB" w:eastAsia="en-GB"/>
                <w14:ligatures w14:val="none"/>
              </w:rPr>
            </w:pPr>
            <w:r w:rsidRPr="009C1EFB">
              <w:rPr>
                <w:rFonts w:asciiTheme="majorBidi" w:eastAsia="Times New Roman" w:hAnsiTheme="majorBidi" w:cstheme="majorBidi"/>
                <w:color w:val="000000"/>
                <w:kern w:val="0"/>
                <w:lang w:val="en-GB" w:eastAsia="en-GB"/>
                <w14:ligatures w14:val="none"/>
              </w:rPr>
              <w:t>10.6</w:t>
            </w:r>
          </w:p>
        </w:tc>
        <w:tc>
          <w:tcPr>
            <w:tcW w:w="962" w:type="pct"/>
            <w:tcBorders>
              <w:top w:val="nil"/>
              <w:left w:val="nil"/>
              <w:bottom w:val="single" w:sz="8" w:space="0" w:color="000000"/>
              <w:right w:val="single" w:sz="8" w:space="0" w:color="000000"/>
            </w:tcBorders>
            <w:shd w:val="clear" w:color="auto" w:fill="auto"/>
            <w:vAlign w:val="center"/>
            <w:hideMark/>
          </w:tcPr>
          <w:p w14:paraId="160EC17D" w14:textId="77777777" w:rsidR="006710D3" w:rsidRPr="009C1EFB" w:rsidRDefault="006710D3" w:rsidP="009C1EFB">
            <w:pPr>
              <w:spacing w:after="0" w:line="240" w:lineRule="auto"/>
              <w:jc w:val="center"/>
              <w:rPr>
                <w:rFonts w:asciiTheme="majorBidi" w:eastAsia="Times New Roman" w:hAnsiTheme="majorBidi" w:cstheme="majorBidi"/>
                <w:color w:val="000000"/>
                <w:kern w:val="0"/>
                <w:lang w:val="en-GB" w:eastAsia="en-GB"/>
                <w14:ligatures w14:val="none"/>
              </w:rPr>
            </w:pPr>
            <w:r w:rsidRPr="009C1EFB">
              <w:rPr>
                <w:rFonts w:asciiTheme="majorBidi" w:eastAsia="Times New Roman" w:hAnsiTheme="majorBidi" w:cstheme="majorBidi"/>
                <w:color w:val="000000"/>
                <w:kern w:val="0"/>
                <w:lang w:val="en-GB" w:eastAsia="en-GB"/>
                <w14:ligatures w14:val="none"/>
              </w:rPr>
              <w:t>11.1</w:t>
            </w:r>
          </w:p>
        </w:tc>
        <w:tc>
          <w:tcPr>
            <w:tcW w:w="962" w:type="pct"/>
            <w:tcBorders>
              <w:top w:val="nil"/>
              <w:left w:val="nil"/>
              <w:bottom w:val="single" w:sz="8" w:space="0" w:color="000000"/>
              <w:right w:val="single" w:sz="8" w:space="0" w:color="000000"/>
            </w:tcBorders>
            <w:shd w:val="clear" w:color="auto" w:fill="auto"/>
            <w:vAlign w:val="center"/>
            <w:hideMark/>
          </w:tcPr>
          <w:p w14:paraId="4F218D62" w14:textId="77777777" w:rsidR="006710D3" w:rsidRPr="009C1EFB" w:rsidRDefault="006710D3" w:rsidP="009C1EFB">
            <w:pPr>
              <w:spacing w:after="0" w:line="240" w:lineRule="auto"/>
              <w:jc w:val="center"/>
              <w:rPr>
                <w:rFonts w:asciiTheme="majorBidi" w:eastAsia="Times New Roman" w:hAnsiTheme="majorBidi" w:cstheme="majorBidi"/>
                <w:color w:val="000000"/>
                <w:kern w:val="0"/>
                <w:lang w:val="en-GB" w:eastAsia="en-GB"/>
                <w14:ligatures w14:val="none"/>
              </w:rPr>
            </w:pPr>
            <w:r w:rsidRPr="009C1EFB">
              <w:rPr>
                <w:rFonts w:asciiTheme="majorBidi" w:eastAsia="Times New Roman" w:hAnsiTheme="majorBidi" w:cstheme="majorBidi"/>
                <w:color w:val="000000"/>
                <w:kern w:val="0"/>
                <w:lang w:val="en-GB" w:eastAsia="en-GB"/>
                <w14:ligatures w14:val="none"/>
              </w:rPr>
              <w:t>11.6</w:t>
            </w:r>
          </w:p>
        </w:tc>
      </w:tr>
      <w:tr w:rsidR="006710D3" w:rsidRPr="009C1EFB" w14:paraId="5B95367D" w14:textId="77777777" w:rsidTr="006710D3">
        <w:trPr>
          <w:trHeight w:val="501"/>
        </w:trPr>
        <w:tc>
          <w:tcPr>
            <w:tcW w:w="2113" w:type="pct"/>
            <w:tcBorders>
              <w:top w:val="nil"/>
              <w:left w:val="single" w:sz="8" w:space="0" w:color="000000"/>
              <w:bottom w:val="single" w:sz="8" w:space="0" w:color="000000"/>
              <w:right w:val="single" w:sz="8" w:space="0" w:color="000000"/>
            </w:tcBorders>
            <w:shd w:val="clear" w:color="auto" w:fill="FFCC66"/>
            <w:vAlign w:val="center"/>
            <w:hideMark/>
          </w:tcPr>
          <w:p w14:paraId="264F3EEB" w14:textId="77777777" w:rsidR="006710D3" w:rsidRPr="009C1EFB" w:rsidRDefault="006710D3" w:rsidP="009C1EFB">
            <w:pPr>
              <w:spacing w:after="0" w:line="240" w:lineRule="auto"/>
              <w:rPr>
                <w:rFonts w:asciiTheme="majorBidi" w:eastAsia="Times New Roman" w:hAnsiTheme="majorBidi" w:cstheme="majorBidi"/>
                <w:color w:val="000000"/>
                <w:kern w:val="0"/>
                <w:lang w:val="en-GB" w:eastAsia="en-GB"/>
                <w14:ligatures w14:val="none"/>
              </w:rPr>
            </w:pPr>
            <w:r w:rsidRPr="009C1EFB">
              <w:rPr>
                <w:rFonts w:asciiTheme="majorBidi" w:eastAsia="Times New Roman" w:hAnsiTheme="majorBidi" w:cstheme="majorBidi"/>
                <w:color w:val="000000"/>
                <w:kern w:val="0"/>
                <w:lang w:val="en-GB" w:eastAsia="en-GB"/>
                <w14:ligatures w14:val="none"/>
              </w:rPr>
              <w:t>Projected public budget allocation for family planning (B)</w:t>
            </w:r>
          </w:p>
        </w:tc>
        <w:tc>
          <w:tcPr>
            <w:tcW w:w="962" w:type="pct"/>
            <w:tcBorders>
              <w:top w:val="nil"/>
              <w:left w:val="single" w:sz="4" w:space="0" w:color="auto"/>
              <w:bottom w:val="single" w:sz="8" w:space="0" w:color="000000"/>
              <w:right w:val="single" w:sz="8" w:space="0" w:color="000000"/>
            </w:tcBorders>
            <w:shd w:val="clear" w:color="auto" w:fill="FFCC66"/>
            <w:vAlign w:val="center"/>
            <w:hideMark/>
          </w:tcPr>
          <w:p w14:paraId="7470AB66" w14:textId="77777777" w:rsidR="006710D3" w:rsidRPr="009C1EFB" w:rsidRDefault="006710D3" w:rsidP="009C1EFB">
            <w:pPr>
              <w:spacing w:after="0" w:line="240" w:lineRule="auto"/>
              <w:jc w:val="center"/>
              <w:rPr>
                <w:rFonts w:asciiTheme="majorBidi" w:eastAsia="Times New Roman" w:hAnsiTheme="majorBidi" w:cstheme="majorBidi"/>
                <w:color w:val="000000"/>
                <w:kern w:val="0"/>
                <w:lang w:val="en-GB" w:eastAsia="en-GB"/>
                <w14:ligatures w14:val="none"/>
              </w:rPr>
            </w:pPr>
            <w:r w:rsidRPr="009C1EFB">
              <w:rPr>
                <w:rFonts w:asciiTheme="majorBidi" w:eastAsia="Times New Roman" w:hAnsiTheme="majorBidi" w:cstheme="majorBidi"/>
                <w:color w:val="000000"/>
                <w:kern w:val="0"/>
                <w:lang w:val="en-GB" w:eastAsia="en-GB"/>
                <w14:ligatures w14:val="none"/>
              </w:rPr>
              <w:t>3.24</w:t>
            </w:r>
          </w:p>
        </w:tc>
        <w:tc>
          <w:tcPr>
            <w:tcW w:w="962" w:type="pct"/>
            <w:tcBorders>
              <w:top w:val="nil"/>
              <w:left w:val="nil"/>
              <w:bottom w:val="single" w:sz="8" w:space="0" w:color="000000"/>
              <w:right w:val="single" w:sz="8" w:space="0" w:color="000000"/>
            </w:tcBorders>
            <w:shd w:val="clear" w:color="auto" w:fill="FFCC66"/>
            <w:vAlign w:val="center"/>
            <w:hideMark/>
          </w:tcPr>
          <w:p w14:paraId="216C644A" w14:textId="77777777" w:rsidR="006710D3" w:rsidRPr="009C1EFB" w:rsidRDefault="006710D3" w:rsidP="009C1EFB">
            <w:pPr>
              <w:spacing w:after="0" w:line="240" w:lineRule="auto"/>
              <w:jc w:val="center"/>
              <w:rPr>
                <w:rFonts w:asciiTheme="majorBidi" w:eastAsia="Times New Roman" w:hAnsiTheme="majorBidi" w:cstheme="majorBidi"/>
                <w:color w:val="000000"/>
                <w:kern w:val="0"/>
                <w:lang w:val="en-GB" w:eastAsia="en-GB"/>
                <w14:ligatures w14:val="none"/>
              </w:rPr>
            </w:pPr>
            <w:r w:rsidRPr="009C1EFB">
              <w:rPr>
                <w:rFonts w:asciiTheme="majorBidi" w:eastAsia="Times New Roman" w:hAnsiTheme="majorBidi" w:cstheme="majorBidi"/>
                <w:color w:val="000000"/>
                <w:kern w:val="0"/>
                <w:lang w:val="en-GB" w:eastAsia="en-GB"/>
                <w14:ligatures w14:val="none"/>
              </w:rPr>
              <w:t>3.3</w:t>
            </w:r>
          </w:p>
        </w:tc>
        <w:tc>
          <w:tcPr>
            <w:tcW w:w="962" w:type="pct"/>
            <w:tcBorders>
              <w:top w:val="nil"/>
              <w:left w:val="nil"/>
              <w:bottom w:val="single" w:sz="8" w:space="0" w:color="000000"/>
              <w:right w:val="single" w:sz="8" w:space="0" w:color="000000"/>
            </w:tcBorders>
            <w:shd w:val="clear" w:color="auto" w:fill="FFCC66"/>
            <w:vAlign w:val="center"/>
            <w:hideMark/>
          </w:tcPr>
          <w:p w14:paraId="56502480" w14:textId="77777777" w:rsidR="006710D3" w:rsidRPr="009C1EFB" w:rsidRDefault="006710D3" w:rsidP="009C1EFB">
            <w:pPr>
              <w:spacing w:after="0" w:line="240" w:lineRule="auto"/>
              <w:jc w:val="center"/>
              <w:rPr>
                <w:rFonts w:asciiTheme="majorBidi" w:eastAsia="Times New Roman" w:hAnsiTheme="majorBidi" w:cstheme="majorBidi"/>
                <w:color w:val="000000"/>
                <w:kern w:val="0"/>
                <w:lang w:val="en-GB" w:eastAsia="en-GB"/>
                <w14:ligatures w14:val="none"/>
              </w:rPr>
            </w:pPr>
            <w:r w:rsidRPr="009C1EFB">
              <w:rPr>
                <w:rFonts w:asciiTheme="majorBidi" w:eastAsia="Times New Roman" w:hAnsiTheme="majorBidi" w:cstheme="majorBidi"/>
                <w:color w:val="000000"/>
                <w:kern w:val="0"/>
                <w:lang w:val="en-GB" w:eastAsia="en-GB"/>
                <w14:ligatures w14:val="none"/>
              </w:rPr>
              <w:t>3.6</w:t>
            </w:r>
          </w:p>
        </w:tc>
      </w:tr>
      <w:tr w:rsidR="006710D3" w:rsidRPr="009C1EFB" w14:paraId="20588EEF" w14:textId="77777777" w:rsidTr="006710D3">
        <w:trPr>
          <w:trHeight w:val="241"/>
        </w:trPr>
        <w:tc>
          <w:tcPr>
            <w:tcW w:w="2113" w:type="pct"/>
            <w:tcBorders>
              <w:top w:val="nil"/>
              <w:left w:val="single" w:sz="8" w:space="0" w:color="000000"/>
              <w:bottom w:val="single" w:sz="8" w:space="0" w:color="000000"/>
              <w:right w:val="single" w:sz="8" w:space="0" w:color="000000"/>
            </w:tcBorders>
            <w:shd w:val="clear" w:color="auto" w:fill="auto"/>
            <w:vAlign w:val="center"/>
            <w:hideMark/>
          </w:tcPr>
          <w:p w14:paraId="06583A25" w14:textId="77777777" w:rsidR="006710D3" w:rsidRPr="009C1EFB" w:rsidRDefault="006710D3" w:rsidP="009C1EFB">
            <w:pPr>
              <w:spacing w:after="0" w:line="240" w:lineRule="auto"/>
              <w:rPr>
                <w:rFonts w:asciiTheme="majorBidi" w:eastAsia="Times New Roman" w:hAnsiTheme="majorBidi" w:cstheme="majorBidi"/>
                <w:color w:val="000000"/>
                <w:kern w:val="0"/>
                <w:lang w:val="en-GB" w:eastAsia="en-GB"/>
                <w14:ligatures w14:val="none"/>
              </w:rPr>
            </w:pPr>
            <w:r w:rsidRPr="009C1EFB">
              <w:rPr>
                <w:rFonts w:asciiTheme="majorBidi" w:eastAsia="Times New Roman" w:hAnsiTheme="majorBidi" w:cstheme="majorBidi"/>
                <w:color w:val="000000"/>
                <w:kern w:val="0"/>
                <w:lang w:val="en-GB" w:eastAsia="en-GB"/>
                <w14:ligatures w14:val="none"/>
              </w:rPr>
              <w:t>Financing Gap (C) = [(A) – (B)]</w:t>
            </w:r>
          </w:p>
        </w:tc>
        <w:tc>
          <w:tcPr>
            <w:tcW w:w="962" w:type="pct"/>
            <w:tcBorders>
              <w:top w:val="nil"/>
              <w:left w:val="single" w:sz="4" w:space="0" w:color="auto"/>
              <w:bottom w:val="single" w:sz="8" w:space="0" w:color="000000"/>
              <w:right w:val="single" w:sz="8" w:space="0" w:color="000000"/>
            </w:tcBorders>
            <w:shd w:val="clear" w:color="auto" w:fill="auto"/>
            <w:vAlign w:val="center"/>
            <w:hideMark/>
          </w:tcPr>
          <w:p w14:paraId="0CF91811" w14:textId="77777777" w:rsidR="006710D3" w:rsidRPr="009C1EFB" w:rsidRDefault="006710D3" w:rsidP="009C1EFB">
            <w:pPr>
              <w:spacing w:after="0" w:line="240" w:lineRule="auto"/>
              <w:jc w:val="center"/>
              <w:rPr>
                <w:rFonts w:asciiTheme="majorBidi" w:eastAsia="Times New Roman" w:hAnsiTheme="majorBidi" w:cstheme="majorBidi"/>
                <w:color w:val="000000"/>
                <w:kern w:val="0"/>
                <w:lang w:val="en-GB" w:eastAsia="en-GB"/>
                <w14:ligatures w14:val="none"/>
              </w:rPr>
            </w:pPr>
            <w:r w:rsidRPr="009C1EFB">
              <w:rPr>
                <w:rFonts w:asciiTheme="majorBidi" w:eastAsia="Times New Roman" w:hAnsiTheme="majorBidi" w:cstheme="majorBidi"/>
                <w:color w:val="000000"/>
                <w:kern w:val="0"/>
                <w:lang w:val="en-GB" w:eastAsia="en-GB"/>
                <w14:ligatures w14:val="none"/>
              </w:rPr>
              <w:t>7.36</w:t>
            </w:r>
          </w:p>
        </w:tc>
        <w:tc>
          <w:tcPr>
            <w:tcW w:w="962" w:type="pct"/>
            <w:tcBorders>
              <w:top w:val="nil"/>
              <w:left w:val="nil"/>
              <w:bottom w:val="single" w:sz="8" w:space="0" w:color="000000"/>
              <w:right w:val="single" w:sz="8" w:space="0" w:color="000000"/>
            </w:tcBorders>
            <w:shd w:val="clear" w:color="auto" w:fill="auto"/>
            <w:vAlign w:val="center"/>
            <w:hideMark/>
          </w:tcPr>
          <w:p w14:paraId="4B1D0E82" w14:textId="77777777" w:rsidR="006710D3" w:rsidRPr="009C1EFB" w:rsidRDefault="006710D3" w:rsidP="009C1EFB">
            <w:pPr>
              <w:spacing w:after="0" w:line="240" w:lineRule="auto"/>
              <w:jc w:val="center"/>
              <w:rPr>
                <w:rFonts w:asciiTheme="majorBidi" w:eastAsia="Times New Roman" w:hAnsiTheme="majorBidi" w:cstheme="majorBidi"/>
                <w:color w:val="000000"/>
                <w:kern w:val="0"/>
                <w:lang w:val="en-GB" w:eastAsia="en-GB"/>
                <w14:ligatures w14:val="none"/>
              </w:rPr>
            </w:pPr>
            <w:r w:rsidRPr="009C1EFB">
              <w:rPr>
                <w:rFonts w:asciiTheme="majorBidi" w:eastAsia="Times New Roman" w:hAnsiTheme="majorBidi" w:cstheme="majorBidi"/>
                <w:color w:val="000000"/>
                <w:kern w:val="0"/>
                <w:lang w:val="en-GB" w:eastAsia="en-GB"/>
                <w14:ligatures w14:val="none"/>
              </w:rPr>
              <w:t>7.8</w:t>
            </w:r>
          </w:p>
        </w:tc>
        <w:tc>
          <w:tcPr>
            <w:tcW w:w="962" w:type="pct"/>
            <w:tcBorders>
              <w:top w:val="nil"/>
              <w:left w:val="nil"/>
              <w:bottom w:val="single" w:sz="8" w:space="0" w:color="000000"/>
              <w:right w:val="single" w:sz="8" w:space="0" w:color="000000"/>
            </w:tcBorders>
            <w:shd w:val="clear" w:color="auto" w:fill="auto"/>
            <w:vAlign w:val="center"/>
            <w:hideMark/>
          </w:tcPr>
          <w:p w14:paraId="34C262E4" w14:textId="77777777" w:rsidR="006710D3" w:rsidRPr="009C1EFB" w:rsidRDefault="006710D3" w:rsidP="009C1EFB">
            <w:pPr>
              <w:spacing w:after="0" w:line="240" w:lineRule="auto"/>
              <w:jc w:val="center"/>
              <w:rPr>
                <w:rFonts w:asciiTheme="majorBidi" w:eastAsia="Times New Roman" w:hAnsiTheme="majorBidi" w:cstheme="majorBidi"/>
                <w:color w:val="000000"/>
                <w:kern w:val="0"/>
                <w:lang w:val="en-GB" w:eastAsia="en-GB"/>
                <w14:ligatures w14:val="none"/>
              </w:rPr>
            </w:pPr>
            <w:r w:rsidRPr="009C1EFB">
              <w:rPr>
                <w:rFonts w:asciiTheme="majorBidi" w:eastAsia="Times New Roman" w:hAnsiTheme="majorBidi" w:cstheme="majorBidi"/>
                <w:color w:val="000000"/>
                <w:kern w:val="0"/>
                <w:lang w:val="en-GB" w:eastAsia="en-GB"/>
                <w14:ligatures w14:val="none"/>
              </w:rPr>
              <w:t>8</w:t>
            </w:r>
          </w:p>
        </w:tc>
      </w:tr>
      <w:tr w:rsidR="006710D3" w:rsidRPr="009C1EFB" w14:paraId="679289AB" w14:textId="77777777" w:rsidTr="006710D3">
        <w:trPr>
          <w:trHeight w:val="622"/>
        </w:trPr>
        <w:tc>
          <w:tcPr>
            <w:tcW w:w="2113" w:type="pct"/>
            <w:tcBorders>
              <w:top w:val="nil"/>
              <w:left w:val="single" w:sz="8" w:space="0" w:color="000000"/>
              <w:bottom w:val="single" w:sz="8" w:space="0" w:color="000000"/>
              <w:right w:val="single" w:sz="8" w:space="0" w:color="000000"/>
            </w:tcBorders>
            <w:shd w:val="clear" w:color="auto" w:fill="FFCC66"/>
            <w:vAlign w:val="center"/>
            <w:hideMark/>
          </w:tcPr>
          <w:p w14:paraId="007032F5" w14:textId="77777777" w:rsidR="006710D3" w:rsidRPr="009C1EFB" w:rsidRDefault="006710D3" w:rsidP="009C1EFB">
            <w:pPr>
              <w:spacing w:after="0" w:line="240" w:lineRule="auto"/>
              <w:rPr>
                <w:rFonts w:asciiTheme="majorBidi" w:eastAsia="Times New Roman" w:hAnsiTheme="majorBidi" w:cstheme="majorBidi"/>
                <w:color w:val="000000"/>
                <w:kern w:val="0"/>
                <w:lang w:val="en-GB" w:eastAsia="en-GB"/>
                <w14:ligatures w14:val="none"/>
              </w:rPr>
            </w:pPr>
            <w:r w:rsidRPr="009C1EFB">
              <w:rPr>
                <w:rFonts w:asciiTheme="majorBidi" w:eastAsia="Times New Roman" w:hAnsiTheme="majorBidi" w:cstheme="majorBidi"/>
                <w:color w:val="000000"/>
                <w:kern w:val="0"/>
                <w:lang w:val="en-GB" w:eastAsia="en-GB"/>
                <w14:ligatures w14:val="none"/>
              </w:rPr>
              <w:t>Financing Gap = (C)/(A) (%)</w:t>
            </w:r>
          </w:p>
        </w:tc>
        <w:tc>
          <w:tcPr>
            <w:tcW w:w="962" w:type="pct"/>
            <w:tcBorders>
              <w:top w:val="nil"/>
              <w:left w:val="single" w:sz="4" w:space="0" w:color="auto"/>
              <w:bottom w:val="single" w:sz="8" w:space="0" w:color="000000"/>
              <w:right w:val="single" w:sz="8" w:space="0" w:color="000000"/>
            </w:tcBorders>
            <w:shd w:val="clear" w:color="auto" w:fill="FFCC66"/>
            <w:vAlign w:val="center"/>
            <w:hideMark/>
          </w:tcPr>
          <w:p w14:paraId="4A35225C" w14:textId="77777777" w:rsidR="006710D3" w:rsidRPr="009C1EFB" w:rsidRDefault="006710D3" w:rsidP="009C1EFB">
            <w:pPr>
              <w:spacing w:after="0" w:line="240" w:lineRule="auto"/>
              <w:jc w:val="center"/>
              <w:rPr>
                <w:rFonts w:asciiTheme="majorBidi" w:eastAsia="Times New Roman" w:hAnsiTheme="majorBidi" w:cstheme="majorBidi"/>
                <w:color w:val="000000"/>
                <w:kern w:val="0"/>
                <w:lang w:val="en-GB" w:eastAsia="en-GB"/>
                <w14:ligatures w14:val="none"/>
              </w:rPr>
            </w:pPr>
            <w:r w:rsidRPr="009C1EFB">
              <w:rPr>
                <w:rFonts w:asciiTheme="majorBidi" w:eastAsia="Times New Roman" w:hAnsiTheme="majorBidi" w:cstheme="majorBidi"/>
                <w:color w:val="000000"/>
                <w:kern w:val="0"/>
                <w:lang w:val="en-GB" w:eastAsia="en-GB"/>
                <w14:ligatures w14:val="none"/>
              </w:rPr>
              <w:t>69.43%</w:t>
            </w:r>
          </w:p>
        </w:tc>
        <w:tc>
          <w:tcPr>
            <w:tcW w:w="962" w:type="pct"/>
            <w:tcBorders>
              <w:top w:val="nil"/>
              <w:left w:val="nil"/>
              <w:bottom w:val="single" w:sz="8" w:space="0" w:color="000000"/>
              <w:right w:val="single" w:sz="8" w:space="0" w:color="000000"/>
            </w:tcBorders>
            <w:shd w:val="clear" w:color="auto" w:fill="FFCC66"/>
            <w:vAlign w:val="center"/>
            <w:hideMark/>
          </w:tcPr>
          <w:p w14:paraId="7374055A" w14:textId="77777777" w:rsidR="006710D3" w:rsidRPr="009C1EFB" w:rsidRDefault="006710D3" w:rsidP="009C1EFB">
            <w:pPr>
              <w:spacing w:after="0" w:line="240" w:lineRule="auto"/>
              <w:jc w:val="center"/>
              <w:rPr>
                <w:rFonts w:asciiTheme="majorBidi" w:eastAsia="Times New Roman" w:hAnsiTheme="majorBidi" w:cstheme="majorBidi"/>
                <w:color w:val="000000"/>
                <w:kern w:val="0"/>
                <w:lang w:val="en-GB" w:eastAsia="en-GB"/>
                <w14:ligatures w14:val="none"/>
              </w:rPr>
            </w:pPr>
            <w:r w:rsidRPr="009C1EFB">
              <w:rPr>
                <w:rFonts w:asciiTheme="majorBidi" w:eastAsia="Times New Roman" w:hAnsiTheme="majorBidi" w:cstheme="majorBidi"/>
                <w:color w:val="000000"/>
                <w:kern w:val="0"/>
                <w:lang w:val="en-GB" w:eastAsia="en-GB"/>
                <w14:ligatures w14:val="none"/>
              </w:rPr>
              <w:t>70.27%</w:t>
            </w:r>
          </w:p>
        </w:tc>
        <w:tc>
          <w:tcPr>
            <w:tcW w:w="962" w:type="pct"/>
            <w:tcBorders>
              <w:top w:val="nil"/>
              <w:left w:val="nil"/>
              <w:bottom w:val="single" w:sz="8" w:space="0" w:color="000000"/>
              <w:right w:val="single" w:sz="8" w:space="0" w:color="000000"/>
            </w:tcBorders>
            <w:shd w:val="clear" w:color="auto" w:fill="FFCC66"/>
            <w:vAlign w:val="center"/>
            <w:hideMark/>
          </w:tcPr>
          <w:p w14:paraId="44FE370B" w14:textId="77777777" w:rsidR="006710D3" w:rsidRPr="009C1EFB" w:rsidRDefault="006710D3" w:rsidP="009C1EFB">
            <w:pPr>
              <w:spacing w:after="0" w:line="240" w:lineRule="auto"/>
              <w:jc w:val="center"/>
              <w:rPr>
                <w:rFonts w:asciiTheme="majorBidi" w:eastAsia="Times New Roman" w:hAnsiTheme="majorBidi" w:cstheme="majorBidi"/>
                <w:color w:val="000000"/>
                <w:kern w:val="0"/>
                <w:lang w:val="en-GB" w:eastAsia="en-GB"/>
                <w14:ligatures w14:val="none"/>
              </w:rPr>
            </w:pPr>
            <w:r w:rsidRPr="009C1EFB">
              <w:rPr>
                <w:rFonts w:asciiTheme="majorBidi" w:eastAsia="Times New Roman" w:hAnsiTheme="majorBidi" w:cstheme="majorBidi"/>
                <w:color w:val="000000"/>
                <w:kern w:val="0"/>
                <w:lang w:val="en-GB" w:eastAsia="en-GB"/>
                <w14:ligatures w14:val="none"/>
              </w:rPr>
              <w:t>68.96%</w:t>
            </w:r>
          </w:p>
        </w:tc>
      </w:tr>
    </w:tbl>
    <w:p w14:paraId="7E8E08E5" w14:textId="77777777" w:rsidR="00296057" w:rsidRDefault="00296057" w:rsidP="00D5662C">
      <w:pPr>
        <w:pStyle w:val="ListParagraph"/>
        <w:numPr>
          <w:ilvl w:val="1"/>
          <w:numId w:val="29"/>
        </w:numPr>
        <w:pBdr>
          <w:top w:val="nil"/>
          <w:left w:val="nil"/>
          <w:bottom w:val="nil"/>
          <w:right w:val="nil"/>
          <w:between w:val="nil"/>
        </w:pBdr>
        <w:spacing w:after="0" w:line="276" w:lineRule="auto"/>
        <w:jc w:val="both"/>
        <w:rPr>
          <w:rFonts w:asciiTheme="majorBidi" w:hAnsiTheme="majorBidi" w:cstheme="majorBidi"/>
          <w:sz w:val="24"/>
          <w:szCs w:val="24"/>
        </w:rPr>
        <w:sectPr w:rsidR="00296057" w:rsidSect="00296057">
          <w:type w:val="continuous"/>
          <w:pgSz w:w="12240" w:h="15840"/>
          <w:pgMar w:top="1440" w:right="900" w:bottom="1440" w:left="1440" w:header="720" w:footer="720" w:gutter="0"/>
          <w:cols w:space="720"/>
          <w:docGrid w:linePitch="360"/>
        </w:sectPr>
      </w:pPr>
    </w:p>
    <w:p w14:paraId="2B1CB934" w14:textId="77777777" w:rsidR="00BD3A83" w:rsidRPr="00477FD9" w:rsidRDefault="00BD3A83" w:rsidP="00D5662C">
      <w:pPr>
        <w:pStyle w:val="ListParagraph"/>
        <w:numPr>
          <w:ilvl w:val="1"/>
          <w:numId w:val="29"/>
        </w:numPr>
        <w:pBdr>
          <w:top w:val="nil"/>
          <w:left w:val="nil"/>
          <w:bottom w:val="nil"/>
          <w:right w:val="nil"/>
          <w:between w:val="nil"/>
        </w:pBdr>
        <w:spacing w:after="0" w:line="276" w:lineRule="auto"/>
        <w:jc w:val="both"/>
        <w:rPr>
          <w:rFonts w:asciiTheme="majorBidi" w:hAnsiTheme="majorBidi" w:cstheme="majorBidi"/>
          <w:sz w:val="24"/>
          <w:szCs w:val="24"/>
        </w:rPr>
      </w:pPr>
      <w:r w:rsidRPr="00477FD9">
        <w:rPr>
          <w:rFonts w:asciiTheme="majorBidi" w:hAnsiTheme="majorBidi" w:cstheme="majorBidi"/>
          <w:sz w:val="24"/>
          <w:szCs w:val="24"/>
        </w:rPr>
        <w:t>SDG Goal 5 (Gender Equality): Empower women by giving them control over their reproductive health.</w:t>
      </w:r>
    </w:p>
    <w:p w14:paraId="07F9CDAC" w14:textId="77777777" w:rsidR="00BD3A83" w:rsidRPr="00477FD9" w:rsidRDefault="00BD3A83" w:rsidP="00D5662C">
      <w:pPr>
        <w:pStyle w:val="ListParagraph"/>
        <w:numPr>
          <w:ilvl w:val="1"/>
          <w:numId w:val="29"/>
        </w:numPr>
        <w:pBdr>
          <w:top w:val="nil"/>
          <w:left w:val="nil"/>
          <w:bottom w:val="nil"/>
          <w:right w:val="nil"/>
          <w:between w:val="nil"/>
        </w:pBdr>
        <w:spacing w:after="0" w:line="276" w:lineRule="auto"/>
        <w:jc w:val="both"/>
        <w:rPr>
          <w:rFonts w:asciiTheme="majorBidi" w:hAnsiTheme="majorBidi" w:cstheme="majorBidi"/>
          <w:sz w:val="24"/>
          <w:szCs w:val="24"/>
        </w:rPr>
      </w:pPr>
      <w:r w:rsidRPr="00477FD9">
        <w:rPr>
          <w:rFonts w:asciiTheme="majorBidi" w:hAnsiTheme="majorBidi" w:cstheme="majorBidi"/>
          <w:sz w:val="24"/>
          <w:szCs w:val="24"/>
        </w:rPr>
        <w:t>SDG Goal 1 (No Poverty): Improve economic well-being by enabling smaller families and increasing female workforce participation.</w:t>
      </w:r>
    </w:p>
    <w:p w14:paraId="21F11FAF" w14:textId="60502AFD" w:rsidR="00AC07E8" w:rsidRPr="00296057" w:rsidRDefault="00BD3A83" w:rsidP="00296057">
      <w:pPr>
        <w:pStyle w:val="ListParagraph"/>
        <w:numPr>
          <w:ilvl w:val="0"/>
          <w:numId w:val="29"/>
        </w:numPr>
        <w:pBdr>
          <w:top w:val="nil"/>
          <w:left w:val="nil"/>
          <w:bottom w:val="nil"/>
          <w:right w:val="nil"/>
          <w:between w:val="nil"/>
        </w:pBdr>
        <w:spacing w:after="0" w:line="276" w:lineRule="auto"/>
        <w:jc w:val="both"/>
        <w:rPr>
          <w:rFonts w:asciiTheme="majorBidi" w:hAnsiTheme="majorBidi" w:cstheme="majorBidi"/>
          <w:sz w:val="24"/>
          <w:szCs w:val="24"/>
        </w:rPr>
      </w:pPr>
      <w:r w:rsidRPr="00477FD9">
        <w:rPr>
          <w:rFonts w:asciiTheme="majorBidi" w:hAnsiTheme="majorBidi" w:cstheme="majorBidi"/>
          <w:sz w:val="24"/>
          <w:szCs w:val="24"/>
        </w:rPr>
        <w:t>Family planning stands as a pivotal factor with the potential to significantly influence health and broader development outcomes. This includes a reduction in unintended pregnancies</w:t>
      </w:r>
      <w:r w:rsidR="00EB25AB" w:rsidRPr="00477FD9">
        <w:rPr>
          <w:rFonts w:asciiTheme="majorBidi" w:hAnsiTheme="majorBidi" w:cstheme="majorBidi"/>
          <w:sz w:val="24"/>
          <w:szCs w:val="24"/>
        </w:rPr>
        <w:t>, unsafe abortions</w:t>
      </w:r>
      <w:r w:rsidRPr="00477FD9">
        <w:rPr>
          <w:rFonts w:asciiTheme="majorBidi" w:hAnsiTheme="majorBidi" w:cstheme="majorBidi"/>
          <w:sz w:val="24"/>
          <w:szCs w:val="24"/>
        </w:rPr>
        <w:t xml:space="preserve"> and maternal deaths.</w:t>
      </w:r>
    </w:p>
    <w:p w14:paraId="0E17C8BF" w14:textId="74493309" w:rsidR="001509D5" w:rsidRPr="00EB08F0" w:rsidRDefault="001509D5" w:rsidP="009C1EFB">
      <w:pPr>
        <w:pStyle w:val="Heading1"/>
        <w:spacing w:line="240" w:lineRule="auto"/>
        <w:rPr>
          <w:rStyle w:val="Strong"/>
          <w:rFonts w:ascii="Hacen Liner XXL" w:hAnsi="Hacen Liner XXL" w:cs="Hacen Liner XXL"/>
          <w:color w:val="E38A15"/>
        </w:rPr>
      </w:pPr>
      <w:r w:rsidRPr="00EB08F0">
        <w:rPr>
          <w:rStyle w:val="Strong"/>
          <w:rFonts w:ascii="Hacen Liner XXL" w:hAnsi="Hacen Liner XXL" w:cs="Hacen Liner XXL"/>
          <w:color w:val="E38A15"/>
        </w:rPr>
        <w:t>Recommendations and the way forward</w:t>
      </w:r>
    </w:p>
    <w:p w14:paraId="417D01C2" w14:textId="77777777" w:rsidR="001509D5" w:rsidRPr="00477FD9" w:rsidRDefault="001509D5" w:rsidP="00477FD9">
      <w:pPr>
        <w:pStyle w:val="ListParagraph"/>
        <w:numPr>
          <w:ilvl w:val="0"/>
          <w:numId w:val="32"/>
        </w:numPr>
        <w:spacing w:after="0" w:line="276" w:lineRule="auto"/>
        <w:jc w:val="both"/>
        <w:rPr>
          <w:rFonts w:asciiTheme="majorBidi" w:hAnsiTheme="majorBidi" w:cstheme="majorBidi"/>
          <w:color w:val="000000"/>
          <w:sz w:val="24"/>
          <w:szCs w:val="24"/>
        </w:rPr>
      </w:pPr>
      <w:r w:rsidRPr="00477FD9">
        <w:rPr>
          <w:rFonts w:asciiTheme="majorBidi" w:hAnsiTheme="majorBidi" w:cstheme="majorBidi"/>
          <w:color w:val="000000"/>
          <w:sz w:val="24"/>
          <w:szCs w:val="24"/>
        </w:rPr>
        <w:t>Strategic implementation and capacity building: it is of interest to develop and implement strategic initiatives to enhance the capacity of healthcare providers to deliver a quality method mix. There is a value added in integrating comprehensive family planning training programs within the broader healthcare framework to ensure sustained impact.</w:t>
      </w:r>
    </w:p>
    <w:p w14:paraId="73B9360E" w14:textId="77777777" w:rsidR="001509D5" w:rsidRPr="00477FD9" w:rsidRDefault="001509D5" w:rsidP="00477FD9">
      <w:pPr>
        <w:pStyle w:val="ListParagraph"/>
        <w:numPr>
          <w:ilvl w:val="0"/>
          <w:numId w:val="32"/>
        </w:numPr>
        <w:spacing w:after="0" w:line="276" w:lineRule="auto"/>
        <w:jc w:val="both"/>
        <w:rPr>
          <w:rFonts w:asciiTheme="majorBidi" w:hAnsiTheme="majorBidi" w:cstheme="majorBidi"/>
          <w:color w:val="000000"/>
          <w:sz w:val="24"/>
          <w:szCs w:val="24"/>
        </w:rPr>
      </w:pPr>
      <w:r w:rsidRPr="00477FD9">
        <w:rPr>
          <w:rFonts w:asciiTheme="majorBidi" w:hAnsiTheme="majorBidi" w:cstheme="majorBidi"/>
          <w:color w:val="000000"/>
          <w:sz w:val="24"/>
          <w:szCs w:val="24"/>
        </w:rPr>
        <w:t>Data enhancement for informed decision-making: Investing in systems for improved data generation to facilitate evidence-based decision-making for policymakers and establish robust monitoring and evaluation mechanisms to track the progress of family planning programs and their impact on health outcomes.</w:t>
      </w:r>
    </w:p>
    <w:p w14:paraId="235BBB56" w14:textId="2EFE0608" w:rsidR="001509D5" w:rsidRPr="00477FD9" w:rsidRDefault="001509D5" w:rsidP="00477FD9">
      <w:pPr>
        <w:pStyle w:val="ListParagraph"/>
        <w:numPr>
          <w:ilvl w:val="0"/>
          <w:numId w:val="32"/>
        </w:numPr>
        <w:spacing w:after="0" w:line="276" w:lineRule="auto"/>
        <w:jc w:val="both"/>
        <w:rPr>
          <w:rFonts w:asciiTheme="majorBidi" w:hAnsiTheme="majorBidi" w:cstheme="majorBidi"/>
          <w:color w:val="000000"/>
          <w:sz w:val="24"/>
          <w:szCs w:val="24"/>
        </w:rPr>
      </w:pPr>
      <w:r w:rsidRPr="00477FD9">
        <w:rPr>
          <w:rFonts w:asciiTheme="majorBidi" w:hAnsiTheme="majorBidi" w:cstheme="majorBidi"/>
          <w:color w:val="000000"/>
          <w:sz w:val="24"/>
          <w:szCs w:val="24"/>
        </w:rPr>
        <w:t>Financial commitment and resource allocation: Advocacy efforts to increase</w:t>
      </w:r>
      <w:r w:rsidRPr="00477FD9">
        <w:rPr>
          <w:rFonts w:asciiTheme="majorBidi" w:hAnsiTheme="majorBidi" w:cstheme="majorBidi"/>
          <w:color w:val="000000"/>
          <w:sz w:val="24"/>
          <w:szCs w:val="24"/>
          <w:rtl/>
        </w:rPr>
        <w:t xml:space="preserve"> </w:t>
      </w:r>
      <w:r w:rsidRPr="00477FD9">
        <w:rPr>
          <w:rFonts w:asciiTheme="majorBidi" w:hAnsiTheme="majorBidi" w:cstheme="majorBidi"/>
          <w:color w:val="000000"/>
          <w:sz w:val="24"/>
          <w:szCs w:val="24"/>
        </w:rPr>
        <w:t>financial commitment to family planning interventions, emphasizing addressing unmet needs in Egypt requires work towards securing funding from diverse resources including international partners.</w:t>
      </w:r>
    </w:p>
    <w:p w14:paraId="112E9CA6" w14:textId="77777777" w:rsidR="001509D5" w:rsidRPr="00477FD9" w:rsidRDefault="001509D5" w:rsidP="00477FD9">
      <w:pPr>
        <w:pStyle w:val="ListParagraph"/>
        <w:numPr>
          <w:ilvl w:val="0"/>
          <w:numId w:val="32"/>
        </w:numPr>
        <w:spacing w:after="0" w:line="276" w:lineRule="auto"/>
        <w:jc w:val="both"/>
        <w:rPr>
          <w:rFonts w:asciiTheme="majorBidi" w:hAnsiTheme="majorBidi" w:cstheme="majorBidi"/>
          <w:color w:val="000000"/>
          <w:sz w:val="24"/>
          <w:szCs w:val="24"/>
        </w:rPr>
      </w:pPr>
      <w:r w:rsidRPr="00477FD9">
        <w:rPr>
          <w:rFonts w:asciiTheme="majorBidi" w:hAnsiTheme="majorBidi" w:cstheme="majorBidi"/>
          <w:color w:val="000000"/>
          <w:sz w:val="24"/>
          <w:szCs w:val="24"/>
        </w:rPr>
        <w:t>Continued research and adaptation: Encourage further research by implementing investment cases on reducing maternal mortality and gender-based violence including child marriage and female genital mutilation. And adapting the implementation plan based on emerging research findings, ensuring that interventions remain responsive to evolving needs and challenges.</w:t>
      </w:r>
    </w:p>
    <w:p w14:paraId="443C4DF1" w14:textId="77777777" w:rsidR="001509D5" w:rsidRPr="00477FD9" w:rsidRDefault="001509D5" w:rsidP="00477FD9">
      <w:pPr>
        <w:pStyle w:val="ListParagraph"/>
        <w:numPr>
          <w:ilvl w:val="0"/>
          <w:numId w:val="32"/>
        </w:numPr>
        <w:spacing w:after="0" w:line="276" w:lineRule="auto"/>
        <w:jc w:val="both"/>
        <w:rPr>
          <w:rFonts w:asciiTheme="majorBidi" w:hAnsiTheme="majorBidi" w:cstheme="majorBidi"/>
          <w:color w:val="000000"/>
          <w:sz w:val="24"/>
          <w:szCs w:val="24"/>
        </w:rPr>
      </w:pPr>
      <w:r w:rsidRPr="00477FD9">
        <w:rPr>
          <w:rFonts w:asciiTheme="majorBidi" w:hAnsiTheme="majorBidi" w:cstheme="majorBidi"/>
          <w:color w:val="000000"/>
          <w:sz w:val="24"/>
          <w:szCs w:val="24"/>
        </w:rPr>
        <w:t>Collaborative partnerships: Foster collaboration between government entities, non-governmental organizations, international organizations, and the private sector to leverage collective expertise and resources.</w:t>
      </w:r>
    </w:p>
    <w:p w14:paraId="6DE40EF4" w14:textId="77777777" w:rsidR="001509D5" w:rsidRPr="00477FD9" w:rsidRDefault="001509D5" w:rsidP="001509D5">
      <w:pPr>
        <w:pStyle w:val="ListParagraph"/>
        <w:spacing w:after="0" w:line="276" w:lineRule="auto"/>
        <w:jc w:val="both"/>
        <w:rPr>
          <w:rFonts w:asciiTheme="majorBidi" w:hAnsiTheme="majorBidi" w:cstheme="majorBidi"/>
          <w:color w:val="000000"/>
          <w:sz w:val="24"/>
          <w:szCs w:val="24"/>
        </w:rPr>
      </w:pPr>
    </w:p>
    <w:p w14:paraId="5886F4E2" w14:textId="77777777" w:rsidR="001509D5" w:rsidRPr="00477FD9" w:rsidRDefault="001509D5" w:rsidP="001509D5">
      <w:pPr>
        <w:spacing w:after="0"/>
        <w:jc w:val="both"/>
        <w:rPr>
          <w:rFonts w:asciiTheme="majorBidi" w:hAnsiTheme="majorBidi" w:cstheme="majorBidi"/>
          <w:color w:val="000000"/>
          <w:sz w:val="24"/>
          <w:szCs w:val="24"/>
        </w:rPr>
      </w:pPr>
      <w:r w:rsidRPr="00477FD9">
        <w:rPr>
          <w:rFonts w:asciiTheme="majorBidi" w:hAnsiTheme="majorBidi" w:cstheme="majorBidi"/>
          <w:color w:val="000000"/>
          <w:sz w:val="24"/>
          <w:szCs w:val="24"/>
        </w:rPr>
        <w:t>By adopting these recommendations, Egypt can further drive forward its family planning agenda, fostering a future marked by improved health outcomes, gender equality, and societal resilience. Family planning could be seen as a cornerstone for broader public health and development objectives, setting the stage for a healthier, more equitable, and sustainable future for the country.</w:t>
      </w:r>
    </w:p>
    <w:p w14:paraId="29F822FE" w14:textId="77777777" w:rsidR="00296057" w:rsidRDefault="00296057" w:rsidP="0019221E">
      <w:pPr>
        <w:spacing w:before="240"/>
        <w:jc w:val="both"/>
        <w:rPr>
          <w:rFonts w:asciiTheme="majorBidi" w:hAnsiTheme="majorBidi" w:cstheme="majorBidi"/>
          <w:sz w:val="24"/>
          <w:szCs w:val="24"/>
        </w:rPr>
        <w:sectPr w:rsidR="00296057" w:rsidSect="009C1EFB">
          <w:type w:val="continuous"/>
          <w:pgSz w:w="12240" w:h="15840"/>
          <w:pgMar w:top="1843" w:right="900" w:bottom="1440" w:left="1440" w:header="720" w:footer="720" w:gutter="0"/>
          <w:cols w:num="2" w:space="720"/>
          <w:docGrid w:linePitch="360"/>
        </w:sectPr>
      </w:pPr>
    </w:p>
    <w:p w14:paraId="7A3A9A0E" w14:textId="418F1F43" w:rsidR="00B43510" w:rsidRPr="0019221E" w:rsidRDefault="009C1EFB" w:rsidP="009C1EFB">
      <w:pPr>
        <w:rPr>
          <w:rFonts w:asciiTheme="majorBidi" w:hAnsiTheme="majorBidi" w:cstheme="majorBidi"/>
        </w:rPr>
      </w:pPr>
      <w:r>
        <w:rPr>
          <w:rFonts w:asciiTheme="majorBidi" w:hAnsiTheme="majorBidi" w:cstheme="majorBidi"/>
          <w:sz w:val="24"/>
          <w:szCs w:val="24"/>
        </w:rPr>
        <w:br w:type="page"/>
      </w:r>
      <w:r w:rsidR="0001179B">
        <w:rPr>
          <w:rFonts w:asciiTheme="majorBidi" w:hAnsiTheme="majorBidi" w:cstheme="majorBidi"/>
          <w:noProof/>
          <w:color w:val="000000"/>
          <w:sz w:val="24"/>
          <w:szCs w:val="24"/>
        </w:rPr>
        <w:drawing>
          <wp:anchor distT="0" distB="0" distL="114300" distR="114300" simplePos="0" relativeHeight="251662336" behindDoc="0" locked="0" layoutInCell="1" allowOverlap="1" wp14:anchorId="3F893122" wp14:editId="0B93BF27">
            <wp:simplePos x="0" y="0"/>
            <wp:positionH relativeFrom="column">
              <wp:posOffset>2190115</wp:posOffset>
            </wp:positionH>
            <wp:positionV relativeFrom="paragraph">
              <wp:posOffset>2952750</wp:posOffset>
            </wp:positionV>
            <wp:extent cx="1399540" cy="1366520"/>
            <wp:effectExtent l="0" t="0" r="0" b="508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99540" cy="1366520"/>
                    </a:xfrm>
                    <a:prstGeom prst="rect">
                      <a:avLst/>
                    </a:prstGeom>
                  </pic:spPr>
                </pic:pic>
              </a:graphicData>
            </a:graphic>
            <wp14:sizeRelH relativeFrom="page">
              <wp14:pctWidth>0</wp14:pctWidth>
            </wp14:sizeRelH>
            <wp14:sizeRelV relativeFrom="page">
              <wp14:pctHeight>0</wp14:pctHeight>
            </wp14:sizeRelV>
          </wp:anchor>
        </w:drawing>
      </w:r>
      <w:r w:rsidR="0001179B">
        <w:rPr>
          <w:rFonts w:asciiTheme="majorBidi" w:hAnsiTheme="majorBidi" w:cstheme="majorBidi"/>
          <w:noProof/>
          <w:color w:val="000000"/>
          <w:sz w:val="24"/>
          <w:szCs w:val="24"/>
        </w:rPr>
        <mc:AlternateContent>
          <mc:Choice Requires="wps">
            <w:drawing>
              <wp:anchor distT="0" distB="0" distL="114300" distR="114300" simplePos="0" relativeHeight="251663360" behindDoc="0" locked="0" layoutInCell="1" allowOverlap="1" wp14:anchorId="54D5DCDB" wp14:editId="77F91566">
                <wp:simplePos x="0" y="0"/>
                <wp:positionH relativeFrom="column">
                  <wp:posOffset>1485900</wp:posOffset>
                </wp:positionH>
                <wp:positionV relativeFrom="paragraph">
                  <wp:posOffset>-3905250</wp:posOffset>
                </wp:positionV>
                <wp:extent cx="2895600" cy="762000"/>
                <wp:effectExtent l="0" t="0" r="0" b="0"/>
                <wp:wrapNone/>
                <wp:docPr id="6" name="Text Box 6"/>
                <wp:cNvGraphicFramePr/>
                <a:graphic xmlns:a="http://schemas.openxmlformats.org/drawingml/2006/main">
                  <a:graphicData uri="http://schemas.microsoft.com/office/word/2010/wordprocessingShape">
                    <wps:wsp>
                      <wps:cNvSpPr txBox="1"/>
                      <wps:spPr>
                        <a:xfrm>
                          <a:off x="0" y="0"/>
                          <a:ext cx="2895600" cy="762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14B99B" w14:textId="31DCCF15" w:rsidR="0001179B" w:rsidRPr="0001179B" w:rsidRDefault="0001179B" w:rsidP="0001179B">
                            <w:pPr>
                              <w:jc w:val="center"/>
                              <w:rPr>
                                <w:b/>
                                <w:bCs/>
                                <w:sz w:val="28"/>
                                <w:szCs w:val="28"/>
                              </w:rPr>
                            </w:pPr>
                            <w:r w:rsidRPr="0001179B">
                              <w:rPr>
                                <w:b/>
                                <w:bCs/>
                                <w:sz w:val="28"/>
                                <w:szCs w:val="28"/>
                              </w:rPr>
                              <w:t>You can review the full Investment Case through this QR code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117pt;margin-top:-307.5pt;width:228pt;height:60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" filled="f" stroked="f" strokeweight=".5pt">
                <v:textbox>
                  <w:txbxContent>
                    <w:p w14:paraId="6514B99B" w14:textId="31DCCF15" w:rsidR="0001179B" w:rsidRPr="0001179B" w:rsidRDefault="0001179B" w:rsidP="0001179B">
                      <w:pPr>
                        <w:jc w:val="center"/>
                        <w:rPr>
                          <w:b/>
                          <w:bCs/>
                          <w:sz w:val="28"/>
                          <w:szCs w:val="28"/>
                        </w:rPr>
                      </w:pPr>
                      <w:r w:rsidRPr="0001179B">
                        <w:rPr>
                          <w:b/>
                          <w:bCs/>
                          <w:sz w:val="28"/>
                          <w:szCs w:val="28"/>
                        </w:rPr>
                        <w:t>You can review the full Investment Case through this QR code</w:t>
                      </w:r>
                    </w:p>
                  </w:txbxContent>
                </v:textbox>
              </v:shape>
            </w:pict>
          </mc:Fallback>
        </mc:AlternateContent>
      </w:r>
      <w:r>
        <w:rPr>
          <w:rFonts w:ascii="Hacen Samra Lt" w:hAnsi="Hacen Samra Lt" w:cs="Hacen Samra Lt"/>
          <w:b/>
          <w:bCs/>
          <w:noProof/>
        </w:rPr>
        <w:drawing>
          <wp:anchor distT="0" distB="0" distL="114300" distR="114300" simplePos="0" relativeHeight="251661312" behindDoc="0" locked="0" layoutInCell="1" allowOverlap="1" wp14:anchorId="2AC7795C" wp14:editId="418776B1">
            <wp:simplePos x="0" y="0"/>
            <wp:positionH relativeFrom="column">
              <wp:posOffset>-762000</wp:posOffset>
            </wp:positionH>
            <wp:positionV relativeFrom="paragraph">
              <wp:posOffset>-762000</wp:posOffset>
            </wp:positionV>
            <wp:extent cx="7772400" cy="101155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ort_back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772400" cy="10115550"/>
                    </a:xfrm>
                    <a:prstGeom prst="rect">
                      <a:avLst/>
                    </a:prstGeom>
                  </pic:spPr>
                </pic:pic>
              </a:graphicData>
            </a:graphic>
            <wp14:sizeRelH relativeFrom="page">
              <wp14:pctWidth>0</wp14:pctWidth>
            </wp14:sizeRelH>
            <wp14:sizeRelV relativeFrom="page">
              <wp14:pctHeight>0</wp14:pctHeight>
            </wp14:sizeRelV>
          </wp:anchor>
        </w:drawing>
      </w:r>
    </w:p>
    <w:sectPr w:rsidR="00B43510" w:rsidRPr="0019221E" w:rsidSect="00296057">
      <w:type w:val="continuous"/>
      <w:pgSz w:w="12240" w:h="15840"/>
      <w:pgMar w:top="1440" w:right="90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899E3" w14:textId="77777777" w:rsidR="00B14B64" w:rsidRDefault="00B14B64" w:rsidP="009D7B6A">
      <w:pPr>
        <w:spacing w:after="0" w:line="240" w:lineRule="auto"/>
      </w:pPr>
      <w:r>
        <w:separator/>
      </w:r>
    </w:p>
  </w:endnote>
  <w:endnote w:type="continuationSeparator" w:id="0">
    <w:p w14:paraId="173C681B" w14:textId="77777777" w:rsidR="00B14B64" w:rsidRDefault="00B14B64" w:rsidP="009D7B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Noto Sans Symbols">
    <w:panose1 w:val="020B0502040504020204"/>
    <w:charset w:val="00"/>
    <w:family w:val="swiss"/>
    <w:pitch w:val="variable"/>
    <w:sig w:usb0="00000003" w:usb1="0200E0A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Hacen Liner XXL">
    <w:altName w:val="Arial"/>
    <w:charset w:val="00"/>
    <w:family w:val="auto"/>
    <w:pitch w:val="variable"/>
    <w:sig w:usb0="80002027" w:usb1="D000004A" w:usb2="00000008" w:usb3="00000000" w:csb0="00000041" w:csb1="00000000"/>
  </w:font>
  <w:font w:name="Hacen Samra Lt">
    <w:altName w:val="Arial"/>
    <w:charset w:val="00"/>
    <w:family w:val="auto"/>
    <w:pitch w:val="variable"/>
    <w:sig w:usb0="00002003" w:usb1="00000000" w:usb2="00000000"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7646088"/>
      <w:docPartObj>
        <w:docPartGallery w:val="Page Numbers (Bottom of Page)"/>
        <w:docPartUnique/>
      </w:docPartObj>
    </w:sdtPr>
    <w:sdtEndPr>
      <w:rPr>
        <w:noProof/>
      </w:rPr>
    </w:sdtEndPr>
    <w:sdtContent>
      <w:p w14:paraId="4B80BD39" w14:textId="21C8C450" w:rsidR="009D7B6A" w:rsidRDefault="009D7B6A">
        <w:pPr>
          <w:pStyle w:val="Footer"/>
          <w:jc w:val="center"/>
        </w:pPr>
        <w:r>
          <w:fldChar w:fldCharType="begin"/>
        </w:r>
        <w:r>
          <w:instrText xml:space="preserve"> PAGE   \* MERGEFORMAT </w:instrText>
        </w:r>
        <w:r>
          <w:fldChar w:fldCharType="separate"/>
        </w:r>
        <w:r w:rsidR="002A1434">
          <w:rPr>
            <w:noProof/>
          </w:rPr>
          <w:t>4</w:t>
        </w:r>
        <w:r>
          <w:rPr>
            <w:noProof/>
          </w:rPr>
          <w:fldChar w:fldCharType="end"/>
        </w:r>
      </w:p>
    </w:sdtContent>
  </w:sdt>
  <w:p w14:paraId="41A83110" w14:textId="77777777" w:rsidR="009D7B6A" w:rsidRDefault="009D7B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DD2A1" w14:textId="77777777" w:rsidR="00B14B64" w:rsidRDefault="00B14B64" w:rsidP="009D7B6A">
      <w:pPr>
        <w:spacing w:after="0" w:line="240" w:lineRule="auto"/>
      </w:pPr>
      <w:r>
        <w:separator/>
      </w:r>
    </w:p>
  </w:footnote>
  <w:footnote w:type="continuationSeparator" w:id="0">
    <w:p w14:paraId="17466F3E" w14:textId="77777777" w:rsidR="00B14B64" w:rsidRDefault="00B14B64" w:rsidP="009D7B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3B3E0" w14:textId="555EB9B7" w:rsidR="00296057" w:rsidRDefault="0011508A">
    <w:pPr>
      <w:pStyle w:val="Header"/>
    </w:pPr>
    <w:r>
      <w:rPr>
        <w:noProof/>
      </w:rPr>
      <w:drawing>
        <wp:anchor distT="0" distB="0" distL="114300" distR="114300" simplePos="0" relativeHeight="251659264" behindDoc="0" locked="0" layoutInCell="1" allowOverlap="1" wp14:anchorId="2E0774F4" wp14:editId="12A400D2">
          <wp:simplePos x="0" y="0"/>
          <wp:positionH relativeFrom="column">
            <wp:posOffset>-914400</wp:posOffset>
          </wp:positionH>
          <wp:positionV relativeFrom="paragraph">
            <wp:posOffset>-571500</wp:posOffset>
          </wp:positionV>
          <wp:extent cx="7981950" cy="9334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ip.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981950" cy="9334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45899"/>
    <w:multiLevelType w:val="hybridMultilevel"/>
    <w:tmpl w:val="3F18FE22"/>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B1531C"/>
    <w:multiLevelType w:val="multilevel"/>
    <w:tmpl w:val="5BEA8B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A66F0D"/>
    <w:multiLevelType w:val="multilevel"/>
    <w:tmpl w:val="F61E9D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916829"/>
    <w:multiLevelType w:val="multilevel"/>
    <w:tmpl w:val="5DDE9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0529CC"/>
    <w:multiLevelType w:val="hybridMultilevel"/>
    <w:tmpl w:val="857C4994"/>
    <w:lvl w:ilvl="0" w:tplc="04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1A3A96"/>
    <w:multiLevelType w:val="multilevel"/>
    <w:tmpl w:val="73E6C8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A1840CA"/>
    <w:multiLevelType w:val="multilevel"/>
    <w:tmpl w:val="898AF170"/>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1B374C2B"/>
    <w:multiLevelType w:val="multilevel"/>
    <w:tmpl w:val="56322B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CB276C"/>
    <w:multiLevelType w:val="multilevel"/>
    <w:tmpl w:val="0C5C7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F06963"/>
    <w:multiLevelType w:val="hybridMultilevel"/>
    <w:tmpl w:val="2382B5EA"/>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029023C"/>
    <w:multiLevelType w:val="hybridMultilevel"/>
    <w:tmpl w:val="A23A0E2C"/>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70C3C8A"/>
    <w:multiLevelType w:val="multilevel"/>
    <w:tmpl w:val="641E5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31628D"/>
    <w:multiLevelType w:val="multilevel"/>
    <w:tmpl w:val="1C5683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F2099B"/>
    <w:multiLevelType w:val="multilevel"/>
    <w:tmpl w:val="B63814B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A7372A"/>
    <w:multiLevelType w:val="multilevel"/>
    <w:tmpl w:val="25D83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3C6181"/>
    <w:multiLevelType w:val="multilevel"/>
    <w:tmpl w:val="CD747734"/>
    <w:lvl w:ilvl="0">
      <w:start w:val="1"/>
      <w:numFmt w:val="bullet"/>
      <w:lvlText w:val=""/>
      <w:lvlJc w:val="left"/>
      <w:pPr>
        <w:tabs>
          <w:tab w:val="num" w:pos="2421"/>
        </w:tabs>
        <w:ind w:left="2421" w:hanging="360"/>
      </w:pPr>
      <w:rPr>
        <w:rFonts w:ascii="Wingdings" w:hAnsi="Wingdings" w:hint="default"/>
        <w:sz w:val="20"/>
      </w:rPr>
    </w:lvl>
    <w:lvl w:ilvl="1" w:tentative="1">
      <w:start w:val="1"/>
      <w:numFmt w:val="bullet"/>
      <w:lvlText w:val="o"/>
      <w:lvlJc w:val="left"/>
      <w:pPr>
        <w:tabs>
          <w:tab w:val="num" w:pos="3141"/>
        </w:tabs>
        <w:ind w:left="3141" w:hanging="360"/>
      </w:pPr>
      <w:rPr>
        <w:rFonts w:ascii="Courier New" w:hAnsi="Courier New" w:hint="default"/>
        <w:sz w:val="20"/>
      </w:rPr>
    </w:lvl>
    <w:lvl w:ilvl="2" w:tentative="1">
      <w:start w:val="1"/>
      <w:numFmt w:val="bullet"/>
      <w:lvlText w:val=""/>
      <w:lvlJc w:val="left"/>
      <w:pPr>
        <w:tabs>
          <w:tab w:val="num" w:pos="3861"/>
        </w:tabs>
        <w:ind w:left="3861" w:hanging="360"/>
      </w:pPr>
      <w:rPr>
        <w:rFonts w:ascii="Wingdings" w:hAnsi="Wingdings" w:hint="default"/>
        <w:sz w:val="20"/>
      </w:rPr>
    </w:lvl>
    <w:lvl w:ilvl="3" w:tentative="1">
      <w:start w:val="1"/>
      <w:numFmt w:val="bullet"/>
      <w:lvlText w:val=""/>
      <w:lvlJc w:val="left"/>
      <w:pPr>
        <w:tabs>
          <w:tab w:val="num" w:pos="4581"/>
        </w:tabs>
        <w:ind w:left="4581" w:hanging="360"/>
      </w:pPr>
      <w:rPr>
        <w:rFonts w:ascii="Wingdings" w:hAnsi="Wingdings" w:hint="default"/>
        <w:sz w:val="20"/>
      </w:rPr>
    </w:lvl>
    <w:lvl w:ilvl="4" w:tentative="1">
      <w:start w:val="1"/>
      <w:numFmt w:val="bullet"/>
      <w:lvlText w:val=""/>
      <w:lvlJc w:val="left"/>
      <w:pPr>
        <w:tabs>
          <w:tab w:val="num" w:pos="5301"/>
        </w:tabs>
        <w:ind w:left="5301" w:hanging="360"/>
      </w:pPr>
      <w:rPr>
        <w:rFonts w:ascii="Wingdings" w:hAnsi="Wingdings" w:hint="default"/>
        <w:sz w:val="20"/>
      </w:rPr>
    </w:lvl>
    <w:lvl w:ilvl="5" w:tentative="1">
      <w:start w:val="1"/>
      <w:numFmt w:val="bullet"/>
      <w:lvlText w:val=""/>
      <w:lvlJc w:val="left"/>
      <w:pPr>
        <w:tabs>
          <w:tab w:val="num" w:pos="6021"/>
        </w:tabs>
        <w:ind w:left="6021" w:hanging="360"/>
      </w:pPr>
      <w:rPr>
        <w:rFonts w:ascii="Wingdings" w:hAnsi="Wingdings" w:hint="default"/>
        <w:sz w:val="20"/>
      </w:rPr>
    </w:lvl>
    <w:lvl w:ilvl="6" w:tentative="1">
      <w:start w:val="1"/>
      <w:numFmt w:val="bullet"/>
      <w:lvlText w:val=""/>
      <w:lvlJc w:val="left"/>
      <w:pPr>
        <w:tabs>
          <w:tab w:val="num" w:pos="6741"/>
        </w:tabs>
        <w:ind w:left="6741" w:hanging="360"/>
      </w:pPr>
      <w:rPr>
        <w:rFonts w:ascii="Wingdings" w:hAnsi="Wingdings" w:hint="default"/>
        <w:sz w:val="20"/>
      </w:rPr>
    </w:lvl>
    <w:lvl w:ilvl="7" w:tentative="1">
      <w:start w:val="1"/>
      <w:numFmt w:val="bullet"/>
      <w:lvlText w:val=""/>
      <w:lvlJc w:val="left"/>
      <w:pPr>
        <w:tabs>
          <w:tab w:val="num" w:pos="7461"/>
        </w:tabs>
        <w:ind w:left="7461" w:hanging="360"/>
      </w:pPr>
      <w:rPr>
        <w:rFonts w:ascii="Wingdings" w:hAnsi="Wingdings" w:hint="default"/>
        <w:sz w:val="20"/>
      </w:rPr>
    </w:lvl>
    <w:lvl w:ilvl="8" w:tentative="1">
      <w:start w:val="1"/>
      <w:numFmt w:val="bullet"/>
      <w:lvlText w:val=""/>
      <w:lvlJc w:val="left"/>
      <w:pPr>
        <w:tabs>
          <w:tab w:val="num" w:pos="8181"/>
        </w:tabs>
        <w:ind w:left="8181" w:hanging="360"/>
      </w:pPr>
      <w:rPr>
        <w:rFonts w:ascii="Wingdings" w:hAnsi="Wingdings" w:hint="default"/>
        <w:sz w:val="20"/>
      </w:rPr>
    </w:lvl>
  </w:abstractNum>
  <w:abstractNum w:abstractNumId="16" w15:restartNumberingAfterBreak="0">
    <w:nsid w:val="34112E19"/>
    <w:multiLevelType w:val="multilevel"/>
    <w:tmpl w:val="817042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B51DA6"/>
    <w:multiLevelType w:val="multilevel"/>
    <w:tmpl w:val="33940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3425CC"/>
    <w:multiLevelType w:val="hybridMultilevel"/>
    <w:tmpl w:val="5A086DEC"/>
    <w:lvl w:ilvl="0" w:tplc="4E72C7F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178547A"/>
    <w:multiLevelType w:val="hybridMultilevel"/>
    <w:tmpl w:val="10B09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352460"/>
    <w:multiLevelType w:val="hybridMultilevel"/>
    <w:tmpl w:val="799AAF60"/>
    <w:lvl w:ilvl="0" w:tplc="04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13564A"/>
    <w:multiLevelType w:val="multilevel"/>
    <w:tmpl w:val="1B782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6F7C1A"/>
    <w:multiLevelType w:val="multilevel"/>
    <w:tmpl w:val="A7CE0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485F9A"/>
    <w:multiLevelType w:val="multilevel"/>
    <w:tmpl w:val="B726B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0E0D70"/>
    <w:multiLevelType w:val="multilevel"/>
    <w:tmpl w:val="73FAAE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DC727E"/>
    <w:multiLevelType w:val="multilevel"/>
    <w:tmpl w:val="20107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0F4C01"/>
    <w:multiLevelType w:val="multilevel"/>
    <w:tmpl w:val="F6CC82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D4B34B7"/>
    <w:multiLevelType w:val="multilevel"/>
    <w:tmpl w:val="1BBC7D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6EF61DE3"/>
    <w:multiLevelType w:val="hybridMultilevel"/>
    <w:tmpl w:val="84F4E2FE"/>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F130E41"/>
    <w:multiLevelType w:val="multilevel"/>
    <w:tmpl w:val="0122C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06D6070"/>
    <w:multiLevelType w:val="multilevel"/>
    <w:tmpl w:val="C1AC9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801E71"/>
    <w:multiLevelType w:val="multilevel"/>
    <w:tmpl w:val="273A2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3880980">
    <w:abstractNumId w:val="3"/>
  </w:num>
  <w:num w:numId="2" w16cid:durableId="604078077">
    <w:abstractNumId w:val="14"/>
  </w:num>
  <w:num w:numId="3" w16cid:durableId="3437725">
    <w:abstractNumId w:val="11"/>
  </w:num>
  <w:num w:numId="4" w16cid:durableId="1081214716">
    <w:abstractNumId w:val="13"/>
  </w:num>
  <w:num w:numId="5" w16cid:durableId="971252923">
    <w:abstractNumId w:val="16"/>
  </w:num>
  <w:num w:numId="6" w16cid:durableId="632516183">
    <w:abstractNumId w:val="12"/>
  </w:num>
  <w:num w:numId="7" w16cid:durableId="2087340650">
    <w:abstractNumId w:val="22"/>
  </w:num>
  <w:num w:numId="8" w16cid:durableId="1082025727">
    <w:abstractNumId w:val="23"/>
  </w:num>
  <w:num w:numId="9" w16cid:durableId="538784002">
    <w:abstractNumId w:val="31"/>
  </w:num>
  <w:num w:numId="10" w16cid:durableId="1784036657">
    <w:abstractNumId w:val="8"/>
  </w:num>
  <w:num w:numId="11" w16cid:durableId="1733385353">
    <w:abstractNumId w:val="28"/>
  </w:num>
  <w:num w:numId="12" w16cid:durableId="1349527659">
    <w:abstractNumId w:val="26"/>
  </w:num>
  <w:num w:numId="13" w16cid:durableId="265117166">
    <w:abstractNumId w:val="20"/>
  </w:num>
  <w:num w:numId="14" w16cid:durableId="272710585">
    <w:abstractNumId w:val="29"/>
  </w:num>
  <w:num w:numId="15" w16cid:durableId="792871038">
    <w:abstractNumId w:val="7"/>
  </w:num>
  <w:num w:numId="16" w16cid:durableId="921064656">
    <w:abstractNumId w:val="2"/>
  </w:num>
  <w:num w:numId="17" w16cid:durableId="629356949">
    <w:abstractNumId w:val="0"/>
  </w:num>
  <w:num w:numId="18" w16cid:durableId="350104500">
    <w:abstractNumId w:val="21"/>
  </w:num>
  <w:num w:numId="19" w16cid:durableId="378864524">
    <w:abstractNumId w:val="25"/>
  </w:num>
  <w:num w:numId="20" w16cid:durableId="2035229191">
    <w:abstractNumId w:val="15"/>
  </w:num>
  <w:num w:numId="21" w16cid:durableId="191840411">
    <w:abstractNumId w:val="18"/>
  </w:num>
  <w:num w:numId="22" w16cid:durableId="810488990">
    <w:abstractNumId w:val="24"/>
  </w:num>
  <w:num w:numId="23" w16cid:durableId="997807399">
    <w:abstractNumId w:val="5"/>
  </w:num>
  <w:num w:numId="24" w16cid:durableId="1867405929">
    <w:abstractNumId w:val="17"/>
  </w:num>
  <w:num w:numId="25" w16cid:durableId="1482115618">
    <w:abstractNumId w:val="1"/>
  </w:num>
  <w:num w:numId="26" w16cid:durableId="902981187">
    <w:abstractNumId w:val="30"/>
  </w:num>
  <w:num w:numId="27" w16cid:durableId="561914385">
    <w:abstractNumId w:val="27"/>
  </w:num>
  <w:num w:numId="28" w16cid:durableId="1404377523">
    <w:abstractNumId w:val="6"/>
  </w:num>
  <w:num w:numId="29" w16cid:durableId="255018619">
    <w:abstractNumId w:val="4"/>
  </w:num>
  <w:num w:numId="30" w16cid:durableId="1375304479">
    <w:abstractNumId w:val="9"/>
  </w:num>
  <w:num w:numId="31" w16cid:durableId="1180584226">
    <w:abstractNumId w:val="19"/>
  </w:num>
  <w:num w:numId="32" w16cid:durableId="102394484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ala Abou-Ali">
    <w15:presenceInfo w15:providerId="Windows Live" w15:userId="208071505_tp_dropbox"/>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80"/>
  <w:displayBackgroundShape/>
  <w:proofState w:spelling="clean" w:grammar="clean"/>
  <w:revisionView w:inkAnnotation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565F7"/>
    <w:rsid w:val="0001179B"/>
    <w:rsid w:val="00025CB0"/>
    <w:rsid w:val="000565F7"/>
    <w:rsid w:val="00060869"/>
    <w:rsid w:val="00062692"/>
    <w:rsid w:val="00071FB0"/>
    <w:rsid w:val="00074CD5"/>
    <w:rsid w:val="0009128A"/>
    <w:rsid w:val="000A6034"/>
    <w:rsid w:val="000B45C9"/>
    <w:rsid w:val="000F4A61"/>
    <w:rsid w:val="00101861"/>
    <w:rsid w:val="0011508A"/>
    <w:rsid w:val="001509D5"/>
    <w:rsid w:val="0019221E"/>
    <w:rsid w:val="0019395C"/>
    <w:rsid w:val="001B37CE"/>
    <w:rsid w:val="002030E6"/>
    <w:rsid w:val="002507CE"/>
    <w:rsid w:val="002930B6"/>
    <w:rsid w:val="00296057"/>
    <w:rsid w:val="002A1434"/>
    <w:rsid w:val="002D6256"/>
    <w:rsid w:val="003900D6"/>
    <w:rsid w:val="00394AC2"/>
    <w:rsid w:val="003C6576"/>
    <w:rsid w:val="003F6A00"/>
    <w:rsid w:val="00405390"/>
    <w:rsid w:val="00410474"/>
    <w:rsid w:val="00413A6C"/>
    <w:rsid w:val="00416D7D"/>
    <w:rsid w:val="00477FD9"/>
    <w:rsid w:val="0048309D"/>
    <w:rsid w:val="004B4820"/>
    <w:rsid w:val="005148D9"/>
    <w:rsid w:val="00523848"/>
    <w:rsid w:val="00572EE3"/>
    <w:rsid w:val="005D128A"/>
    <w:rsid w:val="00644B6C"/>
    <w:rsid w:val="006710D3"/>
    <w:rsid w:val="00696AA2"/>
    <w:rsid w:val="006B3ED5"/>
    <w:rsid w:val="006C2668"/>
    <w:rsid w:val="00702C47"/>
    <w:rsid w:val="00740327"/>
    <w:rsid w:val="00765B52"/>
    <w:rsid w:val="007863D7"/>
    <w:rsid w:val="007C6F46"/>
    <w:rsid w:val="007C76D3"/>
    <w:rsid w:val="00836E8F"/>
    <w:rsid w:val="00867A82"/>
    <w:rsid w:val="008772FA"/>
    <w:rsid w:val="00937C73"/>
    <w:rsid w:val="0096690B"/>
    <w:rsid w:val="009C1BBC"/>
    <w:rsid w:val="009C1EFB"/>
    <w:rsid w:val="009D7B6A"/>
    <w:rsid w:val="009E5FF6"/>
    <w:rsid w:val="00A35823"/>
    <w:rsid w:val="00A36E84"/>
    <w:rsid w:val="00A74092"/>
    <w:rsid w:val="00A910AC"/>
    <w:rsid w:val="00AA21D1"/>
    <w:rsid w:val="00AC07E8"/>
    <w:rsid w:val="00AF2915"/>
    <w:rsid w:val="00B14B64"/>
    <w:rsid w:val="00B43510"/>
    <w:rsid w:val="00B61AA2"/>
    <w:rsid w:val="00B708EC"/>
    <w:rsid w:val="00BB2139"/>
    <w:rsid w:val="00BD3A83"/>
    <w:rsid w:val="00C54340"/>
    <w:rsid w:val="00C950CE"/>
    <w:rsid w:val="00D34BAC"/>
    <w:rsid w:val="00D373A2"/>
    <w:rsid w:val="00D456D1"/>
    <w:rsid w:val="00D504BB"/>
    <w:rsid w:val="00D5662C"/>
    <w:rsid w:val="00DD74D8"/>
    <w:rsid w:val="00DF4F0A"/>
    <w:rsid w:val="00E35442"/>
    <w:rsid w:val="00E51BF0"/>
    <w:rsid w:val="00E552B3"/>
    <w:rsid w:val="00E56BDC"/>
    <w:rsid w:val="00E7501A"/>
    <w:rsid w:val="00E805A1"/>
    <w:rsid w:val="00EB08F0"/>
    <w:rsid w:val="00EB25AB"/>
    <w:rsid w:val="00EC5A0F"/>
    <w:rsid w:val="00ED0F89"/>
    <w:rsid w:val="00EF18BD"/>
    <w:rsid w:val="00F00C79"/>
    <w:rsid w:val="00F01E0E"/>
    <w:rsid w:val="00F63B91"/>
    <w:rsid w:val="00F71F4E"/>
    <w:rsid w:val="00F77A67"/>
    <w:rsid w:val="00FC48DD"/>
    <w:rsid w:val="00FC4F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FD64419"/>
  <w15:docId w15:val="{F00D8A2F-9B71-394E-8E01-E20BC626C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6E8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B4351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565F7"/>
    <w:pPr>
      <w:spacing w:before="100" w:beforeAutospacing="1" w:after="100" w:afterAutospacing="1" w:line="240" w:lineRule="auto"/>
    </w:pPr>
    <w:rPr>
      <w:rFonts w:ascii="Times New Roman" w:eastAsia="Times New Roman" w:hAnsi="Times New Roman" w:cs="Times New Roman"/>
      <w:kern w:val="0"/>
      <w:sz w:val="24"/>
      <w:szCs w:val="24"/>
      <w:lang w:val="en-GB" w:eastAsia="en-GB"/>
      <w14:ligatures w14:val="none"/>
    </w:rPr>
  </w:style>
  <w:style w:type="character" w:styleId="Strong">
    <w:name w:val="Strong"/>
    <w:aliases w:val="TABLE_SH"/>
    <w:basedOn w:val="DefaultParagraphFont"/>
    <w:uiPriority w:val="22"/>
    <w:qFormat/>
    <w:rsid w:val="000565F7"/>
    <w:rPr>
      <w:b/>
      <w:bCs/>
    </w:rPr>
  </w:style>
  <w:style w:type="character" w:customStyle="1" w:styleId="cf01">
    <w:name w:val="cf01"/>
    <w:basedOn w:val="DefaultParagraphFont"/>
    <w:rsid w:val="00405390"/>
    <w:rPr>
      <w:rFonts w:ascii="Segoe UI" w:hAnsi="Segoe UI" w:cs="Segoe UI" w:hint="default"/>
      <w:sz w:val="18"/>
      <w:szCs w:val="18"/>
    </w:rPr>
  </w:style>
  <w:style w:type="paragraph" w:styleId="Header">
    <w:name w:val="header"/>
    <w:basedOn w:val="Normal"/>
    <w:link w:val="HeaderChar"/>
    <w:uiPriority w:val="99"/>
    <w:unhideWhenUsed/>
    <w:rsid w:val="009D7B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7B6A"/>
  </w:style>
  <w:style w:type="paragraph" w:styleId="Footer">
    <w:name w:val="footer"/>
    <w:basedOn w:val="Normal"/>
    <w:link w:val="FooterChar"/>
    <w:uiPriority w:val="99"/>
    <w:unhideWhenUsed/>
    <w:rsid w:val="009D7B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7B6A"/>
  </w:style>
  <w:style w:type="character" w:customStyle="1" w:styleId="Heading1Char">
    <w:name w:val="Heading 1 Char"/>
    <w:basedOn w:val="DefaultParagraphFont"/>
    <w:link w:val="Heading1"/>
    <w:uiPriority w:val="9"/>
    <w:rsid w:val="00A36E84"/>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740327"/>
    <w:pPr>
      <w:ind w:left="720"/>
      <w:contextualSpacing/>
    </w:pPr>
  </w:style>
  <w:style w:type="character" w:customStyle="1" w:styleId="Heading2Char">
    <w:name w:val="Heading 2 Char"/>
    <w:basedOn w:val="DefaultParagraphFont"/>
    <w:link w:val="Heading2"/>
    <w:uiPriority w:val="9"/>
    <w:semiHidden/>
    <w:rsid w:val="00B43510"/>
    <w:rPr>
      <w:rFonts w:asciiTheme="majorHAnsi" w:eastAsiaTheme="majorEastAsia" w:hAnsiTheme="majorHAnsi" w:cstheme="majorBidi"/>
      <w:color w:val="2E74B5" w:themeColor="accent1" w:themeShade="BF"/>
      <w:sz w:val="26"/>
      <w:szCs w:val="26"/>
    </w:rPr>
  </w:style>
  <w:style w:type="character" w:styleId="Emphasis">
    <w:name w:val="Emphasis"/>
    <w:basedOn w:val="DefaultParagraphFont"/>
    <w:uiPriority w:val="20"/>
    <w:qFormat/>
    <w:rsid w:val="008772FA"/>
    <w:rPr>
      <w:i/>
      <w:iCs/>
    </w:rPr>
  </w:style>
  <w:style w:type="character" w:styleId="CommentReference">
    <w:name w:val="annotation reference"/>
    <w:basedOn w:val="DefaultParagraphFont"/>
    <w:uiPriority w:val="99"/>
    <w:semiHidden/>
    <w:unhideWhenUsed/>
    <w:rsid w:val="00E35442"/>
    <w:rPr>
      <w:sz w:val="16"/>
      <w:szCs w:val="16"/>
    </w:rPr>
  </w:style>
  <w:style w:type="paragraph" w:styleId="CommentText">
    <w:name w:val="annotation text"/>
    <w:basedOn w:val="Normal"/>
    <w:link w:val="CommentTextChar"/>
    <w:uiPriority w:val="99"/>
    <w:unhideWhenUsed/>
    <w:rsid w:val="00E35442"/>
    <w:pPr>
      <w:spacing w:line="240" w:lineRule="auto"/>
    </w:pPr>
    <w:rPr>
      <w:sz w:val="20"/>
      <w:szCs w:val="20"/>
    </w:rPr>
  </w:style>
  <w:style w:type="character" w:customStyle="1" w:styleId="CommentTextChar">
    <w:name w:val="Comment Text Char"/>
    <w:basedOn w:val="DefaultParagraphFont"/>
    <w:link w:val="CommentText"/>
    <w:uiPriority w:val="99"/>
    <w:rsid w:val="00E35442"/>
    <w:rPr>
      <w:sz w:val="20"/>
      <w:szCs w:val="20"/>
    </w:rPr>
  </w:style>
  <w:style w:type="paragraph" w:styleId="CommentSubject">
    <w:name w:val="annotation subject"/>
    <w:basedOn w:val="CommentText"/>
    <w:next w:val="CommentText"/>
    <w:link w:val="CommentSubjectChar"/>
    <w:uiPriority w:val="99"/>
    <w:semiHidden/>
    <w:unhideWhenUsed/>
    <w:rsid w:val="00E35442"/>
    <w:rPr>
      <w:b/>
      <w:bCs/>
    </w:rPr>
  </w:style>
  <w:style w:type="character" w:customStyle="1" w:styleId="CommentSubjectChar">
    <w:name w:val="Comment Subject Char"/>
    <w:basedOn w:val="CommentTextChar"/>
    <w:link w:val="CommentSubject"/>
    <w:uiPriority w:val="99"/>
    <w:semiHidden/>
    <w:rsid w:val="00E35442"/>
    <w:rPr>
      <w:b/>
      <w:bCs/>
      <w:sz w:val="20"/>
      <w:szCs w:val="20"/>
    </w:rPr>
  </w:style>
  <w:style w:type="paragraph" w:styleId="Revision">
    <w:name w:val="Revision"/>
    <w:hidden/>
    <w:uiPriority w:val="99"/>
    <w:semiHidden/>
    <w:rsid w:val="00FC4FCA"/>
    <w:pPr>
      <w:spacing w:after="0" w:line="240" w:lineRule="auto"/>
    </w:pPr>
  </w:style>
  <w:style w:type="paragraph" w:styleId="BalloonText">
    <w:name w:val="Balloon Text"/>
    <w:basedOn w:val="Normal"/>
    <w:link w:val="BalloonTextChar"/>
    <w:uiPriority w:val="99"/>
    <w:semiHidden/>
    <w:unhideWhenUsed/>
    <w:rsid w:val="001150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508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764632">
      <w:bodyDiv w:val="1"/>
      <w:marLeft w:val="0"/>
      <w:marRight w:val="0"/>
      <w:marTop w:val="0"/>
      <w:marBottom w:val="0"/>
      <w:divBdr>
        <w:top w:val="none" w:sz="0" w:space="0" w:color="auto"/>
        <w:left w:val="none" w:sz="0" w:space="0" w:color="auto"/>
        <w:bottom w:val="none" w:sz="0" w:space="0" w:color="auto"/>
        <w:right w:val="none" w:sz="0" w:space="0" w:color="auto"/>
      </w:divBdr>
    </w:div>
    <w:div w:id="292295311">
      <w:bodyDiv w:val="1"/>
      <w:marLeft w:val="0"/>
      <w:marRight w:val="0"/>
      <w:marTop w:val="0"/>
      <w:marBottom w:val="0"/>
      <w:divBdr>
        <w:top w:val="none" w:sz="0" w:space="0" w:color="auto"/>
        <w:left w:val="none" w:sz="0" w:space="0" w:color="auto"/>
        <w:bottom w:val="none" w:sz="0" w:space="0" w:color="auto"/>
        <w:right w:val="none" w:sz="0" w:space="0" w:color="auto"/>
      </w:divBdr>
    </w:div>
    <w:div w:id="473375110">
      <w:bodyDiv w:val="1"/>
      <w:marLeft w:val="0"/>
      <w:marRight w:val="0"/>
      <w:marTop w:val="0"/>
      <w:marBottom w:val="0"/>
      <w:divBdr>
        <w:top w:val="none" w:sz="0" w:space="0" w:color="auto"/>
        <w:left w:val="none" w:sz="0" w:space="0" w:color="auto"/>
        <w:bottom w:val="none" w:sz="0" w:space="0" w:color="auto"/>
        <w:right w:val="none" w:sz="0" w:space="0" w:color="auto"/>
      </w:divBdr>
    </w:div>
    <w:div w:id="599987722">
      <w:bodyDiv w:val="1"/>
      <w:marLeft w:val="0"/>
      <w:marRight w:val="0"/>
      <w:marTop w:val="0"/>
      <w:marBottom w:val="0"/>
      <w:divBdr>
        <w:top w:val="none" w:sz="0" w:space="0" w:color="auto"/>
        <w:left w:val="none" w:sz="0" w:space="0" w:color="auto"/>
        <w:bottom w:val="none" w:sz="0" w:space="0" w:color="auto"/>
        <w:right w:val="none" w:sz="0" w:space="0" w:color="auto"/>
      </w:divBdr>
    </w:div>
    <w:div w:id="843208141">
      <w:bodyDiv w:val="1"/>
      <w:marLeft w:val="0"/>
      <w:marRight w:val="0"/>
      <w:marTop w:val="0"/>
      <w:marBottom w:val="0"/>
      <w:divBdr>
        <w:top w:val="none" w:sz="0" w:space="0" w:color="auto"/>
        <w:left w:val="none" w:sz="0" w:space="0" w:color="auto"/>
        <w:bottom w:val="none" w:sz="0" w:space="0" w:color="auto"/>
        <w:right w:val="none" w:sz="0" w:space="0" w:color="auto"/>
      </w:divBdr>
    </w:div>
    <w:div w:id="1283880683">
      <w:bodyDiv w:val="1"/>
      <w:marLeft w:val="0"/>
      <w:marRight w:val="0"/>
      <w:marTop w:val="0"/>
      <w:marBottom w:val="0"/>
      <w:divBdr>
        <w:top w:val="none" w:sz="0" w:space="0" w:color="auto"/>
        <w:left w:val="none" w:sz="0" w:space="0" w:color="auto"/>
        <w:bottom w:val="none" w:sz="0" w:space="0" w:color="auto"/>
        <w:right w:val="none" w:sz="0" w:space="0" w:color="auto"/>
      </w:divBdr>
    </w:div>
    <w:div w:id="1293905135">
      <w:bodyDiv w:val="1"/>
      <w:marLeft w:val="0"/>
      <w:marRight w:val="0"/>
      <w:marTop w:val="0"/>
      <w:marBottom w:val="0"/>
      <w:divBdr>
        <w:top w:val="none" w:sz="0" w:space="0" w:color="auto"/>
        <w:left w:val="none" w:sz="0" w:space="0" w:color="auto"/>
        <w:bottom w:val="none" w:sz="0" w:space="0" w:color="auto"/>
        <w:right w:val="none" w:sz="0" w:space="0" w:color="auto"/>
      </w:divBdr>
    </w:div>
    <w:div w:id="1472819280">
      <w:bodyDiv w:val="1"/>
      <w:marLeft w:val="0"/>
      <w:marRight w:val="0"/>
      <w:marTop w:val="0"/>
      <w:marBottom w:val="0"/>
      <w:divBdr>
        <w:top w:val="none" w:sz="0" w:space="0" w:color="auto"/>
        <w:left w:val="none" w:sz="0" w:space="0" w:color="auto"/>
        <w:bottom w:val="none" w:sz="0" w:space="0" w:color="auto"/>
        <w:right w:val="none" w:sz="0" w:space="0" w:color="auto"/>
      </w:divBdr>
    </w:div>
    <w:div w:id="1540316729">
      <w:bodyDiv w:val="1"/>
      <w:marLeft w:val="0"/>
      <w:marRight w:val="0"/>
      <w:marTop w:val="0"/>
      <w:marBottom w:val="0"/>
      <w:divBdr>
        <w:top w:val="none" w:sz="0" w:space="0" w:color="auto"/>
        <w:left w:val="none" w:sz="0" w:space="0" w:color="auto"/>
        <w:bottom w:val="none" w:sz="0" w:space="0" w:color="auto"/>
        <w:right w:val="none" w:sz="0" w:space="0" w:color="auto"/>
      </w:divBdr>
    </w:div>
    <w:div w:id="1694381661">
      <w:bodyDiv w:val="1"/>
      <w:marLeft w:val="0"/>
      <w:marRight w:val="0"/>
      <w:marTop w:val="0"/>
      <w:marBottom w:val="0"/>
      <w:divBdr>
        <w:top w:val="none" w:sz="0" w:space="0" w:color="auto"/>
        <w:left w:val="none" w:sz="0" w:space="0" w:color="auto"/>
        <w:bottom w:val="none" w:sz="0" w:space="0" w:color="auto"/>
        <w:right w:val="none" w:sz="0" w:space="0" w:color="auto"/>
      </w:divBdr>
    </w:div>
    <w:div w:id="1913735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 /><Relationship Id="rId13" Type="http://schemas.openxmlformats.org/officeDocument/2006/relationships/chart" Target="charts/chart3.xml" /><Relationship Id="rId18" Type="http://schemas.openxmlformats.org/officeDocument/2006/relationships/theme" Target="theme/theme1.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chart" Target="charts/chart2.xml" /><Relationship Id="rId17" Type="http://schemas.microsoft.com/office/2011/relationships/people" Target="people.xml" /><Relationship Id="rId2" Type="http://schemas.openxmlformats.org/officeDocument/2006/relationships/numbering" Target="numbering.xml" /><Relationship Id="rId16" Type="http://schemas.openxmlformats.org/officeDocument/2006/relationships/fontTable" Target="fontTable.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chart" Target="charts/chart1.xml" /><Relationship Id="rId5" Type="http://schemas.openxmlformats.org/officeDocument/2006/relationships/webSettings" Target="webSettings.xml" /><Relationship Id="rId15" Type="http://schemas.openxmlformats.org/officeDocument/2006/relationships/image" Target="media/image4.jpeg" /><Relationship Id="rId10" Type="http://schemas.openxmlformats.org/officeDocument/2006/relationships/footer" Target="footer1.xml" /><Relationship Id="rId4" Type="http://schemas.openxmlformats.org/officeDocument/2006/relationships/settings" Target="settings.xml" /><Relationship Id="rId9" Type="http://schemas.openxmlformats.org/officeDocument/2006/relationships/header" Target="header1.xml" /><Relationship Id="rId14" Type="http://schemas.openxmlformats.org/officeDocument/2006/relationships/image" Target="media/image3.jpeg" /></Relationships>
</file>

<file path=word/_rels/header1.xml.rels><?xml version="1.0" encoding="UTF-8" standalone="yes"?>
<Relationships xmlns="http://schemas.openxmlformats.org/package/2006/relationships"><Relationship Id="rId1" Type="http://schemas.openxmlformats.org/officeDocument/2006/relationships/image" Target="media/image2.jpeg" /></Relationships>
</file>

<file path=word/charts/_rels/chart1.xml.rels><?xml version="1.0" encoding="UTF-8" standalone="yes"?>
<Relationships xmlns="http://schemas.openxmlformats.org/package/2006/relationships"><Relationship Id="rId1" Type="http://schemas.openxmlformats.org/officeDocument/2006/relationships/oleObject" Target="file:///G:\.shortcut-targets-by-id\0B98r937KHC2pNF9HMjFRYlhEb3M\(iDocs)-Egypt-Documents\Programme\Private\PD\NPI\INP%202024%20WP%20Breakdown%2028Feb.xlsx" TargetMode="External" /></Relationships>
</file>

<file path=word/charts/_rels/chart2.xml.rels><?xml version="1.0" encoding="UTF-8" standalone="yes"?>
<Relationships xmlns="http://schemas.openxmlformats.org/package/2006/relationships"><Relationship Id="rId1" Type="http://schemas.openxmlformats.org/officeDocument/2006/relationships/oleObject" Target="file:///G:\.shortcut-targets-by-id\0B98r937KHC2pNF9HMjFRYlhEb3M\(iDocs)-Egypt-Documents\Programme\Private\PD\NPI\INP%202024%20WP%20Breakdown%2028Feb.xlsx" TargetMode="External" /></Relationships>
</file>

<file path=word/charts/_rels/chart3.xml.rels><?xml version="1.0" encoding="UTF-8" standalone="yes"?>
<Relationships xmlns="http://schemas.openxmlformats.org/package/2006/relationships"><Relationship Id="rId1" Type="http://schemas.openxmlformats.org/officeDocument/2006/relationships/oleObject" Target="file:///G:\.shortcut-targets-by-id\0B98r937KHC2pNF9HMjFRYlhEb3M\(iDocs)-Egypt-Documents\Programme\Private\PD\NPI\INP%202024%20WP%20Breakdown%2028Feb.xlsx" TargetMode="External" /></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GB" sz="1200" b="1">
                <a:solidFill>
                  <a:sysClr val="windowText" lastClr="000000"/>
                </a:solidFill>
              </a:rPr>
              <a:t>Projected Number of Averted Unintended pregnancies and Unsafe abortions due to increased</a:t>
            </a:r>
            <a:r>
              <a:rPr lang="en-GB" sz="1200" b="1" baseline="0">
                <a:solidFill>
                  <a:sysClr val="windowText" lastClr="000000"/>
                </a:solidFill>
              </a:rPr>
              <a:t> CPR </a:t>
            </a:r>
            <a:r>
              <a:rPr lang="en-GB" sz="1200" b="1">
                <a:solidFill>
                  <a:sysClr val="windowText" lastClr="000000"/>
                </a:solidFill>
              </a:rPr>
              <a:t>2023–2030  </a:t>
            </a:r>
          </a:p>
        </c:rich>
      </c:tx>
      <c:overlay val="0"/>
      <c:spPr>
        <a:noFill/>
        <a:ln>
          <a:noFill/>
        </a:ln>
        <a:effectLst/>
      </c:spPr>
    </c:title>
    <c:autoTitleDeleted val="0"/>
    <c:plotArea>
      <c:layout/>
      <c:barChart>
        <c:barDir val="col"/>
        <c:grouping val="clustered"/>
        <c:varyColors val="0"/>
        <c:ser>
          <c:idx val="0"/>
          <c:order val="0"/>
          <c:tx>
            <c:strRef>
              <c:f>impact!$B$19</c:f>
              <c:strCache>
                <c:ptCount val="1"/>
              </c:strCache>
            </c:strRef>
          </c:tx>
          <c:spPr>
            <a:solidFill>
              <a:schemeClr val="accent1"/>
            </a:solidFill>
            <a:ln>
              <a:noFill/>
            </a:ln>
            <a:effectLst/>
          </c:spPr>
          <c:invertIfNegative val="0"/>
          <c:cat>
            <c:strRef>
              <c:f>impact!$A$20:$A$23</c:f>
              <c:strCache>
                <c:ptCount val="4"/>
                <c:pt idx="0">
                  <c:v>Status Quo (66.4% CPR)</c:v>
                </c:pt>
                <c:pt idx="1">
                  <c:v>Scenario 1 (70% CPR)</c:v>
                </c:pt>
                <c:pt idx="2">
                  <c:v>Scenario 2 (75% CPR)</c:v>
                </c:pt>
                <c:pt idx="3">
                  <c:v>Scenario 3 (80.2% CPR)</c:v>
                </c:pt>
              </c:strCache>
            </c:strRef>
          </c:cat>
          <c:val>
            <c:numRef>
              <c:f>impact!$B$20:$B$23</c:f>
            </c:numRef>
          </c:val>
          <c:extLst>
            <c:ext xmlns:c16="http://schemas.microsoft.com/office/drawing/2014/chart" uri="{C3380CC4-5D6E-409C-BE32-E72D297353CC}">
              <c16:uniqueId val="{00000000-17C2-401A-94D1-B033E9BCFD47}"/>
            </c:ext>
          </c:extLst>
        </c:ser>
        <c:ser>
          <c:idx val="1"/>
          <c:order val="1"/>
          <c:tx>
            <c:strRef>
              <c:f>impact!$C$19</c:f>
              <c:strCache>
                <c:ptCount val="1"/>
              </c:strCache>
            </c:strRef>
          </c:tx>
          <c:spPr>
            <a:solidFill>
              <a:schemeClr val="accent2"/>
            </a:solidFill>
            <a:ln>
              <a:noFill/>
            </a:ln>
            <a:effectLst/>
          </c:spPr>
          <c:invertIfNegative val="0"/>
          <c:cat>
            <c:strRef>
              <c:f>impact!$A$20:$A$23</c:f>
              <c:strCache>
                <c:ptCount val="4"/>
                <c:pt idx="0">
                  <c:v>Status Quo (66.4% CPR)</c:v>
                </c:pt>
                <c:pt idx="1">
                  <c:v>Scenario 1 (70% CPR)</c:v>
                </c:pt>
                <c:pt idx="2">
                  <c:v>Scenario 2 (75% CPR)</c:v>
                </c:pt>
                <c:pt idx="3">
                  <c:v>Scenario 3 (80.2% CPR)</c:v>
                </c:pt>
              </c:strCache>
            </c:strRef>
          </c:cat>
          <c:val>
            <c:numRef>
              <c:f>impact!$C$20:$C$23</c:f>
            </c:numRef>
          </c:val>
          <c:extLst>
            <c:ext xmlns:c16="http://schemas.microsoft.com/office/drawing/2014/chart" uri="{C3380CC4-5D6E-409C-BE32-E72D297353CC}">
              <c16:uniqueId val="{00000001-17C2-401A-94D1-B033E9BCFD47}"/>
            </c:ext>
          </c:extLst>
        </c:ser>
        <c:ser>
          <c:idx val="2"/>
          <c:order val="2"/>
          <c:tx>
            <c:strRef>
              <c:f>impact!$D$19</c:f>
              <c:strCache>
                <c:ptCount val="1"/>
              </c:strCache>
            </c:strRef>
          </c:tx>
          <c:spPr>
            <a:solidFill>
              <a:schemeClr val="accent3"/>
            </a:solidFill>
            <a:ln>
              <a:noFill/>
            </a:ln>
            <a:effectLst/>
          </c:spPr>
          <c:invertIfNegative val="0"/>
          <c:cat>
            <c:strRef>
              <c:f>impact!$A$20:$A$23</c:f>
              <c:strCache>
                <c:ptCount val="4"/>
                <c:pt idx="0">
                  <c:v>Status Quo (66.4% CPR)</c:v>
                </c:pt>
                <c:pt idx="1">
                  <c:v>Scenario 1 (70% CPR)</c:v>
                </c:pt>
                <c:pt idx="2">
                  <c:v>Scenario 2 (75% CPR)</c:v>
                </c:pt>
                <c:pt idx="3">
                  <c:v>Scenario 3 (80.2% CPR)</c:v>
                </c:pt>
              </c:strCache>
            </c:strRef>
          </c:cat>
          <c:val>
            <c:numRef>
              <c:f>impact!$D$20:$D$23</c:f>
            </c:numRef>
          </c:val>
          <c:extLst>
            <c:ext xmlns:c16="http://schemas.microsoft.com/office/drawing/2014/chart" uri="{C3380CC4-5D6E-409C-BE32-E72D297353CC}">
              <c16:uniqueId val="{00000002-17C2-401A-94D1-B033E9BCFD47}"/>
            </c:ext>
          </c:extLst>
        </c:ser>
        <c:ser>
          <c:idx val="3"/>
          <c:order val="3"/>
          <c:tx>
            <c:strRef>
              <c:f>impact!$E$19</c:f>
              <c:strCache>
                <c:ptCount val="1"/>
              </c:strCache>
            </c:strRef>
          </c:tx>
          <c:spPr>
            <a:solidFill>
              <a:schemeClr val="accent4"/>
            </a:solidFill>
            <a:ln>
              <a:noFill/>
            </a:ln>
            <a:effectLst/>
          </c:spPr>
          <c:invertIfNegative val="0"/>
          <c:cat>
            <c:strRef>
              <c:f>impact!$A$20:$A$23</c:f>
              <c:strCache>
                <c:ptCount val="4"/>
                <c:pt idx="0">
                  <c:v>Status Quo (66.4% CPR)</c:v>
                </c:pt>
                <c:pt idx="1">
                  <c:v>Scenario 1 (70% CPR)</c:v>
                </c:pt>
                <c:pt idx="2">
                  <c:v>Scenario 2 (75% CPR)</c:v>
                </c:pt>
                <c:pt idx="3">
                  <c:v>Scenario 3 (80.2% CPR)</c:v>
                </c:pt>
              </c:strCache>
            </c:strRef>
          </c:cat>
          <c:val>
            <c:numRef>
              <c:f>impact!$E$20:$E$23</c:f>
            </c:numRef>
          </c:val>
          <c:extLst>
            <c:ext xmlns:c16="http://schemas.microsoft.com/office/drawing/2014/chart" uri="{C3380CC4-5D6E-409C-BE32-E72D297353CC}">
              <c16:uniqueId val="{00000003-17C2-401A-94D1-B033E9BCFD47}"/>
            </c:ext>
          </c:extLst>
        </c:ser>
        <c:ser>
          <c:idx val="4"/>
          <c:order val="4"/>
          <c:tx>
            <c:strRef>
              <c:f>impact!$F$19</c:f>
              <c:strCache>
                <c:ptCount val="1"/>
              </c:strCache>
            </c:strRef>
          </c:tx>
          <c:spPr>
            <a:solidFill>
              <a:schemeClr val="accent5"/>
            </a:solidFill>
            <a:ln>
              <a:noFill/>
            </a:ln>
            <a:effectLst/>
          </c:spPr>
          <c:invertIfNegative val="0"/>
          <c:cat>
            <c:strRef>
              <c:f>impact!$A$20:$A$23</c:f>
              <c:strCache>
                <c:ptCount val="4"/>
                <c:pt idx="0">
                  <c:v>Status Quo (66.4% CPR)</c:v>
                </c:pt>
                <c:pt idx="1">
                  <c:v>Scenario 1 (70% CPR)</c:v>
                </c:pt>
                <c:pt idx="2">
                  <c:v>Scenario 2 (75% CPR)</c:v>
                </c:pt>
                <c:pt idx="3">
                  <c:v>Scenario 3 (80.2% CPR)</c:v>
                </c:pt>
              </c:strCache>
            </c:strRef>
          </c:cat>
          <c:val>
            <c:numRef>
              <c:f>impact!$F$20:$F$23</c:f>
            </c:numRef>
          </c:val>
          <c:extLst>
            <c:ext xmlns:c16="http://schemas.microsoft.com/office/drawing/2014/chart" uri="{C3380CC4-5D6E-409C-BE32-E72D297353CC}">
              <c16:uniqueId val="{00000004-17C2-401A-94D1-B033E9BCFD47}"/>
            </c:ext>
          </c:extLst>
        </c:ser>
        <c:ser>
          <c:idx val="5"/>
          <c:order val="5"/>
          <c:tx>
            <c:strRef>
              <c:f>impact!$G$19</c:f>
              <c:strCache>
                <c:ptCount val="1"/>
              </c:strCache>
            </c:strRef>
          </c:tx>
          <c:spPr>
            <a:solidFill>
              <a:schemeClr val="accent6"/>
            </a:solidFill>
            <a:ln>
              <a:noFill/>
            </a:ln>
            <a:effectLst/>
          </c:spPr>
          <c:invertIfNegative val="0"/>
          <c:cat>
            <c:strRef>
              <c:f>impact!$A$20:$A$23</c:f>
              <c:strCache>
                <c:ptCount val="4"/>
                <c:pt idx="0">
                  <c:v>Status Quo (66.4% CPR)</c:v>
                </c:pt>
                <c:pt idx="1">
                  <c:v>Scenario 1 (70% CPR)</c:v>
                </c:pt>
                <c:pt idx="2">
                  <c:v>Scenario 2 (75% CPR)</c:v>
                </c:pt>
                <c:pt idx="3">
                  <c:v>Scenario 3 (80.2% CPR)</c:v>
                </c:pt>
              </c:strCache>
            </c:strRef>
          </c:cat>
          <c:val>
            <c:numRef>
              <c:f>impact!$G$20:$G$23</c:f>
            </c:numRef>
          </c:val>
          <c:extLst>
            <c:ext xmlns:c16="http://schemas.microsoft.com/office/drawing/2014/chart" uri="{C3380CC4-5D6E-409C-BE32-E72D297353CC}">
              <c16:uniqueId val="{00000005-17C2-401A-94D1-B033E9BCFD47}"/>
            </c:ext>
          </c:extLst>
        </c:ser>
        <c:ser>
          <c:idx val="6"/>
          <c:order val="6"/>
          <c:tx>
            <c:strRef>
              <c:f>impact!$H$19</c:f>
              <c:strCache>
                <c:ptCount val="1"/>
              </c:strCache>
            </c:strRef>
          </c:tx>
          <c:spPr>
            <a:solidFill>
              <a:schemeClr val="accent1">
                <a:lumMod val="60000"/>
              </a:schemeClr>
            </a:solidFill>
            <a:ln>
              <a:noFill/>
            </a:ln>
            <a:effectLst/>
          </c:spPr>
          <c:invertIfNegative val="0"/>
          <c:cat>
            <c:strRef>
              <c:f>impact!$A$20:$A$23</c:f>
              <c:strCache>
                <c:ptCount val="4"/>
                <c:pt idx="0">
                  <c:v>Status Quo (66.4% CPR)</c:v>
                </c:pt>
                <c:pt idx="1">
                  <c:v>Scenario 1 (70% CPR)</c:v>
                </c:pt>
                <c:pt idx="2">
                  <c:v>Scenario 2 (75% CPR)</c:v>
                </c:pt>
                <c:pt idx="3">
                  <c:v>Scenario 3 (80.2% CPR)</c:v>
                </c:pt>
              </c:strCache>
            </c:strRef>
          </c:cat>
          <c:val>
            <c:numRef>
              <c:f>impact!$H$20:$H$23</c:f>
            </c:numRef>
          </c:val>
          <c:extLst>
            <c:ext xmlns:c16="http://schemas.microsoft.com/office/drawing/2014/chart" uri="{C3380CC4-5D6E-409C-BE32-E72D297353CC}">
              <c16:uniqueId val="{00000006-17C2-401A-94D1-B033E9BCFD47}"/>
            </c:ext>
          </c:extLst>
        </c:ser>
        <c:ser>
          <c:idx val="7"/>
          <c:order val="7"/>
          <c:tx>
            <c:strRef>
              <c:f>impact!$I$19</c:f>
              <c:strCache>
                <c:ptCount val="1"/>
              </c:strCache>
            </c:strRef>
          </c:tx>
          <c:spPr>
            <a:solidFill>
              <a:schemeClr val="accent2">
                <a:lumMod val="60000"/>
              </a:schemeClr>
            </a:solidFill>
            <a:ln>
              <a:noFill/>
            </a:ln>
            <a:effectLst/>
          </c:spPr>
          <c:invertIfNegative val="0"/>
          <c:cat>
            <c:strRef>
              <c:f>impact!$A$20:$A$23</c:f>
              <c:strCache>
                <c:ptCount val="4"/>
                <c:pt idx="0">
                  <c:v>Status Quo (66.4% CPR)</c:v>
                </c:pt>
                <c:pt idx="1">
                  <c:v>Scenario 1 (70% CPR)</c:v>
                </c:pt>
                <c:pt idx="2">
                  <c:v>Scenario 2 (75% CPR)</c:v>
                </c:pt>
                <c:pt idx="3">
                  <c:v>Scenario 3 (80.2% CPR)</c:v>
                </c:pt>
              </c:strCache>
            </c:strRef>
          </c:cat>
          <c:val>
            <c:numRef>
              <c:f>impact!$I$20:$I$23</c:f>
            </c:numRef>
          </c:val>
          <c:extLst>
            <c:ext xmlns:c16="http://schemas.microsoft.com/office/drawing/2014/chart" uri="{C3380CC4-5D6E-409C-BE32-E72D297353CC}">
              <c16:uniqueId val="{00000007-17C2-401A-94D1-B033E9BCFD47}"/>
            </c:ext>
          </c:extLst>
        </c:ser>
        <c:ser>
          <c:idx val="8"/>
          <c:order val="8"/>
          <c:tx>
            <c:strRef>
              <c:f>impact!$J$19</c:f>
              <c:strCache>
                <c:ptCount val="1"/>
                <c:pt idx="0">
                  <c:v># of unintended pregnancies</c:v>
                </c:pt>
              </c:strCache>
            </c:strRef>
          </c:tx>
          <c:spPr>
            <a:solidFill>
              <a:srgbClr val="E38A15"/>
            </a:solidFill>
            <a:ln>
              <a:noFill/>
            </a:ln>
            <a:effectLst/>
          </c:spPr>
          <c:invertIfNegative val="0"/>
          <c:cat>
            <c:strRef>
              <c:f>impact!$A$20:$A$23</c:f>
              <c:strCache>
                <c:ptCount val="4"/>
                <c:pt idx="0">
                  <c:v>Status Quo (66.4% CPR)</c:v>
                </c:pt>
                <c:pt idx="1">
                  <c:v>Scenario 1 (70% CPR)</c:v>
                </c:pt>
                <c:pt idx="2">
                  <c:v>Scenario 2 (75% CPR)</c:v>
                </c:pt>
                <c:pt idx="3">
                  <c:v>Scenario 3 (80.2% CPR)</c:v>
                </c:pt>
              </c:strCache>
            </c:strRef>
          </c:cat>
          <c:val>
            <c:numRef>
              <c:f>impact!$J$20:$J$23</c:f>
              <c:numCache>
                <c:formatCode>#,##0</c:formatCode>
                <c:ptCount val="4"/>
                <c:pt idx="0">
                  <c:v>11578250</c:v>
                </c:pt>
                <c:pt idx="1">
                  <c:v>10954615</c:v>
                </c:pt>
                <c:pt idx="2">
                  <c:v>10112023</c:v>
                </c:pt>
                <c:pt idx="3">
                  <c:v>9287825</c:v>
                </c:pt>
              </c:numCache>
            </c:numRef>
          </c:val>
          <c:extLst>
            <c:ext xmlns:c16="http://schemas.microsoft.com/office/drawing/2014/chart" uri="{C3380CC4-5D6E-409C-BE32-E72D297353CC}">
              <c16:uniqueId val="{00000008-17C2-401A-94D1-B033E9BCFD47}"/>
            </c:ext>
          </c:extLst>
        </c:ser>
        <c:ser>
          <c:idx val="9"/>
          <c:order val="9"/>
          <c:tx>
            <c:strRef>
              <c:f>impact!$K$19</c:f>
              <c:strCache>
                <c:ptCount val="1"/>
                <c:pt idx="0">
                  <c:v> # of unintended Pregnancies averted  </c:v>
                </c:pt>
              </c:strCache>
            </c:strRef>
          </c:tx>
          <c:spPr>
            <a:solidFill>
              <a:schemeClr val="accent2">
                <a:lumMod val="75000"/>
              </a:schemeClr>
            </a:solidFill>
            <a:ln>
              <a:noFill/>
            </a:ln>
            <a:effectLst/>
          </c:spPr>
          <c:invertIfNegative val="0"/>
          <c:cat>
            <c:strRef>
              <c:f>impact!$A$20:$A$23</c:f>
              <c:strCache>
                <c:ptCount val="4"/>
                <c:pt idx="0">
                  <c:v>Status Quo (66.4% CPR)</c:v>
                </c:pt>
                <c:pt idx="1">
                  <c:v>Scenario 1 (70% CPR)</c:v>
                </c:pt>
                <c:pt idx="2">
                  <c:v>Scenario 2 (75% CPR)</c:v>
                </c:pt>
                <c:pt idx="3">
                  <c:v>Scenario 3 (80.2% CPR)</c:v>
                </c:pt>
              </c:strCache>
            </c:strRef>
          </c:cat>
          <c:val>
            <c:numRef>
              <c:f>impact!$K$20:$K$23</c:f>
              <c:numCache>
                <c:formatCode>#,##0</c:formatCode>
                <c:ptCount val="4"/>
                <c:pt idx="1">
                  <c:v>623635</c:v>
                </c:pt>
                <c:pt idx="2">
                  <c:v>1466227</c:v>
                </c:pt>
                <c:pt idx="3">
                  <c:v>2290425</c:v>
                </c:pt>
              </c:numCache>
            </c:numRef>
          </c:val>
          <c:extLst>
            <c:ext xmlns:c16="http://schemas.microsoft.com/office/drawing/2014/chart" uri="{C3380CC4-5D6E-409C-BE32-E72D297353CC}">
              <c16:uniqueId val="{00000009-17C2-401A-94D1-B033E9BCFD47}"/>
            </c:ext>
          </c:extLst>
        </c:ser>
        <c:ser>
          <c:idx val="10"/>
          <c:order val="10"/>
          <c:tx>
            <c:strRef>
              <c:f>impact!$L$19</c:f>
              <c:strCache>
                <c:ptCount val="1"/>
                <c:pt idx="0">
                  <c:v># of unsafe abortions    </c:v>
                </c:pt>
              </c:strCache>
            </c:strRef>
          </c:tx>
          <c:spPr>
            <a:solidFill>
              <a:schemeClr val="accent5">
                <a:lumMod val="60000"/>
              </a:schemeClr>
            </a:solidFill>
            <a:ln>
              <a:noFill/>
            </a:ln>
            <a:effectLst/>
          </c:spPr>
          <c:invertIfNegative val="0"/>
          <c:cat>
            <c:strRef>
              <c:f>impact!$A$20:$A$23</c:f>
              <c:strCache>
                <c:ptCount val="4"/>
                <c:pt idx="0">
                  <c:v>Status Quo (66.4% CPR)</c:v>
                </c:pt>
                <c:pt idx="1">
                  <c:v>Scenario 1 (70% CPR)</c:v>
                </c:pt>
                <c:pt idx="2">
                  <c:v>Scenario 2 (75% CPR)</c:v>
                </c:pt>
                <c:pt idx="3">
                  <c:v>Scenario 3 (80.2% CPR)</c:v>
                </c:pt>
              </c:strCache>
            </c:strRef>
          </c:cat>
          <c:val>
            <c:numRef>
              <c:f>impact!$L$20:$L$23</c:f>
              <c:numCache>
                <c:formatCode>#,##0</c:formatCode>
                <c:ptCount val="4"/>
                <c:pt idx="0">
                  <c:v>5789124</c:v>
                </c:pt>
                <c:pt idx="1">
                  <c:v>5477309</c:v>
                </c:pt>
                <c:pt idx="2">
                  <c:v>5056011</c:v>
                </c:pt>
                <c:pt idx="3">
                  <c:v>4643912</c:v>
                </c:pt>
              </c:numCache>
            </c:numRef>
          </c:val>
          <c:extLst>
            <c:ext xmlns:c16="http://schemas.microsoft.com/office/drawing/2014/chart" uri="{C3380CC4-5D6E-409C-BE32-E72D297353CC}">
              <c16:uniqueId val="{0000000A-17C2-401A-94D1-B033E9BCFD47}"/>
            </c:ext>
          </c:extLst>
        </c:ser>
        <c:ser>
          <c:idx val="11"/>
          <c:order val="11"/>
          <c:tx>
            <c:strRef>
              <c:f>impact!$M$19</c:f>
              <c:strCache>
                <c:ptCount val="1"/>
                <c:pt idx="0">
                  <c:v> # of unsafe abortions averted  </c:v>
                </c:pt>
              </c:strCache>
            </c:strRef>
          </c:tx>
          <c:spPr>
            <a:solidFill>
              <a:schemeClr val="accent6">
                <a:lumMod val="60000"/>
              </a:schemeClr>
            </a:solidFill>
            <a:ln>
              <a:noFill/>
            </a:ln>
            <a:effectLst/>
          </c:spPr>
          <c:invertIfNegative val="0"/>
          <c:cat>
            <c:strRef>
              <c:f>impact!$A$20:$A$23</c:f>
              <c:strCache>
                <c:ptCount val="4"/>
                <c:pt idx="0">
                  <c:v>Status Quo (66.4% CPR)</c:v>
                </c:pt>
                <c:pt idx="1">
                  <c:v>Scenario 1 (70% CPR)</c:v>
                </c:pt>
                <c:pt idx="2">
                  <c:v>Scenario 2 (75% CPR)</c:v>
                </c:pt>
                <c:pt idx="3">
                  <c:v>Scenario 3 (80.2% CPR)</c:v>
                </c:pt>
              </c:strCache>
            </c:strRef>
          </c:cat>
          <c:val>
            <c:numRef>
              <c:f>impact!$M$20:$M$23</c:f>
              <c:numCache>
                <c:formatCode>#,##0</c:formatCode>
                <c:ptCount val="4"/>
                <c:pt idx="1">
                  <c:v>311815</c:v>
                </c:pt>
                <c:pt idx="2">
                  <c:v>733113</c:v>
                </c:pt>
                <c:pt idx="3">
                  <c:v>1145212</c:v>
                </c:pt>
              </c:numCache>
            </c:numRef>
          </c:val>
          <c:extLst>
            <c:ext xmlns:c16="http://schemas.microsoft.com/office/drawing/2014/chart" uri="{C3380CC4-5D6E-409C-BE32-E72D297353CC}">
              <c16:uniqueId val="{0000000B-17C2-401A-94D1-B033E9BCFD47}"/>
            </c:ext>
          </c:extLst>
        </c:ser>
        <c:dLbls>
          <c:showLegendKey val="0"/>
          <c:showVal val="0"/>
          <c:showCatName val="0"/>
          <c:showSerName val="0"/>
          <c:showPercent val="0"/>
          <c:showBubbleSize val="0"/>
        </c:dLbls>
        <c:gapWidth val="219"/>
        <c:overlap val="-27"/>
        <c:axId val="368726784"/>
        <c:axId val="368728320"/>
      </c:barChart>
      <c:catAx>
        <c:axId val="368726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68728320"/>
        <c:crosses val="autoZero"/>
        <c:auto val="1"/>
        <c:lblAlgn val="ctr"/>
        <c:lblOffset val="100"/>
        <c:noMultiLvlLbl val="0"/>
      </c:catAx>
      <c:valAx>
        <c:axId val="3687283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687267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GB" sz="1100" b="1"/>
              <a:t>Additional Investment to Reduce unmet need versus status quo in EGP (2023-2030)</a:t>
            </a:r>
          </a:p>
        </c:rich>
      </c:tx>
      <c:overlay val="0"/>
      <c:spPr>
        <a:noFill/>
        <a:ln>
          <a:noFill/>
        </a:ln>
        <a:effectLst/>
      </c:spPr>
    </c:title>
    <c:autoTitleDeleted val="0"/>
    <c:plotArea>
      <c:layout/>
      <c:barChart>
        <c:barDir val="col"/>
        <c:grouping val="clustered"/>
        <c:varyColors val="0"/>
        <c:ser>
          <c:idx val="0"/>
          <c:order val="0"/>
          <c:tx>
            <c:strRef>
              <c:f>'INTERVENTION Cost'!$B$21</c:f>
              <c:strCache>
                <c:ptCount val="1"/>
                <c:pt idx="0">
                  <c:v>Additional investment to reduce unmet need</c:v>
                </c:pt>
              </c:strCache>
            </c:strRef>
          </c:tx>
          <c:spPr>
            <a:solidFill>
              <a:schemeClr val="accent1"/>
            </a:solidFill>
            <a:ln>
              <a:noFill/>
            </a:ln>
            <a:effectLst/>
          </c:spPr>
          <c:invertIfNegative val="0"/>
          <c:cat>
            <c:strRef>
              <c:f>'INTERVENTION Cost'!$C$20:$F$20</c:f>
              <c:strCache>
                <c:ptCount val="4"/>
                <c:pt idx="0">
                  <c:v>Status Quo -  66.4% CPR</c:v>
                </c:pt>
                <c:pt idx="1">
                  <c:v>Scenario (1)     70% CPR</c:v>
                </c:pt>
                <c:pt idx="2">
                  <c:v>Scenario (2) 75%  CPR  </c:v>
                </c:pt>
                <c:pt idx="3">
                  <c:v>Scenario (3) 80.2% CPR</c:v>
                </c:pt>
              </c:strCache>
            </c:strRef>
          </c:cat>
          <c:val>
            <c:numRef>
              <c:f>'INTERVENTION Cost'!$C$21:$F$21</c:f>
              <c:numCache>
                <c:formatCode>_(* #,##0_);_(* \(#,##0\);_(* "-"??_);_(@_)</c:formatCode>
                <c:ptCount val="4"/>
                <c:pt idx="1">
                  <c:v>345000000</c:v>
                </c:pt>
                <c:pt idx="2">
                  <c:v>825000000</c:v>
                </c:pt>
                <c:pt idx="3">
                  <c:v>1300000000</c:v>
                </c:pt>
              </c:numCache>
            </c:numRef>
          </c:val>
          <c:extLst>
            <c:ext xmlns:c16="http://schemas.microsoft.com/office/drawing/2014/chart" uri="{C3380CC4-5D6E-409C-BE32-E72D297353CC}">
              <c16:uniqueId val="{00000000-0979-4163-A1C6-2A34A56B9373}"/>
            </c:ext>
          </c:extLst>
        </c:ser>
        <c:ser>
          <c:idx val="1"/>
          <c:order val="1"/>
          <c:tx>
            <c:strRef>
              <c:f>'INTERVENTION Cost'!$B$22</c:f>
              <c:strCache>
                <c:ptCount val="1"/>
                <c:pt idx="0">
                  <c:v>Total FP Intervention Costs</c:v>
                </c:pt>
              </c:strCache>
            </c:strRef>
          </c:tx>
          <c:spPr>
            <a:solidFill>
              <a:srgbClr val="E38A15"/>
            </a:solidFill>
            <a:ln>
              <a:noFill/>
            </a:ln>
            <a:effectLst/>
          </c:spPr>
          <c:invertIfNegative val="0"/>
          <c:cat>
            <c:strRef>
              <c:f>'INTERVENTION Cost'!$C$20:$F$20</c:f>
              <c:strCache>
                <c:ptCount val="4"/>
                <c:pt idx="0">
                  <c:v>Status Quo -  66.4% CPR</c:v>
                </c:pt>
                <c:pt idx="1">
                  <c:v>Scenario (1)     70% CPR</c:v>
                </c:pt>
                <c:pt idx="2">
                  <c:v>Scenario (2) 75%  CPR  </c:v>
                </c:pt>
                <c:pt idx="3">
                  <c:v>Scenario (3) 80.2% CPR</c:v>
                </c:pt>
              </c:strCache>
            </c:strRef>
          </c:cat>
          <c:val>
            <c:numRef>
              <c:f>'INTERVENTION Cost'!$C$22:$F$22</c:f>
              <c:numCache>
                <c:formatCode>_(* #,##0_);_(* \(#,##0\);_(* "-"??_);_(@_)</c:formatCode>
                <c:ptCount val="4"/>
                <c:pt idx="0">
                  <c:v>10220000000</c:v>
                </c:pt>
                <c:pt idx="1">
                  <c:v>10565000000</c:v>
                </c:pt>
                <c:pt idx="2">
                  <c:v>11045000000</c:v>
                </c:pt>
                <c:pt idx="3">
                  <c:v>11520000000</c:v>
                </c:pt>
              </c:numCache>
            </c:numRef>
          </c:val>
          <c:extLst>
            <c:ext xmlns:c16="http://schemas.microsoft.com/office/drawing/2014/chart" uri="{C3380CC4-5D6E-409C-BE32-E72D297353CC}">
              <c16:uniqueId val="{00000001-0979-4163-A1C6-2A34A56B9373}"/>
            </c:ext>
          </c:extLst>
        </c:ser>
        <c:dLbls>
          <c:showLegendKey val="0"/>
          <c:showVal val="0"/>
          <c:showCatName val="0"/>
          <c:showSerName val="0"/>
          <c:showPercent val="0"/>
          <c:showBubbleSize val="0"/>
        </c:dLbls>
        <c:gapWidth val="219"/>
        <c:axId val="369243648"/>
        <c:axId val="369245184"/>
      </c:barChart>
      <c:catAx>
        <c:axId val="369243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69245184"/>
        <c:crosses val="autoZero"/>
        <c:auto val="1"/>
        <c:lblAlgn val="ctr"/>
        <c:lblOffset val="100"/>
        <c:noMultiLvlLbl val="0"/>
      </c:catAx>
      <c:valAx>
        <c:axId val="369245184"/>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69243648"/>
        <c:crosses val="autoZero"/>
        <c:crossBetween val="between"/>
        <c:dispUnits>
          <c:builtInUnit val="billions"/>
          <c:dispUnitsLbl>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ispUnitsLbl>
        </c:dispUnits>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rtl="0">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a:solidFill>
                  <a:sysClr val="windowText" lastClr="000000"/>
                </a:solidFill>
                <a:latin typeface="Times New Roman" panose="02020603050405020304" pitchFamily="18" charset="0"/>
                <a:cs typeface="Times New Roman" panose="02020603050405020304" pitchFamily="18" charset="0"/>
              </a:rPr>
              <a:t>Incremental costs of FP for the different scenarios in EGP (2024-2030)</a:t>
            </a:r>
            <a:endParaRPr lang="en-GB" sz="1200" b="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19702219040801722"/>
          <c:y val="2.3148148148148147E-2"/>
        </c:manualLayout>
      </c:layout>
      <c:overlay val="0"/>
      <c:spPr>
        <a:noFill/>
        <a:ln>
          <a:noFill/>
        </a:ln>
        <a:effectLst/>
      </c:spPr>
    </c:title>
    <c:autoTitleDeleted val="0"/>
    <c:plotArea>
      <c:layout/>
      <c:barChart>
        <c:barDir val="col"/>
        <c:grouping val="clustered"/>
        <c:varyColors val="0"/>
        <c:ser>
          <c:idx val="0"/>
          <c:order val="0"/>
          <c:tx>
            <c:strRef>
              <c:f>incremental!$P$7</c:f>
              <c:strCache>
                <c:ptCount val="1"/>
                <c:pt idx="0">
                  <c:v>Total intervention costs EGY</c:v>
                </c:pt>
              </c:strCache>
            </c:strRef>
          </c:tx>
          <c:spPr>
            <a:solidFill>
              <a:schemeClr val="accent3">
                <a:lumMod val="75000"/>
              </a:schemeClr>
            </a:solidFill>
            <a:ln>
              <a:noFill/>
            </a:ln>
            <a:effectLst/>
          </c:spPr>
          <c:invertIfNegative val="0"/>
          <c:cat>
            <c:strRef>
              <c:f>incremental!$O$8:$O$19</c:f>
              <c:strCache>
                <c:ptCount val="4"/>
                <c:pt idx="0">
                  <c:v>Status quo (66.4% CPR)</c:v>
                </c:pt>
                <c:pt idx="1">
                  <c:v>Scenario 1 (70% CPR)</c:v>
                </c:pt>
                <c:pt idx="2">
                  <c:v>Scenario 2 (75% CPR)</c:v>
                </c:pt>
                <c:pt idx="3">
                  <c:v>Scenario 3 (80.2% CPR)</c:v>
                </c:pt>
              </c:strCache>
            </c:strRef>
          </c:cat>
          <c:val>
            <c:numRef>
              <c:f>incremental!$P$8:$P$19</c:f>
              <c:numCache>
                <c:formatCode>#,##0</c:formatCode>
                <c:ptCount val="4"/>
                <c:pt idx="0">
                  <c:v>3040191996</c:v>
                </c:pt>
                <c:pt idx="1">
                  <c:v>3176782509</c:v>
                </c:pt>
                <c:pt idx="2">
                  <c:v>3588773840</c:v>
                </c:pt>
                <c:pt idx="3">
                  <c:v>4039867372</c:v>
                </c:pt>
              </c:numCache>
            </c:numRef>
          </c:val>
          <c:extLst>
            <c:ext xmlns:c16="http://schemas.microsoft.com/office/drawing/2014/chart" uri="{C3380CC4-5D6E-409C-BE32-E72D297353CC}">
              <c16:uniqueId val="{00000000-6189-48A1-A9D4-AA6855EA7AD9}"/>
            </c:ext>
          </c:extLst>
        </c:ser>
        <c:dLbls>
          <c:showLegendKey val="0"/>
          <c:showVal val="0"/>
          <c:showCatName val="0"/>
          <c:showSerName val="0"/>
          <c:showPercent val="0"/>
          <c:showBubbleSize val="0"/>
        </c:dLbls>
        <c:gapWidth val="219"/>
        <c:overlap val="-27"/>
        <c:axId val="369294720"/>
        <c:axId val="369308800"/>
      </c:barChart>
      <c:lineChart>
        <c:grouping val="standard"/>
        <c:varyColors val="0"/>
        <c:ser>
          <c:idx val="1"/>
          <c:order val="1"/>
          <c:tx>
            <c:strRef>
              <c:f>incremental!$Q$7</c:f>
              <c:strCache>
                <c:ptCount val="1"/>
                <c:pt idx="0">
                  <c:v>% of increase vs Status quo</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incremental!$O$8:$O$19</c:f>
              <c:strCache>
                <c:ptCount val="4"/>
                <c:pt idx="0">
                  <c:v>Status quo (66.4% CPR)</c:v>
                </c:pt>
                <c:pt idx="1">
                  <c:v>Scenario 1 (70% CPR)</c:v>
                </c:pt>
                <c:pt idx="2">
                  <c:v>Scenario 2 (75% CPR)</c:v>
                </c:pt>
                <c:pt idx="3">
                  <c:v>Scenario 3 (80.2% CPR)</c:v>
                </c:pt>
              </c:strCache>
            </c:strRef>
          </c:cat>
          <c:val>
            <c:numRef>
              <c:f>incremental!$Q$8:$Q$19</c:f>
              <c:numCache>
                <c:formatCode>0%</c:formatCode>
                <c:ptCount val="4"/>
                <c:pt idx="1">
                  <c:v>4.4928252287918989E-2</c:v>
                </c:pt>
                <c:pt idx="2">
                  <c:v>0.18044315777482892</c:v>
                </c:pt>
                <c:pt idx="3">
                  <c:v>0.32881981707578972</c:v>
                </c:pt>
              </c:numCache>
            </c:numRef>
          </c:val>
          <c:smooth val="0"/>
          <c:extLst>
            <c:ext xmlns:c16="http://schemas.microsoft.com/office/drawing/2014/chart" uri="{C3380CC4-5D6E-409C-BE32-E72D297353CC}">
              <c16:uniqueId val="{00000001-6189-48A1-A9D4-AA6855EA7AD9}"/>
            </c:ext>
          </c:extLst>
        </c:ser>
        <c:dLbls>
          <c:showLegendKey val="0"/>
          <c:showVal val="0"/>
          <c:showCatName val="0"/>
          <c:showSerName val="0"/>
          <c:showPercent val="0"/>
          <c:showBubbleSize val="0"/>
        </c:dLbls>
        <c:marker val="1"/>
        <c:smooth val="0"/>
        <c:axId val="369320320"/>
        <c:axId val="369310336"/>
      </c:lineChart>
      <c:catAx>
        <c:axId val="369294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69308800"/>
        <c:crosses val="autoZero"/>
        <c:auto val="1"/>
        <c:lblAlgn val="ctr"/>
        <c:lblOffset val="100"/>
        <c:noMultiLvlLbl val="0"/>
      </c:catAx>
      <c:valAx>
        <c:axId val="3693088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69294720"/>
        <c:crosses val="autoZero"/>
        <c:crossBetween val="between"/>
      </c:valAx>
      <c:valAx>
        <c:axId val="369310336"/>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69320320"/>
        <c:crosses val="max"/>
        <c:crossBetween val="between"/>
      </c:valAx>
      <c:catAx>
        <c:axId val="369320320"/>
        <c:scaling>
          <c:orientation val="minMax"/>
        </c:scaling>
        <c:delete val="1"/>
        <c:axPos val="b"/>
        <c:numFmt formatCode="General" sourceLinked="1"/>
        <c:majorTickMark val="none"/>
        <c:minorTickMark val="none"/>
        <c:tickLblPos val="nextTo"/>
        <c:crossAx val="369310336"/>
        <c:crosses val="autoZero"/>
        <c:auto val="1"/>
        <c:lblAlgn val="ctr"/>
        <c:lblOffset val="100"/>
        <c:noMultiLvlLbl val="0"/>
      </c:cat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0496F5-BF86-485A-AF0D-0BE61CCC6AF4}">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1916</Words>
  <Characters>10925</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dawlat shaarawy</dc:creator>
  <cp:lastModifiedBy>Projects Unit</cp:lastModifiedBy>
  <cp:revision>2</cp:revision>
  <cp:lastPrinted>2024-04-14T21:17:00Z</cp:lastPrinted>
  <dcterms:created xsi:type="dcterms:W3CDTF">2024-04-17T06:07:00Z</dcterms:created>
  <dcterms:modified xsi:type="dcterms:W3CDTF">2024-04-17T06:07:00Z</dcterms:modified>
</cp:coreProperties>
</file>